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8F59A8" w:rsidRPr="004C6B15">
        <w:trPr>
          <w:cantSplit/>
          <w:trHeight w:hRule="exact" w:val="3969"/>
        </w:trPr>
        <w:tc>
          <w:tcPr>
            <w:tcW w:w="4253" w:type="dxa"/>
            <w:shd w:val="clear" w:color="auto" w:fill="auto"/>
            <w:vAlign w:val="bottom"/>
          </w:tcPr>
          <w:p w:rsidR="008F59A8" w:rsidRPr="009E5C5B" w:rsidRDefault="008F59A8" w:rsidP="001B44CC">
            <w:pPr>
              <w:pStyle w:val="TOC9"/>
              <w:ind w:left="0"/>
            </w:pPr>
          </w:p>
        </w:tc>
        <w:tc>
          <w:tcPr>
            <w:tcW w:w="4678" w:type="dxa"/>
            <w:shd w:val="clear" w:color="auto" w:fill="auto"/>
            <w:vAlign w:val="bottom"/>
          </w:tcPr>
          <w:p w:rsidR="008F59A8" w:rsidRPr="004C6B15" w:rsidRDefault="004A1D6A" w:rsidP="001B44CC">
            <w:pPr>
              <w:pStyle w:val="PublicationTitle"/>
            </w:pPr>
            <w:r>
              <w:t>Genetic testing for hereditary mutations in the RET gene</w:t>
            </w:r>
          </w:p>
        </w:tc>
      </w:tr>
      <w:tr w:rsidR="008F59A8" w:rsidRPr="004C6B15">
        <w:trPr>
          <w:cantSplit/>
          <w:trHeight w:hRule="exact" w:val="425"/>
        </w:trPr>
        <w:tc>
          <w:tcPr>
            <w:tcW w:w="4253" w:type="dxa"/>
            <w:shd w:val="clear" w:color="auto" w:fill="auto"/>
            <w:vAlign w:val="bottom"/>
          </w:tcPr>
          <w:p w:rsidR="008F59A8" w:rsidRPr="004C6B15" w:rsidRDefault="008F59A8" w:rsidP="001B44CC">
            <w:pPr>
              <w:ind w:left="0"/>
            </w:pPr>
          </w:p>
        </w:tc>
        <w:tc>
          <w:tcPr>
            <w:tcW w:w="4678" w:type="dxa"/>
            <w:shd w:val="clear" w:color="auto" w:fill="auto"/>
            <w:vAlign w:val="bottom"/>
          </w:tcPr>
          <w:p w:rsidR="008F59A8" w:rsidRPr="00776777" w:rsidRDefault="008F59A8" w:rsidP="001B44CC">
            <w:pPr>
              <w:pStyle w:val="Heading1"/>
              <w:ind w:left="0"/>
            </w:pPr>
          </w:p>
          <w:p w:rsidR="008F59A8" w:rsidRPr="004C6B15" w:rsidRDefault="008F59A8" w:rsidP="001B44CC">
            <w:pPr>
              <w:ind w:left="0"/>
            </w:pPr>
          </w:p>
        </w:tc>
      </w:tr>
      <w:tr w:rsidR="008F59A8" w:rsidRPr="004C6B15">
        <w:trPr>
          <w:cantSplit/>
          <w:trHeight w:hRule="exact" w:val="2132"/>
        </w:trPr>
        <w:tc>
          <w:tcPr>
            <w:tcW w:w="4253" w:type="dxa"/>
            <w:shd w:val="clear" w:color="auto" w:fill="auto"/>
            <w:vAlign w:val="center"/>
          </w:tcPr>
          <w:p w:rsidR="008F59A8" w:rsidRPr="004C6B15" w:rsidRDefault="008F59A8" w:rsidP="001B44CC">
            <w:pPr>
              <w:pStyle w:val="Date"/>
              <w:ind w:left="0"/>
            </w:pPr>
          </w:p>
        </w:tc>
        <w:tc>
          <w:tcPr>
            <w:tcW w:w="4678" w:type="dxa"/>
            <w:shd w:val="clear" w:color="auto" w:fill="auto"/>
            <w:vAlign w:val="center"/>
          </w:tcPr>
          <w:p w:rsidR="008F59A8" w:rsidRPr="00CB20DE" w:rsidRDefault="004A1D6A" w:rsidP="001B44CC">
            <w:pPr>
              <w:pStyle w:val="Date"/>
              <w:ind w:left="0"/>
            </w:pPr>
            <w:r>
              <w:t>August 2013</w:t>
            </w:r>
          </w:p>
        </w:tc>
      </w:tr>
      <w:tr w:rsidR="008F59A8" w:rsidRPr="00E97600">
        <w:trPr>
          <w:cantSplit/>
          <w:trHeight w:hRule="exact" w:val="2543"/>
        </w:trPr>
        <w:tc>
          <w:tcPr>
            <w:tcW w:w="4253" w:type="dxa"/>
            <w:shd w:val="clear" w:color="auto" w:fill="auto"/>
          </w:tcPr>
          <w:p w:rsidR="008F59A8" w:rsidRPr="004C6B15" w:rsidRDefault="008F59A8" w:rsidP="001B44CC">
            <w:pPr>
              <w:ind w:left="0"/>
            </w:pPr>
          </w:p>
        </w:tc>
        <w:tc>
          <w:tcPr>
            <w:tcW w:w="4678" w:type="dxa"/>
            <w:shd w:val="clear" w:color="auto" w:fill="auto"/>
          </w:tcPr>
          <w:p w:rsidR="008F59A8" w:rsidRPr="00E97600" w:rsidRDefault="008F59A8" w:rsidP="001B44CC">
            <w:pPr>
              <w:ind w:left="0"/>
              <w:rPr>
                <w:highlight w:val="yellow"/>
              </w:rPr>
            </w:pPr>
          </w:p>
        </w:tc>
      </w:tr>
      <w:tr w:rsidR="008F59A8" w:rsidRPr="004C6B15">
        <w:trPr>
          <w:cantSplit/>
          <w:trHeight w:hRule="exact" w:val="4536"/>
        </w:trPr>
        <w:tc>
          <w:tcPr>
            <w:tcW w:w="4253" w:type="dxa"/>
            <w:shd w:val="clear" w:color="auto" w:fill="auto"/>
          </w:tcPr>
          <w:p w:rsidR="008F59A8" w:rsidRPr="004C6B15" w:rsidRDefault="008F59A8" w:rsidP="001B44CC">
            <w:pPr>
              <w:pStyle w:val="Sub-title"/>
            </w:pPr>
          </w:p>
        </w:tc>
        <w:tc>
          <w:tcPr>
            <w:tcW w:w="4678" w:type="dxa"/>
            <w:shd w:val="clear" w:color="auto" w:fill="auto"/>
          </w:tcPr>
          <w:p w:rsidR="004204CF" w:rsidRDefault="008F59A8" w:rsidP="004204CF">
            <w:pPr>
              <w:pStyle w:val="Sub-title"/>
              <w:rPr>
                <w:sz w:val="72"/>
                <w:szCs w:val="72"/>
              </w:rPr>
            </w:pPr>
            <w:r w:rsidRPr="004C6B15">
              <w:t xml:space="preserve">MSAC application </w:t>
            </w:r>
            <w:r w:rsidR="001C3A68">
              <w:t>no</w:t>
            </w:r>
            <w:r w:rsidR="004A1D6A">
              <w:t>.</w:t>
            </w:r>
            <w:r w:rsidR="001C3A68">
              <w:t xml:space="preserve"> </w:t>
            </w:r>
            <w:r w:rsidR="004A1D6A">
              <w:t>1152</w:t>
            </w:r>
          </w:p>
          <w:p w:rsidR="004204CF" w:rsidRPr="004204CF" w:rsidRDefault="004204CF" w:rsidP="004204CF">
            <w:pPr>
              <w:pStyle w:val="Sub-title"/>
              <w:rPr>
                <w:sz w:val="72"/>
                <w:szCs w:val="72"/>
              </w:rPr>
            </w:pPr>
          </w:p>
          <w:p w:rsidR="008F59A8" w:rsidRPr="004C6B15" w:rsidRDefault="008F59A8" w:rsidP="001B44CC">
            <w:pPr>
              <w:pStyle w:val="Sub-title"/>
              <w:rPr>
                <w:i/>
              </w:rPr>
            </w:pPr>
            <w:r w:rsidRPr="004C6B15">
              <w:t>Assessment report</w:t>
            </w:r>
          </w:p>
        </w:tc>
      </w:tr>
    </w:tbl>
    <w:p w:rsidR="008F59A8" w:rsidRPr="004C6B15" w:rsidRDefault="008F59A8" w:rsidP="001B44CC">
      <w:pPr>
        <w:ind w:left="0"/>
      </w:pPr>
    </w:p>
    <w:p w:rsidR="00D65DF8" w:rsidRDefault="008F59A8" w:rsidP="001B44CC">
      <w:pPr>
        <w:autoSpaceDE w:val="0"/>
        <w:autoSpaceDN w:val="0"/>
        <w:adjustRightInd w:val="0"/>
        <w:spacing w:after="0"/>
        <w:ind w:left="0"/>
        <w:rPr>
          <w:b/>
          <w:bCs/>
          <w:color w:val="000000"/>
          <w:sz w:val="18"/>
          <w:szCs w:val="18"/>
          <w:lang w:eastAsia="zh-TW"/>
        </w:rPr>
      </w:pPr>
      <w:r w:rsidRPr="004C6B15">
        <w:br w:type="page"/>
      </w:r>
      <w:r w:rsidR="00D65DF8" w:rsidRPr="00D65DF8">
        <w:rPr>
          <w:b/>
          <w:bCs/>
          <w:color w:val="000000"/>
          <w:sz w:val="18"/>
          <w:szCs w:val="18"/>
          <w:lang w:eastAsia="zh-TW"/>
        </w:rPr>
        <w:lastRenderedPageBreak/>
        <w:t xml:space="preserve">Contracted Assessment Report for Application 1152 - Genetic testing for hereditary mutations in the RET gene </w:t>
      </w:r>
    </w:p>
    <w:p w:rsidR="00D65DF8" w:rsidRDefault="00D65DF8" w:rsidP="001B44CC">
      <w:pPr>
        <w:autoSpaceDE w:val="0"/>
        <w:autoSpaceDN w:val="0"/>
        <w:adjustRightInd w:val="0"/>
        <w:spacing w:after="0"/>
        <w:ind w:left="0"/>
        <w:rPr>
          <w:b/>
          <w:bCs/>
          <w:color w:val="000000"/>
          <w:sz w:val="18"/>
          <w:szCs w:val="18"/>
          <w:lang w:eastAsia="zh-TW"/>
        </w:rPr>
      </w:pPr>
    </w:p>
    <w:p w:rsidR="00D65DF8" w:rsidRPr="00D65DF8" w:rsidRDefault="00D65DF8" w:rsidP="00D65DF8">
      <w:pPr>
        <w:autoSpaceDE w:val="0"/>
        <w:autoSpaceDN w:val="0"/>
        <w:adjustRightInd w:val="0"/>
        <w:spacing w:after="0"/>
        <w:ind w:left="0"/>
        <w:rPr>
          <w:b/>
          <w:bCs/>
          <w:color w:val="000000"/>
          <w:sz w:val="18"/>
          <w:szCs w:val="18"/>
          <w:lang w:eastAsia="zh-TW"/>
        </w:rPr>
      </w:pPr>
      <w:r w:rsidRPr="00D65DF8">
        <w:rPr>
          <w:b/>
          <w:bCs/>
          <w:color w:val="000000"/>
          <w:sz w:val="18"/>
          <w:szCs w:val="18"/>
          <w:lang w:eastAsia="zh-TW"/>
        </w:rPr>
        <w:t xml:space="preserve">Online ISBN: 978-1-74186-111-2 </w:t>
      </w:r>
    </w:p>
    <w:p w:rsidR="00D079B5" w:rsidRDefault="00D65DF8" w:rsidP="00D65DF8">
      <w:pPr>
        <w:autoSpaceDE w:val="0"/>
        <w:autoSpaceDN w:val="0"/>
        <w:adjustRightInd w:val="0"/>
        <w:spacing w:after="0"/>
        <w:ind w:left="0"/>
        <w:rPr>
          <w:b/>
          <w:bCs/>
          <w:color w:val="000000"/>
          <w:sz w:val="18"/>
          <w:szCs w:val="18"/>
          <w:lang w:eastAsia="zh-TW"/>
        </w:rPr>
      </w:pPr>
      <w:r w:rsidRPr="00D65DF8">
        <w:rPr>
          <w:b/>
          <w:bCs/>
          <w:color w:val="000000"/>
          <w:sz w:val="18"/>
          <w:szCs w:val="18"/>
          <w:lang w:eastAsia="zh-TW"/>
        </w:rPr>
        <w:t>Publications approval number: 10698</w:t>
      </w:r>
    </w:p>
    <w:p w:rsidR="00D65DF8" w:rsidRDefault="00D65DF8" w:rsidP="00D65DF8">
      <w:pPr>
        <w:autoSpaceDE w:val="0"/>
        <w:autoSpaceDN w:val="0"/>
        <w:adjustRightInd w:val="0"/>
        <w:spacing w:after="0"/>
        <w:ind w:left="0"/>
        <w:rPr>
          <w:b/>
          <w:bCs/>
          <w:color w:val="000000"/>
          <w:sz w:val="18"/>
          <w:szCs w:val="18"/>
          <w:lang w:eastAsia="zh-TW"/>
        </w:rPr>
      </w:pPr>
    </w:p>
    <w:p w:rsidR="00D079B5" w:rsidRPr="002902F6" w:rsidRDefault="00D079B5" w:rsidP="001B44CC">
      <w:pPr>
        <w:autoSpaceDE w:val="0"/>
        <w:autoSpaceDN w:val="0"/>
        <w:adjustRightInd w:val="0"/>
        <w:spacing w:after="0"/>
        <w:ind w:left="0"/>
        <w:rPr>
          <w:b/>
          <w:bCs/>
          <w:color w:val="000000"/>
          <w:sz w:val="18"/>
          <w:szCs w:val="18"/>
          <w:lang w:eastAsia="zh-TW"/>
        </w:rPr>
      </w:pPr>
      <w:r>
        <w:rPr>
          <w:b/>
          <w:bCs/>
          <w:color w:val="000000"/>
          <w:sz w:val="18"/>
          <w:szCs w:val="18"/>
          <w:lang w:eastAsia="zh-TW"/>
        </w:rPr>
        <w:t>Internet site</w:t>
      </w:r>
      <w:r w:rsidR="006B2D93">
        <w:rPr>
          <w:b/>
          <w:bCs/>
          <w:color w:val="000000"/>
          <w:sz w:val="18"/>
          <w:szCs w:val="18"/>
          <w:lang w:eastAsia="zh-TW"/>
        </w:rPr>
        <w:t xml:space="preserve"> </w:t>
      </w:r>
      <w:hyperlink r:id="rId9" w:tooltip="Link to the Department of Health's Medical Services Advisory Committee website." w:history="1">
        <w:r w:rsidR="006B2D93" w:rsidRPr="00D25961">
          <w:rPr>
            <w:color w:val="0000FF"/>
            <w:sz w:val="18"/>
            <w:szCs w:val="18"/>
            <w:u w:val="single"/>
            <w:lang w:eastAsia="zh-TW"/>
          </w:rPr>
          <w:t>http://www.msac.gov.au/</w:t>
        </w:r>
      </w:hyperlink>
    </w:p>
    <w:p w:rsidR="002902F6" w:rsidRPr="002902F6" w:rsidRDefault="002902F6" w:rsidP="001B44CC">
      <w:pPr>
        <w:autoSpaceDE w:val="0"/>
        <w:autoSpaceDN w:val="0"/>
        <w:adjustRightInd w:val="0"/>
        <w:spacing w:after="0"/>
        <w:ind w:left="0"/>
        <w:rPr>
          <w:b/>
          <w:bCs/>
          <w:color w:val="000000"/>
          <w:sz w:val="18"/>
          <w:szCs w:val="18"/>
          <w:lang w:eastAsia="zh-TW"/>
        </w:rPr>
      </w:pPr>
    </w:p>
    <w:p w:rsidR="00D65DF8" w:rsidRPr="00362538" w:rsidRDefault="00D65DF8" w:rsidP="00D65DF8">
      <w:pPr>
        <w:autoSpaceDE w:val="0"/>
        <w:autoSpaceDN w:val="0"/>
        <w:adjustRightInd w:val="0"/>
        <w:rPr>
          <w:rFonts w:ascii="Helv" w:hAnsi="Helv" w:cs="Helv"/>
          <w:color w:val="000000"/>
          <w:sz w:val="20"/>
          <w:szCs w:val="20"/>
        </w:rPr>
      </w:pPr>
      <w:r>
        <w:rPr>
          <w:rFonts w:ascii="Helv" w:hAnsi="Helv" w:cs="Helv"/>
          <w:color w:val="000000"/>
          <w:sz w:val="20"/>
          <w:szCs w:val="20"/>
        </w:rPr>
        <w:t>© Commonwealth of Australia 2014</w:t>
      </w:r>
    </w:p>
    <w:p w:rsidR="00D25961" w:rsidRPr="00D25961" w:rsidRDefault="00D65DF8" w:rsidP="00D65DF8">
      <w:pPr>
        <w:autoSpaceDE w:val="0"/>
        <w:autoSpaceDN w:val="0"/>
        <w:adjustRightInd w:val="0"/>
        <w:spacing w:after="0"/>
        <w:ind w:left="0"/>
        <w:rPr>
          <w:color w:val="000000"/>
          <w:sz w:val="18"/>
          <w:szCs w:val="18"/>
          <w:lang w:eastAsia="zh-TW"/>
        </w:rPr>
      </w:pPr>
      <w:r>
        <w:rPr>
          <w:rFonts w:ascii="Helv" w:hAnsi="Helv" w:cs="Helv"/>
          <w:color w:val="000000"/>
          <w:sz w:val="20"/>
          <w:szCs w:val="20"/>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ascii="Helv" w:hAnsi="Helv" w:cs="Helv"/>
          <w:i/>
          <w:iCs/>
          <w:color w:val="000000"/>
          <w:sz w:val="20"/>
          <w:szCs w:val="20"/>
        </w:rPr>
        <w:t xml:space="preserve">Copyright Act 1968 </w:t>
      </w:r>
      <w:r>
        <w:rPr>
          <w:rFonts w:ascii="Helv" w:hAnsi="Helv" w:cs="Helv"/>
          <w:color w:val="000000"/>
          <w:sz w:val="20"/>
          <w:szCs w:val="20"/>
        </w:rPr>
        <w:t>or allowed by this copyright notice</w:t>
      </w:r>
      <w:r>
        <w:rPr>
          <w:rFonts w:ascii="Helv" w:hAnsi="Helv" w:cs="Helv"/>
          <w:i/>
          <w:iCs/>
          <w:color w:val="000000"/>
          <w:sz w:val="20"/>
          <w:szCs w:val="20"/>
        </w:rPr>
        <w:t xml:space="preserve">, </w:t>
      </w:r>
      <w:r>
        <w:rPr>
          <w:rFonts w:ascii="Helv" w:hAnsi="Helv" w:cs="Helv"/>
          <w:color w:val="000000"/>
          <w:sz w:val="20"/>
          <w:szCs w:val="20"/>
        </w:rPr>
        <w:t>all other rights are reserved and</w:t>
      </w:r>
      <w:r>
        <w:rPr>
          <w:rFonts w:ascii="Helv" w:hAnsi="Helv" w:cs="Helv"/>
          <w:i/>
          <w:iCs/>
          <w:color w:val="000000"/>
          <w:sz w:val="20"/>
          <w:szCs w:val="20"/>
        </w:rPr>
        <w:t xml:space="preserve"> </w:t>
      </w:r>
      <w:r>
        <w:rPr>
          <w:rFonts w:ascii="Helv" w:hAnsi="Helv" w:cs="Helv"/>
          <w:color w:val="000000"/>
          <w:sz w:val="20"/>
          <w:szCs w:val="20"/>
        </w:rPr>
        <w:t>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rsidR="00D25961" w:rsidRPr="00D25961" w:rsidRDefault="00D25961" w:rsidP="00D25961">
      <w:pPr>
        <w:autoSpaceDE w:val="0"/>
        <w:autoSpaceDN w:val="0"/>
        <w:adjustRightInd w:val="0"/>
        <w:spacing w:after="0"/>
        <w:ind w:left="0"/>
        <w:rPr>
          <w:rFonts w:cs="Times New Roman"/>
          <w:color w:val="1B1B1B"/>
          <w:sz w:val="18"/>
          <w:szCs w:val="20"/>
        </w:rPr>
      </w:pPr>
      <w:r w:rsidRPr="00D25961">
        <w:rPr>
          <w:color w:val="000000"/>
          <w:sz w:val="18"/>
          <w:szCs w:val="18"/>
          <w:lang w:eastAsia="zh-TW"/>
        </w:rPr>
        <w:t>Electronic copies of the report can be obtained from the Medical Service Advisory Committee’s Internet site at</w:t>
      </w:r>
      <w:r w:rsidRPr="00D25961">
        <w:rPr>
          <w:sz w:val="18"/>
          <w:szCs w:val="18"/>
          <w:lang w:eastAsia="zh-TW"/>
        </w:rPr>
        <w:t xml:space="preserve"> </w:t>
      </w:r>
      <w:hyperlink r:id="rId10" w:tooltip="Link to the Department of Health's Medical Services Advisory Committee website." w:history="1">
        <w:r w:rsidRPr="00D25961">
          <w:rPr>
            <w:color w:val="0000FF"/>
            <w:sz w:val="18"/>
            <w:szCs w:val="18"/>
            <w:u w:val="single"/>
            <w:lang w:eastAsia="zh-TW"/>
          </w:rPr>
          <w:t>http://www.msac.gov.au/</w:t>
        </w:r>
      </w:hyperlink>
    </w:p>
    <w:p w:rsidR="00D25961" w:rsidRPr="00D25961" w:rsidRDefault="00D25961" w:rsidP="00D25961">
      <w:pPr>
        <w:autoSpaceDE w:val="0"/>
        <w:autoSpaceDN w:val="0"/>
        <w:adjustRightInd w:val="0"/>
        <w:spacing w:after="0"/>
        <w:ind w:left="0"/>
        <w:rPr>
          <w:color w:val="1B1B1B"/>
          <w:sz w:val="18"/>
          <w:szCs w:val="18"/>
          <w:lang w:eastAsia="zh-TW"/>
        </w:rPr>
      </w:pPr>
    </w:p>
    <w:p w:rsidR="00D25961" w:rsidRPr="00D079B5" w:rsidRDefault="00D079B5" w:rsidP="00D25961">
      <w:pPr>
        <w:autoSpaceDE w:val="0"/>
        <w:autoSpaceDN w:val="0"/>
        <w:adjustRightInd w:val="0"/>
        <w:spacing w:after="0"/>
        <w:ind w:left="0"/>
        <w:rPr>
          <w:color w:val="000000"/>
          <w:sz w:val="18"/>
          <w:szCs w:val="18"/>
        </w:rPr>
      </w:pPr>
      <w:r w:rsidRPr="00D079B5">
        <w:rPr>
          <w:color w:val="000000"/>
          <w:sz w:val="18"/>
          <w:szCs w:val="18"/>
        </w:rPr>
        <w:t>Enquiries about the content of the report should be directed to the above address.</w:t>
      </w:r>
    </w:p>
    <w:p w:rsidR="00D25961" w:rsidRPr="00D25961" w:rsidRDefault="00D25961" w:rsidP="00D25961">
      <w:pPr>
        <w:autoSpaceDE w:val="0"/>
        <w:autoSpaceDN w:val="0"/>
        <w:adjustRightInd w:val="0"/>
        <w:spacing w:after="0"/>
        <w:ind w:left="0"/>
        <w:rPr>
          <w:color w:val="1B1B1B"/>
          <w:sz w:val="18"/>
          <w:szCs w:val="18"/>
          <w:lang w:eastAsia="zh-TW"/>
        </w:rPr>
      </w:pPr>
    </w:p>
    <w:p w:rsidR="00D25961" w:rsidRPr="00D25961" w:rsidRDefault="00D079B5" w:rsidP="00D079B5">
      <w:pPr>
        <w:autoSpaceDE w:val="0"/>
        <w:autoSpaceDN w:val="0"/>
        <w:adjustRightInd w:val="0"/>
        <w:spacing w:after="0"/>
        <w:ind w:left="0"/>
        <w:rPr>
          <w:color w:val="000000"/>
          <w:sz w:val="18"/>
          <w:szCs w:val="18"/>
          <w:lang w:eastAsia="zh-TW"/>
        </w:rPr>
      </w:pPr>
      <w:r w:rsidRPr="00D079B5">
        <w:rPr>
          <w:color w:val="000000"/>
          <w:sz w:val="18"/>
          <w:szCs w:val="18"/>
        </w:rPr>
        <w:t>This report is a contracted technical report for use by the Medical Services Advisory Committee (MSAC) to</w:t>
      </w:r>
      <w:r>
        <w:rPr>
          <w:color w:val="000000"/>
          <w:sz w:val="18"/>
          <w:szCs w:val="18"/>
        </w:rPr>
        <w:t xml:space="preserve"> </w:t>
      </w:r>
      <w:r w:rsidRPr="00D079B5">
        <w:rPr>
          <w:color w:val="000000"/>
          <w:sz w:val="18"/>
          <w:szCs w:val="18"/>
        </w:rPr>
        <w:t>inform its deliberations.</w:t>
      </w:r>
      <w:r>
        <w:rPr>
          <w:color w:val="000000"/>
          <w:sz w:val="18"/>
          <w:szCs w:val="18"/>
        </w:rPr>
        <w:t xml:space="preserve"> </w:t>
      </w:r>
      <w:r w:rsidR="00D25961" w:rsidRPr="00D25961">
        <w:rPr>
          <w:color w:val="000000"/>
          <w:sz w:val="18"/>
          <w:szCs w:val="18"/>
        </w:rPr>
        <w:t>MSAC is an independent committee which has been established to provide advice to the Minister for Health and Ageing on the strength of evidence available on</w:t>
      </w:r>
      <w:r w:rsidR="00D25961" w:rsidRPr="00D25961">
        <w:rPr>
          <w:color w:val="000000"/>
          <w:sz w:val="18"/>
          <w:szCs w:val="18"/>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rsidR="00D25961" w:rsidRDefault="00D25961" w:rsidP="00D25961">
      <w:pPr>
        <w:autoSpaceDE w:val="0"/>
        <w:autoSpaceDN w:val="0"/>
        <w:adjustRightInd w:val="0"/>
        <w:spacing w:after="0"/>
        <w:ind w:left="0"/>
        <w:rPr>
          <w:color w:val="000000"/>
          <w:sz w:val="18"/>
          <w:szCs w:val="18"/>
          <w:lang w:eastAsia="zh-TW"/>
        </w:rPr>
      </w:pPr>
    </w:p>
    <w:p w:rsidR="00D079B5" w:rsidRPr="00D25961" w:rsidRDefault="00D079B5" w:rsidP="00D25961">
      <w:pPr>
        <w:autoSpaceDE w:val="0"/>
        <w:autoSpaceDN w:val="0"/>
        <w:adjustRightInd w:val="0"/>
        <w:spacing w:after="0"/>
        <w:ind w:left="0"/>
        <w:rPr>
          <w:color w:val="000000"/>
          <w:sz w:val="18"/>
          <w:szCs w:val="18"/>
          <w:lang w:eastAsia="zh-TW"/>
        </w:rPr>
      </w:pPr>
    </w:p>
    <w:p w:rsidR="00D25961" w:rsidRPr="00D25961" w:rsidRDefault="00D25961" w:rsidP="00D25961">
      <w:pPr>
        <w:autoSpaceDE w:val="0"/>
        <w:autoSpaceDN w:val="0"/>
        <w:adjustRightInd w:val="0"/>
        <w:spacing w:after="0"/>
        <w:ind w:left="0"/>
        <w:rPr>
          <w:b/>
          <w:bCs/>
          <w:color w:val="000000"/>
          <w:sz w:val="18"/>
          <w:szCs w:val="18"/>
          <w:u w:val="single"/>
          <w:lang w:eastAsia="zh-TW"/>
        </w:rPr>
      </w:pPr>
      <w:r w:rsidRPr="00D25961">
        <w:rPr>
          <w:b/>
          <w:bCs/>
          <w:color w:val="000000"/>
          <w:sz w:val="18"/>
          <w:szCs w:val="18"/>
          <w:u w:val="single"/>
          <w:lang w:eastAsia="zh-TW"/>
        </w:rPr>
        <w:t>MSAC’s advice does not necessarily reflect the views of all individuals who participated in the MSAC evaluation.</w:t>
      </w:r>
    </w:p>
    <w:p w:rsidR="00D25961" w:rsidRDefault="00D25961" w:rsidP="00D25961">
      <w:pPr>
        <w:autoSpaceDE w:val="0"/>
        <w:autoSpaceDN w:val="0"/>
        <w:adjustRightInd w:val="0"/>
        <w:spacing w:after="0"/>
        <w:ind w:left="0"/>
        <w:rPr>
          <w:color w:val="000000"/>
          <w:sz w:val="18"/>
          <w:szCs w:val="18"/>
          <w:lang w:eastAsia="zh-TW"/>
        </w:rPr>
      </w:pPr>
    </w:p>
    <w:p w:rsidR="00D079B5" w:rsidRPr="00D25961" w:rsidRDefault="00D079B5" w:rsidP="00D25961">
      <w:pPr>
        <w:autoSpaceDE w:val="0"/>
        <w:autoSpaceDN w:val="0"/>
        <w:adjustRightInd w:val="0"/>
        <w:spacing w:after="0"/>
        <w:ind w:left="0"/>
        <w:rPr>
          <w:color w:val="000000"/>
          <w:sz w:val="18"/>
          <w:szCs w:val="18"/>
          <w:lang w:eastAsia="zh-TW"/>
        </w:rPr>
      </w:pPr>
    </w:p>
    <w:p w:rsidR="002902F6" w:rsidRDefault="002902F6" w:rsidP="00D25961">
      <w:pPr>
        <w:autoSpaceDE w:val="0"/>
        <w:autoSpaceDN w:val="0"/>
        <w:adjustRightInd w:val="0"/>
        <w:spacing w:after="0"/>
        <w:ind w:left="0"/>
        <w:rPr>
          <w:sz w:val="18"/>
          <w:szCs w:val="18"/>
        </w:rPr>
      </w:pPr>
      <w:r w:rsidRPr="002902F6">
        <w:rPr>
          <w:sz w:val="18"/>
          <w:szCs w:val="18"/>
        </w:rPr>
        <w:t xml:space="preserve">This report was prepared </w:t>
      </w:r>
      <w:r w:rsidR="00D079B5">
        <w:rPr>
          <w:sz w:val="18"/>
          <w:szCs w:val="18"/>
        </w:rPr>
        <w:t xml:space="preserve">for MSAC </w:t>
      </w:r>
      <w:r w:rsidRPr="002902F6">
        <w:rPr>
          <w:sz w:val="18"/>
          <w:szCs w:val="18"/>
        </w:rPr>
        <w:t xml:space="preserve">by </w:t>
      </w:r>
      <w:r w:rsidR="000309DE">
        <w:rPr>
          <w:sz w:val="18"/>
          <w:szCs w:val="18"/>
        </w:rPr>
        <w:t xml:space="preserve">Ms Skye Newton, Ms Camille Schubert, </w:t>
      </w:r>
      <w:r w:rsidR="003C5CEB">
        <w:rPr>
          <w:sz w:val="18"/>
          <w:szCs w:val="18"/>
        </w:rPr>
        <w:t xml:space="preserve">Dr Judy Morona, </w:t>
      </w:r>
      <w:r w:rsidR="000309DE">
        <w:rPr>
          <w:sz w:val="18"/>
          <w:szCs w:val="18"/>
        </w:rPr>
        <w:t xml:space="preserve">Mr Paul Fitzgerald, and </w:t>
      </w:r>
      <w:r w:rsidR="00324236">
        <w:rPr>
          <w:sz w:val="18"/>
          <w:szCs w:val="18"/>
        </w:rPr>
        <w:t xml:space="preserve">Associate Professor </w:t>
      </w:r>
      <w:r w:rsidR="000309DE">
        <w:rPr>
          <w:sz w:val="18"/>
          <w:szCs w:val="18"/>
        </w:rPr>
        <w:t xml:space="preserve">Tracy Merlin </w:t>
      </w:r>
      <w:r w:rsidR="00D079B5">
        <w:rPr>
          <w:sz w:val="18"/>
          <w:szCs w:val="18"/>
        </w:rPr>
        <w:t xml:space="preserve">from Adelaide Health Technology Assessment </w:t>
      </w:r>
      <w:r w:rsidRPr="002902F6">
        <w:rPr>
          <w:sz w:val="18"/>
          <w:szCs w:val="18"/>
        </w:rPr>
        <w:t xml:space="preserve">with the assistance </w:t>
      </w:r>
      <w:r w:rsidR="000A788F">
        <w:rPr>
          <w:sz w:val="18"/>
          <w:szCs w:val="18"/>
        </w:rPr>
        <w:t>of</w:t>
      </w:r>
      <w:r w:rsidR="000309DE">
        <w:rPr>
          <w:sz w:val="18"/>
          <w:szCs w:val="18"/>
        </w:rPr>
        <w:t xml:space="preserve"> </w:t>
      </w:r>
      <w:r w:rsidR="00324236">
        <w:rPr>
          <w:sz w:val="18"/>
          <w:szCs w:val="18"/>
        </w:rPr>
        <w:t xml:space="preserve">Health </w:t>
      </w:r>
      <w:r w:rsidR="000309DE">
        <w:rPr>
          <w:sz w:val="18"/>
          <w:szCs w:val="18"/>
        </w:rPr>
        <w:t xml:space="preserve">Expert Standing Panel member </w:t>
      </w:r>
      <w:r w:rsidR="00647F31">
        <w:rPr>
          <w:sz w:val="18"/>
          <w:szCs w:val="18"/>
        </w:rPr>
        <w:t>Dr Rory Clifton-Bligh</w:t>
      </w:r>
      <w:r w:rsidRPr="002902F6">
        <w:rPr>
          <w:sz w:val="18"/>
          <w:szCs w:val="18"/>
        </w:rPr>
        <w:t xml:space="preserve">. The report was commissioned by the Department of Health and Ageing on behalf of MSAC. It was edited by </w:t>
      </w:r>
      <w:r w:rsidR="00324236">
        <w:rPr>
          <w:sz w:val="18"/>
          <w:szCs w:val="18"/>
        </w:rPr>
        <w:t xml:space="preserve">Ms Jo Mason </w:t>
      </w:r>
      <w:r w:rsidRPr="002902F6">
        <w:rPr>
          <w:sz w:val="18"/>
          <w:szCs w:val="18"/>
        </w:rPr>
        <w:t xml:space="preserve">of </w:t>
      </w:r>
      <w:r w:rsidR="00324236">
        <w:rPr>
          <w:sz w:val="18"/>
          <w:szCs w:val="18"/>
        </w:rPr>
        <w:t>MasonEdit</w:t>
      </w:r>
      <w:r w:rsidR="000A788F">
        <w:rPr>
          <w:sz w:val="18"/>
          <w:szCs w:val="18"/>
        </w:rPr>
        <w:t>, Adelaide</w:t>
      </w:r>
      <w:r w:rsidRPr="002902F6">
        <w:rPr>
          <w:sz w:val="18"/>
          <w:szCs w:val="18"/>
        </w:rPr>
        <w:t>.</w:t>
      </w:r>
    </w:p>
    <w:p w:rsidR="00D25961" w:rsidRDefault="00D25961" w:rsidP="00D25961">
      <w:pPr>
        <w:autoSpaceDE w:val="0"/>
        <w:autoSpaceDN w:val="0"/>
        <w:adjustRightInd w:val="0"/>
        <w:spacing w:after="0"/>
        <w:ind w:left="0"/>
        <w:rPr>
          <w:sz w:val="18"/>
          <w:szCs w:val="18"/>
        </w:rPr>
      </w:pPr>
    </w:p>
    <w:p w:rsidR="00D079B5" w:rsidRPr="002902F6" w:rsidRDefault="00D079B5" w:rsidP="00D25961">
      <w:pPr>
        <w:autoSpaceDE w:val="0"/>
        <w:autoSpaceDN w:val="0"/>
        <w:adjustRightInd w:val="0"/>
        <w:spacing w:after="0"/>
        <w:ind w:left="0"/>
        <w:rPr>
          <w:sz w:val="18"/>
          <w:szCs w:val="18"/>
        </w:rPr>
      </w:pPr>
    </w:p>
    <w:p w:rsidR="002902F6" w:rsidRPr="002902F6" w:rsidRDefault="002902F6" w:rsidP="001B44CC">
      <w:pPr>
        <w:autoSpaceDE w:val="0"/>
        <w:autoSpaceDN w:val="0"/>
        <w:adjustRightInd w:val="0"/>
        <w:spacing w:after="0"/>
        <w:ind w:left="0"/>
        <w:rPr>
          <w:rFonts w:cs="Humanist521BT-Roman"/>
          <w:color w:val="231F20"/>
          <w:sz w:val="18"/>
          <w:szCs w:val="18"/>
        </w:rPr>
      </w:pPr>
      <w:r w:rsidRPr="002902F6">
        <w:rPr>
          <w:rFonts w:cs="Humanist521BT-Roman"/>
          <w:color w:val="231F20"/>
          <w:sz w:val="18"/>
          <w:szCs w:val="18"/>
        </w:rPr>
        <w:t>This report should be referenced as follows:</w:t>
      </w:r>
    </w:p>
    <w:p w:rsidR="002902F6" w:rsidRPr="002902F6" w:rsidRDefault="002902F6" w:rsidP="001B44CC">
      <w:pPr>
        <w:autoSpaceDE w:val="0"/>
        <w:autoSpaceDN w:val="0"/>
        <w:adjustRightInd w:val="0"/>
        <w:spacing w:after="0"/>
        <w:ind w:left="0"/>
        <w:rPr>
          <w:rFonts w:cs="Humanist521BT-Roman"/>
          <w:color w:val="231F20"/>
          <w:sz w:val="18"/>
          <w:szCs w:val="18"/>
        </w:rPr>
      </w:pPr>
    </w:p>
    <w:p w:rsidR="002902F6" w:rsidRPr="002902F6" w:rsidRDefault="00324236" w:rsidP="001B44CC">
      <w:pPr>
        <w:autoSpaceDE w:val="0"/>
        <w:autoSpaceDN w:val="0"/>
        <w:adjustRightInd w:val="0"/>
        <w:spacing w:after="0"/>
        <w:ind w:left="0"/>
        <w:rPr>
          <w:rFonts w:cs="Humanist521BT-Roman"/>
          <w:color w:val="231F20"/>
          <w:sz w:val="18"/>
          <w:szCs w:val="18"/>
        </w:rPr>
      </w:pPr>
      <w:r>
        <w:rPr>
          <w:rFonts w:cs="Humanist521BT-Roman"/>
          <w:color w:val="231F20"/>
          <w:sz w:val="18"/>
          <w:szCs w:val="18"/>
        </w:rPr>
        <w:t>Newton S, Schubert C, Morona J, Fitzgerald P, Merlin T</w:t>
      </w:r>
      <w:r w:rsidR="002902F6" w:rsidRPr="002902F6">
        <w:rPr>
          <w:rFonts w:cs="Humanist521BT-Roman"/>
          <w:color w:val="231F20"/>
          <w:sz w:val="18"/>
          <w:szCs w:val="18"/>
        </w:rPr>
        <w:t>. (</w:t>
      </w:r>
      <w:r w:rsidRPr="002902F6">
        <w:rPr>
          <w:rFonts w:cs="Humanist521BT-Roman"/>
          <w:color w:val="231F20"/>
          <w:sz w:val="18"/>
          <w:szCs w:val="18"/>
        </w:rPr>
        <w:t>20</w:t>
      </w:r>
      <w:r>
        <w:rPr>
          <w:rFonts w:cs="Humanist521BT-Roman"/>
          <w:color w:val="231F20"/>
          <w:sz w:val="18"/>
          <w:szCs w:val="18"/>
        </w:rPr>
        <w:t>13</w:t>
      </w:r>
      <w:r w:rsidR="002902F6" w:rsidRPr="002902F6">
        <w:rPr>
          <w:rFonts w:cs="Humanist521BT-Roman"/>
          <w:color w:val="231F20"/>
          <w:sz w:val="18"/>
          <w:szCs w:val="18"/>
        </w:rPr>
        <w:t xml:space="preserve">). </w:t>
      </w:r>
      <w:r>
        <w:rPr>
          <w:rFonts w:cs="Humanist521BT-Roman"/>
          <w:i/>
          <w:color w:val="231F20"/>
          <w:sz w:val="18"/>
          <w:szCs w:val="18"/>
        </w:rPr>
        <w:t>Genetic testing for hereditary mutations in the RET gene</w:t>
      </w:r>
      <w:r w:rsidR="002902F6" w:rsidRPr="002902F6">
        <w:rPr>
          <w:rFonts w:cs="Humanist521BT-Roman"/>
          <w:i/>
          <w:color w:val="231F20"/>
          <w:sz w:val="18"/>
          <w:szCs w:val="18"/>
        </w:rPr>
        <w:t xml:space="preserve">. </w:t>
      </w:r>
      <w:r w:rsidR="002902F6" w:rsidRPr="002902F6">
        <w:rPr>
          <w:rFonts w:cs="Humanist521BT-Italic"/>
          <w:iCs/>
          <w:color w:val="231F20"/>
          <w:sz w:val="18"/>
          <w:szCs w:val="18"/>
        </w:rPr>
        <w:t xml:space="preserve">MSAC Application </w:t>
      </w:r>
      <w:r>
        <w:rPr>
          <w:rFonts w:cs="Humanist521BT-Italic"/>
          <w:iCs/>
          <w:color w:val="231F20"/>
          <w:sz w:val="18"/>
          <w:szCs w:val="18"/>
        </w:rPr>
        <w:t>1152</w:t>
      </w:r>
      <w:r w:rsidR="002902F6" w:rsidRPr="002902F6">
        <w:rPr>
          <w:rFonts w:cs="Humanist521BT-Italic"/>
          <w:iCs/>
          <w:color w:val="231F20"/>
          <w:sz w:val="18"/>
          <w:szCs w:val="18"/>
        </w:rPr>
        <w:t>, Assessment Report</w:t>
      </w:r>
      <w:r w:rsidR="002902F6" w:rsidRPr="002902F6">
        <w:rPr>
          <w:rFonts w:cs="Humanist521BT-Roman"/>
          <w:color w:val="231F20"/>
          <w:sz w:val="18"/>
          <w:szCs w:val="18"/>
        </w:rPr>
        <w:t>. Commonwealth of Australia, Canberra, ACT.</w:t>
      </w:r>
    </w:p>
    <w:p w:rsidR="002902F6" w:rsidRDefault="002902F6" w:rsidP="001B44CC">
      <w:pPr>
        <w:autoSpaceDE w:val="0"/>
        <w:autoSpaceDN w:val="0"/>
        <w:adjustRightInd w:val="0"/>
        <w:spacing w:after="0"/>
        <w:ind w:left="0"/>
        <w:rPr>
          <w:rFonts w:cs="Garamond"/>
          <w:color w:val="000000"/>
          <w:sz w:val="18"/>
          <w:szCs w:val="18"/>
          <w:lang w:eastAsia="zh-TW"/>
        </w:rPr>
      </w:pPr>
    </w:p>
    <w:p w:rsidR="008F59A8" w:rsidRPr="00D45AA1" w:rsidRDefault="008F59A8" w:rsidP="001B44CC">
      <w:pPr>
        <w:ind w:left="0"/>
        <w:sectPr w:rsidR="008F59A8" w:rsidRPr="00D45AA1" w:rsidSect="00AB7CA0">
          <w:footerReference w:type="even" r:id="rId11"/>
          <w:footerReference w:type="default" r:id="rId12"/>
          <w:footerReference w:type="first" r:id="rId13"/>
          <w:type w:val="oddPage"/>
          <w:pgSz w:w="11907" w:h="16840" w:code="9"/>
          <w:pgMar w:top="1440" w:right="1440" w:bottom="1440" w:left="1440" w:header="578" w:footer="578" w:gutter="0"/>
          <w:pgNumType w:fmt="lowerRoman" w:start="1"/>
          <w:cols w:space="720"/>
          <w:noEndnote/>
          <w:docGrid w:linePitch="299"/>
        </w:sectPr>
      </w:pPr>
    </w:p>
    <w:p w:rsidR="008F59A8" w:rsidRPr="00776777" w:rsidRDefault="008F59A8" w:rsidP="001B44CC">
      <w:pPr>
        <w:pStyle w:val="Heading1"/>
      </w:pPr>
      <w:bookmarkStart w:id="0" w:name="_Toc192054741"/>
      <w:bookmarkStart w:id="1" w:name="_Toc206489930"/>
      <w:bookmarkStart w:id="2" w:name="_Toc206494639"/>
      <w:bookmarkStart w:id="3" w:name="_Toc214339152"/>
      <w:bookmarkStart w:id="4" w:name="_Toc237759553"/>
      <w:bookmarkStart w:id="5" w:name="_Toc352254629"/>
      <w:bookmarkStart w:id="6" w:name="_Toc352671959"/>
      <w:bookmarkStart w:id="7" w:name="_Toc352672900"/>
      <w:bookmarkStart w:id="8" w:name="_Toc352761686"/>
      <w:bookmarkStart w:id="9" w:name="_Toc353188539"/>
      <w:bookmarkStart w:id="10" w:name="_Toc353189396"/>
      <w:bookmarkStart w:id="11" w:name="_Toc353190178"/>
      <w:bookmarkStart w:id="12" w:name="_Toc353195148"/>
      <w:bookmarkStart w:id="13" w:name="_Toc354488217"/>
      <w:bookmarkStart w:id="14" w:name="_Toc355274693"/>
      <w:bookmarkStart w:id="15" w:name="_Toc425413749"/>
      <w:r w:rsidRPr="00776777">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C46EB3" w:rsidRDefault="003B5955" w:rsidP="00C46EB3">
      <w:pPr>
        <w:pStyle w:val="TOC1"/>
        <w:rPr>
          <w:rFonts w:asciiTheme="minorHAnsi" w:eastAsiaTheme="minorEastAsia" w:hAnsiTheme="minorHAnsi" w:cstheme="minorBidi"/>
          <w:b w:val="0"/>
        </w:rPr>
      </w:pPr>
      <w:r w:rsidRPr="004C6B15">
        <w:fldChar w:fldCharType="begin"/>
      </w:r>
      <w:r w:rsidR="00663116" w:rsidRPr="004C6B15">
        <w:instrText xml:space="preserve"> TOC \o "1-2" \h \z \u </w:instrText>
      </w:r>
      <w:r w:rsidRPr="004C6B15">
        <w:fldChar w:fldCharType="separate"/>
      </w:r>
      <w:hyperlink w:anchor="_Toc425413749" w:history="1"/>
      <w:hyperlink w:anchor="_Toc425413750" w:history="1">
        <w:r w:rsidR="00C46EB3" w:rsidRPr="00922BF3">
          <w:rPr>
            <w:rStyle w:val="Hyperlink"/>
          </w:rPr>
          <w:t>Executive summary</w:t>
        </w:r>
        <w:r w:rsidR="00C46EB3">
          <w:rPr>
            <w:webHidden/>
          </w:rPr>
          <w:tab/>
        </w:r>
        <w:r w:rsidR="00C46EB3">
          <w:rPr>
            <w:webHidden/>
          </w:rPr>
          <w:fldChar w:fldCharType="begin"/>
        </w:r>
        <w:r w:rsidR="00C46EB3">
          <w:rPr>
            <w:webHidden/>
          </w:rPr>
          <w:instrText xml:space="preserve"> PAGEREF _Toc425413750 \h </w:instrText>
        </w:r>
        <w:r w:rsidR="00C46EB3">
          <w:rPr>
            <w:webHidden/>
          </w:rPr>
        </w:r>
        <w:r w:rsidR="00C46EB3">
          <w:rPr>
            <w:webHidden/>
          </w:rPr>
          <w:fldChar w:fldCharType="separate"/>
        </w:r>
        <w:r w:rsidR="00DC2103">
          <w:rPr>
            <w:webHidden/>
          </w:rPr>
          <w:t>xi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1" w:history="1">
        <w:r w:rsidR="00C46EB3" w:rsidRPr="00922BF3">
          <w:rPr>
            <w:rStyle w:val="Hyperlink"/>
          </w:rPr>
          <w:t xml:space="preserve">Mutation testing of the </w:t>
        </w:r>
        <w:r w:rsidR="00C46EB3" w:rsidRPr="00922BF3">
          <w:rPr>
            <w:rStyle w:val="Hyperlink"/>
            <w:i/>
          </w:rPr>
          <w:t>RET</w:t>
        </w:r>
        <w:r w:rsidR="00C46EB3" w:rsidRPr="00922BF3">
          <w:rPr>
            <w:rStyle w:val="Hyperlink"/>
          </w:rPr>
          <w:t xml:space="preserve"> gene</w:t>
        </w:r>
        <w:r w:rsidR="00C46EB3">
          <w:rPr>
            <w:webHidden/>
          </w:rPr>
          <w:tab/>
        </w:r>
        <w:r w:rsidR="00C46EB3">
          <w:rPr>
            <w:webHidden/>
          </w:rPr>
          <w:fldChar w:fldCharType="begin"/>
        </w:r>
        <w:r w:rsidR="00C46EB3">
          <w:rPr>
            <w:webHidden/>
          </w:rPr>
          <w:instrText xml:space="preserve"> PAGEREF _Toc425413751 \h </w:instrText>
        </w:r>
        <w:r w:rsidR="00C46EB3">
          <w:rPr>
            <w:webHidden/>
          </w:rPr>
        </w:r>
        <w:r w:rsidR="00C46EB3">
          <w:rPr>
            <w:webHidden/>
          </w:rPr>
          <w:fldChar w:fldCharType="separate"/>
        </w:r>
        <w:r w:rsidR="00DC2103">
          <w:rPr>
            <w:webHidden/>
          </w:rPr>
          <w:t>xi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2" w:history="1">
        <w:r w:rsidR="00C46EB3" w:rsidRPr="00922BF3">
          <w:rPr>
            <w:rStyle w:val="Hyperlink"/>
          </w:rPr>
          <w:t>Clinical place for proposed intervention</w:t>
        </w:r>
        <w:r w:rsidR="00C46EB3">
          <w:rPr>
            <w:webHidden/>
          </w:rPr>
          <w:tab/>
        </w:r>
        <w:r w:rsidR="00C46EB3">
          <w:rPr>
            <w:webHidden/>
          </w:rPr>
          <w:fldChar w:fldCharType="begin"/>
        </w:r>
        <w:r w:rsidR="00C46EB3">
          <w:rPr>
            <w:webHidden/>
          </w:rPr>
          <w:instrText xml:space="preserve"> PAGEREF _Toc425413752 \h </w:instrText>
        </w:r>
        <w:r w:rsidR="00C46EB3">
          <w:rPr>
            <w:webHidden/>
          </w:rPr>
        </w:r>
        <w:r w:rsidR="00C46EB3">
          <w:rPr>
            <w:webHidden/>
          </w:rPr>
          <w:fldChar w:fldCharType="separate"/>
        </w:r>
        <w:r w:rsidR="00DC2103">
          <w:rPr>
            <w:webHidden/>
          </w:rPr>
          <w:t>xiv</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3" w:history="1">
        <w:r w:rsidR="00C46EB3" w:rsidRPr="00922BF3">
          <w:rPr>
            <w:rStyle w:val="Hyperlink"/>
          </w:rPr>
          <w:t>Comparator</w:t>
        </w:r>
        <w:r w:rsidR="00C46EB3">
          <w:rPr>
            <w:webHidden/>
          </w:rPr>
          <w:tab/>
        </w:r>
        <w:r w:rsidR="00C46EB3">
          <w:rPr>
            <w:webHidden/>
          </w:rPr>
          <w:fldChar w:fldCharType="begin"/>
        </w:r>
        <w:r w:rsidR="00C46EB3">
          <w:rPr>
            <w:webHidden/>
          </w:rPr>
          <w:instrText xml:space="preserve"> PAGEREF _Toc425413753 \h </w:instrText>
        </w:r>
        <w:r w:rsidR="00C46EB3">
          <w:rPr>
            <w:webHidden/>
          </w:rPr>
        </w:r>
        <w:r w:rsidR="00C46EB3">
          <w:rPr>
            <w:webHidden/>
          </w:rPr>
          <w:fldChar w:fldCharType="separate"/>
        </w:r>
        <w:r w:rsidR="00DC2103">
          <w:rPr>
            <w:webHidden/>
          </w:rPr>
          <w:t>xviii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4" w:history="1">
        <w:r w:rsidR="00C46EB3" w:rsidRPr="00922BF3">
          <w:rPr>
            <w:rStyle w:val="Hyperlink"/>
          </w:rPr>
          <w:t>Economic evaluation</w:t>
        </w:r>
        <w:r w:rsidR="00C46EB3">
          <w:rPr>
            <w:webHidden/>
          </w:rPr>
          <w:tab/>
        </w:r>
        <w:r w:rsidR="00C46EB3">
          <w:rPr>
            <w:webHidden/>
          </w:rPr>
          <w:fldChar w:fldCharType="begin"/>
        </w:r>
        <w:r w:rsidR="00C46EB3">
          <w:rPr>
            <w:webHidden/>
          </w:rPr>
          <w:instrText xml:space="preserve"> PAGEREF _Toc425413754 \h </w:instrText>
        </w:r>
        <w:r w:rsidR="00C46EB3">
          <w:rPr>
            <w:webHidden/>
          </w:rPr>
        </w:r>
        <w:r w:rsidR="00C46EB3">
          <w:rPr>
            <w:webHidden/>
          </w:rPr>
          <w:fldChar w:fldCharType="separate"/>
        </w:r>
        <w:r w:rsidR="00DC2103">
          <w:rPr>
            <w:webHidden/>
          </w:rPr>
          <w:t>xxii</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55" w:history="1">
        <w:r w:rsidR="00C46EB3" w:rsidRPr="00922BF3">
          <w:rPr>
            <w:rStyle w:val="Hyperlink"/>
          </w:rPr>
          <w:t>Glossary and abbreviations</w:t>
        </w:r>
        <w:r w:rsidR="00C46EB3">
          <w:rPr>
            <w:webHidden/>
          </w:rPr>
          <w:tab/>
        </w:r>
        <w:r w:rsidR="00C46EB3">
          <w:rPr>
            <w:webHidden/>
          </w:rPr>
          <w:fldChar w:fldCharType="begin"/>
        </w:r>
        <w:r w:rsidR="00C46EB3">
          <w:rPr>
            <w:webHidden/>
          </w:rPr>
          <w:instrText xml:space="preserve"> PAGEREF _Toc425413755 \h </w:instrText>
        </w:r>
        <w:r w:rsidR="00C46EB3">
          <w:rPr>
            <w:webHidden/>
          </w:rPr>
        </w:r>
        <w:r w:rsidR="00C46EB3">
          <w:rPr>
            <w:webHidden/>
          </w:rPr>
          <w:fldChar w:fldCharType="separate"/>
        </w:r>
        <w:r w:rsidR="00DC2103">
          <w:rPr>
            <w:webHidden/>
          </w:rPr>
          <w:t>xxix</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56" w:history="1">
        <w:r w:rsidR="00C46EB3" w:rsidRPr="00922BF3">
          <w:rPr>
            <w:rStyle w:val="Hyperlink"/>
          </w:rPr>
          <w:t>Introduction</w:t>
        </w:r>
        <w:r w:rsidR="00C46EB3">
          <w:rPr>
            <w:webHidden/>
          </w:rPr>
          <w:tab/>
        </w:r>
        <w:r w:rsidR="00C46EB3">
          <w:rPr>
            <w:webHidden/>
          </w:rPr>
          <w:tab/>
        </w:r>
        <w:r w:rsidR="00C46EB3">
          <w:rPr>
            <w:webHidden/>
          </w:rPr>
          <w:fldChar w:fldCharType="begin"/>
        </w:r>
        <w:r w:rsidR="00C46EB3">
          <w:rPr>
            <w:webHidden/>
          </w:rPr>
          <w:instrText xml:space="preserve"> PAGEREF _Toc425413756 \h </w:instrText>
        </w:r>
        <w:r w:rsidR="00C46EB3">
          <w:rPr>
            <w:webHidden/>
          </w:rPr>
        </w:r>
        <w:r w:rsidR="00C46EB3">
          <w:rPr>
            <w:webHidden/>
          </w:rPr>
          <w:fldChar w:fldCharType="separate"/>
        </w:r>
        <w:r w:rsidR="00DC2103">
          <w:rPr>
            <w:webHidden/>
          </w:rPr>
          <w:t>xxx</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7" w:history="1">
        <w:r w:rsidR="00C46EB3" w:rsidRPr="00922BF3">
          <w:rPr>
            <w:rStyle w:val="Hyperlink"/>
          </w:rPr>
          <w:t>Rationale for assessment</w:t>
        </w:r>
        <w:r w:rsidR="00C46EB3">
          <w:rPr>
            <w:webHidden/>
          </w:rPr>
          <w:tab/>
        </w:r>
        <w:r w:rsidR="00C46EB3">
          <w:rPr>
            <w:webHidden/>
          </w:rPr>
          <w:fldChar w:fldCharType="begin"/>
        </w:r>
        <w:r w:rsidR="00C46EB3">
          <w:rPr>
            <w:webHidden/>
          </w:rPr>
          <w:instrText xml:space="preserve"> PAGEREF _Toc425413757 \h </w:instrText>
        </w:r>
        <w:r w:rsidR="00C46EB3">
          <w:rPr>
            <w:webHidden/>
          </w:rPr>
        </w:r>
        <w:r w:rsidR="00C46EB3">
          <w:rPr>
            <w:webHidden/>
          </w:rPr>
          <w:fldChar w:fldCharType="separate"/>
        </w:r>
        <w:r w:rsidR="00DC2103">
          <w:rPr>
            <w:webHidden/>
          </w:rPr>
          <w:t>xxx</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58" w:history="1">
        <w:r w:rsidR="00C46EB3" w:rsidRPr="00922BF3">
          <w:rPr>
            <w:rStyle w:val="Hyperlink"/>
          </w:rPr>
          <w:t>Background</w:t>
        </w:r>
        <w:r w:rsidR="00C46EB3">
          <w:rPr>
            <w:webHidden/>
          </w:rPr>
          <w:tab/>
        </w:r>
        <w:r w:rsidR="00C46EB3">
          <w:rPr>
            <w:webHidden/>
          </w:rPr>
          <w:tab/>
        </w:r>
        <w:r w:rsidR="00C46EB3">
          <w:rPr>
            <w:webHidden/>
          </w:rPr>
          <w:fldChar w:fldCharType="begin"/>
        </w:r>
        <w:r w:rsidR="00C46EB3">
          <w:rPr>
            <w:webHidden/>
          </w:rPr>
          <w:instrText xml:space="preserve"> PAGEREF _Toc425413758 \h </w:instrText>
        </w:r>
        <w:r w:rsidR="00C46EB3">
          <w:rPr>
            <w:webHidden/>
          </w:rPr>
        </w:r>
        <w:r w:rsidR="00C46EB3">
          <w:rPr>
            <w:webHidden/>
          </w:rPr>
          <w:fldChar w:fldCharType="separate"/>
        </w:r>
        <w:r w:rsidR="00DC2103">
          <w:rPr>
            <w:webHidden/>
          </w:rPr>
          <w:t>xxxi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59" w:history="1">
        <w:r w:rsidR="00C46EB3" w:rsidRPr="00922BF3">
          <w:rPr>
            <w:rStyle w:val="Hyperlink"/>
          </w:rPr>
          <w:t xml:space="preserve">Mutation testing of the </w:t>
        </w:r>
        <w:r w:rsidR="00C46EB3" w:rsidRPr="00922BF3">
          <w:rPr>
            <w:rStyle w:val="Hyperlink"/>
            <w:i/>
          </w:rPr>
          <w:t>RET</w:t>
        </w:r>
        <w:r w:rsidR="00C46EB3" w:rsidRPr="00922BF3">
          <w:rPr>
            <w:rStyle w:val="Hyperlink"/>
          </w:rPr>
          <w:t xml:space="preserve"> gene</w:t>
        </w:r>
        <w:r w:rsidR="00C46EB3">
          <w:rPr>
            <w:webHidden/>
          </w:rPr>
          <w:tab/>
        </w:r>
        <w:r w:rsidR="00C46EB3">
          <w:rPr>
            <w:webHidden/>
          </w:rPr>
          <w:fldChar w:fldCharType="begin"/>
        </w:r>
        <w:r w:rsidR="00C46EB3">
          <w:rPr>
            <w:webHidden/>
          </w:rPr>
          <w:instrText xml:space="preserve"> PAGEREF _Toc425413759 \h </w:instrText>
        </w:r>
        <w:r w:rsidR="00C46EB3">
          <w:rPr>
            <w:webHidden/>
          </w:rPr>
        </w:r>
        <w:r w:rsidR="00C46EB3">
          <w:rPr>
            <w:webHidden/>
          </w:rPr>
          <w:fldChar w:fldCharType="separate"/>
        </w:r>
        <w:r w:rsidR="00DC2103">
          <w:rPr>
            <w:webHidden/>
          </w:rPr>
          <w:t>xxxi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0" w:history="1">
        <w:r w:rsidR="00C46EB3" w:rsidRPr="00922BF3">
          <w:rPr>
            <w:rStyle w:val="Hyperlink"/>
          </w:rPr>
          <w:t>Intended purpose</w:t>
        </w:r>
        <w:r w:rsidR="00C46EB3">
          <w:rPr>
            <w:webHidden/>
          </w:rPr>
          <w:tab/>
        </w:r>
        <w:r w:rsidR="00C46EB3">
          <w:rPr>
            <w:webHidden/>
          </w:rPr>
          <w:fldChar w:fldCharType="begin"/>
        </w:r>
        <w:r w:rsidR="00C46EB3">
          <w:rPr>
            <w:webHidden/>
          </w:rPr>
          <w:instrText xml:space="preserve"> PAGEREF _Toc425413760 \h </w:instrText>
        </w:r>
        <w:r w:rsidR="00C46EB3">
          <w:rPr>
            <w:webHidden/>
          </w:rPr>
        </w:r>
        <w:r w:rsidR="00C46EB3">
          <w:rPr>
            <w:webHidden/>
          </w:rPr>
          <w:fldChar w:fldCharType="separate"/>
        </w:r>
        <w:r w:rsidR="00DC2103">
          <w:rPr>
            <w:webHidden/>
          </w:rPr>
          <w:t>xxxii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1" w:history="1">
        <w:r w:rsidR="00C46EB3" w:rsidRPr="00922BF3">
          <w:rPr>
            <w:rStyle w:val="Hyperlink"/>
          </w:rPr>
          <w:t>Clinical need</w:t>
        </w:r>
        <w:r w:rsidR="00C46EB3">
          <w:rPr>
            <w:webHidden/>
          </w:rPr>
          <w:tab/>
        </w:r>
        <w:r w:rsidR="00C46EB3">
          <w:rPr>
            <w:webHidden/>
          </w:rPr>
          <w:fldChar w:fldCharType="begin"/>
        </w:r>
        <w:r w:rsidR="00C46EB3">
          <w:rPr>
            <w:webHidden/>
          </w:rPr>
          <w:instrText xml:space="preserve"> PAGEREF _Toc425413761 \h </w:instrText>
        </w:r>
        <w:r w:rsidR="00C46EB3">
          <w:rPr>
            <w:webHidden/>
          </w:rPr>
        </w:r>
        <w:r w:rsidR="00C46EB3">
          <w:rPr>
            <w:webHidden/>
          </w:rPr>
          <w:fldChar w:fldCharType="separate"/>
        </w:r>
        <w:r w:rsidR="00DC2103">
          <w:rPr>
            <w:webHidden/>
          </w:rPr>
          <w:t>xxxv</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2" w:history="1">
        <w:r w:rsidR="00C46EB3" w:rsidRPr="00922BF3">
          <w:rPr>
            <w:rStyle w:val="Hyperlink"/>
          </w:rPr>
          <w:t>Existing procedures for the diagnosis of MEN2 and screening for associated neoplasms</w:t>
        </w:r>
        <w:r w:rsidR="00C46EB3">
          <w:rPr>
            <w:webHidden/>
          </w:rPr>
          <w:tab/>
        </w:r>
        <w:r w:rsidR="00C46EB3">
          <w:rPr>
            <w:webHidden/>
          </w:rPr>
          <w:fldChar w:fldCharType="begin"/>
        </w:r>
        <w:r w:rsidR="00C46EB3">
          <w:rPr>
            <w:webHidden/>
          </w:rPr>
          <w:instrText xml:space="preserve"> PAGEREF _Toc425413762 \h </w:instrText>
        </w:r>
        <w:r w:rsidR="00C46EB3">
          <w:rPr>
            <w:webHidden/>
          </w:rPr>
        </w:r>
        <w:r w:rsidR="00C46EB3">
          <w:rPr>
            <w:webHidden/>
          </w:rPr>
          <w:fldChar w:fldCharType="separate"/>
        </w:r>
        <w:r w:rsidR="00DC2103">
          <w:rPr>
            <w:webHidden/>
          </w:rPr>
          <w:t>xxxvi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3" w:history="1">
        <w:r w:rsidR="00C46EB3" w:rsidRPr="00922BF3">
          <w:rPr>
            <w:rStyle w:val="Hyperlink"/>
          </w:rPr>
          <w:t>Marketing status of technology</w:t>
        </w:r>
        <w:r w:rsidR="00C46EB3">
          <w:rPr>
            <w:webHidden/>
          </w:rPr>
          <w:tab/>
        </w:r>
        <w:r w:rsidR="00C46EB3">
          <w:rPr>
            <w:webHidden/>
          </w:rPr>
          <w:fldChar w:fldCharType="begin"/>
        </w:r>
        <w:r w:rsidR="00C46EB3">
          <w:rPr>
            <w:webHidden/>
          </w:rPr>
          <w:instrText xml:space="preserve"> PAGEREF _Toc425413763 \h </w:instrText>
        </w:r>
        <w:r w:rsidR="00C46EB3">
          <w:rPr>
            <w:webHidden/>
          </w:rPr>
        </w:r>
        <w:r w:rsidR="00C46EB3">
          <w:rPr>
            <w:webHidden/>
          </w:rPr>
          <w:fldChar w:fldCharType="separate"/>
        </w:r>
        <w:r w:rsidR="00DC2103">
          <w:rPr>
            <w:webHidden/>
          </w:rPr>
          <w:t>xl</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4" w:history="1">
        <w:r w:rsidR="00C46EB3" w:rsidRPr="00922BF3">
          <w:rPr>
            <w:rStyle w:val="Hyperlink"/>
          </w:rPr>
          <w:t>Current reimbursement arrangements</w:t>
        </w:r>
        <w:r w:rsidR="00C46EB3">
          <w:rPr>
            <w:webHidden/>
          </w:rPr>
          <w:tab/>
        </w:r>
        <w:r w:rsidR="00C46EB3">
          <w:rPr>
            <w:webHidden/>
          </w:rPr>
          <w:fldChar w:fldCharType="begin"/>
        </w:r>
        <w:r w:rsidR="00C46EB3">
          <w:rPr>
            <w:webHidden/>
          </w:rPr>
          <w:instrText xml:space="preserve"> PAGEREF _Toc425413764 \h </w:instrText>
        </w:r>
        <w:r w:rsidR="00C46EB3">
          <w:rPr>
            <w:webHidden/>
          </w:rPr>
        </w:r>
        <w:r w:rsidR="00C46EB3">
          <w:rPr>
            <w:webHidden/>
          </w:rPr>
          <w:fldChar w:fldCharType="separate"/>
        </w:r>
        <w:r w:rsidR="00DC2103">
          <w:rPr>
            <w:webHidden/>
          </w:rPr>
          <w:t>xlii</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5" w:history="1">
        <w:r w:rsidR="00C46EB3" w:rsidRPr="00922BF3">
          <w:rPr>
            <w:rStyle w:val="Hyperlink"/>
          </w:rPr>
          <w:t>Consumer impact statement</w:t>
        </w:r>
        <w:r w:rsidR="00C46EB3">
          <w:rPr>
            <w:webHidden/>
          </w:rPr>
          <w:tab/>
        </w:r>
        <w:r w:rsidR="00C46EB3">
          <w:rPr>
            <w:webHidden/>
          </w:rPr>
          <w:fldChar w:fldCharType="begin"/>
        </w:r>
        <w:r w:rsidR="00C46EB3">
          <w:rPr>
            <w:webHidden/>
          </w:rPr>
          <w:instrText xml:space="preserve"> PAGEREF _Toc425413765 \h </w:instrText>
        </w:r>
        <w:r w:rsidR="00C46EB3">
          <w:rPr>
            <w:webHidden/>
          </w:rPr>
        </w:r>
        <w:r w:rsidR="00C46EB3">
          <w:rPr>
            <w:webHidden/>
          </w:rPr>
          <w:fldChar w:fldCharType="separate"/>
        </w:r>
        <w:r w:rsidR="00DC2103">
          <w:rPr>
            <w:webHidden/>
          </w:rPr>
          <w:t>xliii</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66" w:history="1">
        <w:r w:rsidR="00C46EB3" w:rsidRPr="00922BF3">
          <w:rPr>
            <w:rStyle w:val="Hyperlink"/>
          </w:rPr>
          <w:t>Approach to assessment</w:t>
        </w:r>
        <w:r w:rsidR="00C46EB3">
          <w:rPr>
            <w:webHidden/>
          </w:rPr>
          <w:tab/>
        </w:r>
        <w:r w:rsidR="00C46EB3">
          <w:rPr>
            <w:webHidden/>
          </w:rPr>
          <w:fldChar w:fldCharType="begin"/>
        </w:r>
        <w:r w:rsidR="00C46EB3">
          <w:rPr>
            <w:webHidden/>
          </w:rPr>
          <w:instrText xml:space="preserve"> PAGEREF _Toc425413766 \h </w:instrText>
        </w:r>
        <w:r w:rsidR="00C46EB3">
          <w:rPr>
            <w:webHidden/>
          </w:rPr>
        </w:r>
        <w:r w:rsidR="00C46EB3">
          <w:rPr>
            <w:webHidden/>
          </w:rPr>
          <w:fldChar w:fldCharType="separate"/>
        </w:r>
        <w:r w:rsidR="00DC2103">
          <w:rPr>
            <w:webHidden/>
          </w:rPr>
          <w:t>xliv</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7" w:history="1">
        <w:r w:rsidR="00C46EB3" w:rsidRPr="00922BF3">
          <w:rPr>
            <w:rStyle w:val="Hyperlink"/>
          </w:rPr>
          <w:t>Objective</w:t>
        </w:r>
        <w:r w:rsidR="00C46EB3">
          <w:rPr>
            <w:webHidden/>
          </w:rPr>
          <w:tab/>
        </w:r>
        <w:r w:rsidR="00C46EB3">
          <w:rPr>
            <w:webHidden/>
          </w:rPr>
          <w:fldChar w:fldCharType="begin"/>
        </w:r>
        <w:r w:rsidR="00C46EB3">
          <w:rPr>
            <w:webHidden/>
          </w:rPr>
          <w:instrText xml:space="preserve"> PAGEREF _Toc425413767 \h </w:instrText>
        </w:r>
        <w:r w:rsidR="00C46EB3">
          <w:rPr>
            <w:webHidden/>
          </w:rPr>
        </w:r>
        <w:r w:rsidR="00C46EB3">
          <w:rPr>
            <w:webHidden/>
          </w:rPr>
          <w:fldChar w:fldCharType="separate"/>
        </w:r>
        <w:r w:rsidR="00DC2103">
          <w:rPr>
            <w:webHidden/>
          </w:rPr>
          <w:t>xliv</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8" w:history="1">
        <w:r w:rsidR="00C46EB3" w:rsidRPr="00922BF3">
          <w:rPr>
            <w:rStyle w:val="Hyperlink"/>
          </w:rPr>
          <w:t>Clinical pathway</w:t>
        </w:r>
        <w:r w:rsidR="00C46EB3">
          <w:rPr>
            <w:webHidden/>
          </w:rPr>
          <w:tab/>
        </w:r>
        <w:r w:rsidR="00C46EB3">
          <w:rPr>
            <w:webHidden/>
          </w:rPr>
          <w:fldChar w:fldCharType="begin"/>
        </w:r>
        <w:r w:rsidR="00C46EB3">
          <w:rPr>
            <w:webHidden/>
          </w:rPr>
          <w:instrText xml:space="preserve"> PAGEREF _Toc425413768 \h </w:instrText>
        </w:r>
        <w:r w:rsidR="00C46EB3">
          <w:rPr>
            <w:webHidden/>
          </w:rPr>
        </w:r>
        <w:r w:rsidR="00C46EB3">
          <w:rPr>
            <w:webHidden/>
          </w:rPr>
          <w:fldChar w:fldCharType="separate"/>
        </w:r>
        <w:r w:rsidR="00DC2103">
          <w:rPr>
            <w:webHidden/>
          </w:rPr>
          <w:t>xliv</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69" w:history="1">
        <w:r w:rsidR="00C46EB3" w:rsidRPr="00922BF3">
          <w:rPr>
            <w:rStyle w:val="Hyperlink"/>
          </w:rPr>
          <w:t>Comparator</w:t>
        </w:r>
        <w:r w:rsidR="00C46EB3">
          <w:rPr>
            <w:webHidden/>
          </w:rPr>
          <w:tab/>
        </w:r>
        <w:r w:rsidR="00C46EB3">
          <w:rPr>
            <w:webHidden/>
          </w:rPr>
          <w:fldChar w:fldCharType="begin"/>
        </w:r>
        <w:r w:rsidR="00C46EB3">
          <w:rPr>
            <w:webHidden/>
          </w:rPr>
          <w:instrText xml:space="preserve"> PAGEREF _Toc425413769 \h </w:instrText>
        </w:r>
        <w:r w:rsidR="00C46EB3">
          <w:rPr>
            <w:webHidden/>
          </w:rPr>
        </w:r>
        <w:r w:rsidR="00C46EB3">
          <w:rPr>
            <w:webHidden/>
          </w:rPr>
          <w:fldChar w:fldCharType="separate"/>
        </w:r>
        <w:r w:rsidR="00DC2103">
          <w:rPr>
            <w:webHidden/>
          </w:rPr>
          <w:t>48</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0" w:history="1">
        <w:r w:rsidR="00C46EB3" w:rsidRPr="00922BF3">
          <w:rPr>
            <w:rStyle w:val="Hyperlink"/>
          </w:rPr>
          <w:t>Questions for public funding</w:t>
        </w:r>
        <w:r w:rsidR="00C46EB3">
          <w:rPr>
            <w:webHidden/>
          </w:rPr>
          <w:tab/>
        </w:r>
        <w:r w:rsidR="00C46EB3">
          <w:rPr>
            <w:webHidden/>
          </w:rPr>
          <w:fldChar w:fldCharType="begin"/>
        </w:r>
        <w:r w:rsidR="00C46EB3">
          <w:rPr>
            <w:webHidden/>
          </w:rPr>
          <w:instrText xml:space="preserve"> PAGEREF _Toc425413770 \h </w:instrText>
        </w:r>
        <w:r w:rsidR="00C46EB3">
          <w:rPr>
            <w:webHidden/>
          </w:rPr>
        </w:r>
        <w:r w:rsidR="00C46EB3">
          <w:rPr>
            <w:webHidden/>
          </w:rPr>
          <w:fldChar w:fldCharType="separate"/>
        </w:r>
        <w:r w:rsidR="00DC2103">
          <w:rPr>
            <w:webHidden/>
          </w:rPr>
          <w:t>48</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1" w:history="1">
        <w:r w:rsidR="00C46EB3" w:rsidRPr="00922BF3">
          <w:rPr>
            <w:rStyle w:val="Hyperlink"/>
          </w:rPr>
          <w:t>Diagnostic assessment framework</w:t>
        </w:r>
        <w:r w:rsidR="00C46EB3">
          <w:rPr>
            <w:webHidden/>
          </w:rPr>
          <w:tab/>
        </w:r>
        <w:r w:rsidR="00C46EB3">
          <w:rPr>
            <w:webHidden/>
          </w:rPr>
          <w:fldChar w:fldCharType="begin"/>
        </w:r>
        <w:r w:rsidR="00C46EB3">
          <w:rPr>
            <w:webHidden/>
          </w:rPr>
          <w:instrText xml:space="preserve"> PAGEREF _Toc425413771 \h </w:instrText>
        </w:r>
        <w:r w:rsidR="00C46EB3">
          <w:rPr>
            <w:webHidden/>
          </w:rPr>
        </w:r>
        <w:r w:rsidR="00C46EB3">
          <w:rPr>
            <w:webHidden/>
          </w:rPr>
          <w:fldChar w:fldCharType="separate"/>
        </w:r>
        <w:r w:rsidR="00DC2103">
          <w:rPr>
            <w:webHidden/>
          </w:rPr>
          <w:t>50</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2" w:history="1">
        <w:r w:rsidR="00C46EB3" w:rsidRPr="00922BF3">
          <w:rPr>
            <w:rStyle w:val="Hyperlink"/>
          </w:rPr>
          <w:t>Review of literature</w:t>
        </w:r>
        <w:r w:rsidR="00C46EB3">
          <w:rPr>
            <w:webHidden/>
          </w:rPr>
          <w:tab/>
        </w:r>
        <w:r w:rsidR="00C46EB3">
          <w:rPr>
            <w:webHidden/>
          </w:rPr>
          <w:fldChar w:fldCharType="begin"/>
        </w:r>
        <w:r w:rsidR="00C46EB3">
          <w:rPr>
            <w:webHidden/>
          </w:rPr>
          <w:instrText xml:space="preserve"> PAGEREF _Toc425413772 \h </w:instrText>
        </w:r>
        <w:r w:rsidR="00C46EB3">
          <w:rPr>
            <w:webHidden/>
          </w:rPr>
        </w:r>
        <w:r w:rsidR="00C46EB3">
          <w:rPr>
            <w:webHidden/>
          </w:rPr>
          <w:fldChar w:fldCharType="separate"/>
        </w:r>
        <w:r w:rsidR="00DC2103">
          <w:rPr>
            <w:webHidden/>
          </w:rPr>
          <w:t>52</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3" w:history="1">
        <w:r w:rsidR="00C46EB3" w:rsidRPr="00922BF3">
          <w:rPr>
            <w:rStyle w:val="Hyperlink"/>
          </w:rPr>
          <w:t>Data extraction and analysis</w:t>
        </w:r>
        <w:r w:rsidR="00C46EB3">
          <w:rPr>
            <w:webHidden/>
          </w:rPr>
          <w:tab/>
        </w:r>
        <w:r w:rsidR="00C46EB3">
          <w:rPr>
            <w:webHidden/>
          </w:rPr>
          <w:fldChar w:fldCharType="begin"/>
        </w:r>
        <w:r w:rsidR="00C46EB3">
          <w:rPr>
            <w:webHidden/>
          </w:rPr>
          <w:instrText xml:space="preserve"> PAGEREF _Toc425413773 \h </w:instrText>
        </w:r>
        <w:r w:rsidR="00C46EB3">
          <w:rPr>
            <w:webHidden/>
          </w:rPr>
        </w:r>
        <w:r w:rsidR="00C46EB3">
          <w:rPr>
            <w:webHidden/>
          </w:rPr>
          <w:fldChar w:fldCharType="separate"/>
        </w:r>
        <w:r w:rsidR="00DC2103">
          <w:rPr>
            <w:webHidden/>
          </w:rPr>
          <w:t>60</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4" w:history="1">
        <w:r w:rsidR="00C46EB3" w:rsidRPr="00922BF3">
          <w:rPr>
            <w:rStyle w:val="Hyperlink"/>
          </w:rPr>
          <w:t>Expert advice</w:t>
        </w:r>
        <w:r w:rsidR="00C46EB3">
          <w:rPr>
            <w:webHidden/>
          </w:rPr>
          <w:tab/>
        </w:r>
        <w:r w:rsidR="00C46EB3">
          <w:rPr>
            <w:webHidden/>
          </w:rPr>
          <w:fldChar w:fldCharType="begin"/>
        </w:r>
        <w:r w:rsidR="00C46EB3">
          <w:rPr>
            <w:webHidden/>
          </w:rPr>
          <w:instrText xml:space="preserve"> PAGEREF _Toc425413774 \h </w:instrText>
        </w:r>
        <w:r w:rsidR="00C46EB3">
          <w:rPr>
            <w:webHidden/>
          </w:rPr>
        </w:r>
        <w:r w:rsidR="00C46EB3">
          <w:rPr>
            <w:webHidden/>
          </w:rPr>
          <w:fldChar w:fldCharType="separate"/>
        </w:r>
        <w:r w:rsidR="00DC2103">
          <w:rPr>
            <w:webHidden/>
          </w:rPr>
          <w:t>65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75" w:history="1">
        <w:r w:rsidR="00C46EB3" w:rsidRPr="00922BF3">
          <w:rPr>
            <w:rStyle w:val="Hyperlink"/>
          </w:rPr>
          <w:t>Results of assessment</w:t>
        </w:r>
        <w:r w:rsidR="00C46EB3">
          <w:rPr>
            <w:webHidden/>
          </w:rPr>
          <w:tab/>
        </w:r>
        <w:r w:rsidR="00C46EB3">
          <w:rPr>
            <w:webHidden/>
          </w:rPr>
          <w:fldChar w:fldCharType="begin"/>
        </w:r>
        <w:r w:rsidR="00C46EB3">
          <w:rPr>
            <w:webHidden/>
          </w:rPr>
          <w:instrText xml:space="preserve"> PAGEREF _Toc425413775 \h </w:instrText>
        </w:r>
        <w:r w:rsidR="00C46EB3">
          <w:rPr>
            <w:webHidden/>
          </w:rPr>
        </w:r>
        <w:r w:rsidR="00C46EB3">
          <w:rPr>
            <w:webHidden/>
          </w:rPr>
          <w:fldChar w:fldCharType="separate"/>
        </w:r>
        <w:r w:rsidR="00DC2103">
          <w:rPr>
            <w:webHidden/>
          </w:rPr>
          <w:t>66</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6" w:history="1">
        <w:r w:rsidR="00C46EB3" w:rsidRPr="00922BF3">
          <w:rPr>
            <w:rStyle w:val="Hyperlink"/>
          </w:rPr>
          <w:t>Is it safe?</w:t>
        </w:r>
        <w:r w:rsidR="00C46EB3">
          <w:rPr>
            <w:webHidden/>
          </w:rPr>
          <w:tab/>
        </w:r>
        <w:r w:rsidR="00C46EB3">
          <w:rPr>
            <w:webHidden/>
          </w:rPr>
          <w:fldChar w:fldCharType="begin"/>
        </w:r>
        <w:r w:rsidR="00C46EB3">
          <w:rPr>
            <w:webHidden/>
          </w:rPr>
          <w:instrText xml:space="preserve"> PAGEREF _Toc425413776 \h </w:instrText>
        </w:r>
        <w:r w:rsidR="00C46EB3">
          <w:rPr>
            <w:webHidden/>
          </w:rPr>
        </w:r>
        <w:r w:rsidR="00C46EB3">
          <w:rPr>
            <w:webHidden/>
          </w:rPr>
          <w:fldChar w:fldCharType="separate"/>
        </w:r>
        <w:r w:rsidR="00DC2103">
          <w:rPr>
            <w:webHidden/>
          </w:rPr>
          <w:t>66</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7" w:history="1">
        <w:r w:rsidR="00C46EB3" w:rsidRPr="00922BF3">
          <w:rPr>
            <w:rStyle w:val="Hyperlink"/>
          </w:rPr>
          <w:t>Is it effective?</w:t>
        </w:r>
        <w:r w:rsidR="00C46EB3">
          <w:rPr>
            <w:webHidden/>
          </w:rPr>
          <w:tab/>
        </w:r>
        <w:r w:rsidR="00C46EB3">
          <w:rPr>
            <w:webHidden/>
          </w:rPr>
          <w:fldChar w:fldCharType="begin"/>
        </w:r>
        <w:r w:rsidR="00C46EB3">
          <w:rPr>
            <w:webHidden/>
          </w:rPr>
          <w:instrText xml:space="preserve"> PAGEREF _Toc425413777 \h </w:instrText>
        </w:r>
        <w:r w:rsidR="00C46EB3">
          <w:rPr>
            <w:webHidden/>
          </w:rPr>
        </w:r>
        <w:r w:rsidR="00C46EB3">
          <w:rPr>
            <w:webHidden/>
          </w:rPr>
          <w:fldChar w:fldCharType="separate"/>
        </w:r>
        <w:r w:rsidR="00DC2103">
          <w:rPr>
            <w:webHidden/>
          </w:rPr>
          <w:t>70</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78" w:history="1">
        <w:r w:rsidR="00C46EB3" w:rsidRPr="00922BF3">
          <w:rPr>
            <w:rStyle w:val="Hyperlink"/>
          </w:rPr>
          <w:t>Other relevant considerations</w:t>
        </w:r>
        <w:r w:rsidR="00C46EB3">
          <w:rPr>
            <w:webHidden/>
          </w:rPr>
          <w:tab/>
        </w:r>
        <w:r w:rsidR="00C46EB3">
          <w:rPr>
            <w:webHidden/>
          </w:rPr>
          <w:fldChar w:fldCharType="begin"/>
        </w:r>
        <w:r w:rsidR="00C46EB3">
          <w:rPr>
            <w:webHidden/>
          </w:rPr>
          <w:instrText xml:space="preserve"> PAGEREF _Toc425413778 \h </w:instrText>
        </w:r>
        <w:r w:rsidR="00C46EB3">
          <w:rPr>
            <w:webHidden/>
          </w:rPr>
        </w:r>
        <w:r w:rsidR="00C46EB3">
          <w:rPr>
            <w:webHidden/>
          </w:rPr>
          <w:fldChar w:fldCharType="separate"/>
        </w:r>
        <w:r w:rsidR="00DC2103">
          <w:rPr>
            <w:webHidden/>
          </w:rPr>
          <w:t>95</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79" w:history="1">
        <w:r w:rsidR="00C46EB3" w:rsidRPr="00922BF3">
          <w:rPr>
            <w:rStyle w:val="Hyperlink"/>
          </w:rPr>
          <w:t>RET mutation testing considered best practice</w:t>
        </w:r>
        <w:r w:rsidR="00C46EB3">
          <w:rPr>
            <w:webHidden/>
          </w:rPr>
          <w:tab/>
        </w:r>
        <w:r w:rsidR="00C46EB3">
          <w:rPr>
            <w:webHidden/>
          </w:rPr>
          <w:fldChar w:fldCharType="begin"/>
        </w:r>
        <w:r w:rsidR="00C46EB3">
          <w:rPr>
            <w:webHidden/>
          </w:rPr>
          <w:instrText xml:space="preserve"> PAGEREF _Toc425413779 \h </w:instrText>
        </w:r>
        <w:r w:rsidR="00C46EB3">
          <w:rPr>
            <w:webHidden/>
          </w:rPr>
        </w:r>
        <w:r w:rsidR="00C46EB3">
          <w:rPr>
            <w:webHidden/>
          </w:rPr>
          <w:fldChar w:fldCharType="separate"/>
        </w:r>
        <w:r w:rsidR="00DC2103">
          <w:rPr>
            <w:webHidden/>
          </w:rPr>
          <w:t>95</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0" w:history="1">
        <w:r w:rsidR="00C46EB3" w:rsidRPr="00922BF3">
          <w:rPr>
            <w:rStyle w:val="Hyperlink"/>
          </w:rPr>
          <w:t>Implications to the consumer</w:t>
        </w:r>
        <w:r w:rsidR="00C46EB3">
          <w:rPr>
            <w:webHidden/>
          </w:rPr>
          <w:tab/>
        </w:r>
        <w:r w:rsidR="00C46EB3">
          <w:rPr>
            <w:webHidden/>
          </w:rPr>
          <w:fldChar w:fldCharType="begin"/>
        </w:r>
        <w:r w:rsidR="00C46EB3">
          <w:rPr>
            <w:webHidden/>
          </w:rPr>
          <w:instrText xml:space="preserve"> PAGEREF _Toc425413780 \h </w:instrText>
        </w:r>
        <w:r w:rsidR="00C46EB3">
          <w:rPr>
            <w:webHidden/>
          </w:rPr>
        </w:r>
        <w:r w:rsidR="00C46EB3">
          <w:rPr>
            <w:webHidden/>
          </w:rPr>
          <w:fldChar w:fldCharType="separate"/>
        </w:r>
        <w:r w:rsidR="00DC2103">
          <w:rPr>
            <w:webHidden/>
          </w:rPr>
          <w:t>95</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1" w:history="1">
        <w:r w:rsidR="00C46EB3" w:rsidRPr="00922BF3">
          <w:rPr>
            <w:rStyle w:val="Hyperlink"/>
          </w:rPr>
          <w:t>Ethical considerations</w:t>
        </w:r>
        <w:r w:rsidR="00C46EB3">
          <w:rPr>
            <w:webHidden/>
          </w:rPr>
          <w:tab/>
        </w:r>
        <w:r w:rsidR="00C46EB3">
          <w:rPr>
            <w:webHidden/>
          </w:rPr>
          <w:fldChar w:fldCharType="begin"/>
        </w:r>
        <w:r w:rsidR="00C46EB3">
          <w:rPr>
            <w:webHidden/>
          </w:rPr>
          <w:instrText xml:space="preserve"> PAGEREF _Toc425413781 \h </w:instrText>
        </w:r>
        <w:r w:rsidR="00C46EB3">
          <w:rPr>
            <w:webHidden/>
          </w:rPr>
        </w:r>
        <w:r w:rsidR="00C46EB3">
          <w:rPr>
            <w:webHidden/>
          </w:rPr>
          <w:fldChar w:fldCharType="separate"/>
        </w:r>
        <w:r w:rsidR="00DC2103">
          <w:rPr>
            <w:webHidden/>
          </w:rPr>
          <w:t>95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82" w:history="1">
        <w:r w:rsidR="00C46EB3" w:rsidRPr="00922BF3">
          <w:rPr>
            <w:rStyle w:val="Hyperlink"/>
          </w:rPr>
          <w:t>What are the economic considerations?</w:t>
        </w:r>
        <w:r w:rsidR="00C46EB3">
          <w:rPr>
            <w:webHidden/>
          </w:rPr>
          <w:tab/>
        </w:r>
        <w:r w:rsidR="00C46EB3">
          <w:rPr>
            <w:webHidden/>
          </w:rPr>
          <w:fldChar w:fldCharType="begin"/>
        </w:r>
        <w:r w:rsidR="00C46EB3">
          <w:rPr>
            <w:webHidden/>
          </w:rPr>
          <w:instrText xml:space="preserve"> PAGEREF _Toc425413782 \h </w:instrText>
        </w:r>
        <w:r w:rsidR="00C46EB3">
          <w:rPr>
            <w:webHidden/>
          </w:rPr>
        </w:r>
        <w:r w:rsidR="00C46EB3">
          <w:rPr>
            <w:webHidden/>
          </w:rPr>
          <w:fldChar w:fldCharType="separate"/>
        </w:r>
        <w:r w:rsidR="00DC2103">
          <w:rPr>
            <w:webHidden/>
          </w:rPr>
          <w:t>110</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3" w:history="1">
        <w:r w:rsidR="00C46EB3" w:rsidRPr="00922BF3">
          <w:rPr>
            <w:rStyle w:val="Hyperlink"/>
          </w:rPr>
          <w:t>Economic evaluation</w:t>
        </w:r>
        <w:r w:rsidR="00C46EB3">
          <w:rPr>
            <w:webHidden/>
          </w:rPr>
          <w:tab/>
        </w:r>
        <w:r w:rsidR="00C46EB3">
          <w:rPr>
            <w:webHidden/>
          </w:rPr>
          <w:fldChar w:fldCharType="begin"/>
        </w:r>
        <w:r w:rsidR="00C46EB3">
          <w:rPr>
            <w:webHidden/>
          </w:rPr>
          <w:instrText xml:space="preserve"> PAGEREF _Toc425413783 \h </w:instrText>
        </w:r>
        <w:r w:rsidR="00C46EB3">
          <w:rPr>
            <w:webHidden/>
          </w:rPr>
        </w:r>
        <w:r w:rsidR="00C46EB3">
          <w:rPr>
            <w:webHidden/>
          </w:rPr>
          <w:fldChar w:fldCharType="separate"/>
        </w:r>
        <w:r w:rsidR="00DC2103">
          <w:rPr>
            <w:webHidden/>
          </w:rPr>
          <w:t>111</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4" w:history="1">
        <w:r w:rsidR="00C46EB3" w:rsidRPr="00922BF3">
          <w:rPr>
            <w:rStyle w:val="Hyperlink"/>
          </w:rPr>
          <w:t>Sensitivity analyses</w:t>
        </w:r>
        <w:r w:rsidR="00C46EB3">
          <w:rPr>
            <w:webHidden/>
          </w:rPr>
          <w:tab/>
        </w:r>
        <w:r w:rsidR="00C46EB3">
          <w:rPr>
            <w:webHidden/>
          </w:rPr>
          <w:fldChar w:fldCharType="begin"/>
        </w:r>
        <w:r w:rsidR="00C46EB3">
          <w:rPr>
            <w:webHidden/>
          </w:rPr>
          <w:instrText xml:space="preserve"> PAGEREF _Toc425413784 \h </w:instrText>
        </w:r>
        <w:r w:rsidR="00C46EB3">
          <w:rPr>
            <w:webHidden/>
          </w:rPr>
        </w:r>
        <w:r w:rsidR="00C46EB3">
          <w:rPr>
            <w:webHidden/>
          </w:rPr>
          <w:fldChar w:fldCharType="separate"/>
        </w:r>
        <w:r w:rsidR="00DC2103">
          <w:rPr>
            <w:webHidden/>
          </w:rPr>
          <w:t>131</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5" w:history="1">
        <w:r w:rsidR="00C46EB3" w:rsidRPr="00922BF3">
          <w:rPr>
            <w:rStyle w:val="Hyperlink"/>
          </w:rPr>
          <w:t>Cost analysis</w:t>
        </w:r>
        <w:r w:rsidR="00C46EB3">
          <w:rPr>
            <w:webHidden/>
          </w:rPr>
          <w:tab/>
        </w:r>
        <w:r w:rsidR="00C46EB3">
          <w:rPr>
            <w:webHidden/>
          </w:rPr>
          <w:fldChar w:fldCharType="begin"/>
        </w:r>
        <w:r w:rsidR="00C46EB3">
          <w:rPr>
            <w:webHidden/>
          </w:rPr>
          <w:instrText xml:space="preserve"> PAGEREF _Toc425413785 \h </w:instrText>
        </w:r>
        <w:r w:rsidR="00C46EB3">
          <w:rPr>
            <w:webHidden/>
          </w:rPr>
        </w:r>
        <w:r w:rsidR="00C46EB3">
          <w:rPr>
            <w:webHidden/>
          </w:rPr>
          <w:fldChar w:fldCharType="separate"/>
        </w:r>
        <w:r w:rsidR="00DC2103">
          <w:rPr>
            <w:webHidden/>
          </w:rPr>
          <w:t>133</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86" w:history="1">
        <w:r w:rsidR="00C46EB3" w:rsidRPr="00922BF3">
          <w:rPr>
            <w:rStyle w:val="Hyperlink"/>
          </w:rPr>
          <w:t>Discussion</w:t>
        </w:r>
        <w:r w:rsidR="00C46EB3">
          <w:rPr>
            <w:webHidden/>
          </w:rPr>
          <w:tab/>
        </w:r>
        <w:r w:rsidR="00C46EB3">
          <w:rPr>
            <w:webHidden/>
          </w:rPr>
          <w:tab/>
        </w:r>
        <w:r w:rsidR="00C46EB3">
          <w:rPr>
            <w:webHidden/>
          </w:rPr>
          <w:fldChar w:fldCharType="begin"/>
        </w:r>
        <w:r w:rsidR="00C46EB3">
          <w:rPr>
            <w:webHidden/>
          </w:rPr>
          <w:instrText xml:space="preserve"> PAGEREF _Toc425413786 \h </w:instrText>
        </w:r>
        <w:r w:rsidR="00C46EB3">
          <w:rPr>
            <w:webHidden/>
          </w:rPr>
        </w:r>
        <w:r w:rsidR="00C46EB3">
          <w:rPr>
            <w:webHidden/>
          </w:rPr>
          <w:fldChar w:fldCharType="separate"/>
        </w:r>
        <w:r w:rsidR="00DC2103">
          <w:rPr>
            <w:webHidden/>
          </w:rPr>
          <w:t>143</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7" w:history="1">
        <w:r w:rsidR="00C46EB3" w:rsidRPr="00922BF3">
          <w:rPr>
            <w:rStyle w:val="Hyperlink"/>
          </w:rPr>
          <w:t>Is it safe?</w:t>
        </w:r>
        <w:r w:rsidR="00C46EB3">
          <w:rPr>
            <w:webHidden/>
          </w:rPr>
          <w:tab/>
        </w:r>
        <w:r w:rsidR="00C46EB3">
          <w:rPr>
            <w:webHidden/>
          </w:rPr>
          <w:fldChar w:fldCharType="begin"/>
        </w:r>
        <w:r w:rsidR="00C46EB3">
          <w:rPr>
            <w:webHidden/>
          </w:rPr>
          <w:instrText xml:space="preserve"> PAGEREF _Toc425413787 \h </w:instrText>
        </w:r>
        <w:r w:rsidR="00C46EB3">
          <w:rPr>
            <w:webHidden/>
          </w:rPr>
        </w:r>
        <w:r w:rsidR="00C46EB3">
          <w:rPr>
            <w:webHidden/>
          </w:rPr>
          <w:fldChar w:fldCharType="separate"/>
        </w:r>
        <w:r w:rsidR="00DC2103">
          <w:rPr>
            <w:webHidden/>
          </w:rPr>
          <w:t>143</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8" w:history="1">
        <w:r w:rsidR="00C46EB3" w:rsidRPr="00922BF3">
          <w:rPr>
            <w:rStyle w:val="Hyperlink"/>
          </w:rPr>
          <w:t>Is it effective?</w:t>
        </w:r>
        <w:r w:rsidR="00C46EB3">
          <w:rPr>
            <w:webHidden/>
          </w:rPr>
          <w:tab/>
        </w:r>
        <w:r w:rsidR="00C46EB3">
          <w:rPr>
            <w:webHidden/>
          </w:rPr>
          <w:fldChar w:fldCharType="begin"/>
        </w:r>
        <w:r w:rsidR="00C46EB3">
          <w:rPr>
            <w:webHidden/>
          </w:rPr>
          <w:instrText xml:space="preserve"> PAGEREF _Toc425413788 \h </w:instrText>
        </w:r>
        <w:r w:rsidR="00C46EB3">
          <w:rPr>
            <w:webHidden/>
          </w:rPr>
        </w:r>
        <w:r w:rsidR="00C46EB3">
          <w:rPr>
            <w:webHidden/>
          </w:rPr>
          <w:fldChar w:fldCharType="separate"/>
        </w:r>
        <w:r w:rsidR="00DC2103">
          <w:rPr>
            <w:webHidden/>
          </w:rPr>
          <w:t>145</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89" w:history="1">
        <w:r w:rsidR="00C46EB3" w:rsidRPr="00922BF3">
          <w:rPr>
            <w:rStyle w:val="Hyperlink"/>
          </w:rPr>
          <w:t>What are other relevant considerations?</w:t>
        </w:r>
        <w:r w:rsidR="00C46EB3">
          <w:rPr>
            <w:webHidden/>
          </w:rPr>
          <w:tab/>
        </w:r>
        <w:r w:rsidR="00C46EB3">
          <w:rPr>
            <w:webHidden/>
          </w:rPr>
          <w:fldChar w:fldCharType="begin"/>
        </w:r>
        <w:r w:rsidR="00C46EB3">
          <w:rPr>
            <w:webHidden/>
          </w:rPr>
          <w:instrText xml:space="preserve"> PAGEREF _Toc425413789 \h </w:instrText>
        </w:r>
        <w:r w:rsidR="00C46EB3">
          <w:rPr>
            <w:webHidden/>
          </w:rPr>
        </w:r>
        <w:r w:rsidR="00C46EB3">
          <w:rPr>
            <w:webHidden/>
          </w:rPr>
          <w:fldChar w:fldCharType="separate"/>
        </w:r>
        <w:r w:rsidR="00DC2103">
          <w:rPr>
            <w:webHidden/>
          </w:rPr>
          <w:t>149</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90" w:history="1">
        <w:r w:rsidR="00C46EB3" w:rsidRPr="00922BF3">
          <w:rPr>
            <w:rStyle w:val="Hyperlink"/>
          </w:rPr>
          <w:t>What are the economic considerations?</w:t>
        </w:r>
        <w:r w:rsidR="00C46EB3">
          <w:rPr>
            <w:webHidden/>
          </w:rPr>
          <w:tab/>
        </w:r>
        <w:r w:rsidR="00C46EB3">
          <w:rPr>
            <w:webHidden/>
          </w:rPr>
          <w:fldChar w:fldCharType="begin"/>
        </w:r>
        <w:r w:rsidR="00C46EB3">
          <w:rPr>
            <w:webHidden/>
          </w:rPr>
          <w:instrText xml:space="preserve"> PAGEREF _Toc425413790 \h </w:instrText>
        </w:r>
        <w:r w:rsidR="00C46EB3">
          <w:rPr>
            <w:webHidden/>
          </w:rPr>
        </w:r>
        <w:r w:rsidR="00C46EB3">
          <w:rPr>
            <w:webHidden/>
          </w:rPr>
          <w:fldChar w:fldCharType="separate"/>
        </w:r>
        <w:r w:rsidR="00DC2103">
          <w:rPr>
            <w:webHidden/>
          </w:rPr>
          <w:t>149</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91" w:history="1">
        <w:r w:rsidR="00C46EB3" w:rsidRPr="00922BF3">
          <w:rPr>
            <w:rStyle w:val="Hyperlink"/>
          </w:rPr>
          <w:t>Conclusions</w:t>
        </w:r>
        <w:r w:rsidR="00C46EB3">
          <w:rPr>
            <w:webHidden/>
          </w:rPr>
          <w:tab/>
        </w:r>
        <w:r w:rsidR="00C46EB3">
          <w:rPr>
            <w:webHidden/>
          </w:rPr>
          <w:tab/>
        </w:r>
        <w:r w:rsidR="00C46EB3">
          <w:rPr>
            <w:webHidden/>
          </w:rPr>
          <w:fldChar w:fldCharType="begin"/>
        </w:r>
        <w:r w:rsidR="00C46EB3">
          <w:rPr>
            <w:webHidden/>
          </w:rPr>
          <w:instrText xml:space="preserve"> PAGEREF _Toc425413791 \h </w:instrText>
        </w:r>
        <w:r w:rsidR="00C46EB3">
          <w:rPr>
            <w:webHidden/>
          </w:rPr>
        </w:r>
        <w:r w:rsidR="00C46EB3">
          <w:rPr>
            <w:webHidden/>
          </w:rPr>
          <w:fldChar w:fldCharType="separate"/>
        </w:r>
        <w:r w:rsidR="00DC2103">
          <w:rPr>
            <w:webHidden/>
          </w:rPr>
          <w:t>151</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92" w:history="1">
        <w:r w:rsidR="00C46EB3" w:rsidRPr="00922BF3">
          <w:rPr>
            <w:rStyle w:val="Hyperlink"/>
          </w:rPr>
          <w:t>Safety</w:t>
        </w:r>
        <w:r w:rsidR="00C46EB3">
          <w:rPr>
            <w:webHidden/>
          </w:rPr>
          <w:tab/>
        </w:r>
        <w:r w:rsidR="00C46EB3">
          <w:rPr>
            <w:webHidden/>
          </w:rPr>
          <w:fldChar w:fldCharType="begin"/>
        </w:r>
        <w:r w:rsidR="00C46EB3">
          <w:rPr>
            <w:webHidden/>
          </w:rPr>
          <w:instrText xml:space="preserve"> PAGEREF _Toc425413792 \h </w:instrText>
        </w:r>
        <w:r w:rsidR="00C46EB3">
          <w:rPr>
            <w:webHidden/>
          </w:rPr>
        </w:r>
        <w:r w:rsidR="00C46EB3">
          <w:rPr>
            <w:webHidden/>
          </w:rPr>
          <w:fldChar w:fldCharType="separate"/>
        </w:r>
        <w:r w:rsidR="00DC2103">
          <w:rPr>
            <w:webHidden/>
          </w:rPr>
          <w:t>151</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93" w:history="1">
        <w:r w:rsidR="00C46EB3" w:rsidRPr="00922BF3">
          <w:rPr>
            <w:rStyle w:val="Hyperlink"/>
          </w:rPr>
          <w:t>Effectiveness</w:t>
        </w:r>
        <w:r w:rsidR="00C46EB3">
          <w:rPr>
            <w:webHidden/>
          </w:rPr>
          <w:tab/>
        </w:r>
        <w:r w:rsidR="00C46EB3">
          <w:rPr>
            <w:webHidden/>
          </w:rPr>
          <w:fldChar w:fldCharType="begin"/>
        </w:r>
        <w:r w:rsidR="00C46EB3">
          <w:rPr>
            <w:webHidden/>
          </w:rPr>
          <w:instrText xml:space="preserve"> PAGEREF _Toc425413793 \h </w:instrText>
        </w:r>
        <w:r w:rsidR="00C46EB3">
          <w:rPr>
            <w:webHidden/>
          </w:rPr>
        </w:r>
        <w:r w:rsidR="00C46EB3">
          <w:rPr>
            <w:webHidden/>
          </w:rPr>
          <w:fldChar w:fldCharType="separate"/>
        </w:r>
        <w:r w:rsidR="00DC2103">
          <w:rPr>
            <w:webHidden/>
          </w:rPr>
          <w:t>151</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94" w:history="1">
        <w:r w:rsidR="00C46EB3" w:rsidRPr="00922BF3">
          <w:rPr>
            <w:rStyle w:val="Hyperlink"/>
          </w:rPr>
          <w:t>Other relevant considerations</w:t>
        </w:r>
        <w:r w:rsidR="00C46EB3">
          <w:rPr>
            <w:webHidden/>
          </w:rPr>
          <w:tab/>
        </w:r>
        <w:r w:rsidR="00C46EB3">
          <w:rPr>
            <w:webHidden/>
          </w:rPr>
          <w:fldChar w:fldCharType="begin"/>
        </w:r>
        <w:r w:rsidR="00C46EB3">
          <w:rPr>
            <w:webHidden/>
          </w:rPr>
          <w:instrText xml:space="preserve"> PAGEREF _Toc425413794 \h </w:instrText>
        </w:r>
        <w:r w:rsidR="00C46EB3">
          <w:rPr>
            <w:webHidden/>
          </w:rPr>
        </w:r>
        <w:r w:rsidR="00C46EB3">
          <w:rPr>
            <w:webHidden/>
          </w:rPr>
          <w:fldChar w:fldCharType="separate"/>
        </w:r>
        <w:r w:rsidR="00DC2103">
          <w:rPr>
            <w:webHidden/>
          </w:rPr>
          <w:t>152</w:t>
        </w:r>
        <w:r w:rsidR="00C46EB3">
          <w:rPr>
            <w:webHidden/>
          </w:rPr>
          <w:fldChar w:fldCharType="end"/>
        </w:r>
      </w:hyperlink>
    </w:p>
    <w:p w:rsidR="00C46EB3" w:rsidRDefault="00D670E0">
      <w:pPr>
        <w:pStyle w:val="TOC2"/>
        <w:rPr>
          <w:rFonts w:asciiTheme="minorHAnsi" w:eastAsiaTheme="minorEastAsia" w:hAnsiTheme="minorHAnsi" w:cstheme="minorBidi"/>
        </w:rPr>
      </w:pPr>
      <w:hyperlink w:anchor="_Toc425413795" w:history="1">
        <w:r w:rsidR="00C46EB3" w:rsidRPr="00922BF3">
          <w:rPr>
            <w:rStyle w:val="Hyperlink"/>
          </w:rPr>
          <w:t>Economic considerations</w:t>
        </w:r>
        <w:r w:rsidR="00C46EB3">
          <w:rPr>
            <w:webHidden/>
          </w:rPr>
          <w:tab/>
        </w:r>
        <w:r w:rsidR="00C46EB3">
          <w:rPr>
            <w:webHidden/>
          </w:rPr>
          <w:fldChar w:fldCharType="begin"/>
        </w:r>
        <w:r w:rsidR="00C46EB3">
          <w:rPr>
            <w:webHidden/>
          </w:rPr>
          <w:instrText xml:space="preserve"> PAGEREF _Toc425413795 \h </w:instrText>
        </w:r>
        <w:r w:rsidR="00C46EB3">
          <w:rPr>
            <w:webHidden/>
          </w:rPr>
        </w:r>
        <w:r w:rsidR="00C46EB3">
          <w:rPr>
            <w:webHidden/>
          </w:rPr>
          <w:fldChar w:fldCharType="separate"/>
        </w:r>
        <w:r w:rsidR="00DC2103">
          <w:rPr>
            <w:webHidden/>
          </w:rPr>
          <w:t>152</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96" w:history="1">
        <w:r w:rsidR="00C46EB3" w:rsidRPr="00922BF3">
          <w:rPr>
            <w:rStyle w:val="Hyperlink"/>
          </w:rPr>
          <w:t>Appendix A</w:t>
        </w:r>
        <w:r w:rsidR="00C46EB3">
          <w:rPr>
            <w:rFonts w:asciiTheme="minorHAnsi" w:eastAsiaTheme="minorEastAsia" w:hAnsiTheme="minorHAnsi" w:cstheme="minorBidi"/>
            <w:b w:val="0"/>
          </w:rPr>
          <w:tab/>
        </w:r>
        <w:r w:rsidR="00C46EB3" w:rsidRPr="00922BF3">
          <w:rPr>
            <w:rStyle w:val="Hyperlink"/>
          </w:rPr>
          <w:t>Health Expert Standing Panel and Assessment Group</w:t>
        </w:r>
        <w:r w:rsidR="00C46EB3">
          <w:rPr>
            <w:webHidden/>
          </w:rPr>
          <w:tab/>
        </w:r>
        <w:r w:rsidR="00C46EB3">
          <w:rPr>
            <w:webHidden/>
          </w:rPr>
          <w:fldChar w:fldCharType="begin"/>
        </w:r>
        <w:r w:rsidR="00C46EB3">
          <w:rPr>
            <w:webHidden/>
          </w:rPr>
          <w:instrText xml:space="preserve"> PAGEREF _Toc425413796 \h </w:instrText>
        </w:r>
        <w:r w:rsidR="00C46EB3">
          <w:rPr>
            <w:webHidden/>
          </w:rPr>
        </w:r>
        <w:r w:rsidR="00C46EB3">
          <w:rPr>
            <w:webHidden/>
          </w:rPr>
          <w:fldChar w:fldCharType="separate"/>
        </w:r>
        <w:r w:rsidR="00DC2103">
          <w:rPr>
            <w:webHidden/>
          </w:rPr>
          <w:t>154</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97" w:history="1">
        <w:r w:rsidR="00C46EB3" w:rsidRPr="00922BF3">
          <w:rPr>
            <w:rStyle w:val="Hyperlink"/>
          </w:rPr>
          <w:t>Appendix B</w:t>
        </w:r>
        <w:r w:rsidR="00C46EB3">
          <w:rPr>
            <w:rFonts w:asciiTheme="minorHAnsi" w:eastAsiaTheme="minorEastAsia" w:hAnsiTheme="minorHAnsi" w:cstheme="minorBidi"/>
            <w:b w:val="0"/>
          </w:rPr>
          <w:tab/>
        </w:r>
        <w:r w:rsidR="00C46EB3" w:rsidRPr="00922BF3">
          <w:rPr>
            <w:rStyle w:val="Hyperlink"/>
          </w:rPr>
          <w:t xml:space="preserve"> Uncontrolled studies reporting persistence or recurrence of disease</w:t>
        </w:r>
        <w:r w:rsidR="00C46EB3">
          <w:rPr>
            <w:webHidden/>
          </w:rPr>
          <w:tab/>
        </w:r>
        <w:r w:rsidR="00C46EB3">
          <w:rPr>
            <w:webHidden/>
          </w:rPr>
          <w:fldChar w:fldCharType="begin"/>
        </w:r>
        <w:r w:rsidR="00C46EB3">
          <w:rPr>
            <w:webHidden/>
          </w:rPr>
          <w:instrText xml:space="preserve"> PAGEREF _Toc425413797 \h </w:instrText>
        </w:r>
        <w:r w:rsidR="00C46EB3">
          <w:rPr>
            <w:webHidden/>
          </w:rPr>
        </w:r>
        <w:r w:rsidR="00C46EB3">
          <w:rPr>
            <w:webHidden/>
          </w:rPr>
          <w:fldChar w:fldCharType="separate"/>
        </w:r>
        <w:r w:rsidR="00DC2103">
          <w:rPr>
            <w:webHidden/>
          </w:rPr>
          <w:t>155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98" w:history="1">
        <w:r w:rsidR="00C46EB3" w:rsidRPr="00922BF3">
          <w:rPr>
            <w:rStyle w:val="Hyperlink"/>
          </w:rPr>
          <w:t>Appendix C</w:t>
        </w:r>
        <w:r w:rsidR="00C46EB3">
          <w:rPr>
            <w:rFonts w:asciiTheme="minorHAnsi" w:eastAsiaTheme="minorEastAsia" w:hAnsiTheme="minorHAnsi" w:cstheme="minorBidi"/>
            <w:b w:val="0"/>
          </w:rPr>
          <w:tab/>
        </w:r>
        <w:r w:rsidR="00C46EB3" w:rsidRPr="00922BF3">
          <w:rPr>
            <w:rStyle w:val="Hyperlink"/>
          </w:rPr>
          <w:t>Uncontrolled studies reporting incidence and severity of MTC</w:t>
        </w:r>
        <w:r w:rsidR="00C46EB3">
          <w:rPr>
            <w:webHidden/>
          </w:rPr>
          <w:tab/>
        </w:r>
        <w:r w:rsidR="00C46EB3">
          <w:rPr>
            <w:webHidden/>
          </w:rPr>
          <w:fldChar w:fldCharType="begin"/>
        </w:r>
        <w:r w:rsidR="00C46EB3">
          <w:rPr>
            <w:webHidden/>
          </w:rPr>
          <w:instrText xml:space="preserve"> PAGEREF _Toc425413798 \h </w:instrText>
        </w:r>
        <w:r w:rsidR="00C46EB3">
          <w:rPr>
            <w:webHidden/>
          </w:rPr>
        </w:r>
        <w:r w:rsidR="00C46EB3">
          <w:rPr>
            <w:webHidden/>
          </w:rPr>
          <w:fldChar w:fldCharType="separate"/>
        </w:r>
        <w:r w:rsidR="00DC2103">
          <w:rPr>
            <w:webHidden/>
          </w:rPr>
          <w:t>161</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799" w:history="1">
        <w:r w:rsidR="00C46EB3" w:rsidRPr="00922BF3">
          <w:rPr>
            <w:rStyle w:val="Hyperlink"/>
          </w:rPr>
          <w:t>Appendix D</w:t>
        </w:r>
        <w:r w:rsidR="00C46EB3">
          <w:rPr>
            <w:rFonts w:asciiTheme="minorHAnsi" w:eastAsiaTheme="minorEastAsia" w:hAnsiTheme="minorHAnsi" w:cstheme="minorBidi"/>
            <w:b w:val="0"/>
          </w:rPr>
          <w:tab/>
        </w:r>
        <w:r w:rsidR="00C46EB3" w:rsidRPr="00922BF3">
          <w:rPr>
            <w:rStyle w:val="Hyperlink"/>
          </w:rPr>
          <w:t>Uncontrolled studies reporting incidence of phaeochromocytoma and hyperparathyroidism</w:t>
        </w:r>
        <w:r w:rsidR="00C46EB3">
          <w:rPr>
            <w:webHidden/>
          </w:rPr>
          <w:tab/>
        </w:r>
        <w:r w:rsidR="00C46EB3">
          <w:rPr>
            <w:webHidden/>
          </w:rPr>
          <w:fldChar w:fldCharType="begin"/>
        </w:r>
        <w:r w:rsidR="00C46EB3">
          <w:rPr>
            <w:webHidden/>
          </w:rPr>
          <w:instrText xml:space="preserve"> PAGEREF _Toc425413799 \h </w:instrText>
        </w:r>
        <w:r w:rsidR="00C46EB3">
          <w:rPr>
            <w:webHidden/>
          </w:rPr>
        </w:r>
        <w:r w:rsidR="00C46EB3">
          <w:rPr>
            <w:webHidden/>
          </w:rPr>
          <w:fldChar w:fldCharType="separate"/>
        </w:r>
        <w:r w:rsidR="00DC2103">
          <w:rPr>
            <w:webHidden/>
          </w:rPr>
          <w:t>179</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0" w:history="1">
        <w:r w:rsidR="00C46EB3" w:rsidRPr="00922BF3">
          <w:rPr>
            <w:rStyle w:val="Hyperlink"/>
          </w:rPr>
          <w:t>Appendix E</w:t>
        </w:r>
        <w:r w:rsidR="00C46EB3">
          <w:rPr>
            <w:rFonts w:asciiTheme="minorHAnsi" w:eastAsiaTheme="minorEastAsia" w:hAnsiTheme="minorHAnsi" w:cstheme="minorBidi"/>
            <w:b w:val="0"/>
          </w:rPr>
          <w:tab/>
        </w:r>
        <w:r w:rsidR="00C46EB3" w:rsidRPr="00922BF3">
          <w:rPr>
            <w:rStyle w:val="Hyperlink"/>
          </w:rPr>
          <w:t>Uncontrolled studies reporting age at diagnosis</w:t>
        </w:r>
        <w:r w:rsidR="00C46EB3">
          <w:rPr>
            <w:webHidden/>
          </w:rPr>
          <w:tab/>
        </w:r>
        <w:r w:rsidR="00C46EB3">
          <w:rPr>
            <w:webHidden/>
          </w:rPr>
          <w:fldChar w:fldCharType="begin"/>
        </w:r>
        <w:r w:rsidR="00C46EB3">
          <w:rPr>
            <w:webHidden/>
          </w:rPr>
          <w:instrText xml:space="preserve"> PAGEREF _Toc425413800 \h </w:instrText>
        </w:r>
        <w:r w:rsidR="00C46EB3">
          <w:rPr>
            <w:webHidden/>
          </w:rPr>
        </w:r>
        <w:r w:rsidR="00C46EB3">
          <w:rPr>
            <w:webHidden/>
          </w:rPr>
          <w:fldChar w:fldCharType="separate"/>
        </w:r>
        <w:r w:rsidR="00DC2103">
          <w:rPr>
            <w:webHidden/>
          </w:rPr>
          <w:t>190</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1" w:history="1">
        <w:r w:rsidR="00C46EB3" w:rsidRPr="00922BF3">
          <w:rPr>
            <w:rStyle w:val="Hyperlink"/>
          </w:rPr>
          <w:t>Appendix F</w:t>
        </w:r>
        <w:r w:rsidR="00C46EB3">
          <w:rPr>
            <w:rFonts w:asciiTheme="minorHAnsi" w:eastAsiaTheme="minorEastAsia" w:hAnsiTheme="minorHAnsi" w:cstheme="minorBidi"/>
            <w:b w:val="0"/>
          </w:rPr>
          <w:tab/>
        </w:r>
        <w:r w:rsidR="00C46EB3" w:rsidRPr="00922BF3">
          <w:rPr>
            <w:rStyle w:val="Hyperlink"/>
          </w:rPr>
          <w:t>Uncontrolled studies reporting age at thyroidectomy in family members</w:t>
        </w:r>
        <w:r w:rsidR="00C46EB3">
          <w:rPr>
            <w:webHidden/>
          </w:rPr>
          <w:tab/>
        </w:r>
        <w:r w:rsidR="00C46EB3">
          <w:rPr>
            <w:webHidden/>
          </w:rPr>
          <w:fldChar w:fldCharType="begin"/>
        </w:r>
        <w:r w:rsidR="00C46EB3">
          <w:rPr>
            <w:webHidden/>
          </w:rPr>
          <w:instrText xml:space="preserve"> PAGEREF _Toc425413801 \h </w:instrText>
        </w:r>
        <w:r w:rsidR="00C46EB3">
          <w:rPr>
            <w:webHidden/>
          </w:rPr>
        </w:r>
        <w:r w:rsidR="00C46EB3">
          <w:rPr>
            <w:webHidden/>
          </w:rPr>
          <w:fldChar w:fldCharType="separate"/>
        </w:r>
        <w:r w:rsidR="00DC2103">
          <w:rPr>
            <w:webHidden/>
          </w:rPr>
          <w:t>195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2" w:history="1">
        <w:r w:rsidR="00C46EB3" w:rsidRPr="00922BF3">
          <w:rPr>
            <w:rStyle w:val="Hyperlink"/>
          </w:rPr>
          <w:t>Appendix G</w:t>
        </w:r>
        <w:r w:rsidR="00C46EB3">
          <w:rPr>
            <w:rFonts w:asciiTheme="minorHAnsi" w:eastAsiaTheme="minorEastAsia" w:hAnsiTheme="minorHAnsi" w:cstheme="minorBidi"/>
            <w:b w:val="0"/>
          </w:rPr>
          <w:tab/>
        </w:r>
        <w:r w:rsidR="00C46EB3" w:rsidRPr="00922BF3">
          <w:rPr>
            <w:rStyle w:val="Hyperlink"/>
          </w:rPr>
          <w:t>Studies reporting diagnostic yield</w:t>
        </w:r>
        <w:r w:rsidR="00C46EB3">
          <w:rPr>
            <w:webHidden/>
          </w:rPr>
          <w:tab/>
        </w:r>
        <w:r w:rsidR="00C46EB3">
          <w:rPr>
            <w:webHidden/>
          </w:rPr>
          <w:fldChar w:fldCharType="begin"/>
        </w:r>
        <w:r w:rsidR="00C46EB3">
          <w:rPr>
            <w:webHidden/>
          </w:rPr>
          <w:instrText xml:space="preserve"> PAGEREF _Toc425413802 \h </w:instrText>
        </w:r>
        <w:r w:rsidR="00C46EB3">
          <w:rPr>
            <w:webHidden/>
          </w:rPr>
        </w:r>
        <w:r w:rsidR="00C46EB3">
          <w:rPr>
            <w:webHidden/>
          </w:rPr>
          <w:fldChar w:fldCharType="separate"/>
        </w:r>
        <w:r w:rsidR="00DC2103">
          <w:rPr>
            <w:webHidden/>
          </w:rPr>
          <w:t>199</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3" w:history="1">
        <w:r w:rsidR="00C46EB3" w:rsidRPr="00922BF3">
          <w:rPr>
            <w:rStyle w:val="Hyperlink"/>
          </w:rPr>
          <w:t>Appendix H</w:t>
        </w:r>
        <w:r w:rsidR="00C46EB3">
          <w:rPr>
            <w:rFonts w:asciiTheme="minorHAnsi" w:eastAsiaTheme="minorEastAsia" w:hAnsiTheme="minorHAnsi" w:cstheme="minorBidi"/>
            <w:b w:val="0"/>
          </w:rPr>
          <w:tab/>
        </w:r>
        <w:r w:rsidR="00C46EB3" w:rsidRPr="00922BF3">
          <w:rPr>
            <w:rStyle w:val="Hyperlink"/>
          </w:rPr>
          <w:t>Studies reporting rates of treatment</w:t>
        </w:r>
        <w:r w:rsidR="00C46EB3">
          <w:rPr>
            <w:webHidden/>
          </w:rPr>
          <w:tab/>
        </w:r>
        <w:r w:rsidR="00C46EB3">
          <w:rPr>
            <w:webHidden/>
          </w:rPr>
          <w:fldChar w:fldCharType="begin"/>
        </w:r>
        <w:r w:rsidR="00C46EB3">
          <w:rPr>
            <w:webHidden/>
          </w:rPr>
          <w:instrText xml:space="preserve"> PAGEREF _Toc425413803 \h </w:instrText>
        </w:r>
        <w:r w:rsidR="00C46EB3">
          <w:rPr>
            <w:webHidden/>
          </w:rPr>
        </w:r>
        <w:r w:rsidR="00C46EB3">
          <w:rPr>
            <w:webHidden/>
          </w:rPr>
          <w:fldChar w:fldCharType="separate"/>
        </w:r>
        <w:r w:rsidR="00DC2103">
          <w:rPr>
            <w:webHidden/>
          </w:rPr>
          <w:t>218</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4" w:history="1">
        <w:r w:rsidR="00C46EB3" w:rsidRPr="00922BF3">
          <w:rPr>
            <w:rStyle w:val="Hyperlink"/>
          </w:rPr>
          <w:t>Appendix I</w:t>
        </w:r>
        <w:r w:rsidR="00C46EB3">
          <w:rPr>
            <w:rFonts w:asciiTheme="minorHAnsi" w:eastAsiaTheme="minorEastAsia" w:hAnsiTheme="minorHAnsi" w:cstheme="minorBidi"/>
            <w:b w:val="0"/>
          </w:rPr>
          <w:tab/>
        </w:r>
        <w:r w:rsidR="00C46EB3" w:rsidRPr="00922BF3">
          <w:rPr>
            <w:rStyle w:val="Hyperlink"/>
          </w:rPr>
          <w:t>MBS items associated with investigations and treatment of MEN2</w:t>
        </w:r>
        <w:r w:rsidR="00C46EB3">
          <w:rPr>
            <w:webHidden/>
          </w:rPr>
          <w:tab/>
        </w:r>
        <w:r w:rsidR="00C46EB3">
          <w:rPr>
            <w:webHidden/>
          </w:rPr>
          <w:fldChar w:fldCharType="begin"/>
        </w:r>
        <w:r w:rsidR="00C46EB3">
          <w:rPr>
            <w:webHidden/>
          </w:rPr>
          <w:instrText xml:space="preserve"> PAGEREF _Toc425413804 \h </w:instrText>
        </w:r>
        <w:r w:rsidR="00C46EB3">
          <w:rPr>
            <w:webHidden/>
          </w:rPr>
        </w:r>
        <w:r w:rsidR="00C46EB3">
          <w:rPr>
            <w:webHidden/>
          </w:rPr>
          <w:fldChar w:fldCharType="separate"/>
        </w:r>
        <w:r w:rsidR="00DC2103">
          <w:rPr>
            <w:webHidden/>
          </w:rPr>
          <w:t>225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5" w:history="1">
        <w:r w:rsidR="00C46EB3" w:rsidRPr="00922BF3">
          <w:rPr>
            <w:rStyle w:val="Hyperlink"/>
          </w:rPr>
          <w:t>Appendix J</w:t>
        </w:r>
        <w:r w:rsidR="00C46EB3">
          <w:rPr>
            <w:rFonts w:asciiTheme="minorHAnsi" w:eastAsiaTheme="minorEastAsia" w:hAnsiTheme="minorHAnsi" w:cstheme="minorBidi"/>
            <w:b w:val="0"/>
          </w:rPr>
          <w:tab/>
        </w:r>
        <w:r w:rsidR="00C46EB3" w:rsidRPr="00922BF3">
          <w:rPr>
            <w:rStyle w:val="Hyperlink"/>
          </w:rPr>
          <w:t>Thyroid cancer incidence, 1982–2009</w:t>
        </w:r>
        <w:r w:rsidR="00C46EB3">
          <w:rPr>
            <w:webHidden/>
          </w:rPr>
          <w:tab/>
        </w:r>
        <w:r w:rsidR="00C46EB3">
          <w:rPr>
            <w:webHidden/>
          </w:rPr>
          <w:fldChar w:fldCharType="begin"/>
        </w:r>
        <w:r w:rsidR="00C46EB3">
          <w:rPr>
            <w:webHidden/>
          </w:rPr>
          <w:instrText xml:space="preserve"> PAGEREF _Toc425413805 \h </w:instrText>
        </w:r>
        <w:r w:rsidR="00C46EB3">
          <w:rPr>
            <w:webHidden/>
          </w:rPr>
        </w:r>
        <w:r w:rsidR="00C46EB3">
          <w:rPr>
            <w:webHidden/>
          </w:rPr>
          <w:fldChar w:fldCharType="separate"/>
        </w:r>
        <w:r w:rsidR="00DC2103">
          <w:rPr>
            <w:webHidden/>
          </w:rPr>
          <w:t>230</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6" w:history="1">
        <w:r w:rsidR="00C46EB3" w:rsidRPr="00922BF3">
          <w:rPr>
            <w:rStyle w:val="Hyperlink"/>
          </w:rPr>
          <w:t>Appendix K</w:t>
        </w:r>
        <w:r w:rsidR="00C46EB3">
          <w:rPr>
            <w:rFonts w:asciiTheme="minorHAnsi" w:eastAsiaTheme="minorEastAsia" w:hAnsiTheme="minorHAnsi" w:cstheme="minorBidi"/>
            <w:b w:val="0"/>
          </w:rPr>
          <w:tab/>
        </w:r>
        <w:r w:rsidR="00C46EB3" w:rsidRPr="00922BF3">
          <w:rPr>
            <w:rStyle w:val="Hyperlink"/>
          </w:rPr>
          <w:t>Financial and Budgetary impact, DAP costs</w:t>
        </w:r>
        <w:r w:rsidR="00C46EB3">
          <w:rPr>
            <w:webHidden/>
          </w:rPr>
          <w:tab/>
        </w:r>
        <w:r w:rsidR="00C46EB3">
          <w:rPr>
            <w:webHidden/>
          </w:rPr>
          <w:fldChar w:fldCharType="begin"/>
        </w:r>
        <w:r w:rsidR="00C46EB3">
          <w:rPr>
            <w:webHidden/>
          </w:rPr>
          <w:instrText xml:space="preserve"> PAGEREF _Toc425413806 \h </w:instrText>
        </w:r>
        <w:r w:rsidR="00C46EB3">
          <w:rPr>
            <w:webHidden/>
          </w:rPr>
        </w:r>
        <w:r w:rsidR="00C46EB3">
          <w:rPr>
            <w:webHidden/>
          </w:rPr>
          <w:fldChar w:fldCharType="separate"/>
        </w:r>
        <w:r w:rsidR="00DC2103">
          <w:rPr>
            <w:webHidden/>
          </w:rPr>
          <w:t>231</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7" w:history="1">
        <w:r w:rsidR="00C46EB3" w:rsidRPr="00922BF3">
          <w:rPr>
            <w:rStyle w:val="Hyperlink"/>
          </w:rPr>
          <w:t>Appendix L</w:t>
        </w:r>
        <w:r w:rsidR="00C46EB3">
          <w:rPr>
            <w:rFonts w:asciiTheme="minorHAnsi" w:eastAsiaTheme="minorEastAsia" w:hAnsiTheme="minorHAnsi" w:cstheme="minorBidi"/>
            <w:b w:val="0"/>
          </w:rPr>
          <w:tab/>
        </w:r>
        <w:r w:rsidR="00C46EB3" w:rsidRPr="00922BF3">
          <w:rPr>
            <w:rStyle w:val="Hyperlink"/>
          </w:rPr>
          <w:t>Studies included in the review</w:t>
        </w:r>
        <w:r w:rsidR="00C46EB3">
          <w:rPr>
            <w:webHidden/>
          </w:rPr>
          <w:tab/>
        </w:r>
        <w:r w:rsidR="00C46EB3">
          <w:rPr>
            <w:webHidden/>
          </w:rPr>
          <w:fldChar w:fldCharType="begin"/>
        </w:r>
        <w:r w:rsidR="00C46EB3">
          <w:rPr>
            <w:webHidden/>
          </w:rPr>
          <w:instrText xml:space="preserve"> PAGEREF _Toc425413807 \h </w:instrText>
        </w:r>
        <w:r w:rsidR="00C46EB3">
          <w:rPr>
            <w:webHidden/>
          </w:rPr>
        </w:r>
        <w:r w:rsidR="00C46EB3">
          <w:rPr>
            <w:webHidden/>
          </w:rPr>
          <w:fldChar w:fldCharType="separate"/>
        </w:r>
        <w:r w:rsidR="00DC2103">
          <w:rPr>
            <w:webHidden/>
          </w:rPr>
          <w:t>235</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8" w:history="1">
        <w:r w:rsidR="00C46EB3" w:rsidRPr="00922BF3">
          <w:rPr>
            <w:rStyle w:val="Hyperlink"/>
          </w:rPr>
          <w:t>Appendix M</w:t>
        </w:r>
        <w:r w:rsidR="00C46EB3">
          <w:rPr>
            <w:rFonts w:asciiTheme="minorHAnsi" w:eastAsiaTheme="minorEastAsia" w:hAnsiTheme="minorHAnsi" w:cstheme="minorBidi"/>
            <w:b w:val="0"/>
          </w:rPr>
          <w:tab/>
        </w:r>
        <w:r w:rsidR="00C46EB3" w:rsidRPr="00922BF3">
          <w:rPr>
            <w:rStyle w:val="Hyperlink"/>
          </w:rPr>
          <w:t>Excluded studies</w:t>
        </w:r>
        <w:r w:rsidR="00C46EB3">
          <w:rPr>
            <w:webHidden/>
          </w:rPr>
          <w:tab/>
        </w:r>
        <w:r w:rsidR="00C46EB3">
          <w:rPr>
            <w:webHidden/>
          </w:rPr>
          <w:fldChar w:fldCharType="begin"/>
        </w:r>
        <w:r w:rsidR="00C46EB3">
          <w:rPr>
            <w:webHidden/>
          </w:rPr>
          <w:instrText xml:space="preserve"> PAGEREF _Toc425413808 \h </w:instrText>
        </w:r>
        <w:r w:rsidR="00C46EB3">
          <w:rPr>
            <w:webHidden/>
          </w:rPr>
        </w:r>
        <w:r w:rsidR="00C46EB3">
          <w:rPr>
            <w:webHidden/>
          </w:rPr>
          <w:fldChar w:fldCharType="separate"/>
        </w:r>
        <w:r w:rsidR="00DC2103">
          <w:rPr>
            <w:webHidden/>
          </w:rPr>
          <w:t>274</w:t>
        </w:r>
        <w:r w:rsidR="00C46EB3">
          <w:rPr>
            <w:webHidden/>
          </w:rPr>
          <w:fldChar w:fldCharType="end"/>
        </w:r>
      </w:hyperlink>
    </w:p>
    <w:p w:rsidR="00C46EB3" w:rsidRDefault="00D670E0">
      <w:pPr>
        <w:pStyle w:val="TOC1"/>
        <w:rPr>
          <w:rFonts w:asciiTheme="minorHAnsi" w:eastAsiaTheme="minorEastAsia" w:hAnsiTheme="minorHAnsi" w:cstheme="minorBidi"/>
          <w:b w:val="0"/>
        </w:rPr>
      </w:pPr>
      <w:hyperlink w:anchor="_Toc425413809" w:history="1">
        <w:r w:rsidR="00C46EB3" w:rsidRPr="00922BF3">
          <w:rPr>
            <w:rStyle w:val="Hyperlink"/>
          </w:rPr>
          <w:t>References</w:t>
        </w:r>
        <w:r w:rsidR="00C46EB3">
          <w:rPr>
            <w:webHidden/>
          </w:rPr>
          <w:tab/>
        </w:r>
        <w:r w:rsidR="00C46EB3">
          <w:rPr>
            <w:webHidden/>
          </w:rPr>
          <w:tab/>
        </w:r>
        <w:r w:rsidR="00C46EB3">
          <w:rPr>
            <w:webHidden/>
          </w:rPr>
          <w:fldChar w:fldCharType="begin"/>
        </w:r>
        <w:r w:rsidR="00C46EB3">
          <w:rPr>
            <w:webHidden/>
          </w:rPr>
          <w:instrText xml:space="preserve"> PAGEREF _Toc425413809 \h </w:instrText>
        </w:r>
        <w:r w:rsidR="00C46EB3">
          <w:rPr>
            <w:webHidden/>
          </w:rPr>
        </w:r>
        <w:r w:rsidR="00C46EB3">
          <w:rPr>
            <w:webHidden/>
          </w:rPr>
          <w:fldChar w:fldCharType="separate"/>
        </w:r>
        <w:r w:rsidR="00DC2103">
          <w:rPr>
            <w:webHidden/>
          </w:rPr>
          <w:t>300</w:t>
        </w:r>
        <w:r w:rsidR="00C46EB3">
          <w:rPr>
            <w:webHidden/>
          </w:rPr>
          <w:fldChar w:fldCharType="end"/>
        </w:r>
      </w:hyperlink>
    </w:p>
    <w:p w:rsidR="008F59A8" w:rsidRPr="004C6B15" w:rsidRDefault="003B5955" w:rsidP="007064EC">
      <w:pPr>
        <w:pStyle w:val="Heading2a"/>
        <w:tabs>
          <w:tab w:val="left" w:pos="851"/>
        </w:tabs>
      </w:pPr>
      <w:r w:rsidRPr="004C6B15">
        <w:rPr>
          <w:rFonts w:ascii="Garamond" w:hAnsi="Garamond"/>
          <w:noProof/>
          <w:sz w:val="24"/>
        </w:rPr>
        <w:fldChar w:fldCharType="end"/>
      </w:r>
      <w:r w:rsidR="008F59A8" w:rsidRPr="004C6B15">
        <w:br w:type="page"/>
      </w:r>
      <w:r w:rsidR="008F59A8" w:rsidRPr="004C6B15">
        <w:lastRenderedPageBreak/>
        <w:t>Tables</w:t>
      </w:r>
    </w:p>
    <w:p w:rsidR="00F76ABC" w:rsidRDefault="003B5955">
      <w:pPr>
        <w:pStyle w:val="TableofFigures"/>
        <w:rPr>
          <w:rFonts w:asciiTheme="minorHAnsi" w:eastAsiaTheme="minorEastAsia" w:hAnsiTheme="minorHAnsi" w:cstheme="minorBidi"/>
        </w:rPr>
      </w:pPr>
      <w:r w:rsidRPr="000A788F">
        <w:rPr>
          <w:rStyle w:val="Hyperlink"/>
        </w:rPr>
        <w:fldChar w:fldCharType="begin"/>
      </w:r>
      <w:r w:rsidR="00452F32" w:rsidRPr="000A788F">
        <w:rPr>
          <w:rStyle w:val="Hyperlink"/>
        </w:rPr>
        <w:instrText xml:space="preserve"> TOC \h \z \c "Table" </w:instrText>
      </w:r>
      <w:r w:rsidRPr="000A788F">
        <w:rPr>
          <w:rStyle w:val="Hyperlink"/>
        </w:rPr>
        <w:fldChar w:fldCharType="separate"/>
      </w:r>
      <w:hyperlink w:anchor="_Toc424647300" w:history="1">
        <w:r w:rsidR="00F76ABC" w:rsidRPr="00F774E5">
          <w:rPr>
            <w:rStyle w:val="Hyperlink"/>
          </w:rPr>
          <w:t>Table 1</w:t>
        </w:r>
        <w:r w:rsidR="00F76ABC">
          <w:rPr>
            <w:rFonts w:asciiTheme="minorHAnsi" w:eastAsiaTheme="minorEastAsia" w:hAnsiTheme="minorHAnsi" w:cstheme="minorBidi"/>
          </w:rPr>
          <w:tab/>
        </w:r>
        <w:r w:rsidR="00F76ABC" w:rsidRPr="00F774E5">
          <w:rPr>
            <w:rStyle w:val="Hyperlink"/>
          </w:rPr>
          <w:t>Proposed MBS item descriptors for RET mutation testing</w:t>
        </w:r>
        <w:r w:rsidR="00F76ABC">
          <w:rPr>
            <w:webHidden/>
          </w:rPr>
          <w:tab/>
        </w:r>
        <w:r w:rsidR="00F76ABC">
          <w:rPr>
            <w:webHidden/>
          </w:rPr>
          <w:fldChar w:fldCharType="begin"/>
        </w:r>
        <w:r w:rsidR="00F76ABC">
          <w:rPr>
            <w:webHidden/>
          </w:rPr>
          <w:instrText xml:space="preserve"> PAGEREF _Toc424647300 \h </w:instrText>
        </w:r>
        <w:r w:rsidR="00F76ABC">
          <w:rPr>
            <w:webHidden/>
          </w:rPr>
        </w:r>
        <w:r w:rsidR="00F76ABC">
          <w:rPr>
            <w:webHidden/>
          </w:rPr>
          <w:fldChar w:fldCharType="separate"/>
        </w:r>
        <w:r w:rsidR="00DC2103">
          <w:rPr>
            <w:webHidden/>
          </w:rPr>
          <w:t>xii</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1" w:history="1">
        <w:r w:rsidR="00F76ABC" w:rsidRPr="00F774E5">
          <w:rPr>
            <w:rStyle w:val="Hyperlink"/>
          </w:rPr>
          <w:t>Table 2</w:t>
        </w:r>
        <w:r w:rsidR="00F76ABC">
          <w:rPr>
            <w:rFonts w:asciiTheme="minorHAnsi" w:eastAsiaTheme="minorEastAsia" w:hAnsiTheme="minorHAnsi" w:cstheme="minorBidi"/>
          </w:rPr>
          <w:tab/>
        </w:r>
        <w:r w:rsidR="00F76ABC" w:rsidRPr="00F774E5">
          <w:rPr>
            <w:rStyle w:val="Hyperlink"/>
          </w:rPr>
          <w:t>Lifelong surveillance regimen for MEN2</w:t>
        </w:r>
        <w:r w:rsidR="00F76ABC">
          <w:rPr>
            <w:webHidden/>
          </w:rPr>
          <w:tab/>
        </w:r>
        <w:r w:rsidR="00F76ABC">
          <w:rPr>
            <w:webHidden/>
          </w:rPr>
          <w:fldChar w:fldCharType="begin"/>
        </w:r>
        <w:r w:rsidR="00F76ABC">
          <w:rPr>
            <w:webHidden/>
          </w:rPr>
          <w:instrText xml:space="preserve"> PAGEREF _Toc424647301 \h </w:instrText>
        </w:r>
        <w:r w:rsidR="00F76ABC">
          <w:rPr>
            <w:webHidden/>
          </w:rPr>
        </w:r>
        <w:r w:rsidR="00F76ABC">
          <w:rPr>
            <w:webHidden/>
          </w:rPr>
          <w:fldChar w:fldCharType="separate"/>
        </w:r>
        <w:r w:rsidR="00DC2103">
          <w:rPr>
            <w:webHidden/>
          </w:rPr>
          <w:t>xviii</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2" w:history="1">
        <w:r w:rsidR="00F76ABC" w:rsidRPr="00F774E5">
          <w:rPr>
            <w:rStyle w:val="Hyperlink"/>
          </w:rPr>
          <w:t>Table 3</w:t>
        </w:r>
        <w:r w:rsidR="00F76ABC">
          <w:rPr>
            <w:rFonts w:asciiTheme="minorHAnsi" w:eastAsiaTheme="minorEastAsia" w:hAnsiTheme="minorHAnsi" w:cstheme="minorBidi"/>
          </w:rPr>
          <w:tab/>
        </w:r>
        <w:r w:rsidR="00F76ABC" w:rsidRPr="00F774E5">
          <w:rPr>
            <w:rStyle w:val="Hyperlink"/>
          </w:rPr>
          <w:t>Total costs of RET mutation testing</w:t>
        </w:r>
        <w:r w:rsidR="00F76ABC">
          <w:rPr>
            <w:webHidden/>
          </w:rPr>
          <w:tab/>
        </w:r>
        <w:r w:rsidR="00F76ABC">
          <w:rPr>
            <w:webHidden/>
          </w:rPr>
          <w:fldChar w:fldCharType="begin"/>
        </w:r>
        <w:r w:rsidR="00F76ABC">
          <w:rPr>
            <w:webHidden/>
          </w:rPr>
          <w:instrText xml:space="preserve"> PAGEREF _Toc424647302 \h </w:instrText>
        </w:r>
        <w:r w:rsidR="00F76ABC">
          <w:rPr>
            <w:webHidden/>
          </w:rPr>
        </w:r>
        <w:r w:rsidR="00F76ABC">
          <w:rPr>
            <w:webHidden/>
          </w:rPr>
          <w:fldChar w:fldCharType="separate"/>
        </w:r>
        <w:r w:rsidR="00DC2103">
          <w:rPr>
            <w:webHidden/>
          </w:rPr>
          <w:t>xxvi</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3" w:history="1">
        <w:r w:rsidR="00F76ABC" w:rsidRPr="00F774E5">
          <w:rPr>
            <w:rStyle w:val="Hyperlink"/>
          </w:rPr>
          <w:t>Table 4</w:t>
        </w:r>
        <w:r w:rsidR="00F76ABC">
          <w:rPr>
            <w:rFonts w:asciiTheme="minorHAnsi" w:eastAsiaTheme="minorEastAsia" w:hAnsiTheme="minorHAnsi" w:cstheme="minorBidi"/>
          </w:rPr>
          <w:tab/>
        </w:r>
        <w:r w:rsidR="00F76ABC" w:rsidRPr="00F774E5">
          <w:rPr>
            <w:rStyle w:val="Hyperlink"/>
          </w:rPr>
          <w:t>MEN2 phenotype definitions</w:t>
        </w:r>
        <w:r w:rsidR="00F76ABC">
          <w:rPr>
            <w:webHidden/>
          </w:rPr>
          <w:tab/>
        </w:r>
        <w:r w:rsidR="00F76ABC">
          <w:rPr>
            <w:webHidden/>
          </w:rPr>
          <w:fldChar w:fldCharType="begin"/>
        </w:r>
        <w:r w:rsidR="00F76ABC">
          <w:rPr>
            <w:webHidden/>
          </w:rPr>
          <w:instrText xml:space="preserve"> PAGEREF _Toc424647303 \h </w:instrText>
        </w:r>
        <w:r w:rsidR="00F76ABC">
          <w:rPr>
            <w:webHidden/>
          </w:rPr>
        </w:r>
        <w:r w:rsidR="00F76ABC">
          <w:rPr>
            <w:webHidden/>
          </w:rPr>
          <w:fldChar w:fldCharType="separate"/>
        </w:r>
        <w:r w:rsidR="00DC2103">
          <w:rPr>
            <w:webHidden/>
          </w:rPr>
          <w:t>xxxii</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4" w:history="1">
        <w:r w:rsidR="00F76ABC" w:rsidRPr="00F774E5">
          <w:rPr>
            <w:rStyle w:val="Hyperlink"/>
          </w:rPr>
          <w:t>Table 5</w:t>
        </w:r>
        <w:r w:rsidR="00F76ABC">
          <w:rPr>
            <w:rFonts w:asciiTheme="minorHAnsi" w:eastAsiaTheme="minorEastAsia" w:hAnsiTheme="minorHAnsi" w:cstheme="minorBidi"/>
          </w:rPr>
          <w:tab/>
        </w:r>
        <w:r w:rsidR="00F76ABC" w:rsidRPr="00F774E5">
          <w:rPr>
            <w:rStyle w:val="Hyperlink"/>
          </w:rPr>
          <w:t>Proposed MBS item descriptor for RET mutation testing</w:t>
        </w:r>
        <w:r w:rsidR="00F76ABC">
          <w:rPr>
            <w:webHidden/>
          </w:rPr>
          <w:tab/>
        </w:r>
        <w:r w:rsidR="00F76ABC">
          <w:rPr>
            <w:webHidden/>
          </w:rPr>
          <w:fldChar w:fldCharType="begin"/>
        </w:r>
        <w:r w:rsidR="00F76ABC">
          <w:rPr>
            <w:webHidden/>
          </w:rPr>
          <w:instrText xml:space="preserve"> PAGEREF _Toc424647304 \h </w:instrText>
        </w:r>
        <w:r w:rsidR="00F76ABC">
          <w:rPr>
            <w:webHidden/>
          </w:rPr>
        </w:r>
        <w:r w:rsidR="00F76ABC">
          <w:rPr>
            <w:webHidden/>
          </w:rPr>
          <w:fldChar w:fldCharType="separate"/>
        </w:r>
        <w:r w:rsidR="00DC2103">
          <w:rPr>
            <w:webHidden/>
          </w:rPr>
          <w:t>xxxiv</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5" w:history="1">
        <w:r w:rsidR="00F76ABC" w:rsidRPr="00F774E5">
          <w:rPr>
            <w:rStyle w:val="Hyperlink"/>
          </w:rPr>
          <w:t>Table 6</w:t>
        </w:r>
        <w:r w:rsidR="00F76ABC">
          <w:rPr>
            <w:rFonts w:asciiTheme="minorHAnsi" w:eastAsiaTheme="minorEastAsia" w:hAnsiTheme="minorHAnsi" w:cstheme="minorBidi"/>
          </w:rPr>
          <w:tab/>
        </w:r>
        <w:r w:rsidR="00F76ABC" w:rsidRPr="00F774E5">
          <w:rPr>
            <w:rStyle w:val="Hyperlink"/>
          </w:rPr>
          <w:t>Current fees for RET mutation testing in Australia (descriptions and prices from varying individual laboratories)</w:t>
        </w:r>
        <w:r w:rsidR="00F76ABC">
          <w:rPr>
            <w:webHidden/>
          </w:rPr>
          <w:tab/>
        </w:r>
        <w:r w:rsidR="00F76ABC">
          <w:rPr>
            <w:webHidden/>
          </w:rPr>
          <w:fldChar w:fldCharType="begin"/>
        </w:r>
        <w:r w:rsidR="00F76ABC">
          <w:rPr>
            <w:webHidden/>
          </w:rPr>
          <w:instrText xml:space="preserve"> PAGEREF _Toc424647305 \h </w:instrText>
        </w:r>
        <w:r w:rsidR="00F76ABC">
          <w:rPr>
            <w:webHidden/>
          </w:rPr>
        </w:r>
        <w:r w:rsidR="00F76ABC">
          <w:rPr>
            <w:webHidden/>
          </w:rPr>
          <w:fldChar w:fldCharType="separate"/>
        </w:r>
        <w:r w:rsidR="00DC2103">
          <w:rPr>
            <w:webHidden/>
          </w:rPr>
          <w:t>xxxv</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6" w:history="1">
        <w:r w:rsidR="00F76ABC" w:rsidRPr="00F774E5">
          <w:rPr>
            <w:rStyle w:val="Hyperlink"/>
          </w:rPr>
          <w:t>Table 7</w:t>
        </w:r>
        <w:r w:rsidR="00F76ABC">
          <w:rPr>
            <w:rFonts w:asciiTheme="minorHAnsi" w:eastAsiaTheme="minorEastAsia" w:hAnsiTheme="minorHAnsi" w:cstheme="minorBidi"/>
          </w:rPr>
          <w:tab/>
        </w:r>
        <w:r w:rsidR="00F76ABC" w:rsidRPr="00F774E5">
          <w:rPr>
            <w:rStyle w:val="Hyperlink"/>
          </w:rPr>
          <w:t>Co-administered and associated investigations and management</w:t>
        </w:r>
        <w:r w:rsidR="00F76ABC">
          <w:rPr>
            <w:webHidden/>
          </w:rPr>
          <w:tab/>
        </w:r>
        <w:r w:rsidR="00F76ABC">
          <w:rPr>
            <w:webHidden/>
          </w:rPr>
          <w:fldChar w:fldCharType="begin"/>
        </w:r>
        <w:r w:rsidR="00F76ABC">
          <w:rPr>
            <w:webHidden/>
          </w:rPr>
          <w:instrText xml:space="preserve"> PAGEREF _Toc424647306 \h </w:instrText>
        </w:r>
        <w:r w:rsidR="00F76ABC">
          <w:rPr>
            <w:webHidden/>
          </w:rPr>
        </w:r>
        <w:r w:rsidR="00F76ABC">
          <w:rPr>
            <w:webHidden/>
          </w:rPr>
          <w:fldChar w:fldCharType="separate"/>
        </w:r>
        <w:r w:rsidR="00DC2103">
          <w:rPr>
            <w:webHidden/>
          </w:rPr>
          <w:t>xxxvi</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7" w:history="1">
        <w:r w:rsidR="00F76ABC" w:rsidRPr="00F774E5">
          <w:rPr>
            <w:rStyle w:val="Hyperlink"/>
          </w:rPr>
          <w:t>Table 8</w:t>
        </w:r>
        <w:r w:rsidR="00F76ABC">
          <w:rPr>
            <w:rFonts w:asciiTheme="minorHAnsi" w:eastAsiaTheme="minorEastAsia" w:hAnsiTheme="minorHAnsi" w:cstheme="minorBidi"/>
          </w:rPr>
          <w:tab/>
        </w:r>
        <w:r w:rsidR="00F76ABC" w:rsidRPr="00F774E5">
          <w:rPr>
            <w:rStyle w:val="Hyperlink"/>
          </w:rPr>
          <w:t>Lifelong surveillance regimen for MEN2</w:t>
        </w:r>
        <w:r w:rsidR="00F76ABC">
          <w:rPr>
            <w:webHidden/>
          </w:rPr>
          <w:tab/>
        </w:r>
        <w:r w:rsidR="00F76ABC">
          <w:rPr>
            <w:webHidden/>
          </w:rPr>
          <w:fldChar w:fldCharType="begin"/>
        </w:r>
        <w:r w:rsidR="00F76ABC">
          <w:rPr>
            <w:webHidden/>
          </w:rPr>
          <w:instrText xml:space="preserve"> PAGEREF _Toc424647307 \h </w:instrText>
        </w:r>
        <w:r w:rsidR="00F76ABC">
          <w:rPr>
            <w:webHidden/>
          </w:rPr>
        </w:r>
        <w:r w:rsidR="00F76ABC">
          <w:rPr>
            <w:webHidden/>
          </w:rPr>
          <w:fldChar w:fldCharType="separate"/>
        </w:r>
        <w:r w:rsidR="00DC2103">
          <w:rPr>
            <w:webHidden/>
          </w:rPr>
          <w:t>xxxix</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8" w:history="1">
        <w:r w:rsidR="00F76ABC" w:rsidRPr="00F774E5">
          <w:rPr>
            <w:rStyle w:val="Hyperlink"/>
          </w:rPr>
          <w:t>Table 9</w:t>
        </w:r>
        <w:r w:rsidR="00F76ABC">
          <w:rPr>
            <w:rFonts w:asciiTheme="minorHAnsi" w:eastAsiaTheme="minorEastAsia" w:hAnsiTheme="minorHAnsi" w:cstheme="minorBidi"/>
          </w:rPr>
          <w:tab/>
        </w:r>
        <w:r w:rsidR="00F76ABC" w:rsidRPr="00F774E5">
          <w:rPr>
            <w:rStyle w:val="Hyperlink"/>
          </w:rPr>
          <w:t>Summary of PICO to define clinical questions</w:t>
        </w:r>
        <w:r w:rsidR="00F76ABC">
          <w:rPr>
            <w:webHidden/>
          </w:rPr>
          <w:tab/>
        </w:r>
        <w:r w:rsidR="00F76ABC">
          <w:rPr>
            <w:webHidden/>
          </w:rPr>
          <w:fldChar w:fldCharType="begin"/>
        </w:r>
        <w:r w:rsidR="00F76ABC">
          <w:rPr>
            <w:webHidden/>
          </w:rPr>
          <w:instrText xml:space="preserve"> PAGEREF _Toc424647308 \h </w:instrText>
        </w:r>
        <w:r w:rsidR="00F76ABC">
          <w:rPr>
            <w:webHidden/>
          </w:rPr>
        </w:r>
        <w:r w:rsidR="00F76ABC">
          <w:rPr>
            <w:webHidden/>
          </w:rPr>
          <w:fldChar w:fldCharType="separate"/>
        </w:r>
        <w:r w:rsidR="00DC2103">
          <w:rPr>
            <w:webHidden/>
          </w:rPr>
          <w:t>49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09" w:history="1">
        <w:r w:rsidR="00F76ABC" w:rsidRPr="00F774E5">
          <w:rPr>
            <w:rStyle w:val="Hyperlink"/>
          </w:rPr>
          <w:t>Table 10</w:t>
        </w:r>
        <w:r w:rsidR="00F76ABC">
          <w:rPr>
            <w:rFonts w:asciiTheme="minorHAnsi" w:eastAsiaTheme="minorEastAsia" w:hAnsiTheme="minorHAnsi" w:cstheme="minorBidi"/>
          </w:rPr>
          <w:tab/>
        </w:r>
        <w:r w:rsidR="00F76ABC" w:rsidRPr="00F774E5">
          <w:rPr>
            <w:rStyle w:val="Hyperlink"/>
          </w:rPr>
          <w:t>Electronic databases searched</w:t>
        </w:r>
        <w:r w:rsidR="00F76ABC">
          <w:rPr>
            <w:webHidden/>
          </w:rPr>
          <w:tab/>
        </w:r>
        <w:r w:rsidR="00F76ABC">
          <w:rPr>
            <w:webHidden/>
          </w:rPr>
          <w:fldChar w:fldCharType="begin"/>
        </w:r>
        <w:r w:rsidR="00F76ABC">
          <w:rPr>
            <w:webHidden/>
          </w:rPr>
          <w:instrText xml:space="preserve"> PAGEREF _Toc424647309 \h </w:instrText>
        </w:r>
        <w:r w:rsidR="00F76ABC">
          <w:rPr>
            <w:webHidden/>
          </w:rPr>
        </w:r>
        <w:r w:rsidR="00F76ABC">
          <w:rPr>
            <w:webHidden/>
          </w:rPr>
          <w:fldChar w:fldCharType="separate"/>
        </w:r>
        <w:r w:rsidR="00DC2103">
          <w:rPr>
            <w:webHidden/>
          </w:rPr>
          <w:t>52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0" w:history="1">
        <w:r w:rsidR="00F76ABC" w:rsidRPr="00F774E5">
          <w:rPr>
            <w:rStyle w:val="Hyperlink"/>
          </w:rPr>
          <w:t>Table 11</w:t>
        </w:r>
        <w:r w:rsidR="00F76ABC">
          <w:rPr>
            <w:rFonts w:asciiTheme="minorHAnsi" w:eastAsiaTheme="minorEastAsia" w:hAnsiTheme="minorHAnsi" w:cstheme="minorBidi"/>
          </w:rPr>
          <w:tab/>
        </w:r>
        <w:r w:rsidR="00F76ABC" w:rsidRPr="00F774E5">
          <w:rPr>
            <w:rStyle w:val="Hyperlink"/>
          </w:rPr>
          <w:t>Inclusion criteria for identification of studies relevant to assess the safety and effectiveness of RET mutation testing in those suspected of having MEN2</w:t>
        </w:r>
        <w:r w:rsidR="00F76ABC">
          <w:rPr>
            <w:webHidden/>
          </w:rPr>
          <w:tab/>
        </w:r>
        <w:r w:rsidR="00F76ABC">
          <w:rPr>
            <w:webHidden/>
          </w:rPr>
          <w:fldChar w:fldCharType="begin"/>
        </w:r>
        <w:r w:rsidR="00F76ABC">
          <w:rPr>
            <w:webHidden/>
          </w:rPr>
          <w:instrText xml:space="preserve"> PAGEREF _Toc424647310 \h </w:instrText>
        </w:r>
        <w:r w:rsidR="00F76ABC">
          <w:rPr>
            <w:webHidden/>
          </w:rPr>
        </w:r>
        <w:r w:rsidR="00F76ABC">
          <w:rPr>
            <w:webHidden/>
          </w:rPr>
          <w:fldChar w:fldCharType="separate"/>
        </w:r>
        <w:r w:rsidR="00DC2103">
          <w:rPr>
            <w:webHidden/>
          </w:rPr>
          <w:t>53</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1" w:history="1">
        <w:r w:rsidR="00F76ABC" w:rsidRPr="00F774E5">
          <w:rPr>
            <w:rStyle w:val="Hyperlink"/>
          </w:rPr>
          <w:t>Table 12</w:t>
        </w:r>
        <w:r w:rsidR="00F76ABC">
          <w:rPr>
            <w:rFonts w:asciiTheme="minorHAnsi" w:eastAsiaTheme="minorEastAsia" w:hAnsiTheme="minorHAnsi" w:cstheme="minorBidi"/>
          </w:rPr>
          <w:tab/>
        </w:r>
        <w:r w:rsidR="00F76ABC" w:rsidRPr="00F774E5">
          <w:rPr>
            <w:rStyle w:val="Hyperlink"/>
          </w:rPr>
          <w:t>Inclusion criteria for identification of studies relevant to assess the safety and effectiveness of RET mutation testing in close relatives</w:t>
        </w:r>
        <w:r w:rsidR="00F76ABC">
          <w:rPr>
            <w:webHidden/>
          </w:rPr>
          <w:tab/>
        </w:r>
        <w:r w:rsidR="00F76ABC">
          <w:rPr>
            <w:webHidden/>
          </w:rPr>
          <w:fldChar w:fldCharType="begin"/>
        </w:r>
        <w:r w:rsidR="00F76ABC">
          <w:rPr>
            <w:webHidden/>
          </w:rPr>
          <w:instrText xml:space="preserve"> PAGEREF _Toc424647311 \h </w:instrText>
        </w:r>
        <w:r w:rsidR="00F76ABC">
          <w:rPr>
            <w:webHidden/>
          </w:rPr>
        </w:r>
        <w:r w:rsidR="00F76ABC">
          <w:rPr>
            <w:webHidden/>
          </w:rPr>
          <w:fldChar w:fldCharType="separate"/>
        </w:r>
        <w:r w:rsidR="00DC2103">
          <w:rPr>
            <w:webHidden/>
          </w:rPr>
          <w:t>54</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2" w:history="1">
        <w:r w:rsidR="00F76ABC" w:rsidRPr="00F774E5">
          <w:rPr>
            <w:rStyle w:val="Hyperlink"/>
          </w:rPr>
          <w:t>Table 13</w:t>
        </w:r>
        <w:r w:rsidR="00F76ABC">
          <w:rPr>
            <w:rFonts w:asciiTheme="minorHAnsi" w:eastAsiaTheme="minorEastAsia" w:hAnsiTheme="minorHAnsi" w:cstheme="minorBidi"/>
          </w:rPr>
          <w:tab/>
        </w:r>
        <w:r w:rsidR="00F76ABC" w:rsidRPr="00F774E5">
          <w:rPr>
            <w:rStyle w:val="Hyperlink"/>
          </w:rPr>
          <w:t>Inclusion criteria for identification of studies relevant to assess the diagnostic accuracy of RET mutation testing in those suspected of having MEN2</w:t>
        </w:r>
        <w:r w:rsidR="00F76ABC">
          <w:rPr>
            <w:webHidden/>
          </w:rPr>
          <w:tab/>
        </w:r>
        <w:r w:rsidR="00F76ABC">
          <w:rPr>
            <w:webHidden/>
          </w:rPr>
          <w:fldChar w:fldCharType="begin"/>
        </w:r>
        <w:r w:rsidR="00F76ABC">
          <w:rPr>
            <w:webHidden/>
          </w:rPr>
          <w:instrText xml:space="preserve"> PAGEREF _Toc424647312 \h </w:instrText>
        </w:r>
        <w:r w:rsidR="00F76ABC">
          <w:rPr>
            <w:webHidden/>
          </w:rPr>
        </w:r>
        <w:r w:rsidR="00F76ABC">
          <w:rPr>
            <w:webHidden/>
          </w:rPr>
          <w:fldChar w:fldCharType="separate"/>
        </w:r>
        <w:r w:rsidR="00DC2103">
          <w:rPr>
            <w:webHidden/>
          </w:rPr>
          <w:t>55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3" w:history="1">
        <w:r w:rsidR="00F76ABC" w:rsidRPr="00F774E5">
          <w:rPr>
            <w:rStyle w:val="Hyperlink"/>
          </w:rPr>
          <w:t>Table 14</w:t>
        </w:r>
        <w:r w:rsidR="00F76ABC">
          <w:rPr>
            <w:rFonts w:asciiTheme="minorHAnsi" w:eastAsiaTheme="minorEastAsia" w:hAnsiTheme="minorHAnsi" w:cstheme="minorBidi"/>
          </w:rPr>
          <w:tab/>
        </w:r>
        <w:r w:rsidR="00F76ABC" w:rsidRPr="00F774E5">
          <w:rPr>
            <w:rStyle w:val="Hyperlink"/>
          </w:rPr>
          <w:t>Inclusion criteria for identification of studies relevant to assess the diagnostic accuracy of RET mutation testing in family members of those with a RET mutation or suspected of having MEN2</w:t>
        </w:r>
        <w:r w:rsidR="00F76ABC">
          <w:rPr>
            <w:webHidden/>
          </w:rPr>
          <w:tab/>
        </w:r>
        <w:r w:rsidR="00F76ABC">
          <w:rPr>
            <w:webHidden/>
          </w:rPr>
          <w:fldChar w:fldCharType="begin"/>
        </w:r>
        <w:r w:rsidR="00F76ABC">
          <w:rPr>
            <w:webHidden/>
          </w:rPr>
          <w:instrText xml:space="preserve"> PAGEREF _Toc424647313 \h </w:instrText>
        </w:r>
        <w:r w:rsidR="00F76ABC">
          <w:rPr>
            <w:webHidden/>
          </w:rPr>
        </w:r>
        <w:r w:rsidR="00F76ABC">
          <w:rPr>
            <w:webHidden/>
          </w:rPr>
          <w:fldChar w:fldCharType="separate"/>
        </w:r>
        <w:r w:rsidR="00DC2103">
          <w:rPr>
            <w:webHidden/>
          </w:rPr>
          <w:t>56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4" w:history="1">
        <w:r w:rsidR="00F76ABC" w:rsidRPr="00F774E5">
          <w:rPr>
            <w:rStyle w:val="Hyperlink"/>
          </w:rPr>
          <w:t>Table 15</w:t>
        </w:r>
        <w:r w:rsidR="00F76ABC">
          <w:rPr>
            <w:rFonts w:asciiTheme="minorHAnsi" w:eastAsiaTheme="minorEastAsia" w:hAnsiTheme="minorHAnsi" w:cstheme="minorBidi"/>
          </w:rPr>
          <w:tab/>
        </w:r>
        <w:r w:rsidR="00F76ABC" w:rsidRPr="00F774E5">
          <w:rPr>
            <w:rStyle w:val="Hyperlink"/>
          </w:rPr>
          <w:t>Inclusion criteria for identification of studies relevant to assess a change in patient management as a result of RET mutation testing in those suspected of having MEN2</w:t>
        </w:r>
        <w:r w:rsidR="00F76ABC">
          <w:rPr>
            <w:webHidden/>
          </w:rPr>
          <w:tab/>
        </w:r>
        <w:r w:rsidR="00F76ABC">
          <w:rPr>
            <w:webHidden/>
          </w:rPr>
          <w:fldChar w:fldCharType="begin"/>
        </w:r>
        <w:r w:rsidR="00F76ABC">
          <w:rPr>
            <w:webHidden/>
          </w:rPr>
          <w:instrText xml:space="preserve"> PAGEREF _Toc424647314 \h </w:instrText>
        </w:r>
        <w:r w:rsidR="00F76ABC">
          <w:rPr>
            <w:webHidden/>
          </w:rPr>
        </w:r>
        <w:r w:rsidR="00F76ABC">
          <w:rPr>
            <w:webHidden/>
          </w:rPr>
          <w:fldChar w:fldCharType="separate"/>
        </w:r>
        <w:r w:rsidR="00DC2103">
          <w:rPr>
            <w:webHidden/>
          </w:rPr>
          <w:t>57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5" w:history="1">
        <w:r w:rsidR="00F76ABC" w:rsidRPr="00F774E5">
          <w:rPr>
            <w:rStyle w:val="Hyperlink"/>
          </w:rPr>
          <w:t>Table 16</w:t>
        </w:r>
        <w:r w:rsidR="00F76ABC">
          <w:rPr>
            <w:rFonts w:asciiTheme="minorHAnsi" w:eastAsiaTheme="minorEastAsia" w:hAnsiTheme="minorHAnsi" w:cstheme="minorBidi"/>
          </w:rPr>
          <w:tab/>
        </w:r>
        <w:r w:rsidR="00F76ABC" w:rsidRPr="00F774E5">
          <w:rPr>
            <w:rStyle w:val="Hyperlink"/>
          </w:rPr>
          <w:t>Inclusion criteria for identification of studies relevant to assess a change in patient management as a result of RET mutation testing in close family members of those with a known RET mutation or suspected of having MEN2</w:t>
        </w:r>
        <w:r w:rsidR="00F76ABC">
          <w:rPr>
            <w:webHidden/>
          </w:rPr>
          <w:tab/>
        </w:r>
        <w:r w:rsidR="00F76ABC">
          <w:rPr>
            <w:webHidden/>
          </w:rPr>
          <w:fldChar w:fldCharType="begin"/>
        </w:r>
        <w:r w:rsidR="00F76ABC">
          <w:rPr>
            <w:webHidden/>
          </w:rPr>
          <w:instrText xml:space="preserve"> PAGEREF _Toc424647315 \h </w:instrText>
        </w:r>
        <w:r w:rsidR="00F76ABC">
          <w:rPr>
            <w:webHidden/>
          </w:rPr>
        </w:r>
        <w:r w:rsidR="00F76ABC">
          <w:rPr>
            <w:webHidden/>
          </w:rPr>
          <w:fldChar w:fldCharType="separate"/>
        </w:r>
        <w:r w:rsidR="00DC2103">
          <w:rPr>
            <w:webHidden/>
          </w:rPr>
          <w:t>58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6" w:history="1">
        <w:r w:rsidR="00F76ABC" w:rsidRPr="00F774E5">
          <w:rPr>
            <w:rStyle w:val="Hyperlink"/>
          </w:rPr>
          <w:t>Table 17</w:t>
        </w:r>
        <w:r w:rsidR="00F76ABC">
          <w:rPr>
            <w:rFonts w:asciiTheme="minorHAnsi" w:eastAsiaTheme="minorEastAsia" w:hAnsiTheme="minorHAnsi" w:cstheme="minorBidi"/>
          </w:rPr>
          <w:tab/>
        </w:r>
        <w:r w:rsidR="00F76ABC" w:rsidRPr="00F774E5">
          <w:rPr>
            <w:rStyle w:val="Hyperlink"/>
          </w:rPr>
          <w:t>Inclusion criteria for identification of studies relevant to assess treatment effectiveness following a change in patient management as a result of RET mutation testing</w:t>
        </w:r>
        <w:r w:rsidR="00F76ABC">
          <w:rPr>
            <w:webHidden/>
          </w:rPr>
          <w:tab/>
        </w:r>
        <w:r w:rsidR="00F76ABC">
          <w:rPr>
            <w:webHidden/>
          </w:rPr>
          <w:fldChar w:fldCharType="begin"/>
        </w:r>
        <w:r w:rsidR="00F76ABC">
          <w:rPr>
            <w:webHidden/>
          </w:rPr>
          <w:instrText xml:space="preserve"> PAGEREF _Toc424647316 \h </w:instrText>
        </w:r>
        <w:r w:rsidR="00F76ABC">
          <w:rPr>
            <w:webHidden/>
          </w:rPr>
        </w:r>
        <w:r w:rsidR="00F76ABC">
          <w:rPr>
            <w:webHidden/>
          </w:rPr>
          <w:fldChar w:fldCharType="separate"/>
        </w:r>
        <w:r w:rsidR="00DC2103">
          <w:rPr>
            <w:webHidden/>
          </w:rPr>
          <w:t>59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7" w:history="1">
        <w:r w:rsidR="00F76ABC" w:rsidRPr="00F774E5">
          <w:rPr>
            <w:rStyle w:val="Hyperlink"/>
          </w:rPr>
          <w:t>Table 18</w:t>
        </w:r>
        <w:r w:rsidR="00F76ABC">
          <w:rPr>
            <w:rFonts w:asciiTheme="minorHAnsi" w:eastAsiaTheme="minorEastAsia" w:hAnsiTheme="minorHAnsi" w:cstheme="minorBidi"/>
          </w:rPr>
          <w:tab/>
        </w:r>
        <w:r w:rsidR="00F76ABC" w:rsidRPr="00F774E5">
          <w:rPr>
            <w:rStyle w:val="Hyperlink"/>
          </w:rPr>
          <w:t>Evidence dimensions</w:t>
        </w:r>
        <w:r w:rsidR="00F76ABC">
          <w:rPr>
            <w:webHidden/>
          </w:rPr>
          <w:tab/>
        </w:r>
        <w:r w:rsidR="00F76ABC">
          <w:rPr>
            <w:webHidden/>
          </w:rPr>
          <w:fldChar w:fldCharType="begin"/>
        </w:r>
        <w:r w:rsidR="00F76ABC">
          <w:rPr>
            <w:webHidden/>
          </w:rPr>
          <w:instrText xml:space="preserve"> PAGEREF _Toc424647317 \h </w:instrText>
        </w:r>
        <w:r w:rsidR="00F76ABC">
          <w:rPr>
            <w:webHidden/>
          </w:rPr>
        </w:r>
        <w:r w:rsidR="00F76ABC">
          <w:rPr>
            <w:webHidden/>
          </w:rPr>
          <w:fldChar w:fldCharType="separate"/>
        </w:r>
        <w:r w:rsidR="00DC2103">
          <w:rPr>
            <w:webHidden/>
          </w:rPr>
          <w:t>61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8" w:history="1">
        <w:r w:rsidR="00F76ABC" w:rsidRPr="00F774E5">
          <w:rPr>
            <w:rStyle w:val="Hyperlink"/>
          </w:rPr>
          <w:t>Table 19</w:t>
        </w:r>
        <w:r w:rsidR="00F76ABC">
          <w:rPr>
            <w:rFonts w:asciiTheme="minorHAnsi" w:eastAsiaTheme="minorEastAsia" w:hAnsiTheme="minorHAnsi" w:cstheme="minorBidi"/>
          </w:rPr>
          <w:tab/>
        </w:r>
        <w:r w:rsidR="00F76ABC" w:rsidRPr="00F774E5">
          <w:rPr>
            <w:rStyle w:val="Hyperlink"/>
          </w:rPr>
          <w:t>Designations of levels of evidence for interventions and studies of diagnostic accuracy (including table notes) (NHMRC 2008, 2009a)</w:t>
        </w:r>
        <w:r w:rsidR="00F76ABC">
          <w:rPr>
            <w:webHidden/>
          </w:rPr>
          <w:tab/>
        </w:r>
        <w:r w:rsidR="00F76ABC">
          <w:rPr>
            <w:webHidden/>
          </w:rPr>
          <w:fldChar w:fldCharType="begin"/>
        </w:r>
        <w:r w:rsidR="00F76ABC">
          <w:rPr>
            <w:webHidden/>
          </w:rPr>
          <w:instrText xml:space="preserve"> PAGEREF _Toc424647318 \h </w:instrText>
        </w:r>
        <w:r w:rsidR="00F76ABC">
          <w:rPr>
            <w:webHidden/>
          </w:rPr>
        </w:r>
        <w:r w:rsidR="00F76ABC">
          <w:rPr>
            <w:webHidden/>
          </w:rPr>
          <w:fldChar w:fldCharType="separate"/>
        </w:r>
        <w:r w:rsidR="00DC2103">
          <w:rPr>
            <w:webHidden/>
          </w:rPr>
          <w:t>61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19" w:history="1">
        <w:r w:rsidR="00F76ABC" w:rsidRPr="00F774E5">
          <w:rPr>
            <w:rStyle w:val="Hyperlink"/>
          </w:rPr>
          <w:t>Table 20</w:t>
        </w:r>
        <w:r w:rsidR="00F76ABC">
          <w:rPr>
            <w:rFonts w:asciiTheme="minorHAnsi" w:eastAsiaTheme="minorEastAsia" w:hAnsiTheme="minorHAnsi" w:cstheme="minorBidi"/>
          </w:rPr>
          <w:tab/>
        </w:r>
        <w:r w:rsidR="00F76ABC" w:rsidRPr="00F774E5">
          <w:rPr>
            <w:rStyle w:val="Hyperlink"/>
          </w:rPr>
          <w:t>Body of evidence matrix</w:t>
        </w:r>
        <w:r w:rsidR="00F76ABC">
          <w:rPr>
            <w:webHidden/>
          </w:rPr>
          <w:tab/>
        </w:r>
        <w:r w:rsidR="00F76ABC">
          <w:rPr>
            <w:webHidden/>
          </w:rPr>
          <w:fldChar w:fldCharType="begin"/>
        </w:r>
        <w:r w:rsidR="00F76ABC">
          <w:rPr>
            <w:webHidden/>
          </w:rPr>
          <w:instrText xml:space="preserve"> PAGEREF _Toc424647319 \h </w:instrText>
        </w:r>
        <w:r w:rsidR="00F76ABC">
          <w:rPr>
            <w:webHidden/>
          </w:rPr>
        </w:r>
        <w:r w:rsidR="00F76ABC">
          <w:rPr>
            <w:webHidden/>
          </w:rPr>
          <w:fldChar w:fldCharType="separate"/>
        </w:r>
        <w:r w:rsidR="00DC2103">
          <w:rPr>
            <w:webHidden/>
          </w:rPr>
          <w:t>65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0" w:history="1">
        <w:r w:rsidR="00F76ABC" w:rsidRPr="00F774E5">
          <w:rPr>
            <w:rStyle w:val="Hyperlink"/>
          </w:rPr>
          <w:t>Table 21</w:t>
        </w:r>
        <w:r w:rsidR="00F76ABC">
          <w:rPr>
            <w:rFonts w:asciiTheme="minorHAnsi" w:eastAsiaTheme="minorEastAsia" w:hAnsiTheme="minorHAnsi" w:cstheme="minorBidi"/>
          </w:rPr>
          <w:tab/>
        </w:r>
        <w:r w:rsidR="00F76ABC" w:rsidRPr="00F774E5">
          <w:rPr>
            <w:rStyle w:val="Hyperlink"/>
          </w:rPr>
          <w:t>Deaths following total thyroidectomy</w:t>
        </w:r>
        <w:r w:rsidR="00F76ABC">
          <w:rPr>
            <w:webHidden/>
          </w:rPr>
          <w:tab/>
        </w:r>
        <w:r w:rsidR="00F76ABC">
          <w:rPr>
            <w:webHidden/>
          </w:rPr>
          <w:fldChar w:fldCharType="begin"/>
        </w:r>
        <w:r w:rsidR="00F76ABC">
          <w:rPr>
            <w:webHidden/>
          </w:rPr>
          <w:instrText xml:space="preserve"> PAGEREF _Toc424647320 \h </w:instrText>
        </w:r>
        <w:r w:rsidR="00F76ABC">
          <w:rPr>
            <w:webHidden/>
          </w:rPr>
        </w:r>
        <w:r w:rsidR="00F76ABC">
          <w:rPr>
            <w:webHidden/>
          </w:rPr>
          <w:fldChar w:fldCharType="separate"/>
        </w:r>
        <w:r w:rsidR="00DC2103">
          <w:rPr>
            <w:webHidden/>
          </w:rPr>
          <w:t>67</w:t>
        </w:r>
        <w:r w:rsidR="00F76ABC">
          <w:rPr>
            <w:webHidden/>
          </w:rPr>
          <w:fldChar w:fldCharType="end"/>
        </w:r>
      </w:hyperlink>
    </w:p>
    <w:p w:rsidR="00F76ABC" w:rsidRPr="00F76ABC" w:rsidRDefault="00D670E0">
      <w:pPr>
        <w:pStyle w:val="TableofFigures"/>
        <w:rPr>
          <w:rStyle w:val="Hyperlink"/>
        </w:rPr>
      </w:pPr>
      <w:hyperlink w:anchor="_Toc424647321" w:history="1">
        <w:r w:rsidR="00F76ABC" w:rsidRPr="00F76ABC">
          <w:rPr>
            <w:rStyle w:val="Hyperlink"/>
          </w:rPr>
          <w:t>Table 22</w:t>
        </w:r>
        <w:r w:rsidR="00F76ABC" w:rsidRPr="00F76ABC">
          <w:rPr>
            <w:rStyle w:val="Hyperlink"/>
          </w:rPr>
          <w:tab/>
          <w:t>Adverse events following total thyroidectomy</w:t>
        </w:r>
        <w:r w:rsidR="00F76ABC" w:rsidRPr="00F76ABC">
          <w:rPr>
            <w:rStyle w:val="Hyperlink"/>
            <w:webHidden/>
          </w:rPr>
          <w:tab/>
        </w:r>
        <w:r w:rsidR="00F76ABC" w:rsidRPr="00F76ABC">
          <w:rPr>
            <w:rStyle w:val="Hyperlink"/>
            <w:webHidden/>
          </w:rPr>
          <w:fldChar w:fldCharType="begin"/>
        </w:r>
        <w:r w:rsidR="00F76ABC" w:rsidRPr="00F76ABC">
          <w:rPr>
            <w:rStyle w:val="Hyperlink"/>
            <w:webHidden/>
          </w:rPr>
          <w:instrText xml:space="preserve"> PAGEREF _Toc424647321 \h </w:instrText>
        </w:r>
        <w:r w:rsidR="00F76ABC" w:rsidRPr="00F76ABC">
          <w:rPr>
            <w:rStyle w:val="Hyperlink"/>
            <w:webHidden/>
          </w:rPr>
        </w:r>
        <w:r w:rsidR="00F76ABC" w:rsidRPr="00F76ABC">
          <w:rPr>
            <w:rStyle w:val="Hyperlink"/>
            <w:webHidden/>
          </w:rPr>
          <w:fldChar w:fldCharType="separate"/>
        </w:r>
        <w:r w:rsidR="00DC2103">
          <w:rPr>
            <w:rStyle w:val="Hyperlink"/>
            <w:webHidden/>
          </w:rPr>
          <w:t>67</w:t>
        </w:r>
        <w:r w:rsidR="00F76ABC" w:rsidRPr="00F76ABC">
          <w:rPr>
            <w:rStyle w:val="Hyperlink"/>
            <w:webHidden/>
          </w:rPr>
          <w:fldChar w:fldCharType="end"/>
        </w:r>
      </w:hyperlink>
    </w:p>
    <w:p w:rsidR="00F76ABC" w:rsidRDefault="00D670E0">
      <w:pPr>
        <w:pStyle w:val="TableofFigures"/>
        <w:rPr>
          <w:rFonts w:asciiTheme="minorHAnsi" w:eastAsiaTheme="minorEastAsia" w:hAnsiTheme="minorHAnsi" w:cstheme="minorBidi"/>
        </w:rPr>
      </w:pPr>
      <w:hyperlink w:anchor="_Toc424647322" w:history="1">
        <w:r w:rsidR="00F76ABC" w:rsidRPr="00F774E5">
          <w:rPr>
            <w:rStyle w:val="Hyperlink"/>
          </w:rPr>
          <w:t>Table 23</w:t>
        </w:r>
        <w:r w:rsidR="00F76ABC">
          <w:rPr>
            <w:rFonts w:asciiTheme="minorHAnsi" w:eastAsiaTheme="minorEastAsia" w:hAnsiTheme="minorHAnsi" w:cstheme="minorBidi"/>
          </w:rPr>
          <w:tab/>
        </w:r>
        <w:r w:rsidR="00F76ABC" w:rsidRPr="00F774E5">
          <w:rPr>
            <w:rStyle w:val="Hyperlink"/>
          </w:rPr>
          <w:t>Comparative mortality in pre-RET mutation testing era and RET mutation testing era</w:t>
        </w:r>
        <w:r w:rsidR="00F76ABC">
          <w:rPr>
            <w:webHidden/>
          </w:rPr>
          <w:tab/>
        </w:r>
        <w:r w:rsidR="00F76ABC">
          <w:rPr>
            <w:webHidden/>
          </w:rPr>
          <w:fldChar w:fldCharType="begin"/>
        </w:r>
        <w:r w:rsidR="00F76ABC">
          <w:rPr>
            <w:webHidden/>
          </w:rPr>
          <w:instrText xml:space="preserve"> PAGEREF _Toc424647322 \h </w:instrText>
        </w:r>
        <w:r w:rsidR="00F76ABC">
          <w:rPr>
            <w:webHidden/>
          </w:rPr>
        </w:r>
        <w:r w:rsidR="00F76ABC">
          <w:rPr>
            <w:webHidden/>
          </w:rPr>
          <w:fldChar w:fldCharType="separate"/>
        </w:r>
        <w:r w:rsidR="00DC2103">
          <w:rPr>
            <w:webHidden/>
          </w:rPr>
          <w:t>71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3" w:history="1">
        <w:r w:rsidR="00F76ABC" w:rsidRPr="00F774E5">
          <w:rPr>
            <w:rStyle w:val="Hyperlink"/>
          </w:rPr>
          <w:t>Table 24</w:t>
        </w:r>
        <w:r w:rsidR="00F76ABC">
          <w:rPr>
            <w:rFonts w:asciiTheme="minorHAnsi" w:eastAsiaTheme="minorEastAsia" w:hAnsiTheme="minorHAnsi" w:cstheme="minorBidi"/>
          </w:rPr>
          <w:tab/>
        </w:r>
        <w:r w:rsidR="00F76ABC" w:rsidRPr="00F774E5">
          <w:rPr>
            <w:rStyle w:val="Hyperlink"/>
          </w:rPr>
          <w:t>Mortality following RET mutation testing and subsequent treatments</w:t>
        </w:r>
        <w:r w:rsidR="00F76ABC">
          <w:rPr>
            <w:webHidden/>
          </w:rPr>
          <w:tab/>
        </w:r>
        <w:r w:rsidR="00F76ABC">
          <w:rPr>
            <w:webHidden/>
          </w:rPr>
          <w:fldChar w:fldCharType="begin"/>
        </w:r>
        <w:r w:rsidR="00F76ABC">
          <w:rPr>
            <w:webHidden/>
          </w:rPr>
          <w:instrText xml:space="preserve"> PAGEREF _Toc424647323 \h </w:instrText>
        </w:r>
        <w:r w:rsidR="00F76ABC">
          <w:rPr>
            <w:webHidden/>
          </w:rPr>
        </w:r>
        <w:r w:rsidR="00F76ABC">
          <w:rPr>
            <w:webHidden/>
          </w:rPr>
          <w:fldChar w:fldCharType="separate"/>
        </w:r>
        <w:r w:rsidR="00DC2103">
          <w:rPr>
            <w:webHidden/>
          </w:rPr>
          <w:t>72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4" w:history="1">
        <w:r w:rsidR="00F76ABC" w:rsidRPr="00F774E5">
          <w:rPr>
            <w:rStyle w:val="Hyperlink"/>
          </w:rPr>
          <w:t>Table 25</w:t>
        </w:r>
        <w:r w:rsidR="00F76ABC">
          <w:rPr>
            <w:rFonts w:asciiTheme="minorHAnsi" w:eastAsiaTheme="minorEastAsia" w:hAnsiTheme="minorHAnsi" w:cstheme="minorBidi"/>
          </w:rPr>
          <w:tab/>
        </w:r>
        <w:r w:rsidR="00F76ABC" w:rsidRPr="00F774E5">
          <w:rPr>
            <w:rStyle w:val="Hyperlink"/>
          </w:rPr>
          <w:t>Persistence or recurrence after total thyroidectomy in the pre-RET mutation testing era and RET mutation testing era</w:t>
        </w:r>
        <w:r w:rsidR="00F76ABC">
          <w:rPr>
            <w:webHidden/>
          </w:rPr>
          <w:tab/>
        </w:r>
        <w:r w:rsidR="00F76ABC">
          <w:rPr>
            <w:webHidden/>
          </w:rPr>
          <w:fldChar w:fldCharType="begin"/>
        </w:r>
        <w:r w:rsidR="00F76ABC">
          <w:rPr>
            <w:webHidden/>
          </w:rPr>
          <w:instrText xml:space="preserve"> PAGEREF _Toc424647324 \h </w:instrText>
        </w:r>
        <w:r w:rsidR="00F76ABC">
          <w:rPr>
            <w:webHidden/>
          </w:rPr>
        </w:r>
        <w:r w:rsidR="00F76ABC">
          <w:rPr>
            <w:webHidden/>
          </w:rPr>
          <w:fldChar w:fldCharType="separate"/>
        </w:r>
        <w:r w:rsidR="00DC2103">
          <w:rPr>
            <w:webHidden/>
          </w:rPr>
          <w:t>75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5" w:history="1">
        <w:r w:rsidR="00F76ABC" w:rsidRPr="00F774E5">
          <w:rPr>
            <w:rStyle w:val="Hyperlink"/>
          </w:rPr>
          <w:t>Table 26</w:t>
        </w:r>
        <w:r w:rsidR="00F76ABC">
          <w:rPr>
            <w:rFonts w:asciiTheme="minorHAnsi" w:eastAsiaTheme="minorEastAsia" w:hAnsiTheme="minorHAnsi" w:cstheme="minorBidi"/>
          </w:rPr>
          <w:tab/>
        </w:r>
        <w:r w:rsidR="00F76ABC" w:rsidRPr="00F774E5">
          <w:rPr>
            <w:rStyle w:val="Hyperlink"/>
          </w:rPr>
          <w:t>Incidence and severity of MTC at time of total thyroidectomy</w:t>
        </w:r>
        <w:r w:rsidR="00F76ABC">
          <w:rPr>
            <w:webHidden/>
          </w:rPr>
          <w:tab/>
        </w:r>
        <w:r w:rsidR="00F76ABC">
          <w:rPr>
            <w:webHidden/>
          </w:rPr>
          <w:fldChar w:fldCharType="begin"/>
        </w:r>
        <w:r w:rsidR="00F76ABC">
          <w:rPr>
            <w:webHidden/>
          </w:rPr>
          <w:instrText xml:space="preserve"> PAGEREF _Toc424647325 \h </w:instrText>
        </w:r>
        <w:r w:rsidR="00F76ABC">
          <w:rPr>
            <w:webHidden/>
          </w:rPr>
        </w:r>
        <w:r w:rsidR="00F76ABC">
          <w:rPr>
            <w:webHidden/>
          </w:rPr>
          <w:fldChar w:fldCharType="separate"/>
        </w:r>
        <w:r w:rsidR="00DC2103">
          <w:rPr>
            <w:webHidden/>
          </w:rPr>
          <w:t>78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6" w:history="1">
        <w:r w:rsidR="00F76ABC" w:rsidRPr="00F774E5">
          <w:rPr>
            <w:rStyle w:val="Hyperlink"/>
          </w:rPr>
          <w:t>Table 27</w:t>
        </w:r>
        <w:r w:rsidR="00F76ABC">
          <w:rPr>
            <w:rFonts w:asciiTheme="minorHAnsi" w:eastAsiaTheme="minorEastAsia" w:hAnsiTheme="minorHAnsi" w:cstheme="minorBidi"/>
          </w:rPr>
          <w:tab/>
        </w:r>
        <w:r w:rsidR="00F76ABC" w:rsidRPr="00F774E5">
          <w:rPr>
            <w:rStyle w:val="Hyperlink"/>
          </w:rPr>
          <w:t>Incidence of phaeochromocytoma and hyperparathyroidism</w:t>
        </w:r>
        <w:r w:rsidR="00F76ABC">
          <w:rPr>
            <w:webHidden/>
          </w:rPr>
          <w:tab/>
        </w:r>
        <w:r w:rsidR="00F76ABC">
          <w:rPr>
            <w:webHidden/>
          </w:rPr>
          <w:fldChar w:fldCharType="begin"/>
        </w:r>
        <w:r w:rsidR="00F76ABC">
          <w:rPr>
            <w:webHidden/>
          </w:rPr>
          <w:instrText xml:space="preserve"> PAGEREF _Toc424647326 \h </w:instrText>
        </w:r>
        <w:r w:rsidR="00F76ABC">
          <w:rPr>
            <w:webHidden/>
          </w:rPr>
        </w:r>
        <w:r w:rsidR="00F76ABC">
          <w:rPr>
            <w:webHidden/>
          </w:rPr>
          <w:fldChar w:fldCharType="separate"/>
        </w:r>
        <w:r w:rsidR="00DC2103">
          <w:rPr>
            <w:webHidden/>
          </w:rPr>
          <w:t>81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7" w:history="1">
        <w:r w:rsidR="00F76ABC" w:rsidRPr="00F774E5">
          <w:rPr>
            <w:rStyle w:val="Hyperlink"/>
          </w:rPr>
          <w:t>Table 28</w:t>
        </w:r>
        <w:r w:rsidR="00F76ABC">
          <w:rPr>
            <w:rFonts w:asciiTheme="minorHAnsi" w:eastAsiaTheme="minorEastAsia" w:hAnsiTheme="minorHAnsi" w:cstheme="minorBidi"/>
          </w:rPr>
          <w:tab/>
        </w:r>
        <w:r w:rsidR="00F76ABC" w:rsidRPr="00F774E5">
          <w:rPr>
            <w:rStyle w:val="Hyperlink"/>
          </w:rPr>
          <w:t>Mean age (years) at diagnosis</w:t>
        </w:r>
        <w:r w:rsidR="00F76ABC">
          <w:rPr>
            <w:webHidden/>
          </w:rPr>
          <w:tab/>
        </w:r>
        <w:r w:rsidR="00F76ABC">
          <w:rPr>
            <w:webHidden/>
          </w:rPr>
          <w:fldChar w:fldCharType="begin"/>
        </w:r>
        <w:r w:rsidR="00F76ABC">
          <w:rPr>
            <w:webHidden/>
          </w:rPr>
          <w:instrText xml:space="preserve"> PAGEREF _Toc424647327 \h </w:instrText>
        </w:r>
        <w:r w:rsidR="00F76ABC">
          <w:rPr>
            <w:webHidden/>
          </w:rPr>
        </w:r>
        <w:r w:rsidR="00F76ABC">
          <w:rPr>
            <w:webHidden/>
          </w:rPr>
          <w:fldChar w:fldCharType="separate"/>
        </w:r>
        <w:r w:rsidR="00DC2103">
          <w:rPr>
            <w:webHidden/>
          </w:rPr>
          <w:t>83</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8" w:history="1">
        <w:r w:rsidR="00F76ABC" w:rsidRPr="00F774E5">
          <w:rPr>
            <w:rStyle w:val="Hyperlink"/>
          </w:rPr>
          <w:t>Table 29</w:t>
        </w:r>
        <w:r w:rsidR="00F76ABC">
          <w:rPr>
            <w:rFonts w:asciiTheme="minorHAnsi" w:eastAsiaTheme="minorEastAsia" w:hAnsiTheme="minorHAnsi" w:cstheme="minorBidi"/>
          </w:rPr>
          <w:tab/>
        </w:r>
        <w:r w:rsidR="00F76ABC" w:rsidRPr="00F774E5">
          <w:rPr>
            <w:rStyle w:val="Hyperlink"/>
          </w:rPr>
          <w:t>Age at time of total thyroidectomy</w:t>
        </w:r>
        <w:r w:rsidR="00F76ABC">
          <w:rPr>
            <w:webHidden/>
          </w:rPr>
          <w:tab/>
        </w:r>
        <w:r w:rsidR="00F76ABC">
          <w:rPr>
            <w:webHidden/>
          </w:rPr>
          <w:fldChar w:fldCharType="begin"/>
        </w:r>
        <w:r w:rsidR="00F76ABC">
          <w:rPr>
            <w:webHidden/>
          </w:rPr>
          <w:instrText xml:space="preserve"> PAGEREF _Toc424647328 \h </w:instrText>
        </w:r>
        <w:r w:rsidR="00F76ABC">
          <w:rPr>
            <w:webHidden/>
          </w:rPr>
        </w:r>
        <w:r w:rsidR="00F76ABC">
          <w:rPr>
            <w:webHidden/>
          </w:rPr>
          <w:fldChar w:fldCharType="separate"/>
        </w:r>
        <w:r w:rsidR="00DC2103">
          <w:rPr>
            <w:webHidden/>
          </w:rPr>
          <w:t>84</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29" w:history="1">
        <w:r w:rsidR="00F76ABC" w:rsidRPr="00F774E5">
          <w:rPr>
            <w:rStyle w:val="Hyperlink"/>
          </w:rPr>
          <w:t>Table 30</w:t>
        </w:r>
        <w:r w:rsidR="00F76ABC">
          <w:rPr>
            <w:rFonts w:asciiTheme="minorHAnsi" w:eastAsiaTheme="minorEastAsia" w:hAnsiTheme="minorHAnsi" w:cstheme="minorBidi"/>
          </w:rPr>
          <w:tab/>
        </w:r>
        <w:r w:rsidR="00F76ABC" w:rsidRPr="00F774E5">
          <w:rPr>
            <w:rStyle w:val="Hyperlink"/>
          </w:rPr>
          <w:t>Age-appropriate surgery</w:t>
        </w:r>
        <w:r w:rsidR="00F76ABC">
          <w:rPr>
            <w:webHidden/>
          </w:rPr>
          <w:tab/>
        </w:r>
        <w:r w:rsidR="00F76ABC">
          <w:rPr>
            <w:webHidden/>
          </w:rPr>
          <w:fldChar w:fldCharType="begin"/>
        </w:r>
        <w:r w:rsidR="00F76ABC">
          <w:rPr>
            <w:webHidden/>
          </w:rPr>
          <w:instrText xml:space="preserve"> PAGEREF _Toc424647329 \h </w:instrText>
        </w:r>
        <w:r w:rsidR="00F76ABC">
          <w:rPr>
            <w:webHidden/>
          </w:rPr>
        </w:r>
        <w:r w:rsidR="00F76ABC">
          <w:rPr>
            <w:webHidden/>
          </w:rPr>
          <w:fldChar w:fldCharType="separate"/>
        </w:r>
        <w:r w:rsidR="00DC2103">
          <w:rPr>
            <w:webHidden/>
          </w:rPr>
          <w:t>86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0" w:history="1">
        <w:r w:rsidR="00F76ABC" w:rsidRPr="00F774E5">
          <w:rPr>
            <w:rStyle w:val="Hyperlink"/>
          </w:rPr>
          <w:t>Table 31</w:t>
        </w:r>
        <w:r w:rsidR="00F76ABC">
          <w:rPr>
            <w:rFonts w:asciiTheme="minorHAnsi" w:eastAsiaTheme="minorEastAsia" w:hAnsiTheme="minorHAnsi" w:cstheme="minorBidi"/>
          </w:rPr>
          <w:tab/>
        </w:r>
        <w:r w:rsidR="00F76ABC" w:rsidRPr="00F774E5">
          <w:rPr>
            <w:rStyle w:val="Hyperlink"/>
          </w:rPr>
          <w:t>Mean age at total thyroidectomy (index cases)</w:t>
        </w:r>
        <w:r w:rsidR="00F76ABC">
          <w:rPr>
            <w:webHidden/>
          </w:rPr>
          <w:tab/>
        </w:r>
        <w:r w:rsidR="00F76ABC">
          <w:rPr>
            <w:webHidden/>
          </w:rPr>
          <w:fldChar w:fldCharType="begin"/>
        </w:r>
        <w:r w:rsidR="00F76ABC">
          <w:rPr>
            <w:webHidden/>
          </w:rPr>
          <w:instrText xml:space="preserve"> PAGEREF _Toc424647330 \h </w:instrText>
        </w:r>
        <w:r w:rsidR="00F76ABC">
          <w:rPr>
            <w:webHidden/>
          </w:rPr>
        </w:r>
        <w:r w:rsidR="00F76ABC">
          <w:rPr>
            <w:webHidden/>
          </w:rPr>
          <w:fldChar w:fldCharType="separate"/>
        </w:r>
        <w:r w:rsidR="00DC2103">
          <w:rPr>
            <w:webHidden/>
          </w:rPr>
          <w:t>86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1" w:history="1">
        <w:r w:rsidR="00F76ABC" w:rsidRPr="00F774E5">
          <w:rPr>
            <w:rStyle w:val="Hyperlink"/>
          </w:rPr>
          <w:t>Table 32</w:t>
        </w:r>
        <w:r w:rsidR="00F76ABC">
          <w:rPr>
            <w:rFonts w:asciiTheme="minorHAnsi" w:eastAsiaTheme="minorEastAsia" w:hAnsiTheme="minorHAnsi" w:cstheme="minorBidi"/>
          </w:rPr>
          <w:tab/>
        </w:r>
        <w:r w:rsidR="00F76ABC" w:rsidRPr="00F774E5">
          <w:rPr>
            <w:rStyle w:val="Hyperlink"/>
          </w:rPr>
          <w:t>Rates of surveillance</w:t>
        </w:r>
        <w:r w:rsidR="00F76ABC">
          <w:rPr>
            <w:webHidden/>
          </w:rPr>
          <w:tab/>
        </w:r>
        <w:r w:rsidR="00F76ABC">
          <w:rPr>
            <w:webHidden/>
          </w:rPr>
          <w:fldChar w:fldCharType="begin"/>
        </w:r>
        <w:r w:rsidR="00F76ABC">
          <w:rPr>
            <w:webHidden/>
          </w:rPr>
          <w:instrText xml:space="preserve"> PAGEREF _Toc424647331 \h </w:instrText>
        </w:r>
        <w:r w:rsidR="00F76ABC">
          <w:rPr>
            <w:webHidden/>
          </w:rPr>
        </w:r>
        <w:r w:rsidR="00F76ABC">
          <w:rPr>
            <w:webHidden/>
          </w:rPr>
          <w:fldChar w:fldCharType="separate"/>
        </w:r>
        <w:r w:rsidR="00DC2103">
          <w:rPr>
            <w:webHidden/>
          </w:rPr>
          <w:t>87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2" w:history="1">
        <w:r w:rsidR="00F76ABC" w:rsidRPr="00F774E5">
          <w:rPr>
            <w:rStyle w:val="Hyperlink"/>
          </w:rPr>
          <w:t>Table 33</w:t>
        </w:r>
        <w:r w:rsidR="00F76ABC">
          <w:rPr>
            <w:rFonts w:asciiTheme="minorHAnsi" w:eastAsiaTheme="minorEastAsia" w:hAnsiTheme="minorHAnsi" w:cstheme="minorBidi"/>
          </w:rPr>
          <w:tab/>
        </w:r>
        <w:r w:rsidR="00F76ABC" w:rsidRPr="00F774E5">
          <w:rPr>
            <w:rStyle w:val="Hyperlink"/>
          </w:rPr>
          <w:t>Prophylactic thyroidectomy versus thyroidectomy based on clinical signs/symptoms</w:t>
        </w:r>
        <w:r w:rsidR="00F76ABC">
          <w:rPr>
            <w:webHidden/>
          </w:rPr>
          <w:tab/>
        </w:r>
        <w:r w:rsidR="00F76ABC">
          <w:rPr>
            <w:webHidden/>
          </w:rPr>
          <w:fldChar w:fldCharType="begin"/>
        </w:r>
        <w:r w:rsidR="00F76ABC">
          <w:rPr>
            <w:webHidden/>
          </w:rPr>
          <w:instrText xml:space="preserve"> PAGEREF _Toc424647332 \h </w:instrText>
        </w:r>
        <w:r w:rsidR="00F76ABC">
          <w:rPr>
            <w:webHidden/>
          </w:rPr>
        </w:r>
        <w:r w:rsidR="00F76ABC">
          <w:rPr>
            <w:webHidden/>
          </w:rPr>
          <w:fldChar w:fldCharType="separate"/>
        </w:r>
        <w:r w:rsidR="00DC2103">
          <w:rPr>
            <w:webHidden/>
          </w:rPr>
          <w:t>94</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3" w:history="1">
        <w:r w:rsidR="00F76ABC" w:rsidRPr="00F774E5">
          <w:rPr>
            <w:rStyle w:val="Hyperlink"/>
          </w:rPr>
          <w:t>Table 34</w:t>
        </w:r>
        <w:r w:rsidR="00F76ABC">
          <w:rPr>
            <w:rFonts w:asciiTheme="minorHAnsi" w:eastAsiaTheme="minorEastAsia" w:hAnsiTheme="minorHAnsi" w:cstheme="minorBidi"/>
          </w:rPr>
          <w:tab/>
        </w:r>
        <w:r w:rsidR="00F76ABC" w:rsidRPr="00F774E5">
          <w:rPr>
            <w:rStyle w:val="Hyperlink"/>
          </w:rPr>
          <w:t>Main ethical issues for RET mutation testing and their most relevant principles</w:t>
        </w:r>
        <w:r w:rsidR="00F76ABC">
          <w:rPr>
            <w:webHidden/>
          </w:rPr>
          <w:tab/>
        </w:r>
        <w:r w:rsidR="00F76ABC">
          <w:rPr>
            <w:webHidden/>
          </w:rPr>
          <w:fldChar w:fldCharType="begin"/>
        </w:r>
        <w:r w:rsidR="00F76ABC">
          <w:rPr>
            <w:webHidden/>
          </w:rPr>
          <w:instrText xml:space="preserve"> PAGEREF _Toc424647333 \h </w:instrText>
        </w:r>
        <w:r w:rsidR="00F76ABC">
          <w:rPr>
            <w:webHidden/>
          </w:rPr>
        </w:r>
        <w:r w:rsidR="00F76ABC">
          <w:rPr>
            <w:webHidden/>
          </w:rPr>
          <w:fldChar w:fldCharType="separate"/>
        </w:r>
        <w:r w:rsidR="00DC2103">
          <w:rPr>
            <w:webHidden/>
          </w:rPr>
          <w:t>100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4" w:history="1">
        <w:r w:rsidR="00F76ABC" w:rsidRPr="00F774E5">
          <w:rPr>
            <w:rStyle w:val="Hyperlink"/>
          </w:rPr>
          <w:t>Table 35</w:t>
        </w:r>
        <w:r w:rsidR="00F76ABC">
          <w:rPr>
            <w:rFonts w:asciiTheme="minorHAnsi" w:eastAsiaTheme="minorEastAsia" w:hAnsiTheme="minorHAnsi" w:cstheme="minorBidi"/>
          </w:rPr>
          <w:tab/>
        </w:r>
        <w:r w:rsidR="00F76ABC" w:rsidRPr="00F774E5">
          <w:rPr>
            <w:rStyle w:val="Hyperlink"/>
          </w:rPr>
          <w:t>Elements to be considered when obtaining informed consent for genetic testing</w:t>
        </w:r>
        <w:r w:rsidR="00F76ABC">
          <w:rPr>
            <w:webHidden/>
          </w:rPr>
          <w:tab/>
        </w:r>
        <w:r w:rsidR="00F76ABC">
          <w:rPr>
            <w:webHidden/>
          </w:rPr>
          <w:fldChar w:fldCharType="begin"/>
        </w:r>
        <w:r w:rsidR="00F76ABC">
          <w:rPr>
            <w:webHidden/>
          </w:rPr>
          <w:instrText xml:space="preserve"> PAGEREF _Toc424647334 \h </w:instrText>
        </w:r>
        <w:r w:rsidR="00F76ABC">
          <w:rPr>
            <w:webHidden/>
          </w:rPr>
        </w:r>
        <w:r w:rsidR="00F76ABC">
          <w:rPr>
            <w:webHidden/>
          </w:rPr>
          <w:fldChar w:fldCharType="separate"/>
        </w:r>
        <w:r w:rsidR="00DC2103">
          <w:rPr>
            <w:webHidden/>
          </w:rPr>
          <w:t>101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5" w:history="1">
        <w:r w:rsidR="00F76ABC" w:rsidRPr="00F774E5">
          <w:rPr>
            <w:rStyle w:val="Hyperlink"/>
          </w:rPr>
          <w:t>Table 36</w:t>
        </w:r>
        <w:r w:rsidR="00F76ABC">
          <w:rPr>
            <w:rFonts w:asciiTheme="minorHAnsi" w:eastAsiaTheme="minorEastAsia" w:hAnsiTheme="minorHAnsi" w:cstheme="minorBidi"/>
          </w:rPr>
          <w:tab/>
        </w:r>
        <w:r w:rsidR="00F76ABC" w:rsidRPr="00F774E5">
          <w:rPr>
            <w:rStyle w:val="Hyperlink"/>
          </w:rPr>
          <w:t>Published economic evaluations of RET mutation testing</w:t>
        </w:r>
        <w:r w:rsidR="00F76ABC">
          <w:rPr>
            <w:webHidden/>
          </w:rPr>
          <w:tab/>
        </w:r>
        <w:r w:rsidR="00F76ABC">
          <w:rPr>
            <w:webHidden/>
          </w:rPr>
          <w:fldChar w:fldCharType="begin"/>
        </w:r>
        <w:r w:rsidR="00F76ABC">
          <w:rPr>
            <w:webHidden/>
          </w:rPr>
          <w:instrText xml:space="preserve"> PAGEREF _Toc424647335 \h </w:instrText>
        </w:r>
        <w:r w:rsidR="00F76ABC">
          <w:rPr>
            <w:webHidden/>
          </w:rPr>
        </w:r>
        <w:r w:rsidR="00F76ABC">
          <w:rPr>
            <w:webHidden/>
          </w:rPr>
          <w:fldChar w:fldCharType="separate"/>
        </w:r>
        <w:r w:rsidR="00DC2103">
          <w:rPr>
            <w:webHidden/>
          </w:rPr>
          <w:t>111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6" w:history="1">
        <w:r w:rsidR="00F76ABC" w:rsidRPr="00F774E5">
          <w:rPr>
            <w:rStyle w:val="Hyperlink"/>
          </w:rPr>
          <w:t>Table 37</w:t>
        </w:r>
        <w:r w:rsidR="00F76ABC">
          <w:rPr>
            <w:rFonts w:asciiTheme="minorHAnsi" w:eastAsiaTheme="minorEastAsia" w:hAnsiTheme="minorHAnsi" w:cstheme="minorBidi"/>
          </w:rPr>
          <w:tab/>
        </w:r>
        <w:r w:rsidR="00F76ABC" w:rsidRPr="00F774E5">
          <w:rPr>
            <w:rStyle w:val="Hyperlink"/>
          </w:rPr>
          <w:t>Inputs used in the economic models relating to population, disease and test characteristics</w:t>
        </w:r>
        <w:r w:rsidR="00F76ABC">
          <w:rPr>
            <w:webHidden/>
          </w:rPr>
          <w:tab/>
        </w:r>
        <w:r w:rsidR="00F76ABC">
          <w:rPr>
            <w:webHidden/>
          </w:rPr>
          <w:fldChar w:fldCharType="begin"/>
        </w:r>
        <w:r w:rsidR="00F76ABC">
          <w:rPr>
            <w:webHidden/>
          </w:rPr>
          <w:instrText xml:space="preserve"> PAGEREF _Toc424647336 \h </w:instrText>
        </w:r>
        <w:r w:rsidR="00F76ABC">
          <w:rPr>
            <w:webHidden/>
          </w:rPr>
        </w:r>
        <w:r w:rsidR="00F76ABC">
          <w:rPr>
            <w:webHidden/>
          </w:rPr>
          <w:fldChar w:fldCharType="separate"/>
        </w:r>
        <w:r w:rsidR="00DC2103">
          <w:rPr>
            <w:webHidden/>
          </w:rPr>
          <w:t>117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7" w:history="1">
        <w:r w:rsidR="00F76ABC" w:rsidRPr="00F774E5">
          <w:rPr>
            <w:rStyle w:val="Hyperlink"/>
          </w:rPr>
          <w:t>Table 38</w:t>
        </w:r>
        <w:r w:rsidR="00F76ABC">
          <w:rPr>
            <w:rFonts w:asciiTheme="minorHAnsi" w:eastAsiaTheme="minorEastAsia" w:hAnsiTheme="minorHAnsi" w:cstheme="minorBidi"/>
          </w:rPr>
          <w:tab/>
        </w:r>
        <w:r w:rsidR="00F76ABC" w:rsidRPr="00F774E5">
          <w:rPr>
            <w:rStyle w:val="Hyperlink"/>
          </w:rPr>
          <w:t>Transition probabilities used in cost-utility analysis (applicable to family members only)</w:t>
        </w:r>
        <w:r w:rsidR="00F76ABC">
          <w:rPr>
            <w:webHidden/>
          </w:rPr>
          <w:tab/>
        </w:r>
        <w:r w:rsidR="00F76ABC">
          <w:rPr>
            <w:webHidden/>
          </w:rPr>
          <w:fldChar w:fldCharType="begin"/>
        </w:r>
        <w:r w:rsidR="00F76ABC">
          <w:rPr>
            <w:webHidden/>
          </w:rPr>
          <w:instrText xml:space="preserve"> PAGEREF _Toc424647337 \h </w:instrText>
        </w:r>
        <w:r w:rsidR="00F76ABC">
          <w:rPr>
            <w:webHidden/>
          </w:rPr>
        </w:r>
        <w:r w:rsidR="00F76ABC">
          <w:rPr>
            <w:webHidden/>
          </w:rPr>
          <w:fldChar w:fldCharType="separate"/>
        </w:r>
        <w:r w:rsidR="00DC2103">
          <w:rPr>
            <w:webHidden/>
          </w:rPr>
          <w:t>118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8" w:history="1">
        <w:r w:rsidR="00F76ABC" w:rsidRPr="00F774E5">
          <w:rPr>
            <w:rStyle w:val="Hyperlink"/>
          </w:rPr>
          <w:t>Table 39</w:t>
        </w:r>
        <w:r w:rsidR="00F76ABC">
          <w:rPr>
            <w:rFonts w:asciiTheme="minorHAnsi" w:eastAsiaTheme="minorEastAsia" w:hAnsiTheme="minorHAnsi" w:cstheme="minorBidi"/>
          </w:rPr>
          <w:tab/>
        </w:r>
        <w:r w:rsidR="00F76ABC" w:rsidRPr="00F774E5">
          <w:rPr>
            <w:rStyle w:val="Hyperlink"/>
          </w:rPr>
          <w:t>Genetic testing costs applied to index patients and / or family members of known index cases in the ‘RET mutation testing available’ arms (all models)</w:t>
        </w:r>
        <w:r w:rsidR="00F76ABC">
          <w:rPr>
            <w:webHidden/>
          </w:rPr>
          <w:tab/>
        </w:r>
        <w:r w:rsidR="00F76ABC">
          <w:rPr>
            <w:webHidden/>
          </w:rPr>
          <w:fldChar w:fldCharType="begin"/>
        </w:r>
        <w:r w:rsidR="00F76ABC">
          <w:rPr>
            <w:webHidden/>
          </w:rPr>
          <w:instrText xml:space="preserve"> PAGEREF _Toc424647338 \h </w:instrText>
        </w:r>
        <w:r w:rsidR="00F76ABC">
          <w:rPr>
            <w:webHidden/>
          </w:rPr>
        </w:r>
        <w:r w:rsidR="00F76ABC">
          <w:rPr>
            <w:webHidden/>
          </w:rPr>
          <w:fldChar w:fldCharType="separate"/>
        </w:r>
        <w:r w:rsidR="00DC2103">
          <w:rPr>
            <w:webHidden/>
          </w:rPr>
          <w:t>119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39" w:history="1">
        <w:r w:rsidR="00F76ABC" w:rsidRPr="00F774E5">
          <w:rPr>
            <w:rStyle w:val="Hyperlink"/>
          </w:rPr>
          <w:t>Table 40</w:t>
        </w:r>
        <w:r w:rsidR="00F76ABC">
          <w:rPr>
            <w:rFonts w:asciiTheme="minorHAnsi" w:eastAsiaTheme="minorEastAsia" w:hAnsiTheme="minorHAnsi" w:cstheme="minorBidi"/>
          </w:rPr>
          <w:tab/>
        </w:r>
        <w:r w:rsidR="00F76ABC" w:rsidRPr="00F774E5">
          <w:rPr>
            <w:rStyle w:val="Hyperlink"/>
          </w:rPr>
          <w:t>Initial investigations and ongoing annual surveillance costs for index patients presenting with MTC, with unknown (untested) or positive RET mutation status.</w:t>
        </w:r>
        <w:r w:rsidR="00F76ABC">
          <w:rPr>
            <w:webHidden/>
          </w:rPr>
          <w:tab/>
        </w:r>
        <w:r w:rsidR="00F76ABC">
          <w:rPr>
            <w:webHidden/>
          </w:rPr>
          <w:fldChar w:fldCharType="begin"/>
        </w:r>
        <w:r w:rsidR="00F76ABC">
          <w:rPr>
            <w:webHidden/>
          </w:rPr>
          <w:instrText xml:space="preserve"> PAGEREF _Toc424647339 \h </w:instrText>
        </w:r>
        <w:r w:rsidR="00F76ABC">
          <w:rPr>
            <w:webHidden/>
          </w:rPr>
        </w:r>
        <w:r w:rsidR="00F76ABC">
          <w:rPr>
            <w:webHidden/>
          </w:rPr>
          <w:fldChar w:fldCharType="separate"/>
        </w:r>
        <w:r w:rsidR="00DC2103">
          <w:rPr>
            <w:webHidden/>
          </w:rPr>
          <w:t>119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0" w:history="1">
        <w:r w:rsidR="00F76ABC" w:rsidRPr="00F774E5">
          <w:rPr>
            <w:rStyle w:val="Hyperlink"/>
          </w:rPr>
          <w:t>Table 41</w:t>
        </w:r>
        <w:r w:rsidR="00F76ABC">
          <w:rPr>
            <w:rFonts w:asciiTheme="minorHAnsi" w:eastAsiaTheme="minorEastAsia" w:hAnsiTheme="minorHAnsi" w:cstheme="minorBidi"/>
          </w:rPr>
          <w:tab/>
        </w:r>
        <w:r w:rsidR="00F76ABC" w:rsidRPr="00F774E5">
          <w:rPr>
            <w:rStyle w:val="Hyperlink"/>
          </w:rPr>
          <w:t>Initial investigations and ongoing annual surveillance costs for index patients presenting with phaeochromocytoma, with unknown or positive RET mutation status</w:t>
        </w:r>
        <w:r w:rsidR="00F76ABC">
          <w:rPr>
            <w:webHidden/>
          </w:rPr>
          <w:tab/>
        </w:r>
        <w:r w:rsidR="00F76ABC">
          <w:rPr>
            <w:webHidden/>
          </w:rPr>
          <w:fldChar w:fldCharType="begin"/>
        </w:r>
        <w:r w:rsidR="00F76ABC">
          <w:rPr>
            <w:webHidden/>
          </w:rPr>
          <w:instrText xml:space="preserve"> PAGEREF _Toc424647340 \h </w:instrText>
        </w:r>
        <w:r w:rsidR="00F76ABC">
          <w:rPr>
            <w:webHidden/>
          </w:rPr>
        </w:r>
        <w:r w:rsidR="00F76ABC">
          <w:rPr>
            <w:webHidden/>
          </w:rPr>
          <w:fldChar w:fldCharType="separate"/>
        </w:r>
        <w:r w:rsidR="00DC2103">
          <w:rPr>
            <w:webHidden/>
          </w:rPr>
          <w:t>119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1" w:history="1">
        <w:r w:rsidR="00F76ABC" w:rsidRPr="00F774E5">
          <w:rPr>
            <w:rStyle w:val="Hyperlink"/>
          </w:rPr>
          <w:t>Table 42</w:t>
        </w:r>
        <w:r w:rsidR="00F76ABC">
          <w:rPr>
            <w:rFonts w:asciiTheme="minorHAnsi" w:eastAsiaTheme="minorEastAsia" w:hAnsiTheme="minorHAnsi" w:cstheme="minorBidi"/>
          </w:rPr>
          <w:tab/>
        </w:r>
        <w:r w:rsidR="00F76ABC" w:rsidRPr="00F774E5">
          <w:rPr>
            <w:rStyle w:val="Hyperlink"/>
          </w:rPr>
          <w:t>Initial investigations and ongoing annual surveillance costs for first- or second-degree family members of index patients, with unknown or positive RET mutation status, compliant with testing/surveillance recommendations</w:t>
        </w:r>
        <w:r w:rsidR="00F76ABC">
          <w:rPr>
            <w:webHidden/>
          </w:rPr>
          <w:tab/>
        </w:r>
        <w:r w:rsidR="00F76ABC">
          <w:rPr>
            <w:webHidden/>
          </w:rPr>
          <w:fldChar w:fldCharType="begin"/>
        </w:r>
        <w:r w:rsidR="00F76ABC">
          <w:rPr>
            <w:webHidden/>
          </w:rPr>
          <w:instrText xml:space="preserve"> PAGEREF _Toc424647341 \h </w:instrText>
        </w:r>
        <w:r w:rsidR="00F76ABC">
          <w:rPr>
            <w:webHidden/>
          </w:rPr>
        </w:r>
        <w:r w:rsidR="00F76ABC">
          <w:rPr>
            <w:webHidden/>
          </w:rPr>
          <w:fldChar w:fldCharType="separate"/>
        </w:r>
        <w:r w:rsidR="00DC2103">
          <w:rPr>
            <w:webHidden/>
          </w:rPr>
          <w:t>120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2" w:history="1">
        <w:r w:rsidR="00F76ABC" w:rsidRPr="00F774E5">
          <w:rPr>
            <w:rStyle w:val="Hyperlink"/>
          </w:rPr>
          <w:t>Table 43</w:t>
        </w:r>
        <w:r w:rsidR="00F76ABC">
          <w:rPr>
            <w:rFonts w:asciiTheme="minorHAnsi" w:eastAsiaTheme="minorEastAsia" w:hAnsiTheme="minorHAnsi" w:cstheme="minorBidi"/>
          </w:rPr>
          <w:tab/>
        </w:r>
        <w:r w:rsidR="00F76ABC" w:rsidRPr="00F774E5">
          <w:rPr>
            <w:rStyle w:val="Hyperlink"/>
          </w:rPr>
          <w:t>Thyroidectomy and post-thyroidectomy costs in family members of index patients receiving prophylactic thyroidectomy (following positive genetic or biochemical test) or treatment thyroidectomy (after detection of MTC).</w:t>
        </w:r>
        <w:r w:rsidR="00F76ABC">
          <w:rPr>
            <w:webHidden/>
          </w:rPr>
          <w:tab/>
        </w:r>
        <w:r w:rsidR="00F76ABC">
          <w:rPr>
            <w:webHidden/>
          </w:rPr>
          <w:fldChar w:fldCharType="begin"/>
        </w:r>
        <w:r w:rsidR="00F76ABC">
          <w:rPr>
            <w:webHidden/>
          </w:rPr>
          <w:instrText xml:space="preserve"> PAGEREF _Toc424647342 \h </w:instrText>
        </w:r>
        <w:r w:rsidR="00F76ABC">
          <w:rPr>
            <w:webHidden/>
          </w:rPr>
        </w:r>
        <w:r w:rsidR="00F76ABC">
          <w:rPr>
            <w:webHidden/>
          </w:rPr>
          <w:fldChar w:fldCharType="separate"/>
        </w:r>
        <w:r w:rsidR="00DC2103">
          <w:rPr>
            <w:webHidden/>
          </w:rPr>
          <w:t>120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3" w:history="1">
        <w:r w:rsidR="00F76ABC" w:rsidRPr="00F774E5">
          <w:rPr>
            <w:rStyle w:val="Hyperlink"/>
          </w:rPr>
          <w:t>Table 44</w:t>
        </w:r>
        <w:r w:rsidR="00F76ABC">
          <w:rPr>
            <w:rFonts w:asciiTheme="minorHAnsi" w:eastAsiaTheme="minorEastAsia" w:hAnsiTheme="minorHAnsi" w:cstheme="minorBidi"/>
          </w:rPr>
          <w:tab/>
        </w:r>
        <w:r w:rsidR="00F76ABC" w:rsidRPr="00F774E5">
          <w:rPr>
            <w:rStyle w:val="Hyperlink"/>
          </w:rPr>
          <w:t>Health state utilities used in cost-utility analysis</w:t>
        </w:r>
        <w:r w:rsidR="00F76ABC">
          <w:rPr>
            <w:webHidden/>
          </w:rPr>
          <w:tab/>
        </w:r>
        <w:r w:rsidR="00F76ABC">
          <w:rPr>
            <w:webHidden/>
          </w:rPr>
          <w:fldChar w:fldCharType="begin"/>
        </w:r>
        <w:r w:rsidR="00F76ABC">
          <w:rPr>
            <w:webHidden/>
          </w:rPr>
          <w:instrText xml:space="preserve"> PAGEREF _Toc424647343 \h </w:instrText>
        </w:r>
        <w:r w:rsidR="00F76ABC">
          <w:rPr>
            <w:webHidden/>
          </w:rPr>
        </w:r>
        <w:r w:rsidR="00F76ABC">
          <w:rPr>
            <w:webHidden/>
          </w:rPr>
          <w:fldChar w:fldCharType="separate"/>
        </w:r>
        <w:r w:rsidR="00DC2103">
          <w:rPr>
            <w:webHidden/>
          </w:rPr>
          <w:t>123</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4" w:history="1">
        <w:r w:rsidR="00F76ABC" w:rsidRPr="00F774E5">
          <w:rPr>
            <w:rStyle w:val="Hyperlink"/>
          </w:rPr>
          <w:t>Table 45</w:t>
        </w:r>
        <w:r w:rsidR="00F76ABC">
          <w:rPr>
            <w:rFonts w:asciiTheme="minorHAnsi" w:eastAsiaTheme="minorEastAsia" w:hAnsiTheme="minorHAnsi" w:cstheme="minorBidi"/>
          </w:rPr>
          <w:tab/>
        </w:r>
        <w:r w:rsidR="00F76ABC" w:rsidRPr="00F774E5">
          <w:rPr>
            <w:rStyle w:val="Hyperlink"/>
          </w:rPr>
          <w:t>Results of cost-minimisation analysis or RET mutation testing vs. biochemical screening in a cohort of 100 patients presenting with MTC, over varying time horizons (1, 10, 20 and 30 years)</w:t>
        </w:r>
        <w:r w:rsidR="00F76ABC">
          <w:rPr>
            <w:webHidden/>
          </w:rPr>
          <w:tab/>
        </w:r>
        <w:r w:rsidR="00F76ABC">
          <w:rPr>
            <w:webHidden/>
          </w:rPr>
          <w:fldChar w:fldCharType="begin"/>
        </w:r>
        <w:r w:rsidR="00F76ABC">
          <w:rPr>
            <w:webHidden/>
          </w:rPr>
          <w:instrText xml:space="preserve"> PAGEREF _Toc424647344 \h </w:instrText>
        </w:r>
        <w:r w:rsidR="00F76ABC">
          <w:rPr>
            <w:webHidden/>
          </w:rPr>
        </w:r>
        <w:r w:rsidR="00F76ABC">
          <w:rPr>
            <w:webHidden/>
          </w:rPr>
          <w:fldChar w:fldCharType="separate"/>
        </w:r>
        <w:r w:rsidR="00DC2103">
          <w:rPr>
            <w:webHidden/>
          </w:rPr>
          <w:t>126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5" w:history="1">
        <w:r w:rsidR="00F76ABC" w:rsidRPr="00F774E5">
          <w:rPr>
            <w:rStyle w:val="Hyperlink"/>
          </w:rPr>
          <w:t>Table 46</w:t>
        </w:r>
        <w:r w:rsidR="00F76ABC">
          <w:rPr>
            <w:rFonts w:asciiTheme="minorHAnsi" w:eastAsiaTheme="minorEastAsia" w:hAnsiTheme="minorHAnsi" w:cstheme="minorBidi"/>
          </w:rPr>
          <w:tab/>
        </w:r>
        <w:r w:rsidR="00F76ABC" w:rsidRPr="00F774E5">
          <w:rPr>
            <w:rStyle w:val="Hyperlink"/>
          </w:rPr>
          <w:t>Results of cost-minimisation analysis or RET mutation testing vs biochemical screening in a cohort of 100 patients younger than 50 years of age presenting with phaeochromocytoma, over varying time horizons (1, 10, 20 and 30 years)</w:t>
        </w:r>
        <w:r w:rsidR="00F76ABC">
          <w:rPr>
            <w:webHidden/>
          </w:rPr>
          <w:tab/>
        </w:r>
        <w:r w:rsidR="00F76ABC">
          <w:rPr>
            <w:webHidden/>
          </w:rPr>
          <w:fldChar w:fldCharType="begin"/>
        </w:r>
        <w:r w:rsidR="00F76ABC">
          <w:rPr>
            <w:webHidden/>
          </w:rPr>
          <w:instrText xml:space="preserve"> PAGEREF _Toc424647345 \h </w:instrText>
        </w:r>
        <w:r w:rsidR="00F76ABC">
          <w:rPr>
            <w:webHidden/>
          </w:rPr>
        </w:r>
        <w:r w:rsidR="00F76ABC">
          <w:rPr>
            <w:webHidden/>
          </w:rPr>
          <w:fldChar w:fldCharType="separate"/>
        </w:r>
        <w:r w:rsidR="00DC2103">
          <w:rPr>
            <w:webHidden/>
          </w:rPr>
          <w:t>127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6" w:history="1">
        <w:r w:rsidR="00F76ABC" w:rsidRPr="00F774E5">
          <w:rPr>
            <w:rStyle w:val="Hyperlink"/>
          </w:rPr>
          <w:t>Table 47</w:t>
        </w:r>
        <w:r w:rsidR="00F76ABC">
          <w:rPr>
            <w:rFonts w:asciiTheme="minorHAnsi" w:eastAsiaTheme="minorEastAsia" w:hAnsiTheme="minorHAnsi" w:cstheme="minorBidi"/>
          </w:rPr>
          <w:tab/>
        </w:r>
        <w:r w:rsidR="00F76ABC" w:rsidRPr="00F774E5">
          <w:rPr>
            <w:rStyle w:val="Hyperlink"/>
          </w:rPr>
          <w:t>Results: discounted cumulative societal healthcare costs associated with a cohort of 100 potential index cases presenting with MTC and family members where RET mutation testing is available</w:t>
        </w:r>
        <w:r w:rsidR="00F76ABC">
          <w:rPr>
            <w:webHidden/>
          </w:rPr>
          <w:tab/>
        </w:r>
        <w:r w:rsidR="00F76ABC">
          <w:rPr>
            <w:webHidden/>
          </w:rPr>
          <w:fldChar w:fldCharType="begin"/>
        </w:r>
        <w:r w:rsidR="00F76ABC">
          <w:rPr>
            <w:webHidden/>
          </w:rPr>
          <w:instrText xml:space="preserve"> PAGEREF _Toc424647346 \h </w:instrText>
        </w:r>
        <w:r w:rsidR="00F76ABC">
          <w:rPr>
            <w:webHidden/>
          </w:rPr>
        </w:r>
        <w:r w:rsidR="00F76ABC">
          <w:rPr>
            <w:webHidden/>
          </w:rPr>
          <w:fldChar w:fldCharType="separate"/>
        </w:r>
        <w:r w:rsidR="00DC2103">
          <w:rPr>
            <w:webHidden/>
          </w:rPr>
          <w:t>128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7" w:history="1">
        <w:r w:rsidR="00F76ABC" w:rsidRPr="00F774E5">
          <w:rPr>
            <w:rStyle w:val="Hyperlink"/>
          </w:rPr>
          <w:t>Table 48</w:t>
        </w:r>
        <w:r w:rsidR="00F76ABC">
          <w:rPr>
            <w:rFonts w:asciiTheme="minorHAnsi" w:eastAsiaTheme="minorEastAsia" w:hAnsiTheme="minorHAnsi" w:cstheme="minorBidi"/>
          </w:rPr>
          <w:tab/>
        </w:r>
        <w:r w:rsidR="00F76ABC" w:rsidRPr="00F774E5">
          <w:rPr>
            <w:rStyle w:val="Hyperlink"/>
          </w:rPr>
          <w:t>Results: discounted cumulative societal healthcare costs associated with a cohort of 100 potential index cases presenting with MTC and family members where RET mutation testing is not available</w:t>
        </w:r>
        <w:r w:rsidR="00F76ABC">
          <w:rPr>
            <w:webHidden/>
          </w:rPr>
          <w:tab/>
        </w:r>
        <w:r w:rsidR="00F76ABC">
          <w:rPr>
            <w:webHidden/>
          </w:rPr>
          <w:fldChar w:fldCharType="begin"/>
        </w:r>
        <w:r w:rsidR="00F76ABC">
          <w:rPr>
            <w:webHidden/>
          </w:rPr>
          <w:instrText xml:space="preserve"> PAGEREF _Toc424647347 \h </w:instrText>
        </w:r>
        <w:r w:rsidR="00F76ABC">
          <w:rPr>
            <w:webHidden/>
          </w:rPr>
        </w:r>
        <w:r w:rsidR="00F76ABC">
          <w:rPr>
            <w:webHidden/>
          </w:rPr>
          <w:fldChar w:fldCharType="separate"/>
        </w:r>
        <w:r w:rsidR="00DC2103">
          <w:rPr>
            <w:webHidden/>
          </w:rPr>
          <w:t>128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8" w:history="1">
        <w:r w:rsidR="00F76ABC" w:rsidRPr="00F774E5">
          <w:rPr>
            <w:rStyle w:val="Hyperlink"/>
          </w:rPr>
          <w:t>Table 49</w:t>
        </w:r>
        <w:r w:rsidR="00F76ABC">
          <w:rPr>
            <w:rFonts w:asciiTheme="minorHAnsi" w:eastAsiaTheme="minorEastAsia" w:hAnsiTheme="minorHAnsi" w:cstheme="minorBidi"/>
          </w:rPr>
          <w:tab/>
        </w:r>
        <w:r w:rsidR="00F76ABC" w:rsidRPr="00F774E5">
          <w:rPr>
            <w:rStyle w:val="Hyperlink"/>
          </w:rPr>
          <w:t>Results: incremental difference in cumulative societal healthcare costs between where RET mutation testing is available and where RET mutation testing is not available for a cohort of 100 potential index cases presenting with MTC and their family members</w:t>
        </w:r>
        <w:r w:rsidR="00F76ABC">
          <w:rPr>
            <w:webHidden/>
          </w:rPr>
          <w:tab/>
        </w:r>
        <w:r w:rsidR="00F76ABC">
          <w:rPr>
            <w:webHidden/>
          </w:rPr>
          <w:fldChar w:fldCharType="begin"/>
        </w:r>
        <w:r w:rsidR="00F76ABC">
          <w:rPr>
            <w:webHidden/>
          </w:rPr>
          <w:instrText xml:space="preserve"> PAGEREF _Toc424647348 \h </w:instrText>
        </w:r>
        <w:r w:rsidR="00F76ABC">
          <w:rPr>
            <w:webHidden/>
          </w:rPr>
        </w:r>
        <w:r w:rsidR="00F76ABC">
          <w:rPr>
            <w:webHidden/>
          </w:rPr>
          <w:fldChar w:fldCharType="separate"/>
        </w:r>
        <w:r w:rsidR="00DC2103">
          <w:rPr>
            <w:webHidden/>
          </w:rPr>
          <w:t>128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49" w:history="1">
        <w:r w:rsidR="00F76ABC" w:rsidRPr="00F774E5">
          <w:rPr>
            <w:rStyle w:val="Hyperlink"/>
          </w:rPr>
          <w:t>Table 50</w:t>
        </w:r>
        <w:r w:rsidR="00F76ABC">
          <w:rPr>
            <w:rFonts w:asciiTheme="minorHAnsi" w:eastAsiaTheme="minorEastAsia" w:hAnsiTheme="minorHAnsi" w:cstheme="minorBidi"/>
          </w:rPr>
          <w:tab/>
        </w:r>
        <w:r w:rsidR="00F76ABC" w:rsidRPr="00F774E5">
          <w:rPr>
            <w:rStyle w:val="Hyperlink"/>
          </w:rPr>
          <w:t>Results: discounted cumulative quality-adjusted life-years (QALYs) in the family members of 100 potential index cases presenting with MTC</w:t>
        </w:r>
        <w:r w:rsidR="00F76ABC">
          <w:rPr>
            <w:webHidden/>
          </w:rPr>
          <w:tab/>
        </w:r>
        <w:r w:rsidR="00F76ABC">
          <w:rPr>
            <w:webHidden/>
          </w:rPr>
          <w:fldChar w:fldCharType="begin"/>
        </w:r>
        <w:r w:rsidR="00F76ABC">
          <w:rPr>
            <w:webHidden/>
          </w:rPr>
          <w:instrText xml:space="preserve"> PAGEREF _Toc424647349 \h </w:instrText>
        </w:r>
        <w:r w:rsidR="00F76ABC">
          <w:rPr>
            <w:webHidden/>
          </w:rPr>
        </w:r>
        <w:r w:rsidR="00F76ABC">
          <w:rPr>
            <w:webHidden/>
          </w:rPr>
          <w:fldChar w:fldCharType="separate"/>
        </w:r>
        <w:r w:rsidR="00DC2103">
          <w:rPr>
            <w:webHidden/>
          </w:rPr>
          <w:t>128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0" w:history="1">
        <w:r w:rsidR="00F76ABC" w:rsidRPr="00F774E5">
          <w:rPr>
            <w:rStyle w:val="Hyperlink"/>
          </w:rPr>
          <w:t>Table 51</w:t>
        </w:r>
        <w:r w:rsidR="00F76ABC">
          <w:rPr>
            <w:rFonts w:asciiTheme="minorHAnsi" w:eastAsiaTheme="minorEastAsia" w:hAnsiTheme="minorHAnsi" w:cstheme="minorBidi"/>
          </w:rPr>
          <w:tab/>
        </w:r>
        <w:r w:rsidR="00F76ABC" w:rsidRPr="00F774E5">
          <w:rPr>
            <w:rStyle w:val="Hyperlink"/>
          </w:rPr>
          <w:t>Overall results: incremental costs, quality-adjusted life-years (QALYs) and incremental cost-effectiveness ratio (ICER) of RET mutation testing versus no RET mutation testing, over various time horizons for a cohort of 100 potential index cases presenting with MTC and their family members</w:t>
        </w:r>
        <w:r w:rsidR="00F76ABC">
          <w:rPr>
            <w:webHidden/>
          </w:rPr>
          <w:tab/>
        </w:r>
        <w:r w:rsidR="00F76ABC">
          <w:rPr>
            <w:webHidden/>
          </w:rPr>
          <w:fldChar w:fldCharType="begin"/>
        </w:r>
        <w:r w:rsidR="00F76ABC">
          <w:rPr>
            <w:webHidden/>
          </w:rPr>
          <w:instrText xml:space="preserve"> PAGEREF _Toc424647350 \h </w:instrText>
        </w:r>
        <w:r w:rsidR="00F76ABC">
          <w:rPr>
            <w:webHidden/>
          </w:rPr>
        </w:r>
        <w:r w:rsidR="00F76ABC">
          <w:rPr>
            <w:webHidden/>
          </w:rPr>
          <w:fldChar w:fldCharType="separate"/>
        </w:r>
        <w:r w:rsidR="00DC2103">
          <w:rPr>
            <w:webHidden/>
          </w:rPr>
          <w:t>129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1" w:history="1">
        <w:r w:rsidR="00F76ABC" w:rsidRPr="00F774E5">
          <w:rPr>
            <w:rStyle w:val="Hyperlink"/>
          </w:rPr>
          <w:t>Table 52</w:t>
        </w:r>
        <w:r w:rsidR="00F76ABC">
          <w:rPr>
            <w:rFonts w:asciiTheme="minorHAnsi" w:eastAsiaTheme="minorEastAsia" w:hAnsiTheme="minorHAnsi" w:cstheme="minorBidi"/>
          </w:rPr>
          <w:tab/>
        </w:r>
        <w:r w:rsidR="00F76ABC" w:rsidRPr="00F774E5">
          <w:rPr>
            <w:rStyle w:val="Hyperlink"/>
          </w:rPr>
          <w:t>Results: discounted cumulative societal healthcare costs associated with a cohort of 100 potential index cases younger than 50 years of age presenting with phaeochromocytoma and family members where RET mutation testing is available</w:t>
        </w:r>
        <w:r w:rsidR="00F76ABC">
          <w:rPr>
            <w:webHidden/>
          </w:rPr>
          <w:tab/>
        </w:r>
        <w:r w:rsidR="00F76ABC">
          <w:rPr>
            <w:webHidden/>
          </w:rPr>
          <w:fldChar w:fldCharType="begin"/>
        </w:r>
        <w:r w:rsidR="00F76ABC">
          <w:rPr>
            <w:webHidden/>
          </w:rPr>
          <w:instrText xml:space="preserve"> PAGEREF _Toc424647351 \h </w:instrText>
        </w:r>
        <w:r w:rsidR="00F76ABC">
          <w:rPr>
            <w:webHidden/>
          </w:rPr>
        </w:r>
        <w:r w:rsidR="00F76ABC">
          <w:rPr>
            <w:webHidden/>
          </w:rPr>
          <w:fldChar w:fldCharType="separate"/>
        </w:r>
        <w:r w:rsidR="00DC2103">
          <w:rPr>
            <w:webHidden/>
          </w:rPr>
          <w:t>129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2" w:history="1">
        <w:r w:rsidR="00F76ABC" w:rsidRPr="00F774E5">
          <w:rPr>
            <w:rStyle w:val="Hyperlink"/>
          </w:rPr>
          <w:t>Table 53</w:t>
        </w:r>
        <w:r w:rsidR="00F76ABC">
          <w:rPr>
            <w:rFonts w:asciiTheme="minorHAnsi" w:eastAsiaTheme="minorEastAsia" w:hAnsiTheme="minorHAnsi" w:cstheme="minorBidi"/>
          </w:rPr>
          <w:tab/>
        </w:r>
        <w:r w:rsidR="00F76ABC" w:rsidRPr="00F774E5">
          <w:rPr>
            <w:rStyle w:val="Hyperlink"/>
          </w:rPr>
          <w:t>Results: discounted cumulative societal healthcare costs associated with a cohort of 100 potential index cases younger than 50 years of age presenting with phaeochromocytoma and family members where RET mutation testing is not available</w:t>
        </w:r>
        <w:r w:rsidR="00F76ABC">
          <w:rPr>
            <w:webHidden/>
          </w:rPr>
          <w:tab/>
        </w:r>
        <w:r w:rsidR="00F76ABC">
          <w:rPr>
            <w:webHidden/>
          </w:rPr>
          <w:fldChar w:fldCharType="begin"/>
        </w:r>
        <w:r w:rsidR="00F76ABC">
          <w:rPr>
            <w:webHidden/>
          </w:rPr>
          <w:instrText xml:space="preserve"> PAGEREF _Toc424647352 \h </w:instrText>
        </w:r>
        <w:r w:rsidR="00F76ABC">
          <w:rPr>
            <w:webHidden/>
          </w:rPr>
        </w:r>
        <w:r w:rsidR="00F76ABC">
          <w:rPr>
            <w:webHidden/>
          </w:rPr>
          <w:fldChar w:fldCharType="separate"/>
        </w:r>
        <w:r w:rsidR="00DC2103">
          <w:rPr>
            <w:webHidden/>
          </w:rPr>
          <w:t>129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3" w:history="1">
        <w:r w:rsidR="00F76ABC" w:rsidRPr="00F774E5">
          <w:rPr>
            <w:rStyle w:val="Hyperlink"/>
          </w:rPr>
          <w:t>Table 54</w:t>
        </w:r>
        <w:r w:rsidR="00F76ABC">
          <w:rPr>
            <w:rFonts w:asciiTheme="minorHAnsi" w:eastAsiaTheme="minorEastAsia" w:hAnsiTheme="minorHAnsi" w:cstheme="minorBidi"/>
          </w:rPr>
          <w:tab/>
        </w:r>
        <w:r w:rsidR="00F76ABC" w:rsidRPr="00F774E5">
          <w:rPr>
            <w:rStyle w:val="Hyperlink"/>
          </w:rPr>
          <w:t>Time horizon (years) Total costs where RET mutation testing available Total costs where RET mutation testing is not available Incremental cost difference</w:t>
        </w:r>
        <w:r w:rsidR="00F76ABC">
          <w:rPr>
            <w:webHidden/>
          </w:rPr>
          <w:tab/>
        </w:r>
        <w:r w:rsidR="00F76ABC">
          <w:rPr>
            <w:webHidden/>
          </w:rPr>
          <w:fldChar w:fldCharType="begin"/>
        </w:r>
        <w:r w:rsidR="00F76ABC">
          <w:rPr>
            <w:webHidden/>
          </w:rPr>
          <w:instrText xml:space="preserve"> PAGEREF _Toc424647353 \h </w:instrText>
        </w:r>
        <w:r w:rsidR="00F76ABC">
          <w:rPr>
            <w:webHidden/>
          </w:rPr>
        </w:r>
        <w:r w:rsidR="00F76ABC">
          <w:rPr>
            <w:webHidden/>
          </w:rPr>
          <w:fldChar w:fldCharType="separate"/>
        </w:r>
        <w:r w:rsidR="00DC2103">
          <w:rPr>
            <w:webHidden/>
          </w:rPr>
          <w:t>130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4" w:history="1">
        <w:r w:rsidR="00F76ABC" w:rsidRPr="00F774E5">
          <w:rPr>
            <w:rStyle w:val="Hyperlink"/>
          </w:rPr>
          <w:t>Table 55</w:t>
        </w:r>
        <w:r w:rsidR="00F76ABC">
          <w:rPr>
            <w:rFonts w:asciiTheme="minorHAnsi" w:eastAsiaTheme="minorEastAsia" w:hAnsiTheme="minorHAnsi" w:cstheme="minorBidi"/>
          </w:rPr>
          <w:tab/>
        </w:r>
        <w:r w:rsidR="00F76ABC" w:rsidRPr="00F774E5">
          <w:rPr>
            <w:rStyle w:val="Hyperlink"/>
          </w:rPr>
          <w:t>Results: discounted cumulative quality-adjusted life-years (QALYs) in family members of 100 potential index cases presenting with phaeochromocytoma</w:t>
        </w:r>
        <w:r w:rsidR="00F76ABC">
          <w:rPr>
            <w:webHidden/>
          </w:rPr>
          <w:tab/>
        </w:r>
        <w:r w:rsidR="00F76ABC">
          <w:rPr>
            <w:webHidden/>
          </w:rPr>
          <w:fldChar w:fldCharType="begin"/>
        </w:r>
        <w:r w:rsidR="00F76ABC">
          <w:rPr>
            <w:webHidden/>
          </w:rPr>
          <w:instrText xml:space="preserve"> PAGEREF _Toc424647354 \h </w:instrText>
        </w:r>
        <w:r w:rsidR="00F76ABC">
          <w:rPr>
            <w:webHidden/>
          </w:rPr>
        </w:r>
        <w:r w:rsidR="00F76ABC">
          <w:rPr>
            <w:webHidden/>
          </w:rPr>
          <w:fldChar w:fldCharType="separate"/>
        </w:r>
        <w:r w:rsidR="00DC2103">
          <w:rPr>
            <w:webHidden/>
          </w:rPr>
          <w:t>130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5" w:history="1">
        <w:r w:rsidR="00F76ABC" w:rsidRPr="00F774E5">
          <w:rPr>
            <w:rStyle w:val="Hyperlink"/>
          </w:rPr>
          <w:t>Table 56</w:t>
        </w:r>
        <w:r w:rsidR="00F76ABC">
          <w:rPr>
            <w:rFonts w:asciiTheme="minorHAnsi" w:eastAsiaTheme="minorEastAsia" w:hAnsiTheme="minorHAnsi" w:cstheme="minorBidi"/>
          </w:rPr>
          <w:tab/>
        </w:r>
        <w:r w:rsidR="00F76ABC" w:rsidRPr="00F774E5">
          <w:rPr>
            <w:rStyle w:val="Hyperlink"/>
          </w:rPr>
          <w:t>Overall results: Incremental costs, quality-adjusted life-years (QALYs) and incremental cost-effectiveness ratio (ICER) of RET mutation testing vs. no RET mutation testing, over various time horizons, in potential index cases presenting with phaeochromocytoma and their family members</w:t>
        </w:r>
        <w:r w:rsidR="00F76ABC">
          <w:rPr>
            <w:webHidden/>
          </w:rPr>
          <w:tab/>
        </w:r>
        <w:r w:rsidR="00F76ABC">
          <w:rPr>
            <w:webHidden/>
          </w:rPr>
          <w:fldChar w:fldCharType="begin"/>
        </w:r>
        <w:r w:rsidR="00F76ABC">
          <w:rPr>
            <w:webHidden/>
          </w:rPr>
          <w:instrText xml:space="preserve"> PAGEREF _Toc424647355 \h </w:instrText>
        </w:r>
        <w:r w:rsidR="00F76ABC">
          <w:rPr>
            <w:webHidden/>
          </w:rPr>
        </w:r>
        <w:r w:rsidR="00F76ABC">
          <w:rPr>
            <w:webHidden/>
          </w:rPr>
          <w:fldChar w:fldCharType="separate"/>
        </w:r>
        <w:r w:rsidR="00DC2103">
          <w:rPr>
            <w:webHidden/>
          </w:rPr>
          <w:t>130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6" w:history="1">
        <w:r w:rsidR="00F76ABC" w:rsidRPr="00F774E5">
          <w:rPr>
            <w:rStyle w:val="Hyperlink"/>
          </w:rPr>
          <w:t>Table 57</w:t>
        </w:r>
        <w:r w:rsidR="00F76ABC">
          <w:rPr>
            <w:rFonts w:asciiTheme="minorHAnsi" w:eastAsiaTheme="minorEastAsia" w:hAnsiTheme="minorHAnsi" w:cstheme="minorBidi"/>
          </w:rPr>
          <w:tab/>
        </w:r>
        <w:r w:rsidR="00F76ABC" w:rsidRPr="00F774E5">
          <w:rPr>
            <w:rStyle w:val="Hyperlink"/>
          </w:rPr>
          <w:t>Sensitivity analyses in the economic model – Scenario 1: 100 index cases only considered, presenting with MTC</w:t>
        </w:r>
        <w:r w:rsidR="00F76ABC">
          <w:rPr>
            <w:webHidden/>
          </w:rPr>
          <w:tab/>
        </w:r>
        <w:r w:rsidR="00F76ABC">
          <w:rPr>
            <w:webHidden/>
          </w:rPr>
          <w:fldChar w:fldCharType="begin"/>
        </w:r>
        <w:r w:rsidR="00F76ABC">
          <w:rPr>
            <w:webHidden/>
          </w:rPr>
          <w:instrText xml:space="preserve"> PAGEREF _Toc424647356 \h </w:instrText>
        </w:r>
        <w:r w:rsidR="00F76ABC">
          <w:rPr>
            <w:webHidden/>
          </w:rPr>
        </w:r>
        <w:r w:rsidR="00F76ABC">
          <w:rPr>
            <w:webHidden/>
          </w:rPr>
          <w:fldChar w:fldCharType="separate"/>
        </w:r>
        <w:r w:rsidR="00DC2103">
          <w:rPr>
            <w:webHidden/>
          </w:rPr>
          <w:t>131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7" w:history="1">
        <w:r w:rsidR="00F76ABC" w:rsidRPr="00F774E5">
          <w:rPr>
            <w:rStyle w:val="Hyperlink"/>
          </w:rPr>
          <w:t>Table 58</w:t>
        </w:r>
        <w:r w:rsidR="00F76ABC">
          <w:rPr>
            <w:rFonts w:asciiTheme="minorHAnsi" w:eastAsiaTheme="minorEastAsia" w:hAnsiTheme="minorHAnsi" w:cstheme="minorBidi"/>
          </w:rPr>
          <w:tab/>
        </w:r>
        <w:r w:rsidR="00F76ABC" w:rsidRPr="00F774E5">
          <w:rPr>
            <w:rStyle w:val="Hyperlink"/>
          </w:rPr>
          <w:t>Sensitivity analyses in the economic model – Scenario 2: 100 index cases only considered, patients younger than 50 years of age presenting with phaeochromocytoma</w:t>
        </w:r>
        <w:r w:rsidR="00F76ABC">
          <w:rPr>
            <w:webHidden/>
          </w:rPr>
          <w:tab/>
        </w:r>
        <w:r w:rsidR="00F76ABC">
          <w:rPr>
            <w:webHidden/>
          </w:rPr>
          <w:fldChar w:fldCharType="begin"/>
        </w:r>
        <w:r w:rsidR="00F76ABC">
          <w:rPr>
            <w:webHidden/>
          </w:rPr>
          <w:instrText xml:space="preserve"> PAGEREF _Toc424647357 \h </w:instrText>
        </w:r>
        <w:r w:rsidR="00F76ABC">
          <w:rPr>
            <w:webHidden/>
          </w:rPr>
        </w:r>
        <w:r w:rsidR="00F76ABC">
          <w:rPr>
            <w:webHidden/>
          </w:rPr>
          <w:fldChar w:fldCharType="separate"/>
        </w:r>
        <w:r w:rsidR="00DC2103">
          <w:rPr>
            <w:webHidden/>
          </w:rPr>
          <w:t>132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8" w:history="1">
        <w:r w:rsidR="00F76ABC" w:rsidRPr="00F774E5">
          <w:rPr>
            <w:rStyle w:val="Hyperlink"/>
          </w:rPr>
          <w:t>Table 59</w:t>
        </w:r>
        <w:r w:rsidR="00F76ABC">
          <w:rPr>
            <w:rFonts w:asciiTheme="minorHAnsi" w:eastAsiaTheme="minorEastAsia" w:hAnsiTheme="minorHAnsi" w:cstheme="minorBidi"/>
          </w:rPr>
          <w:tab/>
        </w:r>
        <w:r w:rsidR="00F76ABC" w:rsidRPr="00F774E5">
          <w:rPr>
            <w:rStyle w:val="Hyperlink"/>
          </w:rPr>
          <w:t>Sensitivity analyses in the economic model – Scenario 3: 100 index cases presenting with MTC and their family members</w:t>
        </w:r>
        <w:r w:rsidR="00F76ABC">
          <w:rPr>
            <w:webHidden/>
          </w:rPr>
          <w:tab/>
        </w:r>
        <w:r w:rsidR="00F76ABC">
          <w:rPr>
            <w:webHidden/>
          </w:rPr>
          <w:fldChar w:fldCharType="begin"/>
        </w:r>
        <w:r w:rsidR="00F76ABC">
          <w:rPr>
            <w:webHidden/>
          </w:rPr>
          <w:instrText xml:space="preserve"> PAGEREF _Toc424647358 \h </w:instrText>
        </w:r>
        <w:r w:rsidR="00F76ABC">
          <w:rPr>
            <w:webHidden/>
          </w:rPr>
        </w:r>
        <w:r w:rsidR="00F76ABC">
          <w:rPr>
            <w:webHidden/>
          </w:rPr>
          <w:fldChar w:fldCharType="separate"/>
        </w:r>
        <w:r w:rsidR="00DC2103">
          <w:rPr>
            <w:webHidden/>
          </w:rPr>
          <w:t>132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59" w:history="1">
        <w:r w:rsidR="00F76ABC" w:rsidRPr="00F774E5">
          <w:rPr>
            <w:rStyle w:val="Hyperlink"/>
          </w:rPr>
          <w:t>Table 60</w:t>
        </w:r>
        <w:r w:rsidR="00F76ABC">
          <w:rPr>
            <w:rFonts w:asciiTheme="minorHAnsi" w:eastAsiaTheme="minorEastAsia" w:hAnsiTheme="minorHAnsi" w:cstheme="minorBidi"/>
          </w:rPr>
          <w:tab/>
        </w:r>
        <w:r w:rsidR="00F76ABC" w:rsidRPr="00F774E5">
          <w:rPr>
            <w:rStyle w:val="Hyperlink"/>
          </w:rPr>
          <w:t>Sensitivity analyses in the economic model – Scenario 4: 100 index cases, patients younger than 50 years of age presenting with phaeochromocytoma, and their family members</w:t>
        </w:r>
        <w:r w:rsidR="00F76ABC">
          <w:rPr>
            <w:webHidden/>
          </w:rPr>
          <w:tab/>
        </w:r>
        <w:r w:rsidR="00F76ABC">
          <w:rPr>
            <w:webHidden/>
          </w:rPr>
          <w:fldChar w:fldCharType="begin"/>
        </w:r>
        <w:r w:rsidR="00F76ABC">
          <w:rPr>
            <w:webHidden/>
          </w:rPr>
          <w:instrText xml:space="preserve"> PAGEREF _Toc424647359 \h </w:instrText>
        </w:r>
        <w:r w:rsidR="00F76ABC">
          <w:rPr>
            <w:webHidden/>
          </w:rPr>
        </w:r>
        <w:r w:rsidR="00F76ABC">
          <w:rPr>
            <w:webHidden/>
          </w:rPr>
          <w:fldChar w:fldCharType="separate"/>
        </w:r>
        <w:r w:rsidR="00DC2103">
          <w:rPr>
            <w:webHidden/>
          </w:rPr>
          <w:t>132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0" w:history="1">
        <w:r w:rsidR="00F76ABC" w:rsidRPr="00F774E5">
          <w:rPr>
            <w:rStyle w:val="Hyperlink"/>
          </w:rPr>
          <w:t>Table 61</w:t>
        </w:r>
        <w:r w:rsidR="00F76ABC">
          <w:rPr>
            <w:rFonts w:asciiTheme="minorHAnsi" w:eastAsiaTheme="minorEastAsia" w:hAnsiTheme="minorHAnsi" w:cstheme="minorBidi"/>
          </w:rPr>
          <w:tab/>
        </w:r>
        <w:r w:rsidR="00F76ABC" w:rsidRPr="00F774E5">
          <w:rPr>
            <w:rStyle w:val="Hyperlink"/>
          </w:rPr>
          <w:t>Sources of data and parameters used to estimate the financial and budgetary impact of listing RET mutation testing on the MBS</w:t>
        </w:r>
        <w:r w:rsidR="00F76ABC">
          <w:rPr>
            <w:webHidden/>
          </w:rPr>
          <w:tab/>
        </w:r>
        <w:r w:rsidR="00F76ABC">
          <w:rPr>
            <w:webHidden/>
          </w:rPr>
          <w:fldChar w:fldCharType="begin"/>
        </w:r>
        <w:r w:rsidR="00F76ABC">
          <w:rPr>
            <w:webHidden/>
          </w:rPr>
          <w:instrText xml:space="preserve"> PAGEREF _Toc424647360 \h </w:instrText>
        </w:r>
        <w:r w:rsidR="00F76ABC">
          <w:rPr>
            <w:webHidden/>
          </w:rPr>
        </w:r>
        <w:r w:rsidR="00F76ABC">
          <w:rPr>
            <w:webHidden/>
          </w:rPr>
          <w:fldChar w:fldCharType="separate"/>
        </w:r>
        <w:r w:rsidR="00DC2103">
          <w:rPr>
            <w:webHidden/>
          </w:rPr>
          <w:t>133</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1" w:history="1">
        <w:r w:rsidR="00F76ABC" w:rsidRPr="00F774E5">
          <w:rPr>
            <w:rStyle w:val="Hyperlink"/>
          </w:rPr>
          <w:t>Table 62</w:t>
        </w:r>
        <w:r w:rsidR="00F76ABC">
          <w:rPr>
            <w:rFonts w:asciiTheme="minorHAnsi" w:eastAsiaTheme="minorEastAsia" w:hAnsiTheme="minorHAnsi" w:cstheme="minorBidi"/>
          </w:rPr>
          <w:tab/>
        </w:r>
        <w:r w:rsidR="00F76ABC" w:rsidRPr="00F774E5">
          <w:rPr>
            <w:rStyle w:val="Hyperlink"/>
          </w:rPr>
          <w:t>Estimated number of diagnostic RET mutation tests during 2007–15, with or without MBS listing</w:t>
        </w:r>
        <w:r w:rsidR="00F76ABC">
          <w:rPr>
            <w:webHidden/>
          </w:rPr>
          <w:tab/>
        </w:r>
        <w:r w:rsidR="00F76ABC">
          <w:rPr>
            <w:webHidden/>
          </w:rPr>
          <w:fldChar w:fldCharType="begin"/>
        </w:r>
        <w:r w:rsidR="00F76ABC">
          <w:rPr>
            <w:webHidden/>
          </w:rPr>
          <w:instrText xml:space="preserve"> PAGEREF _Toc424647361 \h </w:instrText>
        </w:r>
        <w:r w:rsidR="00F76ABC">
          <w:rPr>
            <w:webHidden/>
          </w:rPr>
        </w:r>
        <w:r w:rsidR="00F76ABC">
          <w:rPr>
            <w:webHidden/>
          </w:rPr>
          <w:fldChar w:fldCharType="separate"/>
        </w:r>
        <w:r w:rsidR="00DC2103">
          <w:rPr>
            <w:webHidden/>
          </w:rPr>
          <w:t>135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2" w:history="1">
        <w:r w:rsidR="00F76ABC" w:rsidRPr="00F774E5">
          <w:rPr>
            <w:rStyle w:val="Hyperlink"/>
          </w:rPr>
          <w:t>Table 63</w:t>
        </w:r>
        <w:r w:rsidR="00F76ABC">
          <w:rPr>
            <w:rFonts w:asciiTheme="minorHAnsi" w:eastAsiaTheme="minorEastAsia" w:hAnsiTheme="minorHAnsi" w:cstheme="minorBidi"/>
          </w:rPr>
          <w:tab/>
        </w:r>
        <w:r w:rsidR="00F76ABC" w:rsidRPr="00F774E5">
          <w:rPr>
            <w:rStyle w:val="Hyperlink"/>
          </w:rPr>
          <w:t>Estimated number of familial screens during 2007–15, with an MBS listing</w:t>
        </w:r>
        <w:r w:rsidR="00F76ABC">
          <w:rPr>
            <w:webHidden/>
          </w:rPr>
          <w:tab/>
        </w:r>
        <w:r w:rsidR="00F76ABC">
          <w:rPr>
            <w:webHidden/>
          </w:rPr>
          <w:fldChar w:fldCharType="begin"/>
        </w:r>
        <w:r w:rsidR="00F76ABC">
          <w:rPr>
            <w:webHidden/>
          </w:rPr>
          <w:instrText xml:space="preserve"> PAGEREF _Toc424647362 \h </w:instrText>
        </w:r>
        <w:r w:rsidR="00F76ABC">
          <w:rPr>
            <w:webHidden/>
          </w:rPr>
        </w:r>
        <w:r w:rsidR="00F76ABC">
          <w:rPr>
            <w:webHidden/>
          </w:rPr>
          <w:fldChar w:fldCharType="separate"/>
        </w:r>
        <w:r w:rsidR="00DC2103">
          <w:rPr>
            <w:webHidden/>
          </w:rPr>
          <w:t>136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3" w:history="1">
        <w:r w:rsidR="00F76ABC" w:rsidRPr="00F774E5">
          <w:rPr>
            <w:rStyle w:val="Hyperlink"/>
          </w:rPr>
          <w:t>Table 64</w:t>
        </w:r>
        <w:r w:rsidR="00F76ABC">
          <w:rPr>
            <w:rFonts w:asciiTheme="minorHAnsi" w:eastAsiaTheme="minorEastAsia" w:hAnsiTheme="minorHAnsi" w:cstheme="minorBidi"/>
          </w:rPr>
          <w:tab/>
        </w:r>
        <w:r w:rsidR="00F76ABC" w:rsidRPr="00F774E5">
          <w:rPr>
            <w:rStyle w:val="Hyperlink"/>
          </w:rPr>
          <w:t>Estimated cost of diagnostic RET mutation tests during 2007–15, with or without MBS listing</w:t>
        </w:r>
        <w:r w:rsidR="00F76ABC">
          <w:rPr>
            <w:webHidden/>
          </w:rPr>
          <w:tab/>
        </w:r>
        <w:r w:rsidR="00F76ABC">
          <w:rPr>
            <w:webHidden/>
          </w:rPr>
          <w:fldChar w:fldCharType="begin"/>
        </w:r>
        <w:r w:rsidR="00F76ABC">
          <w:rPr>
            <w:webHidden/>
          </w:rPr>
          <w:instrText xml:space="preserve"> PAGEREF _Toc424647363 \h </w:instrText>
        </w:r>
        <w:r w:rsidR="00F76ABC">
          <w:rPr>
            <w:webHidden/>
          </w:rPr>
        </w:r>
        <w:r w:rsidR="00F76ABC">
          <w:rPr>
            <w:webHidden/>
          </w:rPr>
          <w:fldChar w:fldCharType="separate"/>
        </w:r>
        <w:r w:rsidR="00DC2103">
          <w:rPr>
            <w:webHidden/>
          </w:rPr>
          <w:t>139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4" w:history="1">
        <w:r w:rsidR="00F76ABC" w:rsidRPr="00F774E5">
          <w:rPr>
            <w:rStyle w:val="Hyperlink"/>
          </w:rPr>
          <w:t>Table 65</w:t>
        </w:r>
        <w:r w:rsidR="00F76ABC">
          <w:rPr>
            <w:rFonts w:asciiTheme="minorHAnsi" w:eastAsiaTheme="minorEastAsia" w:hAnsiTheme="minorHAnsi" w:cstheme="minorBidi"/>
          </w:rPr>
          <w:tab/>
        </w:r>
        <w:r w:rsidR="00F76ABC" w:rsidRPr="00F774E5">
          <w:rPr>
            <w:rStyle w:val="Hyperlink"/>
          </w:rPr>
          <w:t>Estimated cost of predictive RET mutation tests during 2007–15, with an MBS listing</w:t>
        </w:r>
        <w:r w:rsidR="00F76ABC">
          <w:rPr>
            <w:webHidden/>
          </w:rPr>
          <w:tab/>
        </w:r>
        <w:r w:rsidR="00F76ABC">
          <w:rPr>
            <w:webHidden/>
          </w:rPr>
          <w:fldChar w:fldCharType="begin"/>
        </w:r>
        <w:r w:rsidR="00F76ABC">
          <w:rPr>
            <w:webHidden/>
          </w:rPr>
          <w:instrText xml:space="preserve"> PAGEREF _Toc424647364 \h </w:instrText>
        </w:r>
        <w:r w:rsidR="00F76ABC">
          <w:rPr>
            <w:webHidden/>
          </w:rPr>
        </w:r>
        <w:r w:rsidR="00F76ABC">
          <w:rPr>
            <w:webHidden/>
          </w:rPr>
          <w:fldChar w:fldCharType="separate"/>
        </w:r>
        <w:r w:rsidR="00DC2103">
          <w:rPr>
            <w:webHidden/>
          </w:rPr>
          <w:t>139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5" w:history="1">
        <w:r w:rsidR="00F76ABC" w:rsidRPr="00F774E5">
          <w:rPr>
            <w:rStyle w:val="Hyperlink"/>
          </w:rPr>
          <w:t>Table 66</w:t>
        </w:r>
        <w:r w:rsidR="00F76ABC">
          <w:rPr>
            <w:rFonts w:asciiTheme="minorHAnsi" w:eastAsiaTheme="minorEastAsia" w:hAnsiTheme="minorHAnsi" w:cstheme="minorBidi"/>
          </w:rPr>
          <w:tab/>
        </w:r>
        <w:r w:rsidR="00F76ABC" w:rsidRPr="00F774E5">
          <w:rPr>
            <w:rStyle w:val="Hyperlink"/>
          </w:rPr>
          <w:t>Total MBS costs associated with predictive RET mutation testing (combined costs of listing for diagnostic purposes and listing for familial screening), with or without the safety net</w:t>
        </w:r>
        <w:r w:rsidR="00F76ABC">
          <w:rPr>
            <w:webHidden/>
          </w:rPr>
          <w:tab/>
        </w:r>
        <w:r w:rsidR="00F76ABC">
          <w:rPr>
            <w:webHidden/>
          </w:rPr>
          <w:fldChar w:fldCharType="begin"/>
        </w:r>
        <w:r w:rsidR="00F76ABC">
          <w:rPr>
            <w:webHidden/>
          </w:rPr>
          <w:instrText xml:space="preserve"> PAGEREF _Toc424647365 \h </w:instrText>
        </w:r>
        <w:r w:rsidR="00F76ABC">
          <w:rPr>
            <w:webHidden/>
          </w:rPr>
        </w:r>
        <w:r w:rsidR="00F76ABC">
          <w:rPr>
            <w:webHidden/>
          </w:rPr>
          <w:fldChar w:fldCharType="separate"/>
        </w:r>
        <w:r w:rsidR="00DC2103">
          <w:rPr>
            <w:webHidden/>
          </w:rPr>
          <w:t>140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6" w:history="1">
        <w:r w:rsidR="00F76ABC" w:rsidRPr="00F774E5">
          <w:rPr>
            <w:rStyle w:val="Hyperlink"/>
          </w:rPr>
          <w:t>Table 67</w:t>
        </w:r>
        <w:r w:rsidR="00F76ABC">
          <w:rPr>
            <w:rFonts w:asciiTheme="minorHAnsi" w:eastAsiaTheme="minorEastAsia" w:hAnsiTheme="minorHAnsi" w:cstheme="minorBidi"/>
          </w:rPr>
          <w:tab/>
        </w:r>
        <w:r w:rsidR="00F76ABC" w:rsidRPr="00F774E5">
          <w:rPr>
            <w:rStyle w:val="Hyperlink"/>
          </w:rPr>
          <w:t>Sensitivity analyses</w:t>
        </w:r>
        <w:r w:rsidR="00F76ABC">
          <w:rPr>
            <w:webHidden/>
          </w:rPr>
          <w:tab/>
        </w:r>
        <w:r w:rsidR="00F76ABC">
          <w:rPr>
            <w:webHidden/>
          </w:rPr>
          <w:fldChar w:fldCharType="begin"/>
        </w:r>
        <w:r w:rsidR="00F76ABC">
          <w:rPr>
            <w:webHidden/>
          </w:rPr>
          <w:instrText xml:space="preserve"> PAGEREF _Toc424647366 \h </w:instrText>
        </w:r>
        <w:r w:rsidR="00F76ABC">
          <w:rPr>
            <w:webHidden/>
          </w:rPr>
        </w:r>
        <w:r w:rsidR="00F76ABC">
          <w:rPr>
            <w:webHidden/>
          </w:rPr>
          <w:fldChar w:fldCharType="separate"/>
        </w:r>
        <w:r w:rsidR="00DC2103">
          <w:rPr>
            <w:webHidden/>
          </w:rPr>
          <w:t>141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7" w:history="1">
        <w:r w:rsidR="00F76ABC" w:rsidRPr="00F774E5">
          <w:rPr>
            <w:rStyle w:val="Hyperlink"/>
          </w:rPr>
          <w:t>Table 68</w:t>
        </w:r>
        <w:r w:rsidR="00F76ABC">
          <w:rPr>
            <w:rFonts w:asciiTheme="minorHAnsi" w:eastAsiaTheme="minorEastAsia" w:hAnsiTheme="minorHAnsi" w:cstheme="minorBidi"/>
          </w:rPr>
          <w:tab/>
        </w:r>
        <w:r w:rsidR="00F76ABC" w:rsidRPr="00F774E5">
          <w:rPr>
            <w:rStyle w:val="Hyperlink"/>
          </w:rPr>
          <w:t>Body of evidence matrix for the safety of surgery performed on asymptomatic RET M+ gene carriers</w:t>
        </w:r>
        <w:r w:rsidR="00F76ABC">
          <w:rPr>
            <w:webHidden/>
          </w:rPr>
          <w:tab/>
        </w:r>
        <w:r w:rsidR="00F76ABC">
          <w:rPr>
            <w:webHidden/>
          </w:rPr>
          <w:fldChar w:fldCharType="begin"/>
        </w:r>
        <w:r w:rsidR="00F76ABC">
          <w:rPr>
            <w:webHidden/>
          </w:rPr>
          <w:instrText xml:space="preserve"> PAGEREF _Toc424647367 \h </w:instrText>
        </w:r>
        <w:r w:rsidR="00F76ABC">
          <w:rPr>
            <w:webHidden/>
          </w:rPr>
        </w:r>
        <w:r w:rsidR="00F76ABC">
          <w:rPr>
            <w:webHidden/>
          </w:rPr>
          <w:fldChar w:fldCharType="separate"/>
        </w:r>
        <w:r w:rsidR="00DC2103">
          <w:rPr>
            <w:webHidden/>
          </w:rPr>
          <w:t>145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8" w:history="1">
        <w:r w:rsidR="00F76ABC" w:rsidRPr="00F774E5">
          <w:rPr>
            <w:rStyle w:val="Hyperlink"/>
          </w:rPr>
          <w:t>Table 69</w:t>
        </w:r>
        <w:r w:rsidR="00F76ABC">
          <w:rPr>
            <w:rFonts w:asciiTheme="minorHAnsi" w:eastAsiaTheme="minorEastAsia" w:hAnsiTheme="minorHAnsi" w:cstheme="minorBidi"/>
          </w:rPr>
          <w:tab/>
        </w:r>
        <w:r w:rsidR="00F76ABC" w:rsidRPr="00F774E5">
          <w:rPr>
            <w:rStyle w:val="Hyperlink"/>
          </w:rPr>
          <w:t>Body of evidence matrix for the effectiveness of RET mutation testing on improving health outcomes</w:t>
        </w:r>
        <w:r w:rsidR="00F76ABC">
          <w:rPr>
            <w:webHidden/>
          </w:rPr>
          <w:tab/>
        </w:r>
        <w:r w:rsidR="00F76ABC">
          <w:rPr>
            <w:webHidden/>
          </w:rPr>
          <w:fldChar w:fldCharType="begin"/>
        </w:r>
        <w:r w:rsidR="00F76ABC">
          <w:rPr>
            <w:webHidden/>
          </w:rPr>
          <w:instrText xml:space="preserve"> PAGEREF _Toc424647368 \h </w:instrText>
        </w:r>
        <w:r w:rsidR="00F76ABC">
          <w:rPr>
            <w:webHidden/>
          </w:rPr>
        </w:r>
        <w:r w:rsidR="00F76ABC">
          <w:rPr>
            <w:webHidden/>
          </w:rPr>
          <w:fldChar w:fldCharType="separate"/>
        </w:r>
        <w:r w:rsidR="00DC2103">
          <w:rPr>
            <w:webHidden/>
          </w:rPr>
          <w:t>146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69" w:history="1">
        <w:r w:rsidR="00F76ABC" w:rsidRPr="00F774E5">
          <w:rPr>
            <w:rStyle w:val="Hyperlink"/>
          </w:rPr>
          <w:t>Table 70</w:t>
        </w:r>
        <w:r w:rsidR="00F76ABC">
          <w:rPr>
            <w:rFonts w:asciiTheme="minorHAnsi" w:eastAsiaTheme="minorEastAsia" w:hAnsiTheme="minorHAnsi" w:cstheme="minorBidi"/>
          </w:rPr>
          <w:tab/>
        </w:r>
        <w:r w:rsidR="00F76ABC" w:rsidRPr="00F774E5">
          <w:rPr>
            <w:rStyle w:val="Hyperlink"/>
          </w:rPr>
          <w:t>Body of evidence matrix showing the body of evidence on the accuracy of RET mutation testing</w:t>
        </w:r>
        <w:r w:rsidR="00F76ABC">
          <w:rPr>
            <w:webHidden/>
          </w:rPr>
          <w:tab/>
        </w:r>
        <w:r w:rsidR="00F76ABC">
          <w:rPr>
            <w:webHidden/>
          </w:rPr>
          <w:fldChar w:fldCharType="begin"/>
        </w:r>
        <w:r w:rsidR="00F76ABC">
          <w:rPr>
            <w:webHidden/>
          </w:rPr>
          <w:instrText xml:space="preserve"> PAGEREF _Toc424647369 \h </w:instrText>
        </w:r>
        <w:r w:rsidR="00F76ABC">
          <w:rPr>
            <w:webHidden/>
          </w:rPr>
        </w:r>
        <w:r w:rsidR="00F76ABC">
          <w:rPr>
            <w:webHidden/>
          </w:rPr>
          <w:fldChar w:fldCharType="separate"/>
        </w:r>
        <w:r w:rsidR="00DC2103">
          <w:rPr>
            <w:webHidden/>
          </w:rPr>
          <w:t>147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0" w:history="1">
        <w:r w:rsidR="00F76ABC" w:rsidRPr="00F774E5">
          <w:rPr>
            <w:rStyle w:val="Hyperlink"/>
          </w:rPr>
          <w:t>Table 71</w:t>
        </w:r>
        <w:r w:rsidR="00F76ABC">
          <w:rPr>
            <w:rFonts w:asciiTheme="minorHAnsi" w:eastAsiaTheme="minorEastAsia" w:hAnsiTheme="minorHAnsi" w:cstheme="minorBidi"/>
          </w:rPr>
          <w:tab/>
        </w:r>
        <w:r w:rsidR="00F76ABC" w:rsidRPr="00F774E5">
          <w:rPr>
            <w:rStyle w:val="Hyperlink"/>
          </w:rPr>
          <w:t>Body of evidence matrix for the assessment of a change in management due to RET mutation testing</w:t>
        </w:r>
        <w:r w:rsidR="00F76ABC">
          <w:rPr>
            <w:webHidden/>
          </w:rPr>
          <w:tab/>
        </w:r>
        <w:r w:rsidR="00F76ABC">
          <w:rPr>
            <w:webHidden/>
          </w:rPr>
          <w:fldChar w:fldCharType="begin"/>
        </w:r>
        <w:r w:rsidR="00F76ABC">
          <w:rPr>
            <w:webHidden/>
          </w:rPr>
          <w:instrText xml:space="preserve"> PAGEREF _Toc424647370 \h </w:instrText>
        </w:r>
        <w:r w:rsidR="00F76ABC">
          <w:rPr>
            <w:webHidden/>
          </w:rPr>
        </w:r>
        <w:r w:rsidR="00F76ABC">
          <w:rPr>
            <w:webHidden/>
          </w:rPr>
          <w:fldChar w:fldCharType="separate"/>
        </w:r>
        <w:r w:rsidR="00DC2103">
          <w:rPr>
            <w:webHidden/>
          </w:rPr>
          <w:t>148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1" w:history="1">
        <w:r w:rsidR="00F76ABC" w:rsidRPr="00F774E5">
          <w:rPr>
            <w:rStyle w:val="Hyperlink"/>
          </w:rPr>
          <w:t>Table 72</w:t>
        </w:r>
        <w:r w:rsidR="00F76ABC">
          <w:rPr>
            <w:rFonts w:asciiTheme="minorHAnsi" w:eastAsiaTheme="minorEastAsia" w:hAnsiTheme="minorHAnsi" w:cstheme="minorBidi"/>
          </w:rPr>
          <w:tab/>
        </w:r>
        <w:r w:rsidR="00F76ABC" w:rsidRPr="00F774E5">
          <w:rPr>
            <w:rStyle w:val="Hyperlink"/>
          </w:rPr>
          <w:t>Body of evidence matrix for the assessment of a whether the change in management due to RET mutation testing results in differential health outcomes</w:t>
        </w:r>
        <w:r w:rsidR="00F76ABC">
          <w:rPr>
            <w:webHidden/>
          </w:rPr>
          <w:tab/>
        </w:r>
        <w:r w:rsidR="00F76ABC">
          <w:rPr>
            <w:webHidden/>
          </w:rPr>
          <w:fldChar w:fldCharType="begin"/>
        </w:r>
        <w:r w:rsidR="00F76ABC">
          <w:rPr>
            <w:webHidden/>
          </w:rPr>
          <w:instrText xml:space="preserve"> PAGEREF _Toc424647371 \h </w:instrText>
        </w:r>
        <w:r w:rsidR="00F76ABC">
          <w:rPr>
            <w:webHidden/>
          </w:rPr>
        </w:r>
        <w:r w:rsidR="00F76ABC">
          <w:rPr>
            <w:webHidden/>
          </w:rPr>
          <w:fldChar w:fldCharType="separate"/>
        </w:r>
        <w:r w:rsidR="00DC2103">
          <w:rPr>
            <w:webHidden/>
          </w:rPr>
          <w:t>148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2" w:history="1">
        <w:r w:rsidR="00F76ABC" w:rsidRPr="00F774E5">
          <w:rPr>
            <w:rStyle w:val="Hyperlink"/>
          </w:rPr>
          <w:t>Table 73</w:t>
        </w:r>
        <w:r w:rsidR="00F76ABC">
          <w:rPr>
            <w:rFonts w:asciiTheme="minorHAnsi" w:eastAsiaTheme="minorEastAsia" w:hAnsiTheme="minorHAnsi" w:cstheme="minorBidi"/>
          </w:rPr>
          <w:tab/>
        </w:r>
        <w:r w:rsidR="00F76ABC" w:rsidRPr="00F774E5">
          <w:rPr>
            <w:rStyle w:val="Hyperlink"/>
          </w:rPr>
          <w:t>Persistence or recurrence following RET mutation testing and subsequent treatment</w:t>
        </w:r>
        <w:r w:rsidR="00F76ABC">
          <w:rPr>
            <w:webHidden/>
          </w:rPr>
          <w:tab/>
        </w:r>
        <w:r w:rsidR="00F76ABC">
          <w:rPr>
            <w:webHidden/>
          </w:rPr>
          <w:fldChar w:fldCharType="begin"/>
        </w:r>
        <w:r w:rsidR="00F76ABC">
          <w:rPr>
            <w:webHidden/>
          </w:rPr>
          <w:instrText xml:space="preserve"> PAGEREF _Toc424647372 \h </w:instrText>
        </w:r>
        <w:r w:rsidR="00F76ABC">
          <w:rPr>
            <w:webHidden/>
          </w:rPr>
        </w:r>
        <w:r w:rsidR="00F76ABC">
          <w:rPr>
            <w:webHidden/>
          </w:rPr>
          <w:fldChar w:fldCharType="separate"/>
        </w:r>
        <w:r w:rsidR="00DC2103">
          <w:rPr>
            <w:webHidden/>
          </w:rPr>
          <w:t>155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3" w:history="1">
        <w:r w:rsidR="00F76ABC" w:rsidRPr="00F774E5">
          <w:rPr>
            <w:rStyle w:val="Hyperlink"/>
          </w:rPr>
          <w:t>Table 74</w:t>
        </w:r>
        <w:r w:rsidR="00F76ABC">
          <w:rPr>
            <w:rFonts w:asciiTheme="minorHAnsi" w:eastAsiaTheme="minorEastAsia" w:hAnsiTheme="minorHAnsi" w:cstheme="minorBidi"/>
          </w:rPr>
          <w:tab/>
        </w:r>
        <w:r w:rsidR="00F76ABC" w:rsidRPr="00F774E5">
          <w:rPr>
            <w:rStyle w:val="Hyperlink"/>
          </w:rPr>
          <w:t>Incidence and severity of MTC in index cases and clinically affected relatives</w:t>
        </w:r>
        <w:r w:rsidR="00F76ABC">
          <w:rPr>
            <w:webHidden/>
          </w:rPr>
          <w:tab/>
        </w:r>
        <w:r w:rsidR="00F76ABC">
          <w:rPr>
            <w:webHidden/>
          </w:rPr>
          <w:fldChar w:fldCharType="begin"/>
        </w:r>
        <w:r w:rsidR="00F76ABC">
          <w:rPr>
            <w:webHidden/>
          </w:rPr>
          <w:instrText xml:space="preserve"> PAGEREF _Toc424647373 \h </w:instrText>
        </w:r>
        <w:r w:rsidR="00F76ABC">
          <w:rPr>
            <w:webHidden/>
          </w:rPr>
        </w:r>
        <w:r w:rsidR="00F76ABC">
          <w:rPr>
            <w:webHidden/>
          </w:rPr>
          <w:fldChar w:fldCharType="separate"/>
        </w:r>
        <w:r w:rsidR="00DC2103">
          <w:rPr>
            <w:webHidden/>
          </w:rPr>
          <w:t>161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4" w:history="1">
        <w:r w:rsidR="00F76ABC" w:rsidRPr="00F774E5">
          <w:rPr>
            <w:rStyle w:val="Hyperlink"/>
          </w:rPr>
          <w:t>Table 75</w:t>
        </w:r>
        <w:r w:rsidR="00F76ABC">
          <w:rPr>
            <w:rFonts w:asciiTheme="minorHAnsi" w:eastAsiaTheme="minorEastAsia" w:hAnsiTheme="minorHAnsi" w:cstheme="minorBidi"/>
          </w:rPr>
          <w:tab/>
        </w:r>
        <w:r w:rsidR="00F76ABC" w:rsidRPr="00F774E5">
          <w:rPr>
            <w:rStyle w:val="Hyperlink"/>
          </w:rPr>
          <w:t>Incidence and severity of MTC in family members</w:t>
        </w:r>
        <w:r w:rsidR="00F76ABC">
          <w:rPr>
            <w:webHidden/>
          </w:rPr>
          <w:tab/>
        </w:r>
        <w:r w:rsidR="00F76ABC">
          <w:rPr>
            <w:webHidden/>
          </w:rPr>
          <w:fldChar w:fldCharType="begin"/>
        </w:r>
        <w:r w:rsidR="00F76ABC">
          <w:rPr>
            <w:webHidden/>
          </w:rPr>
          <w:instrText xml:space="preserve"> PAGEREF _Toc424647374 \h </w:instrText>
        </w:r>
        <w:r w:rsidR="00F76ABC">
          <w:rPr>
            <w:webHidden/>
          </w:rPr>
        </w:r>
        <w:r w:rsidR="00F76ABC">
          <w:rPr>
            <w:webHidden/>
          </w:rPr>
          <w:fldChar w:fldCharType="separate"/>
        </w:r>
        <w:r w:rsidR="00DC2103">
          <w:rPr>
            <w:webHidden/>
          </w:rPr>
          <w:t>164</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5" w:history="1">
        <w:r w:rsidR="00F76ABC" w:rsidRPr="00F774E5">
          <w:rPr>
            <w:rStyle w:val="Hyperlink"/>
          </w:rPr>
          <w:t>Table 76</w:t>
        </w:r>
        <w:r w:rsidR="00F76ABC">
          <w:rPr>
            <w:rFonts w:asciiTheme="minorHAnsi" w:eastAsiaTheme="minorEastAsia" w:hAnsiTheme="minorHAnsi" w:cstheme="minorBidi"/>
          </w:rPr>
          <w:tab/>
        </w:r>
        <w:r w:rsidR="00F76ABC" w:rsidRPr="00F774E5">
          <w:rPr>
            <w:rStyle w:val="Hyperlink"/>
          </w:rPr>
          <w:t>Penetrance of phaeochromocytoma and hyperparathyroidism in RET-mutation-positive index cases</w:t>
        </w:r>
        <w:r w:rsidR="00F76ABC">
          <w:rPr>
            <w:webHidden/>
          </w:rPr>
          <w:tab/>
        </w:r>
        <w:r w:rsidR="00F76ABC">
          <w:rPr>
            <w:webHidden/>
          </w:rPr>
          <w:fldChar w:fldCharType="begin"/>
        </w:r>
        <w:r w:rsidR="00F76ABC">
          <w:rPr>
            <w:webHidden/>
          </w:rPr>
          <w:instrText xml:space="preserve"> PAGEREF _Toc424647375 \h </w:instrText>
        </w:r>
        <w:r w:rsidR="00F76ABC">
          <w:rPr>
            <w:webHidden/>
          </w:rPr>
        </w:r>
        <w:r w:rsidR="00F76ABC">
          <w:rPr>
            <w:webHidden/>
          </w:rPr>
          <w:fldChar w:fldCharType="separate"/>
        </w:r>
        <w:r w:rsidR="00DC2103">
          <w:rPr>
            <w:webHidden/>
          </w:rPr>
          <w:t>179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6" w:history="1">
        <w:r w:rsidR="00F76ABC" w:rsidRPr="00F774E5">
          <w:rPr>
            <w:rStyle w:val="Hyperlink"/>
          </w:rPr>
          <w:t>Table 77</w:t>
        </w:r>
        <w:r w:rsidR="00F76ABC">
          <w:rPr>
            <w:rFonts w:asciiTheme="minorHAnsi" w:eastAsiaTheme="minorEastAsia" w:hAnsiTheme="minorHAnsi" w:cstheme="minorBidi"/>
          </w:rPr>
          <w:tab/>
        </w:r>
        <w:r w:rsidR="00F76ABC" w:rsidRPr="00F774E5">
          <w:rPr>
            <w:rStyle w:val="Hyperlink"/>
          </w:rPr>
          <w:t>Penetrance of phaeochromocytoma and hyperparathyroidism in RET-mutation-positive family members</w:t>
        </w:r>
        <w:r w:rsidR="00F76ABC">
          <w:rPr>
            <w:webHidden/>
          </w:rPr>
          <w:tab/>
        </w:r>
        <w:r w:rsidR="00F76ABC">
          <w:rPr>
            <w:webHidden/>
          </w:rPr>
          <w:fldChar w:fldCharType="begin"/>
        </w:r>
        <w:r w:rsidR="00F76ABC">
          <w:rPr>
            <w:webHidden/>
          </w:rPr>
          <w:instrText xml:space="preserve"> PAGEREF _Toc424647376 \h </w:instrText>
        </w:r>
        <w:r w:rsidR="00F76ABC">
          <w:rPr>
            <w:webHidden/>
          </w:rPr>
        </w:r>
        <w:r w:rsidR="00F76ABC">
          <w:rPr>
            <w:webHidden/>
          </w:rPr>
          <w:fldChar w:fldCharType="separate"/>
        </w:r>
        <w:r w:rsidR="00DC2103">
          <w:rPr>
            <w:webHidden/>
          </w:rPr>
          <w:t>182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7" w:history="1">
        <w:r w:rsidR="00F76ABC" w:rsidRPr="00F774E5">
          <w:rPr>
            <w:rStyle w:val="Hyperlink"/>
          </w:rPr>
          <w:t>Table 78</w:t>
        </w:r>
        <w:r w:rsidR="00F76ABC">
          <w:rPr>
            <w:rFonts w:asciiTheme="minorHAnsi" w:eastAsiaTheme="minorEastAsia" w:hAnsiTheme="minorHAnsi" w:cstheme="minorBidi"/>
          </w:rPr>
          <w:tab/>
        </w:r>
        <w:r w:rsidR="00F76ABC" w:rsidRPr="00F774E5">
          <w:rPr>
            <w:rStyle w:val="Hyperlink"/>
          </w:rPr>
          <w:t>Mean age at diagnosis (index cases)</w:t>
        </w:r>
        <w:r w:rsidR="00F76ABC">
          <w:rPr>
            <w:webHidden/>
          </w:rPr>
          <w:tab/>
        </w:r>
        <w:r w:rsidR="00F76ABC">
          <w:rPr>
            <w:webHidden/>
          </w:rPr>
          <w:fldChar w:fldCharType="begin"/>
        </w:r>
        <w:r w:rsidR="00F76ABC">
          <w:rPr>
            <w:webHidden/>
          </w:rPr>
          <w:instrText xml:space="preserve"> PAGEREF _Toc424647377 \h </w:instrText>
        </w:r>
        <w:r w:rsidR="00F76ABC">
          <w:rPr>
            <w:webHidden/>
          </w:rPr>
        </w:r>
        <w:r w:rsidR="00F76ABC">
          <w:rPr>
            <w:webHidden/>
          </w:rPr>
          <w:fldChar w:fldCharType="separate"/>
        </w:r>
        <w:r w:rsidR="00DC2103">
          <w:rPr>
            <w:webHidden/>
          </w:rPr>
          <w:t>190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8" w:history="1">
        <w:r w:rsidR="00F76ABC" w:rsidRPr="00F774E5">
          <w:rPr>
            <w:rStyle w:val="Hyperlink"/>
          </w:rPr>
          <w:t>Table 79</w:t>
        </w:r>
        <w:r w:rsidR="00F76ABC">
          <w:rPr>
            <w:rFonts w:asciiTheme="minorHAnsi" w:eastAsiaTheme="minorEastAsia" w:hAnsiTheme="minorHAnsi" w:cstheme="minorBidi"/>
          </w:rPr>
          <w:tab/>
        </w:r>
        <w:r w:rsidR="00F76ABC" w:rsidRPr="00F774E5">
          <w:rPr>
            <w:rStyle w:val="Hyperlink"/>
          </w:rPr>
          <w:t>Mean age at diagnosis (family members)</w:t>
        </w:r>
        <w:r w:rsidR="00F76ABC">
          <w:rPr>
            <w:webHidden/>
          </w:rPr>
          <w:tab/>
        </w:r>
        <w:r w:rsidR="00F76ABC">
          <w:rPr>
            <w:webHidden/>
          </w:rPr>
          <w:fldChar w:fldCharType="begin"/>
        </w:r>
        <w:r w:rsidR="00F76ABC">
          <w:rPr>
            <w:webHidden/>
          </w:rPr>
          <w:instrText xml:space="preserve"> PAGEREF _Toc424647378 \h </w:instrText>
        </w:r>
        <w:r w:rsidR="00F76ABC">
          <w:rPr>
            <w:webHidden/>
          </w:rPr>
        </w:r>
        <w:r w:rsidR="00F76ABC">
          <w:rPr>
            <w:webHidden/>
          </w:rPr>
          <w:fldChar w:fldCharType="separate"/>
        </w:r>
        <w:r w:rsidR="00DC2103">
          <w:rPr>
            <w:webHidden/>
          </w:rPr>
          <w:t>192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79" w:history="1">
        <w:r w:rsidR="00F76ABC" w:rsidRPr="00F774E5">
          <w:rPr>
            <w:rStyle w:val="Hyperlink"/>
          </w:rPr>
          <w:t>Table 80</w:t>
        </w:r>
        <w:r w:rsidR="00F76ABC">
          <w:rPr>
            <w:rFonts w:asciiTheme="minorHAnsi" w:eastAsiaTheme="minorEastAsia" w:hAnsiTheme="minorHAnsi" w:cstheme="minorBidi"/>
          </w:rPr>
          <w:tab/>
        </w:r>
        <w:r w:rsidR="00F76ABC" w:rsidRPr="00F774E5">
          <w:rPr>
            <w:rStyle w:val="Hyperlink"/>
          </w:rPr>
          <w:t>Mean age at total thyroidectomy (family members)</w:t>
        </w:r>
        <w:r w:rsidR="00F76ABC">
          <w:rPr>
            <w:webHidden/>
          </w:rPr>
          <w:tab/>
        </w:r>
        <w:r w:rsidR="00F76ABC">
          <w:rPr>
            <w:webHidden/>
          </w:rPr>
          <w:fldChar w:fldCharType="begin"/>
        </w:r>
        <w:r w:rsidR="00F76ABC">
          <w:rPr>
            <w:webHidden/>
          </w:rPr>
          <w:instrText xml:space="preserve"> PAGEREF _Toc424647379 \h </w:instrText>
        </w:r>
        <w:r w:rsidR="00F76ABC">
          <w:rPr>
            <w:webHidden/>
          </w:rPr>
        </w:r>
        <w:r w:rsidR="00F76ABC">
          <w:rPr>
            <w:webHidden/>
          </w:rPr>
          <w:fldChar w:fldCharType="separate"/>
        </w:r>
        <w:r w:rsidR="00DC2103">
          <w:rPr>
            <w:webHidden/>
          </w:rPr>
          <w:t>195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0" w:history="1">
        <w:r w:rsidR="00F76ABC" w:rsidRPr="00F774E5">
          <w:rPr>
            <w:rStyle w:val="Hyperlink"/>
          </w:rPr>
          <w:t>Table 81</w:t>
        </w:r>
        <w:r w:rsidR="00F76ABC">
          <w:rPr>
            <w:rFonts w:asciiTheme="minorHAnsi" w:eastAsiaTheme="minorEastAsia" w:hAnsiTheme="minorHAnsi" w:cstheme="minorBidi"/>
          </w:rPr>
          <w:tab/>
        </w:r>
        <w:r w:rsidR="00F76ABC" w:rsidRPr="00F774E5">
          <w:rPr>
            <w:rStyle w:val="Hyperlink"/>
          </w:rPr>
          <w:t>Diagnostic yield in patients with a hereditary MTC</w:t>
        </w:r>
        <w:r w:rsidR="00F76ABC">
          <w:rPr>
            <w:webHidden/>
          </w:rPr>
          <w:tab/>
        </w:r>
        <w:r w:rsidR="00F76ABC">
          <w:rPr>
            <w:webHidden/>
          </w:rPr>
          <w:fldChar w:fldCharType="begin"/>
        </w:r>
        <w:r w:rsidR="00F76ABC">
          <w:rPr>
            <w:webHidden/>
          </w:rPr>
          <w:instrText xml:space="preserve"> PAGEREF _Toc424647380 \h </w:instrText>
        </w:r>
        <w:r w:rsidR="00F76ABC">
          <w:rPr>
            <w:webHidden/>
          </w:rPr>
        </w:r>
        <w:r w:rsidR="00F76ABC">
          <w:rPr>
            <w:webHidden/>
          </w:rPr>
          <w:fldChar w:fldCharType="separate"/>
        </w:r>
        <w:r w:rsidR="00DC2103">
          <w:rPr>
            <w:webHidden/>
          </w:rPr>
          <w:t>199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1" w:history="1">
        <w:r w:rsidR="00F76ABC" w:rsidRPr="00F774E5">
          <w:rPr>
            <w:rStyle w:val="Hyperlink"/>
          </w:rPr>
          <w:t>Table 82</w:t>
        </w:r>
        <w:r w:rsidR="00F76ABC">
          <w:rPr>
            <w:rFonts w:asciiTheme="minorHAnsi" w:eastAsiaTheme="minorEastAsia" w:hAnsiTheme="minorHAnsi" w:cstheme="minorBidi"/>
          </w:rPr>
          <w:tab/>
        </w:r>
        <w:r w:rsidR="00F76ABC" w:rsidRPr="00F774E5">
          <w:rPr>
            <w:rStyle w:val="Hyperlink"/>
          </w:rPr>
          <w:t>Diagnostic yield in patients with an apparently sporadic MTC</w:t>
        </w:r>
        <w:r w:rsidR="00F76ABC">
          <w:rPr>
            <w:webHidden/>
          </w:rPr>
          <w:tab/>
        </w:r>
        <w:r w:rsidR="00F76ABC">
          <w:rPr>
            <w:webHidden/>
          </w:rPr>
          <w:fldChar w:fldCharType="begin"/>
        </w:r>
        <w:r w:rsidR="00F76ABC">
          <w:rPr>
            <w:webHidden/>
          </w:rPr>
          <w:instrText xml:space="preserve"> PAGEREF _Toc424647381 \h </w:instrText>
        </w:r>
        <w:r w:rsidR="00F76ABC">
          <w:rPr>
            <w:webHidden/>
          </w:rPr>
        </w:r>
        <w:r w:rsidR="00F76ABC">
          <w:rPr>
            <w:webHidden/>
          </w:rPr>
          <w:fldChar w:fldCharType="separate"/>
        </w:r>
        <w:r w:rsidR="00DC2103">
          <w:rPr>
            <w:webHidden/>
          </w:rPr>
          <w:t>202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2" w:history="1">
        <w:r w:rsidR="00F76ABC" w:rsidRPr="00F774E5">
          <w:rPr>
            <w:rStyle w:val="Hyperlink"/>
          </w:rPr>
          <w:t>Table 83</w:t>
        </w:r>
        <w:r w:rsidR="00F76ABC">
          <w:rPr>
            <w:rFonts w:asciiTheme="minorHAnsi" w:eastAsiaTheme="minorEastAsia" w:hAnsiTheme="minorHAnsi" w:cstheme="minorBidi"/>
          </w:rPr>
          <w:tab/>
        </w:r>
        <w:r w:rsidR="00F76ABC" w:rsidRPr="00F774E5">
          <w:rPr>
            <w:rStyle w:val="Hyperlink"/>
          </w:rPr>
          <w:t>Diagnostic yield in patients with an unspecified MTC</w:t>
        </w:r>
        <w:r w:rsidR="00F76ABC">
          <w:rPr>
            <w:webHidden/>
          </w:rPr>
          <w:tab/>
        </w:r>
        <w:r w:rsidR="00F76ABC">
          <w:rPr>
            <w:webHidden/>
          </w:rPr>
          <w:fldChar w:fldCharType="begin"/>
        </w:r>
        <w:r w:rsidR="00F76ABC">
          <w:rPr>
            <w:webHidden/>
          </w:rPr>
          <w:instrText xml:space="preserve"> PAGEREF _Toc424647382 \h </w:instrText>
        </w:r>
        <w:r w:rsidR="00F76ABC">
          <w:rPr>
            <w:webHidden/>
          </w:rPr>
        </w:r>
        <w:r w:rsidR="00F76ABC">
          <w:rPr>
            <w:webHidden/>
          </w:rPr>
          <w:fldChar w:fldCharType="separate"/>
        </w:r>
        <w:r w:rsidR="00DC2103">
          <w:rPr>
            <w:webHidden/>
          </w:rPr>
          <w:t>205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3" w:history="1">
        <w:r w:rsidR="00F76ABC" w:rsidRPr="00F774E5">
          <w:rPr>
            <w:rStyle w:val="Hyperlink"/>
          </w:rPr>
          <w:t>Table 84</w:t>
        </w:r>
        <w:r w:rsidR="00F76ABC">
          <w:rPr>
            <w:rFonts w:asciiTheme="minorHAnsi" w:eastAsiaTheme="minorEastAsia" w:hAnsiTheme="minorHAnsi" w:cstheme="minorBidi"/>
          </w:rPr>
          <w:tab/>
        </w:r>
        <w:r w:rsidR="00F76ABC" w:rsidRPr="00F774E5">
          <w:rPr>
            <w:rStyle w:val="Hyperlink"/>
          </w:rPr>
          <w:t>Diagnostic yield in patients presenting with a phaeochromocytoma</w:t>
        </w:r>
        <w:r w:rsidR="00F76ABC">
          <w:rPr>
            <w:webHidden/>
          </w:rPr>
          <w:tab/>
        </w:r>
        <w:r w:rsidR="00F76ABC">
          <w:rPr>
            <w:webHidden/>
          </w:rPr>
          <w:fldChar w:fldCharType="begin"/>
        </w:r>
        <w:r w:rsidR="00F76ABC">
          <w:rPr>
            <w:webHidden/>
          </w:rPr>
          <w:instrText xml:space="preserve"> PAGEREF _Toc424647383 \h </w:instrText>
        </w:r>
        <w:r w:rsidR="00F76ABC">
          <w:rPr>
            <w:webHidden/>
          </w:rPr>
        </w:r>
        <w:r w:rsidR="00F76ABC">
          <w:rPr>
            <w:webHidden/>
          </w:rPr>
          <w:fldChar w:fldCharType="separate"/>
        </w:r>
        <w:r w:rsidR="00DC2103">
          <w:rPr>
            <w:webHidden/>
          </w:rPr>
          <w:t>206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4" w:history="1">
        <w:r w:rsidR="00F76ABC" w:rsidRPr="00F774E5">
          <w:rPr>
            <w:rStyle w:val="Hyperlink"/>
          </w:rPr>
          <w:t>Table 85</w:t>
        </w:r>
        <w:r w:rsidR="00F76ABC">
          <w:rPr>
            <w:rFonts w:asciiTheme="minorHAnsi" w:eastAsiaTheme="minorEastAsia" w:hAnsiTheme="minorHAnsi" w:cstheme="minorBidi"/>
          </w:rPr>
          <w:tab/>
        </w:r>
        <w:r w:rsidR="00F76ABC" w:rsidRPr="00F774E5">
          <w:rPr>
            <w:rStyle w:val="Hyperlink"/>
          </w:rPr>
          <w:t>Diagnostic yield in relatives of someone with a confirmed RET mutation</w:t>
        </w:r>
        <w:r w:rsidR="00F76ABC">
          <w:rPr>
            <w:webHidden/>
          </w:rPr>
          <w:tab/>
        </w:r>
        <w:r w:rsidR="00F76ABC">
          <w:rPr>
            <w:webHidden/>
          </w:rPr>
          <w:fldChar w:fldCharType="begin"/>
        </w:r>
        <w:r w:rsidR="00F76ABC">
          <w:rPr>
            <w:webHidden/>
          </w:rPr>
          <w:instrText xml:space="preserve"> PAGEREF _Toc424647384 \h </w:instrText>
        </w:r>
        <w:r w:rsidR="00F76ABC">
          <w:rPr>
            <w:webHidden/>
          </w:rPr>
        </w:r>
        <w:r w:rsidR="00F76ABC">
          <w:rPr>
            <w:webHidden/>
          </w:rPr>
          <w:fldChar w:fldCharType="separate"/>
        </w:r>
        <w:r w:rsidR="00DC2103">
          <w:rPr>
            <w:webHidden/>
          </w:rPr>
          <w:t>209</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5" w:history="1">
        <w:r w:rsidR="00F76ABC" w:rsidRPr="00F774E5">
          <w:rPr>
            <w:rStyle w:val="Hyperlink"/>
          </w:rPr>
          <w:t>Table 86</w:t>
        </w:r>
        <w:r w:rsidR="00F76ABC">
          <w:rPr>
            <w:rFonts w:asciiTheme="minorHAnsi" w:eastAsiaTheme="minorEastAsia" w:hAnsiTheme="minorHAnsi" w:cstheme="minorBidi"/>
          </w:rPr>
          <w:tab/>
        </w:r>
        <w:r w:rsidR="00F76ABC" w:rsidRPr="00F774E5">
          <w:rPr>
            <w:rStyle w:val="Hyperlink"/>
          </w:rPr>
          <w:t>Rates of treatment</w:t>
        </w:r>
        <w:r w:rsidR="00F76ABC">
          <w:rPr>
            <w:webHidden/>
          </w:rPr>
          <w:tab/>
        </w:r>
        <w:r w:rsidR="00F76ABC">
          <w:rPr>
            <w:webHidden/>
          </w:rPr>
          <w:fldChar w:fldCharType="begin"/>
        </w:r>
        <w:r w:rsidR="00F76ABC">
          <w:rPr>
            <w:webHidden/>
          </w:rPr>
          <w:instrText xml:space="preserve"> PAGEREF _Toc424647385 \h </w:instrText>
        </w:r>
        <w:r w:rsidR="00F76ABC">
          <w:rPr>
            <w:webHidden/>
          </w:rPr>
        </w:r>
        <w:r w:rsidR="00F76ABC">
          <w:rPr>
            <w:webHidden/>
          </w:rPr>
          <w:fldChar w:fldCharType="separate"/>
        </w:r>
        <w:r w:rsidR="00DC2103">
          <w:rPr>
            <w:webHidden/>
          </w:rPr>
          <w:t>218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6" w:history="1">
        <w:r w:rsidR="00F76ABC" w:rsidRPr="00F774E5">
          <w:rPr>
            <w:rStyle w:val="Hyperlink"/>
          </w:rPr>
          <w:t>Table 87</w:t>
        </w:r>
        <w:r w:rsidR="00F76ABC">
          <w:rPr>
            <w:rFonts w:asciiTheme="minorHAnsi" w:eastAsiaTheme="minorEastAsia" w:hAnsiTheme="minorHAnsi" w:cstheme="minorBidi"/>
          </w:rPr>
          <w:tab/>
        </w:r>
        <w:r w:rsidR="00F76ABC" w:rsidRPr="00F774E5">
          <w:rPr>
            <w:rStyle w:val="Hyperlink"/>
          </w:rPr>
          <w:t>MBS items for investigating clinical features of MEN2</w:t>
        </w:r>
        <w:r w:rsidR="00F76ABC">
          <w:rPr>
            <w:webHidden/>
          </w:rPr>
          <w:tab/>
        </w:r>
        <w:r w:rsidR="00F76ABC">
          <w:rPr>
            <w:webHidden/>
          </w:rPr>
          <w:fldChar w:fldCharType="begin"/>
        </w:r>
        <w:r w:rsidR="00F76ABC">
          <w:rPr>
            <w:webHidden/>
          </w:rPr>
          <w:instrText xml:space="preserve"> PAGEREF _Toc424647386 \h </w:instrText>
        </w:r>
        <w:r w:rsidR="00F76ABC">
          <w:rPr>
            <w:webHidden/>
          </w:rPr>
        </w:r>
        <w:r w:rsidR="00F76ABC">
          <w:rPr>
            <w:webHidden/>
          </w:rPr>
          <w:fldChar w:fldCharType="separate"/>
        </w:r>
        <w:r w:rsidR="00DC2103">
          <w:rPr>
            <w:webHidden/>
          </w:rPr>
          <w:t>225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7" w:history="1">
        <w:r w:rsidR="00F76ABC" w:rsidRPr="00F774E5">
          <w:rPr>
            <w:rStyle w:val="Hyperlink"/>
          </w:rPr>
          <w:t>Table 88</w:t>
        </w:r>
        <w:r w:rsidR="00F76ABC">
          <w:rPr>
            <w:rFonts w:asciiTheme="minorHAnsi" w:eastAsiaTheme="minorEastAsia" w:hAnsiTheme="minorHAnsi" w:cstheme="minorBidi"/>
          </w:rPr>
          <w:tab/>
        </w:r>
        <w:r w:rsidR="00F76ABC" w:rsidRPr="00F774E5">
          <w:rPr>
            <w:rStyle w:val="Hyperlink"/>
          </w:rPr>
          <w:t>MBS items for lifelong surveillance regimen for MEN2</w:t>
        </w:r>
        <w:r w:rsidR="00F76ABC">
          <w:rPr>
            <w:webHidden/>
          </w:rPr>
          <w:tab/>
        </w:r>
        <w:r w:rsidR="00F76ABC">
          <w:rPr>
            <w:webHidden/>
          </w:rPr>
          <w:fldChar w:fldCharType="begin"/>
        </w:r>
        <w:r w:rsidR="00F76ABC">
          <w:rPr>
            <w:webHidden/>
          </w:rPr>
          <w:instrText xml:space="preserve"> PAGEREF _Toc424647387 \h </w:instrText>
        </w:r>
        <w:r w:rsidR="00F76ABC">
          <w:rPr>
            <w:webHidden/>
          </w:rPr>
        </w:r>
        <w:r w:rsidR="00F76ABC">
          <w:rPr>
            <w:webHidden/>
          </w:rPr>
          <w:fldChar w:fldCharType="separate"/>
        </w:r>
        <w:r w:rsidR="00DC2103">
          <w:rPr>
            <w:webHidden/>
          </w:rPr>
          <w:t>225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8" w:history="1">
        <w:r w:rsidR="00F76ABC" w:rsidRPr="00F774E5">
          <w:rPr>
            <w:rStyle w:val="Hyperlink"/>
          </w:rPr>
          <w:t>Table 89:</w:t>
        </w:r>
        <w:r w:rsidR="00F76ABC">
          <w:rPr>
            <w:rFonts w:asciiTheme="minorHAnsi" w:eastAsiaTheme="minorEastAsia" w:hAnsiTheme="minorHAnsi" w:cstheme="minorBidi"/>
          </w:rPr>
          <w:tab/>
        </w:r>
        <w:r w:rsidR="00F76ABC" w:rsidRPr="00F774E5">
          <w:rPr>
            <w:rStyle w:val="Hyperlink"/>
          </w:rPr>
          <w:t>Possible treatment costs associated with treatment of, or prophylaxis for, an MTC</w:t>
        </w:r>
        <w:r w:rsidR="00F76ABC">
          <w:rPr>
            <w:webHidden/>
          </w:rPr>
          <w:tab/>
        </w:r>
        <w:r w:rsidR="00F76ABC">
          <w:rPr>
            <w:webHidden/>
          </w:rPr>
          <w:fldChar w:fldCharType="begin"/>
        </w:r>
        <w:r w:rsidR="00F76ABC">
          <w:rPr>
            <w:webHidden/>
          </w:rPr>
          <w:instrText xml:space="preserve"> PAGEREF _Toc424647388 \h </w:instrText>
        </w:r>
        <w:r w:rsidR="00F76ABC">
          <w:rPr>
            <w:webHidden/>
          </w:rPr>
        </w:r>
        <w:r w:rsidR="00F76ABC">
          <w:rPr>
            <w:webHidden/>
          </w:rPr>
          <w:fldChar w:fldCharType="separate"/>
        </w:r>
        <w:r w:rsidR="00DC2103">
          <w:rPr>
            <w:webHidden/>
          </w:rPr>
          <w:t>226</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89" w:history="1">
        <w:r w:rsidR="00F76ABC" w:rsidRPr="00F774E5">
          <w:rPr>
            <w:rStyle w:val="Hyperlink"/>
          </w:rPr>
          <w:t>Table 90:</w:t>
        </w:r>
        <w:r w:rsidR="00F76ABC">
          <w:rPr>
            <w:rFonts w:asciiTheme="minorHAnsi" w:eastAsiaTheme="minorEastAsia" w:hAnsiTheme="minorHAnsi" w:cstheme="minorBidi"/>
          </w:rPr>
          <w:tab/>
        </w:r>
        <w:r w:rsidR="00F76ABC" w:rsidRPr="00F774E5">
          <w:rPr>
            <w:rStyle w:val="Hyperlink"/>
          </w:rPr>
          <w:t>Possible treatment costs associated with hyperparathyroidism</w:t>
        </w:r>
        <w:r w:rsidR="00F76ABC">
          <w:rPr>
            <w:webHidden/>
          </w:rPr>
          <w:tab/>
        </w:r>
        <w:r w:rsidR="00F76ABC">
          <w:rPr>
            <w:webHidden/>
          </w:rPr>
          <w:fldChar w:fldCharType="begin"/>
        </w:r>
        <w:r w:rsidR="00F76ABC">
          <w:rPr>
            <w:webHidden/>
          </w:rPr>
          <w:instrText xml:space="preserve"> PAGEREF _Toc424647389 \h </w:instrText>
        </w:r>
        <w:r w:rsidR="00F76ABC">
          <w:rPr>
            <w:webHidden/>
          </w:rPr>
        </w:r>
        <w:r w:rsidR="00F76ABC">
          <w:rPr>
            <w:webHidden/>
          </w:rPr>
          <w:fldChar w:fldCharType="separate"/>
        </w:r>
        <w:r w:rsidR="00DC2103">
          <w:rPr>
            <w:webHidden/>
          </w:rPr>
          <w:t>227</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0" w:history="1">
        <w:r w:rsidR="00F76ABC" w:rsidRPr="00F774E5">
          <w:rPr>
            <w:rStyle w:val="Hyperlink"/>
          </w:rPr>
          <w:t>Table 91:</w:t>
        </w:r>
        <w:r w:rsidR="00F76ABC">
          <w:rPr>
            <w:rFonts w:asciiTheme="minorHAnsi" w:eastAsiaTheme="minorEastAsia" w:hAnsiTheme="minorHAnsi" w:cstheme="minorBidi"/>
          </w:rPr>
          <w:tab/>
        </w:r>
        <w:r w:rsidR="00F76ABC" w:rsidRPr="00F774E5">
          <w:rPr>
            <w:rStyle w:val="Hyperlink"/>
          </w:rPr>
          <w:t>Possible treatment costs associated with adrenal phaeochromocytoma</w:t>
        </w:r>
        <w:r w:rsidR="00F76ABC">
          <w:rPr>
            <w:webHidden/>
          </w:rPr>
          <w:tab/>
        </w:r>
        <w:r w:rsidR="00F76ABC">
          <w:rPr>
            <w:webHidden/>
          </w:rPr>
          <w:fldChar w:fldCharType="begin"/>
        </w:r>
        <w:r w:rsidR="00F76ABC">
          <w:rPr>
            <w:webHidden/>
          </w:rPr>
          <w:instrText xml:space="preserve"> PAGEREF _Toc424647390 \h </w:instrText>
        </w:r>
        <w:r w:rsidR="00F76ABC">
          <w:rPr>
            <w:webHidden/>
          </w:rPr>
        </w:r>
        <w:r w:rsidR="00F76ABC">
          <w:rPr>
            <w:webHidden/>
          </w:rPr>
          <w:fldChar w:fldCharType="separate"/>
        </w:r>
        <w:r w:rsidR="00DC2103">
          <w:rPr>
            <w:webHidden/>
          </w:rPr>
          <w:t>228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1" w:history="1">
        <w:r w:rsidR="00F76ABC" w:rsidRPr="00F774E5">
          <w:rPr>
            <w:rStyle w:val="Hyperlink"/>
          </w:rPr>
          <w:t>Table 92</w:t>
        </w:r>
        <w:r w:rsidR="00F76ABC">
          <w:rPr>
            <w:rFonts w:asciiTheme="minorHAnsi" w:eastAsiaTheme="minorEastAsia" w:hAnsiTheme="minorHAnsi" w:cstheme="minorBidi"/>
          </w:rPr>
          <w:tab/>
        </w:r>
        <w:r w:rsidR="00F76ABC" w:rsidRPr="00F774E5">
          <w:rPr>
            <w:rStyle w:val="Hyperlink"/>
          </w:rPr>
          <w:t>Thyroid cancer incidence, 1982–2009</w:t>
        </w:r>
        <w:r w:rsidR="00F76ABC">
          <w:rPr>
            <w:webHidden/>
          </w:rPr>
          <w:tab/>
        </w:r>
        <w:r w:rsidR="00F76ABC">
          <w:rPr>
            <w:webHidden/>
          </w:rPr>
          <w:fldChar w:fldCharType="begin"/>
        </w:r>
        <w:r w:rsidR="00F76ABC">
          <w:rPr>
            <w:webHidden/>
          </w:rPr>
          <w:instrText xml:space="preserve"> PAGEREF _Toc424647391 \h </w:instrText>
        </w:r>
        <w:r w:rsidR="00F76ABC">
          <w:rPr>
            <w:webHidden/>
          </w:rPr>
        </w:r>
        <w:r w:rsidR="00F76ABC">
          <w:rPr>
            <w:webHidden/>
          </w:rPr>
          <w:fldChar w:fldCharType="separate"/>
        </w:r>
        <w:r w:rsidR="00DC2103">
          <w:rPr>
            <w:webHidden/>
          </w:rPr>
          <w:t>230</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2" w:history="1">
        <w:r w:rsidR="00F76ABC" w:rsidRPr="00F774E5">
          <w:rPr>
            <w:rStyle w:val="Hyperlink"/>
          </w:rPr>
          <w:t>Table 93</w:t>
        </w:r>
        <w:r w:rsidR="00F76ABC">
          <w:rPr>
            <w:rFonts w:asciiTheme="minorHAnsi" w:eastAsiaTheme="minorEastAsia" w:hAnsiTheme="minorHAnsi" w:cstheme="minorBidi"/>
          </w:rPr>
          <w:tab/>
        </w:r>
        <w:r w:rsidR="00F76ABC" w:rsidRPr="00F774E5">
          <w:rPr>
            <w:rStyle w:val="Hyperlink"/>
          </w:rPr>
          <w:t>Estimated cost of diagnostic RET mutation tests 2007–2015, with and without MBS listing</w:t>
        </w:r>
        <w:r w:rsidR="00F76ABC">
          <w:rPr>
            <w:webHidden/>
          </w:rPr>
          <w:tab/>
        </w:r>
        <w:r w:rsidR="00F76ABC">
          <w:rPr>
            <w:webHidden/>
          </w:rPr>
          <w:fldChar w:fldCharType="begin"/>
        </w:r>
        <w:r w:rsidR="00F76ABC">
          <w:rPr>
            <w:webHidden/>
          </w:rPr>
          <w:instrText xml:space="preserve"> PAGEREF _Toc424647392 \h </w:instrText>
        </w:r>
        <w:r w:rsidR="00F76ABC">
          <w:rPr>
            <w:webHidden/>
          </w:rPr>
        </w:r>
        <w:r w:rsidR="00F76ABC">
          <w:rPr>
            <w:webHidden/>
          </w:rPr>
          <w:fldChar w:fldCharType="separate"/>
        </w:r>
        <w:r w:rsidR="00DC2103">
          <w:rPr>
            <w:webHidden/>
          </w:rPr>
          <w:t>231</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3" w:history="1">
        <w:r w:rsidR="00F76ABC" w:rsidRPr="00F774E5">
          <w:rPr>
            <w:rStyle w:val="Hyperlink"/>
          </w:rPr>
          <w:t>Table 94</w:t>
        </w:r>
        <w:r w:rsidR="00F76ABC">
          <w:rPr>
            <w:rFonts w:asciiTheme="minorHAnsi" w:eastAsiaTheme="minorEastAsia" w:hAnsiTheme="minorHAnsi" w:cstheme="minorBidi"/>
          </w:rPr>
          <w:tab/>
        </w:r>
        <w:r w:rsidR="00F76ABC" w:rsidRPr="00F774E5">
          <w:rPr>
            <w:rStyle w:val="Hyperlink"/>
          </w:rPr>
          <w:t>Estimated cost of predictive RET mutation tests 2007–2015, with an MBS listing</w:t>
        </w:r>
        <w:r w:rsidR="00F76ABC">
          <w:rPr>
            <w:webHidden/>
          </w:rPr>
          <w:tab/>
        </w:r>
        <w:r w:rsidR="00F76ABC">
          <w:rPr>
            <w:webHidden/>
          </w:rPr>
          <w:fldChar w:fldCharType="begin"/>
        </w:r>
        <w:r w:rsidR="00F76ABC">
          <w:rPr>
            <w:webHidden/>
          </w:rPr>
          <w:instrText xml:space="preserve"> PAGEREF _Toc424647393 \h </w:instrText>
        </w:r>
        <w:r w:rsidR="00F76ABC">
          <w:rPr>
            <w:webHidden/>
          </w:rPr>
        </w:r>
        <w:r w:rsidR="00F76ABC">
          <w:rPr>
            <w:webHidden/>
          </w:rPr>
          <w:fldChar w:fldCharType="separate"/>
        </w:r>
        <w:r w:rsidR="00DC2103">
          <w:rPr>
            <w:webHidden/>
          </w:rPr>
          <w:t>232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4" w:history="1">
        <w:r w:rsidR="00F76ABC" w:rsidRPr="00F774E5">
          <w:rPr>
            <w:rStyle w:val="Hyperlink"/>
          </w:rPr>
          <w:t>Table 95</w:t>
        </w:r>
        <w:r w:rsidR="00F76ABC">
          <w:rPr>
            <w:rFonts w:asciiTheme="minorHAnsi" w:eastAsiaTheme="minorEastAsia" w:hAnsiTheme="minorHAnsi" w:cstheme="minorBidi"/>
          </w:rPr>
          <w:tab/>
        </w:r>
        <w:r w:rsidR="00F76ABC" w:rsidRPr="00F774E5">
          <w:rPr>
            <w:rStyle w:val="Hyperlink"/>
          </w:rPr>
          <w:t>Total MBS costs associated with RET mutation testing (combined costs of listing for diagnostic purposes and listing for familial screening)</w:t>
        </w:r>
        <w:r w:rsidR="00F76ABC">
          <w:rPr>
            <w:webHidden/>
          </w:rPr>
          <w:tab/>
        </w:r>
        <w:r w:rsidR="00F76ABC">
          <w:rPr>
            <w:webHidden/>
          </w:rPr>
          <w:fldChar w:fldCharType="begin"/>
        </w:r>
        <w:r w:rsidR="00F76ABC">
          <w:rPr>
            <w:webHidden/>
          </w:rPr>
          <w:instrText xml:space="preserve"> PAGEREF _Toc424647394 \h </w:instrText>
        </w:r>
        <w:r w:rsidR="00F76ABC">
          <w:rPr>
            <w:webHidden/>
          </w:rPr>
        </w:r>
        <w:r w:rsidR="00F76ABC">
          <w:rPr>
            <w:webHidden/>
          </w:rPr>
          <w:fldChar w:fldCharType="separate"/>
        </w:r>
        <w:r w:rsidR="00DC2103">
          <w:rPr>
            <w:webHidden/>
          </w:rPr>
          <w:t>233</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5" w:history="1">
        <w:r w:rsidR="00F76ABC" w:rsidRPr="00F774E5">
          <w:rPr>
            <w:rStyle w:val="Hyperlink"/>
          </w:rPr>
          <w:t>Table 96</w:t>
        </w:r>
        <w:r w:rsidR="00F76ABC">
          <w:rPr>
            <w:rFonts w:asciiTheme="minorHAnsi" w:eastAsiaTheme="minorEastAsia" w:hAnsiTheme="minorHAnsi" w:cstheme="minorBidi"/>
          </w:rPr>
          <w:tab/>
        </w:r>
        <w:r w:rsidR="00F76ABC" w:rsidRPr="00F774E5">
          <w:rPr>
            <w:rStyle w:val="Hyperlink"/>
          </w:rPr>
          <w:t>Sensitivity analyses</w:t>
        </w:r>
        <w:r w:rsidR="00F76ABC">
          <w:rPr>
            <w:webHidden/>
          </w:rPr>
          <w:tab/>
        </w:r>
        <w:r w:rsidR="00F76ABC">
          <w:rPr>
            <w:webHidden/>
          </w:rPr>
          <w:fldChar w:fldCharType="begin"/>
        </w:r>
        <w:r w:rsidR="00F76ABC">
          <w:rPr>
            <w:webHidden/>
          </w:rPr>
          <w:instrText xml:space="preserve"> PAGEREF _Toc424647395 \h </w:instrText>
        </w:r>
        <w:r w:rsidR="00F76ABC">
          <w:rPr>
            <w:webHidden/>
          </w:rPr>
        </w:r>
        <w:r w:rsidR="00F76ABC">
          <w:rPr>
            <w:webHidden/>
          </w:rPr>
          <w:fldChar w:fldCharType="separate"/>
        </w:r>
        <w:r w:rsidR="00DC2103">
          <w:rPr>
            <w:webHidden/>
          </w:rPr>
          <w:t>234</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6" w:history="1">
        <w:r w:rsidR="00F76ABC" w:rsidRPr="00F774E5">
          <w:rPr>
            <w:rStyle w:val="Hyperlink"/>
            <w:bCs/>
          </w:rPr>
          <w:t>Table 97</w:t>
        </w:r>
        <w:r w:rsidR="00F76ABC">
          <w:rPr>
            <w:rFonts w:asciiTheme="minorHAnsi" w:eastAsiaTheme="minorEastAsia" w:hAnsiTheme="minorHAnsi" w:cstheme="minorBidi"/>
          </w:rPr>
          <w:tab/>
        </w:r>
        <w:r w:rsidR="00F76ABC" w:rsidRPr="00F774E5">
          <w:rPr>
            <w:rStyle w:val="Hyperlink"/>
            <w:bCs/>
          </w:rPr>
          <w:t>Study profiles of studies showing direct comparative evidence</w:t>
        </w:r>
        <w:r w:rsidR="00F76ABC">
          <w:rPr>
            <w:webHidden/>
          </w:rPr>
          <w:tab/>
        </w:r>
        <w:r w:rsidR="00F76ABC">
          <w:rPr>
            <w:webHidden/>
          </w:rPr>
          <w:fldChar w:fldCharType="begin"/>
        </w:r>
        <w:r w:rsidR="00F76ABC">
          <w:rPr>
            <w:webHidden/>
          </w:rPr>
          <w:instrText xml:space="preserve"> PAGEREF _Toc424647396 \h </w:instrText>
        </w:r>
        <w:r w:rsidR="00F76ABC">
          <w:rPr>
            <w:webHidden/>
          </w:rPr>
        </w:r>
        <w:r w:rsidR="00F76ABC">
          <w:rPr>
            <w:webHidden/>
          </w:rPr>
          <w:fldChar w:fldCharType="separate"/>
        </w:r>
        <w:r w:rsidR="00DC2103">
          <w:rPr>
            <w:webHidden/>
          </w:rPr>
          <w:t>235</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7" w:history="1">
        <w:r w:rsidR="00F76ABC" w:rsidRPr="00F774E5">
          <w:rPr>
            <w:rStyle w:val="Hyperlink"/>
          </w:rPr>
          <w:t>Table 98</w:t>
        </w:r>
        <w:r w:rsidR="00F76ABC">
          <w:rPr>
            <w:rFonts w:asciiTheme="minorHAnsi" w:eastAsiaTheme="minorEastAsia" w:hAnsiTheme="minorHAnsi" w:cstheme="minorBidi"/>
          </w:rPr>
          <w:tab/>
        </w:r>
        <w:r w:rsidR="00F76ABC" w:rsidRPr="00F774E5">
          <w:rPr>
            <w:rStyle w:val="Hyperlink"/>
          </w:rPr>
          <w:t>Study profiles of studies showing direct uncomparative evidence</w:t>
        </w:r>
        <w:r w:rsidR="00F76ABC">
          <w:rPr>
            <w:webHidden/>
          </w:rPr>
          <w:tab/>
        </w:r>
        <w:r w:rsidR="00F76ABC">
          <w:rPr>
            <w:webHidden/>
          </w:rPr>
          <w:fldChar w:fldCharType="begin"/>
        </w:r>
        <w:r w:rsidR="00F76ABC">
          <w:rPr>
            <w:webHidden/>
          </w:rPr>
          <w:instrText xml:space="preserve"> PAGEREF _Toc424647397 \h </w:instrText>
        </w:r>
        <w:r w:rsidR="00F76ABC">
          <w:rPr>
            <w:webHidden/>
          </w:rPr>
        </w:r>
        <w:r w:rsidR="00F76ABC">
          <w:rPr>
            <w:webHidden/>
          </w:rPr>
          <w:fldChar w:fldCharType="separate"/>
        </w:r>
        <w:r w:rsidR="00DC2103">
          <w:rPr>
            <w:webHidden/>
          </w:rPr>
          <w:t>238</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8" w:history="1">
        <w:r w:rsidR="00F76ABC" w:rsidRPr="00F774E5">
          <w:rPr>
            <w:rStyle w:val="Hyperlink"/>
          </w:rPr>
          <w:t>Table 99</w:t>
        </w:r>
        <w:r w:rsidR="00F76ABC">
          <w:rPr>
            <w:rFonts w:asciiTheme="minorHAnsi" w:eastAsiaTheme="minorEastAsia" w:hAnsiTheme="minorHAnsi" w:cstheme="minorBidi"/>
          </w:rPr>
          <w:tab/>
        </w:r>
        <w:r w:rsidR="00F76ABC" w:rsidRPr="00F774E5">
          <w:rPr>
            <w:rStyle w:val="Hyperlink"/>
          </w:rPr>
          <w:t>Study profiles of studies showing diagnostic yield</w:t>
        </w:r>
        <w:r w:rsidR="00F76ABC">
          <w:rPr>
            <w:webHidden/>
          </w:rPr>
          <w:tab/>
        </w:r>
        <w:r w:rsidR="00F76ABC">
          <w:rPr>
            <w:webHidden/>
          </w:rPr>
          <w:fldChar w:fldCharType="begin"/>
        </w:r>
        <w:r w:rsidR="00F76ABC">
          <w:rPr>
            <w:webHidden/>
          </w:rPr>
          <w:instrText xml:space="preserve"> PAGEREF _Toc424647398 \h </w:instrText>
        </w:r>
        <w:r w:rsidR="00F76ABC">
          <w:rPr>
            <w:webHidden/>
          </w:rPr>
        </w:r>
        <w:r w:rsidR="00F76ABC">
          <w:rPr>
            <w:webHidden/>
          </w:rPr>
          <w:fldChar w:fldCharType="separate"/>
        </w:r>
        <w:r w:rsidR="00DC2103">
          <w:rPr>
            <w:webHidden/>
          </w:rPr>
          <w:t>262</w:t>
        </w:r>
        <w:r w:rsidR="00F76ABC">
          <w:rPr>
            <w:webHidden/>
          </w:rPr>
          <w:fldChar w:fldCharType="end"/>
        </w:r>
      </w:hyperlink>
    </w:p>
    <w:p w:rsidR="00F76ABC" w:rsidRDefault="00D670E0">
      <w:pPr>
        <w:pStyle w:val="TableofFigures"/>
        <w:rPr>
          <w:rFonts w:asciiTheme="minorHAnsi" w:eastAsiaTheme="minorEastAsia" w:hAnsiTheme="minorHAnsi" w:cstheme="minorBidi"/>
        </w:rPr>
      </w:pPr>
      <w:hyperlink w:anchor="_Toc424647399" w:history="1">
        <w:r w:rsidR="00F76ABC" w:rsidRPr="00F774E5">
          <w:rPr>
            <w:rStyle w:val="Hyperlink"/>
            <w:bCs/>
          </w:rPr>
          <w:t>Table 100</w:t>
        </w:r>
        <w:r w:rsidR="00F76ABC">
          <w:rPr>
            <w:rFonts w:asciiTheme="minorHAnsi" w:eastAsiaTheme="minorEastAsia" w:hAnsiTheme="minorHAnsi" w:cstheme="minorBidi"/>
          </w:rPr>
          <w:tab/>
        </w:r>
        <w:r w:rsidR="00F76ABC" w:rsidRPr="00F774E5">
          <w:rPr>
            <w:rStyle w:val="Hyperlink"/>
            <w:bCs/>
          </w:rPr>
          <w:t>Study profiles of studies showing change in management</w:t>
        </w:r>
        <w:r w:rsidR="00F76ABC">
          <w:rPr>
            <w:webHidden/>
          </w:rPr>
          <w:tab/>
        </w:r>
        <w:r w:rsidR="00F76ABC">
          <w:rPr>
            <w:webHidden/>
          </w:rPr>
          <w:fldChar w:fldCharType="begin"/>
        </w:r>
        <w:r w:rsidR="00F76ABC">
          <w:rPr>
            <w:webHidden/>
          </w:rPr>
          <w:instrText xml:space="preserve"> PAGEREF _Toc424647399 \h </w:instrText>
        </w:r>
        <w:r w:rsidR="00F76ABC">
          <w:rPr>
            <w:webHidden/>
          </w:rPr>
        </w:r>
        <w:r w:rsidR="00F76ABC">
          <w:rPr>
            <w:webHidden/>
          </w:rPr>
          <w:fldChar w:fldCharType="separate"/>
        </w:r>
        <w:r w:rsidR="00DC2103">
          <w:rPr>
            <w:webHidden/>
          </w:rPr>
          <w:t>273</w:t>
        </w:r>
        <w:r w:rsidR="00F76ABC">
          <w:rPr>
            <w:webHidden/>
          </w:rPr>
          <w:fldChar w:fldCharType="end"/>
        </w:r>
      </w:hyperlink>
    </w:p>
    <w:p w:rsidR="00571749" w:rsidRPr="000A788F" w:rsidRDefault="003B5955" w:rsidP="001204E3">
      <w:pPr>
        <w:pStyle w:val="Heading2a"/>
        <w:tabs>
          <w:tab w:val="left" w:pos="851"/>
        </w:tabs>
        <w:ind w:left="1134"/>
        <w:rPr>
          <w:rStyle w:val="Hyperlink"/>
          <w:b w:val="0"/>
          <w:color w:val="auto"/>
        </w:rPr>
      </w:pPr>
      <w:r w:rsidRPr="000A788F">
        <w:rPr>
          <w:rStyle w:val="Hyperlink"/>
          <w:b w:val="0"/>
        </w:rPr>
        <w:fldChar w:fldCharType="end"/>
      </w:r>
    </w:p>
    <w:p w:rsidR="00571749" w:rsidRPr="000A788F" w:rsidRDefault="00571749" w:rsidP="00571749">
      <w:pPr>
        <w:rPr>
          <w:rStyle w:val="Hyperlink"/>
          <w:color w:val="auto"/>
        </w:rPr>
      </w:pPr>
      <w:r w:rsidRPr="000A788F">
        <w:rPr>
          <w:rStyle w:val="Hyperlink"/>
          <w:color w:val="auto"/>
        </w:rPr>
        <w:br w:type="page"/>
      </w:r>
    </w:p>
    <w:p w:rsidR="00FB7498" w:rsidRPr="000A788F" w:rsidRDefault="00FB7498" w:rsidP="00FB7498">
      <w:pPr>
        <w:pStyle w:val="Heading2a"/>
        <w:tabs>
          <w:tab w:val="left" w:pos="851"/>
        </w:tabs>
      </w:pPr>
      <w:r w:rsidRPr="000A788F">
        <w:lastRenderedPageBreak/>
        <w:t>Figures</w:t>
      </w:r>
    </w:p>
    <w:p w:rsidR="006038B7" w:rsidRDefault="003B5955">
      <w:pPr>
        <w:pStyle w:val="TableofFigures"/>
        <w:rPr>
          <w:rFonts w:asciiTheme="minorHAnsi" w:eastAsiaTheme="minorEastAsia" w:hAnsiTheme="minorHAnsi" w:cstheme="minorBidi"/>
        </w:rPr>
      </w:pPr>
      <w:r w:rsidRPr="000C7B63">
        <w:fldChar w:fldCharType="begin"/>
      </w:r>
      <w:r w:rsidR="00FB7498" w:rsidRPr="000C7B63">
        <w:instrText xml:space="preserve"> TOC \h \z \c "Figure" </w:instrText>
      </w:r>
      <w:r w:rsidRPr="000C7B63">
        <w:fldChar w:fldCharType="separate"/>
      </w:r>
      <w:hyperlink w:anchor="_Toc425339926" w:history="1">
        <w:r w:rsidR="006038B7" w:rsidRPr="009A066B">
          <w:rPr>
            <w:rStyle w:val="Hyperlink"/>
          </w:rPr>
          <w:t>Figure 1</w:t>
        </w:r>
        <w:r w:rsidR="006038B7">
          <w:rPr>
            <w:rFonts w:asciiTheme="minorHAnsi" w:eastAsiaTheme="minorEastAsia" w:hAnsiTheme="minorHAnsi" w:cstheme="minorBidi"/>
          </w:rPr>
          <w:tab/>
        </w:r>
        <w:r w:rsidR="006038B7" w:rsidRPr="009A066B">
          <w:rPr>
            <w:rStyle w:val="Hyperlink"/>
          </w:rPr>
          <w:t>Management algorithm for use of a RET mutation test to diagnose and predict MEN2 (MTC identified in index case prior to genetic testing)</w:t>
        </w:r>
        <w:r w:rsidR="006038B7">
          <w:rPr>
            <w:webHidden/>
          </w:rPr>
          <w:tab/>
        </w:r>
        <w:r w:rsidR="006038B7">
          <w:rPr>
            <w:webHidden/>
          </w:rPr>
          <w:fldChar w:fldCharType="begin"/>
        </w:r>
        <w:r w:rsidR="006038B7">
          <w:rPr>
            <w:webHidden/>
          </w:rPr>
          <w:instrText xml:space="preserve"> PAGEREF _Toc425339926 \h </w:instrText>
        </w:r>
        <w:r w:rsidR="006038B7">
          <w:rPr>
            <w:webHidden/>
          </w:rPr>
        </w:r>
        <w:r w:rsidR="006038B7">
          <w:rPr>
            <w:webHidden/>
          </w:rPr>
          <w:fldChar w:fldCharType="separate"/>
        </w:r>
        <w:r w:rsidR="00DC2103">
          <w:rPr>
            <w:webHidden/>
          </w:rPr>
          <w:t>xvi</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27" w:history="1">
        <w:r w:rsidR="006038B7" w:rsidRPr="009A066B">
          <w:rPr>
            <w:rStyle w:val="Hyperlink"/>
          </w:rPr>
          <w:t>Figure 2</w:t>
        </w:r>
        <w:r w:rsidR="006038B7">
          <w:rPr>
            <w:rFonts w:asciiTheme="minorHAnsi" w:eastAsiaTheme="minorEastAsia" w:hAnsiTheme="minorHAnsi" w:cstheme="minorBidi"/>
          </w:rPr>
          <w:tab/>
        </w:r>
        <w:r w:rsidR="006038B7" w:rsidRPr="009A066B">
          <w:rPr>
            <w:rStyle w:val="Hyperlink"/>
          </w:rPr>
          <w:t>Management algorithm for use of a RET mutation test to diagnose and predict MEN2 (no MTC in index case prior to genetic testing)</w:t>
        </w:r>
        <w:r w:rsidR="006038B7">
          <w:rPr>
            <w:webHidden/>
          </w:rPr>
          <w:tab/>
        </w:r>
        <w:r w:rsidR="006038B7">
          <w:rPr>
            <w:webHidden/>
          </w:rPr>
          <w:fldChar w:fldCharType="begin"/>
        </w:r>
        <w:r w:rsidR="006038B7">
          <w:rPr>
            <w:webHidden/>
          </w:rPr>
          <w:instrText xml:space="preserve"> PAGEREF _Toc425339927 \h </w:instrText>
        </w:r>
        <w:r w:rsidR="006038B7">
          <w:rPr>
            <w:webHidden/>
          </w:rPr>
        </w:r>
        <w:r w:rsidR="006038B7">
          <w:rPr>
            <w:webHidden/>
          </w:rPr>
          <w:fldChar w:fldCharType="separate"/>
        </w:r>
        <w:r w:rsidR="00DC2103">
          <w:rPr>
            <w:webHidden/>
          </w:rPr>
          <w:t>xvii</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28" w:history="1">
        <w:r w:rsidR="006038B7" w:rsidRPr="009A066B">
          <w:rPr>
            <w:rStyle w:val="Hyperlink"/>
          </w:rPr>
          <w:t>Figure 3</w:t>
        </w:r>
        <w:r w:rsidR="006038B7">
          <w:rPr>
            <w:rFonts w:asciiTheme="minorHAnsi" w:eastAsiaTheme="minorEastAsia" w:hAnsiTheme="minorHAnsi" w:cstheme="minorBidi"/>
          </w:rPr>
          <w:tab/>
        </w:r>
        <w:r w:rsidR="006038B7" w:rsidRPr="009A066B">
          <w:rPr>
            <w:rStyle w:val="Hyperlink"/>
          </w:rPr>
          <w:t>Management algorithm for use of a RET mutation test to diagnose and predict MEN2 (MTC identified in index case prior to genetic testing)</w:t>
        </w:r>
        <w:r w:rsidR="006038B7">
          <w:rPr>
            <w:webHidden/>
          </w:rPr>
          <w:tab/>
        </w:r>
        <w:r w:rsidR="006038B7">
          <w:rPr>
            <w:webHidden/>
          </w:rPr>
          <w:fldChar w:fldCharType="begin"/>
        </w:r>
        <w:r w:rsidR="006038B7">
          <w:rPr>
            <w:webHidden/>
          </w:rPr>
          <w:instrText xml:space="preserve"> PAGEREF _Toc425339928 \h </w:instrText>
        </w:r>
        <w:r w:rsidR="006038B7">
          <w:rPr>
            <w:webHidden/>
          </w:rPr>
        </w:r>
        <w:r w:rsidR="006038B7">
          <w:rPr>
            <w:webHidden/>
          </w:rPr>
          <w:fldChar w:fldCharType="separate"/>
        </w:r>
        <w:r w:rsidR="00DC2103">
          <w:rPr>
            <w:webHidden/>
          </w:rPr>
          <w:t>xlvi</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29" w:history="1">
        <w:r w:rsidR="006038B7" w:rsidRPr="009A066B">
          <w:rPr>
            <w:rStyle w:val="Hyperlink"/>
          </w:rPr>
          <w:t>Figure 4</w:t>
        </w:r>
        <w:r w:rsidR="006038B7">
          <w:rPr>
            <w:rFonts w:asciiTheme="minorHAnsi" w:eastAsiaTheme="minorEastAsia" w:hAnsiTheme="minorHAnsi" w:cstheme="minorBidi"/>
          </w:rPr>
          <w:tab/>
        </w:r>
        <w:r w:rsidR="006038B7" w:rsidRPr="009A066B">
          <w:rPr>
            <w:rStyle w:val="Hyperlink"/>
          </w:rPr>
          <w:t>Management algorithm for use of a RET mutation test to diagnose and predict MEN2 (no MTC in index case prior to genetic testing)</w:t>
        </w:r>
        <w:r w:rsidR="006038B7">
          <w:rPr>
            <w:webHidden/>
          </w:rPr>
          <w:tab/>
        </w:r>
        <w:r w:rsidR="006038B7">
          <w:rPr>
            <w:webHidden/>
          </w:rPr>
          <w:fldChar w:fldCharType="begin"/>
        </w:r>
        <w:r w:rsidR="006038B7">
          <w:rPr>
            <w:webHidden/>
          </w:rPr>
          <w:instrText xml:space="preserve"> PAGEREF _Toc425339929 \h </w:instrText>
        </w:r>
        <w:r w:rsidR="006038B7">
          <w:rPr>
            <w:webHidden/>
          </w:rPr>
        </w:r>
        <w:r w:rsidR="006038B7">
          <w:rPr>
            <w:webHidden/>
          </w:rPr>
          <w:fldChar w:fldCharType="separate"/>
        </w:r>
        <w:r w:rsidR="00DC2103">
          <w:rPr>
            <w:webHidden/>
          </w:rPr>
          <w:t>xlvii</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0" w:history="1">
        <w:r w:rsidR="006038B7" w:rsidRPr="009A066B">
          <w:rPr>
            <w:rStyle w:val="Hyperlink"/>
          </w:rPr>
          <w:t>Figure 5</w:t>
        </w:r>
        <w:r w:rsidR="006038B7">
          <w:rPr>
            <w:rFonts w:asciiTheme="minorHAnsi" w:eastAsiaTheme="minorEastAsia" w:hAnsiTheme="minorHAnsi" w:cstheme="minorBidi"/>
          </w:rPr>
          <w:tab/>
        </w:r>
        <w:r w:rsidR="006038B7" w:rsidRPr="009A066B">
          <w:rPr>
            <w:rStyle w:val="Hyperlink"/>
          </w:rPr>
          <w:t>Ideal structure of comparative direct diagnostic evidence</w:t>
        </w:r>
        <w:r w:rsidR="006038B7">
          <w:rPr>
            <w:webHidden/>
          </w:rPr>
          <w:tab/>
        </w:r>
        <w:r w:rsidR="006038B7">
          <w:rPr>
            <w:webHidden/>
          </w:rPr>
          <w:fldChar w:fldCharType="begin"/>
        </w:r>
        <w:r w:rsidR="006038B7">
          <w:rPr>
            <w:webHidden/>
          </w:rPr>
          <w:instrText xml:space="preserve"> PAGEREF _Toc425339930 \h </w:instrText>
        </w:r>
        <w:r w:rsidR="006038B7">
          <w:rPr>
            <w:webHidden/>
          </w:rPr>
        </w:r>
        <w:r w:rsidR="006038B7">
          <w:rPr>
            <w:webHidden/>
          </w:rPr>
          <w:fldChar w:fldCharType="separate"/>
        </w:r>
        <w:r w:rsidR="00DC2103">
          <w:rPr>
            <w:webHidden/>
          </w:rPr>
          <w:t>50</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1" w:history="1">
        <w:r w:rsidR="006038B7" w:rsidRPr="009A066B">
          <w:rPr>
            <w:rStyle w:val="Hyperlink"/>
          </w:rPr>
          <w:t xml:space="preserve">Figure 6 </w:t>
        </w:r>
        <w:r w:rsidR="006038B7">
          <w:rPr>
            <w:rFonts w:asciiTheme="minorHAnsi" w:eastAsiaTheme="minorEastAsia" w:hAnsiTheme="minorHAnsi" w:cstheme="minorBidi"/>
          </w:rPr>
          <w:tab/>
        </w:r>
        <w:r w:rsidR="006038B7" w:rsidRPr="009A066B">
          <w:rPr>
            <w:rStyle w:val="Hyperlink"/>
          </w:rPr>
          <w:t>Summary of the process used to identify and select studies for the review</w:t>
        </w:r>
        <w:r w:rsidR="006038B7">
          <w:rPr>
            <w:webHidden/>
          </w:rPr>
          <w:tab/>
        </w:r>
        <w:r w:rsidR="006038B7">
          <w:rPr>
            <w:webHidden/>
          </w:rPr>
          <w:fldChar w:fldCharType="begin"/>
        </w:r>
        <w:r w:rsidR="006038B7">
          <w:rPr>
            <w:webHidden/>
          </w:rPr>
          <w:instrText xml:space="preserve"> PAGEREF _Toc425339931 \h </w:instrText>
        </w:r>
        <w:r w:rsidR="006038B7">
          <w:rPr>
            <w:webHidden/>
          </w:rPr>
        </w:r>
        <w:r w:rsidR="006038B7">
          <w:rPr>
            <w:webHidden/>
          </w:rPr>
          <w:fldChar w:fldCharType="separate"/>
        </w:r>
        <w:r w:rsidR="00DC2103">
          <w:rPr>
            <w:webHidden/>
          </w:rPr>
          <w:t>60</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2" w:history="1">
        <w:r w:rsidR="006038B7" w:rsidRPr="009A066B">
          <w:rPr>
            <w:rStyle w:val="Hyperlink"/>
          </w:rPr>
          <w:t>Figure 7</w:t>
        </w:r>
        <w:r w:rsidR="006038B7">
          <w:rPr>
            <w:rFonts w:asciiTheme="minorHAnsi" w:eastAsiaTheme="minorEastAsia" w:hAnsiTheme="minorHAnsi" w:cstheme="minorBidi"/>
          </w:rPr>
          <w:tab/>
        </w:r>
        <w:r w:rsidR="006038B7" w:rsidRPr="009A066B">
          <w:rPr>
            <w:rStyle w:val="Hyperlink"/>
          </w:rPr>
          <w:t>Risk of persistence of disease or mortality, RET mutation testing era versus pre-RET mutation testing era</w:t>
        </w:r>
        <w:r w:rsidR="006038B7">
          <w:rPr>
            <w:webHidden/>
          </w:rPr>
          <w:tab/>
        </w:r>
        <w:r w:rsidR="006038B7">
          <w:rPr>
            <w:webHidden/>
          </w:rPr>
          <w:fldChar w:fldCharType="begin"/>
        </w:r>
        <w:r w:rsidR="006038B7">
          <w:rPr>
            <w:webHidden/>
          </w:rPr>
          <w:instrText xml:space="preserve"> PAGEREF _Toc425339932 \h </w:instrText>
        </w:r>
        <w:r w:rsidR="006038B7">
          <w:rPr>
            <w:webHidden/>
          </w:rPr>
        </w:r>
        <w:r w:rsidR="006038B7">
          <w:rPr>
            <w:webHidden/>
          </w:rPr>
          <w:fldChar w:fldCharType="separate"/>
        </w:r>
        <w:r w:rsidR="00DC2103">
          <w:rPr>
            <w:webHidden/>
          </w:rPr>
          <w:t>76</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3" w:history="1">
        <w:r w:rsidR="006038B7" w:rsidRPr="009A066B">
          <w:rPr>
            <w:rStyle w:val="Hyperlink"/>
          </w:rPr>
          <w:t>Figure 8</w:t>
        </w:r>
        <w:r w:rsidR="006038B7">
          <w:rPr>
            <w:rFonts w:asciiTheme="minorHAnsi" w:eastAsiaTheme="minorEastAsia" w:hAnsiTheme="minorHAnsi" w:cstheme="minorBidi"/>
          </w:rPr>
          <w:tab/>
        </w:r>
        <w:r w:rsidR="006038B7" w:rsidRPr="009A066B">
          <w:rPr>
            <w:rStyle w:val="Hyperlink"/>
          </w:rPr>
          <w:t>Risk of having an MTC at time of total thyroidectomy, RET mutation testing era versus pre-RET mutation testing era</w:t>
        </w:r>
        <w:r w:rsidR="006038B7">
          <w:rPr>
            <w:webHidden/>
          </w:rPr>
          <w:tab/>
        </w:r>
        <w:r w:rsidR="006038B7">
          <w:rPr>
            <w:webHidden/>
          </w:rPr>
          <w:fldChar w:fldCharType="begin"/>
        </w:r>
        <w:r w:rsidR="006038B7">
          <w:rPr>
            <w:webHidden/>
          </w:rPr>
          <w:instrText xml:space="preserve"> PAGEREF _Toc425339933 \h </w:instrText>
        </w:r>
        <w:r w:rsidR="006038B7">
          <w:rPr>
            <w:webHidden/>
          </w:rPr>
        </w:r>
        <w:r w:rsidR="006038B7">
          <w:rPr>
            <w:webHidden/>
          </w:rPr>
          <w:fldChar w:fldCharType="separate"/>
        </w:r>
        <w:r w:rsidR="00DC2103">
          <w:rPr>
            <w:webHidden/>
          </w:rPr>
          <w:t>80</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4" w:history="1">
        <w:r w:rsidR="006038B7" w:rsidRPr="009A066B">
          <w:rPr>
            <w:rStyle w:val="Hyperlink"/>
          </w:rPr>
          <w:t>Figure 9</w:t>
        </w:r>
        <w:r w:rsidR="006038B7">
          <w:rPr>
            <w:rFonts w:asciiTheme="minorHAnsi" w:eastAsiaTheme="minorEastAsia" w:hAnsiTheme="minorHAnsi" w:cstheme="minorBidi"/>
          </w:rPr>
          <w:tab/>
        </w:r>
        <w:r w:rsidR="006038B7" w:rsidRPr="009A066B">
          <w:rPr>
            <w:rStyle w:val="Hyperlink"/>
          </w:rPr>
          <w:t>Structure of cost-minimisation comparisons of RET mutation testing and selective surveillance versus non-selective surveillance for MEN2 complications, in patients presenting as potential index cases (Scenarios 1 and 2)</w:t>
        </w:r>
        <w:r w:rsidR="006038B7">
          <w:rPr>
            <w:webHidden/>
          </w:rPr>
          <w:tab/>
        </w:r>
        <w:r w:rsidR="006038B7">
          <w:rPr>
            <w:webHidden/>
          </w:rPr>
          <w:fldChar w:fldCharType="begin"/>
        </w:r>
        <w:r w:rsidR="006038B7">
          <w:rPr>
            <w:webHidden/>
          </w:rPr>
          <w:instrText xml:space="preserve"> PAGEREF _Toc425339934 \h </w:instrText>
        </w:r>
        <w:r w:rsidR="006038B7">
          <w:rPr>
            <w:webHidden/>
          </w:rPr>
        </w:r>
        <w:r w:rsidR="006038B7">
          <w:rPr>
            <w:webHidden/>
          </w:rPr>
          <w:fldChar w:fldCharType="separate"/>
        </w:r>
        <w:r w:rsidR="00DC2103">
          <w:rPr>
            <w:webHidden/>
          </w:rPr>
          <w:t>113</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5" w:history="1">
        <w:r w:rsidR="006038B7" w:rsidRPr="009A066B">
          <w:rPr>
            <w:rStyle w:val="Hyperlink"/>
          </w:rPr>
          <w:t>Figure 10</w:t>
        </w:r>
        <w:r w:rsidR="006038B7">
          <w:rPr>
            <w:rFonts w:asciiTheme="minorHAnsi" w:eastAsiaTheme="minorEastAsia" w:hAnsiTheme="minorHAnsi" w:cstheme="minorBidi"/>
          </w:rPr>
          <w:tab/>
        </w:r>
        <w:r w:rsidR="006038B7" w:rsidRPr="009A066B">
          <w:rPr>
            <w:rStyle w:val="Hyperlink"/>
          </w:rPr>
          <w:t>Structure of cost-minimisation comparisons of RET mutation testing and selective surveillance versus non-selective surveillance for MEN2 complications, in patients younger than 50 years of age presenting with phaeochromocytoma (Scenarios 1 and 2)</w:t>
        </w:r>
        <w:r w:rsidR="006038B7">
          <w:rPr>
            <w:webHidden/>
          </w:rPr>
          <w:tab/>
        </w:r>
        <w:r w:rsidR="006038B7">
          <w:rPr>
            <w:webHidden/>
          </w:rPr>
          <w:fldChar w:fldCharType="begin"/>
        </w:r>
        <w:r w:rsidR="006038B7">
          <w:rPr>
            <w:webHidden/>
          </w:rPr>
          <w:instrText xml:space="preserve"> PAGEREF _Toc425339935 \h </w:instrText>
        </w:r>
        <w:r w:rsidR="006038B7">
          <w:rPr>
            <w:webHidden/>
          </w:rPr>
        </w:r>
        <w:r w:rsidR="006038B7">
          <w:rPr>
            <w:webHidden/>
          </w:rPr>
          <w:fldChar w:fldCharType="separate"/>
        </w:r>
        <w:r w:rsidR="00DC2103">
          <w:rPr>
            <w:webHidden/>
          </w:rPr>
          <w:t>113</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6" w:history="1">
        <w:r w:rsidR="006038B7" w:rsidRPr="009A066B">
          <w:rPr>
            <w:rStyle w:val="Hyperlink"/>
          </w:rPr>
          <w:t>Figure 11</w:t>
        </w:r>
        <w:r w:rsidR="006038B7">
          <w:rPr>
            <w:rFonts w:asciiTheme="minorHAnsi" w:eastAsiaTheme="minorEastAsia" w:hAnsiTheme="minorHAnsi" w:cstheme="minorBidi"/>
          </w:rPr>
          <w:tab/>
        </w:r>
        <w:r w:rsidR="006038B7" w:rsidRPr="009A066B">
          <w:rPr>
            <w:rStyle w:val="Hyperlink"/>
          </w:rPr>
          <w:t>Health state transition diagram for potential MEN2 patients (i.e. family members of known MEN2 patient)</w:t>
        </w:r>
        <w:r w:rsidR="006038B7">
          <w:rPr>
            <w:webHidden/>
          </w:rPr>
          <w:tab/>
        </w:r>
        <w:r w:rsidR="006038B7">
          <w:rPr>
            <w:webHidden/>
          </w:rPr>
          <w:fldChar w:fldCharType="begin"/>
        </w:r>
        <w:r w:rsidR="006038B7">
          <w:rPr>
            <w:webHidden/>
          </w:rPr>
          <w:instrText xml:space="preserve"> PAGEREF _Toc425339936 \h </w:instrText>
        </w:r>
        <w:r w:rsidR="006038B7">
          <w:rPr>
            <w:webHidden/>
          </w:rPr>
        </w:r>
        <w:r w:rsidR="006038B7">
          <w:rPr>
            <w:webHidden/>
          </w:rPr>
          <w:fldChar w:fldCharType="separate"/>
        </w:r>
        <w:r w:rsidR="00DC2103">
          <w:rPr>
            <w:webHidden/>
          </w:rPr>
          <w:t>115</w:t>
        </w:r>
        <w:r w:rsidR="006038B7">
          <w:rPr>
            <w:webHidden/>
          </w:rPr>
          <w:fldChar w:fldCharType="end"/>
        </w:r>
      </w:hyperlink>
    </w:p>
    <w:p w:rsidR="006038B7" w:rsidRDefault="00D670E0">
      <w:pPr>
        <w:pStyle w:val="TableofFigures"/>
        <w:rPr>
          <w:rFonts w:asciiTheme="minorHAnsi" w:eastAsiaTheme="minorEastAsia" w:hAnsiTheme="minorHAnsi" w:cstheme="minorBidi"/>
        </w:rPr>
      </w:pPr>
      <w:hyperlink w:anchor="_Toc425339937" w:history="1">
        <w:r w:rsidR="006038B7" w:rsidRPr="009A066B">
          <w:rPr>
            <w:rStyle w:val="Hyperlink"/>
          </w:rPr>
          <w:t>Figure 12</w:t>
        </w:r>
        <w:r w:rsidR="006038B7">
          <w:rPr>
            <w:rFonts w:asciiTheme="minorHAnsi" w:eastAsiaTheme="minorEastAsia" w:hAnsiTheme="minorHAnsi" w:cstheme="minorBidi"/>
          </w:rPr>
          <w:tab/>
        </w:r>
        <w:r w:rsidR="006038B7" w:rsidRPr="009A066B">
          <w:rPr>
            <w:rStyle w:val="Hyperlink"/>
          </w:rPr>
          <w:t>Cumulative survival curve for 46 patients following thyroidectomy for MTC by Kaplan-Meier method from Kakudo et al. (1985)</w:t>
        </w:r>
        <w:r w:rsidR="006038B7">
          <w:rPr>
            <w:webHidden/>
          </w:rPr>
          <w:tab/>
        </w:r>
        <w:r w:rsidR="006038B7">
          <w:rPr>
            <w:webHidden/>
          </w:rPr>
          <w:fldChar w:fldCharType="begin"/>
        </w:r>
        <w:r w:rsidR="006038B7">
          <w:rPr>
            <w:webHidden/>
          </w:rPr>
          <w:instrText xml:space="preserve"> PAGEREF _Toc425339937 \h </w:instrText>
        </w:r>
        <w:r w:rsidR="006038B7">
          <w:rPr>
            <w:webHidden/>
          </w:rPr>
        </w:r>
        <w:r w:rsidR="006038B7">
          <w:rPr>
            <w:webHidden/>
          </w:rPr>
          <w:fldChar w:fldCharType="separate"/>
        </w:r>
        <w:r w:rsidR="00DC2103">
          <w:rPr>
            <w:webHidden/>
          </w:rPr>
          <w:t>121</w:t>
        </w:r>
        <w:r w:rsidR="006038B7">
          <w:rPr>
            <w:webHidden/>
          </w:rPr>
          <w:fldChar w:fldCharType="end"/>
        </w:r>
      </w:hyperlink>
    </w:p>
    <w:p w:rsidR="00B87B8D" w:rsidRPr="000C7B63" w:rsidRDefault="003B5955" w:rsidP="00710958">
      <w:pPr>
        <w:pStyle w:val="TableofFigures"/>
        <w:tabs>
          <w:tab w:val="clear" w:pos="1800"/>
        </w:tabs>
        <w:ind w:left="1134"/>
      </w:pPr>
      <w:r w:rsidRPr="000C7B63">
        <w:fldChar w:fldCharType="end"/>
      </w:r>
    </w:p>
    <w:p w:rsidR="002F5F9B" w:rsidRDefault="002F5F9B" w:rsidP="001B44CC">
      <w:pPr>
        <w:pStyle w:val="Heading1"/>
      </w:pPr>
      <w:bookmarkStart w:id="16" w:name="_Toc236559502"/>
      <w:bookmarkStart w:id="17" w:name="_Toc425413750"/>
      <w:r>
        <w:lastRenderedPageBreak/>
        <w:t>Executive summary</w:t>
      </w:r>
      <w:bookmarkEnd w:id="16"/>
      <w:bookmarkEnd w:id="17"/>
    </w:p>
    <w:p w:rsidR="002F5F9B" w:rsidRDefault="004A1873" w:rsidP="001B44CC">
      <w:pPr>
        <w:pStyle w:val="Heading2"/>
      </w:pPr>
      <w:bookmarkStart w:id="18" w:name="_Toc425413751"/>
      <w:r>
        <w:t>M</w:t>
      </w:r>
      <w:r w:rsidR="00C91EF9">
        <w:t xml:space="preserve">utation testing of the </w:t>
      </w:r>
      <w:r w:rsidR="00C91EF9" w:rsidRPr="00C44A78">
        <w:rPr>
          <w:i/>
        </w:rPr>
        <w:t>RET</w:t>
      </w:r>
      <w:r w:rsidR="00C91EF9">
        <w:t xml:space="preserve"> gene</w:t>
      </w:r>
      <w:bookmarkEnd w:id="18"/>
    </w:p>
    <w:p w:rsidR="00AB0220" w:rsidRDefault="00AB0220" w:rsidP="000A788F">
      <w:pPr>
        <w:pStyle w:val="Heading3"/>
      </w:pPr>
      <w:r>
        <w:t xml:space="preserve">Purpose of </w:t>
      </w:r>
      <w:r w:rsidR="000A788F">
        <w:t>a</w:t>
      </w:r>
      <w:r>
        <w:t>pplication</w:t>
      </w:r>
    </w:p>
    <w:p w:rsidR="000A788F" w:rsidRDefault="000A788F" w:rsidP="000A788F">
      <w:pPr>
        <w:spacing w:line="312" w:lineRule="auto"/>
        <w:ind w:left="0"/>
        <w:jc w:val="both"/>
      </w:pPr>
      <w:r w:rsidRPr="003A0EC3">
        <w:t>In October 2010 the Department of Health and Ageing received an application from the Path</w:t>
      </w:r>
      <w:r>
        <w:t xml:space="preserve">ology Services Table Committee (PSTC) </w:t>
      </w:r>
      <w:r w:rsidRPr="003A0EC3">
        <w:t xml:space="preserve">requesting </w:t>
      </w:r>
      <w:r w:rsidRPr="0038620D">
        <w:t xml:space="preserve">a Medicare Benefits Schedule (MBS) </w:t>
      </w:r>
      <w:r w:rsidRPr="003A0EC3">
        <w:t xml:space="preserve">listing </w:t>
      </w:r>
      <w:r>
        <w:t>to enable</w:t>
      </w:r>
      <w:r w:rsidRPr="003A0EC3">
        <w:t xml:space="preserve"> </w:t>
      </w:r>
      <w:r w:rsidRPr="007C3A6E">
        <w:t>RET</w:t>
      </w:r>
      <w:r>
        <w:t xml:space="preserve"> (rearranged during transfection) mutation testing</w:t>
      </w:r>
      <w:r w:rsidRPr="003A0EC3">
        <w:t xml:space="preserve"> for (i) patients with symptoms of multiple endocrine neoplasia type </w:t>
      </w:r>
      <w:r>
        <w:t>2</w:t>
      </w:r>
      <w:r w:rsidRPr="003A0EC3">
        <w:t xml:space="preserve"> (MEN2)</w:t>
      </w:r>
      <w:r>
        <w:t xml:space="preserve"> and (i</w:t>
      </w:r>
      <w:r w:rsidRPr="003A0EC3">
        <w:t xml:space="preserve">i) unaffected relatives of a patient with a documented </w:t>
      </w:r>
      <w:r w:rsidRPr="007C3A6E">
        <w:t>RET</w:t>
      </w:r>
      <w:r w:rsidRPr="003A0EC3">
        <w:t xml:space="preserve"> mutation to determine the risk of disease. </w:t>
      </w:r>
      <w:r>
        <w:t>It was proposed that</w:t>
      </w:r>
      <w:r w:rsidRPr="003A0EC3">
        <w:t xml:space="preserve"> two new MBS items cover the use of diagnostic and predictive </w:t>
      </w:r>
      <w:r>
        <w:t>testing</w:t>
      </w:r>
      <w:r w:rsidRPr="003A0EC3">
        <w:t xml:space="preserve"> for mutations in the </w:t>
      </w:r>
      <w:r w:rsidRPr="002F3BE4">
        <w:rPr>
          <w:i/>
        </w:rPr>
        <w:t>RET</w:t>
      </w:r>
      <w:r>
        <w:t xml:space="preserve"> gene.</w:t>
      </w:r>
    </w:p>
    <w:p w:rsidR="000A788F" w:rsidRPr="003A0EC3" w:rsidRDefault="000A788F" w:rsidP="000A788F">
      <w:pPr>
        <w:spacing w:line="312" w:lineRule="auto"/>
        <w:ind w:left="0"/>
        <w:jc w:val="both"/>
      </w:pPr>
      <w:r w:rsidRPr="00811DF3">
        <w:t xml:space="preserve">A team from </w:t>
      </w:r>
      <w:r>
        <w:t>Adelaide Health Technology Assessment</w:t>
      </w:r>
      <w:r w:rsidRPr="00811DF3">
        <w:t xml:space="preserve"> (</w:t>
      </w:r>
      <w:r>
        <w:t>AHTA</w:t>
      </w:r>
      <w:r w:rsidRPr="00811DF3">
        <w:t xml:space="preserve">), University of </w:t>
      </w:r>
      <w:r>
        <w:t>Adelaide,</w:t>
      </w:r>
      <w:r w:rsidRPr="00811DF3">
        <w:t xml:space="preserve"> was </w:t>
      </w:r>
      <w:r>
        <w:t>contracted</w:t>
      </w:r>
      <w:r w:rsidRPr="00811DF3">
        <w:t xml:space="preserve"> to conduct a systematic</w:t>
      </w:r>
      <w:r>
        <w:t xml:space="preserve"> </w:t>
      </w:r>
      <w:r w:rsidRPr="00811DF3">
        <w:t xml:space="preserve">review of the literature and an economic evaluation of </w:t>
      </w:r>
      <w:r w:rsidRPr="007C3A6E">
        <w:t>RET</w:t>
      </w:r>
      <w:r>
        <w:t xml:space="preserve"> mutation testing</w:t>
      </w:r>
      <w:r w:rsidRPr="00811DF3">
        <w:t xml:space="preserve">. A decision analytic protocol (DAP) was developed </w:t>
      </w:r>
      <w:r>
        <w:t>before</w:t>
      </w:r>
      <w:r w:rsidRPr="00811DF3">
        <w:t xml:space="preserve"> commencement of the assessment and was approved by the Protocol Advisory</w:t>
      </w:r>
      <w:r>
        <w:t xml:space="preserve"> </w:t>
      </w:r>
      <w:r w:rsidRPr="00811DF3">
        <w:t>Sub-Committee (PASC) of the Medical Services Advisory Committee (MSAC).</w:t>
      </w:r>
    </w:p>
    <w:p w:rsidR="000A788F" w:rsidRPr="00ED5D27" w:rsidRDefault="000A788F" w:rsidP="000A788F">
      <w:pPr>
        <w:spacing w:line="312" w:lineRule="auto"/>
        <w:ind w:left="0"/>
        <w:jc w:val="both"/>
      </w:pPr>
      <w:r w:rsidRPr="00187245">
        <w:t xml:space="preserve">The </w:t>
      </w:r>
      <w:r w:rsidRPr="00971CA0">
        <w:rPr>
          <w:i/>
        </w:rPr>
        <w:t>RET</w:t>
      </w:r>
      <w:r w:rsidRPr="00187245">
        <w:t xml:space="preserve"> proto-oncogene encodes a receptor tyrosine kinase, </w:t>
      </w:r>
      <w:r>
        <w:t>which is</w:t>
      </w:r>
      <w:r w:rsidRPr="00187245">
        <w:t xml:space="preserve"> involved in processes such as neural crest differentiation, cell migration and proliferation </w:t>
      </w:r>
      <w:r w:rsidR="003B5955" w:rsidRPr="00187245">
        <w:fldChar w:fldCharType="begin">
          <w:fldData xml:space="preserve">PEVuZE5vdGU+PENpdGU+PEF1dGhvcj5CdXJ6eW5za2k8L0F1dGhvcj48WWVhcj4yMDA1PC9ZZWFy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</w:fldData>
        </w:fldChar>
      </w:r>
      <w:r w:rsidR="00FC5DB9">
        <w:instrText xml:space="preserve"> ADDIN EN.CITE </w:instrText>
      </w:r>
      <w:r w:rsidR="003B5955">
        <w:fldChar w:fldCharType="begin">
          <w:fldData xml:space="preserve">PEVuZE5vdGU+PENpdGU+PEF1dGhvcj5CdXJ6eW5za2k8L0F1dGhvcj48WWVhcj4yMDA1PC9ZZWFy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</w:fldData>
        </w:fldChar>
      </w:r>
      <w:r w:rsidR="00FC5DB9">
        <w:instrText xml:space="preserve"> ADDIN EN.CITE.DATA </w:instrText>
      </w:r>
      <w:r w:rsidR="003B5955">
        <w:fldChar w:fldCharType="end"/>
      </w:r>
      <w:r w:rsidR="003B5955" w:rsidRPr="00187245">
        <w:fldChar w:fldCharType="separate"/>
      </w:r>
      <w:r w:rsidR="008451E3" w:rsidRPr="00187245">
        <w:rPr>
          <w:noProof/>
        </w:rPr>
        <w:t>(</w:t>
      </w:r>
      <w:r w:rsidR="000C1AC6" w:rsidRPr="00187245">
        <w:rPr>
          <w:noProof/>
        </w:rPr>
        <w:t>Burzynski et al. 2005</w:t>
      </w:r>
      <w:r w:rsidR="008451E3" w:rsidRPr="00187245">
        <w:rPr>
          <w:noProof/>
        </w:rPr>
        <w:t>)</w:t>
      </w:r>
      <w:r w:rsidR="003B5955" w:rsidRPr="00187245">
        <w:fldChar w:fldCharType="end"/>
      </w:r>
      <w:r w:rsidR="004A1873">
        <w:t>.</w:t>
      </w:r>
      <w:r w:rsidR="008451E3" w:rsidRPr="00187245">
        <w:t xml:space="preserve"> </w:t>
      </w:r>
      <w:r w:rsidRPr="00187245">
        <w:t>Hereditary mutations in this gene cause MEN2 and hereditary Hirschsprung</w:t>
      </w:r>
      <w:r>
        <w:t>’s</w:t>
      </w:r>
      <w:r w:rsidRPr="00187245">
        <w:t xml:space="preserve"> disease (colonic aganglionosis). Genetic testing may be indicated in a patient with one or more features of the syndrome (diagnostic testing) to make a diagnosis</w:t>
      </w:r>
      <w:r>
        <w:t>;</w:t>
      </w:r>
      <w:r w:rsidRPr="00187245">
        <w:t xml:space="preserve"> or </w:t>
      </w:r>
      <w:r>
        <w:t xml:space="preserve">it can </w:t>
      </w:r>
      <w:r w:rsidRPr="00187245">
        <w:t xml:space="preserve">be used in unaffected relatives of a patient with a documented </w:t>
      </w:r>
      <w:r w:rsidRPr="007C3A6E">
        <w:t>RET</w:t>
      </w:r>
      <w:r w:rsidRPr="00187245">
        <w:t xml:space="preserve"> mutation (presymptomatic testing) </w:t>
      </w:r>
      <w:r>
        <w:t xml:space="preserve">in order </w:t>
      </w:r>
      <w:r w:rsidRPr="00187245">
        <w:t>to determine the</w:t>
      </w:r>
      <w:r>
        <w:t>ir</w:t>
      </w:r>
      <w:r w:rsidRPr="00187245">
        <w:t xml:space="preserve"> risk of disease </w:t>
      </w:r>
      <w:r>
        <w:t>and</w:t>
      </w:r>
      <w:r w:rsidRPr="00187245">
        <w:t xml:space="preserve"> reduce morbidity and mortality through early intervention.</w:t>
      </w:r>
      <w:r>
        <w:t xml:space="preserve"> </w:t>
      </w:r>
    </w:p>
    <w:p w:rsidR="00A15374" w:rsidRPr="000A788F" w:rsidRDefault="00DB5292" w:rsidP="000A788F">
      <w:pPr>
        <w:pStyle w:val="Heading3"/>
      </w:pPr>
      <w:r w:rsidRPr="000A788F">
        <w:t>M</w:t>
      </w:r>
      <w:r w:rsidR="007908B1" w:rsidRPr="000A788F">
        <w:t xml:space="preserve">ultiple endocrine neoplasia type </w:t>
      </w:r>
      <w:r w:rsidR="000A788F" w:rsidRPr="000A788F">
        <w:t>2</w:t>
      </w:r>
      <w:r w:rsidR="007908B1" w:rsidRPr="000A788F">
        <w:t xml:space="preserve"> (MEN2)</w:t>
      </w:r>
    </w:p>
    <w:p w:rsidR="000A788F" w:rsidRDefault="000A788F" w:rsidP="000A788F">
      <w:pPr>
        <w:spacing w:line="312" w:lineRule="auto"/>
        <w:ind w:left="0"/>
        <w:jc w:val="both"/>
      </w:pPr>
      <w:r w:rsidRPr="00C26CD2">
        <w:t>MEN</w:t>
      </w:r>
      <w:r>
        <w:t>2</w:t>
      </w:r>
      <w:r w:rsidRPr="003A0EC3">
        <w:t xml:space="preserve"> is a group of disorders associated with tumours of the endocrine system (generally the thyroid, parathyroid and adrenals). Nearly all patients develop a </w:t>
      </w:r>
      <w:r>
        <w:t>medullary thyroid carcinoma (MTC)</w:t>
      </w:r>
      <w:r w:rsidRPr="003A0EC3">
        <w:t>, and half of patients with MEN2A or MEN2B develop ph</w:t>
      </w:r>
      <w:r>
        <w:t>a</w:t>
      </w:r>
      <w:r w:rsidRPr="003A0EC3">
        <w:t xml:space="preserve">eochromocytomas </w:t>
      </w:r>
      <w:r>
        <w:fldChar w:fldCharType="begin"/>
      </w:r>
      <w:r>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fldChar w:fldCharType="separate"/>
      </w:r>
      <w:r>
        <w:rPr>
          <w:noProof/>
        </w:rPr>
        <w:t>(Margraf et al. 2009)</w:t>
      </w:r>
      <w:r>
        <w:fldChar w:fldCharType="end"/>
      </w:r>
      <w:r w:rsidRPr="003A0EC3">
        <w:t xml:space="preserve">. </w:t>
      </w:r>
      <w:r>
        <w:t>O</w:t>
      </w:r>
      <w:r w:rsidRPr="003A0EC3">
        <w:t xml:space="preserve">f </w:t>
      </w:r>
      <w:r>
        <w:t xml:space="preserve">those </w:t>
      </w:r>
      <w:r w:rsidRPr="003A0EC3">
        <w:t>patients with MEN2A</w:t>
      </w:r>
      <w:r>
        <w:t>,</w:t>
      </w:r>
      <w:r w:rsidRPr="003A0EC3">
        <w:t xml:space="preserve"> </w:t>
      </w:r>
      <w:r>
        <w:t xml:space="preserve">15–30% </w:t>
      </w:r>
      <w:r w:rsidRPr="003A0EC3">
        <w:t xml:space="preserve">may also develop hyperparathyroidism, whereas patients with MEN2B are not at risk of parathyroid disease but will show other abnormalities such as ganglioneuromas, medullated corneal nerves and marfanoid body habitus </w:t>
      </w:r>
      <w:r>
        <w:fldChar w:fldCharType="begin"/>
      </w:r>
      <w:r>
        <w:instrText xml:space="preserve"> ADDIN EN.CITE &lt;EndNote&gt;&lt;Cite&gt;&lt;Author&gt;Eng&lt;/Author&gt;&lt;Year&gt;1999&lt;/Year&gt;&lt;RecNum&gt;38&lt;/RecNum&gt;&lt;DisplayText&gt;(Eng 1999)&lt;/DisplayText&gt;&lt;record&gt;&lt;rec-number&gt;38&lt;/rec-number&gt;&lt;foreign-keys&gt;&lt;key app="EN" db-id="repwasxf70v55werrfl50x9atarpvev5twpw"&gt;38&lt;/key&gt;&lt;/foreign-keys&gt;&lt;ref-type name="Journal Article"&gt;17&lt;/ref-type&gt;&lt;contributors&gt;&lt;authors&gt;&lt;author&gt;Eng, C.&lt;/author&gt;&lt;/authors&gt;&lt;/contributors&gt;&lt;auth-address&gt;Department of Adult Oncology, Dana-Farber Cancer Institute, Harvard Medical School, Boston, MA, USA. eng-1@medctr.osu.edu&lt;/auth-address&gt;&lt;titles&gt;&lt;title&gt;RET proto-oncogene in the development of human cancer&lt;/title&gt;&lt;secondary-title&gt;J Clin Oncol&lt;/secondary-title&gt;&lt;/titles&gt;&lt;pages&gt;380-93&lt;/pages&gt;&lt;volume&gt;17&lt;/volume&gt;&lt;number&gt;1&lt;/number&gt;&lt;edition&gt;1999/08/24&lt;/edition&gt;&lt;keywords&gt;&lt;keyword&gt;Carcinoma, Papillary/diagnosis/genetics&lt;/keyword&gt;&lt;keyword&gt;*Drosophila Proteins&lt;/keyword&gt;&lt;keyword&gt;Genetic Markers&lt;/keyword&gt;&lt;keyword&gt;Genetic Predisposition to Disease&lt;/keyword&gt;&lt;keyword&gt;Germ-Line Mutation&lt;/keyword&gt;&lt;keyword&gt;Hirschsprung Disease/genetics&lt;/keyword&gt;&lt;keyword&gt;Humans&lt;/keyword&gt;&lt;keyword&gt;Multiple Endocrine Neoplasia Type 2a/diagnosis/*genetics&lt;/keyword&gt;&lt;keyword&gt;Proto-Oncogene Proteins/*genetics&lt;/keyword&gt;&lt;keyword&gt;Proto-Oncogene Proteins c-ret&lt;/keyword&gt;&lt;keyword&gt;Receptor Protein-Tyrosine Kinases/*genetics&lt;/keyword&gt;&lt;keyword&gt;Thyroid Neoplasms/diagnosis/*genetics&lt;/keyword&gt;&lt;/keywords&gt;&lt;dates&gt;&lt;year&gt;1999&lt;/year&gt;&lt;pub-dates&gt;&lt;date&gt;Jan&lt;/date&gt;&lt;/pub-dates&gt;&lt;/dates&gt;&lt;isbn&gt;0732-183X (Print)&amp;#xD;0732-183X (Linking)&lt;/isbn&gt;&lt;accession-num&gt;10458257&lt;/accession-num&gt;&lt;urls&gt;&lt;related-urls&gt;&lt;url&gt;http://www.ncbi.nlm.nih.gov/entrez/query.fcgi?cmd=Retrieve&amp;amp;db=PubMed&amp;amp;dopt=Citation&amp;amp;list_uids=10458257&lt;/url&gt;&lt;/related-urls&gt;&lt;/urls&gt;&lt;language&gt;eng&lt;/language&gt;&lt;/record&gt;&lt;/Cite&gt;&lt;/EndNote&gt;</w:instrText>
      </w:r>
      <w:r>
        <w:fldChar w:fldCharType="separate"/>
      </w:r>
      <w:r>
        <w:rPr>
          <w:noProof/>
        </w:rPr>
        <w:t>(Eng 1999)</w:t>
      </w:r>
      <w:r>
        <w:fldChar w:fldCharType="end"/>
      </w:r>
      <w:r w:rsidRPr="003A0EC3">
        <w:t xml:space="preserve">. </w:t>
      </w:r>
      <w:r>
        <w:t>Familial medullary thyroid cancer (</w:t>
      </w:r>
      <w:r w:rsidRPr="003A0EC3">
        <w:t>FMTC</w:t>
      </w:r>
      <w:r>
        <w:t>)</w:t>
      </w:r>
      <w:r w:rsidRPr="003A0EC3">
        <w:t xml:space="preserve"> comprises families </w:t>
      </w:r>
      <w:r>
        <w:t>who</w:t>
      </w:r>
      <w:r w:rsidRPr="003A0EC3">
        <w:t xml:space="preserve"> only </w:t>
      </w:r>
      <w:r>
        <w:t>have MTC</w:t>
      </w:r>
      <w:r w:rsidRPr="003A0EC3">
        <w:t xml:space="preserve">. However, some </w:t>
      </w:r>
      <w:r w:rsidRPr="007C3A6E">
        <w:t>RET</w:t>
      </w:r>
      <w:r w:rsidRPr="003A0EC3">
        <w:t xml:space="preserve"> mutations are associated with both MEN2A and FMTC, so </w:t>
      </w:r>
      <w:r>
        <w:t xml:space="preserve">a </w:t>
      </w:r>
      <w:r w:rsidRPr="003A0EC3">
        <w:t xml:space="preserve">clinical history is required to distinguish between the two conditions </w:t>
      </w:r>
      <w:r>
        <w:fldChar w:fldCharType="begin"/>
      </w:r>
      <w:r>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fldChar w:fldCharType="separate"/>
      </w:r>
      <w:r>
        <w:rPr>
          <w:noProof/>
        </w:rPr>
        <w:t>(Margraf et al. 2009)</w:t>
      </w:r>
      <w:r>
        <w:fldChar w:fldCharType="end"/>
      </w:r>
      <w:r w:rsidRPr="003A0EC3">
        <w:t>.</w:t>
      </w:r>
    </w:p>
    <w:p w:rsidR="000A788F" w:rsidRPr="00760430" w:rsidRDefault="000A788F" w:rsidP="000A788F">
      <w:pPr>
        <w:spacing w:line="312" w:lineRule="auto"/>
        <w:ind w:left="0"/>
        <w:jc w:val="both"/>
      </w:pPr>
      <w:r w:rsidRPr="007C3A6E">
        <w:lastRenderedPageBreak/>
        <w:t>RET</w:t>
      </w:r>
      <w:r>
        <w:t xml:space="preserve"> mutation testing is currently performed in order to triage further investigations. If patients are found to have pathological </w:t>
      </w:r>
      <w:r w:rsidRPr="007C3A6E">
        <w:t>RET</w:t>
      </w:r>
      <w:r>
        <w:t xml:space="preserve"> mutations, they are investigated for further MEN2 features before receiving a total thyroidectomy. However, if patients are found to have no pathological RET mutations, they are either assumed to have a sporadic MTC or hyperparathyroidism, or are investigated for other hereditary disorders associated with phaeochromocytoma. </w:t>
      </w:r>
    </w:p>
    <w:p w:rsidR="002F5F9B" w:rsidRDefault="002F5F9B" w:rsidP="000A788F">
      <w:pPr>
        <w:pStyle w:val="Heading3"/>
      </w:pPr>
      <w:r>
        <w:t>Proposal for public funding</w:t>
      </w:r>
    </w:p>
    <w:p w:rsidR="00C73864" w:rsidRDefault="00AB0220" w:rsidP="0006146B">
      <w:pPr>
        <w:spacing w:line="312" w:lineRule="auto"/>
        <w:ind w:left="0"/>
        <w:jc w:val="both"/>
      </w:pPr>
      <w:r>
        <w:t xml:space="preserve">The proposed MBS items are summarised in </w:t>
      </w:r>
      <w:r w:rsidR="00D3575E">
        <w:fldChar w:fldCharType="begin"/>
      </w:r>
      <w:r w:rsidR="00D3575E">
        <w:instrText xml:space="preserve"> REF _Ref335038741 \h  \* MERGEFORMAT </w:instrText>
      </w:r>
      <w:r w:rsidR="00D3575E">
        <w:fldChar w:fldCharType="separate"/>
      </w:r>
      <w:r w:rsidR="00DC2103" w:rsidRPr="008A1985">
        <w:t xml:space="preserve">Table </w:t>
      </w:r>
      <w:r w:rsidR="00DC2103">
        <w:t>1</w:t>
      </w:r>
      <w:r w:rsidR="00D3575E">
        <w:fldChar w:fldCharType="end"/>
      </w:r>
      <w:r>
        <w:t xml:space="preserve">. </w:t>
      </w:r>
      <w:r w:rsidR="00C73864" w:rsidRPr="003A0EC3">
        <w:t xml:space="preserve">The </w:t>
      </w:r>
      <w:r w:rsidR="00C73864">
        <w:t>suggest</w:t>
      </w:r>
      <w:r w:rsidR="00C73864" w:rsidRPr="003A0EC3">
        <w:t xml:space="preserve">ed fees are based on </w:t>
      </w:r>
      <w:r w:rsidR="00C73864">
        <w:t>updated information on the current pricing</w:t>
      </w:r>
      <w:r w:rsidR="00C73864" w:rsidRPr="00B22157">
        <w:t xml:space="preserve"> </w:t>
      </w:r>
      <w:r w:rsidR="00C73864">
        <w:t>of RET mutation testing in Australia and differ from t</w:t>
      </w:r>
      <w:r w:rsidR="00C73864" w:rsidRPr="003A0EC3">
        <w:t xml:space="preserve">he </w:t>
      </w:r>
      <w:r w:rsidR="00C73864">
        <w:t xml:space="preserve">fees proposed in the final DAP. </w:t>
      </w:r>
    </w:p>
    <w:p w:rsidR="00175D72" w:rsidRDefault="00CF4D36" w:rsidP="0006146B">
      <w:pPr>
        <w:spacing w:line="312" w:lineRule="auto"/>
        <w:ind w:left="0"/>
        <w:jc w:val="both"/>
      </w:pPr>
      <w:r>
        <w:t xml:space="preserve">It is a requirement that all </w:t>
      </w:r>
      <w:r w:rsidR="008D2BF8">
        <w:t>individuals</w:t>
      </w:r>
      <w:r w:rsidR="003F595F">
        <w:t xml:space="preserve"> </w:t>
      </w:r>
      <w:r>
        <w:t xml:space="preserve">undergoing predictive testing should first receive genetic counselling and give informed consent (or assent in the case of children). It is also recommended that patients undergoing diagnostic </w:t>
      </w:r>
      <w:r w:rsidR="007A26B3">
        <w:t xml:space="preserve">RET </w:t>
      </w:r>
      <w:r w:rsidR="00497F8D">
        <w:t xml:space="preserve">mutation </w:t>
      </w:r>
      <w:r>
        <w:t xml:space="preserve">testing should undergo genetic counselling. </w:t>
      </w:r>
      <w:r w:rsidR="007A26B3">
        <w:t>As a consequence, i</w:t>
      </w:r>
      <w:r>
        <w:t>t is suggested that the ordering of the genetic test for RET mutations should be limited to specialised genetic services that can provide accredited genetic counselling to patients and their family members.</w:t>
      </w:r>
    </w:p>
    <w:p w:rsidR="006207E9" w:rsidRDefault="006207E9" w:rsidP="0070592B">
      <w:pPr>
        <w:pStyle w:val="Caption"/>
      </w:pPr>
      <w:bookmarkStart w:id="19" w:name="_Ref335038741"/>
      <w:bookmarkStart w:id="20" w:name="_Toc424647300"/>
      <w:r w:rsidRPr="008A1985">
        <w:t xml:space="preserve">Table </w:t>
      </w:r>
      <w:r w:rsidR="003B5955" w:rsidRPr="008A1985">
        <w:fldChar w:fldCharType="begin"/>
      </w:r>
      <w:r w:rsidR="008A1985" w:rsidRPr="008A1985">
        <w:instrText xml:space="preserve"> SEQ Table \* ARABIC </w:instrText>
      </w:r>
      <w:r w:rsidR="003B5955" w:rsidRPr="008A1985">
        <w:fldChar w:fldCharType="separate"/>
      </w:r>
      <w:r w:rsidR="00DC2103">
        <w:rPr>
          <w:noProof/>
        </w:rPr>
        <w:t>1</w:t>
      </w:r>
      <w:r w:rsidR="003B5955" w:rsidRPr="008A1985">
        <w:rPr>
          <w:noProof/>
        </w:rPr>
        <w:fldChar w:fldCharType="end"/>
      </w:r>
      <w:bookmarkEnd w:id="19"/>
      <w:r w:rsidR="007064EC">
        <w:rPr>
          <w:noProof/>
        </w:rPr>
        <w:tab/>
      </w:r>
      <w:r w:rsidRPr="008A1985">
        <w:t>Proposed MBS item descriptor</w:t>
      </w:r>
      <w:r w:rsidR="00AB0220" w:rsidRPr="008A1985">
        <w:t>s</w:t>
      </w:r>
      <w:r w:rsidRPr="008A1985">
        <w:t xml:space="preserve"> for RET </w:t>
      </w:r>
      <w:r w:rsidR="00AC535C">
        <w:t>mutation</w:t>
      </w:r>
      <w:r w:rsidRPr="008A1985">
        <w:t xml:space="preserve"> testing</w:t>
      </w:r>
      <w:bookmarkEnd w:id="2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descriptors"/>
      </w:tblPr>
      <w:tblGrid>
        <w:gridCol w:w="9040"/>
      </w:tblGrid>
      <w:tr w:rsidR="006207E9" w:rsidRPr="00A34E9C" w:rsidTr="006404B2">
        <w:trPr>
          <w:tblHeader/>
        </w:trPr>
        <w:tc>
          <w:tcPr>
            <w:tcW w:w="9040" w:type="dxa"/>
          </w:tcPr>
          <w:p w:rsidR="006207E9" w:rsidRPr="00B7493E" w:rsidRDefault="006207E9" w:rsidP="001B44CC">
            <w:pPr>
              <w:spacing w:after="120"/>
              <w:ind w:left="0"/>
              <w:jc w:val="right"/>
              <w:rPr>
                <w:rFonts w:ascii="Arial Narrow" w:hAnsi="Arial Narrow"/>
                <w:sz w:val="20"/>
                <w:szCs w:val="20"/>
                <w:lang w:eastAsia="ja-JP"/>
              </w:rPr>
            </w:pPr>
            <w:r w:rsidRPr="00B7493E">
              <w:rPr>
                <w:rFonts w:ascii="Arial Narrow" w:hAnsi="Arial Narrow"/>
                <w:sz w:val="20"/>
                <w:szCs w:val="20"/>
                <w:lang w:eastAsia="ja-JP"/>
              </w:rPr>
              <w:t>Category 6 – Pathology services</w:t>
            </w:r>
          </w:p>
        </w:tc>
      </w:tr>
      <w:tr w:rsidR="006207E9" w:rsidRPr="00A34E9C" w:rsidTr="006207E9">
        <w:tc>
          <w:tcPr>
            <w:tcW w:w="9040" w:type="dxa"/>
          </w:tcPr>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MBS [item number]</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 xml:space="preserve">Detection of germline mutations in the </w:t>
            </w:r>
            <w:r w:rsidRPr="00971CA0">
              <w:rPr>
                <w:rFonts w:ascii="Arial Narrow" w:hAnsi="Arial Narrow"/>
                <w:i/>
                <w:sz w:val="20"/>
                <w:szCs w:val="20"/>
                <w:lang w:val="en-US" w:eastAsia="ja-JP"/>
              </w:rPr>
              <w:t>RET</w:t>
            </w:r>
            <w:r w:rsidRPr="00971CA0">
              <w:rPr>
                <w:rFonts w:ascii="Arial Narrow" w:hAnsi="Arial Narrow"/>
                <w:sz w:val="20"/>
                <w:szCs w:val="20"/>
                <w:lang w:val="en-US" w:eastAsia="ja-JP"/>
              </w:rPr>
              <w:t xml:space="preserve"> gene in patients with:</w:t>
            </w:r>
          </w:p>
          <w:p w:rsidR="00175D72" w:rsidRPr="00971CA0" w:rsidRDefault="00175D72" w:rsidP="009079BC">
            <w:pPr>
              <w:numPr>
                <w:ilvl w:val="0"/>
                <w:numId w:val="7"/>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m</w:t>
            </w:r>
            <w:r w:rsidRPr="00971CA0">
              <w:rPr>
                <w:rFonts w:ascii="Arial Narrow" w:hAnsi="Arial Narrow"/>
                <w:sz w:val="20"/>
                <w:szCs w:val="20"/>
                <w:lang w:val="en-US" w:eastAsia="ja-JP"/>
              </w:rPr>
              <w:t>edullary thyroid carcinoma</w:t>
            </w:r>
          </w:p>
          <w:p w:rsidR="00175D72" w:rsidRPr="00971CA0" w:rsidRDefault="00175D72" w:rsidP="009079BC">
            <w:pPr>
              <w:numPr>
                <w:ilvl w:val="0"/>
                <w:numId w:val="7"/>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a</w:t>
            </w:r>
            <w:r w:rsidRPr="00971CA0">
              <w:rPr>
                <w:rFonts w:ascii="Arial Narrow" w:hAnsi="Arial Narrow"/>
                <w:sz w:val="20"/>
                <w:szCs w:val="20"/>
                <w:lang w:val="en-US" w:eastAsia="ja-JP"/>
              </w:rPr>
              <w:t>drenal phaeochromocytoma under the age of 50 years</w:t>
            </w:r>
          </w:p>
          <w:p w:rsidR="00175D72" w:rsidRPr="00971CA0" w:rsidRDefault="00175D72" w:rsidP="009079BC">
            <w:pPr>
              <w:numPr>
                <w:ilvl w:val="0"/>
                <w:numId w:val="7"/>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h</w:t>
            </w:r>
            <w:r w:rsidRPr="00971CA0">
              <w:rPr>
                <w:rFonts w:ascii="Arial Narrow" w:hAnsi="Arial Narrow"/>
                <w:sz w:val="20"/>
                <w:szCs w:val="20"/>
                <w:lang w:val="en-US" w:eastAsia="ja-JP"/>
              </w:rPr>
              <w:t>yperparathyroidism plus a diagnosis of medullary thyroid cancer or phaeochromocytoma in a close relative</w:t>
            </w:r>
            <w:r w:rsidRPr="00631F71">
              <w:rPr>
                <w:rFonts w:ascii="Arial Narrow" w:hAnsi="Arial Narrow"/>
                <w:sz w:val="20"/>
                <w:szCs w:val="20"/>
                <w:lang w:val="en-US" w:eastAsia="ja-JP"/>
              </w:rPr>
              <w:t>a</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1 or more tests</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Fee: $</w:t>
            </w:r>
            <w:r>
              <w:rPr>
                <w:rFonts w:ascii="Arial Narrow" w:hAnsi="Arial Narrow"/>
                <w:sz w:val="20"/>
                <w:szCs w:val="20"/>
                <w:lang w:val="en-US" w:eastAsia="ja-JP"/>
              </w:rPr>
              <w:t>400</w:t>
            </w:r>
          </w:p>
          <w:p w:rsidR="006207E9" w:rsidRPr="00B7493E" w:rsidRDefault="00175D72" w:rsidP="00175D72">
            <w:pPr>
              <w:spacing w:after="120"/>
              <w:ind w:left="0"/>
              <w:rPr>
                <w:rFonts w:ascii="Arial Narrow" w:hAnsi="Arial Narrow"/>
                <w:color w:val="000000"/>
                <w:sz w:val="20"/>
                <w:szCs w:val="20"/>
              </w:rPr>
            </w:pPr>
            <w:r w:rsidRPr="00971CA0">
              <w:rPr>
                <w:rFonts w:ascii="Arial Narrow" w:hAnsi="Arial Narrow"/>
                <w:color w:val="000000"/>
                <w:sz w:val="20"/>
                <w:szCs w:val="20"/>
              </w:rPr>
              <w:t xml:space="preserve">Prior to ordering these tests the ordering practitioner should ensure </w:t>
            </w:r>
            <w:r>
              <w:rPr>
                <w:rFonts w:ascii="Arial Narrow" w:hAnsi="Arial Narrow"/>
                <w:color w:val="000000"/>
                <w:sz w:val="20"/>
                <w:szCs w:val="20"/>
              </w:rPr>
              <w:t xml:space="preserve">that </w:t>
            </w:r>
            <w:r w:rsidRPr="00971CA0">
              <w:rPr>
                <w:rFonts w:ascii="Arial Narrow" w:hAnsi="Arial Narrow"/>
                <w:color w:val="000000"/>
                <w:sz w:val="20"/>
                <w:szCs w:val="20"/>
              </w:rPr>
              <w:t>the patient (or their parent/guardian in the case of children) has given informed consent. Testing can only be performed after genetic counselling. Appropriate genetic counselling should be provided to the patient either by the treating practitioner, a genetic counselling service or a clinical geneticist on referral. Further counselling may be necessary upon receipt of the test results.</w:t>
            </w:r>
          </w:p>
        </w:tc>
      </w:tr>
      <w:tr w:rsidR="006207E9" w:rsidRPr="00A34E9C" w:rsidTr="006207E9">
        <w:tc>
          <w:tcPr>
            <w:tcW w:w="9040" w:type="dxa"/>
          </w:tcPr>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MBS [item number]</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 xml:space="preserve">Detection of a known mutation in the </w:t>
            </w:r>
            <w:r w:rsidRPr="00971CA0">
              <w:rPr>
                <w:rFonts w:ascii="Arial Narrow" w:hAnsi="Arial Narrow"/>
                <w:i/>
                <w:sz w:val="20"/>
                <w:szCs w:val="20"/>
                <w:lang w:val="en-US" w:eastAsia="ja-JP"/>
              </w:rPr>
              <w:t>RET</w:t>
            </w:r>
            <w:r w:rsidRPr="00971CA0">
              <w:rPr>
                <w:rFonts w:ascii="Arial Narrow" w:hAnsi="Arial Narrow"/>
                <w:sz w:val="20"/>
                <w:szCs w:val="20"/>
                <w:lang w:val="en-US" w:eastAsia="ja-JP"/>
              </w:rPr>
              <w:t xml:space="preserve"> gene in:</w:t>
            </w:r>
          </w:p>
          <w:p w:rsidR="00175D72" w:rsidRPr="00971CA0" w:rsidRDefault="00175D72" w:rsidP="009079BC">
            <w:pPr>
              <w:numPr>
                <w:ilvl w:val="0"/>
                <w:numId w:val="25"/>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a</w:t>
            </w:r>
            <w:r w:rsidRPr="00971CA0">
              <w:rPr>
                <w:rFonts w:ascii="Arial Narrow" w:hAnsi="Arial Narrow"/>
                <w:sz w:val="20"/>
                <w:szCs w:val="20"/>
                <w:lang w:val="en-US" w:eastAsia="ja-JP"/>
              </w:rPr>
              <w:t>symptomatic first</w:t>
            </w:r>
            <w:r>
              <w:rPr>
                <w:rFonts w:ascii="Arial Narrow" w:hAnsi="Arial Narrow"/>
                <w:sz w:val="20"/>
                <w:szCs w:val="20"/>
                <w:lang w:val="en-US" w:eastAsia="ja-JP"/>
              </w:rPr>
              <w:t>-</w:t>
            </w:r>
            <w:r w:rsidRPr="00971CA0">
              <w:rPr>
                <w:rFonts w:ascii="Arial Narrow" w:hAnsi="Arial Narrow"/>
                <w:sz w:val="20"/>
                <w:szCs w:val="20"/>
                <w:lang w:val="en-US" w:eastAsia="ja-JP"/>
              </w:rPr>
              <w:t xml:space="preserve"> or second</w:t>
            </w:r>
            <w:r>
              <w:rPr>
                <w:rFonts w:ascii="Arial Narrow" w:hAnsi="Arial Narrow"/>
                <w:sz w:val="20"/>
                <w:szCs w:val="20"/>
                <w:lang w:val="en-US" w:eastAsia="ja-JP"/>
              </w:rPr>
              <w:t>-</w:t>
            </w:r>
            <w:r w:rsidRPr="00971CA0">
              <w:rPr>
                <w:rFonts w:ascii="Arial Narrow" w:hAnsi="Arial Narrow"/>
                <w:sz w:val="20"/>
                <w:szCs w:val="20"/>
                <w:lang w:val="en-US" w:eastAsia="ja-JP"/>
              </w:rPr>
              <w:t>degree relatives, at genetic risk, of a patient with a documented pathogenic RET mutation</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1 or more tests</w:t>
            </w:r>
          </w:p>
          <w:p w:rsidR="00175D72" w:rsidRPr="00971CA0" w:rsidRDefault="00175D72" w:rsidP="00175D72">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Fee: $</w:t>
            </w:r>
            <w:r>
              <w:rPr>
                <w:rFonts w:ascii="Arial Narrow" w:hAnsi="Arial Narrow"/>
                <w:sz w:val="20"/>
                <w:szCs w:val="20"/>
                <w:lang w:val="en-US" w:eastAsia="ja-JP"/>
              </w:rPr>
              <w:t>200</w:t>
            </w:r>
          </w:p>
          <w:p w:rsidR="006207E9" w:rsidRPr="00B7493E" w:rsidRDefault="00175D72" w:rsidP="00175D72">
            <w:pPr>
              <w:spacing w:after="120"/>
              <w:ind w:left="0"/>
              <w:rPr>
                <w:rFonts w:ascii="Arial Narrow" w:hAnsi="Arial Narrow"/>
                <w:sz w:val="20"/>
                <w:szCs w:val="20"/>
                <w:lang w:val="en-US" w:eastAsia="ja-JP"/>
              </w:rPr>
            </w:pPr>
            <w:r w:rsidRPr="00971CA0">
              <w:rPr>
                <w:rFonts w:ascii="Arial Narrow" w:hAnsi="Arial Narrow"/>
                <w:color w:val="000000"/>
                <w:sz w:val="20"/>
                <w:szCs w:val="20"/>
              </w:rPr>
              <w:t xml:space="preserve">Prior to ordering these tests the ordering practitioner should ensure </w:t>
            </w:r>
            <w:r>
              <w:rPr>
                <w:rFonts w:ascii="Arial Narrow" w:hAnsi="Arial Narrow"/>
                <w:color w:val="000000"/>
                <w:sz w:val="20"/>
                <w:szCs w:val="20"/>
              </w:rPr>
              <w:t xml:space="preserve">that </w:t>
            </w:r>
            <w:r w:rsidRPr="00971CA0">
              <w:rPr>
                <w:rFonts w:ascii="Arial Narrow" w:hAnsi="Arial Narrow"/>
                <w:color w:val="000000"/>
                <w:sz w:val="20"/>
                <w:szCs w:val="20"/>
              </w:rPr>
              <w:t>the patient (or their parent/guardian in the case of children) has given informed consent. Testing can only be performed after genetic counselling. Appropriate genetic counselling should be provided to the patient either by the treating practitioner, a genetic counselling service or a clinical geneticist on referral. Further counselling may be necessary upon receipt of the test results.</w:t>
            </w:r>
          </w:p>
        </w:tc>
      </w:tr>
    </w:tbl>
    <w:p w:rsidR="00BE6D3C" w:rsidRPr="003A0EC3" w:rsidRDefault="00BE6D3C" w:rsidP="00421607">
      <w:pPr>
        <w:pStyle w:val="Heading3"/>
      </w:pPr>
      <w:bookmarkStart w:id="21" w:name="_Toc314486366"/>
      <w:r w:rsidRPr="003A0EC3">
        <w:lastRenderedPageBreak/>
        <w:t>Current arrangements for public reimbursement</w:t>
      </w:r>
      <w:bookmarkEnd w:id="21"/>
    </w:p>
    <w:p w:rsidR="0024546A" w:rsidRPr="00C723E9" w:rsidRDefault="0024546A" w:rsidP="0024546A">
      <w:pPr>
        <w:spacing w:line="312" w:lineRule="auto"/>
        <w:ind w:left="0"/>
        <w:jc w:val="both"/>
      </w:pPr>
      <w:r w:rsidRPr="003A0EC3">
        <w:t xml:space="preserve">Currently, </w:t>
      </w:r>
      <w:r>
        <w:t xml:space="preserve">RET </w:t>
      </w:r>
      <w:r w:rsidR="00497F8D">
        <w:t xml:space="preserve">mutation </w:t>
      </w:r>
      <w:r>
        <w:t>testing is standard practice</w:t>
      </w:r>
      <w:r w:rsidR="00FC7468">
        <w:t>,</w:t>
      </w:r>
      <w:r>
        <w:t xml:space="preserve"> although </w:t>
      </w:r>
      <w:r w:rsidRPr="003A0EC3">
        <w:t>there is no MBS listing for any test that detects mutations o</w:t>
      </w:r>
      <w:r w:rsidR="008D2BF8">
        <w:t>f</w:t>
      </w:r>
      <w:r w:rsidRPr="003A0EC3">
        <w:t xml:space="preserve"> the </w:t>
      </w:r>
      <w:r w:rsidRPr="00C44A78">
        <w:rPr>
          <w:i/>
        </w:rPr>
        <w:t>RET</w:t>
      </w:r>
      <w:r w:rsidRPr="003A0EC3">
        <w:t xml:space="preserve"> gene. Patients are therefore encouraged to have their blood sample collected through a public hospital so that genetic testing</w:t>
      </w:r>
      <w:r>
        <w:t xml:space="preserve"> is conducted and billed under </w:t>
      </w:r>
      <w:r w:rsidR="00FC7468">
        <w:t>s</w:t>
      </w:r>
      <w:r>
        <w:t xml:space="preserve">tate and </w:t>
      </w:r>
      <w:r w:rsidR="00FC7468">
        <w:t>t</w:t>
      </w:r>
      <w:r>
        <w:t>erritory public hospital arrangements</w:t>
      </w:r>
      <w:r w:rsidRPr="003A0EC3">
        <w:t xml:space="preserve">. When patients are referred </w:t>
      </w:r>
      <w:r>
        <w:t>by</w:t>
      </w:r>
      <w:r w:rsidRPr="003A0EC3">
        <w:t xml:space="preserve"> a private facility, they are billed </w:t>
      </w:r>
      <w:r>
        <w:t>directly. P</w:t>
      </w:r>
      <w:r w:rsidRPr="00792093">
        <w:t>rivate health insurance generally provides a subsidy for testing only if the MBS also provides a rebate for the test</w:t>
      </w:r>
      <w:r>
        <w:t xml:space="preserve"> </w:t>
      </w:r>
      <w:r w:rsidR="003B5955">
        <w:fldChar w:fldCharType="begin"/>
      </w:r>
      <w:r>
        <w:instrText xml:space="preserve"> ADDIN EN.CITE &lt;EndNote&gt;&lt;Cite&gt;&lt;Author&gt;ALRC&lt;/Author&gt;&lt;Year&gt;2003&lt;/Year&gt;&lt;RecNum&gt;56&lt;/RecNum&gt;&lt;DisplayText&gt;(ALRC 2003; PaLMS 2011)&lt;/DisplayText&gt;&lt;record&gt;&lt;rec-number&gt;56&lt;/rec-number&gt;&lt;foreign-keys&gt;&lt;key app="EN" db-id="repwasxf70v55werrfl50x9atarpvev5twpw"&gt;56&lt;/key&gt;&lt;/foreign-keys&gt;&lt;ref-type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Cite&gt;&lt;Author&gt;PaLMS&lt;/Author&gt;&lt;Year&gt;2011&lt;/Year&gt;&lt;RecNum&gt;17&lt;/RecNum&gt;&lt;record&gt;&lt;rec-number&gt;17&lt;/rec-number&gt;&lt;foreign-keys&gt;&lt;key app="EN" db-id="repwasxf70v55werrfl50x9atarpvev5twpw"&gt;17&lt;/key&gt;&lt;/foreign-keys&gt;&lt;ref-type name="Web Page"&gt;12&lt;/ref-type&gt;&lt;contributors&gt;&lt;authors&gt;&lt;author&gt;PaLMS,&lt;/author&gt;&lt;/authors&gt;&lt;/contributors&gt;&lt;titles&gt;&lt;title&gt;RET Gene Testing Ordering Information&lt;/title&gt;&lt;/titles&gt;&lt;volume&gt;2011&lt;/volume&gt;&lt;number&gt;6th April&lt;/number&gt;&lt;dates&gt;&lt;year&gt;2011&lt;/year&gt;&lt;/dates&gt;&lt;pub-location&gt;Sydney&lt;/pub-location&gt;&lt;publisher&gt;Pacific Laboratory Medicine Services&lt;/publisher&gt;&lt;urls&gt;&lt;related-urls&gt;&lt;url&gt;http://www.palms.com.au/php/labinfo/info_index.php?tc=RETMUT&amp;amp;site=RNSH&amp;amp;tn=RET%20Gene%20Testing&amp;amp;s=Blood.whole&amp;amp;sid=4&lt;/url&gt;&lt;/related-urls&gt;&lt;/urls&gt;&lt;/record&gt;&lt;/Cite&gt;&lt;/EndNote&gt;</w:instrText>
      </w:r>
      <w:r w:rsidR="003B5955">
        <w:fldChar w:fldCharType="separate"/>
      </w:r>
      <w:r>
        <w:rPr>
          <w:noProof/>
        </w:rPr>
        <w:t>(</w:t>
      </w:r>
      <w:r w:rsidR="000C1AC6">
        <w:rPr>
          <w:noProof/>
        </w:rPr>
        <w:t>ALRC 2003</w:t>
      </w:r>
      <w:r>
        <w:rPr>
          <w:noProof/>
        </w:rPr>
        <w:t xml:space="preserve">; </w:t>
      </w:r>
      <w:r w:rsidR="000C1AC6">
        <w:rPr>
          <w:noProof/>
        </w:rPr>
        <w:t>PaLMS 2011</w:t>
      </w:r>
      <w:r>
        <w:rPr>
          <w:noProof/>
        </w:rPr>
        <w:t>)</w:t>
      </w:r>
      <w:r w:rsidR="003B5955">
        <w:fldChar w:fldCharType="end"/>
      </w:r>
      <w:r>
        <w:t>.</w:t>
      </w:r>
    </w:p>
    <w:p w:rsidR="00BE6D3C" w:rsidRDefault="0076376E" w:rsidP="006F3F52">
      <w:pPr>
        <w:spacing w:line="312" w:lineRule="auto"/>
        <w:ind w:left="0"/>
        <w:jc w:val="both"/>
      </w:pPr>
      <w:r>
        <w:t>Three</w:t>
      </w:r>
      <w:r w:rsidR="00BE6D3C" w:rsidRPr="003A0EC3">
        <w:t xml:space="preserve"> </w:t>
      </w:r>
      <w:r>
        <w:t xml:space="preserve">accredited </w:t>
      </w:r>
      <w:r w:rsidR="00BE6D3C" w:rsidRPr="003A0EC3">
        <w:t xml:space="preserve">pathology laboratories </w:t>
      </w:r>
      <w:r>
        <w:t xml:space="preserve">in Australia </w:t>
      </w:r>
      <w:r w:rsidR="00BE6D3C" w:rsidRPr="003A0EC3">
        <w:t xml:space="preserve">offer </w:t>
      </w:r>
      <w:r w:rsidR="007B235C">
        <w:t>RET mutation testing</w:t>
      </w:r>
      <w:r w:rsidR="00BE6D3C" w:rsidRPr="003A0EC3">
        <w:t xml:space="preserve"> </w:t>
      </w:r>
      <w:r w:rsidR="00AA1CF1">
        <w:fldChar w:fldCharType="begin"/>
      </w:r>
      <w:r w:rsidR="00AA1CF1">
        <w:instrText xml:space="preserve"> ADDIN EN.CITE &lt;EndNote&gt;&lt;Cite&gt;&lt;Author&gt;RCPA&lt;/Author&gt;&lt;Year&gt;2012&lt;/Year&gt;&lt;RecNum&gt;16&lt;/RecNum&gt;&lt;DisplayText&gt;(RCPA 2012)&lt;/DisplayText&gt;&lt;record&gt;&lt;rec-number&gt;16&lt;/rec-number&gt;&lt;foreign-keys&gt;&lt;key app="EN" db-id="repwasxf70v55werrfl50x9atarpvev5twpw"&gt;16&lt;/key&gt;&lt;/foreign-keys&gt;&lt;ref-type name="Web Page"&gt;12&lt;/ref-type&gt;&lt;contributors&gt;&lt;authors&gt;&lt;author&gt;RCPA&lt;/author&gt;&lt;/authors&gt;&lt;secondary-authors&gt;&lt;author&gt;Tang, Nelson&lt;/author&gt;&lt;author&gt;Suthers, Graeme &lt;/author&gt;&lt;/secondary-authors&gt;&lt;/contributors&gt;&lt;titles&gt;&lt;title&gt;The Catalogue of Genetic Tests and Laboratories&lt;/title&gt;&lt;/titles&gt;&lt;volume&gt;2013&lt;/volume&gt;&lt;number&gt;8th May&lt;/number&gt;&lt;dates&gt;&lt;year&gt;2012&lt;/year&gt;&lt;/dates&gt;&lt;publisher&gt;The Royal College of Pathologists of Australasia&lt;/publisher&gt;&lt;urls&gt;&lt;related-urls&gt;&lt;url&gt;http://genetictesting.rcpa.edu.au/component/gene/genetest/labs/AU/255/RET&lt;/url&gt;&lt;/related-urls&gt;&lt;/urls&gt;&lt;/record&gt;&lt;/Cite&gt;&lt;/EndNote&gt;</w:instrText>
      </w:r>
      <w:r w:rsidR="00AA1CF1">
        <w:fldChar w:fldCharType="separate"/>
      </w:r>
      <w:r w:rsidR="00AA1CF1">
        <w:rPr>
          <w:noProof/>
        </w:rPr>
        <w:t>(RCPA 2012)</w:t>
      </w:r>
      <w:r w:rsidR="00AA1CF1">
        <w:fldChar w:fldCharType="end"/>
      </w:r>
      <w:r w:rsidR="006F3F52">
        <w:t xml:space="preserve">. All offer </w:t>
      </w:r>
      <w:r w:rsidR="008D2BF8">
        <w:t>polymerase chain reaction (</w:t>
      </w:r>
      <w:r w:rsidR="00BE6D3C" w:rsidRPr="003A0EC3">
        <w:t>PCR</w:t>
      </w:r>
      <w:r w:rsidR="008D2BF8">
        <w:t>) amplification</w:t>
      </w:r>
      <w:r w:rsidR="00BE6D3C" w:rsidRPr="003A0EC3">
        <w:t xml:space="preserve"> and </w:t>
      </w:r>
      <w:r w:rsidR="008D2BF8">
        <w:t xml:space="preserve">DNA </w:t>
      </w:r>
      <w:r w:rsidR="00BE6D3C" w:rsidRPr="003A0EC3">
        <w:t xml:space="preserve">sequencing of </w:t>
      </w:r>
      <w:r w:rsidR="006F3F52">
        <w:t>the</w:t>
      </w:r>
      <w:r w:rsidR="00BE6D3C" w:rsidRPr="003A0EC3">
        <w:t xml:space="preserve"> </w:t>
      </w:r>
      <w:r w:rsidR="00FC7468">
        <w:t xml:space="preserve">RET </w:t>
      </w:r>
      <w:r w:rsidR="006F3F52">
        <w:t>gene</w:t>
      </w:r>
      <w:r w:rsidR="00FC7468" w:rsidRPr="003A0EC3">
        <w:t xml:space="preserve">, with a </w:t>
      </w:r>
      <w:r w:rsidR="006F3F52">
        <w:t xml:space="preserve">4-week to </w:t>
      </w:r>
      <w:r w:rsidR="00FC7468" w:rsidRPr="003A0EC3">
        <w:t>3</w:t>
      </w:r>
      <w:r w:rsidR="00FC7468">
        <w:t>-</w:t>
      </w:r>
      <w:r w:rsidR="00FC7468" w:rsidRPr="003A0EC3">
        <w:t>month turnaround</w:t>
      </w:r>
      <w:r w:rsidR="00FC7468">
        <w:t xml:space="preserve"> for results</w:t>
      </w:r>
      <w:r w:rsidR="00FC7468" w:rsidRPr="003A0EC3">
        <w:t xml:space="preserve">. </w:t>
      </w:r>
      <w:r w:rsidR="00FC7468">
        <w:t xml:space="preserve">The costs of RET mutation testing in Australia are summarised in </w:t>
      </w:r>
      <w:r w:rsidR="00BE4A8D">
        <w:fldChar w:fldCharType="begin"/>
      </w:r>
      <w:r w:rsidR="00BE4A8D">
        <w:instrText xml:space="preserve"> REF _Ref353186598 \h  \* MERGEFORMAT </w:instrText>
      </w:r>
      <w:r w:rsidR="00BE4A8D">
        <w:fldChar w:fldCharType="separate"/>
      </w:r>
      <w:r w:rsidR="00DC2103" w:rsidRPr="00C7150E">
        <w:t xml:space="preserve">Table </w:t>
      </w:r>
      <w:r w:rsidR="00DC2103">
        <w:t>6</w:t>
      </w:r>
      <w:r w:rsidR="00BE4A8D">
        <w:fldChar w:fldCharType="end"/>
      </w:r>
      <w:r w:rsidR="00BE4A8D">
        <w:t xml:space="preserve"> </w:t>
      </w:r>
      <w:r w:rsidR="008A66A2">
        <w:t xml:space="preserve">(page </w:t>
      </w:r>
      <w:r w:rsidR="003B5955">
        <w:fldChar w:fldCharType="begin"/>
      </w:r>
      <w:r w:rsidR="008A66A2">
        <w:instrText xml:space="preserve"> PAGEREF _Ref352746733 \h </w:instrText>
      </w:r>
      <w:r w:rsidR="003B5955">
        <w:fldChar w:fldCharType="separate"/>
      </w:r>
      <w:r w:rsidR="00DC2103">
        <w:rPr>
          <w:noProof/>
        </w:rPr>
        <w:t>xxxiv</w:t>
      </w:r>
      <w:r w:rsidR="003B5955">
        <w:fldChar w:fldCharType="end"/>
      </w:r>
      <w:r w:rsidR="008A66A2">
        <w:t>).</w:t>
      </w:r>
    </w:p>
    <w:p w:rsidR="002F5F9B" w:rsidRDefault="00BE6D3C" w:rsidP="001B44CC">
      <w:pPr>
        <w:ind w:left="0"/>
      </w:pPr>
      <w:r w:rsidRPr="00BE6D3C">
        <w:t xml:space="preserve">There have been no previous MSAC considerations of </w:t>
      </w:r>
      <w:r w:rsidR="00BF4F3D">
        <w:t>RET mutation testing</w:t>
      </w:r>
      <w:r w:rsidRPr="00BE6D3C">
        <w:t xml:space="preserve">. </w:t>
      </w:r>
    </w:p>
    <w:p w:rsidR="002F5F9B" w:rsidRDefault="002F5F9B" w:rsidP="00421607">
      <w:pPr>
        <w:pStyle w:val="Heading3"/>
      </w:pPr>
      <w:r>
        <w:t>Prerequisites to implementation of any funding advice</w:t>
      </w:r>
    </w:p>
    <w:p w:rsidR="002F5F9B" w:rsidRDefault="007908B1" w:rsidP="00BE6D3C">
      <w:pPr>
        <w:spacing w:line="312" w:lineRule="auto"/>
        <w:ind w:left="0"/>
        <w:jc w:val="both"/>
      </w:pPr>
      <w:bookmarkStart w:id="22" w:name="_Ref303323241"/>
      <w:r w:rsidRPr="007E322E">
        <w:t>RET</w:t>
      </w:r>
      <w:r w:rsidR="00BE6D3C" w:rsidRPr="00AD0D97">
        <w:t xml:space="preserve"> </w:t>
      </w:r>
      <w:r w:rsidR="007E322E">
        <w:t>mutation</w:t>
      </w:r>
      <w:r w:rsidR="00BE6D3C">
        <w:t xml:space="preserve"> testing </w:t>
      </w:r>
      <w:r w:rsidR="00BE6D3C" w:rsidRPr="00AD0D97">
        <w:t xml:space="preserve">is currently classified as a Class 3 </w:t>
      </w:r>
      <w:r w:rsidR="00BE6D3C" w:rsidRPr="000E482C">
        <w:rPr>
          <w:i/>
        </w:rPr>
        <w:t>in</w:t>
      </w:r>
      <w:r w:rsidR="000E482C" w:rsidRPr="000E482C">
        <w:rPr>
          <w:i/>
        </w:rPr>
        <w:t>-</w:t>
      </w:r>
      <w:r w:rsidR="00BE6D3C" w:rsidRPr="000E482C">
        <w:rPr>
          <w:i/>
        </w:rPr>
        <w:t>vitro</w:t>
      </w:r>
      <w:r w:rsidR="00BE6D3C" w:rsidRPr="008A1F6D">
        <w:t xml:space="preserve"> </w:t>
      </w:r>
      <w:r w:rsidR="00BE6D3C">
        <w:t>diagnostic (</w:t>
      </w:r>
      <w:r w:rsidR="00BE6D3C" w:rsidRPr="00AD0D97">
        <w:t>IVD</w:t>
      </w:r>
      <w:r w:rsidR="00BE6D3C">
        <w:t>) by</w:t>
      </w:r>
      <w:r w:rsidR="00BE6D3C" w:rsidRPr="00880464">
        <w:t xml:space="preserve"> the </w:t>
      </w:r>
      <w:r w:rsidR="00BE6D3C" w:rsidRPr="00AD0D97">
        <w:t>Therapeutic Goods Administration (TGA)</w:t>
      </w:r>
      <w:r w:rsidR="00BE6D3C">
        <w:t>.</w:t>
      </w:r>
      <w:r w:rsidR="00BE6D3C" w:rsidRPr="00AD0D97">
        <w:t xml:space="preserve"> </w:t>
      </w:r>
      <w:r w:rsidR="00BE6D3C">
        <w:t>L</w:t>
      </w:r>
      <w:r w:rsidR="00BE6D3C" w:rsidRPr="00880464">
        <w:t xml:space="preserve">aboratories </w:t>
      </w:r>
      <w:r w:rsidR="00BE6D3C">
        <w:t xml:space="preserve">offering the test in house </w:t>
      </w:r>
      <w:r w:rsidR="00BE6D3C" w:rsidRPr="00880464">
        <w:t xml:space="preserve">must have </w:t>
      </w:r>
      <w:r w:rsidR="00BE6D3C" w:rsidRPr="00E90DD9">
        <w:t>National Association of Testing Authorities</w:t>
      </w:r>
      <w:r w:rsidR="00BE6D3C" w:rsidRPr="00880464">
        <w:t xml:space="preserve"> </w:t>
      </w:r>
      <w:r w:rsidR="00BE6D3C">
        <w:t>(</w:t>
      </w:r>
      <w:r w:rsidR="00BE6D3C" w:rsidRPr="00880464">
        <w:t>NATA</w:t>
      </w:r>
      <w:r w:rsidR="00BE6D3C">
        <w:t>)</w:t>
      </w:r>
      <w:r w:rsidR="00BE6D3C" w:rsidRPr="00880464">
        <w:t xml:space="preserve"> accreditation, with demonstrated compliance with the suite of standards on the validation of in-house IVDs, as published by the National Pathology Accreditation Advisory Co</w:t>
      </w:r>
      <w:r w:rsidR="00AA1CF1">
        <w:t>uncil</w:t>
      </w:r>
      <w:r w:rsidR="00BE6D3C">
        <w:t>,</w:t>
      </w:r>
      <w:r w:rsidR="00BE6D3C" w:rsidRPr="00880464">
        <w:t xml:space="preserve"> for each test manufactured.</w:t>
      </w:r>
      <w:bookmarkEnd w:id="22"/>
    </w:p>
    <w:p w:rsidR="002F5F9B" w:rsidRDefault="002F5F9B" w:rsidP="00421607">
      <w:pPr>
        <w:pStyle w:val="Heading3"/>
      </w:pPr>
      <w:r>
        <w:t xml:space="preserve">Consumer </w:t>
      </w:r>
      <w:r w:rsidR="004D2B90">
        <w:t>i</w:t>
      </w:r>
      <w:r>
        <w:t xml:space="preserve">mpact </w:t>
      </w:r>
      <w:r w:rsidR="004D2B90">
        <w:t>s</w:t>
      </w:r>
      <w:r>
        <w:t>tatement</w:t>
      </w:r>
    </w:p>
    <w:p w:rsidR="00C009B6" w:rsidRDefault="00BE6D3C" w:rsidP="004F6B7C">
      <w:pPr>
        <w:spacing w:line="312" w:lineRule="auto"/>
        <w:ind w:left="0"/>
        <w:jc w:val="both"/>
      </w:pPr>
      <w:r>
        <w:t xml:space="preserve">The public was invited to provide </w:t>
      </w:r>
      <w:r w:rsidRPr="00A6271D">
        <w:t xml:space="preserve">feedback on </w:t>
      </w:r>
      <w:r>
        <w:t xml:space="preserve">the </w:t>
      </w:r>
      <w:r w:rsidRPr="00A6271D">
        <w:t>draft protocol</w:t>
      </w:r>
      <w:r>
        <w:t xml:space="preserve"> for undertaking this evaluation of </w:t>
      </w:r>
      <w:r w:rsidR="00D54577">
        <w:t>RET mutation</w:t>
      </w:r>
      <w:r w:rsidRPr="00F97F8A">
        <w:t xml:space="preserve"> testing</w:t>
      </w:r>
      <w:r w:rsidRPr="00BE6D3C">
        <w:t xml:space="preserve"> during </w:t>
      </w:r>
      <w:r w:rsidR="00D54577">
        <w:t>October</w:t>
      </w:r>
      <w:r w:rsidRPr="00BE6D3C">
        <w:t xml:space="preserve"> 2011. </w:t>
      </w:r>
      <w:r w:rsidR="00D54577">
        <w:t>No public consultation responses were received from any relevant craft groups or consumer groups.</w:t>
      </w:r>
    </w:p>
    <w:p w:rsidR="002F5F9B" w:rsidRDefault="002F5F9B" w:rsidP="00421607">
      <w:pPr>
        <w:pStyle w:val="Heading3"/>
      </w:pPr>
      <w:r>
        <w:t>Clinical need</w:t>
      </w:r>
    </w:p>
    <w:p w:rsidR="000E482C" w:rsidRDefault="005771BB" w:rsidP="000E482C">
      <w:pPr>
        <w:spacing w:line="312" w:lineRule="auto"/>
        <w:ind w:left="0"/>
        <w:jc w:val="both"/>
      </w:pPr>
      <w:r>
        <w:t xml:space="preserve">It is estimated that the prevalence of MEN2 is 2.5 per 100,000 in the general population </w:t>
      </w:r>
      <w:r w:rsidR="00A400A4">
        <w:fldChar w:fldCharType="begin"/>
      </w:r>
      <w:r w:rsidR="00A400A4">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rsidR="00A400A4">
        <w:fldChar w:fldCharType="separate"/>
      </w:r>
      <w:r w:rsidR="00A400A4">
        <w:rPr>
          <w:noProof/>
        </w:rPr>
        <w:t>(Raue &amp; Frank-Raue 2010)</w:t>
      </w:r>
      <w:r w:rsidR="00A400A4">
        <w:fldChar w:fldCharType="end"/>
      </w:r>
      <w:r>
        <w:t>. In a population of 22.6</w:t>
      </w:r>
      <w:r w:rsidR="000E482C">
        <w:t> </w:t>
      </w:r>
      <w:r>
        <w:t>million people (ABS 2011), it is therefore estimated that approximately 5</w:t>
      </w:r>
      <w:r w:rsidR="007E322E">
        <w:t>00</w:t>
      </w:r>
      <w:r w:rsidR="000E482C">
        <w:t>–</w:t>
      </w:r>
      <w:r w:rsidR="007E322E">
        <w:t>600</w:t>
      </w:r>
      <w:r>
        <w:t xml:space="preserve"> Australians have this rare disorder. </w:t>
      </w:r>
      <w:r w:rsidR="006A3BAC">
        <w:t xml:space="preserve">The best estimate of the population </w:t>
      </w:r>
      <w:r w:rsidR="007908B1" w:rsidRPr="007E322E">
        <w:rPr>
          <w:i/>
        </w:rPr>
        <w:t>suspected</w:t>
      </w:r>
      <w:r w:rsidR="006A3BAC">
        <w:t xml:space="preserve"> of having MEN2 </w:t>
      </w:r>
      <w:r w:rsidR="000E482C">
        <w:t>compris</w:t>
      </w:r>
      <w:r w:rsidR="006A3BAC">
        <w:t>e</w:t>
      </w:r>
      <w:r w:rsidR="000E482C">
        <w:t>s</w:t>
      </w:r>
      <w:r w:rsidR="006A3BAC">
        <w:t xml:space="preserve"> those who are diagnosed with MTC. </w:t>
      </w:r>
      <w:bookmarkStart w:id="23" w:name="_Toc314486376"/>
      <w:r w:rsidR="000E482C">
        <w:t xml:space="preserve">In 2007 there were a total of 456 males and 1,331 females newly diagnosed with thyroid carcinomas </w:t>
      </w:r>
      <w:r w:rsidR="000E482C">
        <w:fldChar w:fldCharType="begin"/>
      </w:r>
      <w:r w:rsidR="000E482C">
        <w:instrText xml:space="preserve"> ADDIN EN.CITE &lt;EndNote&gt;&lt;Cite&gt;&lt;Author&gt;AIHW&lt;/Author&gt;&lt;Year&gt;2010&lt;/Year&gt;&lt;RecNum&gt;49&lt;/RecNum&gt;&lt;DisplayText&gt;(AIHW 2010)&lt;/DisplayText&gt;&lt;record&gt;&lt;rec-number&gt;49&lt;/rec-number&gt;&lt;foreign-keys&gt;&lt;key app="EN" db-id="repwasxf70v55werrfl50x9atarpvev5twpw"&gt;49&lt;/key&gt;&lt;/foreign-keys&gt;&lt;ref-type name="Online Database"&gt;45&lt;/ref-type&gt;&lt;contributors&gt;&lt;authors&gt;&lt;author&gt;AIHW&lt;/author&gt;&lt;/authors&gt;&lt;/contributors&gt;&lt;titles&gt;&lt;title&gt;Australian Cancer Incidence and Mortality workbooks&lt;/title&gt;&lt;secondary-title&gt;Thyroid cancer for Australia (ICD 10 C73)&lt;/secondary-title&gt;&lt;/titles&gt;&lt;dates&gt;&lt;year&gt;2010&lt;/year&gt;&lt;/dates&gt;&lt;publisher&gt;Australian Institute of Health and Welfare&lt;/publisher&gt;&lt;urls&gt;&lt;/urls&gt;&lt;/record&gt;&lt;/Cite&gt;&lt;/EndNote&gt;</w:instrText>
      </w:r>
      <w:r w:rsidR="000E482C">
        <w:fldChar w:fldCharType="separate"/>
      </w:r>
      <w:r w:rsidR="000E482C">
        <w:rPr>
          <w:noProof/>
        </w:rPr>
        <w:t>(AIHW 2010)</w:t>
      </w:r>
      <w:r w:rsidR="000E482C">
        <w:fldChar w:fldCharType="end"/>
      </w:r>
      <w:r w:rsidR="000E482C">
        <w:t xml:space="preserve">. Approximately 5–10% of thyroid carcinomas are medullary </w:t>
      </w:r>
      <w:r w:rsidR="000E482C">
        <w:fldChar w:fldCharType="begin"/>
      </w:r>
      <w:r w:rsidR="000E482C">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rsidR="000E482C">
        <w:fldChar w:fldCharType="separate"/>
      </w:r>
      <w:r w:rsidR="000E482C" w:rsidRPr="007F4B3C">
        <w:rPr>
          <w:noProof/>
        </w:rPr>
        <w:t>(Keatts &amp; Itano 2006</w:t>
      </w:r>
      <w:r w:rsidR="000E482C">
        <w:rPr>
          <w:noProof/>
        </w:rPr>
        <w:t>)</w:t>
      </w:r>
      <w:r w:rsidR="000E482C">
        <w:fldChar w:fldCharType="end"/>
      </w:r>
      <w:r w:rsidR="000E482C">
        <w:t>, so it is estimated that, of the 1,787 thyroid carcinomas diagnosed, 89–179 of them would be medullary.</w:t>
      </w:r>
    </w:p>
    <w:p w:rsidR="000E482C" w:rsidRDefault="000E482C" w:rsidP="000E482C">
      <w:pPr>
        <w:spacing w:line="312" w:lineRule="auto"/>
        <w:ind w:left="0"/>
        <w:jc w:val="both"/>
      </w:pPr>
      <w:r>
        <w:t xml:space="preserve">In 2007 there were 150 diagnostic tests performed on the </w:t>
      </w:r>
      <w:r w:rsidRPr="00C44A78">
        <w:rPr>
          <w:i/>
        </w:rPr>
        <w:t>RET</w:t>
      </w:r>
      <w:r>
        <w:t xml:space="preserve"> gene in Australia </w:t>
      </w:r>
      <w:r>
        <w:fldChar w:fldCharType="begin"/>
      </w:r>
      <w: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fldChar w:fldCharType="separate"/>
      </w:r>
      <w:r>
        <w:rPr>
          <w:noProof/>
        </w:rPr>
        <w:t>(Suthers 2008b)</w:t>
      </w:r>
      <w:r>
        <w:fldChar w:fldCharType="end"/>
      </w:r>
      <w:r>
        <w:t xml:space="preserve">. This is within the range of what would be expected given the estimated rate of </w:t>
      </w:r>
      <w:r>
        <w:lastRenderedPageBreak/>
        <w:t>MTCs diagnosed. It is expected that having item numbers on the MBS to allow reimbursement for RET mutation testing would not significantly impact on the number of genetic tests being performed on patients, given that it is already considered standard practice in Australia</w:t>
      </w:r>
      <w:r>
        <w:rPr>
          <w:rStyle w:val="FootnoteReference"/>
        </w:rPr>
        <w:footnoteReference w:id="1"/>
      </w:r>
      <w:r>
        <w:t xml:space="preserve"> and ‘best practice’ world-wide (Brandi et al. 2001).</w:t>
      </w:r>
    </w:p>
    <w:p w:rsidR="000E482C" w:rsidRDefault="000E482C" w:rsidP="000E482C">
      <w:pPr>
        <w:spacing w:line="312" w:lineRule="auto"/>
        <w:ind w:left="0"/>
        <w:jc w:val="both"/>
      </w:pPr>
      <w:r>
        <w:t xml:space="preserve">Only 25–30% of MTCs are hereditary </w:t>
      </w:r>
      <w:r>
        <w:fldChar w:fldCharType="begin"/>
      </w:r>
      <w:r>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fldChar w:fldCharType="separate"/>
      </w:r>
      <w:r>
        <w:rPr>
          <w:noProof/>
        </w:rPr>
        <w:t>(Raue &amp; Frank-Raue 2010)</w:t>
      </w:r>
      <w:r>
        <w:fldChar w:fldCharType="end"/>
      </w:r>
      <w:r>
        <w:t xml:space="preserve">, so the use of the genetic test in the proband would rule out the need for further familial genetic testing or MTC surveillance in 65–70% of cases. It is therefore expected that only 22–54 Australian patients per year would have MTC caused by MEN2, resulting in their first-degree relatives requiring genetic screening. </w:t>
      </w:r>
      <w:r w:rsidRPr="003A0EC3">
        <w:t>Based on data from the Familial Cancer Unit in South Australia, there are approximately 11.5 unaffected first</w:t>
      </w:r>
      <w:r>
        <w:t>-</w:t>
      </w:r>
      <w:r w:rsidRPr="003A0EC3">
        <w:t xml:space="preserve"> or second</w:t>
      </w:r>
      <w:r>
        <w:t>-</w:t>
      </w:r>
      <w:r w:rsidRPr="003A0EC3">
        <w:t xml:space="preserve">degree relatives per proband </w:t>
      </w:r>
      <w:r>
        <w:fldChar w:fldCharType="begin"/>
      </w:r>
      <w: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fldChar w:fldCharType="separate"/>
      </w:r>
      <w:r>
        <w:rPr>
          <w:noProof/>
        </w:rPr>
        <w:t>(Suthers et al. 2006)</w:t>
      </w:r>
      <w:r>
        <w:fldChar w:fldCharType="end"/>
      </w:r>
      <w:r w:rsidRPr="003A0EC3">
        <w:t xml:space="preserve">. </w:t>
      </w:r>
      <w:r>
        <w:t>In a study assessing uptake of genetic screening, w</w:t>
      </w:r>
      <w:r w:rsidRPr="003A0EC3">
        <w:t>hen family members were contacted both by the proband and directly by letter from the Familial Cancer Unit, 40% of relatives undertook genetic screening within 2</w:t>
      </w:r>
      <w:r>
        <w:t> </w:t>
      </w:r>
      <w:r w:rsidRPr="003A0EC3">
        <w:t xml:space="preserve">years </w:t>
      </w:r>
      <w:r>
        <w:fldChar w:fldCharType="begin"/>
      </w:r>
      <w: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fldChar w:fldCharType="separate"/>
      </w:r>
      <w:r>
        <w:rPr>
          <w:noProof/>
        </w:rPr>
        <w:t>(Suthers et al. 2006)</w:t>
      </w:r>
      <w:r>
        <w:fldChar w:fldCharType="end"/>
      </w:r>
      <w:r w:rsidRPr="003A0EC3">
        <w:t xml:space="preserve">. </w:t>
      </w:r>
      <w:r>
        <w:t>I</w:t>
      </w:r>
      <w:r w:rsidRPr="003A0EC3">
        <w:t xml:space="preserve">t is </w:t>
      </w:r>
      <w:r>
        <w:t xml:space="preserve">therefore </w:t>
      </w:r>
      <w:r w:rsidRPr="003A0EC3">
        <w:t>estimated that</w:t>
      </w:r>
      <w:r>
        <w:t>,</w:t>
      </w:r>
      <w:r w:rsidRPr="003A0EC3">
        <w:t xml:space="preserve"> on average, 4.6 family members</w:t>
      </w:r>
      <w:r>
        <w:t xml:space="preserve"> per proband</w:t>
      </w:r>
      <w:r w:rsidRPr="003A0EC3">
        <w:t xml:space="preserve"> would agree to predictive genetic testing. In 2007 </w:t>
      </w:r>
      <w:r>
        <w:t>there were</w:t>
      </w:r>
      <w:r w:rsidRPr="003A0EC3">
        <w:t xml:space="preserve"> 49 presymptomatic tests </w:t>
      </w:r>
      <w:r>
        <w:t xml:space="preserve">performed on the </w:t>
      </w:r>
      <w:r w:rsidRPr="00C44A78">
        <w:rPr>
          <w:i/>
        </w:rPr>
        <w:t>RET</w:t>
      </w:r>
      <w:r>
        <w:t xml:space="preserve"> gene in Australia </w:t>
      </w:r>
      <w:r>
        <w:fldChar w:fldCharType="begin"/>
      </w:r>
      <w: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fldChar w:fldCharType="separate"/>
      </w:r>
      <w:r>
        <w:rPr>
          <w:noProof/>
        </w:rPr>
        <w:t>(Suthers 2008b)</w:t>
      </w:r>
      <w:r>
        <w:fldChar w:fldCharType="end"/>
      </w:r>
      <w:r>
        <w:t>, which is below the rate of what would be expected, assuming that more than one relative per proband would be tested</w:t>
      </w:r>
      <w:r w:rsidRPr="003A0EC3">
        <w:t>.</w:t>
      </w:r>
      <w:r>
        <w:t xml:space="preserve"> It is therefore estimated that having an item number on the MBS for detection of a known mutation in the </w:t>
      </w:r>
      <w:r w:rsidRPr="00C44A78">
        <w:rPr>
          <w:i/>
        </w:rPr>
        <w:t>RET</w:t>
      </w:r>
      <w:r>
        <w:t xml:space="preserve"> gene in first- or second-degree relatives at genetic risk would increase the number of presymptomatic tests to approximately 101–248 per year. </w:t>
      </w:r>
    </w:p>
    <w:p w:rsidR="00D54577" w:rsidRPr="003A0EC3" w:rsidRDefault="00D54577" w:rsidP="000E482C">
      <w:pPr>
        <w:pStyle w:val="Heading2"/>
      </w:pPr>
      <w:bookmarkStart w:id="24" w:name="_Toc425413752"/>
      <w:r w:rsidRPr="003A0EC3">
        <w:t>Clinical place for proposed intervention</w:t>
      </w:r>
      <w:bookmarkEnd w:id="23"/>
      <w:bookmarkEnd w:id="24"/>
    </w:p>
    <w:p w:rsidR="00D54577" w:rsidRDefault="000E482C" w:rsidP="00834B9A">
      <w:pPr>
        <w:spacing w:line="312" w:lineRule="auto"/>
        <w:ind w:left="0"/>
        <w:jc w:val="both"/>
      </w:pPr>
      <w:r>
        <w:t>For the diagnosis of MEN2, RET mutation testing is used to triage (or replace, in the case of pentagastrin-stimulated calcitonin) biochemical screening and imaging in those patients with clinical features suggestive of MEN2.</w:t>
      </w:r>
      <w:r w:rsidR="00D54577">
        <w:t xml:space="preserve"> </w:t>
      </w:r>
    </w:p>
    <w:p w:rsidR="00D54577" w:rsidRDefault="00D54577" w:rsidP="00834B9A">
      <w:pPr>
        <w:spacing w:line="312" w:lineRule="auto"/>
        <w:ind w:left="0"/>
        <w:jc w:val="both"/>
      </w:pPr>
      <w:r>
        <w:t>Two</w:t>
      </w:r>
      <w:r w:rsidRPr="003A0EC3">
        <w:t xml:space="preserve"> </w:t>
      </w:r>
      <w:r>
        <w:t xml:space="preserve">clinical </w:t>
      </w:r>
      <w:r w:rsidRPr="003A0EC3">
        <w:t>management algorithm</w:t>
      </w:r>
      <w:r>
        <w:t>s</w:t>
      </w:r>
      <w:r w:rsidRPr="003A0EC3">
        <w:t xml:space="preserve"> ha</w:t>
      </w:r>
      <w:r>
        <w:t>ve</w:t>
      </w:r>
      <w:r w:rsidRPr="003A0EC3">
        <w:t xml:space="preserve"> been provided for RET </w:t>
      </w:r>
      <w:r w:rsidR="00AC535C">
        <w:t>mutation</w:t>
      </w:r>
      <w:r w:rsidRPr="003A0EC3">
        <w:t xml:space="preserve"> testing</w:t>
      </w:r>
      <w:r>
        <w:t xml:space="preserve"> in index cases </w:t>
      </w:r>
      <w:r w:rsidR="000E482C" w:rsidRPr="00CE621B">
        <w:rPr>
          <w:i/>
        </w:rPr>
        <w:t>with</w:t>
      </w:r>
      <w:r w:rsidR="000E482C">
        <w:t xml:space="preserve"> </w:t>
      </w:r>
      <w:r w:rsidR="000E482C" w:rsidRPr="00F96802">
        <w:t>an</w:t>
      </w:r>
      <w:r w:rsidR="000E482C">
        <w:t xml:space="preserve"> MTC </w:t>
      </w:r>
      <w:r w:rsidRPr="003A0EC3">
        <w:t>(</w:t>
      </w:r>
      <w:r w:rsidR="00D3575E">
        <w:fldChar w:fldCharType="begin"/>
      </w:r>
      <w:r w:rsidR="00D3575E">
        <w:instrText xml:space="preserve"> REF _Ref293307091 \h  \* MERGEFORMAT </w:instrText>
      </w:r>
      <w:r w:rsidR="00D3575E">
        <w:fldChar w:fldCharType="separate"/>
      </w:r>
      <w:r w:rsidR="00DC2103" w:rsidRPr="00F96802">
        <w:t xml:space="preserve">Figure </w:t>
      </w:r>
      <w:r w:rsidR="00DC2103">
        <w:t>1</w:t>
      </w:r>
      <w:r w:rsidR="00D3575E">
        <w:fldChar w:fldCharType="end"/>
      </w:r>
      <w:r w:rsidRPr="003A0EC3">
        <w:t>)</w:t>
      </w:r>
      <w:r w:rsidR="000E482C">
        <w:t xml:space="preserve"> and</w:t>
      </w:r>
      <w:r>
        <w:t xml:space="preserve"> </w:t>
      </w:r>
      <w:r w:rsidRPr="00CE621B">
        <w:rPr>
          <w:i/>
        </w:rPr>
        <w:t>without</w:t>
      </w:r>
      <w:r>
        <w:t xml:space="preserve"> </w:t>
      </w:r>
      <w:r w:rsidR="00707456">
        <w:t>an MTC</w:t>
      </w:r>
      <w:r>
        <w:t xml:space="preserve"> (</w:t>
      </w:r>
      <w:r w:rsidR="00302BF0">
        <w:fldChar w:fldCharType="begin"/>
      </w:r>
      <w:r w:rsidR="00302BF0">
        <w:instrText xml:space="preserve"> REF _Ref425334113 \h </w:instrText>
      </w:r>
      <w:r w:rsidR="00302BF0">
        <w:fldChar w:fldCharType="separate"/>
      </w:r>
      <w:r w:rsidR="00DC2103" w:rsidRPr="006661F5">
        <w:t xml:space="preserve">Figure </w:t>
      </w:r>
      <w:r w:rsidR="00DC2103">
        <w:rPr>
          <w:noProof/>
        </w:rPr>
        <w:t>2</w:t>
      </w:r>
      <w:r w:rsidR="00302BF0">
        <w:fldChar w:fldCharType="end"/>
      </w:r>
      <w:r>
        <w:t>)</w:t>
      </w:r>
      <w:r w:rsidR="000E482C">
        <w:t>,</w:t>
      </w:r>
      <w:r>
        <w:t xml:space="preserve"> and for their close family members</w:t>
      </w:r>
      <w:r w:rsidRPr="003A0EC3">
        <w:t xml:space="preserve">. </w:t>
      </w:r>
      <w:r>
        <w:t xml:space="preserve">The clinical scenario in </w:t>
      </w:r>
      <w:r w:rsidR="00D3575E">
        <w:fldChar w:fldCharType="begin"/>
      </w:r>
      <w:r w:rsidR="00D3575E">
        <w:instrText xml:space="preserve"> REF _Ref293307091 \h  \* MERGEFORMAT </w:instrText>
      </w:r>
      <w:r w:rsidR="00D3575E">
        <w:fldChar w:fldCharType="separate"/>
      </w:r>
      <w:r w:rsidR="00DC2103" w:rsidRPr="00F96802">
        <w:t xml:space="preserve">Figure </w:t>
      </w:r>
      <w:r w:rsidR="00DC2103">
        <w:t>1</w:t>
      </w:r>
      <w:r w:rsidR="00D3575E">
        <w:fldChar w:fldCharType="end"/>
      </w:r>
      <w:r>
        <w:t xml:space="preserve"> is more common than</w:t>
      </w:r>
      <w:r w:rsidR="00400CBF">
        <w:t xml:space="preserve"> in</w:t>
      </w:r>
      <w:r w:rsidR="00302BF0">
        <w:t xml:space="preserve"> </w:t>
      </w:r>
      <w:r w:rsidR="00302BF0">
        <w:fldChar w:fldCharType="begin"/>
      </w:r>
      <w:r w:rsidR="00302BF0">
        <w:instrText xml:space="preserve"> REF _Ref425334113 \h </w:instrText>
      </w:r>
      <w:r w:rsidR="00302BF0">
        <w:fldChar w:fldCharType="separate"/>
      </w:r>
      <w:r w:rsidR="00DC2103" w:rsidRPr="006661F5">
        <w:t xml:space="preserve">Figure </w:t>
      </w:r>
      <w:r w:rsidR="00DC2103">
        <w:rPr>
          <w:noProof/>
        </w:rPr>
        <w:t>2</w:t>
      </w:r>
      <w:r w:rsidR="00302BF0">
        <w:fldChar w:fldCharType="end"/>
      </w:r>
      <w:r>
        <w:t xml:space="preserve">, as </w:t>
      </w:r>
      <w:r w:rsidR="00400CBF">
        <w:t>a</w:t>
      </w:r>
      <w:r w:rsidR="000E482C">
        <w:t>n</w:t>
      </w:r>
      <w:r w:rsidR="00400CBF">
        <w:t xml:space="preserve"> MTC</w:t>
      </w:r>
      <w:r>
        <w:t xml:space="preserve"> is the first symptom in most MEN2 families due to its earlier and higher penetrance </w: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 </w:instrTex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EN.CITE.DATA </w:instrText>
      </w:r>
      <w:r w:rsidR="003B5955">
        <w:fldChar w:fldCharType="end"/>
      </w:r>
      <w:r w:rsidR="003B5955">
        <w:fldChar w:fldCharType="separate"/>
      </w:r>
      <w:r>
        <w:rPr>
          <w:noProof/>
        </w:rPr>
        <w:t>(</w:t>
      </w:r>
      <w:r w:rsidR="000C1AC6">
        <w:rPr>
          <w:noProof/>
        </w:rPr>
        <w:t>Brandi et al. 2001</w:t>
      </w:r>
      <w:r>
        <w:rPr>
          <w:noProof/>
        </w:rPr>
        <w:t>)</w:t>
      </w:r>
      <w:r w:rsidR="003B5955">
        <w:fldChar w:fldCharType="end"/>
      </w:r>
      <w:r>
        <w:t xml:space="preserve">. </w:t>
      </w:r>
      <w:r w:rsidRPr="003A0EC3">
        <w:t xml:space="preserve">The left side </w:t>
      </w:r>
      <w:r>
        <w:t xml:space="preserve">of each management algorithm </w:t>
      </w:r>
      <w:r w:rsidRPr="003A0EC3">
        <w:t>outlines the approach to the diagnosis and prediction of MEN2 in a setting without genetic testing</w:t>
      </w:r>
      <w:r>
        <w:t xml:space="preserve"> (as the historical comparator), while the right side shows current clinical practice, which includes the use of genetic testing</w:t>
      </w:r>
      <w:r w:rsidRPr="003A0EC3">
        <w:t xml:space="preserve">. The white text boxes and solid arrows relate to the diagnosis and treatment of people with clinical features suggestive of MEN2, while the black boxes and dashed arrows correspond to the management of their close family members. </w:t>
      </w:r>
    </w:p>
    <w:p w:rsidR="00D54577" w:rsidRDefault="00D54577" w:rsidP="00834B9A">
      <w:pPr>
        <w:spacing w:line="312" w:lineRule="auto"/>
        <w:ind w:left="0"/>
        <w:jc w:val="both"/>
      </w:pPr>
      <w:r w:rsidRPr="003A0EC3">
        <w:lastRenderedPageBreak/>
        <w:t xml:space="preserve">Special emphasis should be given to material differences between the algorithms outlining the </w:t>
      </w:r>
      <w:r w:rsidR="000E482C">
        <w:t>‘historical’</w:t>
      </w:r>
      <w:r w:rsidR="000E482C" w:rsidRPr="003A0EC3">
        <w:t xml:space="preserve"> and </w:t>
      </w:r>
      <w:r w:rsidR="000E482C">
        <w:t>‘current’</w:t>
      </w:r>
      <w:r w:rsidR="000E482C" w:rsidRPr="003A0EC3">
        <w:t xml:space="preserve"> </w:t>
      </w:r>
      <w:r w:rsidRPr="003A0EC3">
        <w:t xml:space="preserve">clinical management </w:t>
      </w:r>
      <w:r>
        <w:t xml:space="preserve">strategies for </w:t>
      </w:r>
      <w:r w:rsidRPr="003A0EC3">
        <w:t xml:space="preserve">MEN2 in the type of healthcare resources and the frequencies of their use. </w:t>
      </w:r>
      <w:r w:rsidR="00D3575E">
        <w:fldChar w:fldCharType="begin"/>
      </w:r>
      <w:r w:rsidR="00D3575E">
        <w:instrText xml:space="preserve"> REF _Ref293307091 \h  \* MERGEFORMAT </w:instrText>
      </w:r>
      <w:r w:rsidR="00D3575E">
        <w:fldChar w:fldCharType="separate"/>
      </w:r>
      <w:r w:rsidR="00DC2103" w:rsidRPr="00F96802">
        <w:t xml:space="preserve">Figure </w:t>
      </w:r>
      <w:r w:rsidR="00DC2103">
        <w:t>1</w:t>
      </w:r>
      <w:r w:rsidR="00D3575E">
        <w:fldChar w:fldCharType="end"/>
      </w:r>
      <w:r>
        <w:t xml:space="preserve"> shows </w:t>
      </w:r>
      <w:r w:rsidRPr="00D0568B">
        <w:t>that</w:t>
      </w:r>
      <w:r w:rsidR="000E482C">
        <w:t>,</w:t>
      </w:r>
      <w:r w:rsidRPr="00D0568B">
        <w:t xml:space="preserve"> in the absence of </w:t>
      </w:r>
      <w:r w:rsidR="007908B1" w:rsidRPr="00AC535C">
        <w:t>RET</w:t>
      </w:r>
      <w:r w:rsidR="00BD7B50">
        <w:t xml:space="preserve"> </w:t>
      </w:r>
      <w:r w:rsidR="00AC535C">
        <w:t>mutation</w:t>
      </w:r>
      <w:r w:rsidRPr="00D0568B">
        <w:t xml:space="preserve"> testing</w:t>
      </w:r>
      <w:r>
        <w:t xml:space="preserve"> (the historical setting)</w:t>
      </w:r>
      <w:r w:rsidRPr="00D0568B">
        <w:t>,</w:t>
      </w:r>
      <w:r w:rsidRPr="00DE51ED">
        <w:t xml:space="preserve"> all patients with </w:t>
      </w:r>
      <w:r w:rsidR="00400CBF">
        <w:t>a</w:t>
      </w:r>
      <w:r w:rsidR="000E482C">
        <w:t>n</w:t>
      </w:r>
      <w:r w:rsidR="00400CBF">
        <w:t xml:space="preserve"> MTC</w:t>
      </w:r>
      <w:r w:rsidRPr="00DE51ED">
        <w:t xml:space="preserve"> at presentation </w:t>
      </w:r>
      <w:r>
        <w:t xml:space="preserve">or detected through initial investigations </w:t>
      </w:r>
      <w:r w:rsidRPr="00DE51ED">
        <w:t>would be monitored for further clinical features of MEN2, despite there being a 75% chance of the MTC being sporadic. It is also assumed that</w:t>
      </w:r>
      <w:r>
        <w:t>,</w:t>
      </w:r>
      <w:r w:rsidRPr="00DE51ED">
        <w:t xml:space="preserve"> </w:t>
      </w:r>
      <w:r>
        <w:t>in the absence of genetic testing, their first</w:t>
      </w:r>
      <w:r w:rsidR="000E482C">
        <w:t>-</w:t>
      </w:r>
      <w:r>
        <w:t xml:space="preserve">degree </w:t>
      </w:r>
      <w:r w:rsidRPr="00DE51ED">
        <w:t xml:space="preserve">family members would </w:t>
      </w:r>
      <w:r>
        <w:t xml:space="preserve">receive annual </w:t>
      </w:r>
      <w:r w:rsidRPr="00DE51ED">
        <w:t xml:space="preserve">surveillance </w:t>
      </w:r>
      <w:r>
        <w:t>for MEN2 features</w:t>
      </w:r>
      <w:r w:rsidRPr="00DE51ED">
        <w:t>.</w:t>
      </w:r>
      <w:r w:rsidR="00775CD2">
        <w:t xml:space="preserve"> </w:t>
      </w:r>
      <w:r>
        <w:t xml:space="preserve">Family members would undergo a total thyroidectomy once early signs of MTC are detected by elevated calcitonin levels. In comparison, the main differences between this historical setting and the current setting (with </w:t>
      </w:r>
      <w:r w:rsidR="007908B1" w:rsidRPr="00AC535C">
        <w:t>RET</w:t>
      </w:r>
      <w:r w:rsidR="00BD7B50" w:rsidRPr="00AC535C">
        <w:t xml:space="preserve"> </w:t>
      </w:r>
      <w:r w:rsidR="00AC535C">
        <w:t>mutation</w:t>
      </w:r>
      <w:r>
        <w:t xml:space="preserve"> testing available) are: </w:t>
      </w:r>
      <w:r w:rsidR="000E482C">
        <w:t>i</w:t>
      </w:r>
      <w:r>
        <w:t>)</w:t>
      </w:r>
      <w:r w:rsidRPr="003A0EC3">
        <w:t xml:space="preserve"> the </w:t>
      </w:r>
      <w:r w:rsidRPr="003A0EC3">
        <w:rPr>
          <w:i/>
        </w:rPr>
        <w:t>targeted</w:t>
      </w:r>
      <w:r w:rsidRPr="003A0EC3">
        <w:t xml:space="preserve"> use of </w:t>
      </w:r>
      <w:r w:rsidR="000E482C">
        <w:t>life</w:t>
      </w:r>
      <w:r w:rsidRPr="003A0EC3">
        <w:t xml:space="preserve">long surveillance in patients and family members who have a definitive diagnosis of MEN2 or RET mutation, or the </w:t>
      </w:r>
      <w:r w:rsidRPr="003A0EC3">
        <w:rPr>
          <w:i/>
        </w:rPr>
        <w:t>avoidance</w:t>
      </w:r>
      <w:r w:rsidRPr="003A0EC3">
        <w:t xml:space="preserve"> of this requirement in those </w:t>
      </w:r>
      <w:r>
        <w:t xml:space="preserve">patients and </w:t>
      </w:r>
      <w:r w:rsidRPr="003A0EC3">
        <w:t>family members without a RET mutation</w:t>
      </w:r>
      <w:r>
        <w:t xml:space="preserve">; and </w:t>
      </w:r>
      <w:r w:rsidR="000E482C">
        <w:t>ii</w:t>
      </w:r>
      <w:r>
        <w:t xml:space="preserve">) the use of prophylactic total thyroidectomy in family members with a confirmed RET mutation. </w:t>
      </w:r>
    </w:p>
    <w:p w:rsidR="00D54577" w:rsidRDefault="00D54577" w:rsidP="006D7DA8">
      <w:pPr>
        <w:spacing w:line="312" w:lineRule="auto"/>
        <w:ind w:left="0"/>
        <w:jc w:val="both"/>
      </w:pPr>
      <w:r>
        <w:t xml:space="preserve">In </w:t>
      </w:r>
      <w:r w:rsidR="00AE6616">
        <w:fldChar w:fldCharType="begin"/>
      </w:r>
      <w:r w:rsidR="00AE6616">
        <w:instrText xml:space="preserve"> REF _Ref425334113 \h </w:instrText>
      </w:r>
      <w:r w:rsidR="00AE6616">
        <w:fldChar w:fldCharType="separate"/>
      </w:r>
      <w:r w:rsidR="00DC2103" w:rsidRPr="006661F5">
        <w:t xml:space="preserve">Figure </w:t>
      </w:r>
      <w:r w:rsidR="00DC2103">
        <w:rPr>
          <w:noProof/>
        </w:rPr>
        <w:t>2</w:t>
      </w:r>
      <w:r w:rsidR="00AE6616">
        <w:fldChar w:fldCharType="end"/>
      </w:r>
      <w:r w:rsidR="00AE6616">
        <w:t xml:space="preserve"> </w:t>
      </w:r>
      <w:r w:rsidR="00B51F71">
        <w:t xml:space="preserve">it is shown that, in the absence of </w:t>
      </w:r>
      <w:r w:rsidR="00B51F71" w:rsidRPr="00AC535C">
        <w:t>RET</w:t>
      </w:r>
      <w:r w:rsidR="00B51F71">
        <w:t xml:space="preserve"> mutation testing, all those who present with an early onset adrenal phaeochromocytoma or hyperparathyroidism (plus a diagnosis of MTC or phaeochromocytoma in a close relative) who are found </w:t>
      </w:r>
      <w:r w:rsidR="00B51F71">
        <w:rPr>
          <w:i/>
        </w:rPr>
        <w:t>not</w:t>
      </w:r>
      <w:r w:rsidR="00B51F71">
        <w:t xml:space="preserve"> to have an MTC would be assumed not to have MEN2. Therefore, the index case and their family members would not be screened or undergo surveillance. However, in the current setting where genetic testing is available, patients with this clinical profile who have a RET mutation would be diagnosed with MEN2 and therefore undergo prophylactic total thyroidectomy and lifelong surveillance. Their family members would also undergo cascade screening and those who also carry the RET mutation would undergo prophylactic thyroidectomy and lifelong surveillance. </w:t>
      </w:r>
    </w:p>
    <w:p w:rsidR="00DC63BE" w:rsidRDefault="00DC63BE" w:rsidP="00DC63BE">
      <w:pPr>
        <w:ind w:left="0"/>
        <w:sectPr w:rsidR="00DC63BE" w:rsidSect="00AB7CA0">
          <w:headerReference w:type="even" r:id="rId14"/>
          <w:footerReference w:type="even" r:id="rId15"/>
          <w:footerReference w:type="default" r:id="rId16"/>
          <w:type w:val="oddPage"/>
          <w:pgSz w:w="11909" w:h="16834" w:code="9"/>
          <w:pgMar w:top="1440" w:right="1440" w:bottom="1440" w:left="1440" w:header="709" w:footer="351" w:gutter="0"/>
          <w:pgNumType w:fmt="lowerRoman"/>
          <w:cols w:space="720"/>
          <w:docGrid w:linePitch="299"/>
        </w:sectPr>
      </w:pPr>
    </w:p>
    <w:p w:rsidR="00DC63BE" w:rsidRDefault="00595E78" w:rsidP="00A47B3E">
      <w:pPr>
        <w:pStyle w:val="Caption"/>
        <w:tabs>
          <w:tab w:val="clear" w:pos="1134"/>
          <w:tab w:val="left" w:pos="8647"/>
          <w:tab w:val="left" w:pos="10773"/>
        </w:tabs>
        <w:ind w:left="0" w:firstLine="0"/>
      </w:pPr>
      <w:r>
        <w:rPr>
          <w:noProof/>
          <w:lang w:eastAsia="en-AU"/>
        </w:rPr>
        <w:lastRenderedPageBreak/>
        <w:drawing>
          <wp:inline distT="0" distB="0" distL="0" distR="0" wp14:anchorId="147D2E33" wp14:editId="2162058A">
            <wp:extent cx="8851900" cy="4174419"/>
            <wp:effectExtent l="0" t="0" r="6350" b="0"/>
            <wp:docPr id="1" name="Picture 1" descr="Flow chart showing that under the historical pathway, all patients with an MTC would be treated as if they had MEN2, with the index case and their relatives all receiving lifelong surveillance for MEN2 features. &#10;Under the current pathway, with RET testing available, those index cases without RET mutations can avoid lifelong surveillance, and their family members don't need surveillance. Those with the mutations, are treated the same as in the historical scenario." title="Management algorithm for use of a RET mutation test to diagnose and predict MEN2 (MTC identified in index case prior to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pathways_Page_1crop.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5029" cy="4180611"/>
                    </a:xfrm>
                    <a:prstGeom prst="rect">
                      <a:avLst/>
                    </a:prstGeom>
                  </pic:spPr>
                </pic:pic>
              </a:graphicData>
            </a:graphic>
          </wp:inline>
        </w:drawing>
      </w:r>
    </w:p>
    <w:p w:rsidR="00DC63BE" w:rsidRPr="00F96802" w:rsidRDefault="00DC63BE" w:rsidP="00595E78">
      <w:pPr>
        <w:pStyle w:val="Caption"/>
        <w:spacing w:after="80"/>
      </w:pPr>
      <w:bookmarkStart w:id="25" w:name="_Ref293307091"/>
      <w:bookmarkStart w:id="26" w:name="_Toc343672014"/>
      <w:bookmarkStart w:id="27" w:name="_Toc425339926"/>
      <w:r w:rsidRPr="00F96802">
        <w:t xml:space="preserve">Figure </w:t>
      </w:r>
      <w:fldSimple w:instr=" SEQ Figure \* ARABIC ">
        <w:r w:rsidR="00DC2103">
          <w:rPr>
            <w:noProof/>
          </w:rPr>
          <w:t>1</w:t>
        </w:r>
      </w:fldSimple>
      <w:bookmarkEnd w:id="25"/>
      <w:r w:rsidRPr="00F96802">
        <w:tab/>
        <w:t>Management algorithm for use of a RET mutation test to diagnose and predict MEN2 (MTC identified in index case prior to genetic testing)</w:t>
      </w:r>
      <w:bookmarkEnd w:id="26"/>
      <w:bookmarkEnd w:id="27"/>
    </w:p>
    <w:p w:rsidR="00DC63BE" w:rsidRPr="00F96802" w:rsidRDefault="00DC63BE" w:rsidP="00DC63BE">
      <w:pPr>
        <w:spacing w:after="0"/>
        <w:ind w:left="142" w:hanging="142"/>
        <w:jc w:val="both"/>
        <w:rPr>
          <w:rFonts w:ascii="Arial Narrow" w:hAnsi="Arial Narrow"/>
          <w:sz w:val="20"/>
          <w:szCs w:val="20"/>
        </w:rPr>
      </w:pPr>
      <w:r w:rsidRPr="00F96802">
        <w:rPr>
          <w:rFonts w:ascii="Arial Narrow" w:hAnsi="Arial Narrow"/>
          <w:sz w:val="20"/>
          <w:szCs w:val="20"/>
          <w:vertAlign w:val="superscript"/>
        </w:rPr>
        <w:t>a</w:t>
      </w:r>
      <w:r w:rsidRPr="00F96802">
        <w:rPr>
          <w:rFonts w:ascii="Arial Narrow" w:hAnsi="Arial Narrow"/>
          <w:sz w:val="20"/>
          <w:szCs w:val="20"/>
          <w:vertAlign w:val="superscript"/>
        </w:rPr>
        <w:tab/>
      </w:r>
      <w:r w:rsidRPr="00F96802">
        <w:rPr>
          <w:rFonts w:ascii="Arial Narrow" w:hAnsi="Arial Narrow"/>
          <w:sz w:val="20"/>
          <w:szCs w:val="20"/>
        </w:rPr>
        <w:t>Biochemical screening and imaging for further features of MEN2: plasma or urine catecholamine (and adrenal imaging e.g. adrenal CT scan or MRI and/or MIBG scan if these are elevated) to assess for phaeochromocytoma, serum calcium (and parathyroid hormone if elevated) to assess for hyperparathyroidism.</w:t>
      </w:r>
    </w:p>
    <w:p w:rsidR="00DC63BE" w:rsidRPr="00F96802" w:rsidRDefault="00DC63BE" w:rsidP="00DC63BE">
      <w:pPr>
        <w:spacing w:after="0"/>
        <w:ind w:left="142" w:hanging="142"/>
        <w:jc w:val="both"/>
        <w:rPr>
          <w:rFonts w:ascii="Arial Narrow" w:hAnsi="Arial Narrow"/>
          <w:sz w:val="20"/>
          <w:szCs w:val="20"/>
        </w:rPr>
      </w:pPr>
      <w:r w:rsidRPr="00F96802">
        <w:rPr>
          <w:rFonts w:ascii="Arial Narrow" w:hAnsi="Arial Narrow"/>
          <w:sz w:val="20"/>
          <w:szCs w:val="20"/>
          <w:vertAlign w:val="superscript"/>
        </w:rPr>
        <w:t>b</w:t>
      </w:r>
      <w:r w:rsidRPr="00F96802">
        <w:rPr>
          <w:rFonts w:ascii="Arial Narrow" w:hAnsi="Arial Narrow"/>
          <w:sz w:val="20"/>
          <w:szCs w:val="20"/>
          <w:vertAlign w:val="superscript"/>
        </w:rPr>
        <w:tab/>
      </w:r>
      <w:r w:rsidRPr="00F96802">
        <w:rPr>
          <w:rFonts w:ascii="Arial Narrow" w:hAnsi="Arial Narrow"/>
          <w:sz w:val="20"/>
          <w:szCs w:val="20"/>
        </w:rPr>
        <w:t>Surveillance in those who have had a total thyroidectomy: annual general clinical examination, examination of thyroid (or thyroid bed if post-thyroidectomy), biochemical screen for phaeochromocytoma, screen for hyperparathyroidism (total and ionised serum Ca</w:t>
      </w:r>
      <w:r w:rsidRPr="006661F5">
        <w:rPr>
          <w:rFonts w:ascii="Arial Narrow" w:hAnsi="Arial Narrow"/>
          <w:sz w:val="20"/>
          <w:szCs w:val="20"/>
          <w:vertAlign w:val="superscript"/>
        </w:rPr>
        <w:t>2+)</w:t>
      </w:r>
      <w:r w:rsidRPr="00F96802">
        <w:rPr>
          <w:rFonts w:ascii="Arial Narrow" w:hAnsi="Arial Narrow"/>
          <w:sz w:val="20"/>
          <w:szCs w:val="20"/>
        </w:rPr>
        <w:t xml:space="preserve"> and calcitonin and carcinoembryonic antigen to detect persistence or recurrence of MTC.</w:t>
      </w:r>
    </w:p>
    <w:p w:rsidR="00DC63BE" w:rsidRPr="00F96802" w:rsidRDefault="00DC63BE" w:rsidP="00595E78">
      <w:pPr>
        <w:keepNext/>
        <w:spacing w:after="0"/>
        <w:ind w:left="142" w:hanging="142"/>
        <w:jc w:val="both"/>
        <w:rPr>
          <w:rFonts w:ascii="Arial Narrow" w:hAnsi="Arial Narrow"/>
          <w:sz w:val="20"/>
          <w:szCs w:val="20"/>
        </w:rPr>
      </w:pPr>
      <w:r w:rsidRPr="00F96802">
        <w:rPr>
          <w:rFonts w:ascii="Arial Narrow" w:hAnsi="Arial Narrow"/>
          <w:sz w:val="20"/>
          <w:szCs w:val="20"/>
          <w:vertAlign w:val="superscript"/>
        </w:rPr>
        <w:t>c</w:t>
      </w:r>
      <w:r w:rsidRPr="00F96802">
        <w:rPr>
          <w:rFonts w:ascii="Arial Narrow" w:hAnsi="Arial Narrow"/>
          <w:sz w:val="20"/>
          <w:szCs w:val="20"/>
          <w:vertAlign w:val="superscript"/>
        </w:rPr>
        <w:tab/>
      </w:r>
      <w:r w:rsidRPr="00F96802">
        <w:rPr>
          <w:rFonts w:ascii="Arial Narrow" w:hAnsi="Arial Narrow"/>
          <w:sz w:val="20"/>
          <w:szCs w:val="20"/>
        </w:rPr>
        <w:t>Historical surveillance in those at risk of MEN2 who have not had a total thyroidectomy: annual general clinical examination, examination of thyroid (or thyroid bed if post-thyroidectomy), biochemical screen for phaeochromocytoma, screen for hyperparathyroidism (total and ionised serum Ca</w:t>
      </w:r>
      <w:r w:rsidRPr="006661F5">
        <w:rPr>
          <w:rFonts w:ascii="Arial Narrow" w:hAnsi="Arial Narrow"/>
          <w:sz w:val="20"/>
          <w:szCs w:val="20"/>
          <w:vertAlign w:val="superscript"/>
        </w:rPr>
        <w:t>2+</w:t>
      </w:r>
      <w:r w:rsidRPr="00F96802">
        <w:rPr>
          <w:rFonts w:ascii="Arial Narrow" w:hAnsi="Arial Narrow"/>
          <w:sz w:val="20"/>
          <w:szCs w:val="20"/>
        </w:rPr>
        <w:t>); pentagastrin-stimulated serum calcitonin and neck ultrasound to assess for an MTC.</w:t>
      </w:r>
    </w:p>
    <w:p w:rsidR="00445707" w:rsidRPr="00F96802" w:rsidRDefault="00DC63BE" w:rsidP="00445707">
      <w:pPr>
        <w:spacing w:after="0"/>
        <w:ind w:left="142" w:hanging="142"/>
        <w:jc w:val="both"/>
        <w:rPr>
          <w:rFonts w:ascii="Arial Narrow" w:hAnsi="Arial Narrow"/>
          <w:sz w:val="20"/>
          <w:szCs w:val="20"/>
        </w:rPr>
      </w:pPr>
      <w:r w:rsidRPr="00F96802">
        <w:rPr>
          <w:rFonts w:ascii="Arial Narrow" w:hAnsi="Arial Narrow"/>
          <w:sz w:val="20"/>
          <w:szCs w:val="20"/>
          <w:vertAlign w:val="superscript"/>
        </w:rPr>
        <w:t>d</w:t>
      </w:r>
      <w:r w:rsidRPr="00F96802">
        <w:rPr>
          <w:rFonts w:ascii="Arial Narrow" w:hAnsi="Arial Narrow"/>
          <w:sz w:val="20"/>
          <w:szCs w:val="20"/>
          <w:vertAlign w:val="superscript"/>
        </w:rPr>
        <w:tab/>
      </w:r>
      <w:r>
        <w:rPr>
          <w:rFonts w:ascii="Arial Narrow" w:hAnsi="Arial Narrow"/>
          <w:sz w:val="20"/>
          <w:szCs w:val="20"/>
        </w:rPr>
        <w:t>Se</w:t>
      </w:r>
      <w:r w:rsidRPr="006661F5">
        <w:rPr>
          <w:rFonts w:ascii="Arial Narrow" w:hAnsi="Arial Narrow"/>
          <w:sz w:val="20"/>
          <w:szCs w:val="20"/>
        </w:rPr>
        <w:t xml:space="preserve">cond-degree </w:t>
      </w:r>
      <w:r w:rsidRPr="00F96802">
        <w:rPr>
          <w:rFonts w:ascii="Arial Narrow" w:hAnsi="Arial Narrow"/>
          <w:sz w:val="20"/>
          <w:szCs w:val="20"/>
        </w:rPr>
        <w:t xml:space="preserve">relatives would only be considered to be at genetic risk if </w:t>
      </w:r>
      <w:r w:rsidRPr="006661F5">
        <w:rPr>
          <w:rFonts w:ascii="Arial Narrow" w:hAnsi="Arial Narrow"/>
          <w:sz w:val="20"/>
          <w:szCs w:val="20"/>
        </w:rPr>
        <w:t>first-</w:t>
      </w:r>
      <w:r>
        <w:rPr>
          <w:rFonts w:ascii="Arial Narrow" w:hAnsi="Arial Narrow"/>
          <w:sz w:val="20"/>
          <w:szCs w:val="20"/>
        </w:rPr>
        <w:t>d</w:t>
      </w:r>
      <w:r w:rsidRPr="00F96802">
        <w:rPr>
          <w:rFonts w:ascii="Arial Narrow" w:hAnsi="Arial Narrow"/>
          <w:sz w:val="20"/>
          <w:szCs w:val="20"/>
        </w:rPr>
        <w:t xml:space="preserve">egree relatives have a RET mutation, clinical features of MEN2, or if information regarding </w:t>
      </w:r>
      <w:r>
        <w:rPr>
          <w:rFonts w:ascii="Arial Narrow" w:hAnsi="Arial Narrow"/>
          <w:sz w:val="20"/>
          <w:szCs w:val="20"/>
        </w:rPr>
        <w:t>first-</w:t>
      </w:r>
      <w:r w:rsidRPr="00F96802">
        <w:rPr>
          <w:rFonts w:ascii="Arial Narrow" w:hAnsi="Arial Narrow"/>
          <w:sz w:val="20"/>
          <w:szCs w:val="20"/>
        </w:rPr>
        <w:t>degree relatives is unavailable.</w:t>
      </w:r>
      <w:r w:rsidR="00445707">
        <w:rPr>
          <w:rFonts w:ascii="Arial Narrow" w:hAnsi="Arial Narrow"/>
          <w:sz w:val="20"/>
          <w:szCs w:val="20"/>
        </w:rPr>
        <w:t xml:space="preserve"> </w:t>
      </w:r>
    </w:p>
    <w:p w:rsidR="00643D70" w:rsidRDefault="00D54577" w:rsidP="0058412E">
      <w:pPr>
        <w:pStyle w:val="Caption"/>
        <w:tabs>
          <w:tab w:val="clear" w:pos="1134"/>
          <w:tab w:val="left" w:pos="8647"/>
          <w:tab w:val="left" w:pos="10773"/>
        </w:tabs>
        <w:ind w:left="0" w:firstLine="0"/>
      </w:pPr>
      <w:r>
        <w:br w:type="page"/>
      </w:r>
      <w:r w:rsidR="00094EF4">
        <w:rPr>
          <w:noProof/>
          <w:lang w:eastAsia="en-AU"/>
        </w:rPr>
        <w:lastRenderedPageBreak/>
        <w:drawing>
          <wp:inline distT="0" distB="0" distL="0" distR="0" wp14:anchorId="487B3CA6" wp14:editId="3AD28B04">
            <wp:extent cx="8517890" cy="4076494"/>
            <wp:effectExtent l="0" t="0" r="0" b="635"/>
            <wp:docPr id="3" name="Picture 3" descr="Algorithm showing clinical pathway for patients suspected of having MEN2, who do not have an MTC at presentation. In the historical scenario, if an MTC is found, they would be assumed to have MEN2, and their family would receive surveillance. If the index case does not have an MTC, they would be assumed not to have MEN2, and the family would not receive surveillance. In the current scenario, decisions about surveillance and prophylactic thyroidectomies would be based on RET mutation status. " title="Management algorithm for use of a RET mutation test to diagnose and predict MEN2 (no MTC in index case prior to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flowchart.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16139" cy="4075656"/>
                    </a:xfrm>
                    <a:prstGeom prst="rect">
                      <a:avLst/>
                    </a:prstGeom>
                  </pic:spPr>
                </pic:pic>
              </a:graphicData>
            </a:graphic>
          </wp:inline>
        </w:drawing>
      </w:r>
    </w:p>
    <w:p w:rsidR="00643D70" w:rsidRDefault="00643D70" w:rsidP="00643D70">
      <w:pPr>
        <w:pStyle w:val="Caption"/>
        <w:tabs>
          <w:tab w:val="clear" w:pos="1134"/>
        </w:tabs>
        <w:ind w:left="0" w:firstLine="0"/>
      </w:pPr>
      <w:bookmarkStart w:id="28" w:name="_Ref425334113"/>
      <w:bookmarkStart w:id="29" w:name="_Toc425339927"/>
      <w:r w:rsidRPr="006661F5">
        <w:t xml:space="preserve">Figure </w:t>
      </w:r>
      <w:fldSimple w:instr=" SEQ Figure \* ARABIC ">
        <w:r w:rsidR="00DC2103">
          <w:rPr>
            <w:noProof/>
          </w:rPr>
          <w:t>2</w:t>
        </w:r>
      </w:fldSimple>
      <w:bookmarkEnd w:id="28"/>
      <w:r w:rsidRPr="006661F5">
        <w:tab/>
        <w:t>Management algorithm for use of a RET mutation test to diagnose and predict MEN2 (no MTC in index</w:t>
      </w:r>
      <w:r>
        <w:t xml:space="preserve"> case prior to genetic testing)</w:t>
      </w:r>
      <w:bookmarkEnd w:id="29"/>
    </w:p>
    <w:p w:rsidR="00643D70" w:rsidRPr="008E0B1E" w:rsidRDefault="00643D70" w:rsidP="00643D70">
      <w:pPr>
        <w:spacing w:after="0"/>
        <w:ind w:left="142" w:hanging="142"/>
        <w:jc w:val="both"/>
        <w:rPr>
          <w:rFonts w:ascii="Arial Narrow" w:hAnsi="Arial Narrow"/>
          <w:sz w:val="16"/>
          <w:szCs w:val="16"/>
        </w:rPr>
      </w:pPr>
      <w:r>
        <w:rPr>
          <w:rFonts w:ascii="Arial Narrow" w:hAnsi="Arial Narrow"/>
          <w:sz w:val="16"/>
          <w:szCs w:val="16"/>
          <w:vertAlign w:val="superscript"/>
        </w:rPr>
        <w:t>a</w:t>
      </w:r>
      <w:r>
        <w:rPr>
          <w:rFonts w:ascii="Arial Narrow" w:hAnsi="Arial Narrow"/>
          <w:sz w:val="16"/>
          <w:szCs w:val="16"/>
          <w:vertAlign w:val="superscript"/>
        </w:rPr>
        <w:tab/>
      </w:r>
      <w:r>
        <w:rPr>
          <w:rFonts w:ascii="Arial Narrow" w:hAnsi="Arial Narrow"/>
          <w:sz w:val="16"/>
          <w:szCs w:val="16"/>
        </w:rPr>
        <w:t>Screening for other hereditary disorders: genetic testing of the VHL gene for</w:t>
      </w:r>
      <w:r w:rsidRPr="001E04E8">
        <w:rPr>
          <w:rFonts w:ascii="Arial Narrow" w:hAnsi="Arial Narrow"/>
          <w:sz w:val="16"/>
          <w:szCs w:val="16"/>
        </w:rPr>
        <w:t xml:space="preserve"> von Hippel Lindau disease</w:t>
      </w:r>
      <w:r>
        <w:rPr>
          <w:rFonts w:ascii="Arial Narrow" w:hAnsi="Arial Narrow"/>
          <w:sz w:val="16"/>
          <w:szCs w:val="16"/>
        </w:rPr>
        <w:t>, genetic testing for SDHB, SDHC and SDHD mutations</w:t>
      </w:r>
      <w:r w:rsidRPr="001E04E8">
        <w:rPr>
          <w:rFonts w:ascii="Arial Narrow" w:hAnsi="Arial Narrow"/>
          <w:sz w:val="16"/>
          <w:szCs w:val="16"/>
        </w:rPr>
        <w:t xml:space="preserve">; </w:t>
      </w:r>
      <w:r>
        <w:rPr>
          <w:rFonts w:ascii="Arial Narrow" w:hAnsi="Arial Narrow"/>
          <w:sz w:val="16"/>
          <w:szCs w:val="16"/>
        </w:rPr>
        <w:t xml:space="preserve">if serum calcium and parathyroid hormone are elevated then additional testing for features of </w:t>
      </w:r>
      <w:r w:rsidRPr="00385262">
        <w:rPr>
          <w:rFonts w:ascii="Arial Narrow" w:hAnsi="Arial Narrow"/>
          <w:sz w:val="16"/>
          <w:szCs w:val="16"/>
        </w:rPr>
        <w:t>MEN1 (serum gastrin, serum insulin, serum glucagon, serum pancreatic polypeptide, serum vasoactive intestinal peptide, serum prolactin, growth hormone and adren</w:t>
      </w:r>
      <w:r>
        <w:rPr>
          <w:rFonts w:ascii="Arial Narrow" w:hAnsi="Arial Narrow"/>
          <w:sz w:val="16"/>
          <w:szCs w:val="16"/>
        </w:rPr>
        <w:t>ocorticotrophic hormone).</w:t>
      </w:r>
    </w:p>
    <w:p w:rsidR="00643D70" w:rsidRPr="001E04E8" w:rsidRDefault="00643D70" w:rsidP="00643D70">
      <w:pPr>
        <w:spacing w:after="0"/>
        <w:ind w:left="142" w:hanging="142"/>
        <w:jc w:val="both"/>
        <w:rPr>
          <w:rFonts w:ascii="Arial Narrow" w:hAnsi="Arial Narrow"/>
          <w:i/>
          <w:sz w:val="16"/>
          <w:szCs w:val="16"/>
        </w:rPr>
      </w:pPr>
      <w:r>
        <w:rPr>
          <w:rFonts w:ascii="Arial Narrow" w:hAnsi="Arial Narrow"/>
          <w:sz w:val="16"/>
          <w:szCs w:val="16"/>
          <w:vertAlign w:val="superscript"/>
        </w:rPr>
        <w:t>b</w:t>
      </w:r>
      <w:r>
        <w:rPr>
          <w:rFonts w:ascii="Arial Narrow" w:hAnsi="Arial Narrow"/>
          <w:sz w:val="16"/>
          <w:szCs w:val="16"/>
          <w:vertAlign w:val="superscript"/>
        </w:rPr>
        <w:tab/>
      </w:r>
      <w:r>
        <w:rPr>
          <w:rFonts w:ascii="Arial Narrow" w:hAnsi="Arial Narrow"/>
          <w:sz w:val="16"/>
          <w:szCs w:val="16"/>
        </w:rPr>
        <w:t xml:space="preserve">Historical biochemical screening and imaging </w:t>
      </w:r>
      <w:r w:rsidRPr="001E04E8">
        <w:rPr>
          <w:rFonts w:ascii="Arial Narrow" w:hAnsi="Arial Narrow"/>
          <w:sz w:val="16"/>
          <w:szCs w:val="16"/>
        </w:rPr>
        <w:t xml:space="preserve">for further features of MEN2: </w:t>
      </w:r>
      <w:r>
        <w:rPr>
          <w:rFonts w:ascii="Arial Narrow" w:hAnsi="Arial Narrow"/>
          <w:sz w:val="16"/>
          <w:szCs w:val="16"/>
        </w:rPr>
        <w:t xml:space="preserve">pentagastrin-stimulated </w:t>
      </w:r>
      <w:r w:rsidRPr="001E04E8">
        <w:rPr>
          <w:rFonts w:ascii="Arial Narrow" w:hAnsi="Arial Narrow"/>
          <w:sz w:val="16"/>
          <w:szCs w:val="16"/>
        </w:rPr>
        <w:t xml:space="preserve">serum calcitonin </w:t>
      </w:r>
      <w:r>
        <w:rPr>
          <w:rFonts w:ascii="Arial Narrow" w:hAnsi="Arial Narrow"/>
          <w:sz w:val="16"/>
          <w:szCs w:val="16"/>
        </w:rPr>
        <w:t xml:space="preserve">and neck ultrasound </w:t>
      </w:r>
      <w:r w:rsidRPr="001E04E8">
        <w:rPr>
          <w:rFonts w:ascii="Arial Narrow" w:hAnsi="Arial Narrow"/>
          <w:sz w:val="16"/>
          <w:szCs w:val="16"/>
        </w:rPr>
        <w:t>to assess for a</w:t>
      </w:r>
      <w:r>
        <w:rPr>
          <w:rFonts w:ascii="Arial Narrow" w:hAnsi="Arial Narrow"/>
          <w:sz w:val="16"/>
          <w:szCs w:val="16"/>
        </w:rPr>
        <w:t>n</w:t>
      </w:r>
      <w:r w:rsidRPr="001E04E8">
        <w:rPr>
          <w:rFonts w:ascii="Arial Narrow" w:hAnsi="Arial Narrow"/>
          <w:sz w:val="16"/>
          <w:szCs w:val="16"/>
        </w:rPr>
        <w:t xml:space="preserve"> </w:t>
      </w:r>
      <w:r>
        <w:rPr>
          <w:rFonts w:ascii="Arial Narrow" w:hAnsi="Arial Narrow"/>
          <w:sz w:val="16"/>
          <w:szCs w:val="16"/>
        </w:rPr>
        <w:t>MTC;</w:t>
      </w:r>
      <w:r w:rsidRPr="001E04E8">
        <w:rPr>
          <w:rFonts w:ascii="Arial Narrow" w:hAnsi="Arial Narrow"/>
          <w:sz w:val="16"/>
          <w:szCs w:val="16"/>
        </w:rPr>
        <w:t xml:space="preserve"> </w:t>
      </w:r>
      <w:r w:rsidRPr="005C22D1">
        <w:rPr>
          <w:rFonts w:ascii="Arial Narrow" w:hAnsi="Arial Narrow"/>
          <w:sz w:val="16"/>
          <w:szCs w:val="16"/>
        </w:rPr>
        <w:t>plasma or urine catecholamine (and adrenal imaging e.g. adrenal CT scan or MRI and/or MIBG scan if these are elevated) to assess for phaeochromocytoma</w:t>
      </w:r>
      <w:r>
        <w:rPr>
          <w:rFonts w:ascii="Arial Narrow" w:hAnsi="Arial Narrow"/>
          <w:sz w:val="16"/>
          <w:szCs w:val="16"/>
        </w:rPr>
        <w:t xml:space="preserve"> if not the presenting clinical feature</w:t>
      </w:r>
      <w:r w:rsidRPr="005C22D1">
        <w:rPr>
          <w:rFonts w:ascii="Arial Narrow" w:hAnsi="Arial Narrow"/>
          <w:sz w:val="16"/>
          <w:szCs w:val="16"/>
        </w:rPr>
        <w:t xml:space="preserve">, </w:t>
      </w:r>
      <w:r>
        <w:rPr>
          <w:rFonts w:ascii="Arial Narrow" w:hAnsi="Arial Narrow"/>
          <w:sz w:val="16"/>
          <w:szCs w:val="16"/>
        </w:rPr>
        <w:t xml:space="preserve">or </w:t>
      </w:r>
      <w:r w:rsidRPr="005C22D1">
        <w:rPr>
          <w:rFonts w:ascii="Arial Narrow" w:hAnsi="Arial Narrow"/>
          <w:sz w:val="16"/>
          <w:szCs w:val="16"/>
        </w:rPr>
        <w:t>serum calcium (and parathyroid hormone if elevated) to assess for hyperparathyroidism</w:t>
      </w:r>
      <w:r>
        <w:rPr>
          <w:rFonts w:ascii="Arial Narrow" w:hAnsi="Arial Narrow"/>
          <w:sz w:val="16"/>
          <w:szCs w:val="16"/>
        </w:rPr>
        <w:t xml:space="preserve"> if not the presenting clinical features. </w:t>
      </w:r>
    </w:p>
    <w:p w:rsidR="00643D70" w:rsidRDefault="00643D70" w:rsidP="00643D70">
      <w:pPr>
        <w:spacing w:after="0"/>
        <w:ind w:left="142" w:hanging="142"/>
        <w:jc w:val="both"/>
        <w:rPr>
          <w:rFonts w:ascii="Arial Narrow" w:hAnsi="Arial Narrow"/>
          <w:sz w:val="16"/>
          <w:szCs w:val="16"/>
        </w:rPr>
      </w:pPr>
      <w:r w:rsidRPr="008E0B1E">
        <w:rPr>
          <w:rFonts w:ascii="Arial Narrow" w:hAnsi="Arial Narrow"/>
          <w:sz w:val="16"/>
          <w:szCs w:val="16"/>
          <w:vertAlign w:val="superscript"/>
        </w:rPr>
        <w:t>c</w:t>
      </w:r>
      <w:r>
        <w:rPr>
          <w:rFonts w:ascii="Arial Narrow" w:hAnsi="Arial Narrow"/>
          <w:sz w:val="16"/>
          <w:szCs w:val="16"/>
          <w:vertAlign w:val="superscript"/>
        </w:rPr>
        <w:tab/>
      </w:r>
      <w:r>
        <w:rPr>
          <w:rFonts w:ascii="Arial Narrow" w:hAnsi="Arial Narrow"/>
          <w:sz w:val="16"/>
          <w:szCs w:val="16"/>
        </w:rPr>
        <w:t>Current b</w:t>
      </w:r>
      <w:r w:rsidRPr="008E0B1E">
        <w:rPr>
          <w:rFonts w:ascii="Arial Narrow" w:hAnsi="Arial Narrow"/>
          <w:sz w:val="16"/>
          <w:szCs w:val="16"/>
        </w:rPr>
        <w:t>iochemical</w:t>
      </w:r>
      <w:r>
        <w:rPr>
          <w:rFonts w:ascii="Arial Narrow" w:hAnsi="Arial Narrow"/>
          <w:sz w:val="16"/>
          <w:szCs w:val="16"/>
        </w:rPr>
        <w:t xml:space="preserve"> screening and imaging for further features of MEN2: </w:t>
      </w:r>
      <w:r w:rsidRPr="005C22D1">
        <w:rPr>
          <w:rFonts w:ascii="Arial Narrow" w:hAnsi="Arial Narrow"/>
          <w:sz w:val="16"/>
          <w:szCs w:val="16"/>
        </w:rPr>
        <w:t>plasma or urine catecholamine (and adrenal imaging e.g. adrenal CT scan or MRI and/or MIBG scan if these are elevated) to assess for phaeochromocytoma</w:t>
      </w:r>
      <w:r>
        <w:rPr>
          <w:rFonts w:ascii="Arial Narrow" w:hAnsi="Arial Narrow"/>
          <w:sz w:val="16"/>
          <w:szCs w:val="16"/>
        </w:rPr>
        <w:t xml:space="preserve"> if not the presenting clinical features</w:t>
      </w:r>
      <w:r w:rsidRPr="005C22D1">
        <w:rPr>
          <w:rFonts w:ascii="Arial Narrow" w:hAnsi="Arial Narrow"/>
          <w:sz w:val="16"/>
          <w:szCs w:val="16"/>
        </w:rPr>
        <w:t xml:space="preserve">, </w:t>
      </w:r>
      <w:r>
        <w:rPr>
          <w:rFonts w:ascii="Arial Narrow" w:hAnsi="Arial Narrow"/>
          <w:sz w:val="16"/>
          <w:szCs w:val="16"/>
        </w:rPr>
        <w:t xml:space="preserve">or </w:t>
      </w:r>
      <w:r w:rsidRPr="005C22D1">
        <w:rPr>
          <w:rFonts w:ascii="Arial Narrow" w:hAnsi="Arial Narrow"/>
          <w:sz w:val="16"/>
          <w:szCs w:val="16"/>
        </w:rPr>
        <w:t>serum calcium (and parathyroid hormone if elevated) to assess for hyperparathyroidism</w:t>
      </w:r>
      <w:r>
        <w:rPr>
          <w:rFonts w:ascii="Arial Narrow" w:hAnsi="Arial Narrow"/>
          <w:sz w:val="16"/>
          <w:szCs w:val="16"/>
        </w:rPr>
        <w:t xml:space="preserve"> if not the presenting feature.</w:t>
      </w:r>
    </w:p>
    <w:p w:rsidR="00643D70" w:rsidRPr="00557F1F" w:rsidRDefault="00643D70" w:rsidP="00643D70">
      <w:pPr>
        <w:spacing w:after="0"/>
        <w:ind w:left="142" w:hanging="142"/>
        <w:jc w:val="both"/>
        <w:rPr>
          <w:rFonts w:ascii="Arial Narrow" w:hAnsi="Arial Narrow"/>
          <w:sz w:val="16"/>
          <w:szCs w:val="16"/>
        </w:rPr>
      </w:pPr>
      <w:r>
        <w:rPr>
          <w:rFonts w:ascii="Arial Narrow" w:hAnsi="Arial Narrow"/>
          <w:sz w:val="16"/>
          <w:szCs w:val="16"/>
          <w:vertAlign w:val="superscript"/>
        </w:rPr>
        <w:t>d</w:t>
      </w:r>
      <w:r>
        <w:rPr>
          <w:rFonts w:ascii="Arial Narrow" w:hAnsi="Arial Narrow"/>
          <w:sz w:val="16"/>
          <w:szCs w:val="16"/>
          <w:vertAlign w:val="superscript"/>
        </w:rPr>
        <w:tab/>
      </w:r>
      <w:r>
        <w:rPr>
          <w:rFonts w:ascii="Arial Narrow" w:hAnsi="Arial Narrow"/>
          <w:sz w:val="16"/>
          <w:szCs w:val="16"/>
        </w:rPr>
        <w:t>Historical surveillance: a</w:t>
      </w:r>
      <w:r w:rsidRPr="00BB2024">
        <w:rPr>
          <w:rFonts w:ascii="Arial Narrow" w:hAnsi="Arial Narrow"/>
          <w:sz w:val="16"/>
          <w:szCs w:val="16"/>
        </w:rPr>
        <w:t>nnual general clinical examination, examination of thyroid (or thyroid bed if post-thyroidectomy), biochemical screen for phaeochromocytoma, screen for hyperparathyroidism (total and ionised serum Ca</w:t>
      </w:r>
      <w:r w:rsidRPr="006661F5">
        <w:rPr>
          <w:rFonts w:ascii="Arial Narrow" w:hAnsi="Arial Narrow"/>
          <w:sz w:val="16"/>
          <w:szCs w:val="16"/>
          <w:vertAlign w:val="superscript"/>
        </w:rPr>
        <w:t>2+</w:t>
      </w:r>
      <w:r w:rsidRPr="00BB2024">
        <w:rPr>
          <w:rFonts w:ascii="Arial Narrow" w:hAnsi="Arial Narrow"/>
          <w:sz w:val="16"/>
          <w:szCs w:val="16"/>
        </w:rPr>
        <w:t>)</w:t>
      </w:r>
      <w:r>
        <w:rPr>
          <w:rFonts w:ascii="Arial Narrow" w:hAnsi="Arial Narrow"/>
          <w:sz w:val="16"/>
          <w:szCs w:val="16"/>
        </w:rPr>
        <w:t xml:space="preserve">; plus pentagastrin-stimulated </w:t>
      </w:r>
      <w:r w:rsidRPr="001E04E8">
        <w:rPr>
          <w:rFonts w:ascii="Arial Narrow" w:hAnsi="Arial Narrow"/>
          <w:sz w:val="16"/>
          <w:szCs w:val="16"/>
        </w:rPr>
        <w:t xml:space="preserve">serum calcitonin </w:t>
      </w:r>
      <w:r>
        <w:rPr>
          <w:rFonts w:ascii="Arial Narrow" w:hAnsi="Arial Narrow"/>
          <w:sz w:val="16"/>
          <w:szCs w:val="16"/>
        </w:rPr>
        <w:t>and neck ultrasound to assess for an MTC or c</w:t>
      </w:r>
      <w:r w:rsidRPr="00BB2024">
        <w:rPr>
          <w:rFonts w:ascii="Arial Narrow" w:hAnsi="Arial Narrow"/>
          <w:sz w:val="16"/>
          <w:szCs w:val="16"/>
        </w:rPr>
        <w:t xml:space="preserve">alcitonin and </w:t>
      </w:r>
      <w:r w:rsidRPr="00B01443">
        <w:rPr>
          <w:rFonts w:ascii="Arial Narrow" w:hAnsi="Arial Narrow"/>
          <w:sz w:val="16"/>
          <w:szCs w:val="16"/>
        </w:rPr>
        <w:t>carcinoembryonic antigen</w:t>
      </w:r>
      <w:r w:rsidRPr="00BB2024">
        <w:rPr>
          <w:rFonts w:ascii="Arial Narrow" w:hAnsi="Arial Narrow"/>
          <w:sz w:val="16"/>
          <w:szCs w:val="16"/>
        </w:rPr>
        <w:t xml:space="preserve"> after surgery for </w:t>
      </w:r>
      <w:r>
        <w:rPr>
          <w:rFonts w:ascii="Arial Narrow" w:hAnsi="Arial Narrow"/>
          <w:sz w:val="16"/>
          <w:szCs w:val="16"/>
        </w:rPr>
        <w:t>MTC.</w:t>
      </w:r>
    </w:p>
    <w:p w:rsidR="00643D70" w:rsidRDefault="00643D70" w:rsidP="00643D70">
      <w:pPr>
        <w:spacing w:after="0"/>
        <w:ind w:left="142" w:hanging="142"/>
        <w:jc w:val="both"/>
        <w:rPr>
          <w:rFonts w:ascii="Arial Narrow" w:hAnsi="Arial Narrow"/>
          <w:sz w:val="16"/>
          <w:szCs w:val="16"/>
        </w:rPr>
      </w:pPr>
      <w:r>
        <w:rPr>
          <w:rFonts w:ascii="Arial Narrow" w:hAnsi="Arial Narrow"/>
          <w:sz w:val="16"/>
          <w:szCs w:val="16"/>
        </w:rPr>
        <w:tab/>
      </w:r>
      <w:r w:rsidRPr="00557F1F">
        <w:rPr>
          <w:rFonts w:ascii="Arial Narrow" w:hAnsi="Arial Narrow"/>
          <w:sz w:val="16"/>
          <w:szCs w:val="16"/>
        </w:rPr>
        <w:t>Current surveillance</w:t>
      </w:r>
      <w:r>
        <w:rPr>
          <w:rFonts w:ascii="Arial Narrow" w:hAnsi="Arial Narrow"/>
          <w:sz w:val="16"/>
          <w:szCs w:val="16"/>
        </w:rPr>
        <w:t>: a</w:t>
      </w:r>
      <w:r w:rsidRPr="00BB2024">
        <w:rPr>
          <w:rFonts w:ascii="Arial Narrow" w:hAnsi="Arial Narrow"/>
          <w:sz w:val="16"/>
          <w:szCs w:val="16"/>
        </w:rPr>
        <w:t>nnual general clinical examination, examination of thyroid (or thyroid bed if post-thyroidectomy), biochemical screen for phaeochromocytoma, screen for hyperparathyroidism (total and ionised serum Ca</w:t>
      </w:r>
      <w:r w:rsidRPr="006661F5">
        <w:rPr>
          <w:rFonts w:ascii="Arial Narrow" w:hAnsi="Arial Narrow"/>
          <w:sz w:val="16"/>
          <w:szCs w:val="16"/>
          <w:vertAlign w:val="superscript"/>
        </w:rPr>
        <w:t>2+</w:t>
      </w:r>
      <w:r w:rsidRPr="00BB2024">
        <w:rPr>
          <w:rFonts w:ascii="Arial Narrow" w:hAnsi="Arial Narrow"/>
          <w:sz w:val="16"/>
          <w:szCs w:val="16"/>
        </w:rPr>
        <w:t>) ±</w:t>
      </w:r>
      <w:r>
        <w:rPr>
          <w:rFonts w:ascii="Arial Narrow" w:hAnsi="Arial Narrow"/>
          <w:sz w:val="16"/>
          <w:szCs w:val="16"/>
        </w:rPr>
        <w:t xml:space="preserve"> c</w:t>
      </w:r>
      <w:r w:rsidRPr="00BB2024">
        <w:rPr>
          <w:rFonts w:ascii="Arial Narrow" w:hAnsi="Arial Narrow"/>
          <w:sz w:val="16"/>
          <w:szCs w:val="16"/>
        </w:rPr>
        <w:t xml:space="preserve">alcitonin and </w:t>
      </w:r>
      <w:r w:rsidRPr="00B01443">
        <w:rPr>
          <w:rFonts w:ascii="Arial Narrow" w:hAnsi="Arial Narrow"/>
          <w:sz w:val="16"/>
          <w:szCs w:val="16"/>
        </w:rPr>
        <w:t>carcinoembryonic antigen</w:t>
      </w:r>
      <w:r w:rsidRPr="00BB2024">
        <w:rPr>
          <w:rFonts w:ascii="Arial Narrow" w:hAnsi="Arial Narrow"/>
          <w:sz w:val="16"/>
          <w:szCs w:val="16"/>
        </w:rPr>
        <w:t xml:space="preserve"> after surgery for </w:t>
      </w:r>
      <w:r>
        <w:rPr>
          <w:rFonts w:ascii="Arial Narrow" w:hAnsi="Arial Narrow"/>
          <w:sz w:val="16"/>
          <w:szCs w:val="16"/>
        </w:rPr>
        <w:t>MTC.</w:t>
      </w:r>
    </w:p>
    <w:p w:rsidR="00643D70" w:rsidRPr="009F0DAB" w:rsidRDefault="00643D70" w:rsidP="00643D70">
      <w:pPr>
        <w:spacing w:after="0"/>
        <w:ind w:left="142" w:hanging="142"/>
        <w:jc w:val="both"/>
        <w:rPr>
          <w:rFonts w:ascii="Arial Narrow" w:hAnsi="Arial Narrow"/>
          <w:sz w:val="16"/>
          <w:szCs w:val="16"/>
        </w:rPr>
      </w:pPr>
      <w:r>
        <w:rPr>
          <w:rFonts w:ascii="Arial Narrow" w:hAnsi="Arial Narrow"/>
          <w:sz w:val="16"/>
          <w:szCs w:val="16"/>
          <w:vertAlign w:val="superscript"/>
        </w:rPr>
        <w:t>e</w:t>
      </w:r>
      <w:r>
        <w:rPr>
          <w:rFonts w:ascii="Arial Narrow" w:hAnsi="Arial Narrow"/>
          <w:sz w:val="16"/>
          <w:szCs w:val="16"/>
          <w:vertAlign w:val="superscript"/>
        </w:rPr>
        <w:tab/>
      </w:r>
      <w:r>
        <w:rPr>
          <w:rFonts w:ascii="Arial Narrow" w:hAnsi="Arial Narrow"/>
          <w:sz w:val="16"/>
          <w:szCs w:val="16"/>
        </w:rPr>
        <w:t>S</w:t>
      </w:r>
      <w:r w:rsidRPr="006661F5">
        <w:rPr>
          <w:rFonts w:ascii="Arial Narrow" w:hAnsi="Arial Narrow"/>
          <w:sz w:val="16"/>
          <w:szCs w:val="16"/>
        </w:rPr>
        <w:t>econd-degree</w:t>
      </w:r>
      <w:r w:rsidRPr="006661F5">
        <w:rPr>
          <w:rFonts w:ascii="Arial Narrow" w:hAnsi="Arial Narrow"/>
          <w:sz w:val="16"/>
          <w:szCs w:val="16"/>
          <w:vertAlign w:val="superscript"/>
        </w:rPr>
        <w:t xml:space="preserve"> </w:t>
      </w:r>
      <w:r>
        <w:rPr>
          <w:rFonts w:ascii="Arial Narrow" w:hAnsi="Arial Narrow"/>
          <w:sz w:val="16"/>
          <w:szCs w:val="16"/>
        </w:rPr>
        <w:t xml:space="preserve">relatives would only be considered to be at genetic risk if first-degree relatives have a RET mutation, or if information regarding </w:t>
      </w:r>
      <w:r w:rsidRPr="006661F5">
        <w:rPr>
          <w:rFonts w:ascii="Arial Narrow" w:hAnsi="Arial Narrow"/>
          <w:sz w:val="16"/>
          <w:szCs w:val="16"/>
        </w:rPr>
        <w:t>first-</w:t>
      </w:r>
      <w:r>
        <w:rPr>
          <w:rFonts w:ascii="Arial Narrow" w:hAnsi="Arial Narrow"/>
          <w:sz w:val="16"/>
          <w:szCs w:val="16"/>
        </w:rPr>
        <w:t>degree relatives is unavailable.</w:t>
      </w:r>
    </w:p>
    <w:p w:rsidR="00643D70" w:rsidRPr="00643D70" w:rsidRDefault="00643D70" w:rsidP="00643D70">
      <w:pPr>
        <w:rPr>
          <w:lang w:eastAsia="en-US"/>
        </w:rPr>
        <w:sectPr w:rsidR="00643D70" w:rsidRPr="00643D70" w:rsidSect="00AB7CA0">
          <w:footerReference w:type="even" r:id="rId19"/>
          <w:footerReference w:type="default" r:id="rId20"/>
          <w:footerReference w:type="first" r:id="rId21"/>
          <w:pgSz w:w="16834" w:h="11909" w:orient="landscape" w:code="9"/>
          <w:pgMar w:top="1276" w:right="1134" w:bottom="1701" w:left="1134" w:header="709" w:footer="352" w:gutter="0"/>
          <w:pgNumType w:fmt="lowerRoman"/>
          <w:cols w:space="720"/>
          <w:docGrid w:linePitch="272"/>
        </w:sectPr>
      </w:pPr>
    </w:p>
    <w:p w:rsidR="00152D6D" w:rsidRPr="00A34E9C" w:rsidRDefault="00152D6D" w:rsidP="00152D6D">
      <w:pPr>
        <w:pStyle w:val="Heading2"/>
      </w:pPr>
      <w:bookmarkStart w:id="30" w:name="_Toc425413753"/>
      <w:r w:rsidRPr="00A34E9C">
        <w:lastRenderedPageBreak/>
        <w:t>Comparator</w:t>
      </w:r>
      <w:bookmarkEnd w:id="30"/>
    </w:p>
    <w:p w:rsidR="00152D6D" w:rsidRPr="003B1270" w:rsidRDefault="00152D6D" w:rsidP="00834B9A">
      <w:pPr>
        <w:spacing w:line="312" w:lineRule="auto"/>
        <w:ind w:left="0"/>
        <w:jc w:val="both"/>
      </w:pPr>
      <w:r>
        <w:t xml:space="preserve">Comparators are usually selected by determining the technology (including testing strategy) most likely to be replaced, or added to, by the technology submitted for a new MBS item number. However, in the situation of </w:t>
      </w:r>
      <w:r w:rsidR="007908B1" w:rsidRPr="00AC535C">
        <w:t>RET</w:t>
      </w:r>
      <w:r w:rsidR="00BD7B50">
        <w:t xml:space="preserve"> </w:t>
      </w:r>
      <w:r w:rsidR="00AC535C">
        <w:t>mutation</w:t>
      </w:r>
      <w:r>
        <w:t xml:space="preserve"> testing </w:t>
      </w:r>
      <w:r w:rsidR="00BD7B50">
        <w:t xml:space="preserve">of </w:t>
      </w:r>
      <w:r>
        <w:t xml:space="preserve">patients suspected of having MEN2 or </w:t>
      </w:r>
      <w:r w:rsidR="00511360">
        <w:t xml:space="preserve">of </w:t>
      </w:r>
      <w:r>
        <w:t xml:space="preserve">their close family members, genetic testing </w:t>
      </w:r>
      <w:r w:rsidRPr="00913D62">
        <w:t xml:space="preserve">is already standard practice. </w:t>
      </w:r>
      <w:r w:rsidR="00163BD7">
        <w:t xml:space="preserve">As a consequence, when determining the </w:t>
      </w:r>
      <w:r w:rsidRPr="00913D62">
        <w:t>financial implications</w:t>
      </w:r>
      <w:r w:rsidR="00163BD7">
        <w:t xml:space="preserve"> of </w:t>
      </w:r>
      <w:r w:rsidR="007908B1" w:rsidRPr="00AC535C">
        <w:t>RET</w:t>
      </w:r>
      <w:r w:rsidR="00163BD7">
        <w:t xml:space="preserve"> </w:t>
      </w:r>
      <w:r w:rsidR="00AC535C">
        <w:t>mutation</w:t>
      </w:r>
      <w:r w:rsidR="00163BD7">
        <w:t xml:space="preserve"> testing in this report</w:t>
      </w:r>
      <w:r w:rsidRPr="00913D62">
        <w:t xml:space="preserve">, the comparator is considered to be genetic testing paid for either </w:t>
      </w:r>
      <w:r w:rsidR="00511360" w:rsidRPr="00913D62">
        <w:t xml:space="preserve">by </w:t>
      </w:r>
      <w:r w:rsidRPr="00913D62">
        <w:t xml:space="preserve">the patient or by the </w:t>
      </w:r>
      <w:r w:rsidR="00511360">
        <w:t>s</w:t>
      </w:r>
      <w:r w:rsidRPr="00913D62">
        <w:t xml:space="preserve">tates and </w:t>
      </w:r>
      <w:r w:rsidR="00511360">
        <w:t>t</w:t>
      </w:r>
      <w:r w:rsidRPr="00913D62">
        <w:t>erritories</w:t>
      </w:r>
      <w:r w:rsidR="00775CD2">
        <w:t xml:space="preserve"> through the public hospital system</w:t>
      </w:r>
      <w:r w:rsidRPr="00913D62">
        <w:t>.</w:t>
      </w:r>
      <w:r>
        <w:t xml:space="preserve"> </w:t>
      </w:r>
    </w:p>
    <w:p w:rsidR="00152D6D" w:rsidRPr="003A0EC3" w:rsidRDefault="00163BD7" w:rsidP="00834B9A">
      <w:pPr>
        <w:spacing w:line="312" w:lineRule="auto"/>
        <w:ind w:left="0"/>
        <w:jc w:val="both"/>
      </w:pPr>
      <w:r>
        <w:t xml:space="preserve">The comparator for financial implications therefore differs from the comparator used </w:t>
      </w:r>
      <w:r w:rsidR="00152D6D">
        <w:t xml:space="preserve">to </w:t>
      </w:r>
      <w:r>
        <w:t xml:space="preserve">benchmark </w:t>
      </w:r>
      <w:r w:rsidR="00152D6D">
        <w:t xml:space="preserve">the safety, effectiveness and cost-effectiveness of </w:t>
      </w:r>
      <w:r w:rsidR="00DD67C1">
        <w:t xml:space="preserve">RET mutation </w:t>
      </w:r>
      <w:r w:rsidR="00152D6D">
        <w:t>testing</w:t>
      </w:r>
      <w:r>
        <w:t>.</w:t>
      </w:r>
      <w:r w:rsidR="00152D6D">
        <w:t xml:space="preserve"> </w:t>
      </w:r>
      <w:r w:rsidR="00B115EC">
        <w:t xml:space="preserve">As </w:t>
      </w:r>
      <w:r w:rsidRPr="005320C8">
        <w:t xml:space="preserve">RET </w:t>
      </w:r>
      <w:r w:rsidR="007E322E" w:rsidRPr="005320C8">
        <w:t xml:space="preserve">mutation </w:t>
      </w:r>
      <w:r w:rsidRPr="005320C8">
        <w:t>testing is</w:t>
      </w:r>
      <w:r w:rsidR="00152D6D" w:rsidRPr="005320C8">
        <w:t xml:space="preserve"> a means of triaging</w:t>
      </w:r>
      <w:r w:rsidR="00152D6D" w:rsidRPr="005320C8">
        <w:rPr>
          <w:i/>
        </w:rPr>
        <w:t xml:space="preserve"> </w:t>
      </w:r>
      <w:r w:rsidR="00152D6D" w:rsidRPr="005320C8">
        <w:t xml:space="preserve">biochemical screening and imaging </w:t>
      </w:r>
      <w:r w:rsidR="00B115EC" w:rsidRPr="005320C8">
        <w:t>(and a replacement for pentagastrin</w:t>
      </w:r>
      <w:r w:rsidR="00511360">
        <w:t>-</w:t>
      </w:r>
      <w:r w:rsidR="00B115EC" w:rsidRPr="005320C8">
        <w:t xml:space="preserve">stimulated calcitonin measurements) </w:t>
      </w:r>
      <w:r w:rsidR="00152D6D" w:rsidRPr="005320C8">
        <w:t>in patients suspected of having MEN2</w:t>
      </w:r>
      <w:r w:rsidR="00B115EC" w:rsidRPr="005320C8">
        <w:t xml:space="preserve"> and their close relatives, the</w:t>
      </w:r>
      <w:r w:rsidR="00152D6D" w:rsidRPr="005320C8">
        <w:t xml:space="preserve"> comparator </w:t>
      </w:r>
      <w:r w:rsidRPr="005320C8">
        <w:t xml:space="preserve">selected was </w:t>
      </w:r>
      <w:r w:rsidR="00152D6D" w:rsidRPr="005320C8">
        <w:t xml:space="preserve">biochemical screening and imaging </w:t>
      </w:r>
      <w:r w:rsidR="00152D6D" w:rsidRPr="005320C8">
        <w:rPr>
          <w:i/>
        </w:rPr>
        <w:t>alone</w:t>
      </w:r>
      <w:r w:rsidR="00152D6D" w:rsidRPr="005320C8">
        <w:t xml:space="preserve"> for the diagnosis of MEN2.</w:t>
      </w:r>
      <w:r w:rsidR="00152D6D" w:rsidRPr="003A0EC3">
        <w:t xml:space="preserve"> The </w:t>
      </w:r>
      <w:r>
        <w:t xml:space="preserve">screening and imaging </w:t>
      </w:r>
      <w:r w:rsidR="00152D6D" w:rsidRPr="003A0EC3">
        <w:t xml:space="preserve">investigations </w:t>
      </w:r>
      <w:r w:rsidR="00511360">
        <w:t xml:space="preserve">that </w:t>
      </w:r>
      <w:r w:rsidR="00152D6D">
        <w:t>patients</w:t>
      </w:r>
      <w:r w:rsidR="00152D6D" w:rsidRPr="003A0EC3">
        <w:t xml:space="preserve"> receive </w:t>
      </w:r>
      <w:r w:rsidR="00152D6D">
        <w:t xml:space="preserve">depend on their presenting feature. For index patients, the comparator is outlined in the second column of </w:t>
      </w:r>
      <w:r w:rsidR="00D3575E">
        <w:fldChar w:fldCharType="begin"/>
      </w:r>
      <w:r w:rsidR="00D3575E">
        <w:instrText xml:space="preserve"> REF _Ref312225915 \h  \* MERGEFORMAT </w:instrText>
      </w:r>
      <w:r w:rsidR="00D3575E">
        <w:fldChar w:fldCharType="separate"/>
      </w:r>
      <w:r w:rsidR="00DC2103" w:rsidRPr="00352B71">
        <w:t xml:space="preserve">Table </w:t>
      </w:r>
      <w:r w:rsidR="00DC2103">
        <w:t>7</w:t>
      </w:r>
      <w:r w:rsidR="00D3575E">
        <w:fldChar w:fldCharType="end"/>
      </w:r>
      <w:r w:rsidR="00152D6D">
        <w:t xml:space="preserve"> (</w:t>
      </w:r>
      <w:r w:rsidR="00982A76">
        <w:t>page</w:t>
      </w:r>
      <w:r w:rsidR="00BE4A8D">
        <w:t xml:space="preserve"> </w:t>
      </w:r>
      <w:r w:rsidR="00BE4A8D">
        <w:fldChar w:fldCharType="begin"/>
      </w:r>
      <w:r w:rsidR="00BE4A8D">
        <w:instrText xml:space="preserve"> PAGEREF _Ref352750645 \h </w:instrText>
      </w:r>
      <w:r w:rsidR="00BE4A8D">
        <w:fldChar w:fldCharType="separate"/>
      </w:r>
      <w:r w:rsidR="00DC2103">
        <w:rPr>
          <w:noProof/>
        </w:rPr>
        <w:t>xxxvi</w:t>
      </w:r>
      <w:r w:rsidR="00BE4A8D">
        <w:fldChar w:fldCharType="end"/>
      </w:r>
      <w:r w:rsidR="00152D6D" w:rsidRPr="00982A76">
        <w:t>)</w:t>
      </w:r>
      <w:r w:rsidR="00511360">
        <w:t xml:space="preserve"> and</w:t>
      </w:r>
      <w:r w:rsidR="00982A76">
        <w:t xml:space="preserve"> </w:t>
      </w:r>
      <w:r w:rsidR="00D3575E">
        <w:fldChar w:fldCharType="begin"/>
      </w:r>
      <w:r w:rsidR="00D3575E">
        <w:instrText xml:space="preserve"> REF _Ref330997814 \h  \* MERGEFORMAT </w:instrText>
      </w:r>
      <w:r w:rsidR="00D3575E">
        <w:fldChar w:fldCharType="separate"/>
      </w:r>
      <w:r w:rsidR="00DC2103" w:rsidRPr="005E3A90">
        <w:t xml:space="preserve">Table </w:t>
      </w:r>
      <w:r w:rsidR="00DC2103">
        <w:t>87</w:t>
      </w:r>
      <w:r w:rsidR="00D3575E">
        <w:fldChar w:fldCharType="end"/>
      </w:r>
      <w:r w:rsidR="0039737F" w:rsidRPr="00982A76">
        <w:t>,</w:t>
      </w:r>
      <w:r w:rsidR="00152D6D" w:rsidRPr="00982A76">
        <w:t xml:space="preserve"> </w:t>
      </w:r>
      <w:r w:rsidR="00982A76">
        <w:t xml:space="preserve">in </w:t>
      </w:r>
      <w:r w:rsidR="00D3575E">
        <w:fldChar w:fldCharType="begin"/>
      </w:r>
      <w:r w:rsidR="00D3575E">
        <w:instrText xml:space="preserve"> REF _Ref352746911 \h  \* MERGEFORMAT </w:instrText>
      </w:r>
      <w:r w:rsidR="00D3575E">
        <w:fldChar w:fldCharType="separate"/>
      </w:r>
      <w:r w:rsidR="00DC2103">
        <w:t>Appendix I</w:t>
      </w:r>
      <w:r w:rsidR="00D3575E">
        <w:fldChar w:fldCharType="end"/>
      </w:r>
      <w:r w:rsidR="00152D6D" w:rsidRPr="003A0EC3">
        <w:t xml:space="preserve"> outlines the MBS items that correspond to these investigations. </w:t>
      </w:r>
    </w:p>
    <w:p w:rsidR="00152D6D" w:rsidRDefault="00152D6D" w:rsidP="00834B9A">
      <w:pPr>
        <w:spacing w:line="312" w:lineRule="auto"/>
        <w:ind w:left="0"/>
        <w:jc w:val="both"/>
        <w:rPr>
          <w:lang w:val="en-GB" w:eastAsia="ja-JP"/>
        </w:rPr>
      </w:pPr>
      <w:r w:rsidRPr="003A0EC3">
        <w:t xml:space="preserve">There is no </w:t>
      </w:r>
      <w:r>
        <w:t>specific</w:t>
      </w:r>
      <w:r w:rsidRPr="003A0EC3">
        <w:t xml:space="preserve"> </w:t>
      </w:r>
      <w:r>
        <w:t>alternative test</w:t>
      </w:r>
      <w:r w:rsidRPr="003A0EC3">
        <w:t xml:space="preserve"> to </w:t>
      </w:r>
      <w:r w:rsidR="00163BD7">
        <w:t>determine</w:t>
      </w:r>
      <w:r w:rsidR="00163BD7" w:rsidRPr="003A0EC3">
        <w:t xml:space="preserve"> </w:t>
      </w:r>
      <w:r>
        <w:t xml:space="preserve">individual </w:t>
      </w:r>
      <w:r w:rsidRPr="003A0EC3">
        <w:rPr>
          <w:i/>
        </w:rPr>
        <w:t>susceptibility</w:t>
      </w:r>
      <w:r w:rsidRPr="003A0EC3">
        <w:t xml:space="preserve"> to MEN2. </w:t>
      </w:r>
      <w:r w:rsidRPr="003A0EC3">
        <w:rPr>
          <w:lang w:val="en-GB" w:eastAsia="ja-JP"/>
        </w:rPr>
        <w:t>Without gene</w:t>
      </w:r>
      <w:r>
        <w:rPr>
          <w:lang w:val="en-GB" w:eastAsia="ja-JP"/>
        </w:rPr>
        <w:t>tic</w:t>
      </w:r>
      <w:r w:rsidRPr="003A0EC3">
        <w:rPr>
          <w:lang w:val="en-GB" w:eastAsia="ja-JP"/>
        </w:rPr>
        <w:t xml:space="preserve"> testing the diagnosis of MEN2 would rely on</w:t>
      </w:r>
      <w:r>
        <w:rPr>
          <w:lang w:val="en-GB" w:eastAsia="ja-JP"/>
        </w:rPr>
        <w:t xml:space="preserve"> tumour</w:t>
      </w:r>
      <w:r w:rsidRPr="003A0EC3">
        <w:rPr>
          <w:lang w:val="en-GB" w:eastAsia="ja-JP"/>
        </w:rPr>
        <w:t xml:space="preserve"> type and location, which is not possible to </w:t>
      </w:r>
      <w:r>
        <w:rPr>
          <w:lang w:val="en-GB" w:eastAsia="ja-JP"/>
        </w:rPr>
        <w:t>assess</w:t>
      </w:r>
      <w:r w:rsidRPr="003A0EC3">
        <w:rPr>
          <w:lang w:val="en-GB" w:eastAsia="ja-JP"/>
        </w:rPr>
        <w:t xml:space="preserve"> prospectively. However, close family members of someone with MEN2 would have lifelong surveillance to ensure early detection of disease. The surveillance regime</w:t>
      </w:r>
      <w:r>
        <w:rPr>
          <w:lang w:val="en-GB" w:eastAsia="ja-JP"/>
        </w:rPr>
        <w:t>n</w:t>
      </w:r>
      <w:r w:rsidRPr="003A0EC3">
        <w:rPr>
          <w:lang w:val="en-GB" w:eastAsia="ja-JP"/>
        </w:rPr>
        <w:t xml:space="preserve"> for those with MEN2 or at risk of MEN2 is outlined in </w:t>
      </w:r>
      <w:r w:rsidR="00D3575E">
        <w:fldChar w:fldCharType="begin"/>
      </w:r>
      <w:r w:rsidR="00D3575E">
        <w:instrText xml:space="preserve"> REF _Ref294691390 \h  \* MERGEFORMAT </w:instrText>
      </w:r>
      <w:r w:rsidR="00D3575E">
        <w:fldChar w:fldCharType="separate"/>
      </w:r>
      <w:r w:rsidR="00DC2103" w:rsidRPr="008A1985">
        <w:t xml:space="preserve">Table </w:t>
      </w:r>
      <w:r w:rsidR="00DC2103">
        <w:t>2</w:t>
      </w:r>
      <w:r w:rsidR="00D3575E">
        <w:fldChar w:fldCharType="end"/>
      </w:r>
      <w:r w:rsidR="00511360">
        <w:t xml:space="preserve"> and</w:t>
      </w:r>
      <w:r w:rsidRPr="003A0EC3">
        <w:rPr>
          <w:lang w:val="en-GB" w:eastAsia="ja-JP"/>
        </w:rPr>
        <w:t xml:space="preserve"> </w:t>
      </w:r>
      <w:r w:rsidR="00511360">
        <w:rPr>
          <w:lang w:val="en-GB" w:eastAsia="ja-JP"/>
        </w:rPr>
        <w:t>t</w:t>
      </w:r>
      <w:r w:rsidRPr="003A0EC3">
        <w:rPr>
          <w:lang w:val="en-GB" w:eastAsia="ja-JP"/>
        </w:rPr>
        <w:t xml:space="preserve">he MBS items corresponding to these surveillance measures are </w:t>
      </w:r>
      <w:r w:rsidR="00163BD7">
        <w:rPr>
          <w:lang w:val="en-GB" w:eastAsia="ja-JP"/>
        </w:rPr>
        <w:t>given</w:t>
      </w:r>
      <w:r w:rsidR="00163BD7" w:rsidRPr="003A0EC3">
        <w:rPr>
          <w:lang w:val="en-GB" w:eastAsia="ja-JP"/>
        </w:rPr>
        <w:t xml:space="preserve"> </w:t>
      </w:r>
      <w:r w:rsidRPr="003A0EC3">
        <w:rPr>
          <w:lang w:val="en-GB" w:eastAsia="ja-JP"/>
        </w:rPr>
        <w:t xml:space="preserve">in </w:t>
      </w:r>
      <w:r w:rsidR="00F07B39">
        <w:rPr>
          <w:lang w:val="en-GB" w:eastAsia="ja-JP"/>
        </w:rPr>
        <w:fldChar w:fldCharType="begin"/>
      </w:r>
      <w:r w:rsidR="00F07B39">
        <w:rPr>
          <w:lang w:val="en-GB" w:eastAsia="ja-JP"/>
        </w:rPr>
        <w:instrText xml:space="preserve"> REF _Ref353178011 \h  \* MERGEFORMAT </w:instrText>
      </w:r>
      <w:r w:rsidR="00F07B39">
        <w:rPr>
          <w:lang w:val="en-GB" w:eastAsia="ja-JP"/>
        </w:rPr>
      </w:r>
      <w:r w:rsidR="00F07B39">
        <w:rPr>
          <w:lang w:val="en-GB" w:eastAsia="ja-JP"/>
        </w:rPr>
        <w:fldChar w:fldCharType="separate"/>
      </w:r>
      <w:r w:rsidR="00DC2103" w:rsidRPr="00DC2103">
        <w:rPr>
          <w:lang w:val="en-GB" w:eastAsia="ja-JP"/>
        </w:rPr>
        <w:t>Table 88</w:t>
      </w:r>
      <w:r w:rsidR="00F07B39">
        <w:rPr>
          <w:lang w:val="en-GB" w:eastAsia="ja-JP"/>
        </w:rPr>
        <w:fldChar w:fldCharType="end"/>
      </w:r>
      <w:r w:rsidR="00F07B39">
        <w:rPr>
          <w:lang w:val="en-GB" w:eastAsia="ja-JP"/>
        </w:rPr>
        <w:t xml:space="preserve"> </w:t>
      </w:r>
      <w:r w:rsidR="00EC0E89">
        <w:rPr>
          <w:lang w:val="en-GB" w:eastAsia="ja-JP"/>
        </w:rPr>
        <w:t xml:space="preserve">n </w:t>
      </w:r>
      <w:r w:rsidR="003B5955">
        <w:rPr>
          <w:lang w:val="en-GB" w:eastAsia="ja-JP"/>
        </w:rPr>
        <w:fldChar w:fldCharType="begin"/>
      </w:r>
      <w:r w:rsidR="00EC0E89">
        <w:rPr>
          <w:lang w:val="en-GB" w:eastAsia="ja-JP"/>
        </w:rPr>
        <w:instrText xml:space="preserve"> REF _Ref352746911 \h </w:instrText>
      </w:r>
      <w:r w:rsidR="003B5955">
        <w:rPr>
          <w:lang w:val="en-GB" w:eastAsia="ja-JP"/>
        </w:rPr>
      </w:r>
      <w:r w:rsidR="003B5955">
        <w:rPr>
          <w:lang w:val="en-GB" w:eastAsia="ja-JP"/>
        </w:rPr>
        <w:fldChar w:fldCharType="separate"/>
      </w:r>
      <w:r w:rsidR="00DC2103">
        <w:t xml:space="preserve">Appendix </w:t>
      </w:r>
      <w:r w:rsidR="00DC2103">
        <w:rPr>
          <w:noProof/>
        </w:rPr>
        <w:t>I</w:t>
      </w:r>
      <w:r w:rsidR="003B5955">
        <w:rPr>
          <w:lang w:val="en-GB" w:eastAsia="ja-JP"/>
        </w:rPr>
        <w:fldChar w:fldCharType="end"/>
      </w:r>
      <w:r w:rsidRPr="003A0EC3">
        <w:rPr>
          <w:lang w:val="en-GB" w:eastAsia="ja-JP"/>
        </w:rPr>
        <w:t xml:space="preserve">. </w:t>
      </w:r>
      <w:r>
        <w:rPr>
          <w:lang w:val="en-GB" w:eastAsia="ja-JP"/>
        </w:rPr>
        <w:t xml:space="preserve">The comparison for </w:t>
      </w:r>
      <w:r w:rsidR="00511360">
        <w:rPr>
          <w:lang w:val="en-GB" w:eastAsia="ja-JP"/>
        </w:rPr>
        <w:t xml:space="preserve">first-degree relatives (and second-degree </w:t>
      </w:r>
      <w:r>
        <w:rPr>
          <w:lang w:val="en-GB" w:eastAsia="ja-JP"/>
        </w:rPr>
        <w:t>relatives</w:t>
      </w:r>
      <w:r w:rsidR="00B115EC">
        <w:rPr>
          <w:lang w:val="en-GB" w:eastAsia="ja-JP"/>
        </w:rPr>
        <w:t xml:space="preserve"> in a cascade fashion)</w:t>
      </w:r>
      <w:r>
        <w:rPr>
          <w:lang w:val="en-GB" w:eastAsia="ja-JP"/>
        </w:rPr>
        <w:t xml:space="preserve"> is therefore between genetic counselling and </w:t>
      </w:r>
      <w:r w:rsidR="007908B1" w:rsidRPr="00AC535C">
        <w:rPr>
          <w:lang w:val="en-GB" w:eastAsia="ja-JP"/>
        </w:rPr>
        <w:t>RET</w:t>
      </w:r>
      <w:r w:rsidR="00163BD7">
        <w:rPr>
          <w:lang w:val="en-GB" w:eastAsia="ja-JP"/>
        </w:rPr>
        <w:t xml:space="preserve"> </w:t>
      </w:r>
      <w:r w:rsidR="00AC535C">
        <w:rPr>
          <w:lang w:val="en-GB" w:eastAsia="ja-JP"/>
        </w:rPr>
        <w:t>mutation</w:t>
      </w:r>
      <w:r>
        <w:rPr>
          <w:lang w:val="en-GB" w:eastAsia="ja-JP"/>
        </w:rPr>
        <w:t xml:space="preserve"> testing </w:t>
      </w:r>
      <w:r w:rsidR="00163BD7">
        <w:rPr>
          <w:lang w:val="en-GB" w:eastAsia="ja-JP"/>
        </w:rPr>
        <w:t xml:space="preserve">in addition to </w:t>
      </w:r>
      <w:r>
        <w:rPr>
          <w:lang w:val="en-GB" w:eastAsia="ja-JP"/>
        </w:rPr>
        <w:t xml:space="preserve">a prophylactic thyroidectomy, lifelong thyroxine and lifelong surveillance in those who carry a RET mutation, versus genetic counselling and lifelong surveillance (with a total thyroidectomy and lifelong thyroxine after a rise in calcitonin levels) for all </w:t>
      </w:r>
      <w:r w:rsidR="00AA6C43">
        <w:rPr>
          <w:lang w:val="en-GB" w:eastAsia="ja-JP"/>
        </w:rPr>
        <w:t>at</w:t>
      </w:r>
      <w:r w:rsidR="006924B3">
        <w:rPr>
          <w:lang w:val="en-GB" w:eastAsia="ja-JP"/>
        </w:rPr>
        <w:t>-</w:t>
      </w:r>
      <w:r w:rsidR="00AA6C43">
        <w:rPr>
          <w:lang w:val="en-GB" w:eastAsia="ja-JP"/>
        </w:rPr>
        <w:t>risk</w:t>
      </w:r>
      <w:r>
        <w:rPr>
          <w:lang w:val="en-GB" w:eastAsia="ja-JP"/>
        </w:rPr>
        <w:t xml:space="preserve"> relatives. </w:t>
      </w:r>
    </w:p>
    <w:p w:rsidR="00152D6D" w:rsidRPr="008A1985" w:rsidRDefault="00152D6D" w:rsidP="0070592B">
      <w:pPr>
        <w:pStyle w:val="Caption"/>
      </w:pPr>
      <w:bookmarkStart w:id="31" w:name="_Ref294691390"/>
      <w:bookmarkStart w:id="32" w:name="_Toc424647301"/>
      <w:r w:rsidRPr="008A1985">
        <w:t xml:space="preserve">Table </w:t>
      </w:r>
      <w:r w:rsidR="003B5955" w:rsidRPr="008A1985">
        <w:fldChar w:fldCharType="begin"/>
      </w:r>
      <w:r w:rsidR="008A1985" w:rsidRPr="008A1985">
        <w:instrText xml:space="preserve"> SEQ Table \* ARABIC </w:instrText>
      </w:r>
      <w:r w:rsidR="003B5955" w:rsidRPr="008A1985">
        <w:fldChar w:fldCharType="separate"/>
      </w:r>
      <w:r w:rsidR="00DC2103">
        <w:rPr>
          <w:noProof/>
        </w:rPr>
        <w:t>2</w:t>
      </w:r>
      <w:r w:rsidR="003B5955" w:rsidRPr="008A1985">
        <w:rPr>
          <w:noProof/>
        </w:rPr>
        <w:fldChar w:fldCharType="end"/>
      </w:r>
      <w:bookmarkEnd w:id="31"/>
      <w:r w:rsidR="00775CD2">
        <w:tab/>
      </w:r>
      <w:r w:rsidRPr="008A1985">
        <w:t>Lifelong surveillance regimen for MEN2</w:t>
      </w:r>
      <w:bookmarkEnd w:id="32"/>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Description w:val="Lifelong surveillance regimen for MEN2"/>
      </w:tblPr>
      <w:tblGrid>
        <w:gridCol w:w="1559"/>
        <w:gridCol w:w="7480"/>
      </w:tblGrid>
      <w:tr w:rsidR="00152D6D" w:rsidRPr="005320C8" w:rsidTr="006404B2">
        <w:trPr>
          <w:trHeight w:val="450"/>
          <w:tblHeader/>
        </w:trPr>
        <w:tc>
          <w:tcPr>
            <w:tcW w:w="1559" w:type="dxa"/>
            <w:tcBorders>
              <w:bottom w:val="single" w:sz="4" w:space="0" w:color="auto"/>
            </w:tcBorders>
          </w:tcPr>
          <w:p w:rsidR="00152D6D" w:rsidRPr="005320C8" w:rsidRDefault="00152D6D" w:rsidP="00152D6D">
            <w:pPr>
              <w:tabs>
                <w:tab w:val="left" w:pos="2835"/>
              </w:tabs>
              <w:spacing w:before="40" w:after="40"/>
              <w:ind w:left="0"/>
              <w:rPr>
                <w:rFonts w:ascii="Arial Narrow" w:hAnsi="Arial Narrow"/>
                <w:b/>
                <w:sz w:val="20"/>
                <w:szCs w:val="20"/>
              </w:rPr>
            </w:pPr>
            <w:r w:rsidRPr="005320C8">
              <w:rPr>
                <w:rFonts w:ascii="Arial Narrow" w:hAnsi="Arial Narrow"/>
                <w:b/>
                <w:sz w:val="20"/>
                <w:szCs w:val="20"/>
              </w:rPr>
              <w:t>Age</w:t>
            </w:r>
          </w:p>
        </w:tc>
        <w:tc>
          <w:tcPr>
            <w:tcW w:w="7480" w:type="dxa"/>
            <w:tcBorders>
              <w:bottom w:val="single" w:sz="4" w:space="0" w:color="auto"/>
            </w:tcBorders>
          </w:tcPr>
          <w:p w:rsidR="00152D6D" w:rsidRPr="005320C8" w:rsidRDefault="00152D6D" w:rsidP="00152D6D">
            <w:pPr>
              <w:tabs>
                <w:tab w:val="left" w:pos="2835"/>
              </w:tabs>
              <w:spacing w:before="40" w:after="40"/>
              <w:ind w:left="0"/>
              <w:rPr>
                <w:rFonts w:ascii="Arial Narrow" w:hAnsi="Arial Narrow"/>
                <w:b/>
                <w:sz w:val="20"/>
                <w:szCs w:val="20"/>
              </w:rPr>
            </w:pPr>
            <w:r w:rsidRPr="005320C8">
              <w:rPr>
                <w:rFonts w:ascii="Arial Narrow" w:hAnsi="Arial Narrow"/>
                <w:b/>
                <w:sz w:val="20"/>
                <w:szCs w:val="20"/>
              </w:rPr>
              <w:t>Surveillance</w:t>
            </w:r>
          </w:p>
        </w:tc>
      </w:tr>
      <w:tr w:rsidR="00152D6D" w:rsidRPr="005320C8" w:rsidTr="00271AA9">
        <w:trPr>
          <w:trHeight w:val="135"/>
        </w:trPr>
        <w:tc>
          <w:tcPr>
            <w:tcW w:w="1559" w:type="dxa"/>
            <w:tcBorders>
              <w:top w:val="single" w:sz="4" w:space="0" w:color="auto"/>
            </w:tcBorders>
          </w:tcPr>
          <w:p w:rsidR="00152D6D" w:rsidRPr="005320C8" w:rsidRDefault="00930C5E" w:rsidP="00152D6D">
            <w:pPr>
              <w:tabs>
                <w:tab w:val="left" w:pos="2835"/>
              </w:tabs>
              <w:spacing w:before="40" w:after="40"/>
              <w:ind w:left="0"/>
              <w:rPr>
                <w:rFonts w:ascii="Arial Narrow" w:hAnsi="Arial Narrow"/>
                <w:sz w:val="20"/>
                <w:szCs w:val="20"/>
              </w:rPr>
            </w:pPr>
            <w:r>
              <w:rPr>
                <w:rFonts w:ascii="Arial Narrow" w:hAnsi="Arial Narrow"/>
                <w:sz w:val="20"/>
                <w:szCs w:val="20"/>
              </w:rPr>
              <w:t xml:space="preserve">From </w:t>
            </w:r>
            <w:r w:rsidR="006924B3" w:rsidRPr="005320C8">
              <w:rPr>
                <w:rFonts w:ascii="Arial Narrow" w:hAnsi="Arial Narrow"/>
                <w:sz w:val="20"/>
                <w:szCs w:val="20"/>
              </w:rPr>
              <w:t>1</w:t>
            </w:r>
            <w:r w:rsidR="006924B3">
              <w:rPr>
                <w:rFonts w:ascii="Arial Narrow" w:hAnsi="Arial Narrow"/>
                <w:sz w:val="20"/>
                <w:szCs w:val="20"/>
              </w:rPr>
              <w:t>–</w:t>
            </w:r>
            <w:r w:rsidR="006924B3" w:rsidRPr="005320C8">
              <w:rPr>
                <w:rFonts w:ascii="Arial Narrow" w:hAnsi="Arial Narrow"/>
                <w:sz w:val="20"/>
                <w:szCs w:val="20"/>
              </w:rPr>
              <w:t>5</w:t>
            </w:r>
            <w:r w:rsidR="006924B3">
              <w:rPr>
                <w:rFonts w:ascii="Arial Narrow" w:hAnsi="Arial Narrow"/>
                <w:sz w:val="20"/>
                <w:szCs w:val="20"/>
              </w:rPr>
              <w:t> </w:t>
            </w:r>
            <w:r w:rsidR="006924B3" w:rsidRPr="005320C8">
              <w:rPr>
                <w:rFonts w:ascii="Arial Narrow" w:hAnsi="Arial Narrow"/>
                <w:sz w:val="20"/>
                <w:szCs w:val="20"/>
              </w:rPr>
              <w:t>years</w:t>
            </w:r>
          </w:p>
        </w:tc>
        <w:tc>
          <w:tcPr>
            <w:tcW w:w="7480" w:type="dxa"/>
            <w:tcBorders>
              <w:top w:val="single" w:sz="4" w:space="0" w:color="auto"/>
            </w:tcBorders>
          </w:tcPr>
          <w:p w:rsidR="00152D6D" w:rsidRPr="005320C8" w:rsidRDefault="00152D6D" w:rsidP="00152D6D">
            <w:pPr>
              <w:tabs>
                <w:tab w:val="left" w:pos="2835"/>
              </w:tabs>
              <w:spacing w:before="40" w:after="40"/>
              <w:ind w:left="0"/>
              <w:rPr>
                <w:rFonts w:ascii="Arial Narrow" w:hAnsi="Arial Narrow"/>
                <w:i/>
                <w:sz w:val="20"/>
                <w:szCs w:val="20"/>
              </w:rPr>
            </w:pPr>
            <w:r w:rsidRPr="005320C8">
              <w:rPr>
                <w:rFonts w:ascii="Arial Narrow" w:hAnsi="Arial Narrow"/>
                <w:i/>
                <w:sz w:val="20"/>
                <w:szCs w:val="20"/>
              </w:rPr>
              <w:t>Annual</w:t>
            </w:r>
          </w:p>
          <w:p w:rsidR="00152D6D" w:rsidRPr="005320C8" w:rsidRDefault="00152D6D" w:rsidP="00152D6D">
            <w:pPr>
              <w:tabs>
                <w:tab w:val="left" w:pos="2835"/>
              </w:tabs>
              <w:spacing w:before="40" w:after="40"/>
              <w:ind w:left="0"/>
              <w:rPr>
                <w:rFonts w:ascii="Arial Narrow" w:hAnsi="Arial Narrow"/>
                <w:sz w:val="20"/>
                <w:szCs w:val="20"/>
              </w:rPr>
            </w:pPr>
            <w:r w:rsidRPr="005320C8">
              <w:rPr>
                <w:rFonts w:ascii="Arial Narrow" w:hAnsi="Arial Narrow"/>
                <w:sz w:val="20"/>
                <w:szCs w:val="20"/>
              </w:rPr>
              <w:t>General clinical examination</w:t>
            </w:r>
          </w:p>
          <w:p w:rsidR="00152D6D" w:rsidRPr="005320C8" w:rsidRDefault="00152D6D" w:rsidP="00152D6D">
            <w:pPr>
              <w:tabs>
                <w:tab w:val="left" w:pos="2835"/>
              </w:tabs>
              <w:spacing w:before="40" w:after="40"/>
              <w:ind w:left="0"/>
              <w:rPr>
                <w:rFonts w:ascii="Arial Narrow" w:hAnsi="Arial Narrow"/>
                <w:sz w:val="20"/>
                <w:szCs w:val="20"/>
              </w:rPr>
            </w:pPr>
            <w:r w:rsidRPr="005320C8">
              <w:rPr>
                <w:rFonts w:ascii="Arial Narrow" w:hAnsi="Arial Narrow"/>
                <w:sz w:val="20"/>
                <w:szCs w:val="20"/>
              </w:rPr>
              <w:t>Examination of thyroid (or thyroid bed if post-thyroidectomy) by neck ultrasound (and biopsy of any suspicious masses)</w:t>
            </w:r>
          </w:p>
          <w:p w:rsidR="00152D6D" w:rsidRPr="005320C8" w:rsidRDefault="00152D6D" w:rsidP="00152D6D">
            <w:pPr>
              <w:tabs>
                <w:tab w:val="left" w:pos="2835"/>
              </w:tabs>
              <w:spacing w:before="40" w:after="40"/>
              <w:ind w:left="0"/>
              <w:rPr>
                <w:rFonts w:ascii="Arial Narrow" w:hAnsi="Arial Narrow"/>
                <w:sz w:val="20"/>
                <w:szCs w:val="20"/>
              </w:rPr>
            </w:pPr>
            <w:r w:rsidRPr="005320C8">
              <w:rPr>
                <w:rFonts w:ascii="Arial Narrow" w:hAnsi="Arial Narrow"/>
                <w:sz w:val="20"/>
                <w:szCs w:val="20"/>
              </w:rPr>
              <w:t>Biochemical screen for phaeochromocytoma</w:t>
            </w:r>
          </w:p>
          <w:p w:rsidR="00152D6D" w:rsidRPr="005320C8" w:rsidRDefault="00152D6D" w:rsidP="00152D6D">
            <w:pPr>
              <w:tabs>
                <w:tab w:val="left" w:pos="2835"/>
              </w:tabs>
              <w:spacing w:before="40" w:after="40"/>
              <w:ind w:left="0"/>
              <w:rPr>
                <w:rFonts w:ascii="Arial Narrow" w:hAnsi="Arial Narrow"/>
                <w:sz w:val="20"/>
                <w:szCs w:val="20"/>
              </w:rPr>
            </w:pPr>
            <w:r w:rsidRPr="005320C8">
              <w:rPr>
                <w:rFonts w:ascii="Arial Narrow" w:hAnsi="Arial Narrow"/>
                <w:sz w:val="20"/>
                <w:szCs w:val="20"/>
              </w:rPr>
              <w:t>Screen for hyperparathyroidism (total and ionised serum calcium)</w:t>
            </w:r>
          </w:p>
          <w:p w:rsidR="00152D6D" w:rsidRPr="005320C8" w:rsidRDefault="00152D6D" w:rsidP="00152D6D">
            <w:pPr>
              <w:tabs>
                <w:tab w:val="left" w:pos="2835"/>
              </w:tabs>
              <w:spacing w:before="40" w:after="120"/>
              <w:ind w:left="0"/>
              <w:rPr>
                <w:rFonts w:ascii="Arial Narrow" w:hAnsi="Arial Narrow"/>
                <w:sz w:val="20"/>
                <w:szCs w:val="20"/>
              </w:rPr>
            </w:pPr>
            <w:r w:rsidRPr="005320C8">
              <w:rPr>
                <w:rFonts w:ascii="Arial Narrow" w:hAnsi="Arial Narrow"/>
                <w:sz w:val="20"/>
                <w:szCs w:val="20"/>
              </w:rPr>
              <w:t>± calcitonin and carcinoembryonic antigen after surgery for MTC</w:t>
            </w:r>
          </w:p>
        </w:tc>
      </w:tr>
    </w:tbl>
    <w:p w:rsidR="00152D6D" w:rsidRPr="005320C8" w:rsidRDefault="00152D6D" w:rsidP="00152D6D">
      <w:pPr>
        <w:ind w:left="0"/>
        <w:rPr>
          <w:rFonts w:ascii="Arial Narrow" w:hAnsi="Arial Narrow"/>
          <w:sz w:val="20"/>
          <w:szCs w:val="20"/>
        </w:rPr>
      </w:pPr>
      <w:r w:rsidRPr="005320C8">
        <w:rPr>
          <w:rFonts w:ascii="Arial Narrow" w:hAnsi="Arial Narrow"/>
          <w:sz w:val="20"/>
          <w:szCs w:val="20"/>
        </w:rPr>
        <w:t xml:space="preserve">Source: </w:t>
      </w:r>
      <w:r w:rsidR="003B5955" w:rsidRPr="005320C8">
        <w:rPr>
          <w:rFonts w:ascii="Arial Narrow" w:hAnsi="Arial Narrow"/>
          <w:sz w:val="20"/>
          <w:szCs w:val="20"/>
        </w:rPr>
        <w:fldChar w:fldCharType="begin"/>
      </w:r>
      <w:r w:rsidR="00AA1CF1">
        <w:rPr>
          <w:rFonts w:ascii="Arial Narrow" w:hAnsi="Arial Narrow"/>
          <w:sz w:val="20"/>
          <w:szCs w:val="20"/>
        </w:rPr>
        <w:instrText xml:space="preserve"> ADDIN EN.CITE &lt;EndNote&gt;&lt;Cite&gt;&lt;Author&gt;Genetics Sub-committee of PSTC&lt;/Author&gt;&lt;Year&gt;2010&lt;/Year&gt;&lt;RecNum&gt;12&lt;/RecNum&gt;&lt;DisplayText&gt;(Genetics Sub-committee of PSTC 2010)&lt;/DisplayText&gt;&lt;record&gt;&lt;rec-number&gt;12&lt;/rec-number&gt;&lt;foreign-keys&gt;&lt;key app="EN" db-id="repwasxf70v55werrfl50x9atarpvev5twpw"&gt;12&lt;/key&gt;&lt;/foreign-keys&gt;&lt;ref-type name="Government Document"&gt;46&lt;/ref-type&gt;&lt;contributors&gt;&lt;authors&gt;&lt;author&gt;Genetics Sub-committee of PSTC,&lt;/author&gt;&lt;/authors&gt;&lt;/contributors&gt;&lt;titles&gt;&lt;title&gt;Application for genetic testing for hereditary mutations in the RET gene&lt;/title&gt;&lt;/titles&gt;&lt;dates&gt;&lt;year&gt;2010&lt;/year&gt;&lt;/dates&gt;&lt;urls&gt;&lt;/urls&gt;&lt;/record&gt;&lt;/Cite&gt;&lt;/EndNote&gt;</w:instrText>
      </w:r>
      <w:r w:rsidR="003B5955" w:rsidRPr="005320C8">
        <w:rPr>
          <w:rFonts w:ascii="Arial Narrow" w:hAnsi="Arial Narrow"/>
          <w:sz w:val="20"/>
          <w:szCs w:val="20"/>
        </w:rPr>
        <w:fldChar w:fldCharType="separate"/>
      </w:r>
      <w:r w:rsidR="00AA1CF1">
        <w:rPr>
          <w:rFonts w:ascii="Arial Narrow" w:hAnsi="Arial Narrow"/>
          <w:noProof/>
          <w:sz w:val="20"/>
          <w:szCs w:val="20"/>
        </w:rPr>
        <w:t>(Genetics Sub-committee of PSTC 2010)</w:t>
      </w:r>
      <w:r w:rsidR="003B5955" w:rsidRPr="005320C8">
        <w:rPr>
          <w:rFonts w:ascii="Arial Narrow" w:hAnsi="Arial Narrow"/>
          <w:sz w:val="20"/>
          <w:szCs w:val="20"/>
        </w:rPr>
        <w:fldChar w:fldCharType="end"/>
      </w:r>
    </w:p>
    <w:p w:rsidR="002F5F9B" w:rsidRDefault="002F5F9B" w:rsidP="0084661D">
      <w:pPr>
        <w:pStyle w:val="Heading3"/>
      </w:pPr>
      <w:r>
        <w:lastRenderedPageBreak/>
        <w:t>Scientific basis of comparison</w:t>
      </w:r>
    </w:p>
    <w:p w:rsidR="006529B9" w:rsidRDefault="005B7F95" w:rsidP="00152D6D">
      <w:pPr>
        <w:spacing w:line="312" w:lineRule="auto"/>
        <w:ind w:left="0"/>
        <w:jc w:val="both"/>
      </w:pPr>
      <w:r>
        <w:t>There were n</w:t>
      </w:r>
      <w:r w:rsidR="006529B9" w:rsidRPr="006529B9">
        <w:t xml:space="preserve">o studies </w:t>
      </w:r>
      <w:r w:rsidR="006529B9">
        <w:t>identified</w:t>
      </w:r>
      <w:r>
        <w:t>,</w:t>
      </w:r>
      <w:r w:rsidR="006529B9">
        <w:t xml:space="preserve"> that met the inclusion criteria</w:t>
      </w:r>
      <w:r>
        <w:t>,</w:t>
      </w:r>
      <w:r w:rsidR="006529B9">
        <w:t xml:space="preserve"> on which to judge the safety of genetic testing for </w:t>
      </w:r>
      <w:r w:rsidR="006529B9" w:rsidRPr="00AC52A9">
        <w:t>RET</w:t>
      </w:r>
      <w:r w:rsidR="006529B9">
        <w:t xml:space="preserve"> mutations. </w:t>
      </w:r>
      <w:r w:rsidR="006D013D">
        <w:t>One historical controlled stud</w:t>
      </w:r>
      <w:r w:rsidR="007F678F">
        <w:t>y</w:t>
      </w:r>
      <w:r w:rsidR="006D013D">
        <w:t xml:space="preserve"> (level III-3 interventional evidence) and 8 uncontrolled case series (level IV interventional evidence) reported on the safety of prophylactic thyroidectomies. </w:t>
      </w:r>
    </w:p>
    <w:p w:rsidR="00E3597F" w:rsidRDefault="006D013D" w:rsidP="00152D6D">
      <w:pPr>
        <w:spacing w:line="312" w:lineRule="auto"/>
        <w:ind w:left="0"/>
        <w:jc w:val="both"/>
      </w:pPr>
      <w:r>
        <w:t xml:space="preserve">The </w:t>
      </w:r>
      <w:r w:rsidR="005B7F95">
        <w:t xml:space="preserve">diagnostic </w:t>
      </w:r>
      <w:r>
        <w:t xml:space="preserve">effectiveness of </w:t>
      </w:r>
      <w:r w:rsidR="00BF4F3D">
        <w:t>RET mutation testing</w:t>
      </w:r>
      <w:r>
        <w:t xml:space="preserve"> was primarily determined by 9 historical controlled studies</w:t>
      </w:r>
      <w:r w:rsidR="00E3597F">
        <w:t xml:space="preserve"> with a moderate to high risk of bias</w:t>
      </w:r>
      <w:r>
        <w:t>.</w:t>
      </w:r>
      <w:r w:rsidR="00E3597F">
        <w:t xml:space="preserve"> </w:t>
      </w:r>
      <w:r w:rsidR="005B7F95">
        <w:t xml:space="preserve">These studies </w:t>
      </w:r>
      <w:r w:rsidR="00E3597F">
        <w:t>w</w:t>
      </w:r>
      <w:r w:rsidR="005B7F95">
        <w:t>ere</w:t>
      </w:r>
      <w:r w:rsidR="00E3597F">
        <w:t xml:space="preserve"> supported by </w:t>
      </w:r>
      <w:r w:rsidR="00215B8B">
        <w:t>171</w:t>
      </w:r>
      <w:r w:rsidR="00E3597F">
        <w:t xml:space="preserve"> uncontrolled case series (level IV interventional evidence </w:t>
      </w:r>
      <w:r w:rsidR="00215B8B">
        <w:t>and/</w:t>
      </w:r>
      <w:r w:rsidR="00E3597F">
        <w:t xml:space="preserve">or level IV diagnostic evidence) </w:t>
      </w:r>
      <w:r w:rsidR="006924B3">
        <w:t>that</w:t>
      </w:r>
      <w:r w:rsidR="00E3597F">
        <w:t xml:space="preserve"> provided uncontrolled </w:t>
      </w:r>
      <w:r w:rsidR="005B7F95">
        <w:t xml:space="preserve">data on the impact of RET </w:t>
      </w:r>
      <w:r w:rsidR="007E322E">
        <w:t xml:space="preserve">mutation </w:t>
      </w:r>
      <w:r w:rsidR="005B7F95">
        <w:t xml:space="preserve">testing on </w:t>
      </w:r>
      <w:r w:rsidR="00E3597F">
        <w:t xml:space="preserve">health outcomes </w:t>
      </w:r>
      <w:r w:rsidR="00215B8B">
        <w:t>and/</w:t>
      </w:r>
      <w:r w:rsidR="00EF6057">
        <w:t xml:space="preserve">or diagnostic yield data. </w:t>
      </w:r>
    </w:p>
    <w:p w:rsidR="006D013D" w:rsidRPr="006529B9" w:rsidRDefault="005B7F95" w:rsidP="00152D6D">
      <w:pPr>
        <w:spacing w:line="312" w:lineRule="auto"/>
        <w:ind w:left="0"/>
        <w:jc w:val="both"/>
      </w:pPr>
      <w:r>
        <w:t>Test performance could not be determined as n</w:t>
      </w:r>
      <w:r w:rsidR="00E3597F">
        <w:t xml:space="preserve">o studies were identified </w:t>
      </w:r>
      <w:r w:rsidR="006924B3">
        <w:t>that</w:t>
      </w:r>
      <w:r w:rsidR="00E3597F">
        <w:t xml:space="preserve"> provided long</w:t>
      </w:r>
      <w:r w:rsidR="006924B3">
        <w:t>-</w:t>
      </w:r>
      <w:r w:rsidR="00E3597F">
        <w:t xml:space="preserve">term clinical data </w:t>
      </w:r>
      <w:r w:rsidR="006924B3">
        <w:t>that</w:t>
      </w:r>
      <w:r w:rsidR="00E3597F">
        <w:t xml:space="preserve"> could be used as the reference st</w:t>
      </w:r>
      <w:r w:rsidR="00EF6057">
        <w:t>a</w:t>
      </w:r>
      <w:r w:rsidR="00E3597F">
        <w:t>ndard</w:t>
      </w:r>
      <w:r>
        <w:t xml:space="preserve"> for a MEN2 diagnosis</w:t>
      </w:r>
      <w:r w:rsidR="00E3597F">
        <w:t xml:space="preserve">. </w:t>
      </w:r>
    </w:p>
    <w:p w:rsidR="00152D6D" w:rsidRPr="00E3597F" w:rsidRDefault="00E3597F" w:rsidP="00E3597F">
      <w:pPr>
        <w:spacing w:line="312" w:lineRule="auto"/>
        <w:ind w:left="0"/>
        <w:jc w:val="both"/>
      </w:pPr>
      <w:r w:rsidRPr="00E3597F">
        <w:t xml:space="preserve">One </w:t>
      </w:r>
      <w:r>
        <w:t xml:space="preserve">cohort study (level III-2 interventional evidence) was identified </w:t>
      </w:r>
      <w:r w:rsidR="00FB3B93">
        <w:t xml:space="preserve">that </w:t>
      </w:r>
      <w:r>
        <w:t>assess</w:t>
      </w:r>
      <w:r w:rsidR="00FB3B93">
        <w:t>ed</w:t>
      </w:r>
      <w:r>
        <w:t xml:space="preserve"> whether the expected change in management </w:t>
      </w:r>
      <w:r w:rsidR="00FB3B93">
        <w:t xml:space="preserve">from </w:t>
      </w:r>
      <w:r w:rsidR="007908B1" w:rsidRPr="00AC535C">
        <w:t>RET</w:t>
      </w:r>
      <w:r w:rsidR="00FB3B93">
        <w:t xml:space="preserve"> </w:t>
      </w:r>
      <w:r w:rsidR="00AC535C">
        <w:t>mutation</w:t>
      </w:r>
      <w:r w:rsidR="00FB3B93">
        <w:t xml:space="preserve"> testing </w:t>
      </w:r>
      <w:r>
        <w:t>was associated with better health outcomes</w:t>
      </w:r>
      <w:r w:rsidR="00FB3B93">
        <w:t xml:space="preserve"> for </w:t>
      </w:r>
      <w:r w:rsidR="005320C8">
        <w:t>individuals who underwent a prophylactic thyroidectomy</w:t>
      </w:r>
      <w:r>
        <w:t xml:space="preserve">. </w:t>
      </w:r>
    </w:p>
    <w:p w:rsidR="002F5F9B" w:rsidRDefault="002F5F9B" w:rsidP="0084661D">
      <w:pPr>
        <w:pStyle w:val="Heading3"/>
      </w:pPr>
      <w:r>
        <w:t>Comparative safety</w:t>
      </w:r>
    </w:p>
    <w:p w:rsidR="00FB3B93" w:rsidRDefault="007F678F" w:rsidP="007F678F">
      <w:pPr>
        <w:spacing w:line="312" w:lineRule="auto"/>
        <w:ind w:left="0"/>
        <w:jc w:val="both"/>
      </w:pPr>
      <w:r w:rsidRPr="007F678F">
        <w:t xml:space="preserve">No studies </w:t>
      </w:r>
      <w:r>
        <w:t xml:space="preserve">were available </w:t>
      </w:r>
      <w:r w:rsidR="00FB3B93">
        <w:t xml:space="preserve">that specifically </w:t>
      </w:r>
      <w:r>
        <w:t>report</w:t>
      </w:r>
      <w:r w:rsidR="00FB3B93">
        <w:t>ed</w:t>
      </w:r>
      <w:r>
        <w:t xml:space="preserve"> on the safety of </w:t>
      </w:r>
      <w:r w:rsidR="00AA6C43">
        <w:t xml:space="preserve">RET </w:t>
      </w:r>
      <w:r>
        <w:t>mutation testing or surveillance</w:t>
      </w:r>
      <w:r w:rsidR="00FB3B93">
        <w:t xml:space="preserve"> for MEN2</w:t>
      </w:r>
      <w:r>
        <w:t xml:space="preserve">. However, </w:t>
      </w:r>
      <w:r w:rsidR="00FB3B93">
        <w:t>given</w:t>
      </w:r>
      <w:r>
        <w:t xml:space="preserve"> the availability of </w:t>
      </w:r>
      <w:r w:rsidR="00AA6C43">
        <w:t xml:space="preserve">RET </w:t>
      </w:r>
      <w:r>
        <w:t xml:space="preserve">mutation testing </w:t>
      </w:r>
      <w:r w:rsidR="00FB3B93">
        <w:t>results in</w:t>
      </w:r>
      <w:r>
        <w:t xml:space="preserve"> asymptomatic gene carriers </w:t>
      </w:r>
      <w:r w:rsidR="00FB3B93">
        <w:t xml:space="preserve">being </w:t>
      </w:r>
      <w:r>
        <w:t>recommended to undergo prophylactic total thyroidectomy, rather than waiting for clinical signs of a</w:t>
      </w:r>
      <w:r w:rsidR="006924B3">
        <w:t>n</w:t>
      </w:r>
      <w:r>
        <w:t xml:space="preserve"> MTC</w:t>
      </w:r>
      <w:r w:rsidR="00FB3B93">
        <w:t>, t</w:t>
      </w:r>
      <w:r>
        <w:t xml:space="preserve">he safety of prophylactic total thyroidectomy was assessed. </w:t>
      </w:r>
    </w:p>
    <w:p w:rsidR="007F678F" w:rsidRDefault="007F678F" w:rsidP="007F678F">
      <w:pPr>
        <w:spacing w:line="312" w:lineRule="auto"/>
        <w:ind w:left="0"/>
        <w:jc w:val="both"/>
      </w:pPr>
      <w:r>
        <w:t>One historical control</w:t>
      </w:r>
      <w:r w:rsidR="006924B3">
        <w:t>led</w:t>
      </w:r>
      <w:r>
        <w:t xml:space="preserve"> study (level III-3 interventional evidence) showed similar rates of mortality due to surgical complications in those who underwent surgery prior to knowledge of the</w:t>
      </w:r>
      <w:r w:rsidR="00AA6C43">
        <w:t xml:space="preserve"> link between </w:t>
      </w:r>
      <w:r w:rsidRPr="00AA6C43">
        <w:t xml:space="preserve">RET </w:t>
      </w:r>
      <w:r w:rsidR="00AA6C43">
        <w:t>mutation status and MEN2</w:t>
      </w:r>
      <w:r>
        <w:t>, versus those who underwent surgery knowing</w:t>
      </w:r>
      <w:r w:rsidR="006825E0">
        <w:t xml:space="preserve"> their</w:t>
      </w:r>
      <w:r>
        <w:t xml:space="preserve"> RET mutation status (one death in each cohort). </w:t>
      </w:r>
      <w:r w:rsidR="000231C3">
        <w:t>Twelve</w:t>
      </w:r>
      <w:r>
        <w:t xml:space="preserve"> case series (level IV interventional evidence) reported on the rate of adverse events following total thyroidectom</w:t>
      </w:r>
      <w:r w:rsidR="006825E0">
        <w:t>y</w:t>
      </w:r>
      <w:r>
        <w:t xml:space="preserve">. </w:t>
      </w:r>
      <w:r w:rsidR="006924B3" w:rsidRPr="000231C3">
        <w:t xml:space="preserve">Transient hypoparathyroidism was reported in </w:t>
      </w:r>
      <w:r w:rsidR="006924B3">
        <w:t>five</w:t>
      </w:r>
      <w:r w:rsidR="006924B3" w:rsidRPr="000231C3">
        <w:t xml:space="preserve"> </w:t>
      </w:r>
      <w:r w:rsidR="006924B3">
        <w:t>patients (</w:t>
      </w:r>
      <w:r w:rsidR="006924B3" w:rsidRPr="000231C3">
        <w:t>36.4</w:t>
      </w:r>
      <w:r w:rsidR="006924B3">
        <w:t>%)</w:t>
      </w:r>
      <w:r w:rsidR="006924B3" w:rsidRPr="000231C3">
        <w:t xml:space="preserve"> </w:t>
      </w:r>
      <w:r w:rsidR="006924B3">
        <w:t>in 4</w:t>
      </w:r>
      <w:r w:rsidR="006924B3" w:rsidRPr="000231C3">
        <w:t xml:space="preserve"> of </w:t>
      </w:r>
      <w:r w:rsidR="006924B3">
        <w:t xml:space="preserve">the </w:t>
      </w:r>
      <w:r w:rsidR="006924B3" w:rsidRPr="000231C3">
        <w:t xml:space="preserve">12 </w:t>
      </w:r>
      <w:r w:rsidR="006924B3">
        <w:t>case series</w:t>
      </w:r>
      <w:r w:rsidR="006924B3" w:rsidRPr="00917257">
        <w:t>. Permanent hypoparathyroidism occurred in between 7.7</w:t>
      </w:r>
      <w:r w:rsidR="006924B3">
        <w:t>%</w:t>
      </w:r>
      <w:r w:rsidR="006924B3" w:rsidRPr="00917257">
        <w:t xml:space="preserve"> and 13.6</w:t>
      </w:r>
      <w:r w:rsidR="006924B3">
        <w:t>%</w:t>
      </w:r>
      <w:r w:rsidR="006924B3" w:rsidRPr="00917257">
        <w:t xml:space="preserve"> of patients from </w:t>
      </w:r>
      <w:r w:rsidR="006924B3">
        <w:t>4</w:t>
      </w:r>
      <w:r w:rsidR="006924B3" w:rsidRPr="00917257">
        <w:t xml:space="preserve"> of </w:t>
      </w:r>
      <w:r w:rsidR="006924B3">
        <w:t>the 12</w:t>
      </w:r>
      <w:r w:rsidR="006924B3" w:rsidRPr="00917257">
        <w:t xml:space="preserve"> studies </w:t>
      </w:r>
      <w:r w:rsidR="006924B3">
        <w:t>that</w:t>
      </w:r>
      <w:r w:rsidR="006924B3" w:rsidRPr="00917257">
        <w:t xml:space="preserve"> reported adverse events after total thyroidectomy. Transient laryngeal nerve palsy was reported in between 4.5</w:t>
      </w:r>
      <w:r w:rsidR="006924B3">
        <w:t>%</w:t>
      </w:r>
      <w:r w:rsidR="006924B3" w:rsidRPr="00917257">
        <w:t xml:space="preserve"> </w:t>
      </w:r>
      <w:r w:rsidR="006924B3">
        <w:t>and</w:t>
      </w:r>
      <w:r w:rsidR="006924B3" w:rsidRPr="00917257">
        <w:t xml:space="preserve"> 5.9</w:t>
      </w:r>
      <w:r w:rsidR="006924B3">
        <w:t>%</w:t>
      </w:r>
      <w:r w:rsidR="006924B3" w:rsidRPr="00917257">
        <w:t xml:space="preserve"> of patients in </w:t>
      </w:r>
      <w:r w:rsidR="006924B3">
        <w:t>4</w:t>
      </w:r>
      <w:r w:rsidR="006924B3" w:rsidRPr="00917257">
        <w:t xml:space="preserve"> studies, and one case of permanent laryngeal nerve palsy was reported. </w:t>
      </w:r>
      <w:r w:rsidRPr="00917257">
        <w:t>Other complications included one case of arterial bleeding</w:t>
      </w:r>
      <w:r w:rsidR="00917257" w:rsidRPr="00917257">
        <w:t xml:space="preserve">, one case of fluctuating thyroid hormone </w:t>
      </w:r>
      <w:r w:rsidR="006924B3">
        <w:t>(</w:t>
      </w:r>
      <w:r w:rsidR="006924B3" w:rsidRPr="00917257">
        <w:t xml:space="preserve">at </w:t>
      </w:r>
      <w:r w:rsidR="006924B3">
        <w:t>1 </w:t>
      </w:r>
      <w:r w:rsidR="006924B3" w:rsidRPr="00917257">
        <w:t>year post-surgery</w:t>
      </w:r>
      <w:r w:rsidR="006924B3">
        <w:t xml:space="preserve">) </w:t>
      </w:r>
      <w:r w:rsidR="006924B3" w:rsidRPr="00917257">
        <w:t>despite adequate compli</w:t>
      </w:r>
      <w:r w:rsidR="006924B3">
        <w:t>ance with thyroxine replacement</w:t>
      </w:r>
      <w:r w:rsidR="00917257" w:rsidRPr="00917257">
        <w:t xml:space="preserve">, </w:t>
      </w:r>
      <w:r w:rsidRPr="00917257">
        <w:t xml:space="preserve">and one case of </w:t>
      </w:r>
      <w:r w:rsidRPr="00917257">
        <w:lastRenderedPageBreak/>
        <w:t>permanent unilateral Horner’s syndrome</w:t>
      </w:r>
      <w:r w:rsidR="00C211E4">
        <w:rPr>
          <w:rStyle w:val="FootnoteReference"/>
        </w:rPr>
        <w:footnoteReference w:id="2"/>
      </w:r>
      <w:r w:rsidRPr="00917257">
        <w:t>.</w:t>
      </w:r>
      <w:r>
        <w:t xml:space="preserve"> </w:t>
      </w:r>
      <w:r w:rsidR="003C2664">
        <w:t xml:space="preserve">It is expected that the rate of surgical complications would be higher in those patients who undergo surgery at a later stage of disease, </w:t>
      </w:r>
      <w:r w:rsidR="004D57A2">
        <w:t>due to the more invasive surgery required to remove a</w:t>
      </w:r>
      <w:r w:rsidR="006924B3">
        <w:t>n</w:t>
      </w:r>
      <w:r w:rsidR="004D57A2">
        <w:t xml:space="preserve"> MTC once the tumour has extended beyond the thyroid, </w:t>
      </w:r>
      <w:r w:rsidR="003C2664">
        <w:t xml:space="preserve">although direct evidence was not available comparing the safety of prophylactic </w:t>
      </w:r>
      <w:r w:rsidR="006A414C">
        <w:t xml:space="preserve">thyroid </w:t>
      </w:r>
      <w:r w:rsidR="003C2664">
        <w:t>su</w:t>
      </w:r>
      <w:r w:rsidR="00D41F80">
        <w:t>rgery against curative surgery.</w:t>
      </w:r>
    </w:p>
    <w:p w:rsidR="002F5F9B" w:rsidRDefault="002F5F9B" w:rsidP="000A788F">
      <w:pPr>
        <w:pStyle w:val="Heading3"/>
      </w:pPr>
      <w:r>
        <w:t>Key results</w:t>
      </w:r>
    </w:p>
    <w:p w:rsidR="002F5F9B" w:rsidRDefault="006A414C" w:rsidP="007F1A0B">
      <w:pPr>
        <w:spacing w:line="312" w:lineRule="auto"/>
        <w:ind w:left="0"/>
        <w:jc w:val="both"/>
      </w:pPr>
      <w:r>
        <w:t xml:space="preserve">There were no </w:t>
      </w:r>
      <w:r w:rsidR="007F1A0B">
        <w:t xml:space="preserve">safety concerns </w:t>
      </w:r>
      <w:r>
        <w:t xml:space="preserve">(either physical or psychological) </w:t>
      </w:r>
      <w:r w:rsidR="007F1A0B">
        <w:t>raised in any of the articles identified</w:t>
      </w:r>
      <w:r w:rsidRPr="006A414C">
        <w:t xml:space="preserve"> </w:t>
      </w:r>
      <w:r>
        <w:t xml:space="preserve">regarding </w:t>
      </w:r>
      <w:r w:rsidR="00BF4F3D">
        <w:t>RET mutation testing</w:t>
      </w:r>
      <w:r w:rsidR="007F1A0B">
        <w:t xml:space="preserve">. </w:t>
      </w:r>
    </w:p>
    <w:p w:rsidR="001E3F00" w:rsidRDefault="001E3F00" w:rsidP="000A788F">
      <w:pPr>
        <w:pStyle w:val="Heading3"/>
      </w:pPr>
      <w:r>
        <w:t>Overall conclusion with respect to comparative safety</w:t>
      </w:r>
    </w:p>
    <w:p w:rsidR="001E3F00" w:rsidRPr="007F1A0B" w:rsidRDefault="00BF4F3D" w:rsidP="001E3F00">
      <w:pPr>
        <w:spacing w:line="312" w:lineRule="auto"/>
        <w:ind w:left="0"/>
        <w:jc w:val="both"/>
      </w:pPr>
      <w:r>
        <w:t>RET mutation testing</w:t>
      </w:r>
      <w:r w:rsidR="001E3F00">
        <w:t xml:space="preserve"> is a safe procedure for patients, involving a simple blood test. In those who are found to be </w:t>
      </w:r>
      <w:r w:rsidR="00C211E4">
        <w:t>RET mutation</w:t>
      </w:r>
      <w:r w:rsidR="001E3F00">
        <w:t xml:space="preserve"> carriers, the treatment recommended is a prophylactic thyroidectomy to avoid the risk of developing </w:t>
      </w:r>
      <w:r w:rsidR="00400CBF">
        <w:t>a</w:t>
      </w:r>
      <w:r w:rsidR="006924B3">
        <w:t>n</w:t>
      </w:r>
      <w:r w:rsidR="00400CBF">
        <w:t xml:space="preserve"> MTC</w:t>
      </w:r>
      <w:r w:rsidR="001E3F00">
        <w:t xml:space="preserve">. This procedure is associated with a risk of hypoparathyroidism and laryngeal nerve palsy, which is usually transient. The risk of adverse events </w:t>
      </w:r>
      <w:r w:rsidR="00AC52A9">
        <w:t xml:space="preserve">with prophylactic surgery </w:t>
      </w:r>
      <w:r w:rsidR="001E3F00">
        <w:t xml:space="preserve">is likely to be lower than when patients are treated at a later disease stage. </w:t>
      </w:r>
    </w:p>
    <w:p w:rsidR="002F5F9B" w:rsidRDefault="002F5F9B" w:rsidP="0084661D">
      <w:pPr>
        <w:pStyle w:val="Heading3"/>
      </w:pPr>
      <w:r>
        <w:t>Comparative effectiveness</w:t>
      </w:r>
    </w:p>
    <w:p w:rsidR="00F815E4" w:rsidRDefault="008C090C" w:rsidP="00C51A6B">
      <w:pPr>
        <w:spacing w:line="312" w:lineRule="auto"/>
        <w:ind w:left="0"/>
        <w:jc w:val="both"/>
      </w:pPr>
      <w:r w:rsidRPr="008C090C">
        <w:t>Nine historical controlled studies</w:t>
      </w:r>
      <w:r>
        <w:t xml:space="preserve"> (level III-3 interventional evidence) provided </w:t>
      </w:r>
      <w:r w:rsidR="00F815E4">
        <w:t xml:space="preserve">evidence showing that health outcomes are likely to be better for patients diagnosed with the addition of </w:t>
      </w:r>
      <w:r w:rsidR="00BF4F3D">
        <w:t>RET mutation testing</w:t>
      </w:r>
      <w:r w:rsidR="00F815E4">
        <w:t>.</w:t>
      </w:r>
    </w:p>
    <w:p w:rsidR="00C51A6B" w:rsidRDefault="00C51A6B" w:rsidP="008C090C">
      <w:pPr>
        <w:spacing w:line="312" w:lineRule="auto"/>
        <w:ind w:left="0"/>
        <w:jc w:val="both"/>
      </w:pPr>
      <w:r>
        <w:t>Seven historical control</w:t>
      </w:r>
      <w:r w:rsidR="006924B3">
        <w:t>led</w:t>
      </w:r>
      <w:r>
        <w:t xml:space="preserve"> studies reported on the incidence and severity of MTC in patients who underwent total thyroidectomy in the era prior to RET mutation testing</w:t>
      </w:r>
      <w:r w:rsidR="006924B3">
        <w:t xml:space="preserve"> compared with the era</w:t>
      </w:r>
      <w:r>
        <w:t xml:space="preserve"> subsequent to the introduction of RET mutation testing. Tho</w:t>
      </w:r>
      <w:r w:rsidR="00F815E4">
        <w:t xml:space="preserve">se </w:t>
      </w:r>
      <w:r w:rsidR="00694125" w:rsidRPr="00694125">
        <w:t xml:space="preserve">diagnosed and treated since RET mutation testing became available </w:t>
      </w:r>
      <w:r w:rsidR="00F815E4">
        <w:t>had</w:t>
      </w:r>
      <w:r>
        <w:t xml:space="preserve"> almost half the risk of having </w:t>
      </w:r>
      <w:r w:rsidR="00400CBF">
        <w:t>a</w:t>
      </w:r>
      <w:r w:rsidR="00C67DB1">
        <w:t>n</w:t>
      </w:r>
      <w:r w:rsidR="00400CBF">
        <w:t xml:space="preserve"> MTC</w:t>
      </w:r>
      <w:r>
        <w:t xml:space="preserve"> at the time of surgery, compared with those whose treatment decisions were based on biochemical screening </w:t>
      </w:r>
      <w:r w:rsidR="00694125">
        <w:t xml:space="preserve">in the pre-RET </w:t>
      </w:r>
      <w:r w:rsidR="006C14A3">
        <w:t xml:space="preserve">mutation testing </w:t>
      </w:r>
      <w:r w:rsidR="00694125">
        <w:t xml:space="preserve">era </w:t>
      </w:r>
      <w:r>
        <w:t>(RR=0.53, 95%</w:t>
      </w:r>
      <w:r w:rsidR="00C67DB1">
        <w:t xml:space="preserve"> </w:t>
      </w:r>
      <w:r>
        <w:t>CI 0.32, 0.90)</w:t>
      </w:r>
      <w:r w:rsidR="00F815E4">
        <w:t xml:space="preserve">. </w:t>
      </w:r>
      <w:r w:rsidR="00531D1F">
        <w:t>It is unknown whether any clinical benefit has occurred in index patients, or whether all the benefits found have been due to more</w:t>
      </w:r>
      <w:r w:rsidR="005271B2">
        <w:t xml:space="preserve"> </w:t>
      </w:r>
      <w:r w:rsidR="00531D1F">
        <w:t xml:space="preserve">effective management </w:t>
      </w:r>
      <w:r w:rsidR="001F4731">
        <w:t xml:space="preserve">of </w:t>
      </w:r>
      <w:r w:rsidR="00531D1F">
        <w:t>family members.</w:t>
      </w:r>
    </w:p>
    <w:p w:rsidR="00F815E4" w:rsidRDefault="00F815E4" w:rsidP="008C090C">
      <w:pPr>
        <w:spacing w:line="312" w:lineRule="auto"/>
        <w:ind w:left="0"/>
        <w:jc w:val="both"/>
      </w:pPr>
      <w:r>
        <w:t>One historical control</w:t>
      </w:r>
      <w:r w:rsidR="00C67DB1">
        <w:t>led</w:t>
      </w:r>
      <w:r>
        <w:t xml:space="preserve"> study reported that age at diagnosis reduced for patients with MEN2A and FMTC between two surveys in Japan, one performed in 1996 (capturing data prior to </w:t>
      </w:r>
      <w:r w:rsidR="00C67DB1">
        <w:t xml:space="preserve">the availability of </w:t>
      </w:r>
      <w:r>
        <w:t xml:space="preserve">RET mutation testing) and </w:t>
      </w:r>
      <w:r w:rsidR="00C67DB1">
        <w:t>the other</w:t>
      </w:r>
      <w:r>
        <w:t xml:space="preserve"> in 2002. Age at diagnosis in patients with MEN2B increased marginally</w:t>
      </w:r>
      <w:r w:rsidR="004D57A2">
        <w:t xml:space="preserve">, likely just through chance given the small </w:t>
      </w:r>
      <w:r w:rsidR="004D57A2">
        <w:lastRenderedPageBreak/>
        <w:t>sample</w:t>
      </w:r>
      <w:r w:rsidR="00C67DB1">
        <w:t>;</w:t>
      </w:r>
      <w:r w:rsidR="004D57A2">
        <w:t xml:space="preserve"> </w:t>
      </w:r>
      <w:r w:rsidR="00C67DB1">
        <w:t>however, the</w:t>
      </w:r>
      <w:r w:rsidR="004D57A2">
        <w:t xml:space="preserve"> MEN2B phenotype is more clearly diagnosed than </w:t>
      </w:r>
      <w:r w:rsidR="00C67DB1">
        <w:t xml:space="preserve">the </w:t>
      </w:r>
      <w:r w:rsidR="004D57A2">
        <w:t xml:space="preserve">MEN2A, so genetic testing has probably had less impact on patients and their family members with or </w:t>
      </w:r>
      <w:r w:rsidR="00C67DB1">
        <w:t xml:space="preserve">suspected of having MEN2B than </w:t>
      </w:r>
      <w:r w:rsidR="004D57A2">
        <w:t>MEN2A</w:t>
      </w:r>
      <w:r>
        <w:t>. Five additional historical control</w:t>
      </w:r>
      <w:r w:rsidR="00C67DB1">
        <w:t>led</w:t>
      </w:r>
      <w:r>
        <w:t xml:space="preserve"> studies reported that the introduction of RET </w:t>
      </w:r>
      <w:r w:rsidR="007E322E">
        <w:t xml:space="preserve">mutation </w:t>
      </w:r>
      <w:r>
        <w:t xml:space="preserve">testing allowed the age at time of total thyroidectomy to significantly reduce. One Australian study reported that the mean age decreased from </w:t>
      </w:r>
      <w:r w:rsidR="00C67DB1">
        <w:t xml:space="preserve">32 years to 16 years </w:t>
      </w:r>
      <w:r w:rsidR="003B5955">
        <w:fldChar w:fldCharType="begin"/>
      </w:r>
      <w:r w:rsidR="00CC64AC">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003B5955">
        <w:fldChar w:fldCharType="separate"/>
      </w:r>
      <w:r w:rsidR="00CC64AC">
        <w:rPr>
          <w:noProof/>
        </w:rPr>
        <w:t>(</w:t>
      </w:r>
      <w:r w:rsidR="000C1AC6">
        <w:rPr>
          <w:noProof/>
        </w:rPr>
        <w:t>Learoyd et al. 1997</w:t>
      </w:r>
      <w:r w:rsidR="00CC64AC">
        <w:rPr>
          <w:noProof/>
        </w:rPr>
        <w:t>)</w:t>
      </w:r>
      <w:r w:rsidR="003B5955">
        <w:fldChar w:fldCharType="end"/>
      </w:r>
      <w:r w:rsidR="004D57A2">
        <w:t>.</w:t>
      </w:r>
    </w:p>
    <w:p w:rsidR="008C090C" w:rsidRDefault="00F815E4" w:rsidP="008C090C">
      <w:pPr>
        <w:spacing w:line="312" w:lineRule="auto"/>
        <w:ind w:left="0"/>
        <w:jc w:val="both"/>
      </w:pPr>
      <w:r>
        <w:t xml:space="preserve">Both age at time of total thyroidectomy and severity of </w:t>
      </w:r>
      <w:r w:rsidR="00C211E4">
        <w:t>MTC</w:t>
      </w:r>
      <w:r>
        <w:t xml:space="preserve"> are significant predictors of the risk of residual or recurrent disease</w:t>
      </w:r>
      <w:r w:rsidR="00036FDD">
        <w:t xml:space="preserve"> </w:t>
      </w:r>
      <w:r w:rsidR="003B5955">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C5DB9">
        <w:instrText xml:space="preserve"> ADDIN EN.CITE </w:instrText>
      </w:r>
      <w:r w:rsidR="003B5955">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C5DB9">
        <w:instrText xml:space="preserve"> ADDIN EN.CITE.DATA </w:instrText>
      </w:r>
      <w:r w:rsidR="003B5955">
        <w:fldChar w:fldCharType="end"/>
      </w:r>
      <w:r w:rsidR="003B5955">
        <w:fldChar w:fldCharType="separate"/>
      </w:r>
      <w:r w:rsidR="00FC5DB9">
        <w:rPr>
          <w:noProof/>
        </w:rPr>
        <w:t>(</w:t>
      </w:r>
      <w:r w:rsidR="000C1AC6">
        <w:rPr>
          <w:noProof/>
        </w:rPr>
        <w:t>Schreinemakers et al. 2010</w:t>
      </w:r>
      <w:r w:rsidR="00FC5DB9">
        <w:rPr>
          <w:noProof/>
        </w:rPr>
        <w:t>)</w:t>
      </w:r>
      <w:r w:rsidR="003B5955">
        <w:fldChar w:fldCharType="end"/>
      </w:r>
      <w:r>
        <w:t xml:space="preserve">. </w:t>
      </w:r>
      <w:r w:rsidR="001F4731">
        <w:t>S</w:t>
      </w:r>
      <w:r w:rsidR="008C090C">
        <w:t xml:space="preserve">ix historical controlled studies </w:t>
      </w:r>
      <w:r w:rsidR="001F4731">
        <w:t xml:space="preserve">reported a </w:t>
      </w:r>
      <w:r w:rsidR="008C090C">
        <w:t xml:space="preserve">greatly reduced risk of </w:t>
      </w:r>
      <w:r w:rsidR="007108FF">
        <w:t>persistence</w:t>
      </w:r>
      <w:r w:rsidR="001F4731">
        <w:t xml:space="preserve">, </w:t>
      </w:r>
      <w:r w:rsidR="007108FF">
        <w:t xml:space="preserve">recurrence or mortality in those who underwent total thyroidectomy </w:t>
      </w:r>
      <w:r w:rsidR="001F4731">
        <w:t>with knowledge of their</w:t>
      </w:r>
      <w:r w:rsidR="007108FF">
        <w:t xml:space="preserve"> RET mutation </w:t>
      </w:r>
      <w:r w:rsidR="001F4731">
        <w:t>status</w:t>
      </w:r>
      <w:r w:rsidR="007108FF">
        <w:t xml:space="preserve">, compared </w:t>
      </w:r>
      <w:r w:rsidR="00C67DB1">
        <w:t>wi</w:t>
      </w:r>
      <w:r w:rsidR="007108FF">
        <w:t>t</w:t>
      </w:r>
      <w:r w:rsidR="00C67DB1">
        <w:t>h</w:t>
      </w:r>
      <w:r w:rsidR="007108FF">
        <w:t xml:space="preserve"> total thyroidectomy without </w:t>
      </w:r>
      <w:r w:rsidR="001F4731">
        <w:t xml:space="preserve">this </w:t>
      </w:r>
      <w:r w:rsidR="007108FF">
        <w:t>knowledge (RR=0.28, 95%</w:t>
      </w:r>
      <w:r w:rsidR="00C67DB1">
        <w:t xml:space="preserve"> </w:t>
      </w:r>
      <w:r w:rsidR="007108FF">
        <w:t xml:space="preserve">CI 0.17, 0.45). However, this evidence is highly biased, as those in the historical cohort were followed up for longer time periods, allowing a greater chance of </w:t>
      </w:r>
      <w:r w:rsidR="001F4731">
        <w:t xml:space="preserve">disease </w:t>
      </w:r>
      <w:r w:rsidR="007108FF">
        <w:t xml:space="preserve">recurrence simply as a matter of time. </w:t>
      </w:r>
    </w:p>
    <w:p w:rsidR="00F76BD9" w:rsidRDefault="00D845CC" w:rsidP="008C090C">
      <w:pPr>
        <w:spacing w:line="312" w:lineRule="auto"/>
        <w:ind w:left="0"/>
        <w:jc w:val="both"/>
      </w:pPr>
      <w:r>
        <w:t xml:space="preserve">Assessment of individual components </w:t>
      </w:r>
      <w:r w:rsidR="001F4731">
        <w:t xml:space="preserve">in an evidence </w:t>
      </w:r>
      <w:r>
        <w:t>link</w:t>
      </w:r>
      <w:r w:rsidR="001F4731">
        <w:t xml:space="preserve">age </w:t>
      </w:r>
      <w:r>
        <w:t>supported the conclusions based on direct evidence</w:t>
      </w:r>
      <w:r w:rsidR="001F4731">
        <w:t xml:space="preserve"> of the impact of testing on patient health outcomes</w:t>
      </w:r>
      <w:r>
        <w:t xml:space="preserve">. </w:t>
      </w:r>
      <w:r w:rsidR="00F76BD9">
        <w:t>One historical control</w:t>
      </w:r>
      <w:r w:rsidR="00C67DB1">
        <w:t>led</w:t>
      </w:r>
      <w:r w:rsidR="00F76BD9">
        <w:t xml:space="preserve"> study and </w:t>
      </w:r>
      <w:r w:rsidR="00C67DB1">
        <w:t>3</w:t>
      </w:r>
      <w:r w:rsidR="00F76BD9">
        <w:t xml:space="preserve"> case series reported </w:t>
      </w:r>
      <w:r w:rsidR="001F4731">
        <w:t xml:space="preserve">instances </w:t>
      </w:r>
      <w:r w:rsidR="00F76BD9">
        <w:t xml:space="preserve">of false positive results based on calcitonin levels, which led to patients either undergoing total thyroidectomy or being scheduled for surgery </w:t>
      </w:r>
      <w:r w:rsidR="00C67DB1">
        <w:t>that</w:t>
      </w:r>
      <w:r w:rsidR="00F76BD9">
        <w:t xml:space="preserve"> was subsequently cancelled after a negative RET mutation status was identified. One single case of an individual free from RET mutations, in a family with known mutations, who had </w:t>
      </w:r>
      <w:r w:rsidR="00400CBF">
        <w:t>a</w:t>
      </w:r>
      <w:r w:rsidR="00C67DB1">
        <w:t>n</w:t>
      </w:r>
      <w:r w:rsidR="00400CBF">
        <w:t xml:space="preserve"> MTC</w:t>
      </w:r>
      <w:r w:rsidR="00F76BD9">
        <w:t xml:space="preserve"> was noted </w:t>
      </w:r>
      <w:r w:rsidR="003B5955">
        <w:fldChar w:fldCharType="begin"/>
      </w:r>
      <w:r w:rsidR="00FC5DB9">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003B5955">
        <w:fldChar w:fldCharType="separate"/>
      </w:r>
      <w:r w:rsidR="00FC5DB9">
        <w:rPr>
          <w:noProof/>
        </w:rPr>
        <w:t>(</w:t>
      </w:r>
      <w:r w:rsidR="000C1AC6">
        <w:rPr>
          <w:noProof/>
        </w:rPr>
        <w:t>Halling et al. 1997</w:t>
      </w:r>
      <w:r w:rsidR="00FC5DB9">
        <w:rPr>
          <w:noProof/>
        </w:rPr>
        <w:t>)</w:t>
      </w:r>
      <w:r w:rsidR="003B5955">
        <w:fldChar w:fldCharType="end"/>
      </w:r>
      <w:r w:rsidR="00F76BD9">
        <w:t xml:space="preserve">. It is unknown whether this could be considered a false negative RET </w:t>
      </w:r>
      <w:r w:rsidR="007E322E">
        <w:t xml:space="preserve">mutation </w:t>
      </w:r>
      <w:r w:rsidR="00F76BD9">
        <w:t xml:space="preserve">test or a coincidental finding of a spontaneous MTC in a </w:t>
      </w:r>
      <w:r w:rsidR="00630D16">
        <w:t>RET</w:t>
      </w:r>
      <w:r w:rsidR="0084661D">
        <w:t>-</w:t>
      </w:r>
      <w:r w:rsidR="00630D16">
        <w:t>mutation</w:t>
      </w:r>
      <w:r w:rsidR="0084661D">
        <w:t>-</w:t>
      </w:r>
      <w:r w:rsidR="00630D16">
        <w:t>negative</w:t>
      </w:r>
      <w:r w:rsidR="00F76BD9">
        <w:t xml:space="preserve"> family member of a</w:t>
      </w:r>
      <w:r w:rsidR="0084661D">
        <w:t>n</w:t>
      </w:r>
      <w:r w:rsidR="00F76BD9">
        <w:t xml:space="preserve"> </w:t>
      </w:r>
      <w:r w:rsidR="000B2272">
        <w:t>FMTC</w:t>
      </w:r>
      <w:r w:rsidR="00F76BD9">
        <w:t xml:space="preserve"> kindred.</w:t>
      </w:r>
      <w:r w:rsidR="0048422B">
        <w:t xml:space="preserve"> Although a true comparison of accuracy was not able to be performed given the lack of long-term </w:t>
      </w:r>
      <w:r w:rsidR="00C4069F">
        <w:t xml:space="preserve">clinical follow-up </w:t>
      </w:r>
      <w:r w:rsidR="0048422B">
        <w:t>data to use as a reference standard</w:t>
      </w:r>
      <w:r w:rsidR="00C4069F">
        <w:t xml:space="preserve"> for MEN2 diagnosis</w:t>
      </w:r>
      <w:r w:rsidR="0048422B">
        <w:t xml:space="preserve">, the limited evidence </w:t>
      </w:r>
      <w:r w:rsidR="00C4069F">
        <w:t xml:space="preserve">available </w:t>
      </w:r>
      <w:r w:rsidR="0048422B">
        <w:t xml:space="preserve">would suggest that diagnoses made with the addition of RET </w:t>
      </w:r>
      <w:r w:rsidR="007E322E">
        <w:t xml:space="preserve">mutation </w:t>
      </w:r>
      <w:r w:rsidR="0048422B">
        <w:t xml:space="preserve">testing </w:t>
      </w:r>
      <w:r w:rsidR="0084661D">
        <w:t>are</w:t>
      </w:r>
      <w:r w:rsidR="0048422B">
        <w:t xml:space="preserve"> likely to be more accurate than those made on the basis of biochemical screening. </w:t>
      </w:r>
      <w:r w:rsidR="00C4069F">
        <w:t xml:space="preserve">As the treatment option (thyroidectomy) is the same, irrespective of early or late identification of MEN2, and has proven effectiveness, it is unlikely that studies assessing the comparative effectiveness of thyroidectomy in </w:t>
      </w:r>
      <w:r w:rsidR="000D62AE">
        <w:t xml:space="preserve">an </w:t>
      </w:r>
      <w:r w:rsidR="00C4069F">
        <w:t>‘earlier (</w:t>
      </w:r>
      <w:r w:rsidR="0084661D">
        <w:t>RET-mutation-tested)’ versus ‘later (non-RET-mutation-tested)’ MEN2 diagnosed population are necessary or will be conducted</w:t>
      </w:r>
      <w:r w:rsidR="00C4069F">
        <w:t>.</w:t>
      </w:r>
    </w:p>
    <w:p w:rsidR="0084661D" w:rsidRDefault="0084661D" w:rsidP="0084661D">
      <w:pPr>
        <w:spacing w:line="312" w:lineRule="auto"/>
        <w:ind w:left="0"/>
        <w:jc w:val="both"/>
      </w:pPr>
      <w:r>
        <w:t xml:space="preserve">Patients who are asymptomatic gene carriers are likely to undergo prophylactic total thyroidectomy on the basis of this knowledge. Prophylactic surgery is associated with having a lower stage of MTC disease at time of surgery, compared with surgery performed on the basis of calcitonin levels. </w:t>
      </w:r>
    </w:p>
    <w:p w:rsidR="0084661D" w:rsidRPr="0048422B" w:rsidRDefault="0084661D" w:rsidP="0084661D">
      <w:pPr>
        <w:spacing w:line="312" w:lineRule="auto"/>
        <w:ind w:left="0"/>
        <w:jc w:val="both"/>
      </w:pPr>
      <w:r w:rsidRPr="0048422B">
        <w:t xml:space="preserve">Overall, </w:t>
      </w:r>
      <w:r>
        <w:t xml:space="preserve">clinical management with the addition of RET mutation testing would appear to have superior effectiveness and at least non-inferior safety, compared with diagnosis and treatment of MEN2 without knowledge of RET mutation status. </w:t>
      </w:r>
    </w:p>
    <w:p w:rsidR="002F5F9B" w:rsidRDefault="002F5F9B" w:rsidP="000A788F">
      <w:pPr>
        <w:pStyle w:val="Heading3"/>
      </w:pPr>
      <w:r>
        <w:lastRenderedPageBreak/>
        <w:t>Key results</w:t>
      </w:r>
    </w:p>
    <w:p w:rsidR="002F5F9B" w:rsidRDefault="00DF69DF" w:rsidP="00DF69DF">
      <w:pPr>
        <w:spacing w:line="312" w:lineRule="auto"/>
        <w:ind w:left="0"/>
        <w:jc w:val="both"/>
        <w:rPr>
          <w:rFonts w:ascii="Arial" w:hAnsi="Arial" w:cs="Arial"/>
          <w:b/>
          <w:szCs w:val="24"/>
        </w:rPr>
      </w:pPr>
      <w:r>
        <w:t xml:space="preserve">There is evidence that </w:t>
      </w:r>
      <w:r w:rsidR="003E0F0B">
        <w:t xml:space="preserve">RET </w:t>
      </w:r>
      <w:r>
        <w:t xml:space="preserve">mutation testing has allowed patients to undergo total thyroidectomy at an earlier age, and at an earlier stage of </w:t>
      </w:r>
      <w:r w:rsidR="003E0F0B" w:rsidRPr="005320C8">
        <w:t>MTC</w:t>
      </w:r>
      <w:r w:rsidR="003E0F0B">
        <w:t xml:space="preserve"> </w:t>
      </w:r>
      <w:r>
        <w:t>disease</w:t>
      </w:r>
      <w:r w:rsidR="00D950DE">
        <w:t>,</w:t>
      </w:r>
      <w:r>
        <w:t xml:space="preserve"> than </w:t>
      </w:r>
      <w:r w:rsidR="005271B2">
        <w:t>before</w:t>
      </w:r>
      <w:r>
        <w:t xml:space="preserve"> the introduction of RET mutation testing. </w:t>
      </w:r>
    </w:p>
    <w:p w:rsidR="001E3F00" w:rsidRDefault="001E3F00" w:rsidP="000A788F">
      <w:pPr>
        <w:pStyle w:val="Heading3"/>
      </w:pPr>
      <w:r>
        <w:t>Key uncertainties</w:t>
      </w:r>
    </w:p>
    <w:p w:rsidR="0084661D" w:rsidRDefault="0084661D" w:rsidP="0084661D">
      <w:pPr>
        <w:spacing w:line="312" w:lineRule="auto"/>
        <w:ind w:left="0"/>
        <w:jc w:val="both"/>
      </w:pPr>
      <w:r>
        <w:t>Both age and stage of disease at the time of surgery may be considered surrogate outcomes for survival. Longer term patient-relevant outcomes such as rates of mortality and disease recurrence were reported and were highly in favour of RET mutation testing; however, these results were confounded by different lengths of follow-up in the testing and non-testing study arms.</w:t>
      </w:r>
    </w:p>
    <w:p w:rsidR="0084661D" w:rsidRDefault="0084661D" w:rsidP="0084661D">
      <w:pPr>
        <w:spacing w:line="312" w:lineRule="auto"/>
        <w:ind w:left="0"/>
        <w:jc w:val="both"/>
      </w:pPr>
      <w:r>
        <w:t xml:space="preserve">There is also a high risk of bias in the results due to the comparison against historical cohorts. This type of comparison means that it is unknown to what extent other factors might have influenced the results; for example, if significant advances in surgical methods or surveillance for features of MEN2 have occurred over the same time period as the introduction of RET mutation testing, it would be difficult to correctly attribute the clinical benefits. </w:t>
      </w:r>
    </w:p>
    <w:p w:rsidR="001E3F00" w:rsidRDefault="001E3F00" w:rsidP="000A788F">
      <w:pPr>
        <w:pStyle w:val="Heading3"/>
      </w:pPr>
      <w:r>
        <w:t xml:space="preserve">Overall conclusion with respect to comparative clinical effectiveness </w:t>
      </w:r>
    </w:p>
    <w:p w:rsidR="001E3F00" w:rsidRDefault="009F4216" w:rsidP="00940148">
      <w:pPr>
        <w:spacing w:line="312" w:lineRule="auto"/>
        <w:ind w:left="0"/>
        <w:jc w:val="both"/>
        <w:rPr>
          <w:rFonts w:ascii="Arial" w:hAnsi="Arial" w:cs="Arial"/>
          <w:b/>
          <w:szCs w:val="24"/>
        </w:rPr>
      </w:pPr>
      <w:r>
        <w:t xml:space="preserve">All the evidence regarding the comparative clinical effectiveness of </w:t>
      </w:r>
      <w:r w:rsidR="00CE496E" w:rsidRPr="003E0F0B">
        <w:t>RET</w:t>
      </w:r>
      <w:r w:rsidR="00CE496E">
        <w:t xml:space="preserve"> </w:t>
      </w:r>
      <w:r w:rsidR="003E0F0B">
        <w:t>mutation</w:t>
      </w:r>
      <w:r w:rsidR="00CE496E">
        <w:t xml:space="preserve"> </w:t>
      </w:r>
      <w:r>
        <w:t xml:space="preserve">testing was at high risk of bias. </w:t>
      </w:r>
      <w:r w:rsidR="006B378E">
        <w:t>T</w:t>
      </w:r>
      <w:r w:rsidR="00CE496E">
        <w:t>his evidence suggests</w:t>
      </w:r>
      <w:r>
        <w:t xml:space="preserve"> that the addition of RET </w:t>
      </w:r>
      <w:r w:rsidR="003E0F0B">
        <w:t xml:space="preserve">mutation </w:t>
      </w:r>
      <w:r>
        <w:t xml:space="preserve">testing allows identification of patients at risk of MEN2 at a younger age, allowing </w:t>
      </w:r>
      <w:r w:rsidR="00CE496E">
        <w:t xml:space="preserve">prophylactic </w:t>
      </w:r>
      <w:r>
        <w:t xml:space="preserve">surgery </w:t>
      </w:r>
      <w:r w:rsidR="00CE496E">
        <w:t xml:space="preserve">to occur </w:t>
      </w:r>
      <w:r>
        <w:t xml:space="preserve">at a younger age and </w:t>
      </w:r>
      <w:r w:rsidR="00CE496E">
        <w:t xml:space="preserve">at a </w:t>
      </w:r>
      <w:r>
        <w:t xml:space="preserve">less advanced stage of </w:t>
      </w:r>
      <w:r w:rsidR="003E0F0B">
        <w:t xml:space="preserve">MTC </w:t>
      </w:r>
      <w:r>
        <w:t xml:space="preserve">disease. </w:t>
      </w:r>
      <w:r w:rsidR="00CE496E">
        <w:t>A</w:t>
      </w:r>
      <w:r w:rsidR="006B378E">
        <w:t>s a</w:t>
      </w:r>
      <w:r w:rsidR="00CE496E">
        <w:t xml:space="preserve">ge and disease stage are </w:t>
      </w:r>
      <w:r w:rsidR="00940148">
        <w:t xml:space="preserve">predictors of </w:t>
      </w:r>
      <w:r w:rsidR="003E0F0B" w:rsidRPr="005320C8">
        <w:t>MTC</w:t>
      </w:r>
      <w:r w:rsidR="00CE496E">
        <w:t xml:space="preserve"> </w:t>
      </w:r>
      <w:r w:rsidR="003E0F0B">
        <w:t xml:space="preserve">disease </w:t>
      </w:r>
      <w:r w:rsidR="00CE496E">
        <w:t>recurrence</w:t>
      </w:r>
      <w:r w:rsidR="006B378E">
        <w:t>,</w:t>
      </w:r>
      <w:r w:rsidR="00CE496E">
        <w:t xml:space="preserve"> it is probable that earlier identification will reduce the </w:t>
      </w:r>
      <w:r w:rsidR="00940148">
        <w:t xml:space="preserve">risk of </w:t>
      </w:r>
      <w:r w:rsidR="00CE496E">
        <w:t xml:space="preserve">disease </w:t>
      </w:r>
      <w:r w:rsidR="00940148">
        <w:t>recurrence</w:t>
      </w:r>
      <w:r w:rsidR="00CE496E">
        <w:t xml:space="preserve"> in MEN2 patients</w:t>
      </w:r>
      <w:r w:rsidR="006B378E">
        <w:t xml:space="preserve">. Assuming that the findings from the evidence base remain consistently in the same direction, even if the size of this effect is confounded by longer lengths of follow-up in the control arm and differences in patient care over time, </w:t>
      </w:r>
      <w:r w:rsidR="00940148">
        <w:t xml:space="preserve">the comparative clinical effectiveness of the addition of RET mutation testing </w:t>
      </w:r>
      <w:r w:rsidR="006B378E">
        <w:t xml:space="preserve">would be </w:t>
      </w:r>
      <w:r w:rsidR="00940148">
        <w:t xml:space="preserve">superior to biochemical screening and imaging. </w:t>
      </w:r>
    </w:p>
    <w:p w:rsidR="00B367F2" w:rsidRDefault="00B367F2" w:rsidP="00B367F2">
      <w:pPr>
        <w:pStyle w:val="Heading2"/>
      </w:pPr>
      <w:bookmarkStart w:id="33" w:name="_Toc425413754"/>
      <w:r>
        <w:t>Economic evaluation</w:t>
      </w:r>
      <w:bookmarkEnd w:id="33"/>
    </w:p>
    <w:p w:rsidR="0084661D" w:rsidRDefault="0084661D" w:rsidP="0084661D">
      <w:pPr>
        <w:spacing w:line="312" w:lineRule="auto"/>
        <w:ind w:left="0"/>
        <w:jc w:val="both"/>
      </w:pPr>
      <w:r>
        <w:t>An economic evaluation was conducted for both (i) RET mutation testing in potential index cases—MTC or phaeochromocytoma under 50 years of age—and (ii) RET mutation testing in index cases and additional familial genetic testing in first- or second-degree relatives of identified RET-mutation-positive index cases.</w:t>
      </w:r>
    </w:p>
    <w:p w:rsidR="0084661D" w:rsidRDefault="0084661D" w:rsidP="0084661D">
      <w:pPr>
        <w:spacing w:line="312" w:lineRule="auto"/>
        <w:ind w:left="0"/>
        <w:jc w:val="both"/>
      </w:pPr>
      <w:r>
        <w:t xml:space="preserve">As genetic testing is currently funded through state hospital budgets, an analysis of the comparison between existing clinical practice and funding arrangements against the proposed MBS listings would only identify a shift in the funding provider, but would not </w:t>
      </w:r>
      <w:r>
        <w:lastRenderedPageBreak/>
        <w:t>identify whether or not the practice of RET mutation testing has economic merit. Therefore, the economic analysis undertaken for this assessment compares the proposed MBS listings for RET mutation testing against a hypothetical analysis of the historical scenario of medical surveillance before RET mutation testing was available.</w:t>
      </w:r>
    </w:p>
    <w:p w:rsidR="0084661D" w:rsidRDefault="0084661D" w:rsidP="0084661D">
      <w:pPr>
        <w:spacing w:line="312" w:lineRule="auto"/>
        <w:ind w:left="0"/>
        <w:jc w:val="both"/>
      </w:pPr>
      <w:r>
        <w:t>In each case the model runs over 30 years and shows accumulated healthcare costs from a societal perspective, with discounting applied to both costs and outcomes (where applicable) at a rate of 5% per year.</w:t>
      </w:r>
    </w:p>
    <w:p w:rsidR="0084661D" w:rsidRDefault="0084661D" w:rsidP="0084661D">
      <w:pPr>
        <w:spacing w:line="312" w:lineRule="auto"/>
        <w:ind w:left="0"/>
        <w:jc w:val="both"/>
      </w:pPr>
      <w:r>
        <w:t>With respect to the economic evaluation of genetic testing in potential index cases alone, a cost analysis (cost-minimisation) approach was used, as there is no evidence to suggest that health outcomes within the index case will be affected by genetic testing. The inputs into this model relate to the costs of genetic testing and monitoring (consultation, biochemical tests and imaging) for additional MEN2 symptoms. Resources used are based on the surveillance regimen</w:t>
      </w:r>
      <w:r w:rsidRPr="0049322B">
        <w:t xml:space="preserve"> </w:t>
      </w:r>
      <w:r>
        <w:t>described by the Genetics Subcommittee of the PSTC and current MBS fees (website, March 2013).</w:t>
      </w:r>
    </w:p>
    <w:p w:rsidR="0084661D" w:rsidRDefault="0084661D" w:rsidP="0084661D">
      <w:pPr>
        <w:spacing w:line="312" w:lineRule="auto"/>
        <w:ind w:left="0"/>
        <w:jc w:val="both"/>
      </w:pPr>
      <w:r>
        <w:t>With respect to familial testing, a cost-utility analysis was undertaken, as the ability to identify RET-mutation-positive family members via testing allows for prophylactic thyroidectomy treatment and therefore both health costs and outcomes are affected. The inputs into this model relate to the costs of genetic testing, monitoring (biochemical/imaging etc.) and thyroidectomy (surgical, hospital and pharmaceutical). The health states, which are applicable to family members only, include: healthy (no surgery/surveillance); healthy (pre-surgery, with surveillance); healthy (no MTC) post-thyroidectomy (incorporating adverse effects of surgery); symptomatic MTC; and death. Health outcomes are measured as accumulated quality-adjusted life-years (QALYs). While a decrease in the rate of symptomatic MTC following thyroidectomy in patients receiving medical surveillance is associated with early identification of RET-mutation-positive patients through genetic testing, the quantification of this effect is uncertain and represents a major source of uncertainty in the model. Patient uptake rates with respect to both annual medical surveillance and genetic testing are also uncertain.</w:t>
      </w:r>
    </w:p>
    <w:p w:rsidR="0084661D" w:rsidRDefault="0084661D" w:rsidP="0084661D">
      <w:pPr>
        <w:spacing w:line="312" w:lineRule="auto"/>
        <w:ind w:left="0"/>
        <w:jc w:val="both"/>
      </w:pPr>
      <w:r>
        <w:t>The cost-minimisation analysis of genetic testing in potential index cases demonstrates that cost savings occur within 5 years of testing. Over the course of 30 years, savings of approximately $535 per MTC patient tested, or $1,458 per phaeochromocytoma patient under 50 years of age tested, would be expected compared with a scenario where testing was not available.</w:t>
      </w:r>
    </w:p>
    <w:p w:rsidR="0084661D" w:rsidRDefault="0084661D" w:rsidP="0084661D">
      <w:pPr>
        <w:spacing w:line="312" w:lineRule="auto"/>
        <w:ind w:left="0"/>
        <w:jc w:val="both"/>
      </w:pPr>
      <w:r>
        <w:t>With respect to the cost-utility analysis of genetic testing of potential index cases and family members of patients identified as RET-mutation-positive, the results indicate that availability of genetic testing ‘dominates’ (i.e. it results in both improved health outcomes and cost-savings), compared with the alternative scenario where testing is not available.</w:t>
      </w:r>
    </w:p>
    <w:p w:rsidR="00686753" w:rsidRDefault="005302AD" w:rsidP="00322135">
      <w:pPr>
        <w:spacing w:line="312" w:lineRule="auto"/>
        <w:ind w:left="0"/>
        <w:jc w:val="both"/>
      </w:pPr>
      <w:r>
        <w:lastRenderedPageBreak/>
        <w:t xml:space="preserve">Sensitivity analyses suggest that the base-case economic conclusions are relatively robust.  </w:t>
      </w:r>
    </w:p>
    <w:p w:rsidR="00686753" w:rsidRDefault="00686753" w:rsidP="00322135">
      <w:pPr>
        <w:spacing w:line="312" w:lineRule="auto"/>
        <w:ind w:left="0"/>
        <w:jc w:val="both"/>
      </w:pPr>
      <w:r>
        <w:t xml:space="preserve">With respect to diagnostic </w:t>
      </w:r>
      <w:r w:rsidR="00C71853">
        <w:t xml:space="preserve">RET mutation </w:t>
      </w:r>
      <w:r>
        <w:t xml:space="preserve">testing in suspected index cases presenting with MTC, a net cost might be expected if i) high test costs ($1,150) are applied or ii) diagnostic yield increases substantially (i.e. testing only occurred in patients with suspected familial disease). With respect to diagnostic testing in suspected index cases presenting with phaeochromytoma, the costs of testing are most sensitive to test price. </w:t>
      </w:r>
    </w:p>
    <w:p w:rsidR="00686753" w:rsidRDefault="00686753" w:rsidP="00322135">
      <w:pPr>
        <w:spacing w:line="312" w:lineRule="auto"/>
        <w:ind w:left="0"/>
        <w:jc w:val="both"/>
      </w:pPr>
      <w:r>
        <w:t xml:space="preserve">The cost-utility model incorporating </w:t>
      </w:r>
      <w:r w:rsidR="00562110">
        <w:t xml:space="preserve">both diagnostic testing and </w:t>
      </w:r>
      <w:r w:rsidR="00A17132">
        <w:t xml:space="preserve">familial </w:t>
      </w:r>
      <w:r w:rsidR="00562110">
        <w:t xml:space="preserve">screening is highly robust where the index cohort present with MTC. Adoption of </w:t>
      </w:r>
      <w:r w:rsidR="00C71853">
        <w:t xml:space="preserve">RET mutation </w:t>
      </w:r>
      <w:r w:rsidR="00562110">
        <w:t>testing remained the dominant economic strategy (vs historical biochemical screening) across all analyses of alternative test price, diagnostic yield, uptake rates and relative risk</w:t>
      </w:r>
      <w:r w:rsidR="00C71853">
        <w:t xml:space="preserve"> (RR)</w:t>
      </w:r>
      <w:r w:rsidR="00304E8D">
        <w:t xml:space="preserve"> below 0.97</w:t>
      </w:r>
      <w:r w:rsidR="00562110">
        <w:t>.</w:t>
      </w:r>
    </w:p>
    <w:p w:rsidR="00304E8D" w:rsidRDefault="00562110" w:rsidP="00562110">
      <w:pPr>
        <w:spacing w:line="312" w:lineRule="auto"/>
        <w:ind w:left="0"/>
        <w:jc w:val="both"/>
      </w:pPr>
      <w:r>
        <w:t xml:space="preserve">The cost-utility model incorporating both diagnostic testing </w:t>
      </w:r>
      <w:r w:rsidR="00C71853">
        <w:t xml:space="preserve">of index cases </w:t>
      </w:r>
      <w:r w:rsidR="00A17132">
        <w:t xml:space="preserve">presenting with phaeochromocytoma </w:t>
      </w:r>
      <w:r>
        <w:t xml:space="preserve">and </w:t>
      </w:r>
      <w:r w:rsidR="00C71853">
        <w:t xml:space="preserve">predictive testing </w:t>
      </w:r>
      <w:r>
        <w:t xml:space="preserve">of </w:t>
      </w:r>
      <w:r w:rsidR="00A17132">
        <w:t xml:space="preserve">their </w:t>
      </w:r>
      <w:r>
        <w:t xml:space="preserve">family members, was also relatively robust. Genetic testing remained the dominant economic strategy across alternative values of test price, and diagnostic yield. </w:t>
      </w:r>
      <w:r w:rsidR="00676583">
        <w:t>When</w:t>
      </w:r>
      <w:r>
        <w:t xml:space="preserve"> uptake rates of testing or screening are reduced to 15% </w:t>
      </w:r>
      <w:r w:rsidR="00304E8D">
        <w:t>a relatively low ICER ($485/QALY) is obtained.</w:t>
      </w:r>
    </w:p>
    <w:p w:rsidR="00562110" w:rsidRDefault="004E65F8" w:rsidP="00562110">
      <w:pPr>
        <w:spacing w:line="312" w:lineRule="auto"/>
        <w:ind w:left="0"/>
        <w:jc w:val="both"/>
      </w:pPr>
      <w:r>
        <w:t xml:space="preserve">The base case estimate of RR is 0.25, however this is highly uncertain.  </w:t>
      </w:r>
      <w:r w:rsidR="00304E8D">
        <w:t xml:space="preserve">In either model if the </w:t>
      </w:r>
      <w:r w:rsidR="00C71853">
        <w:t>RR</w:t>
      </w:r>
      <w:r w:rsidR="00562110">
        <w:t xml:space="preserve"> of MTC recurrence is increased to 1.0, then </w:t>
      </w:r>
      <w:r w:rsidR="00304E8D">
        <w:t>genetic testing</w:t>
      </w:r>
      <w:r w:rsidR="00A10ACB">
        <w:t xml:space="preserve"> has negative outcomes and is either </w:t>
      </w:r>
      <w:r w:rsidR="00304E8D">
        <w:t xml:space="preserve">dominated (resulting in </w:t>
      </w:r>
      <w:r w:rsidR="00A10ACB">
        <w:t xml:space="preserve">neither </w:t>
      </w:r>
      <w:r w:rsidR="00304E8D">
        <w:t>health benefits nor savings)</w:t>
      </w:r>
      <w:r w:rsidR="00A10ACB">
        <w:t xml:space="preserve"> in the model where index patients present with MTC</w:t>
      </w:r>
      <w:r w:rsidR="00304E8D">
        <w:t xml:space="preserve">, </w:t>
      </w:r>
      <w:r w:rsidR="00A10ACB">
        <w:t>or associated with a cost-saving of $</w:t>
      </w:r>
      <w:r>
        <w:t>4,721/QALY lost in the model where index patients present with phaeochromocytoma. H</w:t>
      </w:r>
      <w:r w:rsidR="00304E8D">
        <w:t>owever th</w:t>
      </w:r>
      <w:r>
        <w:t>e</w:t>
      </w:r>
      <w:r w:rsidR="00304E8D">
        <w:t xml:space="preserve"> assumpt</w:t>
      </w:r>
      <w:r>
        <w:t xml:space="preserve">ion of zero clinical benefit may be considered unreasonable and </w:t>
      </w:r>
      <w:r w:rsidR="00304E8D">
        <w:t>not consistent with the available evidence</w:t>
      </w:r>
      <w:r w:rsidR="00676583">
        <w:t>.</w:t>
      </w:r>
      <w:r w:rsidR="00304E8D">
        <w:t xml:space="preserve"> </w:t>
      </w:r>
      <w:r>
        <w:t>Where the index cohort present with MTC, a</w:t>
      </w:r>
      <w:r w:rsidR="00304E8D">
        <w:t xml:space="preserve">ny </w:t>
      </w:r>
      <w:r w:rsidR="007D2257">
        <w:t>RR</w:t>
      </w:r>
      <w:r w:rsidR="00304E8D">
        <w:t xml:space="preserve"> less than 0.97 results in </w:t>
      </w:r>
      <w:r>
        <w:t>genetic testing remaining dominant (gaining QALYs and saving money), and this applies to any RR less than 0.43 in the model where index cases present with phaeochromocytoma.</w:t>
      </w:r>
    </w:p>
    <w:p w:rsidR="00B367F2" w:rsidRDefault="00B367F2" w:rsidP="000A788F">
      <w:pPr>
        <w:pStyle w:val="Heading3"/>
      </w:pPr>
      <w:r>
        <w:t>Key uncertainties</w:t>
      </w:r>
    </w:p>
    <w:p w:rsidR="00B367F2" w:rsidRDefault="0084661D" w:rsidP="00322135">
      <w:pPr>
        <w:spacing w:line="312" w:lineRule="auto"/>
        <w:ind w:left="0"/>
        <w:jc w:val="both"/>
      </w:pPr>
      <w:r>
        <w:t xml:space="preserve">The lack of direct comparative evidence and the hypothetical nature of the economic comparisons mean that the actual quantification of both incremental costs and outcomes in the economic models are not expected to be particularly accurate. Furthermore, the model structure is simplistic and incorporates generalised assumptions that do not capture the distribution of patient age or risk profiles. For this reason the assumptions and inputs in the base case have been selected to be conservative with respect to the cost-effectiveness of RET. However, broad-ranging sensitivity </w:t>
      </w:r>
      <w:r w:rsidR="00B367F2">
        <w:t>analyses to nevertheless demonstrate that cost-effectiveness is maintained across a range of clinical scenarios.</w:t>
      </w:r>
    </w:p>
    <w:p w:rsidR="00B367F2" w:rsidRDefault="00B367F2" w:rsidP="000A788F">
      <w:pPr>
        <w:pStyle w:val="Heading3"/>
      </w:pPr>
      <w:r>
        <w:lastRenderedPageBreak/>
        <w:t>Overall conclusion with respect to comparative cost-effectiveness</w:t>
      </w:r>
    </w:p>
    <w:p w:rsidR="0084661D" w:rsidRDefault="0084661D" w:rsidP="0084661D">
      <w:pPr>
        <w:spacing w:line="312" w:lineRule="auto"/>
        <w:ind w:left="0"/>
        <w:jc w:val="both"/>
      </w:pPr>
      <w:r>
        <w:t xml:space="preserve">Despite the shortcomings of the model, the robust nature of the findings—that RET mutation testing results in cost savings and health outcome benefits when model inputs are varied over a wide range of possibilities—is reassuring. On this basis the conclusion—that RET mutation testing and subsequent targeted surveillance (in comparison with broader and increased reliance on imaging/biochemical surveillance) </w:t>
      </w:r>
      <w:r w:rsidRPr="004251E1">
        <w:rPr>
          <w:i/>
        </w:rPr>
        <w:t>is cost-effective</w:t>
      </w:r>
      <w:r>
        <w:t>—is reasonably certain.</w:t>
      </w:r>
    </w:p>
    <w:p w:rsidR="002F5F9B" w:rsidRDefault="002F5F9B" w:rsidP="0084661D">
      <w:pPr>
        <w:pStyle w:val="Heading3"/>
      </w:pPr>
      <w:r>
        <w:t>Financial/budgetary impacts</w:t>
      </w:r>
    </w:p>
    <w:p w:rsidR="005320C8" w:rsidRDefault="0084661D" w:rsidP="00322135">
      <w:pPr>
        <w:spacing w:line="312" w:lineRule="auto"/>
        <w:ind w:left="0"/>
        <w:jc w:val="both"/>
      </w:pPr>
      <w:r>
        <w:t>Diagnostic RET mutation testing is estimated to occur in 130–260 patients in 2013, increasing to 147–294 in 2015. T</w:t>
      </w:r>
      <w:r w:rsidRPr="00594558">
        <w:t xml:space="preserve">he estimate of the population suspected of </w:t>
      </w:r>
      <w:r>
        <w:t xml:space="preserve">having </w:t>
      </w:r>
      <w:r w:rsidRPr="00594558">
        <w:t xml:space="preserve">MEN2 </w:t>
      </w:r>
      <w:r>
        <w:t>is based on</w:t>
      </w:r>
      <w:r w:rsidRPr="00594558">
        <w:t xml:space="preserve"> those diagnosed with MTC</w:t>
      </w:r>
      <w:r>
        <w:t xml:space="preserve"> (approximately 5–10% of all thyroid cancers) </w:t>
      </w:r>
      <w:r w:rsidR="00453097">
        <w:fldChar w:fldCharType="begin"/>
      </w:r>
      <w:r w:rsidR="00453097">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rsidR="00453097">
        <w:fldChar w:fldCharType="separate"/>
      </w:r>
      <w:r w:rsidR="00453097" w:rsidRPr="007F4B3C">
        <w:rPr>
          <w:noProof/>
        </w:rPr>
        <w:t>(Keatts &amp; Itano 2006</w:t>
      </w:r>
      <w:r w:rsidR="00453097">
        <w:rPr>
          <w:noProof/>
        </w:rPr>
        <w:t>)</w:t>
      </w:r>
      <w:r w:rsidR="00453097">
        <w:fldChar w:fldCharType="end"/>
      </w:r>
      <w:r w:rsidR="005320C8">
        <w:t>. An annual increase in thyroid cancers (and MTCs) of 6.3% has been projected based on the</w:t>
      </w:r>
      <w:r w:rsidR="005320C8" w:rsidRPr="004C14D5">
        <w:t xml:space="preserve"> average annual increase in thyroid cancer</w:t>
      </w:r>
      <w:r w:rsidR="005320C8">
        <w:t xml:space="preserve"> in Australia 2005</w:t>
      </w:r>
      <w:r w:rsidR="005320C8" w:rsidRPr="004C14D5">
        <w:t>-</w:t>
      </w:r>
      <w:r w:rsidR="005320C8">
        <w:t>0</w:t>
      </w:r>
      <w:r w:rsidR="005320C8" w:rsidRPr="004C14D5">
        <w:t>9</w:t>
      </w:r>
      <w:r w:rsidR="005320C8">
        <w:t>. One diagnostic RET test is required per patient.</w:t>
      </w:r>
    </w:p>
    <w:p w:rsidR="005320C8" w:rsidRDefault="005320C8" w:rsidP="00322135">
      <w:pPr>
        <w:spacing w:line="312" w:lineRule="auto"/>
        <w:ind w:left="0"/>
        <w:jc w:val="both"/>
      </w:pPr>
      <w:r>
        <w:t xml:space="preserve">The likely number of eligible family members who elect to have RET screening tests is estimated to be </w:t>
      </w:r>
      <w:r w:rsidR="00453097">
        <w:t xml:space="preserve">150–359 in 2013, increasing to 169–406 in 2015. One </w:t>
      </w:r>
      <w:r w:rsidR="00DD67C1">
        <w:t>predictive</w:t>
      </w:r>
      <w:r>
        <w:t xml:space="preserve"> RET </w:t>
      </w:r>
      <w:r w:rsidR="00DD67C1">
        <w:t xml:space="preserve">mutation </w:t>
      </w:r>
      <w:r>
        <w:t>test would be required per eligible family member. These estimations are based on the following assumptions:</w:t>
      </w:r>
    </w:p>
    <w:p w:rsidR="00453097" w:rsidRDefault="00453097" w:rsidP="009079BC">
      <w:pPr>
        <w:pStyle w:val="ListParagraph"/>
        <w:numPr>
          <w:ilvl w:val="0"/>
          <w:numId w:val="20"/>
        </w:numPr>
        <w:spacing w:line="312" w:lineRule="auto"/>
        <w:ind w:left="426"/>
        <w:contextualSpacing/>
        <w:jc w:val="both"/>
      </w:pPr>
      <w:r>
        <w:t xml:space="preserve">Between 25% and 30% of diagnostic RET mutation tests identify a patient with a positive hereditary mutation </w:t>
      </w:r>
      <w:r w:rsidR="00A400A4">
        <w:fldChar w:fldCharType="begin"/>
      </w:r>
      <w:r w:rsidR="00A400A4">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rsidR="00A400A4">
        <w:fldChar w:fldCharType="separate"/>
      </w:r>
      <w:r w:rsidR="00A400A4">
        <w:rPr>
          <w:noProof/>
        </w:rPr>
        <w:t>(Raue &amp; Frank-Raue 2010)</w:t>
      </w:r>
      <w:r w:rsidR="00A400A4">
        <w:fldChar w:fldCharType="end"/>
      </w:r>
      <w:r>
        <w:t>.</w:t>
      </w:r>
    </w:p>
    <w:p w:rsidR="00453097" w:rsidRDefault="00453097" w:rsidP="009079BC">
      <w:pPr>
        <w:pStyle w:val="ListParagraph"/>
        <w:numPr>
          <w:ilvl w:val="0"/>
          <w:numId w:val="20"/>
        </w:numPr>
        <w:spacing w:line="312" w:lineRule="auto"/>
        <w:ind w:left="426"/>
        <w:contextualSpacing/>
        <w:jc w:val="both"/>
      </w:pPr>
      <w:r>
        <w:t xml:space="preserve">Each index patient has 11.5 first- or second-degree relatives eligible for predictive RET mutation testing </w:t>
      </w:r>
      <w:r w:rsidR="00F95FBF">
        <w:fldChar w:fldCharType="begin"/>
      </w:r>
      <w:r w:rsidR="00F95FBF">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00F95FBF">
        <w:fldChar w:fldCharType="separate"/>
      </w:r>
      <w:r w:rsidR="00F95FBF">
        <w:rPr>
          <w:noProof/>
        </w:rPr>
        <w:t>(Suthers et al. 2006)</w:t>
      </w:r>
      <w:r w:rsidR="00F95FBF">
        <w:fldChar w:fldCharType="end"/>
      </w:r>
      <w:r>
        <w:t xml:space="preserve">. </w:t>
      </w:r>
    </w:p>
    <w:p w:rsidR="005320C8" w:rsidRDefault="00453097" w:rsidP="009079BC">
      <w:pPr>
        <w:pStyle w:val="ListParagraph"/>
        <w:numPr>
          <w:ilvl w:val="0"/>
          <w:numId w:val="20"/>
        </w:numPr>
        <w:spacing w:line="312" w:lineRule="auto"/>
        <w:ind w:left="426"/>
        <w:contextualSpacing/>
        <w:jc w:val="both"/>
      </w:pPr>
      <w:r>
        <w:t xml:space="preserve">Of eligible relatives, 40% accept familial testing </w:t>
      </w:r>
      <w:r w:rsidR="00F95FBF">
        <w:fldChar w:fldCharType="begin"/>
      </w:r>
      <w:r w:rsidR="00F95FBF">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00F95FBF">
        <w:fldChar w:fldCharType="separate"/>
      </w:r>
      <w:r w:rsidR="00F95FBF">
        <w:rPr>
          <w:noProof/>
        </w:rPr>
        <w:t>(Suthers et al. 2006)</w:t>
      </w:r>
      <w:r w:rsidR="00F95FBF">
        <w:fldChar w:fldCharType="end"/>
      </w:r>
      <w:r>
        <w:t>; i.e., uptake of the test occurs in 4.6 family members per index case.</w:t>
      </w:r>
      <w:r w:rsidR="00F95FBF">
        <w:t xml:space="preserve"> </w:t>
      </w:r>
    </w:p>
    <w:p w:rsidR="005320C8" w:rsidRDefault="005320C8" w:rsidP="005320C8">
      <w:pPr>
        <w:spacing w:line="312" w:lineRule="auto"/>
        <w:ind w:left="0"/>
        <w:jc w:val="both"/>
      </w:pPr>
      <w:r>
        <w:t>The extent of uptake in eligible family members is uncertain, with lower uptake (of one or two relatives per index patient) previously reported in the Australian context</w:t>
      </w:r>
      <w:r w:rsidR="00F11D67">
        <w:t xml:space="preserve"> </w:t>
      </w:r>
      <w:r w:rsidR="003B5955">
        <w:fldChar w:fldCharType="begin"/>
      </w:r>
      <w:r w:rsidR="00F11D67">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rsidR="003B5955">
        <w:fldChar w:fldCharType="separate"/>
      </w:r>
      <w:r w:rsidR="00F11D67">
        <w:rPr>
          <w:noProof/>
        </w:rPr>
        <w:t>(</w:t>
      </w:r>
      <w:r w:rsidR="000C1AC6">
        <w:rPr>
          <w:noProof/>
        </w:rPr>
        <w:t>Suthers 2008b</w:t>
      </w:r>
      <w:r w:rsidR="00F11D67">
        <w:rPr>
          <w:noProof/>
        </w:rPr>
        <w:t>)</w:t>
      </w:r>
      <w:r w:rsidR="003B5955">
        <w:fldChar w:fldCharType="end"/>
      </w:r>
      <w:r>
        <w:t>. The effect of this uncertainty on the financial and budgetary impact is explored in sensitivity analyses.</w:t>
      </w:r>
    </w:p>
    <w:p w:rsidR="005320C8" w:rsidRDefault="005320C8" w:rsidP="005320C8">
      <w:pPr>
        <w:spacing w:line="312" w:lineRule="auto"/>
        <w:ind w:left="0"/>
        <w:jc w:val="both"/>
      </w:pPr>
      <w:r w:rsidRPr="00137B26">
        <w:t xml:space="preserve">The cost of diagnostic </w:t>
      </w:r>
      <w:r w:rsidR="007B235C" w:rsidRPr="00137B26">
        <w:t>RET mutation testing</w:t>
      </w:r>
      <w:r w:rsidRPr="00137B26">
        <w:t xml:space="preserve"> used in the base-case estimates is $</w:t>
      </w:r>
      <w:r w:rsidR="0088258F" w:rsidRPr="00137B26">
        <w:t>4</w:t>
      </w:r>
      <w:r w:rsidRPr="00137B26">
        <w:t>00, and $200 for familial RET screening.</w:t>
      </w:r>
      <w:r w:rsidR="00D41F80" w:rsidRPr="00137B26">
        <w:t xml:space="preserve"> </w:t>
      </w:r>
      <w:r w:rsidRPr="00137B26">
        <w:t xml:space="preserve">These costs are based on the median quote for </w:t>
      </w:r>
      <w:r w:rsidR="007B235C" w:rsidRPr="00137B26">
        <w:t>RET mutation testing</w:t>
      </w:r>
      <w:r w:rsidR="00D819CC" w:rsidRPr="00137B26">
        <w:t xml:space="preserve"> </w:t>
      </w:r>
      <w:r w:rsidR="00453097" w:rsidRPr="009D574C">
        <w:t xml:space="preserve">of </w:t>
      </w:r>
      <w:r w:rsidR="009D574C">
        <w:t xml:space="preserve">the </w:t>
      </w:r>
      <w:r w:rsidR="009D574C" w:rsidRPr="009D574C">
        <w:t xml:space="preserve">6 </w:t>
      </w:r>
      <w:r w:rsidR="00D819CC" w:rsidRPr="009D574C">
        <w:t>exon</w:t>
      </w:r>
      <w:r w:rsidR="00453097" w:rsidRPr="009D574C">
        <w:t>s</w:t>
      </w:r>
      <w:r w:rsidR="00D94C98">
        <w:t xml:space="preserve"> most commonly</w:t>
      </w:r>
      <w:r w:rsidR="009D574C">
        <w:t xml:space="preserve"> examined</w:t>
      </w:r>
      <w:r w:rsidR="00137B26" w:rsidRPr="009D574C">
        <w:t xml:space="preserve"> </w:t>
      </w:r>
      <w:r w:rsidR="009D574C" w:rsidRPr="009D574C">
        <w:t>(</w:t>
      </w:r>
      <w:r w:rsidR="009D574C">
        <w:t xml:space="preserve">exons </w:t>
      </w:r>
      <w:r w:rsidR="00137B26" w:rsidRPr="009D574C">
        <w:t>10,</w:t>
      </w:r>
      <w:r w:rsidR="009D574C">
        <w:t xml:space="preserve"> </w:t>
      </w:r>
      <w:r w:rsidR="00137B26" w:rsidRPr="009D574C">
        <w:t>11</w:t>
      </w:r>
      <w:r w:rsidR="009D574C" w:rsidRPr="009D574C">
        <w:t xml:space="preserve"> and </w:t>
      </w:r>
      <w:r w:rsidR="00137B26" w:rsidRPr="009D574C">
        <w:t>13–16</w:t>
      </w:r>
      <w:r w:rsidR="00D819CC" w:rsidRPr="009D574C">
        <w:t>)</w:t>
      </w:r>
      <w:r w:rsidRPr="009D574C">
        <w:t xml:space="preserve"> provided</w:t>
      </w:r>
      <w:r w:rsidRPr="00137B26">
        <w:t xml:space="preserve"> from the pathology laboratories currently providing this service, and are substantially lower than the price previously estimated in the DAP.</w:t>
      </w:r>
      <w:r w:rsidR="00D41F80" w:rsidRPr="00137B26">
        <w:t xml:space="preserve"> </w:t>
      </w:r>
      <w:r w:rsidRPr="00137B26">
        <w:t>The financial and budgetary impact</w:t>
      </w:r>
      <w:r w:rsidR="00137B26">
        <w:t>s</w:t>
      </w:r>
      <w:r w:rsidRPr="00137B26">
        <w:t xml:space="preserve"> using </w:t>
      </w:r>
      <w:r w:rsidR="00204FDF" w:rsidRPr="00137B26">
        <w:t xml:space="preserve">the </w:t>
      </w:r>
      <w:r w:rsidRPr="00137B26">
        <w:t xml:space="preserve">DAP-based costs </w:t>
      </w:r>
      <w:r w:rsidR="00137B26">
        <w:t>are</w:t>
      </w:r>
      <w:r w:rsidRPr="00137B26">
        <w:t xml:space="preserve"> provided in </w:t>
      </w:r>
      <w:r w:rsidR="003B5955" w:rsidRPr="00137B26">
        <w:fldChar w:fldCharType="begin"/>
      </w:r>
      <w:r w:rsidR="00FE3A7F" w:rsidRPr="00137B26">
        <w:instrText xml:space="preserve"> REF _Ref352745359 \h </w:instrText>
      </w:r>
      <w:r w:rsidR="00453097" w:rsidRPr="00137B26">
        <w:instrText xml:space="preserve"> \* MERGEFORMAT </w:instrText>
      </w:r>
      <w:r w:rsidR="003B5955" w:rsidRPr="00137B26">
        <w:fldChar w:fldCharType="separate"/>
      </w:r>
      <w:r w:rsidR="00DC2103">
        <w:t xml:space="preserve">Appendix </w:t>
      </w:r>
      <w:r w:rsidR="00DC2103">
        <w:rPr>
          <w:noProof/>
        </w:rPr>
        <w:t>K</w:t>
      </w:r>
      <w:r w:rsidR="003B5955" w:rsidRPr="00137B26">
        <w:fldChar w:fldCharType="end"/>
      </w:r>
      <w:r w:rsidRPr="00137B26">
        <w:t xml:space="preserve">. </w:t>
      </w:r>
      <w:r w:rsidR="00137B26">
        <w:t>It is assumed that all testing is provided in an outpatient setting and, as such, the MBS will cover 85% of the cost of the test. A patient contribution of 15% is applied.</w:t>
      </w:r>
    </w:p>
    <w:p w:rsidR="005320C8" w:rsidRDefault="00137B26" w:rsidP="005320C8">
      <w:pPr>
        <w:spacing w:line="312" w:lineRule="auto"/>
        <w:ind w:left="0"/>
        <w:jc w:val="both"/>
      </w:pPr>
      <w:r>
        <w:lastRenderedPageBreak/>
        <w:t xml:space="preserve">The total estimated cost to the MBS, based on an estimated number of 130–260 diagnostic and 150–359 predictive RET mutation tests performed in 2013, is </w:t>
      </w:r>
      <w:r w:rsidR="005320C8">
        <w:t>$</w:t>
      </w:r>
      <w:r w:rsidR="0088258F">
        <w:t>109,654</w:t>
      </w:r>
      <w:r>
        <w:t>,</w:t>
      </w:r>
      <w:r w:rsidR="005320C8">
        <w:t xml:space="preserve"> increasing to $</w:t>
      </w:r>
      <w:r w:rsidR="0088258F">
        <w:t>123,906</w:t>
      </w:r>
      <w:r w:rsidR="005320C8">
        <w:t xml:space="preserve"> in 2015 based on </w:t>
      </w:r>
      <w:r>
        <w:t xml:space="preserve">147–294 diagnostic and 169–406 screening </w:t>
      </w:r>
      <w:r w:rsidR="00DD67C1">
        <w:t>RET mutation test</w:t>
      </w:r>
      <w:r w:rsidR="005320C8">
        <w:t xml:space="preserve">s performed </w:t>
      </w:r>
      <w:r w:rsidR="005320C8" w:rsidRPr="00360E6E">
        <w:t>(</w:t>
      </w:r>
      <w:r w:rsidR="00675841">
        <w:fldChar w:fldCharType="begin"/>
      </w:r>
      <w:r w:rsidR="00675841">
        <w:instrText xml:space="preserve"> REF _Ref424645035 \h </w:instrText>
      </w:r>
      <w:r w:rsidR="00675841">
        <w:fldChar w:fldCharType="separate"/>
      </w:r>
      <w:r w:rsidR="00DC2103">
        <w:t xml:space="preserve">Table </w:t>
      </w:r>
      <w:r w:rsidR="00DC2103">
        <w:rPr>
          <w:noProof/>
        </w:rPr>
        <w:t>3</w:t>
      </w:r>
      <w:r w:rsidR="00675841">
        <w:fldChar w:fldCharType="end"/>
      </w:r>
      <w:r w:rsidR="005320C8" w:rsidRPr="00360E6E">
        <w:t>).</w:t>
      </w:r>
      <w:r w:rsidR="005320C8">
        <w:t xml:space="preserve"> </w:t>
      </w:r>
      <w:r>
        <w:t xml:space="preserve">However, an unknown proportion of patients may qualify for the Medicare Safety Net, in which case 100% of the scheduled fee is paid by the MBS. Allowing for application of the Medicare Safety Net, the overall true costs to the Commonwealth health budget would lie between the total costs to the MBS and the total combined costs of RET mutation testing, i.e. up to </w:t>
      </w:r>
      <w:r w:rsidR="005320C8">
        <w:t>$</w:t>
      </w:r>
      <w:r w:rsidR="0088258F">
        <w:t>129,005</w:t>
      </w:r>
      <w:r w:rsidR="005320C8">
        <w:t xml:space="preserve"> in 2013 and $</w:t>
      </w:r>
      <w:r w:rsidR="0088258F">
        <w:t>145,772</w:t>
      </w:r>
      <w:r w:rsidR="005320C8">
        <w:t xml:space="preserve"> in 2015.</w:t>
      </w:r>
    </w:p>
    <w:p w:rsidR="00137B26" w:rsidRDefault="00137B26" w:rsidP="00137B26">
      <w:pPr>
        <w:spacing w:line="312" w:lineRule="auto"/>
        <w:ind w:left="0"/>
        <w:jc w:val="both"/>
      </w:pPr>
      <w:bookmarkStart w:id="34" w:name="_Ref349660475"/>
      <w:r>
        <w:t xml:space="preserve">A cost saving would be observed in the state and territory systems due to transfer of testing services to the MBS; however, the costs of genetic counselling services provided in hospitals would continue as per current arrangements. </w:t>
      </w:r>
    </w:p>
    <w:p w:rsidR="00675841" w:rsidRPr="008027F3" w:rsidRDefault="00137B26" w:rsidP="00137B26">
      <w:pPr>
        <w:spacing w:line="312" w:lineRule="auto"/>
        <w:ind w:left="0"/>
        <w:jc w:val="both"/>
      </w:pPr>
      <w:r>
        <w:t>Under the current arrangements some patients who are referred through the public system receive genetic counselling services and testing at no direct cost</w:t>
      </w:r>
      <w:r>
        <w:rPr>
          <w:rStyle w:val="FootnoteReference"/>
        </w:rPr>
        <w:footnoteReference w:id="3"/>
      </w:r>
      <w:r>
        <w:t>. With the listing of RET mutation testing on the MBS, assuming that most patients would receive testing as outpatients, Medicare would pay 85% of the scheduled fee and a patient contribution of 15% would apply (in addition to any ‘gap’ charges or out-of-pocket expenses). Patients who may be eligible for the Medicare Safety Net, and those whose pathology service bulk-bills tests listed on the MBS, may not be required to contribute a co-payment.</w:t>
      </w:r>
    </w:p>
    <w:p w:rsidR="00675841" w:rsidRDefault="00675841" w:rsidP="00675841">
      <w:pPr>
        <w:pStyle w:val="Caption"/>
      </w:pPr>
      <w:bookmarkStart w:id="35" w:name="_Ref424645035"/>
      <w:bookmarkStart w:id="36" w:name="_Toc424647302"/>
      <w:bookmarkEnd w:id="34"/>
      <w:r>
        <w:t xml:space="preserve">Table </w:t>
      </w:r>
      <w:fldSimple w:instr=" SEQ Table \* ARABIC ">
        <w:r w:rsidR="00DC2103">
          <w:rPr>
            <w:noProof/>
          </w:rPr>
          <w:t>3</w:t>
        </w:r>
      </w:fldSimple>
      <w:bookmarkEnd w:id="35"/>
      <w:r>
        <w:tab/>
      </w:r>
      <w:r w:rsidRPr="005320C8">
        <w:t xml:space="preserve">Total costs of </w:t>
      </w:r>
      <w:r>
        <w:t>RET mutation testing</w:t>
      </w:r>
      <w:bookmarkEnd w:id="36"/>
    </w:p>
    <w:tbl>
      <w:tblPr>
        <w:tblStyle w:val="TableGrid"/>
        <w:tblW w:w="9039" w:type="dxa"/>
        <w:tblLayout w:type="fixed"/>
        <w:tblLook w:val="04A0" w:firstRow="1" w:lastRow="0" w:firstColumn="1" w:lastColumn="0" w:noHBand="0" w:noVBand="1"/>
        <w:tblCaption w:val="Total costs of RET mutation testing"/>
        <w:tblDescription w:val="Total costs of RET mutation testing"/>
      </w:tblPr>
      <w:tblGrid>
        <w:gridCol w:w="3510"/>
        <w:gridCol w:w="1843"/>
        <w:gridCol w:w="1843"/>
        <w:gridCol w:w="1843"/>
      </w:tblGrid>
      <w:tr w:rsidR="005320C8" w:rsidRPr="005320C8" w:rsidTr="00686B29">
        <w:trPr>
          <w:tblHeader/>
        </w:trPr>
        <w:tc>
          <w:tcPr>
            <w:tcW w:w="3510" w:type="dxa"/>
            <w:tcBorders>
              <w:bottom w:val="single" w:sz="4" w:space="0" w:color="auto"/>
            </w:tcBorders>
            <w:vAlign w:val="center"/>
          </w:tcPr>
          <w:p w:rsidR="005320C8" w:rsidRPr="005320C8" w:rsidRDefault="005320C8" w:rsidP="00FD6DF1">
            <w:pPr>
              <w:keepNext/>
              <w:spacing w:before="40" w:after="40"/>
              <w:ind w:left="0"/>
              <w:rPr>
                <w:rFonts w:ascii="Arial Narrow" w:hAnsi="Arial Narrow"/>
                <w:b/>
                <w:sz w:val="20"/>
                <w:szCs w:val="20"/>
              </w:rPr>
            </w:pPr>
            <w:r w:rsidRPr="005320C8">
              <w:rPr>
                <w:rFonts w:ascii="Arial Narrow" w:hAnsi="Arial Narrow"/>
                <w:b/>
                <w:sz w:val="20"/>
                <w:szCs w:val="20"/>
              </w:rPr>
              <w:t>Year</w:t>
            </w:r>
          </w:p>
        </w:tc>
        <w:tc>
          <w:tcPr>
            <w:tcW w:w="1843" w:type="dxa"/>
            <w:tcBorders>
              <w:bottom w:val="single" w:sz="4" w:space="0" w:color="auto"/>
            </w:tcBorders>
            <w:vAlign w:val="center"/>
          </w:tcPr>
          <w:p w:rsidR="005320C8" w:rsidRPr="005320C8" w:rsidRDefault="005320C8" w:rsidP="00FD6DF1">
            <w:pPr>
              <w:keepNext/>
              <w:spacing w:before="40" w:after="40"/>
              <w:ind w:left="0"/>
              <w:jc w:val="center"/>
              <w:rPr>
                <w:rFonts w:ascii="Arial Narrow" w:hAnsi="Arial Narrow"/>
                <w:b/>
                <w:sz w:val="20"/>
                <w:szCs w:val="20"/>
              </w:rPr>
            </w:pPr>
            <w:r w:rsidRPr="005320C8">
              <w:rPr>
                <w:rFonts w:ascii="Arial Narrow" w:hAnsi="Arial Narrow"/>
                <w:b/>
                <w:sz w:val="20"/>
                <w:szCs w:val="20"/>
              </w:rPr>
              <w:t>2013</w:t>
            </w:r>
            <w:r w:rsidRPr="005320C8">
              <w:rPr>
                <w:rFonts w:ascii="Arial Narrow" w:hAnsi="Arial Narrow"/>
                <w:b/>
                <w:sz w:val="20"/>
                <w:szCs w:val="20"/>
                <w:vertAlign w:val="superscript"/>
              </w:rPr>
              <w:t>a</w:t>
            </w:r>
            <w:r w:rsidRPr="005320C8" w:rsidDel="007439ED">
              <w:rPr>
                <w:rFonts w:ascii="Arial Narrow" w:hAnsi="Arial Narrow"/>
                <w:b/>
                <w:sz w:val="20"/>
                <w:szCs w:val="20"/>
              </w:rPr>
              <w:t xml:space="preserve"> </w:t>
            </w:r>
          </w:p>
        </w:tc>
        <w:tc>
          <w:tcPr>
            <w:tcW w:w="1843" w:type="dxa"/>
            <w:tcBorders>
              <w:bottom w:val="single" w:sz="4" w:space="0" w:color="auto"/>
            </w:tcBorders>
            <w:vAlign w:val="center"/>
          </w:tcPr>
          <w:p w:rsidR="005320C8" w:rsidRPr="005320C8" w:rsidRDefault="005320C8" w:rsidP="00FD6DF1">
            <w:pPr>
              <w:keepNext/>
              <w:spacing w:before="40" w:after="40"/>
              <w:ind w:left="0"/>
              <w:jc w:val="center"/>
              <w:rPr>
                <w:rFonts w:ascii="Arial Narrow" w:hAnsi="Arial Narrow"/>
                <w:b/>
                <w:sz w:val="20"/>
                <w:szCs w:val="20"/>
              </w:rPr>
            </w:pPr>
            <w:r w:rsidRPr="005320C8">
              <w:rPr>
                <w:rFonts w:ascii="Arial Narrow" w:hAnsi="Arial Narrow"/>
                <w:b/>
                <w:sz w:val="20"/>
                <w:szCs w:val="20"/>
              </w:rPr>
              <w:t>2014</w:t>
            </w:r>
            <w:r w:rsidRPr="005320C8">
              <w:rPr>
                <w:rFonts w:ascii="Arial Narrow" w:hAnsi="Arial Narrow"/>
                <w:b/>
                <w:sz w:val="20"/>
                <w:szCs w:val="20"/>
                <w:vertAlign w:val="superscript"/>
              </w:rPr>
              <w:t>a</w:t>
            </w:r>
            <w:r w:rsidRPr="005320C8" w:rsidDel="007439ED">
              <w:rPr>
                <w:rFonts w:ascii="Arial Narrow" w:hAnsi="Arial Narrow"/>
                <w:b/>
                <w:sz w:val="20"/>
                <w:szCs w:val="20"/>
              </w:rPr>
              <w:t xml:space="preserve"> </w:t>
            </w:r>
          </w:p>
        </w:tc>
        <w:tc>
          <w:tcPr>
            <w:tcW w:w="1843" w:type="dxa"/>
            <w:tcBorders>
              <w:bottom w:val="single" w:sz="4" w:space="0" w:color="auto"/>
            </w:tcBorders>
            <w:vAlign w:val="center"/>
          </w:tcPr>
          <w:p w:rsidR="005320C8" w:rsidRPr="005320C8" w:rsidRDefault="005320C8" w:rsidP="00FD6DF1">
            <w:pPr>
              <w:keepNext/>
              <w:spacing w:before="40" w:after="40"/>
              <w:ind w:left="0"/>
              <w:jc w:val="center"/>
              <w:rPr>
                <w:rFonts w:ascii="Arial Narrow" w:hAnsi="Arial Narrow"/>
                <w:b/>
                <w:sz w:val="20"/>
                <w:szCs w:val="20"/>
              </w:rPr>
            </w:pPr>
            <w:r w:rsidRPr="005320C8">
              <w:rPr>
                <w:rFonts w:ascii="Arial Narrow" w:hAnsi="Arial Narrow"/>
                <w:b/>
                <w:sz w:val="20"/>
                <w:szCs w:val="20"/>
              </w:rPr>
              <w:t>2015</w:t>
            </w:r>
            <w:r w:rsidRPr="005320C8">
              <w:rPr>
                <w:rFonts w:ascii="Arial Narrow" w:hAnsi="Arial Narrow"/>
                <w:b/>
                <w:sz w:val="20"/>
                <w:szCs w:val="20"/>
                <w:vertAlign w:val="superscript"/>
              </w:rPr>
              <w:t>a</w:t>
            </w:r>
            <w:r w:rsidRPr="005320C8" w:rsidDel="007439ED">
              <w:rPr>
                <w:rFonts w:ascii="Arial Narrow" w:hAnsi="Arial Narrow"/>
                <w:b/>
                <w:sz w:val="20"/>
                <w:szCs w:val="20"/>
              </w:rPr>
              <w:t xml:space="preserve"> </w:t>
            </w:r>
          </w:p>
        </w:tc>
      </w:tr>
      <w:tr w:rsidR="005320C8" w:rsidRPr="005320C8" w:rsidTr="005320C8">
        <w:tc>
          <w:tcPr>
            <w:tcW w:w="3510" w:type="dxa"/>
            <w:tcBorders>
              <w:right w:val="nil"/>
            </w:tcBorders>
            <w:vAlign w:val="center"/>
          </w:tcPr>
          <w:p w:rsidR="005320C8" w:rsidRPr="005320C8" w:rsidRDefault="005320C8" w:rsidP="00FD6DF1">
            <w:pPr>
              <w:keepNext/>
              <w:spacing w:before="40" w:after="40"/>
              <w:ind w:left="0"/>
              <w:rPr>
                <w:rFonts w:ascii="Arial Narrow" w:hAnsi="Arial Narrow"/>
                <w:i/>
                <w:sz w:val="20"/>
                <w:szCs w:val="20"/>
              </w:rPr>
            </w:pPr>
            <w:r w:rsidRPr="005320C8">
              <w:rPr>
                <w:rFonts w:ascii="Arial Narrow" w:hAnsi="Arial Narrow"/>
                <w:i/>
                <w:sz w:val="20"/>
                <w:szCs w:val="20"/>
              </w:rPr>
              <w:t xml:space="preserve">Diagnostic </w:t>
            </w:r>
            <w:r w:rsidR="007B235C">
              <w:rPr>
                <w:rFonts w:ascii="Arial Narrow" w:hAnsi="Arial Narrow"/>
                <w:i/>
                <w:sz w:val="20"/>
                <w:szCs w:val="20"/>
              </w:rPr>
              <w:t>RET mutation testing</w:t>
            </w:r>
          </w:p>
        </w:tc>
        <w:tc>
          <w:tcPr>
            <w:tcW w:w="1843" w:type="dxa"/>
            <w:tcBorders>
              <w:left w:val="nil"/>
              <w:right w:val="nil"/>
            </w:tcBorders>
            <w:vAlign w:val="center"/>
          </w:tcPr>
          <w:p w:rsidR="005320C8" w:rsidRPr="005320C8" w:rsidRDefault="005320C8" w:rsidP="00FD6DF1">
            <w:pPr>
              <w:keepNext/>
              <w:spacing w:before="40" w:after="40"/>
              <w:ind w:left="0"/>
              <w:jc w:val="right"/>
              <w:rPr>
                <w:rFonts w:ascii="Arial Narrow" w:hAnsi="Arial Narrow" w:cs="Arial"/>
                <w:color w:val="000000"/>
                <w:sz w:val="20"/>
                <w:szCs w:val="20"/>
              </w:rPr>
            </w:pPr>
          </w:p>
        </w:tc>
        <w:tc>
          <w:tcPr>
            <w:tcW w:w="1843" w:type="dxa"/>
            <w:tcBorders>
              <w:left w:val="nil"/>
              <w:right w:val="nil"/>
            </w:tcBorders>
            <w:vAlign w:val="center"/>
          </w:tcPr>
          <w:p w:rsidR="005320C8" w:rsidRPr="005320C8" w:rsidRDefault="005320C8" w:rsidP="00FD6DF1">
            <w:pPr>
              <w:keepNext/>
              <w:spacing w:before="40" w:after="40"/>
              <w:ind w:left="0"/>
              <w:jc w:val="right"/>
              <w:rPr>
                <w:rFonts w:ascii="Arial Narrow" w:hAnsi="Arial Narrow" w:cs="Arial"/>
                <w:color w:val="000000"/>
                <w:sz w:val="20"/>
                <w:szCs w:val="20"/>
              </w:rPr>
            </w:pPr>
          </w:p>
        </w:tc>
        <w:tc>
          <w:tcPr>
            <w:tcW w:w="1843" w:type="dxa"/>
            <w:tcBorders>
              <w:left w:val="nil"/>
            </w:tcBorders>
            <w:vAlign w:val="center"/>
          </w:tcPr>
          <w:p w:rsidR="005320C8" w:rsidRPr="005320C8" w:rsidRDefault="005320C8" w:rsidP="00FD6DF1">
            <w:pPr>
              <w:keepNext/>
              <w:spacing w:before="40" w:after="40"/>
              <w:ind w:left="0"/>
              <w:jc w:val="right"/>
              <w:rPr>
                <w:rFonts w:ascii="Arial Narrow" w:hAnsi="Arial Narrow" w:cs="Arial"/>
                <w:color w:val="000000"/>
                <w:sz w:val="20"/>
                <w:szCs w:val="20"/>
              </w:rPr>
            </w:pPr>
          </w:p>
        </w:tc>
      </w:tr>
      <w:tr w:rsidR="005320C8" w:rsidRPr="005320C8" w:rsidTr="005320C8">
        <w:tc>
          <w:tcPr>
            <w:tcW w:w="3510" w:type="dxa"/>
            <w:vAlign w:val="center"/>
          </w:tcPr>
          <w:p w:rsidR="005320C8" w:rsidRPr="005320C8" w:rsidRDefault="005320C8" w:rsidP="005320C8">
            <w:pPr>
              <w:spacing w:before="40" w:after="40"/>
              <w:ind w:left="0"/>
              <w:rPr>
                <w:rFonts w:ascii="Arial Narrow" w:hAnsi="Arial Narrow"/>
                <w:sz w:val="20"/>
                <w:szCs w:val="20"/>
              </w:rPr>
            </w:pPr>
            <w:r w:rsidRPr="005320C8">
              <w:rPr>
                <w:rFonts w:ascii="Arial Narrow" w:hAnsi="Arial Narrow"/>
                <w:sz w:val="20"/>
                <w:szCs w:val="20"/>
              </w:rPr>
              <w:t xml:space="preserve">Number of diagnostic </w:t>
            </w:r>
            <w:r w:rsidR="00DD67C1">
              <w:rPr>
                <w:rFonts w:ascii="Arial Narrow" w:hAnsi="Arial Narrow"/>
                <w:sz w:val="20"/>
                <w:szCs w:val="20"/>
              </w:rPr>
              <w:t>RET mutation test</w:t>
            </w:r>
            <w:r w:rsidRPr="005320C8">
              <w:rPr>
                <w:rFonts w:ascii="Arial Narrow" w:hAnsi="Arial Narrow"/>
                <w:sz w:val="20"/>
                <w:szCs w:val="20"/>
              </w:rPr>
              <w:t>s</w:t>
            </w:r>
            <w:r w:rsidRPr="005320C8">
              <w:rPr>
                <w:rFonts w:ascii="Arial Narrow" w:hAnsi="Arial Narrow"/>
                <w:sz w:val="20"/>
                <w:szCs w:val="20"/>
                <w:vertAlign w:val="superscript"/>
              </w:rPr>
              <w:t>b</w:t>
            </w:r>
          </w:p>
        </w:tc>
        <w:tc>
          <w:tcPr>
            <w:tcW w:w="1843" w:type="dxa"/>
            <w:vAlign w:val="center"/>
          </w:tcPr>
          <w:p w:rsidR="005320C8" w:rsidRPr="005320C8" w:rsidRDefault="005320C8" w:rsidP="005320C8">
            <w:pPr>
              <w:spacing w:before="40" w:after="40"/>
              <w:ind w:left="0"/>
              <w:jc w:val="right"/>
              <w:rPr>
                <w:rFonts w:ascii="Arial Narrow" w:hAnsi="Arial Narrow" w:cs="Arial"/>
                <w:color w:val="000000"/>
                <w:sz w:val="20"/>
                <w:szCs w:val="20"/>
              </w:rPr>
            </w:pPr>
            <w:r w:rsidRPr="005320C8">
              <w:rPr>
                <w:rFonts w:ascii="Arial Narrow" w:hAnsi="Arial Narrow" w:cs="Arial"/>
                <w:color w:val="000000"/>
                <w:sz w:val="20"/>
                <w:szCs w:val="20"/>
              </w:rPr>
              <w:t>130</w:t>
            </w:r>
            <w:r w:rsidR="00FD6DF1">
              <w:rPr>
                <w:rFonts w:ascii="Arial Narrow" w:hAnsi="Arial Narrow" w:cs="Arial"/>
                <w:color w:val="000000"/>
                <w:sz w:val="20"/>
                <w:szCs w:val="20"/>
              </w:rPr>
              <w:t>–</w:t>
            </w:r>
            <w:r w:rsidRPr="005320C8">
              <w:rPr>
                <w:rFonts w:ascii="Arial Narrow" w:hAnsi="Arial Narrow" w:cs="Arial"/>
                <w:color w:val="000000"/>
                <w:sz w:val="20"/>
                <w:szCs w:val="20"/>
              </w:rPr>
              <w:t>260</w:t>
            </w:r>
          </w:p>
        </w:tc>
        <w:tc>
          <w:tcPr>
            <w:tcW w:w="1843" w:type="dxa"/>
            <w:vAlign w:val="center"/>
          </w:tcPr>
          <w:p w:rsidR="005320C8" w:rsidRPr="005320C8" w:rsidRDefault="005320C8" w:rsidP="005320C8">
            <w:pPr>
              <w:spacing w:before="40" w:after="40"/>
              <w:ind w:left="0"/>
              <w:jc w:val="right"/>
              <w:rPr>
                <w:rFonts w:ascii="Arial Narrow" w:hAnsi="Arial Narrow" w:cs="Arial"/>
                <w:color w:val="000000"/>
                <w:sz w:val="20"/>
                <w:szCs w:val="20"/>
              </w:rPr>
            </w:pPr>
            <w:r w:rsidRPr="005320C8">
              <w:rPr>
                <w:rFonts w:ascii="Arial Narrow" w:hAnsi="Arial Narrow" w:cs="Arial"/>
                <w:color w:val="000000"/>
                <w:sz w:val="20"/>
                <w:szCs w:val="20"/>
              </w:rPr>
              <w:t>138</w:t>
            </w:r>
            <w:r w:rsidR="00FD6DF1">
              <w:rPr>
                <w:rFonts w:ascii="Arial Narrow" w:hAnsi="Arial Narrow" w:cs="Arial"/>
                <w:color w:val="000000"/>
                <w:sz w:val="20"/>
                <w:szCs w:val="20"/>
              </w:rPr>
              <w:t>–</w:t>
            </w:r>
            <w:r w:rsidRPr="005320C8">
              <w:rPr>
                <w:rFonts w:ascii="Arial Narrow" w:hAnsi="Arial Narrow" w:cs="Arial"/>
                <w:color w:val="000000"/>
                <w:sz w:val="20"/>
                <w:szCs w:val="20"/>
              </w:rPr>
              <w:t>277</w:t>
            </w:r>
          </w:p>
        </w:tc>
        <w:tc>
          <w:tcPr>
            <w:tcW w:w="1843" w:type="dxa"/>
            <w:vAlign w:val="center"/>
          </w:tcPr>
          <w:p w:rsidR="005320C8" w:rsidRPr="005320C8" w:rsidRDefault="005320C8" w:rsidP="005320C8">
            <w:pPr>
              <w:spacing w:before="40" w:after="40"/>
              <w:ind w:left="0"/>
              <w:jc w:val="right"/>
              <w:rPr>
                <w:rFonts w:ascii="Arial Narrow" w:hAnsi="Arial Narrow" w:cs="Arial"/>
                <w:color w:val="000000"/>
                <w:sz w:val="20"/>
                <w:szCs w:val="20"/>
              </w:rPr>
            </w:pPr>
            <w:r w:rsidRPr="005320C8">
              <w:rPr>
                <w:rFonts w:ascii="Arial Narrow" w:hAnsi="Arial Narrow" w:cs="Arial"/>
                <w:color w:val="000000"/>
                <w:sz w:val="20"/>
                <w:szCs w:val="20"/>
              </w:rPr>
              <w:t>147</w:t>
            </w:r>
            <w:r w:rsidR="00FD6DF1">
              <w:rPr>
                <w:rFonts w:ascii="Arial Narrow" w:hAnsi="Arial Narrow" w:cs="Arial"/>
                <w:color w:val="000000"/>
                <w:sz w:val="20"/>
                <w:szCs w:val="20"/>
              </w:rPr>
              <w:t>–</w:t>
            </w:r>
            <w:r w:rsidRPr="005320C8">
              <w:rPr>
                <w:rFonts w:ascii="Arial Narrow" w:hAnsi="Arial Narrow" w:cs="Arial"/>
                <w:color w:val="000000"/>
                <w:sz w:val="20"/>
                <w:szCs w:val="20"/>
              </w:rPr>
              <w:t>294</w:t>
            </w:r>
          </w:p>
        </w:tc>
      </w:tr>
      <w:tr w:rsidR="0088258F" w:rsidRPr="005320C8" w:rsidTr="000C1AC6">
        <w:tc>
          <w:tcPr>
            <w:tcW w:w="3510" w:type="dxa"/>
            <w:vAlign w:val="center"/>
          </w:tcPr>
          <w:p w:rsidR="0088258F" w:rsidRPr="005320C8" w:rsidRDefault="0088258F" w:rsidP="005320C8">
            <w:pPr>
              <w:spacing w:before="40" w:after="40"/>
              <w:ind w:left="0"/>
              <w:rPr>
                <w:rFonts w:ascii="Arial Narrow" w:hAnsi="Arial Narrow"/>
                <w:sz w:val="20"/>
                <w:szCs w:val="20"/>
              </w:rPr>
            </w:pPr>
            <w:r w:rsidRPr="005320C8">
              <w:rPr>
                <w:rFonts w:ascii="Arial Narrow" w:hAnsi="Arial Narrow"/>
                <w:sz w:val="20"/>
                <w:szCs w:val="20"/>
              </w:rPr>
              <w:t xml:space="preserve">Estimated expenditure on diagnostic </w:t>
            </w:r>
            <w:r>
              <w:rPr>
                <w:rFonts w:ascii="Arial Narrow" w:hAnsi="Arial Narrow"/>
                <w:sz w:val="20"/>
                <w:szCs w:val="20"/>
              </w:rPr>
              <w:t>RET mutation</w:t>
            </w:r>
            <w:r w:rsidRPr="005320C8">
              <w:rPr>
                <w:rFonts w:ascii="Arial Narrow" w:hAnsi="Arial Narrow"/>
                <w:sz w:val="20"/>
                <w:szCs w:val="20"/>
              </w:rPr>
              <w:t xml:space="preserve"> testing</w:t>
            </w:r>
            <w:r w:rsidRPr="005320C8">
              <w:rPr>
                <w:rFonts w:ascii="Arial Narrow" w:hAnsi="Arial Narrow"/>
                <w:sz w:val="20"/>
                <w:szCs w:val="20"/>
                <w:vertAlign w:val="superscript"/>
              </w:rPr>
              <w:t>c</w:t>
            </w:r>
          </w:p>
        </w:tc>
        <w:tc>
          <w:tcPr>
            <w:tcW w:w="1843" w:type="dxa"/>
            <w:vAlign w:val="bottom"/>
          </w:tcPr>
          <w:p w:rsidR="0088258F" w:rsidRPr="0088258F" w:rsidRDefault="0088258F" w:rsidP="002655A8">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$52,071</w:t>
            </w:r>
            <w:r w:rsidR="00FD6DF1">
              <w:rPr>
                <w:rFonts w:ascii="Arial Narrow" w:hAnsi="Arial Narrow"/>
                <w:color w:val="000000"/>
                <w:sz w:val="20"/>
                <w:szCs w:val="20"/>
              </w:rPr>
              <w:t>–</w:t>
            </w:r>
            <w:r w:rsidRPr="0088258F">
              <w:rPr>
                <w:rFonts w:ascii="Arial Narrow" w:hAnsi="Arial Narrow"/>
                <w:color w:val="000000"/>
                <w:sz w:val="20"/>
                <w:szCs w:val="20"/>
              </w:rPr>
              <w:t>$104,141</w:t>
            </w:r>
          </w:p>
        </w:tc>
        <w:tc>
          <w:tcPr>
            <w:tcW w:w="1843" w:type="dxa"/>
            <w:vAlign w:val="bottom"/>
          </w:tcPr>
          <w:p w:rsidR="0088258F" w:rsidRPr="0088258F" w:rsidRDefault="0088258F" w:rsidP="00FD6DF1">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$55,351</w:t>
            </w:r>
            <w:r w:rsidR="00FD6DF1">
              <w:rPr>
                <w:rFonts w:ascii="Arial Narrow" w:hAnsi="Arial Narrow"/>
                <w:color w:val="000000"/>
                <w:sz w:val="20"/>
                <w:szCs w:val="20"/>
              </w:rPr>
              <w:t>–</w:t>
            </w:r>
            <w:r w:rsidRPr="0088258F">
              <w:rPr>
                <w:rFonts w:ascii="Arial Narrow" w:hAnsi="Arial Narrow"/>
                <w:color w:val="000000"/>
                <w:sz w:val="20"/>
                <w:szCs w:val="20"/>
              </w:rPr>
              <w:t>$110,702</w:t>
            </w:r>
          </w:p>
        </w:tc>
        <w:tc>
          <w:tcPr>
            <w:tcW w:w="1843" w:type="dxa"/>
            <w:vAlign w:val="bottom"/>
          </w:tcPr>
          <w:p w:rsidR="0088258F" w:rsidRPr="0088258F" w:rsidRDefault="0088258F" w:rsidP="00FD6DF1">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$58,838</w:t>
            </w:r>
            <w:r w:rsidR="00FD6DF1">
              <w:rPr>
                <w:rFonts w:ascii="Arial Narrow" w:hAnsi="Arial Narrow"/>
                <w:color w:val="000000"/>
                <w:sz w:val="20"/>
                <w:szCs w:val="20"/>
              </w:rPr>
              <w:t>–</w:t>
            </w:r>
            <w:r w:rsidRPr="0088258F">
              <w:rPr>
                <w:rFonts w:ascii="Arial Narrow" w:hAnsi="Arial Narrow"/>
                <w:color w:val="000000"/>
                <w:sz w:val="20"/>
                <w:szCs w:val="20"/>
              </w:rPr>
              <w:t>$117,676</w:t>
            </w:r>
          </w:p>
        </w:tc>
      </w:tr>
      <w:tr w:rsidR="0088258F" w:rsidRPr="005320C8" w:rsidTr="000C1AC6">
        <w:tc>
          <w:tcPr>
            <w:tcW w:w="3510" w:type="dxa"/>
            <w:tcBorders>
              <w:bottom w:val="single" w:sz="4" w:space="0" w:color="auto"/>
            </w:tcBorders>
            <w:vAlign w:val="center"/>
          </w:tcPr>
          <w:p w:rsidR="0088258F" w:rsidRPr="005320C8" w:rsidRDefault="0088258F" w:rsidP="00FD6DF1">
            <w:pPr>
              <w:spacing w:before="40" w:after="40"/>
              <w:ind w:left="0"/>
              <w:rPr>
                <w:rFonts w:ascii="Arial Narrow" w:hAnsi="Arial Narrow"/>
                <w:sz w:val="20"/>
                <w:szCs w:val="20"/>
              </w:rPr>
            </w:pPr>
            <w:r w:rsidRPr="005320C8">
              <w:rPr>
                <w:rFonts w:ascii="Arial Narrow" w:hAnsi="Arial Narrow"/>
                <w:sz w:val="20"/>
                <w:szCs w:val="20"/>
              </w:rPr>
              <w:t xml:space="preserve">Patient </w:t>
            </w:r>
            <w:r w:rsidR="00FD6DF1">
              <w:rPr>
                <w:rFonts w:ascii="Arial Narrow" w:hAnsi="Arial Narrow"/>
                <w:sz w:val="20"/>
                <w:szCs w:val="20"/>
              </w:rPr>
              <w:t>c</w:t>
            </w:r>
            <w:r w:rsidR="00FD6DF1" w:rsidRPr="005320C8">
              <w:rPr>
                <w:rFonts w:ascii="Arial Narrow" w:hAnsi="Arial Narrow"/>
                <w:sz w:val="20"/>
                <w:szCs w:val="20"/>
              </w:rPr>
              <w:t>o-payment</w:t>
            </w:r>
            <w:r w:rsidR="00FD6DF1" w:rsidRPr="005320C8">
              <w:rPr>
                <w:rFonts w:ascii="Arial Narrow" w:hAnsi="Arial Narrow"/>
                <w:sz w:val="20"/>
                <w:szCs w:val="20"/>
                <w:vertAlign w:val="superscript"/>
              </w:rPr>
              <w:t>d</w:t>
            </w:r>
          </w:p>
        </w:tc>
        <w:tc>
          <w:tcPr>
            <w:tcW w:w="1843" w:type="dxa"/>
            <w:tcBorders>
              <w:bottom w:val="single" w:sz="4" w:space="0" w:color="auto"/>
            </w:tcBorders>
            <w:vAlign w:val="bottom"/>
          </w:tcPr>
          <w:p w:rsidR="0088258F" w:rsidRPr="0088258F" w:rsidRDefault="0088258F" w:rsidP="002655A8">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$7,811</w:t>
            </w:r>
            <w:r w:rsidR="00FD6DF1">
              <w:rPr>
                <w:rFonts w:ascii="Arial Narrow" w:hAnsi="Arial Narrow"/>
                <w:color w:val="000000"/>
                <w:sz w:val="20"/>
                <w:szCs w:val="20"/>
              </w:rPr>
              <w:t>–</w:t>
            </w:r>
            <w:r w:rsidRPr="0088258F">
              <w:rPr>
                <w:rFonts w:ascii="Arial Narrow" w:hAnsi="Arial Narrow"/>
                <w:color w:val="000000"/>
                <w:sz w:val="20"/>
                <w:szCs w:val="20"/>
              </w:rPr>
              <w:t>$15,621</w:t>
            </w:r>
          </w:p>
        </w:tc>
        <w:tc>
          <w:tcPr>
            <w:tcW w:w="1843" w:type="dxa"/>
            <w:tcBorders>
              <w:bottom w:val="single" w:sz="4" w:space="0" w:color="auto"/>
            </w:tcBorders>
            <w:vAlign w:val="bottom"/>
          </w:tcPr>
          <w:p w:rsidR="0088258F" w:rsidRPr="0088258F" w:rsidRDefault="0088258F" w:rsidP="00FD6DF1">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$8,303</w:t>
            </w:r>
            <w:r w:rsidR="00FD6DF1">
              <w:rPr>
                <w:rFonts w:ascii="Arial Narrow" w:hAnsi="Arial Narrow"/>
                <w:color w:val="000000"/>
                <w:sz w:val="20"/>
                <w:szCs w:val="20"/>
              </w:rPr>
              <w:t>–</w:t>
            </w:r>
            <w:r w:rsidRPr="0088258F">
              <w:rPr>
                <w:rFonts w:ascii="Arial Narrow" w:hAnsi="Arial Narrow"/>
                <w:color w:val="000000"/>
                <w:sz w:val="20"/>
                <w:szCs w:val="20"/>
              </w:rPr>
              <w:t>$16,605</w:t>
            </w:r>
          </w:p>
        </w:tc>
        <w:tc>
          <w:tcPr>
            <w:tcW w:w="1843" w:type="dxa"/>
            <w:tcBorders>
              <w:bottom w:val="single" w:sz="4" w:space="0" w:color="auto"/>
            </w:tcBorders>
            <w:vAlign w:val="bottom"/>
          </w:tcPr>
          <w:p w:rsidR="0088258F" w:rsidRPr="0088258F" w:rsidRDefault="0088258F" w:rsidP="00FD6DF1">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$8,826</w:t>
            </w:r>
            <w:r w:rsidR="00FD6DF1">
              <w:rPr>
                <w:rFonts w:ascii="Arial Narrow" w:hAnsi="Arial Narrow"/>
                <w:color w:val="000000"/>
                <w:sz w:val="20"/>
                <w:szCs w:val="20"/>
              </w:rPr>
              <w:t>–</w:t>
            </w:r>
            <w:r w:rsidRPr="0088258F">
              <w:rPr>
                <w:rFonts w:ascii="Arial Narrow" w:hAnsi="Arial Narrow"/>
                <w:color w:val="000000"/>
                <w:sz w:val="20"/>
                <w:szCs w:val="20"/>
              </w:rPr>
              <w:t>$17,651</w:t>
            </w:r>
          </w:p>
        </w:tc>
      </w:tr>
      <w:tr w:rsidR="0088258F" w:rsidRPr="005320C8" w:rsidTr="000C1AC6">
        <w:tc>
          <w:tcPr>
            <w:tcW w:w="3510" w:type="dxa"/>
            <w:tcBorders>
              <w:bottom w:val="single" w:sz="4" w:space="0" w:color="auto"/>
            </w:tcBorders>
            <w:vAlign w:val="center"/>
          </w:tcPr>
          <w:p w:rsidR="0088258F" w:rsidRPr="005320C8" w:rsidRDefault="0088258F" w:rsidP="000C1AC6">
            <w:pPr>
              <w:spacing w:before="40" w:after="40"/>
              <w:ind w:left="0"/>
              <w:rPr>
                <w:rFonts w:ascii="Arial Narrow" w:hAnsi="Arial Narrow"/>
                <w:sz w:val="20"/>
                <w:szCs w:val="20"/>
              </w:rPr>
            </w:pPr>
            <w:r w:rsidRPr="005320C8">
              <w:rPr>
                <w:rFonts w:ascii="Arial Narrow" w:hAnsi="Arial Narrow"/>
                <w:sz w:val="20"/>
                <w:szCs w:val="20"/>
              </w:rPr>
              <w:t>Estimated MBS expenditure</w:t>
            </w:r>
            <w:r w:rsidRPr="005320C8">
              <w:rPr>
                <w:rFonts w:ascii="Arial Narrow" w:hAnsi="Arial Narrow"/>
                <w:sz w:val="20"/>
                <w:szCs w:val="20"/>
                <w:vertAlign w:val="superscript"/>
              </w:rPr>
              <w:t>e</w:t>
            </w:r>
          </w:p>
        </w:tc>
        <w:tc>
          <w:tcPr>
            <w:tcW w:w="1843" w:type="dxa"/>
            <w:tcBorders>
              <w:bottom w:val="single" w:sz="4" w:space="0" w:color="auto"/>
            </w:tcBorders>
            <w:vAlign w:val="bottom"/>
          </w:tcPr>
          <w:p w:rsidR="0088258F" w:rsidRPr="0088258F" w:rsidRDefault="0088258F" w:rsidP="002655A8">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$44,260</w:t>
            </w:r>
            <w:r w:rsidR="00FD6DF1">
              <w:rPr>
                <w:rFonts w:ascii="Arial Narrow" w:hAnsi="Arial Narrow"/>
                <w:color w:val="000000"/>
                <w:sz w:val="20"/>
                <w:szCs w:val="20"/>
              </w:rPr>
              <w:t>–</w:t>
            </w:r>
            <w:r w:rsidRPr="0088258F">
              <w:rPr>
                <w:rFonts w:ascii="Arial Narrow" w:hAnsi="Arial Narrow"/>
                <w:color w:val="000000"/>
                <w:sz w:val="20"/>
                <w:szCs w:val="20"/>
              </w:rPr>
              <w:t>$88,520</w:t>
            </w:r>
          </w:p>
        </w:tc>
        <w:tc>
          <w:tcPr>
            <w:tcW w:w="1843" w:type="dxa"/>
            <w:tcBorders>
              <w:bottom w:val="single" w:sz="4" w:space="0" w:color="auto"/>
            </w:tcBorders>
            <w:vAlign w:val="bottom"/>
          </w:tcPr>
          <w:p w:rsidR="0088258F" w:rsidRPr="0088258F" w:rsidRDefault="0088258F" w:rsidP="002655A8">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$47,048</w:t>
            </w:r>
            <w:r w:rsidR="00FD6DF1">
              <w:rPr>
                <w:rFonts w:ascii="Arial Narrow" w:hAnsi="Arial Narrow"/>
                <w:color w:val="000000"/>
                <w:sz w:val="20"/>
                <w:szCs w:val="20"/>
              </w:rPr>
              <w:t>–</w:t>
            </w:r>
            <w:r w:rsidRPr="0088258F">
              <w:rPr>
                <w:rFonts w:ascii="Arial Narrow" w:hAnsi="Arial Narrow"/>
                <w:color w:val="000000"/>
                <w:sz w:val="20"/>
                <w:szCs w:val="20"/>
              </w:rPr>
              <w:t>$94,097</w:t>
            </w:r>
          </w:p>
        </w:tc>
        <w:tc>
          <w:tcPr>
            <w:tcW w:w="1843" w:type="dxa"/>
            <w:tcBorders>
              <w:bottom w:val="single" w:sz="4" w:space="0" w:color="auto"/>
            </w:tcBorders>
            <w:vAlign w:val="bottom"/>
          </w:tcPr>
          <w:p w:rsidR="0088258F" w:rsidRPr="0088258F" w:rsidRDefault="0088258F" w:rsidP="002655A8">
            <w:pPr>
              <w:spacing w:before="40" w:after="40"/>
              <w:ind w:left="34"/>
              <w:jc w:val="right"/>
              <w:rPr>
                <w:rFonts w:ascii="Arial Narrow" w:hAnsi="Arial Narrow"/>
                <w:color w:val="000000"/>
                <w:sz w:val="20"/>
                <w:szCs w:val="20"/>
              </w:rPr>
            </w:pPr>
            <w:r w:rsidRPr="0088258F">
              <w:rPr>
                <w:rFonts w:ascii="Arial Narrow" w:hAnsi="Arial Narrow"/>
                <w:color w:val="000000"/>
                <w:sz w:val="20"/>
                <w:szCs w:val="20"/>
              </w:rPr>
              <w:t>$50,012</w:t>
            </w:r>
            <w:r w:rsidR="00FD6DF1">
              <w:rPr>
                <w:rFonts w:ascii="Arial Narrow" w:hAnsi="Arial Narrow"/>
                <w:color w:val="000000"/>
                <w:sz w:val="20"/>
                <w:szCs w:val="20"/>
              </w:rPr>
              <w:t>–</w:t>
            </w:r>
            <w:r w:rsidRPr="0088258F">
              <w:rPr>
                <w:rFonts w:ascii="Arial Narrow" w:hAnsi="Arial Narrow"/>
                <w:color w:val="000000"/>
                <w:sz w:val="20"/>
                <w:szCs w:val="20"/>
              </w:rPr>
              <w:t>$100,025</w:t>
            </w:r>
          </w:p>
        </w:tc>
      </w:tr>
      <w:tr w:rsidR="005320C8" w:rsidRPr="005320C8" w:rsidTr="005320C8">
        <w:tc>
          <w:tcPr>
            <w:tcW w:w="3510" w:type="dxa"/>
            <w:tcBorders>
              <w:right w:val="nil"/>
            </w:tcBorders>
            <w:vAlign w:val="center"/>
          </w:tcPr>
          <w:p w:rsidR="005320C8" w:rsidRPr="005320C8" w:rsidRDefault="005320C8" w:rsidP="00DD67C1">
            <w:pPr>
              <w:spacing w:before="40" w:after="40"/>
              <w:ind w:left="0"/>
              <w:rPr>
                <w:rFonts w:ascii="Arial Narrow" w:hAnsi="Arial Narrow"/>
                <w:i/>
                <w:sz w:val="20"/>
                <w:szCs w:val="20"/>
              </w:rPr>
            </w:pPr>
            <w:r w:rsidRPr="005320C8">
              <w:rPr>
                <w:rFonts w:ascii="Arial Narrow" w:hAnsi="Arial Narrow"/>
                <w:i/>
                <w:sz w:val="20"/>
                <w:szCs w:val="20"/>
              </w:rPr>
              <w:t xml:space="preserve">Familial </w:t>
            </w:r>
            <w:r w:rsidR="00D41F80">
              <w:rPr>
                <w:rFonts w:ascii="Arial Narrow" w:hAnsi="Arial Narrow"/>
                <w:i/>
                <w:sz w:val="20"/>
                <w:szCs w:val="20"/>
              </w:rPr>
              <w:t>(</w:t>
            </w:r>
            <w:r w:rsidR="00DD67C1">
              <w:rPr>
                <w:rFonts w:ascii="Arial Narrow" w:hAnsi="Arial Narrow"/>
                <w:i/>
                <w:sz w:val="20"/>
                <w:szCs w:val="20"/>
              </w:rPr>
              <w:t>predictive</w:t>
            </w:r>
            <w:r w:rsidR="00D41F80">
              <w:rPr>
                <w:rFonts w:ascii="Arial Narrow" w:hAnsi="Arial Narrow"/>
                <w:i/>
                <w:sz w:val="20"/>
                <w:szCs w:val="20"/>
              </w:rPr>
              <w:t>)</w:t>
            </w:r>
            <w:r w:rsidR="00DD67C1">
              <w:rPr>
                <w:rFonts w:ascii="Arial Narrow" w:hAnsi="Arial Narrow"/>
                <w:i/>
                <w:sz w:val="20"/>
                <w:szCs w:val="20"/>
              </w:rPr>
              <w:t xml:space="preserve"> </w:t>
            </w:r>
            <w:r w:rsidRPr="005320C8">
              <w:rPr>
                <w:rFonts w:ascii="Arial Narrow" w:hAnsi="Arial Narrow"/>
                <w:i/>
                <w:sz w:val="20"/>
                <w:szCs w:val="20"/>
              </w:rPr>
              <w:t xml:space="preserve">RET </w:t>
            </w:r>
            <w:r w:rsidR="00DD67C1">
              <w:rPr>
                <w:rFonts w:ascii="Arial Narrow" w:hAnsi="Arial Narrow"/>
                <w:i/>
                <w:sz w:val="20"/>
                <w:szCs w:val="20"/>
              </w:rPr>
              <w:t>mutation te</w:t>
            </w:r>
            <w:r w:rsidRPr="005320C8">
              <w:rPr>
                <w:rFonts w:ascii="Arial Narrow" w:hAnsi="Arial Narrow"/>
                <w:i/>
                <w:sz w:val="20"/>
                <w:szCs w:val="20"/>
              </w:rPr>
              <w:t>s</w:t>
            </w:r>
            <w:r w:rsidR="00DD67C1">
              <w:rPr>
                <w:rFonts w:ascii="Arial Narrow" w:hAnsi="Arial Narrow"/>
                <w:i/>
                <w:sz w:val="20"/>
                <w:szCs w:val="20"/>
              </w:rPr>
              <w:t>t</w:t>
            </w:r>
            <w:r w:rsidRPr="005320C8">
              <w:rPr>
                <w:rFonts w:ascii="Arial Narrow" w:hAnsi="Arial Narrow"/>
                <w:i/>
                <w:sz w:val="20"/>
                <w:szCs w:val="20"/>
              </w:rPr>
              <w:t>ing</w:t>
            </w:r>
          </w:p>
        </w:tc>
        <w:tc>
          <w:tcPr>
            <w:tcW w:w="1843" w:type="dxa"/>
            <w:tcBorders>
              <w:left w:val="nil"/>
              <w:right w:val="nil"/>
            </w:tcBorders>
            <w:vAlign w:val="bottom"/>
          </w:tcPr>
          <w:p w:rsidR="005320C8" w:rsidRPr="005320C8" w:rsidRDefault="005320C8" w:rsidP="005320C8">
            <w:pPr>
              <w:spacing w:before="40" w:after="40"/>
              <w:ind w:left="0"/>
              <w:jc w:val="right"/>
              <w:rPr>
                <w:rFonts w:ascii="Arial Narrow" w:hAnsi="Arial Narrow"/>
                <w:sz w:val="20"/>
                <w:szCs w:val="20"/>
              </w:rPr>
            </w:pPr>
          </w:p>
        </w:tc>
        <w:tc>
          <w:tcPr>
            <w:tcW w:w="1843" w:type="dxa"/>
            <w:tcBorders>
              <w:left w:val="nil"/>
              <w:right w:val="nil"/>
            </w:tcBorders>
            <w:vAlign w:val="bottom"/>
          </w:tcPr>
          <w:p w:rsidR="005320C8" w:rsidRPr="005320C8" w:rsidRDefault="005320C8" w:rsidP="005320C8">
            <w:pPr>
              <w:spacing w:before="40" w:after="40"/>
              <w:ind w:left="0"/>
              <w:jc w:val="right"/>
              <w:rPr>
                <w:rFonts w:ascii="Arial Narrow" w:hAnsi="Arial Narrow"/>
                <w:sz w:val="20"/>
                <w:szCs w:val="20"/>
              </w:rPr>
            </w:pPr>
          </w:p>
        </w:tc>
        <w:tc>
          <w:tcPr>
            <w:tcW w:w="1843" w:type="dxa"/>
            <w:tcBorders>
              <w:left w:val="nil"/>
            </w:tcBorders>
            <w:vAlign w:val="bottom"/>
          </w:tcPr>
          <w:p w:rsidR="005320C8" w:rsidRPr="005320C8" w:rsidRDefault="005320C8" w:rsidP="005320C8">
            <w:pPr>
              <w:spacing w:before="40" w:after="40"/>
              <w:ind w:left="0"/>
              <w:jc w:val="right"/>
              <w:rPr>
                <w:rFonts w:ascii="Arial Narrow" w:hAnsi="Arial Narrow"/>
                <w:sz w:val="20"/>
                <w:szCs w:val="20"/>
              </w:rPr>
            </w:pPr>
          </w:p>
        </w:tc>
      </w:tr>
      <w:tr w:rsidR="005320C8" w:rsidRPr="005320C8" w:rsidTr="005320C8">
        <w:tc>
          <w:tcPr>
            <w:tcW w:w="3510" w:type="dxa"/>
            <w:vAlign w:val="center"/>
          </w:tcPr>
          <w:p w:rsidR="005320C8" w:rsidRPr="005320C8" w:rsidRDefault="005320C8" w:rsidP="00DD67C1">
            <w:pPr>
              <w:spacing w:before="40" w:after="40"/>
              <w:ind w:left="0"/>
              <w:rPr>
                <w:rFonts w:ascii="Arial Narrow" w:hAnsi="Arial Narrow"/>
                <w:sz w:val="20"/>
                <w:szCs w:val="20"/>
              </w:rPr>
            </w:pPr>
            <w:r w:rsidRPr="005320C8">
              <w:rPr>
                <w:rFonts w:ascii="Arial Narrow" w:hAnsi="Arial Narrow"/>
                <w:sz w:val="20"/>
                <w:szCs w:val="20"/>
              </w:rPr>
              <w:t xml:space="preserve">Relatives eligible for </w:t>
            </w:r>
            <w:r w:rsidR="00DD67C1">
              <w:rPr>
                <w:rFonts w:ascii="Arial Narrow" w:hAnsi="Arial Narrow"/>
                <w:sz w:val="20"/>
                <w:szCs w:val="20"/>
              </w:rPr>
              <w:t>testing</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374</w:t>
            </w:r>
            <w:r w:rsidR="00FD6DF1">
              <w:rPr>
                <w:rFonts w:ascii="Arial Narrow" w:hAnsi="Arial Narrow"/>
                <w:sz w:val="20"/>
                <w:szCs w:val="20"/>
              </w:rPr>
              <w:t>–</w:t>
            </w:r>
            <w:r w:rsidRPr="005320C8">
              <w:rPr>
                <w:rFonts w:ascii="Arial Narrow" w:hAnsi="Arial Narrow"/>
                <w:sz w:val="20"/>
                <w:szCs w:val="20"/>
              </w:rPr>
              <w:t>898</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398</w:t>
            </w:r>
            <w:r w:rsidR="00FD6DF1">
              <w:rPr>
                <w:rFonts w:ascii="Arial Narrow" w:hAnsi="Arial Narrow"/>
                <w:sz w:val="20"/>
                <w:szCs w:val="20"/>
              </w:rPr>
              <w:t>–</w:t>
            </w:r>
            <w:r w:rsidRPr="005320C8">
              <w:rPr>
                <w:rFonts w:ascii="Arial Narrow" w:hAnsi="Arial Narrow"/>
                <w:sz w:val="20"/>
                <w:szCs w:val="20"/>
              </w:rPr>
              <w:t>955</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423</w:t>
            </w:r>
            <w:r w:rsidR="00FD6DF1">
              <w:rPr>
                <w:rFonts w:ascii="Arial Narrow" w:hAnsi="Arial Narrow"/>
                <w:sz w:val="20"/>
                <w:szCs w:val="20"/>
              </w:rPr>
              <w:t>–</w:t>
            </w:r>
            <w:r w:rsidRPr="005320C8">
              <w:rPr>
                <w:rFonts w:ascii="Arial Narrow" w:hAnsi="Arial Narrow"/>
                <w:sz w:val="20"/>
                <w:szCs w:val="20"/>
              </w:rPr>
              <w:t>1,015</w:t>
            </w:r>
          </w:p>
        </w:tc>
      </w:tr>
      <w:tr w:rsidR="005320C8" w:rsidRPr="005320C8" w:rsidTr="005320C8">
        <w:tc>
          <w:tcPr>
            <w:tcW w:w="3510" w:type="dxa"/>
            <w:vAlign w:val="center"/>
          </w:tcPr>
          <w:p w:rsidR="005320C8" w:rsidRPr="005320C8" w:rsidRDefault="005320C8" w:rsidP="00DD67C1">
            <w:pPr>
              <w:spacing w:before="40" w:after="40"/>
              <w:ind w:left="0"/>
              <w:rPr>
                <w:rFonts w:ascii="Arial Narrow" w:hAnsi="Arial Narrow"/>
                <w:sz w:val="20"/>
                <w:szCs w:val="20"/>
              </w:rPr>
            </w:pPr>
            <w:r w:rsidRPr="005320C8">
              <w:rPr>
                <w:rFonts w:ascii="Arial Narrow" w:hAnsi="Arial Narrow"/>
                <w:sz w:val="20"/>
                <w:szCs w:val="20"/>
              </w:rPr>
              <w:t xml:space="preserve">Number of relatives </w:t>
            </w:r>
            <w:r w:rsidR="00DD67C1">
              <w:rPr>
                <w:rFonts w:ascii="Arial Narrow" w:hAnsi="Arial Narrow"/>
                <w:sz w:val="20"/>
                <w:szCs w:val="20"/>
              </w:rPr>
              <w:t>tested</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150</w:t>
            </w:r>
            <w:r w:rsidR="00FD6DF1">
              <w:rPr>
                <w:rFonts w:ascii="Arial Narrow" w:hAnsi="Arial Narrow"/>
                <w:sz w:val="20"/>
                <w:szCs w:val="20"/>
              </w:rPr>
              <w:t>–</w:t>
            </w:r>
            <w:r w:rsidRPr="005320C8">
              <w:rPr>
                <w:rFonts w:ascii="Arial Narrow" w:hAnsi="Arial Narrow"/>
                <w:sz w:val="20"/>
                <w:szCs w:val="20"/>
              </w:rPr>
              <w:t>359</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159</w:t>
            </w:r>
            <w:r w:rsidR="00FD6DF1">
              <w:rPr>
                <w:rFonts w:ascii="Arial Narrow" w:hAnsi="Arial Narrow"/>
                <w:sz w:val="20"/>
                <w:szCs w:val="20"/>
              </w:rPr>
              <w:t>–</w:t>
            </w:r>
            <w:r w:rsidRPr="005320C8">
              <w:rPr>
                <w:rFonts w:ascii="Arial Narrow" w:hAnsi="Arial Narrow"/>
                <w:sz w:val="20"/>
                <w:szCs w:val="20"/>
              </w:rPr>
              <w:t>382</w:t>
            </w:r>
          </w:p>
        </w:tc>
        <w:tc>
          <w:tcPr>
            <w:tcW w:w="1843" w:type="dxa"/>
            <w:vAlign w:val="bottom"/>
          </w:tcPr>
          <w:p w:rsidR="005320C8" w:rsidRPr="005320C8" w:rsidRDefault="005320C8" w:rsidP="005320C8">
            <w:pPr>
              <w:spacing w:before="40" w:after="40"/>
              <w:ind w:left="0"/>
              <w:jc w:val="right"/>
              <w:rPr>
                <w:rFonts w:ascii="Arial Narrow" w:hAnsi="Arial Narrow"/>
                <w:sz w:val="20"/>
                <w:szCs w:val="20"/>
              </w:rPr>
            </w:pPr>
            <w:r w:rsidRPr="005320C8">
              <w:rPr>
                <w:rFonts w:ascii="Arial Narrow" w:hAnsi="Arial Narrow"/>
                <w:sz w:val="20"/>
                <w:szCs w:val="20"/>
              </w:rPr>
              <w:t>169</w:t>
            </w:r>
            <w:r w:rsidR="00FD6DF1">
              <w:rPr>
                <w:rFonts w:ascii="Arial Narrow" w:hAnsi="Arial Narrow"/>
                <w:sz w:val="20"/>
                <w:szCs w:val="20"/>
              </w:rPr>
              <w:t>–</w:t>
            </w:r>
            <w:r w:rsidRPr="005320C8">
              <w:rPr>
                <w:rFonts w:ascii="Arial Narrow" w:hAnsi="Arial Narrow"/>
                <w:sz w:val="20"/>
                <w:szCs w:val="20"/>
              </w:rPr>
              <w:t>406</w:t>
            </w:r>
          </w:p>
        </w:tc>
      </w:tr>
      <w:tr w:rsidR="002655A8" w:rsidRPr="005320C8" w:rsidTr="005320C8">
        <w:tc>
          <w:tcPr>
            <w:tcW w:w="3510" w:type="dxa"/>
            <w:vAlign w:val="center"/>
          </w:tcPr>
          <w:p w:rsidR="002655A8" w:rsidRPr="005320C8" w:rsidRDefault="002655A8" w:rsidP="00DD67C1">
            <w:pPr>
              <w:spacing w:before="40" w:after="40"/>
              <w:ind w:left="0"/>
              <w:rPr>
                <w:rFonts w:ascii="Arial Narrow" w:hAnsi="Arial Narrow"/>
                <w:sz w:val="20"/>
                <w:szCs w:val="20"/>
              </w:rPr>
            </w:pPr>
            <w:r w:rsidRPr="005320C8">
              <w:rPr>
                <w:rFonts w:ascii="Arial Narrow" w:hAnsi="Arial Narrow"/>
                <w:sz w:val="20"/>
                <w:szCs w:val="20"/>
              </w:rPr>
              <w:t xml:space="preserve">Estimated expenditure on </w:t>
            </w:r>
            <w:r>
              <w:rPr>
                <w:rFonts w:ascii="Arial Narrow" w:hAnsi="Arial Narrow"/>
                <w:sz w:val="20"/>
                <w:szCs w:val="20"/>
              </w:rPr>
              <w:t>predictive</w:t>
            </w:r>
            <w:r w:rsidRPr="005320C8">
              <w:rPr>
                <w:rFonts w:ascii="Arial Narrow" w:hAnsi="Arial Narrow"/>
                <w:sz w:val="20"/>
                <w:szCs w:val="20"/>
              </w:rPr>
              <w:t xml:space="preserve"> </w:t>
            </w:r>
            <w:r>
              <w:rPr>
                <w:rFonts w:ascii="Arial Narrow" w:hAnsi="Arial Narrow"/>
                <w:sz w:val="20"/>
                <w:szCs w:val="20"/>
              </w:rPr>
              <w:t>RET mutation</w:t>
            </w:r>
            <w:r w:rsidRPr="005320C8">
              <w:rPr>
                <w:rFonts w:ascii="Arial Narrow" w:hAnsi="Arial Narrow"/>
                <w:sz w:val="20"/>
                <w:szCs w:val="20"/>
              </w:rPr>
              <w:t xml:space="preserve"> test</w:t>
            </w:r>
            <w:r>
              <w:rPr>
                <w:rFonts w:ascii="Arial Narrow" w:hAnsi="Arial Narrow"/>
                <w:sz w:val="20"/>
                <w:szCs w:val="20"/>
              </w:rPr>
              <w:t>ing</w:t>
            </w:r>
            <w:r w:rsidRPr="005320C8">
              <w:rPr>
                <w:rFonts w:ascii="Arial Narrow" w:hAnsi="Arial Narrow"/>
                <w:sz w:val="20"/>
                <w:szCs w:val="20"/>
                <w:vertAlign w:val="superscript"/>
              </w:rPr>
              <w:t>h</w:t>
            </w:r>
          </w:p>
        </w:tc>
        <w:tc>
          <w:tcPr>
            <w:tcW w:w="1843" w:type="dxa"/>
            <w:vAlign w:val="bottom"/>
          </w:tcPr>
          <w:p w:rsidR="002655A8" w:rsidRPr="002655A8" w:rsidRDefault="002655A8" w:rsidP="00FD6DF1">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$29,941</w:t>
            </w:r>
            <w:r w:rsidR="00FD6DF1">
              <w:rPr>
                <w:rFonts w:ascii="Arial Narrow" w:hAnsi="Arial Narrow"/>
                <w:color w:val="000000"/>
                <w:sz w:val="20"/>
                <w:szCs w:val="20"/>
              </w:rPr>
              <w:t>–</w:t>
            </w:r>
            <w:r w:rsidRPr="002655A8">
              <w:rPr>
                <w:rFonts w:ascii="Arial Narrow" w:hAnsi="Arial Narrow"/>
                <w:color w:val="000000"/>
                <w:sz w:val="20"/>
                <w:szCs w:val="20"/>
              </w:rPr>
              <w:t>$71,857</w:t>
            </w:r>
          </w:p>
        </w:tc>
        <w:tc>
          <w:tcPr>
            <w:tcW w:w="1843" w:type="dxa"/>
            <w:vAlign w:val="bottom"/>
          </w:tcPr>
          <w:p w:rsidR="002655A8" w:rsidRPr="002655A8" w:rsidRDefault="002655A8" w:rsidP="00FD6DF1">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$31,827</w:t>
            </w:r>
            <w:r w:rsidR="00FD6DF1">
              <w:rPr>
                <w:rFonts w:ascii="Arial Narrow" w:hAnsi="Arial Narrow"/>
                <w:color w:val="000000"/>
                <w:sz w:val="20"/>
                <w:szCs w:val="20"/>
              </w:rPr>
              <w:t>–</w:t>
            </w:r>
            <w:r w:rsidRPr="002655A8">
              <w:rPr>
                <w:rFonts w:ascii="Arial Narrow" w:hAnsi="Arial Narrow"/>
                <w:color w:val="000000"/>
                <w:sz w:val="20"/>
                <w:szCs w:val="20"/>
              </w:rPr>
              <w:t>$76,384</w:t>
            </w:r>
          </w:p>
        </w:tc>
        <w:tc>
          <w:tcPr>
            <w:tcW w:w="1843" w:type="dxa"/>
            <w:vAlign w:val="bottom"/>
          </w:tcPr>
          <w:p w:rsidR="002655A8" w:rsidRPr="002655A8" w:rsidRDefault="002655A8" w:rsidP="00FD6DF1">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$33,832</w:t>
            </w:r>
            <w:r w:rsidR="00FD6DF1">
              <w:rPr>
                <w:rFonts w:ascii="Arial Narrow" w:hAnsi="Arial Narrow"/>
                <w:color w:val="000000"/>
                <w:sz w:val="20"/>
                <w:szCs w:val="20"/>
              </w:rPr>
              <w:t>–</w:t>
            </w:r>
            <w:r w:rsidRPr="002655A8">
              <w:rPr>
                <w:rFonts w:ascii="Arial Narrow" w:hAnsi="Arial Narrow"/>
                <w:color w:val="000000"/>
                <w:sz w:val="20"/>
                <w:szCs w:val="20"/>
              </w:rPr>
              <w:t>$81,197</w:t>
            </w:r>
          </w:p>
        </w:tc>
      </w:tr>
      <w:tr w:rsidR="002655A8" w:rsidRPr="005320C8" w:rsidTr="000C1AC6">
        <w:tc>
          <w:tcPr>
            <w:tcW w:w="3510" w:type="dxa"/>
            <w:vAlign w:val="center"/>
          </w:tcPr>
          <w:p w:rsidR="002655A8" w:rsidRPr="005320C8" w:rsidRDefault="002655A8" w:rsidP="00FD6DF1">
            <w:pPr>
              <w:spacing w:before="40" w:after="40"/>
              <w:ind w:left="0"/>
              <w:rPr>
                <w:rFonts w:ascii="Arial Narrow" w:hAnsi="Arial Narrow"/>
                <w:sz w:val="20"/>
                <w:szCs w:val="20"/>
              </w:rPr>
            </w:pPr>
            <w:r w:rsidRPr="005320C8">
              <w:rPr>
                <w:rFonts w:ascii="Arial Narrow" w:hAnsi="Arial Narrow"/>
                <w:sz w:val="20"/>
                <w:szCs w:val="20"/>
              </w:rPr>
              <w:t xml:space="preserve">Patient </w:t>
            </w:r>
            <w:r w:rsidR="00FD6DF1">
              <w:rPr>
                <w:rFonts w:ascii="Arial Narrow" w:hAnsi="Arial Narrow"/>
                <w:sz w:val="20"/>
                <w:szCs w:val="20"/>
              </w:rPr>
              <w:t>c</w:t>
            </w:r>
            <w:r w:rsidR="00FD6DF1" w:rsidRPr="005320C8">
              <w:rPr>
                <w:rFonts w:ascii="Arial Narrow" w:hAnsi="Arial Narrow"/>
                <w:sz w:val="20"/>
                <w:szCs w:val="20"/>
              </w:rPr>
              <w:t>o-payment</w:t>
            </w:r>
            <w:r w:rsidR="00FD6DF1" w:rsidRPr="005320C8">
              <w:rPr>
                <w:rFonts w:ascii="Arial Narrow" w:hAnsi="Arial Narrow"/>
                <w:sz w:val="20"/>
                <w:szCs w:val="20"/>
                <w:vertAlign w:val="superscript"/>
              </w:rPr>
              <w:t>d</w:t>
            </w:r>
          </w:p>
        </w:tc>
        <w:tc>
          <w:tcPr>
            <w:tcW w:w="1843" w:type="dxa"/>
            <w:vAlign w:val="bottom"/>
          </w:tcPr>
          <w:p w:rsidR="002655A8" w:rsidRPr="002655A8" w:rsidRDefault="002655A8" w:rsidP="002655A8">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$4,491</w:t>
            </w:r>
            <w:r w:rsidR="00FD6DF1">
              <w:rPr>
                <w:rFonts w:ascii="Arial Narrow" w:hAnsi="Arial Narrow"/>
                <w:color w:val="000000"/>
                <w:sz w:val="20"/>
                <w:szCs w:val="20"/>
              </w:rPr>
              <w:t>–</w:t>
            </w:r>
            <w:r w:rsidRPr="002655A8">
              <w:rPr>
                <w:rFonts w:ascii="Arial Narrow" w:hAnsi="Arial Narrow"/>
                <w:color w:val="000000"/>
                <w:sz w:val="20"/>
                <w:szCs w:val="20"/>
              </w:rPr>
              <w:t>$10,779</w:t>
            </w:r>
          </w:p>
        </w:tc>
        <w:tc>
          <w:tcPr>
            <w:tcW w:w="1843" w:type="dxa"/>
            <w:vAlign w:val="bottom"/>
          </w:tcPr>
          <w:p w:rsidR="002655A8" w:rsidRPr="002655A8" w:rsidRDefault="002655A8" w:rsidP="002655A8">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$4,774</w:t>
            </w:r>
            <w:r w:rsidR="00FD6DF1">
              <w:rPr>
                <w:rFonts w:ascii="Arial Narrow" w:hAnsi="Arial Narrow"/>
                <w:color w:val="000000"/>
                <w:sz w:val="20"/>
                <w:szCs w:val="20"/>
              </w:rPr>
              <w:t>–</w:t>
            </w:r>
            <w:r>
              <w:rPr>
                <w:rFonts w:ascii="Arial Narrow" w:hAnsi="Arial Narrow"/>
                <w:color w:val="000000"/>
                <w:sz w:val="20"/>
                <w:szCs w:val="20"/>
              </w:rPr>
              <w:t xml:space="preserve"> </w:t>
            </w:r>
            <w:r w:rsidRPr="002655A8">
              <w:rPr>
                <w:rFonts w:ascii="Arial Narrow" w:hAnsi="Arial Narrow"/>
                <w:color w:val="000000"/>
                <w:sz w:val="20"/>
                <w:szCs w:val="20"/>
              </w:rPr>
              <w:t>$11,458</w:t>
            </w:r>
          </w:p>
        </w:tc>
        <w:tc>
          <w:tcPr>
            <w:tcW w:w="1843" w:type="dxa"/>
            <w:vAlign w:val="bottom"/>
          </w:tcPr>
          <w:p w:rsidR="002655A8" w:rsidRPr="002655A8" w:rsidRDefault="002655A8" w:rsidP="002655A8">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$5,075</w:t>
            </w:r>
            <w:r w:rsidR="00FD6DF1">
              <w:rPr>
                <w:rFonts w:ascii="Arial Narrow" w:hAnsi="Arial Narrow"/>
                <w:color w:val="000000"/>
                <w:sz w:val="20"/>
                <w:szCs w:val="20"/>
              </w:rPr>
              <w:t>–</w:t>
            </w:r>
            <w:r w:rsidRPr="002655A8">
              <w:rPr>
                <w:rFonts w:ascii="Arial Narrow" w:hAnsi="Arial Narrow"/>
                <w:color w:val="000000"/>
                <w:sz w:val="20"/>
                <w:szCs w:val="20"/>
              </w:rPr>
              <w:t>$12,179</w:t>
            </w:r>
          </w:p>
        </w:tc>
      </w:tr>
      <w:tr w:rsidR="002655A8" w:rsidRPr="005320C8" w:rsidTr="000C1AC6">
        <w:tc>
          <w:tcPr>
            <w:tcW w:w="3510" w:type="dxa"/>
            <w:vAlign w:val="center"/>
          </w:tcPr>
          <w:p w:rsidR="002655A8" w:rsidRPr="005320C8" w:rsidRDefault="002655A8" w:rsidP="000C1AC6">
            <w:pPr>
              <w:spacing w:before="40" w:after="40"/>
              <w:ind w:left="0"/>
              <w:rPr>
                <w:rFonts w:ascii="Arial Narrow" w:hAnsi="Arial Narrow"/>
                <w:sz w:val="20"/>
                <w:szCs w:val="20"/>
              </w:rPr>
            </w:pPr>
            <w:r w:rsidRPr="005320C8">
              <w:rPr>
                <w:rFonts w:ascii="Arial Narrow" w:hAnsi="Arial Narrow"/>
                <w:sz w:val="20"/>
                <w:szCs w:val="20"/>
              </w:rPr>
              <w:t>Estimated MBS expenditure</w:t>
            </w:r>
            <w:r w:rsidRPr="005320C8">
              <w:rPr>
                <w:rFonts w:ascii="Arial Narrow" w:hAnsi="Arial Narrow"/>
                <w:sz w:val="20"/>
                <w:szCs w:val="20"/>
                <w:vertAlign w:val="superscript"/>
              </w:rPr>
              <w:t>e</w:t>
            </w:r>
          </w:p>
        </w:tc>
        <w:tc>
          <w:tcPr>
            <w:tcW w:w="1843" w:type="dxa"/>
            <w:vAlign w:val="bottom"/>
          </w:tcPr>
          <w:p w:rsidR="002655A8" w:rsidRPr="002655A8" w:rsidRDefault="002655A8" w:rsidP="002655A8">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$25,450</w:t>
            </w:r>
            <w:r w:rsidR="00FD6DF1">
              <w:rPr>
                <w:rFonts w:ascii="Arial Narrow" w:hAnsi="Arial Narrow"/>
                <w:color w:val="000000"/>
                <w:sz w:val="20"/>
                <w:szCs w:val="20"/>
              </w:rPr>
              <w:t>–</w:t>
            </w:r>
            <w:r w:rsidRPr="002655A8">
              <w:rPr>
                <w:rFonts w:ascii="Arial Narrow" w:hAnsi="Arial Narrow"/>
                <w:color w:val="000000"/>
                <w:sz w:val="20"/>
                <w:szCs w:val="20"/>
              </w:rPr>
              <w:t>$61,079</w:t>
            </w:r>
          </w:p>
        </w:tc>
        <w:tc>
          <w:tcPr>
            <w:tcW w:w="1843" w:type="dxa"/>
            <w:vAlign w:val="bottom"/>
          </w:tcPr>
          <w:p w:rsidR="002655A8" w:rsidRPr="002655A8" w:rsidRDefault="002655A8" w:rsidP="00FD6DF1">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$27,053</w:t>
            </w:r>
            <w:r w:rsidR="00FD6DF1">
              <w:rPr>
                <w:rFonts w:ascii="Arial Narrow" w:hAnsi="Arial Narrow"/>
                <w:color w:val="000000"/>
                <w:sz w:val="20"/>
                <w:szCs w:val="20"/>
              </w:rPr>
              <w:t>–</w:t>
            </w:r>
            <w:r w:rsidRPr="002655A8">
              <w:rPr>
                <w:rFonts w:ascii="Arial Narrow" w:hAnsi="Arial Narrow"/>
                <w:color w:val="000000"/>
                <w:sz w:val="20"/>
                <w:szCs w:val="20"/>
              </w:rPr>
              <w:t>$64,927</w:t>
            </w:r>
          </w:p>
        </w:tc>
        <w:tc>
          <w:tcPr>
            <w:tcW w:w="1843" w:type="dxa"/>
            <w:vAlign w:val="bottom"/>
          </w:tcPr>
          <w:p w:rsidR="002655A8" w:rsidRPr="002655A8" w:rsidRDefault="002655A8" w:rsidP="002655A8">
            <w:pPr>
              <w:spacing w:before="40" w:after="40"/>
              <w:ind w:left="34"/>
              <w:jc w:val="right"/>
              <w:rPr>
                <w:rFonts w:ascii="Arial Narrow" w:hAnsi="Arial Narrow"/>
                <w:color w:val="000000"/>
                <w:sz w:val="20"/>
                <w:szCs w:val="20"/>
              </w:rPr>
            </w:pPr>
            <w:r w:rsidRPr="002655A8">
              <w:rPr>
                <w:rFonts w:ascii="Arial Narrow" w:hAnsi="Arial Narrow"/>
                <w:color w:val="000000"/>
                <w:sz w:val="20"/>
                <w:szCs w:val="20"/>
              </w:rPr>
              <w:t>$28,757</w:t>
            </w:r>
            <w:r w:rsidR="00FD6DF1">
              <w:rPr>
                <w:rFonts w:ascii="Arial Narrow" w:hAnsi="Arial Narrow"/>
                <w:color w:val="000000"/>
                <w:sz w:val="20"/>
                <w:szCs w:val="20"/>
              </w:rPr>
              <w:t>–</w:t>
            </w:r>
            <w:r w:rsidRPr="002655A8">
              <w:rPr>
                <w:rFonts w:ascii="Arial Narrow" w:hAnsi="Arial Narrow"/>
                <w:color w:val="000000"/>
                <w:sz w:val="20"/>
                <w:szCs w:val="20"/>
              </w:rPr>
              <w:t>$69,017</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i/>
                <w:sz w:val="20"/>
                <w:szCs w:val="20"/>
              </w:rPr>
              <w:t xml:space="preserve">Total combined cost of </w:t>
            </w:r>
            <w:r>
              <w:rPr>
                <w:rFonts w:ascii="Arial Narrow" w:hAnsi="Arial Narrow"/>
                <w:i/>
                <w:sz w:val="20"/>
                <w:szCs w:val="20"/>
              </w:rPr>
              <w:t>RET mutation testing</w:t>
            </w:r>
            <w:r w:rsidRPr="005320C8">
              <w:rPr>
                <w:rFonts w:ascii="Arial Narrow" w:hAnsi="Arial Narrow"/>
                <w:i/>
                <w:sz w:val="20"/>
                <w:szCs w:val="20"/>
                <w:vertAlign w:val="superscript"/>
              </w:rPr>
              <w:t>i</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$129,005</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$137,132</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$145,772</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t>Lower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$82,011</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$87,178</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$92,670</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lastRenderedPageBreak/>
              <w:t>Upper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$175,999</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$187,087</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$198,873</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i/>
                <w:sz w:val="20"/>
                <w:szCs w:val="20"/>
              </w:rPr>
            </w:pPr>
            <w:r w:rsidRPr="005320C8">
              <w:rPr>
                <w:rFonts w:ascii="Arial Narrow" w:hAnsi="Arial Narrow"/>
                <w:i/>
                <w:sz w:val="20"/>
                <w:szCs w:val="20"/>
              </w:rPr>
              <w:t>Total patient co-payment</w:t>
            </w:r>
            <w:r w:rsidRPr="005320C8">
              <w:rPr>
                <w:rFonts w:ascii="Arial Narrow" w:hAnsi="Arial Narrow"/>
                <w:i/>
                <w:sz w:val="20"/>
                <w:szCs w:val="20"/>
                <w:vertAlign w:val="superscript"/>
              </w:rPr>
              <w:t>d</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$19,351</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$20,570</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$21,866</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t>Lower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$12,302</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$13,077</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$13,901</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t>Upper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$26,400</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$28,063</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$29,831</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b/>
                <w:sz w:val="20"/>
                <w:szCs w:val="20"/>
              </w:rPr>
            </w:pPr>
            <w:r w:rsidRPr="005320C8">
              <w:rPr>
                <w:rFonts w:ascii="Arial Narrow" w:hAnsi="Arial Narrow"/>
                <w:b/>
                <w:i/>
                <w:sz w:val="20"/>
                <w:szCs w:val="20"/>
              </w:rPr>
              <w:t>Total cost to the MBS</w:t>
            </w:r>
            <w:r w:rsidRPr="005320C8">
              <w:rPr>
                <w:rFonts w:ascii="Arial Narrow" w:hAnsi="Arial Narrow"/>
                <w:b/>
                <w:i/>
                <w:sz w:val="20"/>
                <w:szCs w:val="20"/>
                <w:vertAlign w:val="superscript"/>
              </w:rPr>
              <w:t>e</w:t>
            </w:r>
          </w:p>
        </w:tc>
        <w:tc>
          <w:tcPr>
            <w:tcW w:w="1843" w:type="dxa"/>
            <w:vAlign w:val="bottom"/>
          </w:tcPr>
          <w:p w:rsidR="002655A8" w:rsidRPr="002655A8" w:rsidRDefault="002655A8" w:rsidP="000C1AC6">
            <w:pPr>
              <w:spacing w:before="40" w:after="40"/>
              <w:ind w:left="0"/>
              <w:jc w:val="right"/>
              <w:rPr>
                <w:rFonts w:ascii="Arial Narrow" w:hAnsi="Arial Narrow"/>
                <w:b/>
                <w:color w:val="000000"/>
                <w:sz w:val="20"/>
                <w:szCs w:val="20"/>
              </w:rPr>
            </w:pPr>
            <w:r w:rsidRPr="002655A8">
              <w:rPr>
                <w:rFonts w:ascii="Arial Narrow" w:hAnsi="Arial Narrow"/>
                <w:b/>
                <w:color w:val="000000"/>
                <w:sz w:val="20"/>
                <w:szCs w:val="20"/>
              </w:rPr>
              <w:t>$109,654</w:t>
            </w:r>
          </w:p>
        </w:tc>
        <w:tc>
          <w:tcPr>
            <w:tcW w:w="1843" w:type="dxa"/>
            <w:vAlign w:val="bottom"/>
          </w:tcPr>
          <w:p w:rsidR="002655A8" w:rsidRPr="002655A8" w:rsidRDefault="002655A8" w:rsidP="000C1AC6">
            <w:pPr>
              <w:spacing w:before="40" w:after="40"/>
              <w:ind w:left="0"/>
              <w:jc w:val="right"/>
              <w:rPr>
                <w:rFonts w:ascii="Arial Narrow" w:hAnsi="Arial Narrow"/>
                <w:b/>
                <w:color w:val="000000"/>
                <w:sz w:val="20"/>
                <w:szCs w:val="20"/>
              </w:rPr>
            </w:pPr>
            <w:r w:rsidRPr="002655A8">
              <w:rPr>
                <w:rFonts w:ascii="Arial Narrow" w:hAnsi="Arial Narrow"/>
                <w:b/>
                <w:color w:val="000000"/>
                <w:sz w:val="20"/>
                <w:szCs w:val="20"/>
              </w:rPr>
              <w:t>$116,562</w:t>
            </w:r>
          </w:p>
        </w:tc>
        <w:tc>
          <w:tcPr>
            <w:tcW w:w="1843" w:type="dxa"/>
            <w:vAlign w:val="bottom"/>
          </w:tcPr>
          <w:p w:rsidR="002655A8" w:rsidRPr="002655A8" w:rsidRDefault="002655A8" w:rsidP="000C1AC6">
            <w:pPr>
              <w:spacing w:before="40" w:after="40"/>
              <w:ind w:left="0"/>
              <w:jc w:val="right"/>
              <w:rPr>
                <w:rFonts w:ascii="Arial Narrow" w:hAnsi="Arial Narrow"/>
                <w:b/>
                <w:color w:val="000000"/>
                <w:sz w:val="20"/>
                <w:szCs w:val="20"/>
              </w:rPr>
            </w:pPr>
            <w:r w:rsidRPr="002655A8">
              <w:rPr>
                <w:rFonts w:ascii="Arial Narrow" w:hAnsi="Arial Narrow"/>
                <w:b/>
                <w:color w:val="000000"/>
                <w:sz w:val="20"/>
                <w:szCs w:val="20"/>
              </w:rPr>
              <w:t>$123,906</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t>Lower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$69,710</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$74,101</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$78,770</w:t>
            </w:r>
          </w:p>
        </w:tc>
      </w:tr>
      <w:tr w:rsidR="002655A8" w:rsidRPr="005320C8" w:rsidTr="005320C8">
        <w:tc>
          <w:tcPr>
            <w:tcW w:w="3510" w:type="dxa"/>
            <w:vAlign w:val="center"/>
          </w:tcPr>
          <w:p w:rsidR="002655A8" w:rsidRPr="005320C8" w:rsidRDefault="002655A8" w:rsidP="005320C8">
            <w:pPr>
              <w:spacing w:before="40" w:after="40"/>
              <w:ind w:left="0"/>
              <w:rPr>
                <w:rFonts w:ascii="Arial Narrow" w:hAnsi="Arial Narrow"/>
                <w:sz w:val="20"/>
                <w:szCs w:val="20"/>
              </w:rPr>
            </w:pPr>
            <w:r w:rsidRPr="005320C8">
              <w:rPr>
                <w:rFonts w:ascii="Arial Narrow" w:hAnsi="Arial Narrow"/>
                <w:sz w:val="20"/>
                <w:szCs w:val="20"/>
              </w:rPr>
              <w:t>Upper limit</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$149,599</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$159,024</w:t>
            </w:r>
          </w:p>
        </w:tc>
        <w:tc>
          <w:tcPr>
            <w:tcW w:w="1843" w:type="dxa"/>
            <w:vAlign w:val="bottom"/>
          </w:tcPr>
          <w:p w:rsidR="002655A8" w:rsidRPr="000848C7" w:rsidRDefault="002655A8" w:rsidP="000C1AC6">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$169,042</w:t>
            </w:r>
          </w:p>
        </w:tc>
      </w:tr>
    </w:tbl>
    <w:p w:rsidR="00FD6DF1" w:rsidRPr="005320C8" w:rsidRDefault="00FD6DF1" w:rsidP="00FD6DF1">
      <w:pPr>
        <w:spacing w:after="0"/>
        <w:ind w:left="0"/>
        <w:jc w:val="both"/>
        <w:rPr>
          <w:rFonts w:ascii="Arial Narrow" w:hAnsi="Arial Narrow"/>
          <w:sz w:val="20"/>
          <w:szCs w:val="20"/>
        </w:rPr>
      </w:pPr>
      <w:r w:rsidRPr="005320C8">
        <w:rPr>
          <w:rFonts w:ascii="Arial Narrow" w:hAnsi="Arial Narrow"/>
          <w:sz w:val="20"/>
          <w:szCs w:val="20"/>
        </w:rPr>
        <w:t>MBS</w:t>
      </w:r>
      <w:r>
        <w:rPr>
          <w:rFonts w:ascii="Arial Narrow" w:hAnsi="Arial Narrow"/>
          <w:sz w:val="20"/>
          <w:szCs w:val="20"/>
        </w:rPr>
        <w:t xml:space="preserve"> =</w:t>
      </w:r>
      <w:r w:rsidRPr="005320C8">
        <w:rPr>
          <w:rFonts w:ascii="Arial Narrow" w:hAnsi="Arial Narrow"/>
          <w:sz w:val="20"/>
          <w:szCs w:val="20"/>
        </w:rPr>
        <w:t xml:space="preserve"> Medicare Benefits Schedule; RET</w:t>
      </w:r>
      <w:r>
        <w:rPr>
          <w:rFonts w:ascii="Arial Narrow" w:hAnsi="Arial Narrow"/>
          <w:sz w:val="20"/>
          <w:szCs w:val="20"/>
        </w:rPr>
        <w:t xml:space="preserve"> =</w:t>
      </w:r>
      <w:r w:rsidRPr="005320C8">
        <w:rPr>
          <w:rFonts w:ascii="Arial Narrow" w:hAnsi="Arial Narrow"/>
          <w:sz w:val="20"/>
          <w:szCs w:val="20"/>
        </w:rPr>
        <w:t xml:space="preserve"> </w:t>
      </w:r>
      <w:r>
        <w:rPr>
          <w:rFonts w:ascii="Arial Narrow" w:hAnsi="Arial Narrow"/>
          <w:sz w:val="20"/>
          <w:szCs w:val="20"/>
        </w:rPr>
        <w:t>re</w:t>
      </w:r>
      <w:r w:rsidRPr="005320C8">
        <w:rPr>
          <w:rFonts w:ascii="Arial Narrow" w:hAnsi="Arial Narrow"/>
          <w:sz w:val="20"/>
          <w:szCs w:val="20"/>
        </w:rPr>
        <w:t xml:space="preserve">arranged during </w:t>
      </w:r>
      <w:r>
        <w:rPr>
          <w:rFonts w:ascii="Arial Narrow" w:hAnsi="Arial Narrow"/>
          <w:sz w:val="20"/>
          <w:szCs w:val="20"/>
        </w:rPr>
        <w:t>t</w:t>
      </w:r>
      <w:r w:rsidRPr="005320C8">
        <w:rPr>
          <w:rFonts w:ascii="Arial Narrow" w:hAnsi="Arial Narrow"/>
          <w:sz w:val="20"/>
          <w:szCs w:val="20"/>
        </w:rPr>
        <w:t xml:space="preserve">ransfection </w:t>
      </w:r>
      <w:r>
        <w:rPr>
          <w:rFonts w:ascii="Arial Narrow" w:hAnsi="Arial Narrow"/>
          <w:sz w:val="20"/>
          <w:szCs w:val="20"/>
        </w:rPr>
        <w:t>(</w:t>
      </w:r>
      <w:r w:rsidRPr="005320C8">
        <w:rPr>
          <w:rFonts w:ascii="Arial Narrow" w:hAnsi="Arial Narrow"/>
          <w:sz w:val="20"/>
          <w:szCs w:val="20"/>
        </w:rPr>
        <w:t>proto-oncogene</w:t>
      </w:r>
      <w:r>
        <w:rPr>
          <w:rFonts w:ascii="Arial Narrow" w:hAnsi="Arial Narrow"/>
          <w:sz w:val="20"/>
          <w:szCs w:val="20"/>
        </w:rPr>
        <w:t>)</w:t>
      </w:r>
    </w:p>
    <w:p w:rsidR="00FD6DF1"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a</w:t>
      </w:r>
      <w:r>
        <w:rPr>
          <w:rFonts w:ascii="Arial Narrow" w:hAnsi="Arial Narrow"/>
          <w:sz w:val="20"/>
          <w:szCs w:val="20"/>
        </w:rPr>
        <w:tab/>
        <w:t xml:space="preserve">projected </w:t>
      </w:r>
      <w:r w:rsidRPr="005320C8">
        <w:rPr>
          <w:rFonts w:ascii="Arial Narrow" w:hAnsi="Arial Narrow"/>
          <w:sz w:val="20"/>
          <w:szCs w:val="20"/>
        </w:rPr>
        <w:t xml:space="preserve">incidence of thyroid cancer based on the average annual incidence </w:t>
      </w:r>
      <w:r>
        <w:rPr>
          <w:rFonts w:ascii="Arial Narrow" w:hAnsi="Arial Narrow"/>
          <w:sz w:val="20"/>
          <w:szCs w:val="20"/>
        </w:rPr>
        <w:t xml:space="preserve">during </w:t>
      </w:r>
      <w:r w:rsidRPr="005320C8">
        <w:rPr>
          <w:rFonts w:ascii="Arial Narrow" w:hAnsi="Arial Narrow"/>
          <w:sz w:val="20"/>
          <w:szCs w:val="20"/>
        </w:rPr>
        <w:t>2005</w:t>
      </w:r>
      <w:r>
        <w:rPr>
          <w:rFonts w:ascii="Arial Narrow" w:hAnsi="Arial Narrow"/>
          <w:sz w:val="20"/>
          <w:szCs w:val="20"/>
        </w:rPr>
        <w:t>–</w:t>
      </w:r>
      <w:r w:rsidRPr="005320C8">
        <w:rPr>
          <w:rFonts w:ascii="Arial Narrow" w:hAnsi="Arial Narrow"/>
          <w:sz w:val="20"/>
          <w:szCs w:val="20"/>
        </w:rPr>
        <w:t xml:space="preserve">09 of 6.3% </w:t>
      </w:r>
    </w:p>
    <w:p w:rsidR="00FD6DF1"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b</w:t>
      </w:r>
      <w:r>
        <w:rPr>
          <w:rFonts w:ascii="Arial Narrow" w:hAnsi="Arial Narrow"/>
          <w:sz w:val="20"/>
          <w:szCs w:val="20"/>
          <w:vertAlign w:val="superscript"/>
        </w:rPr>
        <w:tab/>
      </w:r>
      <w:r w:rsidRPr="005320C8">
        <w:rPr>
          <w:rFonts w:ascii="Arial Narrow" w:hAnsi="Arial Narrow"/>
          <w:sz w:val="20"/>
          <w:szCs w:val="20"/>
        </w:rPr>
        <w:t>estimated based on a 5</w:t>
      </w:r>
      <w:r>
        <w:rPr>
          <w:rFonts w:ascii="Arial Narrow" w:hAnsi="Arial Narrow"/>
          <w:sz w:val="20"/>
          <w:szCs w:val="20"/>
        </w:rPr>
        <w:t>–</w:t>
      </w:r>
      <w:r w:rsidRPr="005320C8">
        <w:rPr>
          <w:rFonts w:ascii="Arial Narrow" w:hAnsi="Arial Narrow"/>
          <w:sz w:val="20"/>
          <w:szCs w:val="20"/>
        </w:rPr>
        <w:t xml:space="preserve">10% incidence of medullary thyroid cancer in all thyroid cancers </w:t>
      </w:r>
    </w:p>
    <w:p w:rsidR="005320C8"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c</w:t>
      </w:r>
      <w:r>
        <w:rPr>
          <w:rFonts w:ascii="Arial Narrow" w:hAnsi="Arial Narrow"/>
          <w:sz w:val="20"/>
          <w:szCs w:val="20"/>
        </w:rPr>
        <w:tab/>
      </w:r>
      <w:r w:rsidRPr="005320C8">
        <w:rPr>
          <w:rFonts w:ascii="Arial Narrow" w:hAnsi="Arial Narrow"/>
          <w:sz w:val="20"/>
          <w:szCs w:val="20"/>
        </w:rPr>
        <w:t xml:space="preserve">assuming </w:t>
      </w:r>
      <w:r>
        <w:rPr>
          <w:rFonts w:ascii="Arial Narrow" w:hAnsi="Arial Narrow"/>
          <w:sz w:val="20"/>
          <w:szCs w:val="20"/>
        </w:rPr>
        <w:t xml:space="preserve">that </w:t>
      </w:r>
      <w:r w:rsidRPr="005320C8">
        <w:rPr>
          <w:rFonts w:ascii="Arial Narrow" w:hAnsi="Arial Narrow"/>
          <w:sz w:val="20"/>
          <w:szCs w:val="20"/>
        </w:rPr>
        <w:t xml:space="preserve">the cost of the diagnostic </w:t>
      </w:r>
      <w:r>
        <w:rPr>
          <w:rFonts w:ascii="Arial Narrow" w:hAnsi="Arial Narrow"/>
          <w:sz w:val="20"/>
          <w:szCs w:val="20"/>
        </w:rPr>
        <w:t>RET mutation test</w:t>
      </w:r>
      <w:r w:rsidRPr="005320C8">
        <w:rPr>
          <w:rFonts w:ascii="Arial Narrow" w:hAnsi="Arial Narrow"/>
          <w:sz w:val="20"/>
          <w:szCs w:val="20"/>
        </w:rPr>
        <w:t xml:space="preserve"> is </w:t>
      </w:r>
      <w:r w:rsidR="005320C8" w:rsidRPr="005320C8">
        <w:rPr>
          <w:rFonts w:ascii="Arial Narrow" w:hAnsi="Arial Narrow"/>
          <w:sz w:val="20"/>
          <w:szCs w:val="20"/>
        </w:rPr>
        <w:t>$</w:t>
      </w:r>
      <w:r w:rsidR="009B0B79">
        <w:rPr>
          <w:rFonts w:ascii="Arial Narrow" w:hAnsi="Arial Narrow"/>
          <w:sz w:val="20"/>
          <w:szCs w:val="20"/>
        </w:rPr>
        <w:t>4</w:t>
      </w:r>
      <w:r>
        <w:rPr>
          <w:rFonts w:ascii="Arial Narrow" w:hAnsi="Arial Narrow"/>
          <w:sz w:val="20"/>
          <w:szCs w:val="20"/>
        </w:rPr>
        <w:t>00</w:t>
      </w:r>
      <w:r w:rsidR="005320C8" w:rsidRPr="005320C8">
        <w:rPr>
          <w:rFonts w:ascii="Arial Narrow" w:hAnsi="Arial Narrow"/>
          <w:sz w:val="20"/>
          <w:szCs w:val="20"/>
        </w:rPr>
        <w:t xml:space="preserve"> </w:t>
      </w:r>
      <w:r>
        <w:rPr>
          <w:rFonts w:ascii="Arial Narrow" w:hAnsi="Arial Narrow"/>
          <w:sz w:val="20"/>
          <w:szCs w:val="20"/>
        </w:rPr>
        <w:t>(</w:t>
      </w:r>
      <w:r w:rsidR="000A72BD">
        <w:rPr>
          <w:rFonts w:ascii="Arial Narrow" w:hAnsi="Arial Narrow"/>
          <w:sz w:val="20"/>
          <w:szCs w:val="20"/>
        </w:rPr>
        <w:t xml:space="preserve">see </w:t>
      </w:r>
      <w:r w:rsidR="00BE4A8D">
        <w:rPr>
          <w:rFonts w:ascii="Arial Narrow" w:hAnsi="Arial Narrow"/>
          <w:sz w:val="20"/>
          <w:szCs w:val="20"/>
        </w:rPr>
        <w:fldChar w:fldCharType="begin"/>
      </w:r>
      <w:r w:rsidR="00BE4A8D">
        <w:rPr>
          <w:rFonts w:ascii="Arial Narrow" w:hAnsi="Arial Narrow"/>
          <w:sz w:val="20"/>
          <w:szCs w:val="20"/>
        </w:rPr>
        <w:instrText xml:space="preserve"> REF _Ref353186598 \h  \* MERGEFORMAT </w:instrText>
      </w:r>
      <w:r w:rsidR="00BE4A8D">
        <w:rPr>
          <w:rFonts w:ascii="Arial Narrow" w:hAnsi="Arial Narrow"/>
          <w:sz w:val="20"/>
          <w:szCs w:val="20"/>
        </w:rPr>
      </w:r>
      <w:r w:rsidR="00BE4A8D">
        <w:rPr>
          <w:rFonts w:ascii="Arial Narrow" w:hAnsi="Arial Narrow"/>
          <w:sz w:val="20"/>
          <w:szCs w:val="20"/>
        </w:rPr>
        <w:fldChar w:fldCharType="separate"/>
      </w:r>
      <w:r w:rsidR="00DC2103" w:rsidRPr="00DC2103">
        <w:rPr>
          <w:rFonts w:ascii="Arial Narrow" w:hAnsi="Arial Narrow"/>
          <w:sz w:val="20"/>
          <w:szCs w:val="20"/>
        </w:rPr>
        <w:t>Table 6</w:t>
      </w:r>
      <w:r w:rsidR="00BE4A8D">
        <w:rPr>
          <w:rFonts w:ascii="Arial Narrow" w:hAnsi="Arial Narrow"/>
          <w:sz w:val="20"/>
          <w:szCs w:val="20"/>
        </w:rPr>
        <w:fldChar w:fldCharType="end"/>
      </w:r>
      <w:r w:rsidR="00BE4A8D">
        <w:rPr>
          <w:rFonts w:ascii="Arial Narrow" w:hAnsi="Arial Narrow"/>
          <w:sz w:val="20"/>
          <w:szCs w:val="20"/>
        </w:rPr>
        <w:t xml:space="preserve"> </w:t>
      </w:r>
      <w:r w:rsidR="000A72BD">
        <w:rPr>
          <w:rFonts w:ascii="Arial Narrow" w:hAnsi="Arial Narrow"/>
          <w:sz w:val="20"/>
          <w:szCs w:val="20"/>
        </w:rPr>
        <w:t xml:space="preserve">on page </w:t>
      </w:r>
      <w:r w:rsidR="003B5955">
        <w:rPr>
          <w:rFonts w:ascii="Arial Narrow" w:hAnsi="Arial Narrow"/>
          <w:sz w:val="20"/>
          <w:szCs w:val="20"/>
        </w:rPr>
        <w:fldChar w:fldCharType="begin"/>
      </w:r>
      <w:r w:rsidR="000A72BD">
        <w:rPr>
          <w:rFonts w:ascii="Arial Narrow" w:hAnsi="Arial Narrow"/>
          <w:sz w:val="20"/>
          <w:szCs w:val="20"/>
        </w:rPr>
        <w:instrText xml:space="preserve"> PAGEREF _Ref352746733 \h </w:instrText>
      </w:r>
      <w:r w:rsidR="003B5955">
        <w:rPr>
          <w:rFonts w:ascii="Arial Narrow" w:hAnsi="Arial Narrow"/>
          <w:sz w:val="20"/>
          <w:szCs w:val="20"/>
        </w:rPr>
      </w:r>
      <w:r w:rsidR="003B5955">
        <w:rPr>
          <w:rFonts w:ascii="Arial Narrow" w:hAnsi="Arial Narrow"/>
          <w:sz w:val="20"/>
          <w:szCs w:val="20"/>
        </w:rPr>
        <w:fldChar w:fldCharType="separate"/>
      </w:r>
      <w:r w:rsidR="00DC2103">
        <w:rPr>
          <w:rFonts w:ascii="Arial Narrow" w:hAnsi="Arial Narrow"/>
          <w:noProof/>
          <w:sz w:val="20"/>
          <w:szCs w:val="20"/>
        </w:rPr>
        <w:t>xxxiv</w:t>
      </w:r>
      <w:r w:rsidR="003B5955">
        <w:rPr>
          <w:rFonts w:ascii="Arial Narrow" w:hAnsi="Arial Narrow"/>
          <w:sz w:val="20"/>
          <w:szCs w:val="20"/>
        </w:rPr>
        <w:fldChar w:fldCharType="end"/>
      </w:r>
      <w:r>
        <w:rPr>
          <w:rFonts w:ascii="Arial Narrow" w:hAnsi="Arial Narrow"/>
          <w:sz w:val="20"/>
          <w:szCs w:val="20"/>
        </w:rPr>
        <w:t>)</w:t>
      </w:r>
    </w:p>
    <w:p w:rsidR="00FD6DF1" w:rsidRPr="005320C8" w:rsidRDefault="005320C8"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d</w:t>
      </w:r>
      <w:r w:rsidR="00FD6DF1">
        <w:rPr>
          <w:rFonts w:ascii="Arial Narrow" w:hAnsi="Arial Narrow"/>
          <w:sz w:val="20"/>
          <w:szCs w:val="20"/>
        </w:rPr>
        <w:tab/>
      </w:r>
      <w:r w:rsidR="00FD6DF1" w:rsidRPr="005320C8">
        <w:rPr>
          <w:rFonts w:ascii="Arial Narrow" w:hAnsi="Arial Narrow"/>
          <w:sz w:val="20"/>
          <w:szCs w:val="20"/>
        </w:rPr>
        <w:t xml:space="preserve">assuming </w:t>
      </w:r>
      <w:r w:rsidR="00FD6DF1">
        <w:rPr>
          <w:rFonts w:ascii="Arial Narrow" w:hAnsi="Arial Narrow"/>
          <w:sz w:val="20"/>
          <w:szCs w:val="20"/>
        </w:rPr>
        <w:t xml:space="preserve">that </w:t>
      </w:r>
      <w:r w:rsidR="00FD6DF1" w:rsidRPr="005320C8">
        <w:rPr>
          <w:rFonts w:ascii="Arial Narrow" w:hAnsi="Arial Narrow"/>
          <w:sz w:val="20"/>
          <w:szCs w:val="20"/>
        </w:rPr>
        <w:t xml:space="preserve">most patients are outpatients and Medicare pays 85% of the scheduled fees, with no </w:t>
      </w:r>
      <w:r w:rsidR="00FD6DF1">
        <w:rPr>
          <w:rFonts w:ascii="Arial Narrow" w:hAnsi="Arial Narrow"/>
          <w:sz w:val="20"/>
          <w:szCs w:val="20"/>
        </w:rPr>
        <w:t>Medicare S</w:t>
      </w:r>
      <w:r w:rsidR="00FD6DF1" w:rsidRPr="005320C8">
        <w:rPr>
          <w:rFonts w:ascii="Arial Narrow" w:hAnsi="Arial Narrow"/>
          <w:sz w:val="20"/>
          <w:szCs w:val="20"/>
        </w:rPr>
        <w:t xml:space="preserve">afety </w:t>
      </w:r>
      <w:r w:rsidR="00FD6DF1">
        <w:rPr>
          <w:rFonts w:ascii="Arial Narrow" w:hAnsi="Arial Narrow"/>
          <w:sz w:val="20"/>
          <w:szCs w:val="20"/>
        </w:rPr>
        <w:t>N</w:t>
      </w:r>
      <w:r w:rsidR="00FD6DF1" w:rsidRPr="005320C8">
        <w:rPr>
          <w:rFonts w:ascii="Arial Narrow" w:hAnsi="Arial Narrow"/>
          <w:sz w:val="20"/>
          <w:szCs w:val="20"/>
        </w:rPr>
        <w:t>et concessions or bulk-billed pathology service</w:t>
      </w:r>
    </w:p>
    <w:p w:rsidR="00FD6DF1"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e</w:t>
      </w:r>
      <w:r>
        <w:rPr>
          <w:rFonts w:ascii="Arial Narrow" w:hAnsi="Arial Narrow"/>
          <w:sz w:val="20"/>
          <w:szCs w:val="20"/>
          <w:vertAlign w:val="superscript"/>
        </w:rPr>
        <w:tab/>
      </w:r>
      <w:r w:rsidRPr="005320C8">
        <w:rPr>
          <w:rFonts w:ascii="Arial Narrow" w:hAnsi="Arial Narrow"/>
          <w:sz w:val="20"/>
          <w:szCs w:val="20"/>
        </w:rPr>
        <w:t xml:space="preserve">assuming </w:t>
      </w:r>
      <w:r>
        <w:rPr>
          <w:rFonts w:ascii="Arial Narrow" w:hAnsi="Arial Narrow"/>
          <w:sz w:val="20"/>
          <w:szCs w:val="20"/>
        </w:rPr>
        <w:t xml:space="preserve">that </w:t>
      </w:r>
      <w:r w:rsidRPr="005320C8">
        <w:rPr>
          <w:rFonts w:ascii="Arial Narrow" w:hAnsi="Arial Narrow"/>
          <w:sz w:val="20"/>
          <w:szCs w:val="20"/>
        </w:rPr>
        <w:t>all services are provided in an outpatient setting such that Medicare pays 85% of the scheduled fees</w:t>
      </w:r>
      <w:r>
        <w:rPr>
          <w:rFonts w:ascii="Arial Narrow" w:hAnsi="Arial Narrow"/>
          <w:sz w:val="20"/>
          <w:szCs w:val="20"/>
        </w:rPr>
        <w:t>, with n</w:t>
      </w:r>
      <w:r w:rsidRPr="005320C8">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5320C8">
        <w:rPr>
          <w:rFonts w:ascii="Arial Narrow" w:hAnsi="Arial Narrow"/>
          <w:sz w:val="20"/>
          <w:szCs w:val="20"/>
        </w:rPr>
        <w:t xml:space="preserve">afety </w:t>
      </w:r>
      <w:r>
        <w:rPr>
          <w:rFonts w:ascii="Arial Narrow" w:hAnsi="Arial Narrow"/>
          <w:sz w:val="20"/>
          <w:szCs w:val="20"/>
        </w:rPr>
        <w:t>N</w:t>
      </w:r>
      <w:r w:rsidRPr="005320C8">
        <w:rPr>
          <w:rFonts w:ascii="Arial Narrow" w:hAnsi="Arial Narrow"/>
          <w:sz w:val="20"/>
          <w:szCs w:val="20"/>
        </w:rPr>
        <w:t>et</w:t>
      </w:r>
    </w:p>
    <w:p w:rsidR="00FD6DF1"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f</w:t>
      </w:r>
      <w:r>
        <w:rPr>
          <w:rFonts w:ascii="Arial Narrow" w:hAnsi="Arial Narrow"/>
          <w:sz w:val="20"/>
          <w:szCs w:val="20"/>
        </w:rPr>
        <w:tab/>
      </w:r>
      <w:r w:rsidRPr="005320C8">
        <w:rPr>
          <w:rFonts w:ascii="Arial Narrow" w:hAnsi="Arial Narrow"/>
          <w:sz w:val="20"/>
          <w:szCs w:val="20"/>
        </w:rPr>
        <w:t xml:space="preserve">estimated based on the identification of a positive hereditary mutation in the </w:t>
      </w:r>
      <w:r w:rsidRPr="005320C8">
        <w:rPr>
          <w:rFonts w:ascii="Arial Narrow" w:hAnsi="Arial Narrow"/>
          <w:i/>
          <w:sz w:val="20"/>
          <w:szCs w:val="20"/>
        </w:rPr>
        <w:t>RET</w:t>
      </w:r>
      <w:r w:rsidRPr="005320C8">
        <w:rPr>
          <w:rFonts w:ascii="Arial Narrow" w:hAnsi="Arial Narrow"/>
          <w:sz w:val="20"/>
          <w:szCs w:val="20"/>
        </w:rPr>
        <w:t xml:space="preserve"> gene in 25</w:t>
      </w:r>
      <w:r>
        <w:rPr>
          <w:rFonts w:ascii="Arial Narrow" w:hAnsi="Arial Narrow"/>
          <w:sz w:val="20"/>
          <w:szCs w:val="20"/>
        </w:rPr>
        <w:t>–</w:t>
      </w:r>
      <w:r w:rsidRPr="005320C8">
        <w:rPr>
          <w:rFonts w:ascii="Arial Narrow" w:hAnsi="Arial Narrow"/>
          <w:sz w:val="20"/>
          <w:szCs w:val="20"/>
        </w:rPr>
        <w:t>30% of tests performed; each patient was assumed to have, on average, 11.5 first</w:t>
      </w:r>
      <w:r>
        <w:rPr>
          <w:rFonts w:ascii="Arial Narrow" w:hAnsi="Arial Narrow"/>
          <w:sz w:val="20"/>
          <w:szCs w:val="20"/>
        </w:rPr>
        <w:t>-</w:t>
      </w:r>
      <w:r w:rsidRPr="005320C8">
        <w:rPr>
          <w:rFonts w:ascii="Arial Narrow" w:hAnsi="Arial Narrow"/>
          <w:sz w:val="20"/>
          <w:szCs w:val="20"/>
        </w:rPr>
        <w:t xml:space="preserve"> or second</w:t>
      </w:r>
      <w:r>
        <w:rPr>
          <w:rFonts w:ascii="Arial Narrow" w:hAnsi="Arial Narrow"/>
          <w:sz w:val="20"/>
          <w:szCs w:val="20"/>
        </w:rPr>
        <w:t>-</w:t>
      </w:r>
      <w:r w:rsidRPr="005320C8">
        <w:rPr>
          <w:rFonts w:ascii="Arial Narrow" w:hAnsi="Arial Narrow"/>
          <w:sz w:val="20"/>
          <w:szCs w:val="20"/>
        </w:rPr>
        <w:t>degree relatives eligible for familial screening</w:t>
      </w:r>
    </w:p>
    <w:p w:rsidR="00FD6DF1"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g</w:t>
      </w:r>
      <w:r>
        <w:rPr>
          <w:rFonts w:ascii="Arial Narrow" w:hAnsi="Arial Narrow"/>
          <w:sz w:val="20"/>
          <w:szCs w:val="20"/>
        </w:rPr>
        <w:tab/>
      </w:r>
      <w:r w:rsidRPr="005320C8">
        <w:rPr>
          <w:rFonts w:ascii="Arial Narrow" w:hAnsi="Arial Narrow"/>
          <w:sz w:val="20"/>
          <w:szCs w:val="20"/>
        </w:rPr>
        <w:t>assuming an uptake rate of 40% in eligible family members</w:t>
      </w:r>
    </w:p>
    <w:p w:rsidR="005320C8" w:rsidRPr="005320C8" w:rsidRDefault="00FD6DF1" w:rsidP="00FD6DF1">
      <w:pPr>
        <w:spacing w:after="0"/>
        <w:ind w:left="142" w:hanging="142"/>
        <w:jc w:val="both"/>
        <w:rPr>
          <w:rFonts w:ascii="Arial Narrow" w:hAnsi="Arial Narrow"/>
          <w:sz w:val="20"/>
          <w:szCs w:val="20"/>
        </w:rPr>
      </w:pPr>
      <w:r w:rsidRPr="005320C8">
        <w:rPr>
          <w:rFonts w:ascii="Arial Narrow" w:hAnsi="Arial Narrow"/>
          <w:sz w:val="20"/>
          <w:szCs w:val="20"/>
          <w:vertAlign w:val="superscript"/>
        </w:rPr>
        <w:t>h</w:t>
      </w:r>
      <w:r>
        <w:rPr>
          <w:rFonts w:ascii="Arial Narrow" w:hAnsi="Arial Narrow"/>
          <w:sz w:val="20"/>
          <w:szCs w:val="20"/>
        </w:rPr>
        <w:tab/>
      </w:r>
      <w:r w:rsidRPr="005320C8">
        <w:rPr>
          <w:rFonts w:ascii="Arial Narrow" w:hAnsi="Arial Narrow"/>
          <w:sz w:val="20"/>
          <w:szCs w:val="20"/>
        </w:rPr>
        <w:t xml:space="preserve">assuming </w:t>
      </w:r>
      <w:r>
        <w:rPr>
          <w:rFonts w:ascii="Arial Narrow" w:hAnsi="Arial Narrow"/>
          <w:sz w:val="20"/>
          <w:szCs w:val="20"/>
        </w:rPr>
        <w:t xml:space="preserve">that </w:t>
      </w:r>
      <w:r w:rsidRPr="005320C8">
        <w:rPr>
          <w:rFonts w:ascii="Arial Narrow" w:hAnsi="Arial Narrow"/>
          <w:sz w:val="20"/>
          <w:szCs w:val="20"/>
        </w:rPr>
        <w:t xml:space="preserve">the cost of the </w:t>
      </w:r>
      <w:r>
        <w:rPr>
          <w:rFonts w:ascii="Arial Narrow" w:hAnsi="Arial Narrow"/>
          <w:sz w:val="20"/>
          <w:szCs w:val="20"/>
        </w:rPr>
        <w:t>predictive</w:t>
      </w:r>
      <w:r w:rsidRPr="005320C8">
        <w:rPr>
          <w:rFonts w:ascii="Arial Narrow" w:hAnsi="Arial Narrow"/>
          <w:sz w:val="20"/>
          <w:szCs w:val="20"/>
        </w:rPr>
        <w:t xml:space="preserve"> </w:t>
      </w:r>
      <w:r>
        <w:rPr>
          <w:rFonts w:ascii="Arial Narrow" w:hAnsi="Arial Narrow"/>
          <w:sz w:val="20"/>
          <w:szCs w:val="20"/>
        </w:rPr>
        <w:t>RET mutation test</w:t>
      </w:r>
      <w:r w:rsidRPr="005320C8">
        <w:rPr>
          <w:rFonts w:ascii="Arial Narrow" w:hAnsi="Arial Narrow"/>
          <w:sz w:val="20"/>
          <w:szCs w:val="20"/>
        </w:rPr>
        <w:t xml:space="preserve"> is </w:t>
      </w:r>
      <w:r w:rsidR="005320C8" w:rsidRPr="005320C8">
        <w:rPr>
          <w:rFonts w:ascii="Arial Narrow" w:hAnsi="Arial Narrow"/>
          <w:sz w:val="20"/>
          <w:szCs w:val="20"/>
        </w:rPr>
        <w:t xml:space="preserve">$200 </w:t>
      </w:r>
      <w:r>
        <w:rPr>
          <w:rFonts w:ascii="Arial Narrow" w:hAnsi="Arial Narrow"/>
          <w:sz w:val="20"/>
          <w:szCs w:val="20"/>
        </w:rPr>
        <w:t>(</w:t>
      </w:r>
      <w:r w:rsidR="000A72BD">
        <w:rPr>
          <w:rFonts w:ascii="Arial Narrow" w:hAnsi="Arial Narrow"/>
          <w:sz w:val="20"/>
          <w:szCs w:val="20"/>
        </w:rPr>
        <w:t xml:space="preserve">see </w:t>
      </w:r>
      <w:r w:rsidR="00BE4A8D">
        <w:rPr>
          <w:rFonts w:ascii="Arial Narrow" w:hAnsi="Arial Narrow"/>
          <w:sz w:val="20"/>
          <w:szCs w:val="20"/>
        </w:rPr>
        <w:fldChar w:fldCharType="begin"/>
      </w:r>
      <w:r w:rsidR="00BE4A8D">
        <w:rPr>
          <w:rFonts w:ascii="Arial Narrow" w:hAnsi="Arial Narrow"/>
          <w:sz w:val="20"/>
          <w:szCs w:val="20"/>
        </w:rPr>
        <w:instrText xml:space="preserve"> REF _Ref353186598 \h  \* MERGEFORMAT </w:instrText>
      </w:r>
      <w:r w:rsidR="00BE4A8D">
        <w:rPr>
          <w:rFonts w:ascii="Arial Narrow" w:hAnsi="Arial Narrow"/>
          <w:sz w:val="20"/>
          <w:szCs w:val="20"/>
        </w:rPr>
      </w:r>
      <w:r w:rsidR="00BE4A8D">
        <w:rPr>
          <w:rFonts w:ascii="Arial Narrow" w:hAnsi="Arial Narrow"/>
          <w:sz w:val="20"/>
          <w:szCs w:val="20"/>
        </w:rPr>
        <w:fldChar w:fldCharType="separate"/>
      </w:r>
      <w:r w:rsidR="00DC2103" w:rsidRPr="00DC2103">
        <w:rPr>
          <w:rFonts w:ascii="Arial Narrow" w:hAnsi="Arial Narrow"/>
          <w:sz w:val="20"/>
          <w:szCs w:val="20"/>
        </w:rPr>
        <w:t>Table 6</w:t>
      </w:r>
      <w:r w:rsidR="00BE4A8D">
        <w:rPr>
          <w:rFonts w:ascii="Arial Narrow" w:hAnsi="Arial Narrow"/>
          <w:sz w:val="20"/>
          <w:szCs w:val="20"/>
        </w:rPr>
        <w:fldChar w:fldCharType="end"/>
      </w:r>
      <w:r w:rsidR="00BE4A8D">
        <w:rPr>
          <w:rFonts w:ascii="Arial Narrow" w:hAnsi="Arial Narrow"/>
          <w:sz w:val="20"/>
          <w:szCs w:val="20"/>
        </w:rPr>
        <w:t xml:space="preserve"> </w:t>
      </w:r>
      <w:r w:rsidR="000A72BD">
        <w:rPr>
          <w:rFonts w:ascii="Arial Narrow" w:hAnsi="Arial Narrow"/>
          <w:sz w:val="20"/>
          <w:szCs w:val="20"/>
        </w:rPr>
        <w:t xml:space="preserve">on page </w:t>
      </w:r>
      <w:r w:rsidR="003B5955">
        <w:rPr>
          <w:rFonts w:ascii="Arial Narrow" w:hAnsi="Arial Narrow"/>
          <w:sz w:val="20"/>
          <w:szCs w:val="20"/>
        </w:rPr>
        <w:fldChar w:fldCharType="begin"/>
      </w:r>
      <w:r w:rsidR="000A72BD">
        <w:rPr>
          <w:rFonts w:ascii="Arial Narrow" w:hAnsi="Arial Narrow"/>
          <w:sz w:val="20"/>
          <w:szCs w:val="20"/>
        </w:rPr>
        <w:instrText xml:space="preserve"> PAGEREF _Ref352746733 \h </w:instrText>
      </w:r>
      <w:r w:rsidR="003B5955">
        <w:rPr>
          <w:rFonts w:ascii="Arial Narrow" w:hAnsi="Arial Narrow"/>
          <w:sz w:val="20"/>
          <w:szCs w:val="20"/>
        </w:rPr>
      </w:r>
      <w:r w:rsidR="003B5955">
        <w:rPr>
          <w:rFonts w:ascii="Arial Narrow" w:hAnsi="Arial Narrow"/>
          <w:sz w:val="20"/>
          <w:szCs w:val="20"/>
        </w:rPr>
        <w:fldChar w:fldCharType="separate"/>
      </w:r>
      <w:r w:rsidR="00DC2103">
        <w:rPr>
          <w:rFonts w:ascii="Arial Narrow" w:hAnsi="Arial Narrow"/>
          <w:noProof/>
          <w:sz w:val="20"/>
          <w:szCs w:val="20"/>
        </w:rPr>
        <w:t>xxxiv</w:t>
      </w:r>
      <w:r w:rsidR="003B5955">
        <w:rPr>
          <w:rFonts w:ascii="Arial Narrow" w:hAnsi="Arial Narrow"/>
          <w:sz w:val="20"/>
          <w:szCs w:val="20"/>
        </w:rPr>
        <w:fldChar w:fldCharType="end"/>
      </w:r>
      <w:r>
        <w:rPr>
          <w:rFonts w:ascii="Arial Narrow" w:hAnsi="Arial Narrow"/>
          <w:sz w:val="20"/>
          <w:szCs w:val="20"/>
        </w:rPr>
        <w:t>)</w:t>
      </w:r>
    </w:p>
    <w:p w:rsidR="00FD6DF1" w:rsidRPr="005320C8" w:rsidRDefault="00FD6DF1" w:rsidP="00FD6DF1">
      <w:pPr>
        <w:ind w:left="142" w:hanging="142"/>
        <w:jc w:val="both"/>
        <w:rPr>
          <w:rFonts w:ascii="Arial Narrow" w:hAnsi="Arial Narrow"/>
          <w:sz w:val="20"/>
          <w:szCs w:val="20"/>
        </w:rPr>
      </w:pPr>
      <w:r>
        <w:rPr>
          <w:rFonts w:ascii="Arial Narrow" w:hAnsi="Arial Narrow"/>
          <w:sz w:val="20"/>
          <w:szCs w:val="20"/>
          <w:vertAlign w:val="superscript"/>
        </w:rPr>
        <w:t>I</w:t>
      </w:r>
      <w:r>
        <w:rPr>
          <w:rFonts w:ascii="Arial Narrow" w:hAnsi="Arial Narrow"/>
          <w:sz w:val="20"/>
          <w:szCs w:val="20"/>
          <w:vertAlign w:val="superscript"/>
        </w:rPr>
        <w:tab/>
      </w:r>
      <w:r w:rsidRPr="005320C8">
        <w:rPr>
          <w:rFonts w:ascii="Arial Narrow" w:hAnsi="Arial Narrow"/>
          <w:sz w:val="20"/>
          <w:szCs w:val="20"/>
        </w:rPr>
        <w:t xml:space="preserve">assuming </w:t>
      </w:r>
      <w:r>
        <w:rPr>
          <w:rFonts w:ascii="Arial Narrow" w:hAnsi="Arial Narrow"/>
          <w:sz w:val="20"/>
          <w:szCs w:val="20"/>
        </w:rPr>
        <w:t xml:space="preserve">that </w:t>
      </w:r>
      <w:r w:rsidRPr="005320C8">
        <w:rPr>
          <w:rFonts w:ascii="Arial Narrow" w:hAnsi="Arial Narrow"/>
          <w:sz w:val="20"/>
          <w:szCs w:val="20"/>
        </w:rPr>
        <w:t xml:space="preserve">all patients qualify for the Medicare Safety Net, then the total cost to the MBS would equate to the total combined cost of </w:t>
      </w:r>
      <w:r>
        <w:rPr>
          <w:rFonts w:ascii="Arial Narrow" w:hAnsi="Arial Narrow"/>
          <w:sz w:val="20"/>
          <w:szCs w:val="20"/>
        </w:rPr>
        <w:t>RET mutation testing</w:t>
      </w:r>
    </w:p>
    <w:p w:rsidR="005320C8" w:rsidRDefault="005320C8" w:rsidP="005320C8">
      <w:pPr>
        <w:spacing w:line="312" w:lineRule="auto"/>
        <w:ind w:left="0"/>
        <w:jc w:val="both"/>
      </w:pPr>
      <w:r w:rsidRPr="00E36AB1">
        <w:t xml:space="preserve">Sensitivity analyses assuming upper estimates around disease incidence and a 100% uptake rate of familial screening </w:t>
      </w:r>
      <w:r w:rsidR="00FD6DF1">
        <w:t>we</w:t>
      </w:r>
      <w:r w:rsidRPr="00E36AB1">
        <w:t xml:space="preserve">re </w:t>
      </w:r>
      <w:r>
        <w:t>undertaken</w:t>
      </w:r>
      <w:r w:rsidRPr="00E36AB1">
        <w:t xml:space="preserve"> to provide an extreme upper limit of the predictable financial costs. The </w:t>
      </w:r>
      <w:r>
        <w:t xml:space="preserve">estimated </w:t>
      </w:r>
      <w:r w:rsidRPr="00E36AB1">
        <w:t xml:space="preserve">cost of RET mutation testing to the MBS under these limits increases </w:t>
      </w:r>
      <w:r>
        <w:t xml:space="preserve">to </w:t>
      </w:r>
      <w:r w:rsidRPr="00F40D9A">
        <w:t>$</w:t>
      </w:r>
      <w:r w:rsidR="009B0B79">
        <w:t>272,568</w:t>
      </w:r>
      <w:r w:rsidRPr="00E36AB1">
        <w:t xml:space="preserve"> in 2015.</w:t>
      </w:r>
    </w:p>
    <w:p w:rsidR="005320C8" w:rsidRDefault="005320C8" w:rsidP="005320C8">
      <w:pPr>
        <w:spacing w:line="312" w:lineRule="auto"/>
        <w:ind w:left="0"/>
        <w:jc w:val="both"/>
      </w:pPr>
      <w:r>
        <w:t>The proposed MBS item descriptors require that a</w:t>
      </w:r>
      <w:r w:rsidRPr="00411C01">
        <w:t xml:space="preserve">ppropriate genetic counselling be provided to the patient </w:t>
      </w:r>
      <w:r>
        <w:t>prior to diagnostic testing or familial screening; f</w:t>
      </w:r>
      <w:r w:rsidRPr="00411C01">
        <w:t xml:space="preserve">urther counselling may be </w:t>
      </w:r>
      <w:r>
        <w:t>required</w:t>
      </w:r>
      <w:r w:rsidRPr="00411C01">
        <w:t xml:space="preserve"> upon receipt of the test results.</w:t>
      </w:r>
      <w:r w:rsidR="00D41F80">
        <w:t xml:space="preserve"> </w:t>
      </w:r>
      <w:r>
        <w:t>Genetic counselling services have not been accounted for in the financial and budgetary estimates, as the current distribution of counselling services is unlikely to change, with little impact expected to the overall health budget, MBS</w:t>
      </w:r>
      <w:r w:rsidR="00FD6DF1">
        <w:t>,</w:t>
      </w:r>
      <w:r>
        <w:t xml:space="preserve"> and state and territory systems. </w:t>
      </w:r>
    </w:p>
    <w:p w:rsidR="005320C8" w:rsidRDefault="00FD6DF1" w:rsidP="005320C8">
      <w:pPr>
        <w:spacing w:line="312" w:lineRule="auto"/>
        <w:ind w:left="0"/>
        <w:jc w:val="both"/>
      </w:pPr>
      <w:r>
        <w:t>Listing RET mutation testing on the MBS is not expected to have any impact on the costs of the overall Australian healthcare system considered in its entirety. The practice of genetic testing and counselling is routine in diagnostic and familial screening of patients in a manner unchanged by the proposed listing and at a similar cost, which is currently borne by state government hospital budgets.</w:t>
      </w:r>
    </w:p>
    <w:p w:rsidR="002F5F9B" w:rsidRDefault="002F5F9B" w:rsidP="00421607">
      <w:pPr>
        <w:pStyle w:val="Heading3"/>
      </w:pPr>
      <w:r>
        <w:t>Other relevant factors</w:t>
      </w:r>
    </w:p>
    <w:p w:rsidR="002F5F9B" w:rsidRDefault="00164D39" w:rsidP="00164D39">
      <w:pPr>
        <w:spacing w:line="312" w:lineRule="auto"/>
        <w:ind w:left="0"/>
        <w:jc w:val="both"/>
      </w:pPr>
      <w:r>
        <w:t xml:space="preserve">Clinical trials comparing the health outcomes of patients diagnosed with the addition of RET mutation testing, versus diagnosis without RET </w:t>
      </w:r>
      <w:r w:rsidR="007E322E">
        <w:t xml:space="preserve">mutation </w:t>
      </w:r>
      <w:r>
        <w:t xml:space="preserve">testing, would now be considered unethical, as </w:t>
      </w:r>
      <w:r w:rsidR="00BF4F3D">
        <w:t>RET mutation testing</w:t>
      </w:r>
      <w:r>
        <w:t xml:space="preserve"> has become standard clinical practice </w:t>
      </w:r>
      <w:r w:rsidR="00FD6DF1">
        <w:t>for</w:t>
      </w:r>
      <w:r>
        <w:t xml:space="preserve"> patients </w:t>
      </w:r>
      <w:r>
        <w:lastRenderedPageBreak/>
        <w:t xml:space="preserve">suspected of having MEN2. Although the evidence identified is at risk of bias, studies controlling for confounding factors are highly unlikely to now be performed. </w:t>
      </w:r>
    </w:p>
    <w:p w:rsidR="00CA19E9" w:rsidRPr="00776777" w:rsidRDefault="00CA19E9" w:rsidP="00CA19E9">
      <w:pPr>
        <w:pStyle w:val="Heading1"/>
      </w:pPr>
      <w:bookmarkStart w:id="37" w:name="_Toc425413755"/>
      <w:bookmarkStart w:id="38" w:name="_Toc451749499"/>
      <w:r w:rsidRPr="00776777">
        <w:lastRenderedPageBreak/>
        <w:t>Glossary and abbreviations</w:t>
      </w:r>
      <w:bookmarkEnd w:id="37"/>
      <w:r w:rsidRPr="00776777">
        <w:t xml:space="preserve"> </w:t>
      </w:r>
    </w:p>
    <w:p w:rsidR="00A46C52" w:rsidRDefault="00A46C52" w:rsidP="00A46C52">
      <w:pPr>
        <w:tabs>
          <w:tab w:val="left" w:pos="1418"/>
        </w:tabs>
        <w:ind w:left="0"/>
      </w:pPr>
      <w:r w:rsidRPr="007943BC">
        <w:t>AHTA</w:t>
      </w:r>
      <w:r>
        <w:tab/>
      </w:r>
      <w:r w:rsidRPr="007943BC">
        <w:t>Adelaide Health Tech</w:t>
      </w:r>
      <w:r>
        <w:t>nology Assessment</w:t>
      </w:r>
    </w:p>
    <w:p w:rsidR="00A46C52" w:rsidRDefault="00A46C52" w:rsidP="00A46C52">
      <w:pPr>
        <w:tabs>
          <w:tab w:val="left" w:pos="1418"/>
        </w:tabs>
        <w:ind w:left="0"/>
      </w:pPr>
      <w:r>
        <w:t>DAP</w:t>
      </w:r>
      <w:r>
        <w:tab/>
        <w:t>decision analytic protocol</w:t>
      </w:r>
    </w:p>
    <w:p w:rsidR="00A46C52" w:rsidRDefault="00A46C52" w:rsidP="00A46C52">
      <w:pPr>
        <w:tabs>
          <w:tab w:val="left" w:pos="1418"/>
        </w:tabs>
        <w:ind w:left="0"/>
      </w:pPr>
      <w:r w:rsidRPr="00A05DE5">
        <w:t>DTC</w:t>
      </w:r>
      <w:r>
        <w:tab/>
        <w:t>direct-to-consumer</w:t>
      </w:r>
    </w:p>
    <w:p w:rsidR="00A46C52" w:rsidRDefault="00A46C52" w:rsidP="00A46C52">
      <w:pPr>
        <w:tabs>
          <w:tab w:val="left" w:pos="1418"/>
        </w:tabs>
        <w:ind w:left="0"/>
      </w:pPr>
      <w:r w:rsidRPr="003A0EC3">
        <w:t>FMTC</w:t>
      </w:r>
      <w:r>
        <w:tab/>
      </w:r>
      <w:r w:rsidRPr="003A0EC3">
        <w:t>fam</w:t>
      </w:r>
      <w:r>
        <w:t>ilial medullary thyroid cancer</w:t>
      </w:r>
    </w:p>
    <w:p w:rsidR="00A46C52" w:rsidRDefault="00A46C52" w:rsidP="00A46C52">
      <w:pPr>
        <w:tabs>
          <w:tab w:val="left" w:pos="1418"/>
        </w:tabs>
        <w:ind w:left="0"/>
      </w:pPr>
      <w:r>
        <w:t>H</w:t>
      </w:r>
      <w:r w:rsidRPr="00B130C6">
        <w:t>ESP</w:t>
      </w:r>
      <w:r>
        <w:tab/>
        <w:t>Health Expert Standing Panel</w:t>
      </w:r>
    </w:p>
    <w:p w:rsidR="00A46C52" w:rsidRDefault="00A46C52" w:rsidP="00A46C52">
      <w:pPr>
        <w:tabs>
          <w:tab w:val="left" w:pos="1418"/>
        </w:tabs>
        <w:ind w:left="0"/>
      </w:pPr>
      <w:r w:rsidRPr="00065079">
        <w:t>IMVS</w:t>
      </w:r>
      <w:r>
        <w:tab/>
      </w:r>
      <w:r w:rsidRPr="00065079">
        <w:t>Institute of Medical and Veterinary Science</w:t>
      </w:r>
    </w:p>
    <w:p w:rsidR="00A46C52" w:rsidRDefault="00A46C52" w:rsidP="00A46C52">
      <w:pPr>
        <w:tabs>
          <w:tab w:val="left" w:pos="1418"/>
        </w:tabs>
        <w:ind w:left="0"/>
      </w:pPr>
      <w:r>
        <w:t>IVD</w:t>
      </w:r>
      <w:r>
        <w:tab/>
      </w:r>
      <w:r>
        <w:rPr>
          <w:i/>
        </w:rPr>
        <w:t>i</w:t>
      </w:r>
      <w:r w:rsidRPr="00BA62D6">
        <w:rPr>
          <w:i/>
        </w:rPr>
        <w:t>n</w:t>
      </w:r>
      <w:r>
        <w:rPr>
          <w:i/>
        </w:rPr>
        <w:t>-</w:t>
      </w:r>
      <w:r w:rsidRPr="00BA62D6">
        <w:rPr>
          <w:i/>
        </w:rPr>
        <w:t>vitro</w:t>
      </w:r>
      <w:r>
        <w:t xml:space="preserve"> diagnostic (medical device)</w:t>
      </w:r>
    </w:p>
    <w:p w:rsidR="00A46C52" w:rsidRDefault="00A46C52" w:rsidP="00A46C52">
      <w:pPr>
        <w:tabs>
          <w:tab w:val="left" w:pos="1418"/>
        </w:tabs>
        <w:ind w:left="0"/>
      </w:pPr>
      <w:r w:rsidRPr="0038620D">
        <w:t>MBS</w:t>
      </w:r>
      <w:r>
        <w:tab/>
      </w:r>
      <w:r w:rsidRPr="0038620D">
        <w:t>Medicare Benefits Schedule</w:t>
      </w:r>
    </w:p>
    <w:p w:rsidR="00A46C52" w:rsidRDefault="00A46C52" w:rsidP="00A46C52">
      <w:pPr>
        <w:tabs>
          <w:tab w:val="left" w:pos="1418"/>
        </w:tabs>
        <w:ind w:left="0"/>
      </w:pPr>
      <w:r w:rsidRPr="003A0EC3">
        <w:t>MEN2</w:t>
      </w:r>
      <w:r>
        <w:tab/>
      </w:r>
      <w:r w:rsidRPr="003A0EC3">
        <w:t>multip</w:t>
      </w:r>
      <w:r>
        <w:t>le endocrine neoplasia type 2</w:t>
      </w:r>
    </w:p>
    <w:p w:rsidR="00A46C52" w:rsidRDefault="00A46C52" w:rsidP="00A46C52">
      <w:pPr>
        <w:tabs>
          <w:tab w:val="left" w:pos="1418"/>
        </w:tabs>
        <w:ind w:left="0"/>
      </w:pPr>
      <w:r w:rsidRPr="007E57EF">
        <w:t>MSAC</w:t>
      </w:r>
      <w:r>
        <w:tab/>
      </w:r>
      <w:r w:rsidRPr="007E57EF">
        <w:t>Medic</w:t>
      </w:r>
      <w:r>
        <w:t>al Services Advisory Committee</w:t>
      </w:r>
    </w:p>
    <w:p w:rsidR="00A46C52" w:rsidRDefault="00A46C52" w:rsidP="00A46C52">
      <w:pPr>
        <w:tabs>
          <w:tab w:val="left" w:pos="1418"/>
        </w:tabs>
        <w:ind w:left="0"/>
      </w:pPr>
      <w:r>
        <w:t>MTC</w:t>
      </w:r>
      <w:r>
        <w:tab/>
        <w:t>medullary thyroid carcinoma</w:t>
      </w:r>
    </w:p>
    <w:p w:rsidR="00A46C52" w:rsidRDefault="00A46C52" w:rsidP="00A46C52">
      <w:pPr>
        <w:tabs>
          <w:tab w:val="left" w:pos="1418"/>
        </w:tabs>
        <w:ind w:left="0"/>
      </w:pPr>
      <w:r w:rsidRPr="001D5DD1">
        <w:t>NATA</w:t>
      </w:r>
      <w:r>
        <w:tab/>
      </w:r>
      <w:r w:rsidRPr="001D5DD1">
        <w:t>National Asso</w:t>
      </w:r>
      <w:r>
        <w:t>ciation of Testing Authorities</w:t>
      </w:r>
    </w:p>
    <w:p w:rsidR="00A46C52" w:rsidRDefault="00A46C52" w:rsidP="00A46C52">
      <w:pPr>
        <w:tabs>
          <w:tab w:val="left" w:pos="1418"/>
        </w:tabs>
        <w:ind w:left="0"/>
      </w:pPr>
      <w:r w:rsidRPr="00670B25">
        <w:t>NHMRC</w:t>
      </w:r>
      <w:r>
        <w:tab/>
      </w:r>
      <w:r w:rsidRPr="00670B25">
        <w:t>National Healt</w:t>
      </w:r>
      <w:r>
        <w:t>h and Medical Research Council</w:t>
      </w:r>
    </w:p>
    <w:p w:rsidR="00A46C52" w:rsidRDefault="00A46C52" w:rsidP="00A46C52">
      <w:pPr>
        <w:tabs>
          <w:tab w:val="left" w:pos="1418"/>
        </w:tabs>
        <w:ind w:left="0"/>
      </w:pPr>
      <w:r>
        <w:t>PaLMS</w:t>
      </w:r>
      <w:r>
        <w:tab/>
      </w:r>
      <w:r w:rsidRPr="008F69CB">
        <w:t>Pacific Laboratory Medicine Services</w:t>
      </w:r>
    </w:p>
    <w:p w:rsidR="00A46C52" w:rsidRDefault="00A46C52" w:rsidP="00A46C52">
      <w:pPr>
        <w:tabs>
          <w:tab w:val="left" w:pos="1418"/>
        </w:tabs>
        <w:ind w:left="0"/>
      </w:pPr>
      <w:r w:rsidRPr="006B2D93">
        <w:t>PASC</w:t>
      </w:r>
      <w:r>
        <w:tab/>
      </w:r>
      <w:r w:rsidRPr="006B2D93">
        <w:t>Protocol Advisory</w:t>
      </w:r>
      <w:r>
        <w:t xml:space="preserve"> </w:t>
      </w:r>
      <w:r w:rsidRPr="006B2D93">
        <w:t>Sub-Committee</w:t>
      </w:r>
    </w:p>
    <w:p w:rsidR="00A46C52" w:rsidRDefault="00A46C52" w:rsidP="00A46C52">
      <w:pPr>
        <w:tabs>
          <w:tab w:val="left" w:pos="1418"/>
        </w:tabs>
        <w:ind w:left="0"/>
      </w:pPr>
      <w:r>
        <w:t>PCR</w:t>
      </w:r>
      <w:r>
        <w:tab/>
        <w:t>polymerase chain reaction</w:t>
      </w:r>
    </w:p>
    <w:p w:rsidR="00A46C52" w:rsidRDefault="00A46C52" w:rsidP="00A46C52">
      <w:pPr>
        <w:tabs>
          <w:tab w:val="left" w:pos="1418"/>
        </w:tabs>
        <w:ind w:left="0"/>
      </w:pPr>
      <w:r w:rsidRPr="00670B25">
        <w:t>PICO</w:t>
      </w:r>
      <w:r>
        <w:tab/>
      </w:r>
      <w:r w:rsidRPr="00670B25">
        <w:t xml:space="preserve">population, intervention, comparator and </w:t>
      </w:r>
      <w:r>
        <w:t>outcomes</w:t>
      </w:r>
    </w:p>
    <w:p w:rsidR="00A46C52" w:rsidRDefault="00A46C52" w:rsidP="00A46C52">
      <w:pPr>
        <w:tabs>
          <w:tab w:val="left" w:pos="1418"/>
        </w:tabs>
        <w:ind w:left="0"/>
        <w:rPr>
          <w:noProof/>
          <w:color w:val="000000" w:themeColor="text1"/>
        </w:rPr>
      </w:pPr>
      <w:r>
        <w:rPr>
          <w:noProof/>
          <w:color w:val="000000" w:themeColor="text1"/>
        </w:rPr>
        <w:t>PSTC</w:t>
      </w:r>
      <w:r>
        <w:rPr>
          <w:noProof/>
          <w:color w:val="000000" w:themeColor="text1"/>
        </w:rPr>
        <w:tab/>
        <w:t>Pathology Services Table Committee</w:t>
      </w:r>
    </w:p>
    <w:p w:rsidR="00A46C52" w:rsidRDefault="00A46C52" w:rsidP="00A46C52">
      <w:pPr>
        <w:tabs>
          <w:tab w:val="left" w:pos="1418"/>
        </w:tabs>
        <w:ind w:left="0"/>
        <w:rPr>
          <w:noProof/>
          <w:color w:val="000000" w:themeColor="text1"/>
        </w:rPr>
      </w:pPr>
      <w:r>
        <w:rPr>
          <w:noProof/>
          <w:color w:val="000000" w:themeColor="text1"/>
        </w:rPr>
        <w:t>QALYs</w:t>
      </w:r>
      <w:r>
        <w:rPr>
          <w:noProof/>
          <w:color w:val="000000" w:themeColor="text1"/>
        </w:rPr>
        <w:tab/>
      </w:r>
      <w:r>
        <w:t>quality-adjusted life-years</w:t>
      </w:r>
      <w:r w:rsidRPr="00A46C52">
        <w:rPr>
          <w:noProof/>
          <w:color w:val="000000" w:themeColor="text1"/>
        </w:rPr>
        <w:t xml:space="preserve"> </w:t>
      </w:r>
    </w:p>
    <w:p w:rsidR="00A46C52" w:rsidRDefault="00A46C52" w:rsidP="00A46C52">
      <w:pPr>
        <w:tabs>
          <w:tab w:val="left" w:pos="1418"/>
        </w:tabs>
        <w:ind w:left="0"/>
        <w:rPr>
          <w:noProof/>
          <w:color w:val="000000" w:themeColor="text1"/>
        </w:rPr>
      </w:pPr>
      <w:r>
        <w:t>RCPA</w:t>
      </w:r>
      <w:r>
        <w:tab/>
      </w:r>
      <w:r w:rsidRPr="003A0EC3">
        <w:t>Royal College of Pathologists of Australasia</w:t>
      </w:r>
      <w:r w:rsidRPr="00A46C52">
        <w:rPr>
          <w:noProof/>
          <w:color w:val="000000" w:themeColor="text1"/>
        </w:rPr>
        <w:t xml:space="preserve"> </w:t>
      </w:r>
    </w:p>
    <w:p w:rsidR="00A46C52" w:rsidRDefault="00A46C52" w:rsidP="00A46C52">
      <w:pPr>
        <w:tabs>
          <w:tab w:val="left" w:pos="1418"/>
        </w:tabs>
        <w:ind w:left="0"/>
      </w:pPr>
      <w:r w:rsidRPr="00A46C52">
        <w:rPr>
          <w:noProof/>
          <w:color w:val="000000" w:themeColor="text1"/>
        </w:rPr>
        <w:t>RET</w:t>
      </w:r>
      <w:r>
        <w:tab/>
        <w:t>rearranged during transfection</w:t>
      </w:r>
    </w:p>
    <w:p w:rsidR="00A46C52" w:rsidRDefault="00A46C52" w:rsidP="00A46C52">
      <w:pPr>
        <w:tabs>
          <w:tab w:val="left" w:pos="1418"/>
        </w:tabs>
        <w:ind w:left="0"/>
      </w:pPr>
      <w:r>
        <w:t>RET M+</w:t>
      </w:r>
      <w:r>
        <w:tab/>
        <w:t>RET-mutation-positive</w:t>
      </w:r>
    </w:p>
    <w:p w:rsidR="00A46C52" w:rsidDel="003022A3" w:rsidRDefault="00A46C52" w:rsidP="00A46C52">
      <w:pPr>
        <w:tabs>
          <w:tab w:val="left" w:pos="1418"/>
        </w:tabs>
        <w:ind w:left="0"/>
      </w:pPr>
      <w:r>
        <w:t>RET M–</w:t>
      </w:r>
      <w:r>
        <w:tab/>
        <w:t>RET-mutation-negative</w:t>
      </w:r>
    </w:p>
    <w:p w:rsidR="00A46C52" w:rsidRDefault="00A46C52" w:rsidP="00A46C52">
      <w:pPr>
        <w:tabs>
          <w:tab w:val="left" w:pos="1418"/>
        </w:tabs>
        <w:ind w:left="0"/>
      </w:pPr>
      <w:r>
        <w:t>RR</w:t>
      </w:r>
      <w:r>
        <w:tab/>
        <w:t>relative risk</w:t>
      </w:r>
    </w:p>
    <w:p w:rsidR="00CA19E9" w:rsidRPr="004C6B15" w:rsidRDefault="00A46C52" w:rsidP="00A46C52">
      <w:pPr>
        <w:tabs>
          <w:tab w:val="left" w:pos="1418"/>
        </w:tabs>
        <w:ind w:left="0"/>
      </w:pPr>
      <w:r>
        <w:t>TGA</w:t>
      </w:r>
      <w:r>
        <w:tab/>
        <w:t>Therapeutic Goods Administration</w:t>
      </w:r>
    </w:p>
    <w:p w:rsidR="00C71458" w:rsidRDefault="00C71458" w:rsidP="00C71458">
      <w:pPr>
        <w:ind w:left="0"/>
        <w:sectPr w:rsidR="00C71458" w:rsidSect="00AB7CA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276" w:left="1440" w:header="720" w:footer="720" w:gutter="0"/>
          <w:paperSrc w:first="2" w:other="2"/>
          <w:pgNumType w:fmt="lowerRoman"/>
          <w:cols w:space="720"/>
        </w:sectPr>
      </w:pPr>
    </w:p>
    <w:p w:rsidR="008F59A8" w:rsidRPr="00776777" w:rsidRDefault="008F59A8" w:rsidP="001B44CC">
      <w:pPr>
        <w:pStyle w:val="Heading1"/>
      </w:pPr>
      <w:bookmarkStart w:id="39" w:name="_Toc425413756"/>
      <w:r w:rsidRPr="00776777">
        <w:lastRenderedPageBreak/>
        <w:t>Introduction</w:t>
      </w:r>
      <w:bookmarkEnd w:id="38"/>
      <w:bookmarkEnd w:id="39"/>
    </w:p>
    <w:p w:rsidR="00AF2416" w:rsidRDefault="00AF2416" w:rsidP="00AF2416">
      <w:pPr>
        <w:spacing w:line="312" w:lineRule="auto"/>
        <w:ind w:left="0"/>
        <w:jc w:val="both"/>
      </w:pPr>
      <w:bookmarkStart w:id="40" w:name="_Toc314486362"/>
      <w:r w:rsidRPr="007943BC">
        <w:t xml:space="preserve">A rigorous assessment of evidence is the basis of decision-making when funding is sought under Medicare. </w:t>
      </w:r>
    </w:p>
    <w:p w:rsidR="00AF2416" w:rsidRDefault="00AF2416" w:rsidP="00AF2416">
      <w:pPr>
        <w:spacing w:line="312" w:lineRule="auto"/>
        <w:ind w:left="0"/>
        <w:jc w:val="both"/>
      </w:pPr>
      <w:r>
        <w:t>T</w:t>
      </w:r>
      <w:r w:rsidRPr="007E57EF">
        <w:t>he Medical Services Advisory Committee (MSAC)</w:t>
      </w:r>
      <w:r>
        <w:t xml:space="preserve"> </w:t>
      </w:r>
      <w:r w:rsidRPr="007E57EF">
        <w:t>evaluates new and existing health technologies and procedures for which funding is sought under the Medicare Benefits Schedule</w:t>
      </w:r>
      <w:r>
        <w:t xml:space="preserve"> (MBS),</w:t>
      </w:r>
      <w:r w:rsidRPr="007E57EF">
        <w:t xml:space="preserve"> in terms of their safety, effectiveness and cost-effectiveness, while taking into account other issues such as access and equity. The MSAC adopts an evidence-based approach to its assessments, based on reviews of the scientific literature and other information sources, including clinical expertise.</w:t>
      </w:r>
    </w:p>
    <w:p w:rsidR="00AF2416" w:rsidRPr="007E57EF" w:rsidRDefault="00A46C52" w:rsidP="00811DF3">
      <w:pPr>
        <w:spacing w:line="312" w:lineRule="auto"/>
        <w:ind w:left="0"/>
        <w:jc w:val="both"/>
      </w:pPr>
      <w:r w:rsidRPr="007943BC">
        <w:t>A team from Adelaide Health Technology Assessment (AHTA), School of Population Health, University of Adelaide</w:t>
      </w:r>
      <w:r>
        <w:t>,</w:t>
      </w:r>
      <w:r w:rsidRPr="007943BC">
        <w:t xml:space="preserve"> as part of its contract with the Department of Health and Ageing, was engaged to conduct a systematic review of the literature on </w:t>
      </w:r>
      <w:r>
        <w:t xml:space="preserve">RET </w:t>
      </w:r>
      <w:r w:rsidRPr="003A0EC3">
        <w:t>(</w:t>
      </w:r>
      <w:r>
        <w:t>re</w:t>
      </w:r>
      <w:r w:rsidRPr="003A0EC3">
        <w:t xml:space="preserve">arranged during </w:t>
      </w:r>
      <w:r>
        <w:t>t</w:t>
      </w:r>
      <w:r w:rsidRPr="003A0EC3">
        <w:t>ransfection)</w:t>
      </w:r>
      <w:r>
        <w:t xml:space="preserve"> mutation testing</w:t>
      </w:r>
      <w:r w:rsidRPr="007943BC">
        <w:t xml:space="preserve"> </w:t>
      </w:r>
      <w:r>
        <w:t xml:space="preserve">and to conduct economic modelling </w:t>
      </w:r>
      <w:r w:rsidRPr="007943BC">
        <w:t xml:space="preserve">in order to inform </w:t>
      </w:r>
      <w:r>
        <w:t xml:space="preserve">the </w:t>
      </w:r>
      <w:r w:rsidRPr="007943BC">
        <w:t>MSAC’s decision-making regarding public funding of the intervention.</w:t>
      </w:r>
      <w:r>
        <w:t xml:space="preserve"> </w:t>
      </w:r>
      <w:r w:rsidRPr="00811DF3">
        <w:t xml:space="preserve">A decision analytic protocol (DAP) was developed </w:t>
      </w:r>
      <w:r>
        <w:t>before</w:t>
      </w:r>
      <w:r w:rsidRPr="00811DF3">
        <w:t xml:space="preserve"> commencement of the assessment and was approved by the Protocol Advisory</w:t>
      </w:r>
      <w:r>
        <w:t xml:space="preserve"> </w:t>
      </w:r>
      <w:r w:rsidRPr="00811DF3">
        <w:t>Sub-Committee (PASC) of MSAC.</w:t>
      </w:r>
      <w:r>
        <w:t xml:space="preserve"> AHTA sought i</w:t>
      </w:r>
      <w:r w:rsidRPr="007E57EF">
        <w:t xml:space="preserve">nput and advice from </w:t>
      </w:r>
      <w:r>
        <w:t xml:space="preserve">members of a Health Expert Standing Panel </w:t>
      </w:r>
      <w:r w:rsidR="00AF2416">
        <w:t>(H</w:t>
      </w:r>
      <w:r w:rsidR="00AF2416" w:rsidRPr="00B130C6">
        <w:t>ESP</w:t>
      </w:r>
      <w:r w:rsidR="00AF2416">
        <w:t>;</w:t>
      </w:r>
      <w:r w:rsidR="00AF2416" w:rsidRPr="00B130C6">
        <w:t xml:space="preserve"> see</w:t>
      </w:r>
      <w:r w:rsidR="00AF2416">
        <w:t xml:space="preserve"> </w:t>
      </w:r>
      <w:r w:rsidR="00AF2416">
        <w:fldChar w:fldCharType="begin"/>
      </w:r>
      <w:r w:rsidR="00AF2416">
        <w:instrText xml:space="preserve"> REF _Ref352745383 \h </w:instrText>
      </w:r>
      <w:r w:rsidR="00811DF3">
        <w:instrText xml:space="preserve"> \* MERGEFORMAT </w:instrText>
      </w:r>
      <w:r w:rsidR="00AF2416">
        <w:fldChar w:fldCharType="separate"/>
      </w:r>
      <w:r w:rsidR="00DC2103">
        <w:t>Appendix A</w:t>
      </w:r>
      <w:r w:rsidR="00AF2416">
        <w:fldChar w:fldCharType="end"/>
      </w:r>
      <w:r w:rsidR="00AF2416" w:rsidRPr="007E57EF">
        <w:t>)</w:t>
      </w:r>
      <w:r>
        <w:t>,</w:t>
      </w:r>
      <w:r w:rsidR="00AF2416" w:rsidRPr="007E57EF">
        <w:t xml:space="preserve"> </w:t>
      </w:r>
      <w:r w:rsidR="00AF2416">
        <w:t>who are clinicians with expertise in the field.</w:t>
      </w:r>
    </w:p>
    <w:p w:rsidR="00AF2416" w:rsidRDefault="00A46C52" w:rsidP="00AF2416">
      <w:pPr>
        <w:spacing w:line="312" w:lineRule="auto"/>
        <w:ind w:left="0"/>
        <w:jc w:val="both"/>
      </w:pPr>
      <w:r w:rsidRPr="007943BC">
        <w:t>This report summarises</w:t>
      </w:r>
      <w:r>
        <w:t xml:space="preserve"> and critically appraises </w:t>
      </w:r>
      <w:r w:rsidRPr="007943BC">
        <w:t xml:space="preserve">current evidence </w:t>
      </w:r>
      <w:r>
        <w:t>on</w:t>
      </w:r>
      <w:r w:rsidRPr="007943BC">
        <w:t xml:space="preserve"> </w:t>
      </w:r>
      <w:r>
        <w:t>RET</w:t>
      </w:r>
      <w:r w:rsidRPr="007943BC">
        <w:t xml:space="preserve"> </w:t>
      </w:r>
      <w:r>
        <w:t>mutation</w:t>
      </w:r>
      <w:r w:rsidRPr="007943BC">
        <w:t xml:space="preserve"> testing in </w:t>
      </w:r>
      <w:r w:rsidRPr="003A0EC3">
        <w:t xml:space="preserve">(i) patients with symptoms of multiple endocrine neoplasia type </w:t>
      </w:r>
      <w:r>
        <w:t>2</w:t>
      </w:r>
      <w:r w:rsidRPr="003A0EC3">
        <w:t xml:space="preserve"> (MEN2) and (ii) unaffected relatives of a patient with a documented RET mutation t</w:t>
      </w:r>
      <w:r>
        <w:t>o determine the risk of disease, in order to draw conclusions on</w:t>
      </w:r>
      <w:r w:rsidRPr="00AE654C">
        <w:t xml:space="preserve"> </w:t>
      </w:r>
      <w:r w:rsidRPr="007943BC">
        <w:t xml:space="preserve">the </w:t>
      </w:r>
      <w:r>
        <w:t xml:space="preserve">likely </w:t>
      </w:r>
      <w:r w:rsidRPr="007943BC">
        <w:t>safety, effectiven</w:t>
      </w:r>
      <w:r>
        <w:t>ess and cost-effectiveness of this testing in the event it is funded by Medicare.</w:t>
      </w:r>
    </w:p>
    <w:p w:rsidR="003F169D" w:rsidRDefault="003F169D" w:rsidP="001B44CC">
      <w:pPr>
        <w:pStyle w:val="Heading2"/>
      </w:pPr>
      <w:bookmarkStart w:id="41" w:name="_Toc425413757"/>
      <w:bookmarkEnd w:id="40"/>
      <w:r>
        <w:t>Rationale for assessment</w:t>
      </w:r>
      <w:bookmarkEnd w:id="41"/>
    </w:p>
    <w:p w:rsidR="00F670C0" w:rsidRPr="003A0EC3" w:rsidRDefault="00F670C0" w:rsidP="00271AA9">
      <w:pPr>
        <w:spacing w:line="312" w:lineRule="auto"/>
        <w:ind w:left="0"/>
        <w:jc w:val="both"/>
      </w:pPr>
      <w:r w:rsidRPr="003A0EC3">
        <w:t xml:space="preserve">In October 2010 an application was received from the Pathology Services Table Committee </w:t>
      </w:r>
      <w:r w:rsidR="00A46C52">
        <w:t xml:space="preserve">(PSTC) </w:t>
      </w:r>
      <w:r w:rsidRPr="003A0EC3">
        <w:t xml:space="preserve">by the Department of Health and Ageing requesting </w:t>
      </w:r>
      <w:r w:rsidRPr="0038620D">
        <w:t>a</w:t>
      </w:r>
      <w:r w:rsidR="00A46C52">
        <w:t>n</w:t>
      </w:r>
      <w:r w:rsidRPr="0038620D">
        <w:t xml:space="preserve"> MBS </w:t>
      </w:r>
      <w:r w:rsidRPr="003A0EC3">
        <w:t xml:space="preserve">listing of genetic testing for mutations in the </w:t>
      </w:r>
      <w:r w:rsidRPr="00C44A78">
        <w:rPr>
          <w:i/>
        </w:rPr>
        <w:t>RET</w:t>
      </w:r>
      <w:r w:rsidRPr="003A0EC3">
        <w:t xml:space="preserve"> gene for (i) patients with symptoms of MEN2</w:t>
      </w:r>
      <w:r>
        <w:t xml:space="preserve"> and (i</w:t>
      </w:r>
      <w:r w:rsidRPr="003A0EC3">
        <w:t xml:space="preserve">i) unaffected relatives of a patient with a documented RET mutation to determine the risk of disease. </w:t>
      </w:r>
      <w:r w:rsidR="00796F5A">
        <w:t xml:space="preserve">It was </w:t>
      </w:r>
      <w:r w:rsidRPr="003A0EC3">
        <w:t>propos</w:t>
      </w:r>
      <w:r w:rsidR="00796F5A">
        <w:t>ed that</w:t>
      </w:r>
      <w:r w:rsidRPr="003A0EC3">
        <w:t xml:space="preserve"> two new MBS items </w:t>
      </w:r>
      <w:r w:rsidR="00796F5A">
        <w:t xml:space="preserve">are created </w:t>
      </w:r>
      <w:r w:rsidRPr="003A0EC3">
        <w:t xml:space="preserve">to cover the use of diagnostic and predictive </w:t>
      </w:r>
      <w:r>
        <w:t>testing</w:t>
      </w:r>
      <w:r w:rsidRPr="003A0EC3">
        <w:t xml:space="preserve"> for mutations in the </w:t>
      </w:r>
      <w:r w:rsidRPr="00C44A78">
        <w:rPr>
          <w:i/>
        </w:rPr>
        <w:t>RET</w:t>
      </w:r>
      <w:r w:rsidRPr="003A0EC3">
        <w:t xml:space="preserve"> gene. </w:t>
      </w:r>
    </w:p>
    <w:p w:rsidR="008F59A8" w:rsidRPr="00776777" w:rsidRDefault="008F59A8" w:rsidP="001B44CC">
      <w:pPr>
        <w:pStyle w:val="Heading1"/>
      </w:pPr>
      <w:bookmarkStart w:id="42" w:name="_Toc451749500"/>
      <w:bookmarkStart w:id="43" w:name="_Toc425413758"/>
      <w:r w:rsidRPr="00776777">
        <w:lastRenderedPageBreak/>
        <w:t>Background</w:t>
      </w:r>
      <w:bookmarkEnd w:id="42"/>
      <w:bookmarkEnd w:id="43"/>
    </w:p>
    <w:p w:rsidR="00B617E6" w:rsidRDefault="00B617E6" w:rsidP="00B617E6">
      <w:pPr>
        <w:pStyle w:val="Heading2"/>
      </w:pPr>
      <w:bookmarkStart w:id="44" w:name="_Toc425413759"/>
      <w:bookmarkStart w:id="45" w:name="_Toc188861162"/>
      <w:r>
        <w:t xml:space="preserve">Mutation testing of the </w:t>
      </w:r>
      <w:r w:rsidRPr="00C44A78">
        <w:rPr>
          <w:i/>
        </w:rPr>
        <w:t>RET</w:t>
      </w:r>
      <w:r>
        <w:t xml:space="preserve"> gene</w:t>
      </w:r>
      <w:bookmarkEnd w:id="44"/>
      <w:r>
        <w:t xml:space="preserve"> </w:t>
      </w:r>
    </w:p>
    <w:p w:rsidR="001B44CC" w:rsidRPr="003A0EC3" w:rsidRDefault="00BF4F3D" w:rsidP="00834B9A">
      <w:pPr>
        <w:spacing w:line="312" w:lineRule="auto"/>
        <w:ind w:left="0"/>
        <w:jc w:val="both"/>
      </w:pPr>
      <w:r>
        <w:t>T</w:t>
      </w:r>
      <w:r w:rsidR="001B44CC">
        <w:t xml:space="preserve">he </w:t>
      </w:r>
      <w:r w:rsidR="001B44CC" w:rsidRPr="00971CA0">
        <w:rPr>
          <w:i/>
        </w:rPr>
        <w:t>RET</w:t>
      </w:r>
      <w:r w:rsidR="00226368">
        <w:t xml:space="preserve"> </w:t>
      </w:r>
      <w:r w:rsidR="001B44CC">
        <w:t xml:space="preserve">proto-onco-gene encodes a transmembrane </w:t>
      </w:r>
      <w:r w:rsidR="00971CA0">
        <w:t xml:space="preserve">receptor </w:t>
      </w:r>
      <w:r w:rsidR="001B44CC">
        <w:t xml:space="preserve">tyrosine kinase involved in processes such as neural crest differentiation, </w:t>
      </w:r>
      <w:r w:rsidR="00A46C52">
        <w:t xml:space="preserve">and </w:t>
      </w:r>
      <w:r w:rsidR="001B44CC">
        <w:t xml:space="preserve">cell migration and proliferation </w:t>
      </w:r>
      <w:r w:rsidR="003B5955">
        <w:fldChar w:fldCharType="begin">
          <w:fldData xml:space="preserve">PEVuZE5vdGU+PENpdGU+PEF1dGhvcj5CdXJ6eW5za2k8L0F1dGhvcj48WWVhcj4yMDA1PC9ZZWFy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</w:fldData>
        </w:fldChar>
      </w:r>
      <w:r w:rsidR="00FC5DB9">
        <w:instrText xml:space="preserve"> ADDIN EN.CITE </w:instrText>
      </w:r>
      <w:r w:rsidR="003B5955">
        <w:fldChar w:fldCharType="begin">
          <w:fldData xml:space="preserve">PEVuZE5vdGU+PENpdGU+PEF1dGhvcj5CdXJ6eW5za2k8L0F1dGhvcj48WWVhcj4yMDA1PC9ZZWFy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</w:fldData>
        </w:fldChar>
      </w:r>
      <w:r w:rsidR="00FC5DB9">
        <w:instrText xml:space="preserve"> ADDIN EN.CITE.DATA </w:instrText>
      </w:r>
      <w:r w:rsidR="003B5955">
        <w:fldChar w:fldCharType="end"/>
      </w:r>
      <w:r w:rsidR="003B5955">
        <w:fldChar w:fldCharType="separate"/>
      </w:r>
      <w:r w:rsidR="001B44CC">
        <w:rPr>
          <w:noProof/>
        </w:rPr>
        <w:t>(</w:t>
      </w:r>
      <w:r w:rsidR="000C1AC6">
        <w:rPr>
          <w:noProof/>
        </w:rPr>
        <w:t>Burzynski et al. 2005</w:t>
      </w:r>
      <w:r w:rsidR="001B44CC">
        <w:rPr>
          <w:noProof/>
        </w:rPr>
        <w:t>)</w:t>
      </w:r>
      <w:r w:rsidR="003B5955">
        <w:fldChar w:fldCharType="end"/>
      </w:r>
      <w:r w:rsidR="001B44CC">
        <w:t xml:space="preserve">. </w:t>
      </w:r>
      <w:r w:rsidR="00A46C52" w:rsidRPr="003A0EC3">
        <w:t xml:space="preserve">Mutations in the </w:t>
      </w:r>
      <w:r w:rsidR="00A46C52" w:rsidRPr="00C44A78">
        <w:rPr>
          <w:i/>
        </w:rPr>
        <w:t>RET</w:t>
      </w:r>
      <w:r w:rsidR="00A46C52" w:rsidRPr="003A0EC3">
        <w:t xml:space="preserve"> gene are associated with </w:t>
      </w:r>
      <w:r w:rsidR="00A46C52">
        <w:t>MEN2</w:t>
      </w:r>
      <w:r w:rsidR="00A46C52" w:rsidRPr="003A0EC3">
        <w:t xml:space="preserve"> (MEN2A and B</w:t>
      </w:r>
      <w:r w:rsidR="00A46C52">
        <w:t>)</w:t>
      </w:r>
      <w:r w:rsidR="00A46C52" w:rsidRPr="003A0EC3">
        <w:t xml:space="preserve">, familial medullary thyroid cancer </w:t>
      </w:r>
      <w:r w:rsidR="00A46C52">
        <w:t>(</w:t>
      </w:r>
      <w:r w:rsidR="00A46C52" w:rsidRPr="003A0EC3">
        <w:t xml:space="preserve">FMTC) and the seemingly unrelated syndrome </w:t>
      </w:r>
      <w:r w:rsidR="00A46C52">
        <w:t>concerning the</w:t>
      </w:r>
      <w:r w:rsidR="00A46C52" w:rsidRPr="003A0EC3">
        <w:t xml:space="preserve"> congenital absence of the enteric ganglia (Hirschsprung</w:t>
      </w:r>
      <w:r w:rsidR="00A46C52">
        <w:t>’s</w:t>
      </w:r>
      <w:r w:rsidR="00A46C52" w:rsidRPr="003A0EC3">
        <w:t xml:space="preserve"> disease</w:t>
      </w:r>
      <w:r w:rsidR="00A46C52">
        <w:rPr>
          <w:rStyle w:val="FootnoteReference"/>
        </w:rPr>
        <w:footnoteReference w:id="4"/>
      </w:r>
      <w:r w:rsidR="00A46C52" w:rsidRPr="003A0EC3">
        <w:t xml:space="preserve">). RET mutations </w:t>
      </w:r>
      <w:r w:rsidR="00A46C52">
        <w:t xml:space="preserve">that are </w:t>
      </w:r>
      <w:r w:rsidR="00A46C52" w:rsidRPr="003A0EC3">
        <w:t>causative of ME</w:t>
      </w:r>
      <w:r w:rsidR="00A46C52">
        <w:t xml:space="preserve">N2 are called </w:t>
      </w:r>
      <w:r w:rsidR="00A46C52" w:rsidRPr="00B37814">
        <w:rPr>
          <w:i/>
        </w:rPr>
        <w:t>gain in function</w:t>
      </w:r>
      <w:r w:rsidR="00A46C52" w:rsidRPr="003A0EC3">
        <w:t xml:space="preserve"> mutations as they cause ligand-independent RET activation and constitutive cell signalling</w:t>
      </w:r>
      <w:r w:rsidR="00A46C52">
        <w:t xml:space="preserve"> </w:t>
      </w:r>
      <w:r w:rsidR="003B5955">
        <w:fldChar w:fldCharType="begin"/>
      </w:r>
      <w:r w:rsidR="00FC5DB9">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sidR="001B44CC">
        <w:rPr>
          <w:noProof/>
        </w:rPr>
        <w:t>(</w:t>
      </w:r>
      <w:r w:rsidR="000C1AC6">
        <w:rPr>
          <w:noProof/>
        </w:rPr>
        <w:t>Margraf et al. 2009</w:t>
      </w:r>
      <w:r w:rsidR="001B44CC">
        <w:rPr>
          <w:noProof/>
        </w:rPr>
        <w:t>)</w:t>
      </w:r>
      <w:r w:rsidR="003B5955">
        <w:fldChar w:fldCharType="end"/>
      </w:r>
      <w:r w:rsidR="001B44CC" w:rsidRPr="003A0EC3">
        <w:t xml:space="preserve">. </w:t>
      </w:r>
    </w:p>
    <w:p w:rsidR="001B44CC" w:rsidRDefault="001B44CC" w:rsidP="00834B9A">
      <w:pPr>
        <w:spacing w:line="312" w:lineRule="auto"/>
        <w:ind w:left="0"/>
        <w:jc w:val="both"/>
      </w:pPr>
      <w:r w:rsidRPr="00C26CD2">
        <w:t>MEN2</w:t>
      </w:r>
      <w:r w:rsidRPr="003A0EC3">
        <w:t xml:space="preserve"> </w:t>
      </w:r>
      <w:r w:rsidR="00A46C52">
        <w:t>comprises</w:t>
      </w:r>
      <w:r w:rsidRPr="003A0EC3">
        <w:t xml:space="preserve"> a group of disorders</w:t>
      </w:r>
      <w:r w:rsidR="009E207F">
        <w:t xml:space="preserve"> that are</w:t>
      </w:r>
      <w:r w:rsidRPr="003A0EC3">
        <w:t xml:space="preserve"> associated with tumours of the endocrine system (generally the thyroid, parathyroid and adrenals) (</w:t>
      </w:r>
      <w:r w:rsidR="00D3575E">
        <w:fldChar w:fldCharType="begin"/>
      </w:r>
      <w:r w:rsidR="00D3575E">
        <w:instrText xml:space="preserve"> REF _Ref294534442 \h  \* MERGEFORMAT </w:instrText>
      </w:r>
      <w:r w:rsidR="00D3575E">
        <w:fldChar w:fldCharType="separate"/>
      </w:r>
      <w:r w:rsidR="00DC2103" w:rsidRPr="00971CA0">
        <w:t xml:space="preserve">Table </w:t>
      </w:r>
      <w:r w:rsidR="00DC2103">
        <w:t>4</w:t>
      </w:r>
      <w:r w:rsidR="00D3575E">
        <w:fldChar w:fldCharType="end"/>
      </w:r>
      <w:r w:rsidRPr="003A0EC3">
        <w:t xml:space="preserve">). It includes three distinct phenotypes, the features of which are </w:t>
      </w:r>
      <w:r w:rsidR="009E207F">
        <w:t xml:space="preserve">also </w:t>
      </w:r>
      <w:r w:rsidRPr="003A0EC3">
        <w:t xml:space="preserve">outlined in </w:t>
      </w:r>
      <w:r w:rsidR="00D3575E">
        <w:fldChar w:fldCharType="begin"/>
      </w:r>
      <w:r w:rsidR="00D3575E">
        <w:instrText xml:space="preserve"> REF _Ref294534442 \h  \* MERGEFORMAT </w:instrText>
      </w:r>
      <w:r w:rsidR="00D3575E">
        <w:fldChar w:fldCharType="separate"/>
      </w:r>
      <w:r w:rsidR="00DC2103" w:rsidRPr="00971CA0">
        <w:t xml:space="preserve">Table </w:t>
      </w:r>
      <w:r w:rsidR="00DC2103">
        <w:t>4</w:t>
      </w:r>
      <w:r w:rsidR="00D3575E">
        <w:fldChar w:fldCharType="end"/>
      </w:r>
      <w:r w:rsidRPr="003A0EC3">
        <w:t xml:space="preserve">. Nearly all patients develop a </w:t>
      </w:r>
      <w:r>
        <w:t>medullary thyroid carcinoma (MTC)</w:t>
      </w:r>
      <w:r w:rsidRPr="003A0EC3">
        <w:t xml:space="preserve"> and half of patients with MEN2A or MEN2B develop ph</w:t>
      </w:r>
      <w:r>
        <w:t>a</w:t>
      </w:r>
      <w:r w:rsidRPr="003A0EC3">
        <w:t xml:space="preserve">eochromocytomas </w:t>
      </w:r>
      <w:r w:rsidR="003B5955">
        <w:fldChar w:fldCharType="begin"/>
      </w:r>
      <w:r w:rsidR="00FC5DB9">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Pr>
          <w:noProof/>
        </w:rPr>
        <w:t>(</w:t>
      </w:r>
      <w:r w:rsidR="000C1AC6">
        <w:rPr>
          <w:noProof/>
        </w:rPr>
        <w:t>Margraf et al. 2009</w:t>
      </w:r>
      <w:r>
        <w:rPr>
          <w:noProof/>
        </w:rPr>
        <w:t>)</w:t>
      </w:r>
      <w:r w:rsidR="003B5955">
        <w:fldChar w:fldCharType="end"/>
      </w:r>
      <w:r w:rsidRPr="003A0EC3">
        <w:t xml:space="preserve">. </w:t>
      </w:r>
      <w:r w:rsidR="00A46C52">
        <w:t>O</w:t>
      </w:r>
      <w:r w:rsidR="00A46C52" w:rsidRPr="003A0EC3">
        <w:t>f patients with MEN2A</w:t>
      </w:r>
      <w:r w:rsidR="00A46C52">
        <w:t>, 15–30%</w:t>
      </w:r>
      <w:r w:rsidR="00A46C52" w:rsidRPr="003A0EC3">
        <w:t xml:space="preserve"> may also develop hyperparathyroidism, whereas patients with MEN2B are not at risk of parathyroid disease but will show other abnormalities such as ganglioneuromas, medullated corneal nerves and marfanoid body habitus </w:t>
      </w:r>
      <w:r w:rsidR="003B5955">
        <w:fldChar w:fldCharType="begin"/>
      </w:r>
      <w:r w:rsidR="00FC5DB9">
        <w:instrText xml:space="preserve"> ADDIN EN.CITE &lt;EndNote&gt;&lt;Cite&gt;&lt;Author&gt;Eng&lt;/Author&gt;&lt;Year&gt;1999&lt;/Year&gt;&lt;RecNum&gt;38&lt;/RecNum&gt;&lt;DisplayText&gt;(Eng 1999)&lt;/DisplayText&gt;&lt;record&gt;&lt;rec-number&gt;38&lt;/rec-number&gt;&lt;foreign-keys&gt;&lt;key app="EN" db-id="repwasxf70v55werrfl50x9atarpvev5twpw"&gt;38&lt;/key&gt;&lt;/foreign-keys&gt;&lt;ref-type name="Journal Article"&gt;17&lt;/ref-type&gt;&lt;contributors&gt;&lt;authors&gt;&lt;author&gt;Eng, C.&lt;/author&gt;&lt;/authors&gt;&lt;/contributors&gt;&lt;auth-address&gt;Department of Adult Oncology, Dana-Farber Cancer Institute, Harvard Medical School, Boston, MA, USA. eng-1@medctr.osu.edu&lt;/auth-address&gt;&lt;titles&gt;&lt;title&gt;RET proto-oncogene in the development of human cancer&lt;/title&gt;&lt;secondary-title&gt;J Clin Oncol&lt;/secondary-title&gt;&lt;/titles&gt;&lt;pages&gt;380-93&lt;/pages&gt;&lt;volume&gt;17&lt;/volume&gt;&lt;number&gt;1&lt;/number&gt;&lt;edition&gt;1999/08/24&lt;/edition&gt;&lt;keywords&gt;&lt;keyword&gt;Carcinoma, Papillary/diagnosis/genetics&lt;/keyword&gt;&lt;keyword&gt;*Drosophila Proteins&lt;/keyword&gt;&lt;keyword&gt;Genetic Markers&lt;/keyword&gt;&lt;keyword&gt;Genetic Predisposition to Disease&lt;/keyword&gt;&lt;keyword&gt;Germ-Line Mutation&lt;/keyword&gt;&lt;keyword&gt;Hirschsprung Disease/genetics&lt;/keyword&gt;&lt;keyword&gt;Humans&lt;/keyword&gt;&lt;keyword&gt;Multiple Endocrine Neoplasia Type 2a/diagnosis/*genetics&lt;/keyword&gt;&lt;keyword&gt;Proto-Oncogene Proteins/*genetics&lt;/keyword&gt;&lt;keyword&gt;Proto-Oncogene Proteins c-ret&lt;/keyword&gt;&lt;keyword&gt;Receptor Protein-Tyrosine Kinases/*genetics&lt;/keyword&gt;&lt;keyword&gt;Thyroid Neoplasms/diagnosis/*genetics&lt;/keyword&gt;&lt;/keywords&gt;&lt;dates&gt;&lt;year&gt;1999&lt;/year&gt;&lt;pub-dates&gt;&lt;date&gt;Jan&lt;/date&gt;&lt;/pub-dates&gt;&lt;/dates&gt;&lt;isbn&gt;0732-183X (Print)&amp;#xD;0732-183X (Linking)&lt;/isbn&gt;&lt;accession-num&gt;10458257&lt;/accession-num&gt;&lt;urls&gt;&lt;related-urls&gt;&lt;url&gt;http://www.ncbi.nlm.nih.gov/entrez/query.fcgi?cmd=Retrieve&amp;amp;db=PubMed&amp;amp;dopt=Citation&amp;amp;list_uids=10458257&lt;/url&gt;&lt;/related-urls&gt;&lt;/urls&gt;&lt;language&gt;eng&lt;/language&gt;&lt;/record&gt;&lt;/Cite&gt;&lt;/EndNote&gt;</w:instrText>
      </w:r>
      <w:r w:rsidR="003B5955">
        <w:fldChar w:fldCharType="separate"/>
      </w:r>
      <w:r>
        <w:rPr>
          <w:noProof/>
        </w:rPr>
        <w:t>(</w:t>
      </w:r>
      <w:r w:rsidR="000C1AC6">
        <w:rPr>
          <w:noProof/>
        </w:rPr>
        <w:t>Eng 1999</w:t>
      </w:r>
      <w:r>
        <w:rPr>
          <w:noProof/>
        </w:rPr>
        <w:t>)</w:t>
      </w:r>
      <w:r w:rsidR="003B5955">
        <w:fldChar w:fldCharType="end"/>
      </w:r>
      <w:r w:rsidRPr="003A0EC3">
        <w:t xml:space="preserve">. FMTC comprises families </w:t>
      </w:r>
      <w:r>
        <w:t>who</w:t>
      </w:r>
      <w:r w:rsidRPr="003A0EC3">
        <w:t xml:space="preserve"> only </w:t>
      </w:r>
      <w:r>
        <w:t>have MTC</w:t>
      </w:r>
      <w:r w:rsidRPr="003A0EC3">
        <w:t xml:space="preserve">. However, some RET mutations are associated with both MEN2A and FMTC, so </w:t>
      </w:r>
      <w:r>
        <w:t xml:space="preserve">a </w:t>
      </w:r>
      <w:r w:rsidRPr="003A0EC3">
        <w:t xml:space="preserve">clinical history is required to distinguish between the two conditions </w:t>
      </w:r>
      <w:r w:rsidR="003B5955">
        <w:fldChar w:fldCharType="begin"/>
      </w:r>
      <w:r w:rsidR="00FC5DB9">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Pr>
          <w:noProof/>
        </w:rPr>
        <w:t>(</w:t>
      </w:r>
      <w:r w:rsidR="000C1AC6">
        <w:rPr>
          <w:noProof/>
        </w:rPr>
        <w:t>Margraf et al. 2009</w:t>
      </w:r>
      <w:r>
        <w:rPr>
          <w:noProof/>
        </w:rPr>
        <w:t>)</w:t>
      </w:r>
      <w:r w:rsidR="003B5955">
        <w:fldChar w:fldCharType="end"/>
      </w:r>
      <w:r w:rsidRPr="003A0EC3">
        <w:t xml:space="preserve">. </w:t>
      </w:r>
    </w:p>
    <w:p w:rsidR="00982A76" w:rsidRDefault="00982A76" w:rsidP="00982A76">
      <w:pPr>
        <w:spacing w:line="312" w:lineRule="auto"/>
        <w:ind w:left="0"/>
        <w:jc w:val="both"/>
      </w:pPr>
      <w:r>
        <w:t xml:space="preserve">As can be seen in </w:t>
      </w:r>
      <w:r w:rsidR="00D3575E">
        <w:fldChar w:fldCharType="begin"/>
      </w:r>
      <w:r w:rsidR="00D3575E">
        <w:instrText xml:space="preserve"> REF _Ref294534442 \h  \* MERGEFORMAT </w:instrText>
      </w:r>
      <w:r w:rsidR="00D3575E">
        <w:fldChar w:fldCharType="separate"/>
      </w:r>
      <w:r w:rsidR="00DC2103" w:rsidRPr="00971CA0">
        <w:t xml:space="preserve">Table </w:t>
      </w:r>
      <w:r w:rsidR="00DC2103">
        <w:t>4</w:t>
      </w:r>
      <w:r w:rsidR="00D3575E">
        <w:fldChar w:fldCharType="end"/>
      </w:r>
      <w:r>
        <w:t xml:space="preserve">, a clinical diagnosis of MEN2 would only be given once a minimum of two features are identified in a family, as a means of distinguishing this inheritable disease from sporadic </w:t>
      </w:r>
      <w:r w:rsidRPr="00F237F2">
        <w:t xml:space="preserve">MTC. </w:t>
      </w:r>
      <w:r w:rsidR="00A46C52" w:rsidRPr="00F237F2">
        <w:t xml:space="preserve">Seventy-five per cent of cases of MTC are sporadic </w:t>
      </w:r>
      <w:r w:rsidR="00A46C52">
        <w:t>and the remainder are</w:t>
      </w:r>
      <w:r w:rsidR="00A46C52" w:rsidRPr="00F237F2">
        <w:t xml:space="preserve"> hereditary</w:t>
      </w:r>
      <w:r w:rsidR="00A46C52">
        <w:t xml:space="preserve"> (i.e. MEN2A, MEN2B or FMTC) </w:t>
      </w:r>
      <w:r w:rsidR="003B5955">
        <w:fldChar w:fldCharType="begin"/>
      </w:r>
      <w:r>
        <w:instrText xml:space="preserve"> ADDIN EN.CITE &lt;EndNote&gt;&lt;Cite&gt;&lt;Author&gt;Wells&lt;/Author&gt;&lt;Year&gt;2009&lt;/Year&gt;&lt;RecNum&gt;51&lt;/RecNum&gt;&lt;DisplayText&gt;(Wells Jr &amp;amp; Santoro 2009)&lt;/DisplayText&gt;&lt;record&gt;&lt;rec-number&gt;51&lt;/rec-number&gt;&lt;foreign-keys&gt;&lt;key app="EN" db-id="repwasxf70v55werrfl50x9atarpvev5twpw"&gt;51&lt;/key&gt;&lt;/foreign-keys&gt;&lt;ref-type name="Journal Article"&gt;17&lt;/ref-type&gt;&lt;contributors&gt;&lt;authors&gt;&lt;author&gt;Wells Jr, S. A.&lt;/author&gt;&lt;author&gt;Santoro, M.&lt;/author&gt;&lt;/authors&gt;&lt;/contributors&gt;&lt;auth-address&gt;Center for Cancer Research, National Cancer Institute, National Institutes of Health, Bethesda, Maryland 20892, USA. wellss@mail.nih.gov&lt;/auth-address&gt;&lt;titles&gt;&lt;title&gt;Targeting the RET pathway in thyroid cancer&lt;/title&gt;&lt;secondary-title&gt;Clin Cancer Res&lt;/secondary-title&gt;&lt;/titles&gt;&lt;periodical&gt;&lt;full-title&gt;Clin Cancer Res&lt;/full-title&gt;&lt;/periodical&gt;&lt;pages&gt;7119-23&lt;/pages&gt;&lt;volume&gt;15&lt;/volume&gt;&lt;number&gt;23&lt;/number&gt;&lt;edition&gt;2009/11/26&lt;/edition&gt;&lt;keywords&gt;&lt;keyword&gt;Alleles&lt;/keyword&gt;&lt;keyword&gt;Clinical Trials as Topic&lt;/keyword&gt;&lt;keyword&gt;Dimerization&lt;/keyword&gt;&lt;keyword&gt;Humans&lt;/keyword&gt;&lt;keyword&gt;Medical Oncology/methods&lt;/keyword&gt;&lt;keyword&gt;Models, Biological&lt;/keyword&gt;&lt;keyword&gt;Mutation&lt;/keyword&gt;&lt;keyword&gt;Phenotype&lt;/keyword&gt;&lt;keyword&gt;Phosphorylation&lt;/keyword&gt;&lt;keyword&gt;Point Mutation&lt;/keyword&gt;&lt;keyword&gt;Protein Binding&lt;/keyword&gt;&lt;keyword&gt;Proto-Oncogene Proteins c-ret/*metabolism&lt;/keyword&gt;&lt;keyword&gt;Signal Transduction&lt;/keyword&gt;&lt;keyword&gt;Thyroid Neoplasms/*metabolism/*pathology/*therapy&lt;/keyword&gt;&lt;keyword&gt;Tyrosine/chemistry&lt;/keyword&gt;&lt;/keywords&gt;&lt;dates&gt;&lt;year&gt;2009&lt;/year&gt;&lt;pub-dates&gt;&lt;date&gt;Dec 1&lt;/date&gt;&lt;/pub-dates&gt;&lt;/dates&gt;&lt;isbn&gt;1078-0432 (Print)&amp;#xD;1078-0432 (Linking)&lt;/isbn&gt;&lt;accession-num&gt;19934298&lt;/accession-num&gt;&lt;urls&gt;&lt;related-urls&gt;&lt;url&gt;http://www.ncbi.nlm.nih.gov/entrez/query.fcgi?cmd=Retrieve&amp;amp;db=PubMed&amp;amp;dopt=Citation&amp;amp;list_uids=19934298&lt;/url&gt;&lt;/related-urls&gt;&lt;/urls&gt;&lt;electronic-resource-num&gt;1078-0432.CCR-08-2742 [pii]&amp;#xD;10.1158/1078-0432.CCR-08-2742&lt;/electronic-resource-num&gt;&lt;language&gt;eng&lt;/language&gt;&lt;/record&gt;&lt;/Cite&gt;&lt;/EndNote&gt;</w:instrText>
      </w:r>
      <w:r w:rsidR="003B5955">
        <w:fldChar w:fldCharType="separate"/>
      </w:r>
      <w:r>
        <w:rPr>
          <w:noProof/>
        </w:rPr>
        <w:t>(</w:t>
      </w:r>
      <w:r w:rsidR="000C1AC6">
        <w:rPr>
          <w:noProof/>
        </w:rPr>
        <w:t>Wells Jr &amp; Santoro 2009</w:t>
      </w:r>
      <w:r>
        <w:rPr>
          <w:noProof/>
        </w:rPr>
        <w:t>)</w:t>
      </w:r>
      <w:r w:rsidR="003B5955">
        <w:fldChar w:fldCharType="end"/>
      </w:r>
      <w:r>
        <w:t>.</w:t>
      </w:r>
      <w:r w:rsidRPr="00F237F2">
        <w:t xml:space="preserve"> </w:t>
      </w:r>
      <w:r>
        <w:t>I</w:t>
      </w:r>
      <w:r w:rsidRPr="00E74DD2">
        <w:t xml:space="preserve">n the absence of genetic testing, patients with </w:t>
      </w:r>
      <w:r>
        <w:t>a</w:t>
      </w:r>
      <w:r w:rsidR="00A46C52">
        <w:t>n</w:t>
      </w:r>
      <w:r>
        <w:t xml:space="preserve"> MTC</w:t>
      </w:r>
      <w:r w:rsidRPr="00E74DD2">
        <w:t xml:space="preserve"> </w:t>
      </w:r>
      <w:r>
        <w:t xml:space="preserve">would be considered to </w:t>
      </w:r>
      <w:r w:rsidRPr="00790DFB">
        <w:rPr>
          <w:i/>
        </w:rPr>
        <w:t>potentially</w:t>
      </w:r>
      <w:r>
        <w:t xml:space="preserve"> have MEN2 and would consequently, along with their </w:t>
      </w:r>
      <w:r w:rsidRPr="00E74DD2">
        <w:t>first</w:t>
      </w:r>
      <w:r w:rsidR="00A46C52">
        <w:t>-</w:t>
      </w:r>
      <w:r w:rsidRPr="00E74DD2">
        <w:t>degree family members</w:t>
      </w:r>
      <w:r>
        <w:t>,</w:t>
      </w:r>
      <w:r w:rsidRPr="00E74DD2">
        <w:t xml:space="preserve"> </w:t>
      </w:r>
      <w:r>
        <w:t>be recommended to undergo annual</w:t>
      </w:r>
      <w:r w:rsidRPr="00E74DD2">
        <w:t xml:space="preserve"> surveillance for additional clinical features of MEN2</w:t>
      </w:r>
      <w:r>
        <w:rPr>
          <w:rStyle w:val="FootnoteReference"/>
        </w:rPr>
        <w:footnoteReference w:id="5"/>
      </w:r>
      <w:r w:rsidRPr="00E74DD2">
        <w:t>.</w:t>
      </w:r>
      <w:r>
        <w:t xml:space="preserve"> </w:t>
      </w:r>
    </w:p>
    <w:p w:rsidR="001B44CC" w:rsidRPr="00971CA0" w:rsidRDefault="001B44CC" w:rsidP="0070592B">
      <w:pPr>
        <w:pStyle w:val="Caption"/>
      </w:pPr>
      <w:bookmarkStart w:id="46" w:name="_Ref294534442"/>
      <w:bookmarkStart w:id="47" w:name="_Ref338678398"/>
      <w:bookmarkStart w:id="48" w:name="_Toc424647303"/>
      <w:r w:rsidRPr="00971CA0">
        <w:lastRenderedPageBreak/>
        <w:t xml:space="preserve">Table </w:t>
      </w:r>
      <w:r w:rsidR="003B5955" w:rsidRPr="00971CA0">
        <w:fldChar w:fldCharType="begin"/>
      </w:r>
      <w:r w:rsidR="00F948CD" w:rsidRPr="00971CA0">
        <w:instrText xml:space="preserve"> SEQ Table \* ARABIC </w:instrText>
      </w:r>
      <w:r w:rsidR="003B5955" w:rsidRPr="00971CA0">
        <w:fldChar w:fldCharType="separate"/>
      </w:r>
      <w:r w:rsidR="00DC2103">
        <w:rPr>
          <w:noProof/>
        </w:rPr>
        <w:t>4</w:t>
      </w:r>
      <w:r w:rsidR="003B5955" w:rsidRPr="00971CA0">
        <w:fldChar w:fldCharType="end"/>
      </w:r>
      <w:bookmarkEnd w:id="46"/>
      <w:r w:rsidR="007C591F">
        <w:tab/>
      </w:r>
      <w:r w:rsidRPr="00971CA0">
        <w:t>MEN2 phenotype definitions</w:t>
      </w:r>
      <w:bookmarkEnd w:id="47"/>
      <w:bookmarkEnd w:id="48"/>
    </w:p>
    <w:tbl>
      <w:tblPr>
        <w:tblW w:w="9166" w:type="dxa"/>
        <w:tblInd w:w="1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Description w:val="MEN2 phenotype definitions"/>
      </w:tblPr>
      <w:tblGrid>
        <w:gridCol w:w="727"/>
        <w:gridCol w:w="1162"/>
        <w:gridCol w:w="804"/>
        <w:gridCol w:w="3423"/>
        <w:gridCol w:w="1526"/>
        <w:gridCol w:w="1524"/>
      </w:tblGrid>
      <w:tr w:rsidR="001B44CC" w:rsidRPr="00971CA0" w:rsidTr="006404B2">
        <w:trPr>
          <w:trHeight w:val="450"/>
          <w:tblHeader/>
        </w:trPr>
        <w:tc>
          <w:tcPr>
            <w:tcW w:w="727"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Gene</w:t>
            </w:r>
          </w:p>
        </w:tc>
        <w:tc>
          <w:tcPr>
            <w:tcW w:w="1162"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Phenotype</w:t>
            </w:r>
          </w:p>
        </w:tc>
        <w:tc>
          <w:tcPr>
            <w:tcW w:w="804"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Codon</w:t>
            </w:r>
          </w:p>
        </w:tc>
        <w:tc>
          <w:tcPr>
            <w:tcW w:w="3423"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Clinical characteristics</w:t>
            </w:r>
          </w:p>
        </w:tc>
        <w:tc>
          <w:tcPr>
            <w:tcW w:w="1526"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Risk</w:t>
            </w:r>
          </w:p>
        </w:tc>
        <w:tc>
          <w:tcPr>
            <w:tcW w:w="1524" w:type="dxa"/>
            <w:tcBorders>
              <w:bottom w:val="single" w:sz="4" w:space="0" w:color="auto"/>
            </w:tcBorders>
          </w:tcPr>
          <w:p w:rsidR="001B44CC" w:rsidRPr="00971CA0" w:rsidRDefault="001B44CC" w:rsidP="00982A76">
            <w:pPr>
              <w:keepNext/>
              <w:tabs>
                <w:tab w:val="left" w:pos="175"/>
                <w:tab w:val="left" w:pos="2835"/>
              </w:tabs>
              <w:spacing w:before="40" w:after="40"/>
              <w:ind w:left="0"/>
              <w:rPr>
                <w:rFonts w:ascii="Arial Narrow" w:hAnsi="Arial Narrow"/>
                <w:b/>
                <w:sz w:val="20"/>
                <w:szCs w:val="20"/>
              </w:rPr>
            </w:pPr>
            <w:r w:rsidRPr="00971CA0">
              <w:rPr>
                <w:rFonts w:ascii="Arial Narrow" w:hAnsi="Arial Narrow"/>
                <w:b/>
                <w:sz w:val="20"/>
                <w:szCs w:val="20"/>
              </w:rPr>
              <w:t>Timing of thyroidectomy</w:t>
            </w:r>
          </w:p>
        </w:tc>
      </w:tr>
      <w:tr w:rsidR="00412E4E" w:rsidRPr="00971CA0" w:rsidTr="009D4F50">
        <w:trPr>
          <w:trHeight w:val="135"/>
        </w:trPr>
        <w:tc>
          <w:tcPr>
            <w:tcW w:w="727" w:type="dxa"/>
            <w:vMerge w:val="restart"/>
            <w:tcBorders>
              <w:top w:val="single" w:sz="4" w:space="0" w:color="auto"/>
            </w:tcBorders>
          </w:tcPr>
          <w:p w:rsidR="00412E4E" w:rsidRPr="00971CA0" w:rsidRDefault="00412E4E" w:rsidP="00982A76">
            <w:pPr>
              <w:keepNext/>
              <w:tabs>
                <w:tab w:val="left" w:pos="2835"/>
              </w:tabs>
              <w:spacing w:before="40" w:after="40"/>
              <w:ind w:left="0"/>
              <w:rPr>
                <w:rFonts w:ascii="Arial Narrow" w:hAnsi="Arial Narrow"/>
                <w:i/>
                <w:sz w:val="20"/>
                <w:szCs w:val="20"/>
              </w:rPr>
            </w:pPr>
            <w:r w:rsidRPr="00971CA0">
              <w:rPr>
                <w:rFonts w:ascii="Arial Narrow" w:hAnsi="Arial Narrow"/>
                <w:i/>
                <w:sz w:val="20"/>
                <w:szCs w:val="20"/>
              </w:rPr>
              <w:t>RET</w:t>
            </w:r>
          </w:p>
        </w:tc>
        <w:tc>
          <w:tcPr>
            <w:tcW w:w="1162" w:type="dxa"/>
            <w:tcBorders>
              <w:top w:val="single" w:sz="4" w:space="0" w:color="auto"/>
              <w:bottom w:val="single" w:sz="4" w:space="0" w:color="auto"/>
            </w:tcBorders>
          </w:tcPr>
          <w:p w:rsidR="00412E4E" w:rsidRPr="00971CA0" w:rsidRDefault="00412E4E" w:rsidP="00412E4E">
            <w:pPr>
              <w:keepNext/>
              <w:tabs>
                <w:tab w:val="left" w:pos="2835"/>
              </w:tabs>
              <w:spacing w:before="40" w:after="120"/>
              <w:ind w:left="0"/>
              <w:rPr>
                <w:rFonts w:ascii="Arial Narrow" w:hAnsi="Arial Narrow"/>
                <w:sz w:val="20"/>
                <w:szCs w:val="20"/>
              </w:rPr>
            </w:pPr>
            <w:r w:rsidRPr="00971CA0">
              <w:rPr>
                <w:rFonts w:ascii="Arial Narrow" w:hAnsi="Arial Narrow"/>
                <w:sz w:val="20"/>
                <w:szCs w:val="20"/>
              </w:rPr>
              <w:t>MEN2A</w:t>
            </w:r>
            <w:r>
              <w:rPr>
                <w:rFonts w:ascii="Arial Narrow" w:hAnsi="Arial Narrow"/>
                <w:sz w:val="20"/>
                <w:szCs w:val="20"/>
              </w:rPr>
              <w:br/>
            </w:r>
            <w:r w:rsidRPr="00971CA0">
              <w:rPr>
                <w:rFonts w:ascii="Arial Narrow" w:hAnsi="Arial Narrow"/>
                <w:sz w:val="20"/>
                <w:szCs w:val="20"/>
              </w:rPr>
              <w:t>(55% of all cases)</w:t>
            </w:r>
          </w:p>
        </w:tc>
        <w:tc>
          <w:tcPr>
            <w:tcW w:w="804" w:type="dxa"/>
            <w:tcBorders>
              <w:top w:val="single" w:sz="4" w:space="0" w:color="auto"/>
              <w:bottom w:val="single" w:sz="4" w:space="0" w:color="auto"/>
            </w:tcBorders>
          </w:tcPr>
          <w:p w:rsidR="00412E4E" w:rsidRPr="00971CA0" w:rsidRDefault="00412E4E" w:rsidP="00982A7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634 611 618 620 630 631</w:t>
            </w:r>
          </w:p>
        </w:tc>
        <w:tc>
          <w:tcPr>
            <w:tcW w:w="3423" w:type="dxa"/>
            <w:tcBorders>
              <w:top w:val="single" w:sz="4" w:space="0" w:color="auto"/>
              <w:bottom w:val="single" w:sz="4" w:space="0" w:color="auto"/>
            </w:tcBorders>
          </w:tcPr>
          <w:p w:rsidR="00412E4E" w:rsidRPr="00971CA0" w:rsidRDefault="00412E4E" w:rsidP="00982A7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 xml:space="preserve">Family (or individual) with MTC, and at least one individual developing hyperparathyroidism, phaeochromocytoma, or both. </w:t>
            </w:r>
          </w:p>
        </w:tc>
        <w:tc>
          <w:tcPr>
            <w:tcW w:w="1526" w:type="dxa"/>
            <w:tcBorders>
              <w:top w:val="single" w:sz="4" w:space="0" w:color="auto"/>
              <w:bottom w:val="single" w:sz="4" w:space="0" w:color="auto"/>
            </w:tcBorders>
          </w:tcPr>
          <w:p w:rsidR="00412E4E" w:rsidRPr="00971CA0" w:rsidRDefault="00412E4E" w:rsidP="00707456">
            <w:pPr>
              <w:keepNext/>
              <w:tabs>
                <w:tab w:val="left" w:pos="2835"/>
              </w:tabs>
              <w:spacing w:before="40" w:after="120"/>
              <w:ind w:left="0" w:right="-100"/>
              <w:rPr>
                <w:rFonts w:ascii="Arial Narrow" w:hAnsi="Arial Narrow"/>
                <w:sz w:val="20"/>
                <w:szCs w:val="20"/>
              </w:rPr>
            </w:pPr>
            <w:r w:rsidRPr="00971CA0">
              <w:rPr>
                <w:rFonts w:ascii="Arial Narrow" w:hAnsi="Arial Narrow"/>
                <w:sz w:val="20"/>
                <w:szCs w:val="20"/>
              </w:rPr>
              <w:t>2 (</w:t>
            </w:r>
            <w:r>
              <w:rPr>
                <w:rFonts w:ascii="Arial Narrow" w:hAnsi="Arial Narrow"/>
                <w:sz w:val="20"/>
                <w:szCs w:val="20"/>
              </w:rPr>
              <w:t>h</w:t>
            </w:r>
            <w:r w:rsidRPr="00971CA0">
              <w:rPr>
                <w:rFonts w:ascii="Arial Narrow" w:hAnsi="Arial Narrow"/>
                <w:sz w:val="20"/>
                <w:szCs w:val="20"/>
              </w:rPr>
              <w:t>igher aggressiveness)</w:t>
            </w:r>
          </w:p>
        </w:tc>
        <w:tc>
          <w:tcPr>
            <w:tcW w:w="1524" w:type="dxa"/>
            <w:tcBorders>
              <w:top w:val="single" w:sz="4" w:space="0" w:color="auto"/>
              <w:bottom w:val="single" w:sz="4" w:space="0" w:color="auto"/>
            </w:tcBorders>
          </w:tcPr>
          <w:p w:rsidR="00412E4E" w:rsidRPr="00971CA0" w:rsidRDefault="00412E4E" w:rsidP="0070745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5</w:t>
            </w:r>
            <w:r>
              <w:rPr>
                <w:rFonts w:ascii="Arial Narrow" w:hAnsi="Arial Narrow"/>
                <w:sz w:val="20"/>
                <w:szCs w:val="20"/>
              </w:rPr>
              <w:t> </w:t>
            </w:r>
            <w:r w:rsidRPr="00971CA0">
              <w:rPr>
                <w:rFonts w:ascii="Arial Narrow" w:hAnsi="Arial Narrow"/>
                <w:sz w:val="20"/>
                <w:szCs w:val="20"/>
              </w:rPr>
              <w:t>years</w:t>
            </w:r>
            <w:r>
              <w:rPr>
                <w:rFonts w:ascii="Arial Narrow" w:hAnsi="Arial Narrow"/>
                <w:sz w:val="20"/>
                <w:szCs w:val="20"/>
              </w:rPr>
              <w:t xml:space="preserve"> of age</w:t>
            </w:r>
          </w:p>
        </w:tc>
      </w:tr>
      <w:tr w:rsidR="00412E4E" w:rsidRPr="00971CA0" w:rsidTr="009D4F50">
        <w:trPr>
          <w:trHeight w:val="135"/>
        </w:trPr>
        <w:tc>
          <w:tcPr>
            <w:tcW w:w="727" w:type="dxa"/>
            <w:vMerge/>
          </w:tcPr>
          <w:p w:rsidR="00412E4E" w:rsidRPr="00971CA0" w:rsidRDefault="00412E4E" w:rsidP="00982A76">
            <w:pPr>
              <w:keepNext/>
              <w:tabs>
                <w:tab w:val="left" w:pos="2835"/>
              </w:tabs>
              <w:spacing w:before="40" w:after="40"/>
              <w:ind w:left="0"/>
              <w:rPr>
                <w:rFonts w:ascii="Arial Narrow" w:hAnsi="Arial Narrow"/>
                <w:sz w:val="20"/>
                <w:szCs w:val="20"/>
              </w:rPr>
            </w:pPr>
          </w:p>
        </w:tc>
        <w:tc>
          <w:tcPr>
            <w:tcW w:w="1162" w:type="dxa"/>
            <w:tcBorders>
              <w:top w:val="single" w:sz="4" w:space="0" w:color="auto"/>
              <w:bottom w:val="single" w:sz="4" w:space="0" w:color="auto"/>
            </w:tcBorders>
          </w:tcPr>
          <w:p w:rsidR="00412E4E" w:rsidRPr="00971CA0" w:rsidRDefault="00412E4E" w:rsidP="0070745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 xml:space="preserve">MEN2B </w:t>
            </w:r>
            <w:r>
              <w:rPr>
                <w:rFonts w:ascii="Arial Narrow" w:hAnsi="Arial Narrow"/>
                <w:sz w:val="20"/>
                <w:szCs w:val="20"/>
              </w:rPr>
              <w:br/>
            </w:r>
            <w:r w:rsidRPr="00971CA0">
              <w:rPr>
                <w:rFonts w:ascii="Arial Narrow" w:hAnsi="Arial Narrow"/>
                <w:sz w:val="20"/>
                <w:szCs w:val="20"/>
              </w:rPr>
              <w:t>(5</w:t>
            </w:r>
            <w:r>
              <w:rPr>
                <w:rFonts w:ascii="Arial Narrow" w:hAnsi="Arial Narrow"/>
                <w:sz w:val="20"/>
                <w:szCs w:val="20"/>
              </w:rPr>
              <w:t>–</w:t>
            </w:r>
            <w:r w:rsidRPr="00971CA0">
              <w:rPr>
                <w:rFonts w:ascii="Arial Narrow" w:hAnsi="Arial Narrow"/>
                <w:sz w:val="20"/>
                <w:szCs w:val="20"/>
              </w:rPr>
              <w:t>10% of all cases)</w:t>
            </w:r>
          </w:p>
        </w:tc>
        <w:tc>
          <w:tcPr>
            <w:tcW w:w="804" w:type="dxa"/>
            <w:tcBorders>
              <w:top w:val="single" w:sz="4" w:space="0" w:color="auto"/>
              <w:bottom w:val="single" w:sz="4" w:space="0" w:color="auto"/>
            </w:tcBorders>
          </w:tcPr>
          <w:p w:rsidR="00412E4E" w:rsidRPr="00971CA0" w:rsidRDefault="00412E4E" w:rsidP="00982A7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918 883</w:t>
            </w:r>
          </w:p>
        </w:tc>
        <w:tc>
          <w:tcPr>
            <w:tcW w:w="3423" w:type="dxa"/>
            <w:tcBorders>
              <w:top w:val="single" w:sz="4" w:space="0" w:color="auto"/>
              <w:bottom w:val="single" w:sz="4" w:space="0" w:color="auto"/>
            </w:tcBorders>
          </w:tcPr>
          <w:p w:rsidR="00412E4E" w:rsidRPr="00971CA0" w:rsidRDefault="00412E4E" w:rsidP="00982A7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 xml:space="preserve">MTC (with or without phaeochromocytoma) and characteristic clinical features: mucosal ganglioneuromas, gastrointestinal ganglioneuromas, eye abnormalities including corneal nerve thickening, and skeletal abnormalities including marfanoid body habitus. </w:t>
            </w:r>
          </w:p>
        </w:tc>
        <w:tc>
          <w:tcPr>
            <w:tcW w:w="1526" w:type="dxa"/>
            <w:tcBorders>
              <w:top w:val="single" w:sz="4" w:space="0" w:color="auto"/>
              <w:bottom w:val="single" w:sz="4" w:space="0" w:color="auto"/>
            </w:tcBorders>
          </w:tcPr>
          <w:p w:rsidR="00412E4E" w:rsidRPr="00971CA0" w:rsidRDefault="00412E4E" w:rsidP="00707456">
            <w:pPr>
              <w:keepNext/>
              <w:tabs>
                <w:tab w:val="left" w:pos="2835"/>
              </w:tabs>
              <w:spacing w:before="40" w:after="120"/>
              <w:ind w:left="0" w:right="-100"/>
              <w:rPr>
                <w:rFonts w:ascii="Arial Narrow" w:hAnsi="Arial Narrow"/>
                <w:sz w:val="20"/>
                <w:szCs w:val="20"/>
              </w:rPr>
            </w:pPr>
            <w:r w:rsidRPr="00971CA0">
              <w:rPr>
                <w:rFonts w:ascii="Arial Narrow" w:hAnsi="Arial Narrow"/>
                <w:sz w:val="20"/>
                <w:szCs w:val="20"/>
              </w:rPr>
              <w:t>3 (</w:t>
            </w:r>
            <w:r>
              <w:rPr>
                <w:rFonts w:ascii="Arial Narrow" w:hAnsi="Arial Narrow"/>
                <w:sz w:val="20"/>
                <w:szCs w:val="20"/>
              </w:rPr>
              <w:t>h</w:t>
            </w:r>
            <w:r w:rsidRPr="00971CA0">
              <w:rPr>
                <w:rFonts w:ascii="Arial Narrow" w:hAnsi="Arial Narrow"/>
                <w:sz w:val="20"/>
                <w:szCs w:val="20"/>
              </w:rPr>
              <w:t>ighest aggressiveness)</w:t>
            </w:r>
          </w:p>
        </w:tc>
        <w:tc>
          <w:tcPr>
            <w:tcW w:w="1524" w:type="dxa"/>
            <w:tcBorders>
              <w:top w:val="single" w:sz="4" w:space="0" w:color="auto"/>
              <w:bottom w:val="single" w:sz="4" w:space="0" w:color="auto"/>
            </w:tcBorders>
          </w:tcPr>
          <w:p w:rsidR="00412E4E" w:rsidRPr="00971CA0" w:rsidRDefault="00412E4E" w:rsidP="00707456">
            <w:pPr>
              <w:keepNext/>
              <w:tabs>
                <w:tab w:val="left" w:pos="2835"/>
              </w:tabs>
              <w:spacing w:before="40" w:after="120"/>
              <w:ind w:left="0"/>
              <w:rPr>
                <w:rFonts w:ascii="Arial Narrow" w:hAnsi="Arial Narrow"/>
                <w:sz w:val="20"/>
                <w:szCs w:val="20"/>
              </w:rPr>
            </w:pPr>
            <w:r w:rsidRPr="00971CA0">
              <w:rPr>
                <w:rFonts w:ascii="Arial Narrow" w:hAnsi="Arial Narrow"/>
                <w:sz w:val="20"/>
                <w:szCs w:val="20"/>
              </w:rPr>
              <w:t>1</w:t>
            </w:r>
            <w:r w:rsidRPr="00412E4E">
              <w:rPr>
                <w:rFonts w:ascii="Arial Narrow" w:hAnsi="Arial Narrow"/>
                <w:sz w:val="20"/>
                <w:szCs w:val="20"/>
              </w:rPr>
              <w:t>st</w:t>
            </w:r>
            <w:r w:rsidRPr="00971CA0">
              <w:rPr>
                <w:rFonts w:ascii="Arial Narrow" w:hAnsi="Arial Narrow"/>
                <w:sz w:val="20"/>
                <w:szCs w:val="20"/>
              </w:rPr>
              <w:t xml:space="preserve"> year of life</w:t>
            </w:r>
          </w:p>
        </w:tc>
      </w:tr>
      <w:tr w:rsidR="00412E4E" w:rsidRPr="00971CA0" w:rsidTr="009D4F50">
        <w:trPr>
          <w:trHeight w:val="135"/>
        </w:trPr>
        <w:tc>
          <w:tcPr>
            <w:tcW w:w="727" w:type="dxa"/>
            <w:vMerge/>
          </w:tcPr>
          <w:p w:rsidR="00412E4E" w:rsidRPr="00971CA0" w:rsidRDefault="00412E4E" w:rsidP="001B44CC">
            <w:pPr>
              <w:tabs>
                <w:tab w:val="left" w:pos="2835"/>
              </w:tabs>
              <w:spacing w:before="40" w:after="40"/>
              <w:ind w:left="0"/>
              <w:rPr>
                <w:rFonts w:ascii="Arial Narrow" w:hAnsi="Arial Narrow"/>
                <w:sz w:val="20"/>
                <w:szCs w:val="20"/>
              </w:rPr>
            </w:pPr>
          </w:p>
        </w:tc>
        <w:tc>
          <w:tcPr>
            <w:tcW w:w="1162" w:type="dxa"/>
            <w:tcBorders>
              <w:top w:val="single" w:sz="4" w:space="0" w:color="auto"/>
              <w:bottom w:val="single" w:sz="4" w:space="0" w:color="auto"/>
            </w:tcBorders>
          </w:tcPr>
          <w:p w:rsidR="00412E4E" w:rsidRPr="00971CA0" w:rsidRDefault="00412E4E" w:rsidP="00707456">
            <w:pPr>
              <w:tabs>
                <w:tab w:val="left" w:pos="2835"/>
              </w:tabs>
              <w:spacing w:before="40" w:after="120"/>
              <w:ind w:left="0"/>
              <w:rPr>
                <w:rFonts w:ascii="Arial Narrow" w:hAnsi="Arial Narrow"/>
                <w:sz w:val="20"/>
                <w:szCs w:val="20"/>
              </w:rPr>
            </w:pPr>
            <w:r w:rsidRPr="00971CA0">
              <w:rPr>
                <w:rFonts w:ascii="Arial Narrow" w:hAnsi="Arial Narrow"/>
                <w:sz w:val="20"/>
                <w:szCs w:val="20"/>
              </w:rPr>
              <w:t xml:space="preserve">FMTC </w:t>
            </w:r>
            <w:r>
              <w:rPr>
                <w:rFonts w:ascii="Arial Narrow" w:hAnsi="Arial Narrow"/>
                <w:sz w:val="20"/>
                <w:szCs w:val="20"/>
              </w:rPr>
              <w:br/>
            </w:r>
            <w:r w:rsidRPr="00971CA0">
              <w:rPr>
                <w:rFonts w:ascii="Arial Narrow" w:hAnsi="Arial Narrow"/>
                <w:sz w:val="20"/>
                <w:szCs w:val="20"/>
              </w:rPr>
              <w:t>(35</w:t>
            </w:r>
            <w:r>
              <w:rPr>
                <w:rFonts w:ascii="Arial Narrow" w:hAnsi="Arial Narrow"/>
                <w:sz w:val="20"/>
                <w:szCs w:val="20"/>
              </w:rPr>
              <w:t>–</w:t>
            </w:r>
            <w:r w:rsidRPr="00971CA0">
              <w:rPr>
                <w:rFonts w:ascii="Arial Narrow" w:hAnsi="Arial Narrow"/>
                <w:sz w:val="20"/>
                <w:szCs w:val="20"/>
              </w:rPr>
              <w:t>40% of all cases)</w:t>
            </w:r>
          </w:p>
        </w:tc>
        <w:tc>
          <w:tcPr>
            <w:tcW w:w="804" w:type="dxa"/>
            <w:tcBorders>
              <w:top w:val="single" w:sz="4" w:space="0" w:color="auto"/>
              <w:bottom w:val="single" w:sz="4" w:space="0" w:color="auto"/>
            </w:tcBorders>
          </w:tcPr>
          <w:p w:rsidR="00412E4E" w:rsidRPr="00971CA0" w:rsidRDefault="00412E4E" w:rsidP="001B44CC">
            <w:pPr>
              <w:tabs>
                <w:tab w:val="left" w:pos="2835"/>
              </w:tabs>
              <w:spacing w:before="40" w:after="120"/>
              <w:ind w:left="0"/>
              <w:rPr>
                <w:rFonts w:ascii="Arial Narrow" w:hAnsi="Arial Narrow"/>
                <w:sz w:val="20"/>
                <w:szCs w:val="20"/>
              </w:rPr>
            </w:pPr>
            <w:r w:rsidRPr="00971CA0">
              <w:rPr>
                <w:rFonts w:ascii="Arial Narrow" w:hAnsi="Arial Narrow"/>
                <w:sz w:val="20"/>
                <w:szCs w:val="20"/>
              </w:rPr>
              <w:t>609 791 790 804 649 891 768</w:t>
            </w:r>
          </w:p>
        </w:tc>
        <w:tc>
          <w:tcPr>
            <w:tcW w:w="3423" w:type="dxa"/>
            <w:tcBorders>
              <w:top w:val="single" w:sz="4" w:space="0" w:color="auto"/>
              <w:bottom w:val="single" w:sz="4" w:space="0" w:color="auto"/>
            </w:tcBorders>
          </w:tcPr>
          <w:p w:rsidR="00412E4E" w:rsidRPr="00971CA0" w:rsidRDefault="00412E4E" w:rsidP="001B44CC">
            <w:pPr>
              <w:tabs>
                <w:tab w:val="left" w:pos="2835"/>
              </w:tabs>
              <w:spacing w:before="40" w:after="120"/>
              <w:ind w:left="0"/>
              <w:rPr>
                <w:rFonts w:ascii="Arial Narrow" w:hAnsi="Arial Narrow"/>
                <w:sz w:val="20"/>
                <w:szCs w:val="20"/>
              </w:rPr>
            </w:pPr>
            <w:r w:rsidRPr="00971CA0">
              <w:rPr>
                <w:rFonts w:ascii="Arial Narrow" w:hAnsi="Arial Narrow"/>
                <w:sz w:val="20"/>
                <w:szCs w:val="20"/>
              </w:rPr>
              <w:t>Four or more family members with MTC only. No clinical evidence of phaeochromocytoma, hyperparathyroidism, or any MEN2B-specific clinical features in affected or at-risk family members.</w:t>
            </w:r>
          </w:p>
        </w:tc>
        <w:tc>
          <w:tcPr>
            <w:tcW w:w="1526" w:type="dxa"/>
            <w:tcBorders>
              <w:top w:val="single" w:sz="4" w:space="0" w:color="auto"/>
              <w:bottom w:val="single" w:sz="4" w:space="0" w:color="auto"/>
            </w:tcBorders>
          </w:tcPr>
          <w:p w:rsidR="00412E4E" w:rsidRPr="00971CA0" w:rsidRDefault="00412E4E" w:rsidP="00707456">
            <w:pPr>
              <w:tabs>
                <w:tab w:val="left" w:pos="2835"/>
              </w:tabs>
              <w:spacing w:before="40" w:after="120"/>
              <w:ind w:left="0" w:right="-100"/>
              <w:rPr>
                <w:rFonts w:ascii="Arial Narrow" w:hAnsi="Arial Narrow"/>
                <w:sz w:val="20"/>
                <w:szCs w:val="20"/>
              </w:rPr>
            </w:pPr>
            <w:r w:rsidRPr="00971CA0">
              <w:rPr>
                <w:rFonts w:ascii="Arial Narrow" w:hAnsi="Arial Narrow"/>
                <w:sz w:val="20"/>
                <w:szCs w:val="20"/>
              </w:rPr>
              <w:t>1 (</w:t>
            </w:r>
            <w:r>
              <w:rPr>
                <w:rFonts w:ascii="Arial Narrow" w:hAnsi="Arial Narrow"/>
                <w:sz w:val="20"/>
                <w:szCs w:val="20"/>
              </w:rPr>
              <w:t>h</w:t>
            </w:r>
            <w:r w:rsidRPr="00971CA0">
              <w:rPr>
                <w:rFonts w:ascii="Arial Narrow" w:hAnsi="Arial Narrow"/>
                <w:sz w:val="20"/>
                <w:szCs w:val="20"/>
              </w:rPr>
              <w:t>igh aggressiveness)</w:t>
            </w:r>
          </w:p>
        </w:tc>
        <w:tc>
          <w:tcPr>
            <w:tcW w:w="1524" w:type="dxa"/>
            <w:tcBorders>
              <w:top w:val="single" w:sz="4" w:space="0" w:color="auto"/>
              <w:bottom w:val="single" w:sz="4" w:space="0" w:color="auto"/>
            </w:tcBorders>
          </w:tcPr>
          <w:p w:rsidR="00412E4E" w:rsidRDefault="00412E4E" w:rsidP="00707456">
            <w:pPr>
              <w:tabs>
                <w:tab w:val="left" w:pos="2835"/>
              </w:tabs>
              <w:spacing w:before="40" w:after="120"/>
              <w:ind w:left="0"/>
              <w:rPr>
                <w:rFonts w:ascii="Arial Narrow" w:hAnsi="Arial Narrow"/>
                <w:sz w:val="20"/>
                <w:szCs w:val="20"/>
              </w:rPr>
            </w:pPr>
            <w:r w:rsidRPr="00971CA0">
              <w:rPr>
                <w:rFonts w:ascii="Arial Narrow" w:hAnsi="Arial Narrow"/>
                <w:sz w:val="20"/>
                <w:szCs w:val="20"/>
              </w:rPr>
              <w:t>When calcitonin rises</w:t>
            </w:r>
            <w:r>
              <w:rPr>
                <w:rFonts w:ascii="Arial Narrow" w:hAnsi="Arial Narrow"/>
                <w:sz w:val="20"/>
                <w:szCs w:val="20"/>
              </w:rPr>
              <w:t xml:space="preserve"> </w:t>
            </w:r>
            <w:r w:rsidRPr="00971CA0">
              <w:rPr>
                <w:rFonts w:ascii="Arial Narrow" w:hAnsi="Arial Narrow"/>
                <w:sz w:val="20"/>
                <w:szCs w:val="20"/>
              </w:rPr>
              <w:t>/ 5</w:t>
            </w:r>
            <w:r>
              <w:rPr>
                <w:rFonts w:ascii="Arial Narrow" w:hAnsi="Arial Narrow"/>
                <w:sz w:val="20"/>
                <w:szCs w:val="20"/>
              </w:rPr>
              <w:t>–</w:t>
            </w:r>
            <w:r w:rsidRPr="00971CA0">
              <w:rPr>
                <w:rFonts w:ascii="Arial Narrow" w:hAnsi="Arial Narrow"/>
                <w:sz w:val="20"/>
                <w:szCs w:val="20"/>
              </w:rPr>
              <w:t>10</w:t>
            </w:r>
            <w:r>
              <w:rPr>
                <w:rFonts w:ascii="Arial Narrow" w:hAnsi="Arial Narrow"/>
                <w:sz w:val="20"/>
                <w:szCs w:val="20"/>
              </w:rPr>
              <w:t> </w:t>
            </w:r>
            <w:r w:rsidRPr="00971CA0">
              <w:rPr>
                <w:rFonts w:ascii="Arial Narrow" w:hAnsi="Arial Narrow"/>
                <w:sz w:val="20"/>
                <w:szCs w:val="20"/>
              </w:rPr>
              <w:t>years of age</w:t>
            </w:r>
          </w:p>
        </w:tc>
      </w:tr>
    </w:tbl>
    <w:p w:rsidR="001B44CC" w:rsidRPr="00971CA0" w:rsidRDefault="001B44CC" w:rsidP="00322135">
      <w:pPr>
        <w:ind w:left="0"/>
        <w:jc w:val="both"/>
        <w:rPr>
          <w:rFonts w:ascii="Arial Narrow" w:hAnsi="Arial Narrow"/>
          <w:sz w:val="20"/>
          <w:szCs w:val="20"/>
        </w:rPr>
      </w:pPr>
      <w:r w:rsidRPr="00971CA0">
        <w:rPr>
          <w:rFonts w:ascii="Arial Narrow" w:hAnsi="Arial Narrow"/>
          <w:sz w:val="20"/>
          <w:szCs w:val="20"/>
        </w:rPr>
        <w:t xml:space="preserve">Source: </w:t>
      </w:r>
      <w:r w:rsidR="003B5955" w:rsidRPr="00971CA0">
        <w:rPr>
          <w:rFonts w:ascii="Arial Narrow" w:hAnsi="Arial Narrow"/>
          <w:sz w:val="20"/>
          <w:szCs w:val="20"/>
        </w:rPr>
        <w:fldChar w:fldCharType="begin">
          <w:fldData xml:space="preserve">PEVuZE5vdGU+PENpdGU+PEF1dGhvcj5JbnRlcm5hdGlvbmFsIFJFVCBtdXRhdGlvbiBjb25zb3J0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</w:fldData>
        </w:fldChar>
      </w:r>
      <w:r w:rsidR="00AA1CF1">
        <w:rPr>
          <w:rFonts w:ascii="Arial Narrow" w:hAnsi="Arial Narrow"/>
          <w:sz w:val="20"/>
          <w:szCs w:val="20"/>
        </w:rPr>
        <w:instrText xml:space="preserve"> ADDIN EN.CITE </w:instrText>
      </w:r>
      <w:r w:rsidR="00AA1CF1">
        <w:rPr>
          <w:rFonts w:ascii="Arial Narrow" w:hAnsi="Arial Narrow"/>
          <w:sz w:val="20"/>
          <w:szCs w:val="20"/>
        </w:rPr>
        <w:fldChar w:fldCharType="begin">
          <w:fldData xml:space="preserve">PEVuZE5vdGU+PENpdGU+PEF1dGhvcj5JbnRlcm5hdGlvbmFsIFJFVCBtdXRhdGlvbiBjb25zb3J0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</w:fldData>
        </w:fldChar>
      </w:r>
      <w:r w:rsidR="00AA1CF1">
        <w:rPr>
          <w:rFonts w:ascii="Arial Narrow" w:hAnsi="Arial Narrow"/>
          <w:sz w:val="20"/>
          <w:szCs w:val="20"/>
        </w:rPr>
        <w:instrText xml:space="preserve"> ADDIN EN.CITE.DATA </w:instrText>
      </w:r>
      <w:r w:rsidR="00AA1CF1">
        <w:rPr>
          <w:rFonts w:ascii="Arial Narrow" w:hAnsi="Arial Narrow"/>
          <w:sz w:val="20"/>
          <w:szCs w:val="20"/>
        </w:rPr>
      </w:r>
      <w:r w:rsidR="00AA1CF1">
        <w:rPr>
          <w:rFonts w:ascii="Arial Narrow" w:hAnsi="Arial Narrow"/>
          <w:sz w:val="20"/>
          <w:szCs w:val="20"/>
        </w:rPr>
        <w:fldChar w:fldCharType="end"/>
      </w:r>
      <w:r w:rsidR="003B5955" w:rsidRPr="00971CA0">
        <w:rPr>
          <w:rFonts w:ascii="Arial Narrow" w:hAnsi="Arial Narrow"/>
          <w:sz w:val="20"/>
          <w:szCs w:val="20"/>
        </w:rPr>
      </w:r>
      <w:r w:rsidR="003B5955" w:rsidRPr="00971CA0">
        <w:rPr>
          <w:rFonts w:ascii="Arial Narrow" w:hAnsi="Arial Narrow"/>
          <w:sz w:val="20"/>
          <w:szCs w:val="20"/>
        </w:rPr>
        <w:fldChar w:fldCharType="separate"/>
      </w:r>
      <w:r w:rsidR="00AA1CF1">
        <w:rPr>
          <w:rFonts w:ascii="Arial Narrow" w:hAnsi="Arial Narrow"/>
          <w:noProof/>
          <w:sz w:val="20"/>
          <w:szCs w:val="20"/>
        </w:rPr>
        <w:t xml:space="preserve">(International </w:t>
      </w:r>
      <w:r w:rsidR="00AA1CF1" w:rsidRPr="00AA1CF1">
        <w:rPr>
          <w:rFonts w:ascii="Arial Narrow" w:hAnsi="Arial Narrow"/>
          <w:i/>
          <w:noProof/>
          <w:sz w:val="20"/>
          <w:szCs w:val="20"/>
        </w:rPr>
        <w:t xml:space="preserve">RET </w:t>
      </w:r>
      <w:r w:rsidR="00AA1CF1">
        <w:rPr>
          <w:rFonts w:ascii="Arial Narrow" w:hAnsi="Arial Narrow"/>
          <w:noProof/>
          <w:sz w:val="20"/>
          <w:szCs w:val="20"/>
        </w:rPr>
        <w:t>Mutation Consortium 2006; Raue &amp; Frank-Raue 2009, 2010)</w:t>
      </w:r>
      <w:r w:rsidR="003B5955" w:rsidRPr="00971CA0">
        <w:rPr>
          <w:rFonts w:ascii="Arial Narrow" w:hAnsi="Arial Narrow"/>
          <w:sz w:val="20"/>
          <w:szCs w:val="20"/>
        </w:rPr>
        <w:fldChar w:fldCharType="end"/>
      </w:r>
      <w:r w:rsidRPr="00971CA0">
        <w:rPr>
          <w:rFonts w:ascii="Arial Narrow" w:hAnsi="Arial Narrow"/>
          <w:sz w:val="20"/>
          <w:szCs w:val="20"/>
        </w:rPr>
        <w:t>; MTC</w:t>
      </w:r>
      <w:r w:rsidR="00412E4E">
        <w:rPr>
          <w:rFonts w:ascii="Arial Narrow" w:hAnsi="Arial Narrow"/>
          <w:sz w:val="20"/>
          <w:szCs w:val="20"/>
        </w:rPr>
        <w:t xml:space="preserve"> =</w:t>
      </w:r>
      <w:r w:rsidRPr="00971CA0">
        <w:rPr>
          <w:rFonts w:ascii="Arial Narrow" w:hAnsi="Arial Narrow"/>
          <w:sz w:val="20"/>
          <w:szCs w:val="20"/>
        </w:rPr>
        <w:t xml:space="preserve"> medullary thyroid carcinoma; FMTC</w:t>
      </w:r>
      <w:r w:rsidR="00412E4E">
        <w:rPr>
          <w:rFonts w:ascii="Arial Narrow" w:hAnsi="Arial Narrow"/>
          <w:sz w:val="20"/>
          <w:szCs w:val="20"/>
        </w:rPr>
        <w:t xml:space="preserve"> =</w:t>
      </w:r>
      <w:r w:rsidRPr="00971CA0">
        <w:rPr>
          <w:rFonts w:ascii="Arial Narrow" w:hAnsi="Arial Narrow"/>
          <w:sz w:val="20"/>
          <w:szCs w:val="20"/>
        </w:rPr>
        <w:t xml:space="preserve"> familial MTC</w:t>
      </w:r>
    </w:p>
    <w:p w:rsidR="001B44CC" w:rsidRDefault="001B44CC" w:rsidP="00834B9A">
      <w:pPr>
        <w:spacing w:line="312" w:lineRule="auto"/>
        <w:ind w:left="0"/>
        <w:jc w:val="both"/>
      </w:pPr>
      <w:r w:rsidRPr="003A0EC3">
        <w:t xml:space="preserve">Most cases of MEN2 are caused by mutations on the </w:t>
      </w:r>
      <w:r w:rsidRPr="00971CA0">
        <w:rPr>
          <w:i/>
        </w:rPr>
        <w:t>RET</w:t>
      </w:r>
      <w:r w:rsidRPr="003A0EC3">
        <w:t xml:space="preserve"> proto-oncogene (over 98% of MEN2 families have known </w:t>
      </w:r>
      <w:r w:rsidRPr="00971CA0">
        <w:t xml:space="preserve">RET </w:t>
      </w:r>
      <w:r w:rsidRPr="003A0EC3">
        <w:t xml:space="preserve">mutations) </w:t>
      </w:r>
      <w:r w:rsidR="003B5955">
        <w:fldChar w:fldCharType="begin"/>
      </w:r>
      <w:r w:rsidR="00FC5DB9">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Pr>
          <w:noProof/>
        </w:rPr>
        <w:t>(</w:t>
      </w:r>
      <w:r w:rsidR="000C1AC6">
        <w:rPr>
          <w:noProof/>
        </w:rPr>
        <w:t>Margraf et al. 2009</w:t>
      </w:r>
      <w:r>
        <w:rPr>
          <w:noProof/>
        </w:rPr>
        <w:t>)</w:t>
      </w:r>
      <w:r w:rsidR="003B5955">
        <w:fldChar w:fldCharType="end"/>
      </w:r>
      <w:r w:rsidRPr="003A0EC3">
        <w:t xml:space="preserve">. Furthermore, over 90% of people who have a RET mutation will develop MEN2 </w:t>
      </w:r>
      <w:r w:rsidR="003B5955">
        <w:fldChar w:fldCharType="begin"/>
      </w:r>
      <w:r w:rsidR="00FC5DB9">
        <w:instrText xml:space="preserve"> ADDIN EN.CITE &lt;EndNote&gt;&lt;Cite&gt;&lt;Author&gt;Toledo&lt;/Author&gt;&lt;Year&gt;2006&lt;/Year&gt;&lt;RecNum&gt;41&lt;/RecNum&gt;&lt;DisplayText&gt;(Toledo et al. 2006)&lt;/DisplayText&gt;&lt;record&gt;&lt;rec-number&gt;41&lt;/rec-number&gt;&lt;foreign-keys&gt;&lt;key app="EN" db-id="repwasxf70v55werrfl50x9atarpvev5twpw"&gt;41&lt;/key&gt;&lt;/foreign-keys&gt;&lt;ref-type name="Journal Article"&gt;17&lt;/ref-type&gt;&lt;contributors&gt;&lt;authors&gt;&lt;author&gt;Toledo, S. P.&lt;/author&gt;&lt;author&gt;dos Santos, M. A.&lt;/author&gt;&lt;author&gt;Toledo Rde, A.&lt;/author&gt;&lt;author&gt;Lourenco, D. M., Jr.&lt;/author&gt;&lt;/authors&gt;&lt;/contributors&gt;&lt;auth-address&gt;Genetic Endocrinology Unit (LIM-25), Internal Medicine Department, Sao Paulo University Medical School, Sao Paulo/SP, Brazil.&lt;/auth-address&gt;&lt;titles&gt;&lt;title&gt;Impact of RET proto-oncogene analysis on the clinical management of multiple endocrine neoplasia type 2&lt;/title&gt;&lt;secondary-title&gt;Clinics (Sao Paulo)&lt;/secondary-title&gt;&lt;/titles&gt;&lt;periodical&gt;&lt;full-title&gt;Clinics (Sao Paulo)&lt;/full-title&gt;&lt;/periodical&gt;&lt;pages&gt;59-70&lt;/pages&gt;&lt;volume&gt;61&lt;/volume&gt;&lt;number&gt;1&lt;/number&gt;&lt;edition&gt;2006/03/15&lt;/edition&gt;&lt;keywords&gt;&lt;keyword&gt;Carcinoma, Medullary/*genetics/surgery&lt;/keyword&gt;&lt;keyword&gt;Genetic Markers&lt;/keyword&gt;&lt;keyword&gt;Genetic Testing&lt;/keyword&gt;&lt;keyword&gt;Genotype&lt;/keyword&gt;&lt;keyword&gt;Humans&lt;/keyword&gt;&lt;keyword&gt;Multiple Endocrine Neoplasia Type 2a/*genetics/surgery&lt;/keyword&gt;&lt;keyword&gt;Phenotype&lt;/keyword&gt;&lt;keyword&gt;Pheochromocytoma/*genetics/surgery&lt;/keyword&gt;&lt;keyword&gt;Proto-Oncogene Proteins c-ret/*genetics&lt;/keyword&gt;&lt;keyword&gt;Thyroid Neoplasms/*genetics/surgery&lt;/keyword&gt;&lt;keyword&gt;Thyroidectomy&lt;/keyword&gt;&lt;/keywords&gt;&lt;dates&gt;&lt;year&gt;2006&lt;/year&gt;&lt;pub-dates&gt;&lt;date&gt;Feb&lt;/date&gt;&lt;/pub-dates&gt;&lt;/dates&gt;&lt;isbn&gt;1807-5932 (Print)&amp;#xD;1807-5932 (Linking)&lt;/isbn&gt;&lt;accession-num&gt;16532227&lt;/accession-num&gt;&lt;urls&gt;&lt;related-urls&gt;&lt;url&gt;http://www.ncbi.nlm.nih.gov/entrez/query.fcgi?cmd=Retrieve&amp;amp;db=PubMed&amp;amp;dopt=Citation&amp;amp;list_uids=16532227&lt;/url&gt;&lt;/related-urls&gt;&lt;/urls&gt;&lt;electronic-resource-num&gt;S1807-59322006000100011 [pii]&amp;#xD;/S1807-59322006000100011&lt;/electronic-resource-num&gt;&lt;language&gt;eng&lt;/language&gt;&lt;/record&gt;&lt;/Cite&gt;&lt;/EndNote&gt;</w:instrText>
      </w:r>
      <w:r w:rsidR="003B5955">
        <w:fldChar w:fldCharType="separate"/>
      </w:r>
      <w:r>
        <w:rPr>
          <w:noProof/>
        </w:rPr>
        <w:t>(</w:t>
      </w:r>
      <w:r w:rsidR="000C1AC6">
        <w:rPr>
          <w:noProof/>
        </w:rPr>
        <w:t>Toledo et al. 2006</w:t>
      </w:r>
      <w:r>
        <w:rPr>
          <w:noProof/>
        </w:rPr>
        <w:t>)</w:t>
      </w:r>
      <w:r w:rsidR="003B5955">
        <w:fldChar w:fldCharType="end"/>
      </w:r>
      <w:r w:rsidRPr="003A0EC3">
        <w:t xml:space="preserve">. </w:t>
      </w:r>
      <w:r>
        <w:t>MEN2 is</w:t>
      </w:r>
      <w:r w:rsidRPr="003A0EC3">
        <w:t xml:space="preserve"> autosomal dominant, which means that offspring with one affected parent have a 50% chance of having MEN2 themselve</w:t>
      </w:r>
      <w:r>
        <w:t xml:space="preserve">s. </w:t>
      </w:r>
      <w:r w:rsidR="00971CA0">
        <w:t>RET m</w:t>
      </w:r>
      <w:r w:rsidRPr="003A0EC3">
        <w:t xml:space="preserve">utation testing is used as a means of </w:t>
      </w:r>
      <w:r w:rsidRPr="003A0EC3">
        <w:rPr>
          <w:i/>
        </w:rPr>
        <w:t>diagnosing</w:t>
      </w:r>
      <w:r w:rsidRPr="003A0EC3">
        <w:t xml:space="preserve"> MEN2 in those with symptoms</w:t>
      </w:r>
      <w:r>
        <w:t xml:space="preserve"> (distinguishing between those who have MEN2 and those who have the more common sporadic form of MTC)</w:t>
      </w:r>
      <w:r w:rsidRPr="003A0EC3">
        <w:t xml:space="preserve">, and as a way of </w:t>
      </w:r>
      <w:r w:rsidRPr="003A0EC3">
        <w:rPr>
          <w:i/>
        </w:rPr>
        <w:t>predicting</w:t>
      </w:r>
      <w:r w:rsidRPr="003A0EC3">
        <w:t xml:space="preserve"> which family members will develop MEN2 based on whether they carry the pathogenic mutation of the </w:t>
      </w:r>
      <w:r w:rsidRPr="00C44A78">
        <w:rPr>
          <w:i/>
        </w:rPr>
        <w:t>RET</w:t>
      </w:r>
      <w:r w:rsidRPr="003A0EC3">
        <w:t xml:space="preserve"> gene. </w:t>
      </w:r>
      <w:r>
        <w:t>Given that specific genotype</w:t>
      </w:r>
      <w:r w:rsidR="00412E4E">
        <w:t>–</w:t>
      </w:r>
      <w:r>
        <w:t xml:space="preserve">phenotype relationships have become evident, the type of specific mutation found may also be used to determine the age at which a prophylactic thyroidectomy should be performed </w:t>
      </w:r>
      <w:r w:rsidR="003B5955">
        <w:fldChar w:fldCharType="begin"/>
      </w:r>
      <w:r w:rsidR="00FC5DB9">
        <w:instrText xml:space="preserve"> ADDIN EN.CITE &lt;EndNote&gt;&lt;Cite&gt;&lt;Author&gt;Raue&lt;/Author&gt;&lt;Year&gt;2009&lt;/Year&gt;&lt;RecNum&gt;44&lt;/RecNum&gt;&lt;DisplayText&gt;(Raue &amp;amp; Frank-Raue 2009)&lt;/DisplayText&gt;&lt;record&gt;&lt;rec-number&gt;44&lt;/rec-number&gt;&lt;foreign-keys&gt;&lt;key app="EN" db-id="repwasxf70v55werrfl50x9atarpvev5twpw"&gt;44&lt;/key&gt;&lt;/foreign-keys&gt;&lt;ref-type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friedhelm.raue@raue-endokrinologie.de&lt;/auth-address&gt;&lt;titles&gt;&lt;title&gt;Genotype-phenotype relationship in multiple endocrine neoplasia type 2. Implications for clinical management&lt;/title&gt;&lt;secondary-title&gt;Hormones (Athens)&lt;/secondary-title&gt;&lt;/titles&gt;&lt;pages&gt;23-8&lt;/pages&gt;&lt;volume&gt;8&lt;/volume&gt;&lt;number&gt;1&lt;/number&gt;&lt;edition&gt;2009/03/10&lt;/edition&gt;&lt;keywords&gt;&lt;keyword&gt;Carcinoma, Medullary/genetics/prevention &amp;amp; control/surgery&lt;/keyword&gt;&lt;keyword&gt;Genotype&lt;/keyword&gt;&lt;keyword&gt;Humans&lt;/keyword&gt;&lt;keyword&gt;Multiple Endocrine Neoplasia Type 2a/diagnosis/*genetics/surgery&lt;/keyword&gt;&lt;keyword&gt;Multiple Endocrine Neoplasia Type 2b/diagnosis/*genetics&lt;/keyword&gt;&lt;keyword&gt;Phenotype&lt;/keyword&gt;&lt;keyword&gt;Proto-Oncogene Proteins c-ret/genetics&lt;/keyword&gt;&lt;keyword&gt;Thyroid Neoplasms/genetics/prevention &amp;amp; control/surgery&lt;/keyword&gt;&lt;keyword&gt;Thyroidectomy&lt;/keyword&gt;&lt;/keywords&gt;&lt;dates&gt;&lt;year&gt;2009&lt;/year&gt;&lt;pub-dates&gt;&lt;date&gt;Jan-Mar&lt;/date&gt;&lt;/pub-dates&gt;&lt;/dates&gt;&lt;isbn&gt;1109-3099 (Print)&amp;#xD;1109-3099 (Linking)&lt;/isbn&gt;&lt;accession-num&gt;19269918&lt;/accession-num&gt;&lt;urls&gt;&lt;related-urls&gt;&lt;url&gt;http://www.ncbi.nlm.nih.gov/entrez/query.fcgi?cmd=Retrieve&amp;amp;db=PubMed&amp;amp;dopt=Citation&amp;amp;list_uids=19269918&lt;/url&gt;&lt;/related-urls&gt;&lt;/urls&gt;&lt;language&gt;eng&lt;/language&gt;&lt;/record&gt;&lt;/Cite&gt;&lt;/EndNote&gt;</w:instrText>
      </w:r>
      <w:r w:rsidR="003B5955">
        <w:fldChar w:fldCharType="separate"/>
      </w:r>
      <w:r>
        <w:rPr>
          <w:noProof/>
        </w:rPr>
        <w:t>(</w:t>
      </w:r>
      <w:r w:rsidR="000C1AC6">
        <w:rPr>
          <w:noProof/>
        </w:rPr>
        <w:t>Raue &amp; Frank-Raue 2009</w:t>
      </w:r>
      <w:r>
        <w:rPr>
          <w:noProof/>
        </w:rPr>
        <w:t>)</w:t>
      </w:r>
      <w:r w:rsidR="003B5955">
        <w:fldChar w:fldCharType="end"/>
      </w:r>
      <w:r>
        <w:t>.</w:t>
      </w:r>
    </w:p>
    <w:p w:rsidR="009F02F7" w:rsidRDefault="004F3970" w:rsidP="001B44CC">
      <w:pPr>
        <w:pStyle w:val="Heading2"/>
      </w:pPr>
      <w:bookmarkStart w:id="49" w:name="_Toc425413760"/>
      <w:bookmarkEnd w:id="45"/>
      <w:r w:rsidRPr="004C6B15">
        <w:t>Intended purpose</w:t>
      </w:r>
      <w:bookmarkEnd w:id="49"/>
      <w:r w:rsidR="006B7C8A">
        <w:t xml:space="preserve"> </w:t>
      </w:r>
    </w:p>
    <w:p w:rsidR="00834B9A" w:rsidRPr="00971CA0" w:rsidRDefault="00834B9A" w:rsidP="00412E4E">
      <w:pPr>
        <w:pStyle w:val="Heading3"/>
      </w:pPr>
      <w:bookmarkStart w:id="50" w:name="_Toc314486375"/>
      <w:r w:rsidRPr="00971CA0">
        <w:t>Proposed MBS listing</w:t>
      </w:r>
      <w:bookmarkEnd w:id="50"/>
    </w:p>
    <w:p w:rsidR="00834B9A" w:rsidRPr="003A0EC3" w:rsidRDefault="00834B9A" w:rsidP="00C7150E">
      <w:pPr>
        <w:spacing w:line="312" w:lineRule="auto"/>
        <w:ind w:left="0"/>
        <w:jc w:val="both"/>
      </w:pPr>
      <w:r w:rsidRPr="003A0EC3">
        <w:t xml:space="preserve">Based on the </w:t>
      </w:r>
      <w:r>
        <w:t xml:space="preserve">populations expected to benefit from </w:t>
      </w:r>
      <w:r w:rsidR="00971CA0">
        <w:t xml:space="preserve">RET </w:t>
      </w:r>
      <w:r>
        <w:t>mutation testing (those with clinical features of MEN2 or their family members)</w:t>
      </w:r>
      <w:r w:rsidRPr="003A0EC3">
        <w:t>, the proposed MBS items are suggested as:</w:t>
      </w:r>
    </w:p>
    <w:p w:rsidR="00834B9A" w:rsidRPr="003A0EC3" w:rsidRDefault="00834B9A" w:rsidP="009079BC">
      <w:pPr>
        <w:numPr>
          <w:ilvl w:val="0"/>
          <w:numId w:val="6"/>
        </w:numPr>
        <w:spacing w:after="60" w:line="312" w:lineRule="auto"/>
        <w:ind w:left="284" w:hanging="284"/>
        <w:jc w:val="both"/>
      </w:pPr>
      <w:r w:rsidRPr="003A0EC3">
        <w:t xml:space="preserve">A diagnostic test to detect germline mutations in the </w:t>
      </w:r>
      <w:r w:rsidRPr="00C44A78">
        <w:rPr>
          <w:i/>
        </w:rPr>
        <w:t>RET</w:t>
      </w:r>
      <w:r w:rsidRPr="003A0EC3">
        <w:t xml:space="preserve"> gene</w:t>
      </w:r>
    </w:p>
    <w:p w:rsidR="00834B9A" w:rsidRPr="003A0EC3" w:rsidRDefault="00834B9A" w:rsidP="009079BC">
      <w:pPr>
        <w:numPr>
          <w:ilvl w:val="0"/>
          <w:numId w:val="6"/>
        </w:numPr>
        <w:spacing w:line="312" w:lineRule="auto"/>
        <w:ind w:left="284" w:hanging="284"/>
        <w:jc w:val="both"/>
      </w:pPr>
      <w:r w:rsidRPr="003A0EC3">
        <w:t xml:space="preserve">A predictive test to detect mutations in the </w:t>
      </w:r>
      <w:r w:rsidRPr="00C44A78">
        <w:rPr>
          <w:i/>
        </w:rPr>
        <w:t>RET</w:t>
      </w:r>
      <w:r w:rsidRPr="003A0EC3">
        <w:t xml:space="preserve"> gene</w:t>
      </w:r>
      <w:r>
        <w:t xml:space="preserve"> of family members of a proband</w:t>
      </w:r>
      <w:r w:rsidR="00631F71">
        <w:t>.</w:t>
      </w:r>
    </w:p>
    <w:p w:rsidR="00834B9A" w:rsidRDefault="00834B9A" w:rsidP="00322135">
      <w:pPr>
        <w:spacing w:line="312" w:lineRule="auto"/>
        <w:ind w:left="0"/>
        <w:jc w:val="both"/>
      </w:pPr>
      <w:r w:rsidRPr="003A0EC3">
        <w:lastRenderedPageBreak/>
        <w:t xml:space="preserve">In a diagnostic setting, the use of </w:t>
      </w:r>
      <w:r w:rsidR="00971CA0" w:rsidRPr="00971CA0">
        <w:t>RET mutation testing</w:t>
      </w:r>
      <w:r w:rsidRPr="003A0EC3">
        <w:t xml:space="preserve"> would constitute Level 1 testing as defined by the National Pathology Accreditation Advisory Council, and would therefore not </w:t>
      </w:r>
      <w:r w:rsidR="00631F71" w:rsidRPr="003A0EC3">
        <w:t xml:space="preserve">require formal pre-test genetic counselling or written consent </w:t>
      </w:r>
      <w:r w:rsidR="003B5955">
        <w:fldChar w:fldCharType="begin"/>
      </w:r>
      <w:r w:rsidR="00CC64AC">
        <w:instrText xml:space="preserve"> ADDIN EN.CITE &lt;EndNote&gt;&lt;Cite&gt;&lt;Author&gt;NPAAC&lt;/Author&gt;&lt;Year&gt;2007&lt;/Year&gt;&lt;RecNum&gt;9&lt;/RecNum&gt;&lt;DisplayText&gt;(NPAAC 2007)&lt;/DisplayText&gt;&lt;record&gt;&lt;rec-number&gt;9&lt;/rec-number&gt;&lt;foreign-keys&gt;&lt;key app="EN" db-id="repwasxf70v55werrfl50x9atarpvev5twpw"&gt;9&lt;/key&gt;&lt;/foreign-keys&gt;&lt;ref-type name="Web Page"&gt;12&lt;/ref-type&gt;&lt;contributors&gt;&lt;authors&gt;&lt;author&gt;NPAAC,&lt;/author&gt;&lt;/authors&gt;&lt;secondary-authors&gt;&lt;author&gt;National Pathology Accreditation Advisory Council&lt;/author&gt;&lt;/secondary-authors&gt;&lt;/contributors&gt;&lt;titles&gt;&lt;title&gt;Classification of Human Genetic Testing&lt;/title&gt;&lt;/titles&gt;&lt;volume&gt;Publication No. P3-2319&lt;/volume&gt;&lt;number&gt;9 November 2012, &lt;/number&gt;&lt;dates&gt;&lt;year&gt;2007&lt;/year&gt;&lt;/dates&gt;&lt;pub-location&gt;Canberra&lt;/pub-location&gt;&lt;publisher&gt;Commonwealth of Australia&lt;/publisher&gt;&lt;urls&gt;&lt;related-urls&gt;&lt;url&gt;http://www.health.gov.au/internet/main/publishing.nsf/Content/health-npaac-docs-HumanGenTest.htm&lt;/url&gt;&lt;/related-urls&gt;&lt;/urls&gt;&lt;/record&gt;&lt;/Cite&gt;&lt;/EndNote&gt;</w:instrText>
      </w:r>
      <w:r w:rsidR="003B5955">
        <w:fldChar w:fldCharType="separate"/>
      </w:r>
      <w:r>
        <w:rPr>
          <w:noProof/>
        </w:rPr>
        <w:t>(</w:t>
      </w:r>
      <w:r w:rsidR="000C1AC6">
        <w:rPr>
          <w:noProof/>
        </w:rPr>
        <w:t>NPAAC 2007</w:t>
      </w:r>
      <w:r>
        <w:rPr>
          <w:noProof/>
        </w:rPr>
        <w:t>)</w:t>
      </w:r>
      <w:r w:rsidR="003B5955">
        <w:fldChar w:fldCharType="end"/>
      </w:r>
      <w:r w:rsidRPr="003A0EC3">
        <w:t xml:space="preserve">. </w:t>
      </w:r>
      <w:r>
        <w:t xml:space="preserve">However, expert opinion suggests that </w:t>
      </w:r>
      <w:r>
        <w:rPr>
          <w:i/>
        </w:rPr>
        <w:t xml:space="preserve">all </w:t>
      </w:r>
      <w:r>
        <w:t xml:space="preserve">patients undergoing RET </w:t>
      </w:r>
      <w:r w:rsidR="007E322E">
        <w:t xml:space="preserve">mutation </w:t>
      </w:r>
      <w:r>
        <w:t>testing should participate in genetic counselling</w:t>
      </w:r>
      <w:r>
        <w:rPr>
          <w:rStyle w:val="FootnoteReference"/>
        </w:rPr>
        <w:footnoteReference w:id="6"/>
      </w:r>
      <w:r>
        <w:t>. P</w:t>
      </w:r>
      <w:r w:rsidRPr="003A0EC3">
        <w:t xml:space="preserve">redictive testing in unaffected relatives would constitute Level 2 testing, and therefore </w:t>
      </w:r>
      <w:r w:rsidR="006948B7">
        <w:t xml:space="preserve">would </w:t>
      </w:r>
      <w:r w:rsidRPr="003A0EC3">
        <w:t xml:space="preserve">need to be restricted to services which can provide accredited genetic counselling </w:t>
      </w:r>
      <w:r w:rsidR="003B5955">
        <w:fldChar w:fldCharType="begin"/>
      </w:r>
      <w:r w:rsidR="00CC64AC">
        <w:instrText xml:space="preserve"> ADDIN EN.CITE &lt;EndNote&gt;&lt;Cite&gt;&lt;Author&gt;NPAAC&lt;/Author&gt;&lt;Year&gt;2007&lt;/Year&gt;&lt;RecNum&gt;9&lt;/RecNum&gt;&lt;DisplayText&gt;(NPAAC 2007)&lt;/DisplayText&gt;&lt;record&gt;&lt;rec-number&gt;9&lt;/rec-number&gt;&lt;foreign-keys&gt;&lt;key app="EN" db-id="repwasxf70v55werrfl50x9atarpvev5twpw"&gt;9&lt;/key&gt;&lt;/foreign-keys&gt;&lt;ref-type name="Web Page"&gt;12&lt;/ref-type&gt;&lt;contributors&gt;&lt;authors&gt;&lt;author&gt;NPAAC,&lt;/author&gt;&lt;/authors&gt;&lt;secondary-authors&gt;&lt;author&gt;National Pathology Accreditation Advisory Council&lt;/author&gt;&lt;/secondary-authors&gt;&lt;/contributors&gt;&lt;titles&gt;&lt;title&gt;Classification of Human Genetic Testing&lt;/title&gt;&lt;/titles&gt;&lt;volume&gt;Publication No. P3-2319&lt;/volume&gt;&lt;number&gt;9 November 2012, &lt;/number&gt;&lt;dates&gt;&lt;year&gt;2007&lt;/year&gt;&lt;/dates&gt;&lt;pub-location&gt;Canberra&lt;/pub-location&gt;&lt;publisher&gt;Commonwealth of Australia&lt;/publisher&gt;&lt;urls&gt;&lt;related-urls&gt;&lt;url&gt;http://www.health.gov.au/internet/main/publishing.nsf/Content/health-npaac-docs-HumanGenTest.htm&lt;/url&gt;&lt;/related-urls&gt;&lt;/urls&gt;&lt;/record&gt;&lt;/Cite&gt;&lt;/EndNote&gt;</w:instrText>
      </w:r>
      <w:r w:rsidR="003B5955">
        <w:fldChar w:fldCharType="separate"/>
      </w:r>
      <w:r>
        <w:rPr>
          <w:noProof/>
        </w:rPr>
        <w:t>(</w:t>
      </w:r>
      <w:r w:rsidR="000C1AC6">
        <w:rPr>
          <w:noProof/>
        </w:rPr>
        <w:t>NPAAC 2007</w:t>
      </w:r>
      <w:r>
        <w:rPr>
          <w:noProof/>
        </w:rPr>
        <w:t>)</w:t>
      </w:r>
      <w:r w:rsidR="003B5955">
        <w:fldChar w:fldCharType="end"/>
      </w:r>
      <w:r w:rsidR="00034364">
        <w:t xml:space="preserve">. </w:t>
      </w:r>
    </w:p>
    <w:p w:rsidR="00631F71" w:rsidRPr="003A0EC3" w:rsidRDefault="00631F71" w:rsidP="00631F71">
      <w:pPr>
        <w:spacing w:line="312" w:lineRule="auto"/>
        <w:ind w:left="0"/>
        <w:jc w:val="both"/>
      </w:pPr>
      <w:r>
        <w:t xml:space="preserve">Diagnosis of a pathogenic RET mutation in first-degree relatives of a proband allows for cascade testing of </w:t>
      </w:r>
      <w:r w:rsidRPr="00F81EAE">
        <w:rPr>
          <w:i/>
        </w:rPr>
        <w:t>their</w:t>
      </w:r>
      <w:r>
        <w:t xml:space="preserve"> first-degree relatives (i.e. second-degree relatives of the proband). Rather than restrict the proposed MBS item to first-degree relatives, the item has been worded to allow for situations where first-degree relatives are unavailable (e.g. have died), so second-degree relatives may be tested. </w:t>
      </w:r>
    </w:p>
    <w:p w:rsidR="00631F71" w:rsidRDefault="00631F71" w:rsidP="00631F71">
      <w:pPr>
        <w:spacing w:line="312" w:lineRule="auto"/>
        <w:ind w:left="0"/>
        <w:jc w:val="both"/>
      </w:pPr>
      <w:r w:rsidRPr="003A0EC3">
        <w:t>It is a requirement that all patients undergoing predictive testing should first receive genetic counselling and give informed consent</w:t>
      </w:r>
      <w:r>
        <w:t xml:space="preserve"> (or assent in the case of children)</w:t>
      </w:r>
      <w:r w:rsidRPr="003A0EC3">
        <w:t xml:space="preserve">. </w:t>
      </w:r>
      <w:r>
        <w:t xml:space="preserve">It is also recommended that patients undergoing diagnostic genetic testing should undergo genetic counselling. </w:t>
      </w:r>
      <w:r w:rsidRPr="003A0EC3">
        <w:t xml:space="preserve">It is </w:t>
      </w:r>
      <w:r>
        <w:t xml:space="preserve">therefore </w:t>
      </w:r>
      <w:r w:rsidRPr="003A0EC3">
        <w:t xml:space="preserve">suggested that the ordering of the genetic test for RET mutations should be limited </w:t>
      </w:r>
      <w:r>
        <w:t xml:space="preserve">to </w:t>
      </w:r>
      <w:r w:rsidRPr="003A0EC3">
        <w:t xml:space="preserve">specialised genetic services </w:t>
      </w:r>
      <w:r>
        <w:t>that</w:t>
      </w:r>
      <w:r w:rsidRPr="003A0EC3">
        <w:t xml:space="preserve"> can provide accredited genetic counselling to patient</w:t>
      </w:r>
      <w:r>
        <w:t>s</w:t>
      </w:r>
      <w:r w:rsidRPr="003A0EC3">
        <w:t xml:space="preserve"> and their family members. </w:t>
      </w:r>
    </w:p>
    <w:p w:rsidR="006F0353" w:rsidRDefault="008A66A2" w:rsidP="00322135">
      <w:pPr>
        <w:spacing w:line="312" w:lineRule="auto"/>
        <w:ind w:left="0"/>
        <w:jc w:val="both"/>
      </w:pPr>
      <w:r w:rsidRPr="003A0EC3">
        <w:t>The proposed MBS item</w:t>
      </w:r>
      <w:r>
        <w:t>s</w:t>
      </w:r>
      <w:r w:rsidRPr="003A0EC3">
        <w:t xml:space="preserve"> </w:t>
      </w:r>
      <w:r>
        <w:t>are</w:t>
      </w:r>
      <w:r w:rsidRPr="003A0EC3">
        <w:t xml:space="preserve"> summarised in </w:t>
      </w:r>
      <w:r w:rsidR="00D3575E">
        <w:fldChar w:fldCharType="begin"/>
      </w:r>
      <w:r w:rsidR="00D3575E">
        <w:instrText xml:space="preserve"> REF _Ref283284346 \h  \* MERGEFORMAT </w:instrText>
      </w:r>
      <w:r w:rsidR="00D3575E">
        <w:fldChar w:fldCharType="separate"/>
      </w:r>
      <w:r w:rsidR="00DC2103" w:rsidRPr="00971CA0">
        <w:t xml:space="preserve">Table </w:t>
      </w:r>
      <w:r w:rsidR="00DC2103">
        <w:t>5</w:t>
      </w:r>
      <w:r w:rsidR="00D3575E">
        <w:fldChar w:fldCharType="end"/>
      </w:r>
      <w:r w:rsidR="00631F71" w:rsidRPr="003A0EC3">
        <w:t xml:space="preserve">. The </w:t>
      </w:r>
      <w:r w:rsidR="00631F71">
        <w:t>suggest</w:t>
      </w:r>
      <w:r w:rsidR="00631F71" w:rsidRPr="003A0EC3">
        <w:t xml:space="preserve">ed fees are </w:t>
      </w:r>
      <w:r w:rsidR="00631F71">
        <w:t xml:space="preserve">only indicative </w:t>
      </w:r>
      <w:r w:rsidR="00D94C98">
        <w:t>and are substantially different from those originally proposed in the final DAP</w:t>
      </w:r>
      <w:r w:rsidR="00B21231">
        <w:t>,</w:t>
      </w:r>
      <w:r w:rsidR="00D94C98">
        <w:t xml:space="preserve"> which were $1150 </w:t>
      </w:r>
      <w:r w:rsidR="00B21231">
        <w:t xml:space="preserve">for the diagnostic test </w:t>
      </w:r>
      <w:r w:rsidR="00D94C98">
        <w:t xml:space="preserve">and $480 </w:t>
      </w:r>
      <w:r w:rsidR="00B21231">
        <w:t xml:space="preserve">for the predictive test. The propsed fees listed in </w:t>
      </w:r>
      <w:r w:rsidR="00B21231">
        <w:fldChar w:fldCharType="begin"/>
      </w:r>
      <w:r w:rsidR="00B21231">
        <w:instrText xml:space="preserve"> REF _Ref283284346 \h  \* MERGEFORMAT </w:instrText>
      </w:r>
      <w:r w:rsidR="00B21231">
        <w:fldChar w:fldCharType="separate"/>
      </w:r>
      <w:r w:rsidR="00DC2103" w:rsidRPr="00971CA0">
        <w:t xml:space="preserve">Table </w:t>
      </w:r>
      <w:r w:rsidR="00DC2103">
        <w:t>5</w:t>
      </w:r>
      <w:r w:rsidR="00B21231">
        <w:fldChar w:fldCharType="end"/>
      </w:r>
      <w:r w:rsidR="00D94C98">
        <w:t xml:space="preserve"> </w:t>
      </w:r>
      <w:r w:rsidR="00B21231">
        <w:t>are based on</w:t>
      </w:r>
      <w:r w:rsidR="00631F71" w:rsidRPr="003A0EC3">
        <w:t xml:space="preserve"> </w:t>
      </w:r>
      <w:r w:rsidR="00631F71">
        <w:t>updated information on the current pricing</w:t>
      </w:r>
      <w:r w:rsidR="00631F71" w:rsidRPr="00B22157">
        <w:t xml:space="preserve"> </w:t>
      </w:r>
      <w:r w:rsidR="00631F71">
        <w:t xml:space="preserve">of RET mutation testing in Australia </w:t>
      </w:r>
      <w:r>
        <w:t>(</w:t>
      </w:r>
      <w:r w:rsidR="00BE4A8D">
        <w:fldChar w:fldCharType="begin"/>
      </w:r>
      <w:r w:rsidR="00BE4A8D">
        <w:instrText xml:space="preserve"> REF _Ref353186598 \h  \* MERGEFORMAT </w:instrText>
      </w:r>
      <w:r w:rsidR="00BE4A8D">
        <w:fldChar w:fldCharType="separate"/>
      </w:r>
      <w:r w:rsidR="00DC2103" w:rsidRPr="00C7150E">
        <w:t xml:space="preserve">Table </w:t>
      </w:r>
      <w:r w:rsidR="00DC2103">
        <w:t>6</w:t>
      </w:r>
      <w:r w:rsidR="00BE4A8D">
        <w:fldChar w:fldCharType="end"/>
      </w:r>
      <w:r>
        <w:t>).</w:t>
      </w:r>
      <w:r w:rsidR="006F0353">
        <w:br w:type="page"/>
      </w:r>
    </w:p>
    <w:p w:rsidR="00034364" w:rsidRPr="00971CA0" w:rsidRDefault="00034364" w:rsidP="0070592B">
      <w:pPr>
        <w:pStyle w:val="Caption"/>
      </w:pPr>
      <w:bookmarkStart w:id="51" w:name="_Ref283284346"/>
      <w:bookmarkStart w:id="52" w:name="_Toc424647304"/>
      <w:r w:rsidRPr="00971CA0">
        <w:lastRenderedPageBreak/>
        <w:t xml:space="preserve">Table </w:t>
      </w:r>
      <w:r w:rsidR="003B5955" w:rsidRPr="00971CA0">
        <w:fldChar w:fldCharType="begin"/>
      </w:r>
      <w:r w:rsidRPr="00971CA0">
        <w:instrText xml:space="preserve"> SEQ Table \* ARABIC </w:instrText>
      </w:r>
      <w:r w:rsidR="003B5955" w:rsidRPr="00971CA0">
        <w:fldChar w:fldCharType="separate"/>
      </w:r>
      <w:r w:rsidR="00DC2103">
        <w:rPr>
          <w:noProof/>
        </w:rPr>
        <w:t>5</w:t>
      </w:r>
      <w:r w:rsidR="003B5955" w:rsidRPr="00971CA0">
        <w:fldChar w:fldCharType="end"/>
      </w:r>
      <w:bookmarkEnd w:id="51"/>
      <w:r>
        <w:tab/>
      </w:r>
      <w:r w:rsidRPr="00971CA0">
        <w:t>Proposed MBS item descriptor for RET mutation testing</w:t>
      </w:r>
      <w:bookmarkEnd w:id="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osed MBS item descriptors for RET mutation testing"/>
      </w:tblPr>
      <w:tblGrid>
        <w:gridCol w:w="9040"/>
      </w:tblGrid>
      <w:tr w:rsidR="00034364" w:rsidRPr="00971CA0" w:rsidTr="006F0353">
        <w:trPr>
          <w:tblHeader/>
        </w:trPr>
        <w:tc>
          <w:tcPr>
            <w:tcW w:w="9040" w:type="dxa"/>
          </w:tcPr>
          <w:p w:rsidR="00034364" w:rsidRPr="00971CA0" w:rsidRDefault="00034364" w:rsidP="000D188A">
            <w:pPr>
              <w:spacing w:before="40" w:after="120"/>
              <w:jc w:val="right"/>
              <w:rPr>
                <w:rFonts w:ascii="Arial Narrow" w:hAnsi="Arial Narrow"/>
                <w:sz w:val="20"/>
                <w:szCs w:val="20"/>
                <w:lang w:eastAsia="ja-JP"/>
              </w:rPr>
            </w:pPr>
            <w:r w:rsidRPr="00971CA0">
              <w:rPr>
                <w:rFonts w:ascii="Arial Narrow" w:hAnsi="Arial Narrow"/>
                <w:sz w:val="20"/>
                <w:szCs w:val="20"/>
                <w:lang w:eastAsia="ja-JP"/>
              </w:rPr>
              <w:t>Category 6 – Pathology services</w:t>
            </w:r>
          </w:p>
        </w:tc>
      </w:tr>
      <w:tr w:rsidR="00034364" w:rsidRPr="00971CA0" w:rsidTr="00034364">
        <w:tc>
          <w:tcPr>
            <w:tcW w:w="9040" w:type="dxa"/>
          </w:tcPr>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MBS [item number]</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 xml:space="preserve">Detection of germline mutations in the </w:t>
            </w:r>
            <w:r w:rsidRPr="00971CA0">
              <w:rPr>
                <w:rFonts w:ascii="Arial Narrow" w:hAnsi="Arial Narrow"/>
                <w:i/>
                <w:sz w:val="20"/>
                <w:szCs w:val="20"/>
                <w:lang w:val="en-US" w:eastAsia="ja-JP"/>
              </w:rPr>
              <w:t>RET</w:t>
            </w:r>
            <w:r w:rsidRPr="00971CA0">
              <w:rPr>
                <w:rFonts w:ascii="Arial Narrow" w:hAnsi="Arial Narrow"/>
                <w:sz w:val="20"/>
                <w:szCs w:val="20"/>
                <w:lang w:val="en-US" w:eastAsia="ja-JP"/>
              </w:rPr>
              <w:t xml:space="preserve"> gene in patients with:</w:t>
            </w:r>
          </w:p>
          <w:p w:rsidR="00034364" w:rsidRPr="00971CA0" w:rsidRDefault="00631F71" w:rsidP="009079BC">
            <w:pPr>
              <w:numPr>
                <w:ilvl w:val="0"/>
                <w:numId w:val="26"/>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m</w:t>
            </w:r>
            <w:r w:rsidR="00034364" w:rsidRPr="00971CA0">
              <w:rPr>
                <w:rFonts w:ascii="Arial Narrow" w:hAnsi="Arial Narrow"/>
                <w:sz w:val="20"/>
                <w:szCs w:val="20"/>
                <w:lang w:val="en-US" w:eastAsia="ja-JP"/>
              </w:rPr>
              <w:t>edullary thyroid carcinoma</w:t>
            </w:r>
          </w:p>
          <w:p w:rsidR="00034364" w:rsidRPr="00971CA0" w:rsidRDefault="00631F71" w:rsidP="009079BC">
            <w:pPr>
              <w:numPr>
                <w:ilvl w:val="0"/>
                <w:numId w:val="26"/>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a</w:t>
            </w:r>
            <w:r w:rsidR="00034364" w:rsidRPr="00971CA0">
              <w:rPr>
                <w:rFonts w:ascii="Arial Narrow" w:hAnsi="Arial Narrow"/>
                <w:sz w:val="20"/>
                <w:szCs w:val="20"/>
                <w:lang w:val="en-US" w:eastAsia="ja-JP"/>
              </w:rPr>
              <w:t>drenal phaeochromocytoma under the age of 50 years</w:t>
            </w:r>
          </w:p>
          <w:p w:rsidR="00034364" w:rsidRPr="00971CA0" w:rsidRDefault="00631F71" w:rsidP="009079BC">
            <w:pPr>
              <w:numPr>
                <w:ilvl w:val="0"/>
                <w:numId w:val="26"/>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h</w:t>
            </w:r>
            <w:r w:rsidR="00034364" w:rsidRPr="00971CA0">
              <w:rPr>
                <w:rFonts w:ascii="Arial Narrow" w:hAnsi="Arial Narrow"/>
                <w:sz w:val="20"/>
                <w:szCs w:val="20"/>
                <w:lang w:val="en-US" w:eastAsia="ja-JP"/>
              </w:rPr>
              <w:t>yperparathyroidism plus a diagnosis of medullary thyroid cancer or phaeochromocytoma in a close relative</w:t>
            </w:r>
            <w:r w:rsidR="00034364" w:rsidRPr="00631F71">
              <w:rPr>
                <w:rFonts w:ascii="Arial Narrow" w:hAnsi="Arial Narrow"/>
                <w:sz w:val="20"/>
                <w:szCs w:val="20"/>
                <w:lang w:val="en-US" w:eastAsia="ja-JP"/>
              </w:rPr>
              <w:t>a</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1 or more tests</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Fee: $</w:t>
            </w:r>
            <w:r w:rsidR="000D188A">
              <w:rPr>
                <w:rFonts w:ascii="Arial Narrow" w:hAnsi="Arial Narrow"/>
                <w:sz w:val="20"/>
                <w:szCs w:val="20"/>
                <w:lang w:val="en-US" w:eastAsia="ja-JP"/>
              </w:rPr>
              <w:t>400</w:t>
            </w:r>
          </w:p>
          <w:p w:rsidR="00034364" w:rsidRPr="00971CA0" w:rsidRDefault="00034364" w:rsidP="00631F71">
            <w:pPr>
              <w:spacing w:before="40" w:after="120"/>
              <w:ind w:left="0"/>
              <w:rPr>
                <w:rFonts w:ascii="Arial Narrow" w:hAnsi="Arial Narrow"/>
                <w:color w:val="000000"/>
                <w:sz w:val="20"/>
                <w:szCs w:val="20"/>
              </w:rPr>
            </w:pPr>
            <w:r w:rsidRPr="00971CA0">
              <w:rPr>
                <w:rFonts w:ascii="Arial Narrow" w:hAnsi="Arial Narrow"/>
                <w:color w:val="000000"/>
                <w:sz w:val="20"/>
                <w:szCs w:val="20"/>
              </w:rPr>
              <w:t xml:space="preserve">Prior to ordering these tests the ordering practitioner should ensure </w:t>
            </w:r>
            <w:r w:rsidR="00631F71">
              <w:rPr>
                <w:rFonts w:ascii="Arial Narrow" w:hAnsi="Arial Narrow"/>
                <w:color w:val="000000"/>
                <w:sz w:val="20"/>
                <w:szCs w:val="20"/>
              </w:rPr>
              <w:t xml:space="preserve">that </w:t>
            </w:r>
            <w:r w:rsidRPr="00971CA0">
              <w:rPr>
                <w:rFonts w:ascii="Arial Narrow" w:hAnsi="Arial Narrow"/>
                <w:color w:val="000000"/>
                <w:sz w:val="20"/>
                <w:szCs w:val="20"/>
              </w:rPr>
              <w:t>the patient (or their parent/guardian in the case of children) has given informed consent. Testing can only be performed after genetic counselling. Appropriate genetic counselling should be provided to the patient either by the treating practitioner, a genetic counselling service or a clinical geneticist on referral. Further counselling may be necessary upon receipt of the test results.</w:t>
            </w:r>
          </w:p>
        </w:tc>
      </w:tr>
      <w:tr w:rsidR="00034364" w:rsidRPr="00971CA0" w:rsidTr="00982A76">
        <w:trPr>
          <w:cantSplit/>
        </w:trPr>
        <w:tc>
          <w:tcPr>
            <w:tcW w:w="9040" w:type="dxa"/>
          </w:tcPr>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MBS [item number]</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 xml:space="preserve">Detection of a known mutation in the </w:t>
            </w:r>
            <w:r w:rsidRPr="00971CA0">
              <w:rPr>
                <w:rFonts w:ascii="Arial Narrow" w:hAnsi="Arial Narrow"/>
                <w:i/>
                <w:sz w:val="20"/>
                <w:szCs w:val="20"/>
                <w:lang w:val="en-US" w:eastAsia="ja-JP"/>
              </w:rPr>
              <w:t>RET</w:t>
            </w:r>
            <w:r w:rsidRPr="00971CA0">
              <w:rPr>
                <w:rFonts w:ascii="Arial Narrow" w:hAnsi="Arial Narrow"/>
                <w:sz w:val="20"/>
                <w:szCs w:val="20"/>
                <w:lang w:val="en-US" w:eastAsia="ja-JP"/>
              </w:rPr>
              <w:t xml:space="preserve"> gene in:</w:t>
            </w:r>
          </w:p>
          <w:p w:rsidR="00034364" w:rsidRPr="00971CA0" w:rsidRDefault="00631F71" w:rsidP="009079BC">
            <w:pPr>
              <w:numPr>
                <w:ilvl w:val="0"/>
                <w:numId w:val="24"/>
              </w:numPr>
              <w:spacing w:before="40" w:after="120"/>
              <w:ind w:left="459"/>
              <w:jc w:val="both"/>
              <w:rPr>
                <w:rFonts w:ascii="Arial Narrow" w:hAnsi="Arial Narrow"/>
                <w:sz w:val="20"/>
                <w:szCs w:val="20"/>
                <w:lang w:val="en-US" w:eastAsia="ja-JP"/>
              </w:rPr>
            </w:pPr>
            <w:r>
              <w:rPr>
                <w:rFonts w:ascii="Arial Narrow" w:hAnsi="Arial Narrow"/>
                <w:sz w:val="20"/>
                <w:szCs w:val="20"/>
                <w:lang w:val="en-US" w:eastAsia="ja-JP"/>
              </w:rPr>
              <w:t>a</w:t>
            </w:r>
            <w:r w:rsidR="00034364" w:rsidRPr="00971CA0">
              <w:rPr>
                <w:rFonts w:ascii="Arial Narrow" w:hAnsi="Arial Narrow"/>
                <w:sz w:val="20"/>
                <w:szCs w:val="20"/>
                <w:lang w:val="en-US" w:eastAsia="ja-JP"/>
              </w:rPr>
              <w:t xml:space="preserve">symptomatic </w:t>
            </w:r>
            <w:r w:rsidRPr="00971CA0">
              <w:rPr>
                <w:rFonts w:ascii="Arial Narrow" w:hAnsi="Arial Narrow"/>
                <w:sz w:val="20"/>
                <w:szCs w:val="20"/>
                <w:lang w:val="en-US" w:eastAsia="ja-JP"/>
              </w:rPr>
              <w:t>first</w:t>
            </w:r>
            <w:r>
              <w:rPr>
                <w:rFonts w:ascii="Arial Narrow" w:hAnsi="Arial Narrow"/>
                <w:sz w:val="20"/>
                <w:szCs w:val="20"/>
                <w:lang w:val="en-US" w:eastAsia="ja-JP"/>
              </w:rPr>
              <w:t>-</w:t>
            </w:r>
            <w:r w:rsidRPr="00971CA0">
              <w:rPr>
                <w:rFonts w:ascii="Arial Narrow" w:hAnsi="Arial Narrow"/>
                <w:sz w:val="20"/>
                <w:szCs w:val="20"/>
                <w:lang w:val="en-US" w:eastAsia="ja-JP"/>
              </w:rPr>
              <w:t xml:space="preserve"> or second</w:t>
            </w:r>
            <w:r>
              <w:rPr>
                <w:rFonts w:ascii="Arial Narrow" w:hAnsi="Arial Narrow"/>
                <w:sz w:val="20"/>
                <w:szCs w:val="20"/>
                <w:lang w:val="en-US" w:eastAsia="ja-JP"/>
              </w:rPr>
              <w:t>-</w:t>
            </w:r>
            <w:r w:rsidRPr="00971CA0">
              <w:rPr>
                <w:rFonts w:ascii="Arial Narrow" w:hAnsi="Arial Narrow"/>
                <w:sz w:val="20"/>
                <w:szCs w:val="20"/>
                <w:lang w:val="en-US" w:eastAsia="ja-JP"/>
              </w:rPr>
              <w:t xml:space="preserve">degree </w:t>
            </w:r>
            <w:r w:rsidR="00034364" w:rsidRPr="00971CA0">
              <w:rPr>
                <w:rFonts w:ascii="Arial Narrow" w:hAnsi="Arial Narrow"/>
                <w:sz w:val="20"/>
                <w:szCs w:val="20"/>
                <w:lang w:val="en-US" w:eastAsia="ja-JP"/>
              </w:rPr>
              <w:t>relatives, at genetic risk, of a patient with a documented pathogenic RET mutation</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1 or more tests</w:t>
            </w:r>
          </w:p>
          <w:p w:rsidR="00034364" w:rsidRPr="00971CA0" w:rsidRDefault="00034364" w:rsidP="000D188A">
            <w:pPr>
              <w:spacing w:before="40" w:after="120"/>
              <w:ind w:left="0"/>
              <w:rPr>
                <w:rFonts w:ascii="Arial Narrow" w:hAnsi="Arial Narrow"/>
                <w:sz w:val="20"/>
                <w:szCs w:val="20"/>
                <w:lang w:val="en-US" w:eastAsia="ja-JP"/>
              </w:rPr>
            </w:pPr>
            <w:r w:rsidRPr="00971CA0">
              <w:rPr>
                <w:rFonts w:ascii="Arial Narrow" w:hAnsi="Arial Narrow"/>
                <w:sz w:val="20"/>
                <w:szCs w:val="20"/>
                <w:lang w:val="en-US" w:eastAsia="ja-JP"/>
              </w:rPr>
              <w:t>Fee: $</w:t>
            </w:r>
            <w:r w:rsidR="000D188A">
              <w:rPr>
                <w:rFonts w:ascii="Arial Narrow" w:hAnsi="Arial Narrow"/>
                <w:sz w:val="20"/>
                <w:szCs w:val="20"/>
                <w:lang w:val="en-US" w:eastAsia="ja-JP"/>
              </w:rPr>
              <w:t>200</w:t>
            </w:r>
          </w:p>
          <w:p w:rsidR="00034364" w:rsidRPr="00971CA0" w:rsidRDefault="00034364" w:rsidP="00631F71">
            <w:pPr>
              <w:spacing w:before="40" w:after="120"/>
              <w:ind w:left="0"/>
              <w:rPr>
                <w:rFonts w:ascii="Arial Narrow" w:hAnsi="Arial Narrow"/>
                <w:sz w:val="20"/>
                <w:szCs w:val="20"/>
                <w:lang w:val="en-US" w:eastAsia="ja-JP"/>
              </w:rPr>
            </w:pPr>
            <w:r w:rsidRPr="00971CA0">
              <w:rPr>
                <w:rFonts w:ascii="Arial Narrow" w:hAnsi="Arial Narrow"/>
                <w:color w:val="000000"/>
                <w:sz w:val="20"/>
                <w:szCs w:val="20"/>
              </w:rPr>
              <w:t xml:space="preserve">Prior to ordering these tests the ordering practitioner should ensure </w:t>
            </w:r>
            <w:r w:rsidR="00631F71">
              <w:rPr>
                <w:rFonts w:ascii="Arial Narrow" w:hAnsi="Arial Narrow"/>
                <w:color w:val="000000"/>
                <w:sz w:val="20"/>
                <w:szCs w:val="20"/>
              </w:rPr>
              <w:t xml:space="preserve">that </w:t>
            </w:r>
            <w:r w:rsidRPr="00971CA0">
              <w:rPr>
                <w:rFonts w:ascii="Arial Narrow" w:hAnsi="Arial Narrow"/>
                <w:color w:val="000000"/>
                <w:sz w:val="20"/>
                <w:szCs w:val="20"/>
              </w:rPr>
              <w:t>the patient (or their parent/guardian in the case of children) has given informed consent. Testing can only be performed after genetic counselling. Appropriate genetic counselling should be provided to the patient either by the treating practitioner, a genetic counselling service or a clinical geneticist on referral. Further counselling may be necessary upon receipt of the test results.</w:t>
            </w:r>
          </w:p>
        </w:tc>
      </w:tr>
    </w:tbl>
    <w:p w:rsidR="00034364" w:rsidRPr="00971CA0" w:rsidRDefault="00034364" w:rsidP="00175D72">
      <w:pPr>
        <w:ind w:left="142" w:hanging="142"/>
        <w:rPr>
          <w:rFonts w:ascii="Arial Narrow" w:hAnsi="Arial Narrow"/>
          <w:sz w:val="20"/>
          <w:szCs w:val="20"/>
        </w:rPr>
      </w:pPr>
      <w:r w:rsidRPr="00971CA0">
        <w:rPr>
          <w:rFonts w:ascii="Arial Narrow" w:hAnsi="Arial Narrow"/>
          <w:sz w:val="20"/>
          <w:szCs w:val="20"/>
          <w:vertAlign w:val="superscript"/>
        </w:rPr>
        <w:t>a</w:t>
      </w:r>
      <w:r w:rsidR="00175D72">
        <w:rPr>
          <w:rFonts w:ascii="Arial Narrow" w:hAnsi="Arial Narrow"/>
          <w:sz w:val="20"/>
          <w:szCs w:val="20"/>
          <w:vertAlign w:val="superscript"/>
        </w:rPr>
        <w:tab/>
      </w:r>
      <w:r>
        <w:rPr>
          <w:rFonts w:ascii="Arial Narrow" w:hAnsi="Arial Narrow"/>
          <w:sz w:val="20"/>
          <w:szCs w:val="20"/>
          <w:vertAlign w:val="superscript"/>
        </w:rPr>
        <w:t xml:space="preserve"> </w:t>
      </w:r>
      <w:r w:rsidR="00175D72" w:rsidRPr="00971CA0">
        <w:rPr>
          <w:rFonts w:ascii="Arial Narrow" w:hAnsi="Arial Narrow"/>
          <w:sz w:val="20"/>
          <w:szCs w:val="20"/>
        </w:rPr>
        <w:t>It has been suggested by the Protocol Advisory Sub</w:t>
      </w:r>
      <w:r w:rsidR="00175D72">
        <w:rPr>
          <w:rFonts w:ascii="Arial Narrow" w:hAnsi="Arial Narrow"/>
          <w:sz w:val="20"/>
          <w:szCs w:val="20"/>
        </w:rPr>
        <w:t>-</w:t>
      </w:r>
      <w:r w:rsidR="00175D72" w:rsidRPr="00971CA0">
        <w:rPr>
          <w:rFonts w:ascii="Arial Narrow" w:hAnsi="Arial Narrow"/>
          <w:sz w:val="20"/>
          <w:szCs w:val="20"/>
        </w:rPr>
        <w:t xml:space="preserve">Committee (PASC) that the definition of a </w:t>
      </w:r>
      <w:r w:rsidR="00175D72">
        <w:rPr>
          <w:rFonts w:ascii="Arial Narrow" w:hAnsi="Arial Narrow"/>
          <w:sz w:val="20"/>
          <w:szCs w:val="20"/>
        </w:rPr>
        <w:t>‘</w:t>
      </w:r>
      <w:r w:rsidR="00175D72" w:rsidRPr="00971CA0">
        <w:rPr>
          <w:rFonts w:ascii="Arial Narrow" w:hAnsi="Arial Narrow"/>
          <w:sz w:val="20"/>
          <w:szCs w:val="20"/>
        </w:rPr>
        <w:t>close relative</w:t>
      </w:r>
      <w:r w:rsidR="00175D72">
        <w:rPr>
          <w:rFonts w:ascii="Arial Narrow" w:hAnsi="Arial Narrow"/>
          <w:sz w:val="20"/>
          <w:szCs w:val="20"/>
        </w:rPr>
        <w:t>’</w:t>
      </w:r>
      <w:r w:rsidR="00175D72" w:rsidRPr="00971CA0">
        <w:rPr>
          <w:rFonts w:ascii="Arial Narrow" w:hAnsi="Arial Narrow"/>
          <w:sz w:val="20"/>
          <w:szCs w:val="20"/>
        </w:rPr>
        <w:t xml:space="preserve"> be limited to first</w:t>
      </w:r>
      <w:r w:rsidR="00175D72">
        <w:rPr>
          <w:rFonts w:ascii="Arial Narrow" w:hAnsi="Arial Narrow"/>
          <w:sz w:val="20"/>
          <w:szCs w:val="20"/>
        </w:rPr>
        <w:t>-</w:t>
      </w:r>
      <w:r w:rsidR="00175D72" w:rsidRPr="00971CA0">
        <w:rPr>
          <w:rFonts w:ascii="Arial Narrow" w:hAnsi="Arial Narrow"/>
          <w:sz w:val="20"/>
          <w:szCs w:val="20"/>
        </w:rPr>
        <w:t xml:space="preserve"> or second</w:t>
      </w:r>
      <w:r w:rsidR="00175D72">
        <w:rPr>
          <w:rFonts w:ascii="Arial Narrow" w:hAnsi="Arial Narrow"/>
          <w:sz w:val="20"/>
          <w:szCs w:val="20"/>
        </w:rPr>
        <w:t>-</w:t>
      </w:r>
      <w:r w:rsidR="00175D72" w:rsidRPr="00971CA0">
        <w:rPr>
          <w:rFonts w:ascii="Arial Narrow" w:hAnsi="Arial Narrow"/>
          <w:sz w:val="20"/>
          <w:szCs w:val="20"/>
        </w:rPr>
        <w:t>degree family members</w:t>
      </w:r>
      <w:r w:rsidRPr="00971CA0">
        <w:rPr>
          <w:rFonts w:ascii="Arial Narrow" w:hAnsi="Arial Narrow"/>
          <w:sz w:val="20"/>
          <w:szCs w:val="20"/>
        </w:rPr>
        <w:t xml:space="preserve">. </w:t>
      </w:r>
    </w:p>
    <w:p w:rsidR="008A66A2" w:rsidRDefault="008A66A2" w:rsidP="00BE4A8D">
      <w:pPr>
        <w:spacing w:line="312" w:lineRule="auto"/>
        <w:ind w:left="0"/>
        <w:jc w:val="both"/>
      </w:pPr>
      <w:bookmarkStart w:id="53" w:name="_Ref352226266"/>
      <w:bookmarkStart w:id="54" w:name="_Ref352746733"/>
      <w:r>
        <w:t>Screening of RET exons 10, 11</w:t>
      </w:r>
      <w:r w:rsidR="00175D72">
        <w:t xml:space="preserve"> and</w:t>
      </w:r>
      <w:r>
        <w:t xml:space="preserve"> 13</w:t>
      </w:r>
      <w:r w:rsidR="00175D72">
        <w:t>–</w:t>
      </w:r>
      <w:r>
        <w:t>16 was initially considered as likely to identify all common known MEN2-associated mutations; however, increasing reports of mutations on exons 5 and 8 have led to a suggestion that these</w:t>
      </w:r>
      <w:r w:rsidR="001F3A7A">
        <w:t xml:space="preserve"> </w:t>
      </w:r>
      <w:r>
        <w:t xml:space="preserve">exons should be included as ‘common’ potential mutation sites and included in the routine screening of MTC patients </w:t>
      </w:r>
      <w:r w:rsidR="003B5955">
        <w:fldChar w:fldCharType="begin"/>
      </w:r>
      <w:r>
        <w:instrText xml:space="preserve"> ADDIN EN.CITE &lt;EndNote&gt;&lt;Cite&gt;&lt;Author&gt;Elisei&lt;/Author&gt;&lt;Year&gt;2012&lt;/Year&gt;&lt;RecNum&gt;251&lt;/RecNum&gt;&lt;DisplayText&gt;(Elisei et al. 2012)&lt;/DisplayText&gt;&lt;record&gt;&lt;rec-number&gt;251&lt;/rec-number&gt;&lt;foreign-keys&gt;&lt;key app="EN" db-id="repwasxf70v55werrfl50x9atarpvev5twpw"&gt;251&lt;/key&gt;&lt;/foreign-keys&gt;&lt;ref-type name="Journal Article"&gt;17&lt;/ref-type&gt;&lt;contributors&gt;&lt;authors&gt;&lt;author&gt;Elisei, R.&lt;/author&gt;&lt;author&gt;Alevizaki, M.&lt;/author&gt;&lt;author&gt;Conte-Devolx, B.&lt;/author&gt;&lt;author&gt;Frank-Raue, K.&lt;/author&gt;&lt;author&gt;Leite, V.&lt;/author&gt;&lt;author&gt;Williams, G. R.&lt;/author&gt;&lt;/authors&gt;&lt;/contributors&gt;&lt;titles&gt;&lt;title&gt;2012 European Thyroid Association Guidelines for Genetic Testing and Its Clinical Consequences in Medullary Thyroid Cancer&lt;/title&gt;&lt;secondary-title&gt;European Thyroid Journal&lt;/secondary-title&gt;&lt;/titles&gt;&lt;periodical&gt;&lt;full-title&gt;European Thyroid Journal&lt;/full-title&gt;&lt;/periodical&gt;&lt;pages&gt;216-231&lt;/pages&gt;&lt;volume&gt;1&lt;/volume&gt;&lt;number&gt;4&lt;/number&gt;&lt;dates&gt;&lt;year&gt;2012&lt;/year&gt;&lt;/dates&gt;&lt;isbn&gt;2235-0640&lt;/isbn&gt;&lt;urls&gt;&lt;related-urls&gt;&lt;url&gt;http://www.karger.com/DOI/10.1159/000346174&lt;/url&gt;&lt;/related-urls&gt;&lt;/urls&gt;&lt;/record&gt;&lt;/Cite&gt;&lt;/EndNote&gt;</w:instrText>
      </w:r>
      <w:r w:rsidR="003B5955">
        <w:fldChar w:fldCharType="separate"/>
      </w:r>
      <w:r>
        <w:t>(</w:t>
      </w:r>
      <w:r w:rsidR="000C1AC6">
        <w:t>Elisei et al. 2012</w:t>
      </w:r>
      <w:r>
        <w:t>)</w:t>
      </w:r>
      <w:r w:rsidR="003B5955">
        <w:fldChar w:fldCharType="end"/>
      </w:r>
      <w:r>
        <w:t xml:space="preserve">. When seeking test descriptions and costs from Australian pathology providers, it became apparent that broader screening is not common practice in Australia, although no data are available to confirm this. A full </w:t>
      </w:r>
      <w:r w:rsidRPr="00BE4A8D">
        <w:t>RET</w:t>
      </w:r>
      <w:r>
        <w:t xml:space="preserve"> gene screen is only suggested where there is a strong suggestion of familial disease but no mutation is identified on any of the previously mentioned exons. Only one Australian laboratory indicated that they were readily able to undertake such testing.</w:t>
      </w:r>
    </w:p>
    <w:p w:rsidR="008A66A2" w:rsidRDefault="00175D72" w:rsidP="00BE4A8D">
      <w:pPr>
        <w:spacing w:line="312" w:lineRule="auto"/>
        <w:ind w:left="0"/>
        <w:jc w:val="both"/>
      </w:pPr>
      <w:r>
        <w:t xml:space="preserve">MSAC may wish to consider whether the proposed listing of RET mutation testing for diagnostic purposes in potential index cases is intended to screen for the common mutations currently routinely tested for in Australia, or whether an increased—or even complete—gene screen is intended to be covered by the listing. Clearly, the number of exons </w:t>
      </w:r>
      <w:r w:rsidR="00707456">
        <w:t>tested</w:t>
      </w:r>
      <w:r>
        <w:t xml:space="preserve"> will affect the proposed fee. While </w:t>
      </w:r>
      <w:r w:rsidR="00707456">
        <w:t xml:space="preserve">6-exon </w:t>
      </w:r>
      <w:r w:rsidR="009D574C">
        <w:t>(exons 10, 11 and 13</w:t>
      </w:r>
      <w:r w:rsidR="009D574C" w:rsidRPr="009D574C">
        <w:t>–</w:t>
      </w:r>
      <w:r w:rsidR="009D574C">
        <w:t xml:space="preserve">16) </w:t>
      </w:r>
      <w:r w:rsidR="00707456">
        <w:t>RET mutation testing</w:t>
      </w:r>
      <w:r w:rsidR="009D574C">
        <w:t xml:space="preserve"> </w:t>
      </w:r>
      <w:r>
        <w:t xml:space="preserve">is </w:t>
      </w:r>
      <w:r>
        <w:lastRenderedPageBreak/>
        <w:t xml:space="preserve">assumed in the base-case analysis in the economic model, sensitivity analysis of </w:t>
      </w:r>
      <w:r w:rsidR="00094113">
        <w:t xml:space="preserve">a </w:t>
      </w:r>
      <w:r>
        <w:t xml:space="preserve">higher cost </w:t>
      </w:r>
      <w:r w:rsidR="00707456">
        <w:t>f</w:t>
      </w:r>
      <w:r>
        <w:t xml:space="preserve">or more extensive </w:t>
      </w:r>
      <w:r w:rsidR="00707456">
        <w:t>testing</w:t>
      </w:r>
      <w:r>
        <w:t xml:space="preserve"> is also included.</w:t>
      </w:r>
    </w:p>
    <w:p w:rsidR="00034364" w:rsidRPr="00C7150E" w:rsidRDefault="00034364" w:rsidP="0070592B">
      <w:pPr>
        <w:pStyle w:val="Caption"/>
      </w:pPr>
      <w:bookmarkStart w:id="55" w:name="_Ref353186598"/>
      <w:bookmarkStart w:id="56" w:name="_Ref353186609"/>
      <w:bookmarkStart w:id="57" w:name="_Ref353186655"/>
      <w:bookmarkStart w:id="58" w:name="_Ref353186832"/>
      <w:bookmarkStart w:id="59" w:name="_Ref353186862"/>
      <w:bookmarkStart w:id="60" w:name="_Ref353186911"/>
      <w:bookmarkStart w:id="61" w:name="_Ref353186933"/>
      <w:bookmarkStart w:id="62" w:name="_Ref353186958"/>
      <w:bookmarkStart w:id="63" w:name="_Ref353187379"/>
      <w:bookmarkStart w:id="64" w:name="_Ref353187423"/>
      <w:bookmarkStart w:id="65" w:name="_Ref353187554"/>
      <w:bookmarkStart w:id="66" w:name="_Ref353187575"/>
      <w:bookmarkStart w:id="67" w:name="_Ref353187665"/>
      <w:bookmarkStart w:id="68" w:name="_Ref353187696"/>
      <w:bookmarkStart w:id="69" w:name="_Ref353187739"/>
      <w:bookmarkStart w:id="70" w:name="_Ref353187757"/>
      <w:bookmarkStart w:id="71" w:name="_Toc424647305"/>
      <w:r w:rsidRPr="00C7150E">
        <w:t xml:space="preserve">Table </w:t>
      </w:r>
      <w:r w:rsidR="003B5955" w:rsidRPr="00C7150E">
        <w:fldChar w:fldCharType="begin"/>
      </w:r>
      <w:r w:rsidRPr="00C7150E">
        <w:instrText xml:space="preserve"> SEQ Table \* ARABIC </w:instrText>
      </w:r>
      <w:r w:rsidR="003B5955" w:rsidRPr="00C7150E">
        <w:fldChar w:fldCharType="separate"/>
      </w:r>
      <w:r w:rsidR="00DC2103">
        <w:rPr>
          <w:noProof/>
        </w:rPr>
        <w:t>6</w:t>
      </w:r>
      <w:r w:rsidR="003B5955" w:rsidRPr="00C7150E">
        <w:fldChar w:fldCharType="end"/>
      </w:r>
      <w:bookmarkEnd w:id="53"/>
      <w:bookmarkEnd w:id="55"/>
      <w:r w:rsidRPr="00C7150E">
        <w:tab/>
      </w:r>
      <w:r>
        <w:t>Current fees for</w:t>
      </w:r>
      <w:r w:rsidRPr="00C7150E">
        <w:t xml:space="preserve"> RET </w:t>
      </w:r>
      <w:r>
        <w:t>mutation</w:t>
      </w:r>
      <w:r w:rsidRPr="00C7150E">
        <w:t xml:space="preserve"> testing</w:t>
      </w:r>
      <w:r>
        <w:t xml:space="preserve"> in Australia</w:t>
      </w:r>
      <w:bookmarkEnd w:id="54"/>
      <w:r w:rsidR="00610F0B">
        <w:t xml:space="preserve"> (descriptions and prices from varying individual laboratories)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Current fees for RET mutation testing in Australia"/>
      </w:tblPr>
      <w:tblGrid>
        <w:gridCol w:w="6969"/>
        <w:gridCol w:w="2126"/>
      </w:tblGrid>
      <w:tr w:rsidR="00707456" w:rsidRPr="00AA6D8E" w:rsidTr="006F0353">
        <w:trPr>
          <w:tblHeader/>
        </w:trPr>
        <w:tc>
          <w:tcPr>
            <w:tcW w:w="6969" w:type="dxa"/>
          </w:tcPr>
          <w:p w:rsidR="00707456" w:rsidRPr="00A81DC9" w:rsidRDefault="00707456" w:rsidP="006F0353">
            <w:pPr>
              <w:spacing w:before="40" w:after="40"/>
              <w:ind w:left="0"/>
              <w:rPr>
                <w:rFonts w:ascii="Arial Narrow" w:hAnsi="Arial Narrow"/>
                <w:b/>
                <w:color w:val="000000"/>
                <w:sz w:val="20"/>
                <w:szCs w:val="20"/>
              </w:rPr>
            </w:pPr>
            <w:r w:rsidRPr="00A81DC9">
              <w:rPr>
                <w:rFonts w:ascii="Arial Narrow" w:hAnsi="Arial Narrow"/>
                <w:b/>
                <w:color w:val="000000"/>
                <w:sz w:val="20"/>
                <w:szCs w:val="20"/>
              </w:rPr>
              <w:t xml:space="preserve">Test </w:t>
            </w:r>
            <w:r>
              <w:rPr>
                <w:rFonts w:ascii="Arial Narrow" w:hAnsi="Arial Narrow"/>
                <w:b/>
                <w:color w:val="000000"/>
                <w:sz w:val="20"/>
                <w:szCs w:val="20"/>
              </w:rPr>
              <w:t>d</w:t>
            </w:r>
            <w:r w:rsidRPr="00A81DC9">
              <w:rPr>
                <w:rFonts w:ascii="Arial Narrow" w:hAnsi="Arial Narrow"/>
                <w:b/>
                <w:color w:val="000000"/>
                <w:sz w:val="20"/>
                <w:szCs w:val="20"/>
              </w:rPr>
              <w:t xml:space="preserve">escription (from </w:t>
            </w:r>
            <w:r>
              <w:rPr>
                <w:rFonts w:ascii="Arial Narrow" w:hAnsi="Arial Narrow"/>
                <w:b/>
                <w:color w:val="000000"/>
                <w:sz w:val="20"/>
                <w:szCs w:val="20"/>
              </w:rPr>
              <w:t>s</w:t>
            </w:r>
            <w:r w:rsidRPr="00A81DC9">
              <w:rPr>
                <w:rFonts w:ascii="Arial Narrow" w:hAnsi="Arial Narrow"/>
                <w:b/>
                <w:color w:val="000000"/>
                <w:sz w:val="20"/>
                <w:szCs w:val="20"/>
              </w:rPr>
              <w:t>ource)</w:t>
            </w:r>
          </w:p>
        </w:tc>
        <w:tc>
          <w:tcPr>
            <w:tcW w:w="2126" w:type="dxa"/>
          </w:tcPr>
          <w:p w:rsidR="00707456" w:rsidRPr="00A81DC9" w:rsidRDefault="00707456" w:rsidP="00034364">
            <w:pPr>
              <w:spacing w:before="40" w:after="40"/>
              <w:ind w:left="0"/>
              <w:jc w:val="center"/>
              <w:rPr>
                <w:rFonts w:ascii="Arial Narrow" w:hAnsi="Arial Narrow"/>
                <w:b/>
                <w:color w:val="000000"/>
                <w:sz w:val="20"/>
                <w:szCs w:val="20"/>
              </w:rPr>
            </w:pPr>
            <w:r w:rsidRPr="00A81DC9">
              <w:rPr>
                <w:rFonts w:ascii="Arial Narrow" w:hAnsi="Arial Narrow"/>
                <w:b/>
                <w:color w:val="000000"/>
                <w:sz w:val="20"/>
                <w:szCs w:val="20"/>
              </w:rPr>
              <w:t>Price</w:t>
            </w:r>
          </w:p>
        </w:tc>
      </w:tr>
      <w:tr w:rsidR="00707456" w:rsidRPr="00AA6D8E" w:rsidTr="00034364">
        <w:tc>
          <w:tcPr>
            <w:tcW w:w="6969" w:type="dxa"/>
          </w:tcPr>
          <w:p w:rsidR="00707456" w:rsidRPr="00A81DC9" w:rsidRDefault="00707456" w:rsidP="00707456">
            <w:pPr>
              <w:spacing w:before="40" w:after="40"/>
              <w:ind w:left="0"/>
              <w:rPr>
                <w:rFonts w:ascii="Arial Narrow" w:hAnsi="Arial Narrow"/>
                <w:b/>
                <w:color w:val="000000"/>
                <w:sz w:val="20"/>
                <w:szCs w:val="20"/>
              </w:rPr>
            </w:pPr>
            <w:r w:rsidRPr="00A81DC9">
              <w:rPr>
                <w:rFonts w:ascii="Arial Narrow" w:hAnsi="Arial Narrow"/>
                <w:b/>
                <w:color w:val="000000"/>
                <w:sz w:val="20"/>
                <w:szCs w:val="20"/>
              </w:rPr>
              <w:t>Single mutation</w:t>
            </w:r>
            <w:r>
              <w:rPr>
                <w:rFonts w:ascii="Arial Narrow" w:hAnsi="Arial Narrow"/>
                <w:b/>
                <w:color w:val="000000"/>
                <w:sz w:val="20"/>
                <w:szCs w:val="20"/>
              </w:rPr>
              <w:t xml:space="preserve"> </w:t>
            </w:r>
            <w:r w:rsidRPr="00A81DC9">
              <w:rPr>
                <w:rFonts w:ascii="Arial Narrow" w:hAnsi="Arial Narrow"/>
                <w:b/>
                <w:color w:val="000000"/>
                <w:sz w:val="20"/>
                <w:szCs w:val="20"/>
              </w:rPr>
              <w:t xml:space="preserve">predictive </w:t>
            </w:r>
            <w:r>
              <w:rPr>
                <w:rFonts w:ascii="Arial Narrow" w:hAnsi="Arial Narrow"/>
                <w:b/>
                <w:color w:val="000000"/>
                <w:sz w:val="20"/>
                <w:szCs w:val="20"/>
              </w:rPr>
              <w:t>testing</w:t>
            </w:r>
          </w:p>
        </w:tc>
        <w:tc>
          <w:tcPr>
            <w:tcW w:w="2126" w:type="dxa"/>
          </w:tcPr>
          <w:p w:rsidR="00707456" w:rsidRPr="00A81DC9" w:rsidRDefault="00707456" w:rsidP="000D188A">
            <w:pPr>
              <w:spacing w:before="40" w:after="40"/>
              <w:ind w:left="0"/>
              <w:jc w:val="right"/>
              <w:rPr>
                <w:rFonts w:ascii="Arial Narrow" w:hAnsi="Arial Narrow"/>
                <w:b/>
                <w:color w:val="000000"/>
                <w:sz w:val="20"/>
                <w:szCs w:val="20"/>
              </w:rPr>
            </w:pPr>
          </w:p>
        </w:tc>
      </w:tr>
      <w:tr w:rsidR="00707456" w:rsidRPr="00DC0FB3" w:rsidTr="00034364">
        <w:tc>
          <w:tcPr>
            <w:tcW w:w="6969" w:type="dxa"/>
          </w:tcPr>
          <w:p w:rsidR="00707456" w:rsidRPr="00A81DC9" w:rsidRDefault="00707456" w:rsidP="00707456">
            <w:pPr>
              <w:spacing w:before="40" w:after="40"/>
              <w:ind w:left="0"/>
              <w:rPr>
                <w:rFonts w:ascii="Arial Narrow" w:hAnsi="Arial Narrow"/>
                <w:color w:val="000000"/>
                <w:sz w:val="20"/>
                <w:szCs w:val="20"/>
              </w:rPr>
            </w:pPr>
            <w:r w:rsidRPr="00A81DC9">
              <w:rPr>
                <w:rFonts w:ascii="Arial Narrow" w:hAnsi="Arial Narrow"/>
                <w:i/>
                <w:color w:val="000000"/>
                <w:sz w:val="20"/>
                <w:szCs w:val="20"/>
              </w:rPr>
              <w:t>RET</w:t>
            </w:r>
            <w:r w:rsidRPr="00A81DC9">
              <w:rPr>
                <w:rFonts w:ascii="Arial Narrow" w:hAnsi="Arial Narrow"/>
                <w:color w:val="000000"/>
                <w:sz w:val="20"/>
                <w:szCs w:val="20"/>
              </w:rPr>
              <w:t xml:space="preserve"> gene predictive testing (one exon)</w:t>
            </w:r>
          </w:p>
        </w:tc>
        <w:tc>
          <w:tcPr>
            <w:tcW w:w="2126" w:type="dxa"/>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$200</w:t>
            </w:r>
          </w:p>
        </w:tc>
      </w:tr>
      <w:tr w:rsidR="00707456" w:rsidRPr="00DC0FB3" w:rsidTr="00034364">
        <w:tc>
          <w:tcPr>
            <w:tcW w:w="6969" w:type="dxa"/>
          </w:tcPr>
          <w:p w:rsidR="00707456" w:rsidRPr="00A81DC9" w:rsidRDefault="00707456" w:rsidP="00707456">
            <w:pPr>
              <w:spacing w:before="40" w:after="40"/>
              <w:ind w:left="0"/>
              <w:rPr>
                <w:rFonts w:ascii="Arial Narrow" w:hAnsi="Arial Narrow"/>
                <w:color w:val="000000"/>
                <w:sz w:val="20"/>
                <w:szCs w:val="20"/>
              </w:rPr>
            </w:pPr>
            <w:r w:rsidRPr="00A81DC9">
              <w:rPr>
                <w:rFonts w:ascii="Arial Narrow" w:hAnsi="Arial Narrow"/>
                <w:color w:val="000000"/>
                <w:sz w:val="20"/>
                <w:szCs w:val="20"/>
              </w:rPr>
              <w:t>MEN2A specific mutation (</w:t>
            </w:r>
            <w:r>
              <w:rPr>
                <w:rFonts w:ascii="Arial Narrow" w:hAnsi="Arial Narrow"/>
                <w:color w:val="000000"/>
                <w:sz w:val="20"/>
                <w:szCs w:val="20"/>
              </w:rPr>
              <w:t>p</w:t>
            </w:r>
            <w:r w:rsidRPr="00A81DC9">
              <w:rPr>
                <w:rFonts w:ascii="Arial Narrow" w:hAnsi="Arial Narrow"/>
                <w:color w:val="000000"/>
                <w:sz w:val="20"/>
                <w:szCs w:val="20"/>
              </w:rPr>
              <w:t>redictive)</w:t>
            </w:r>
          </w:p>
        </w:tc>
        <w:tc>
          <w:tcPr>
            <w:tcW w:w="2126" w:type="dxa"/>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$200</w:t>
            </w:r>
          </w:p>
        </w:tc>
      </w:tr>
      <w:tr w:rsidR="00707456" w:rsidRPr="00DC0FB3" w:rsidTr="00034364">
        <w:tc>
          <w:tcPr>
            <w:tcW w:w="6969" w:type="dxa"/>
          </w:tcPr>
          <w:p w:rsidR="00707456" w:rsidRPr="00A81DC9" w:rsidRDefault="00707456" w:rsidP="00707456">
            <w:pPr>
              <w:spacing w:before="40" w:after="40"/>
              <w:ind w:left="0"/>
              <w:rPr>
                <w:rFonts w:ascii="Arial Narrow" w:hAnsi="Arial Narrow"/>
                <w:color w:val="000000"/>
                <w:sz w:val="20"/>
                <w:szCs w:val="20"/>
              </w:rPr>
            </w:pPr>
            <w:r w:rsidRPr="00A81DC9">
              <w:rPr>
                <w:rFonts w:ascii="Arial Narrow" w:hAnsi="Arial Narrow"/>
                <w:bCs/>
                <w:color w:val="000000"/>
                <w:sz w:val="20"/>
                <w:szCs w:val="20"/>
              </w:rPr>
              <w:t>RET known mutation screen</w:t>
            </w:r>
          </w:p>
        </w:tc>
        <w:tc>
          <w:tcPr>
            <w:tcW w:w="2126" w:type="dxa"/>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$250</w:t>
            </w:r>
          </w:p>
        </w:tc>
      </w:tr>
      <w:tr w:rsidR="00707456" w:rsidRPr="00DC0FB3" w:rsidTr="00034364">
        <w:tc>
          <w:tcPr>
            <w:tcW w:w="6969" w:type="dxa"/>
          </w:tcPr>
          <w:p w:rsidR="00707456" w:rsidRPr="00A81DC9" w:rsidRDefault="00707456" w:rsidP="00707456">
            <w:pPr>
              <w:keepNext/>
              <w:spacing w:before="40" w:after="40"/>
              <w:ind w:left="0"/>
              <w:rPr>
                <w:rFonts w:ascii="Arial Narrow" w:hAnsi="Arial Narrow"/>
                <w:b/>
                <w:color w:val="000000"/>
                <w:sz w:val="20"/>
                <w:szCs w:val="20"/>
              </w:rPr>
            </w:pPr>
            <w:r w:rsidRPr="00A81DC9">
              <w:rPr>
                <w:rFonts w:ascii="Arial Narrow" w:hAnsi="Arial Narrow"/>
                <w:b/>
                <w:color w:val="000000"/>
                <w:sz w:val="20"/>
                <w:szCs w:val="20"/>
              </w:rPr>
              <w:t xml:space="preserve">Diagnostic </w:t>
            </w:r>
            <w:r>
              <w:rPr>
                <w:rFonts w:ascii="Arial Narrow" w:hAnsi="Arial Narrow"/>
                <w:b/>
                <w:color w:val="000000"/>
                <w:sz w:val="20"/>
                <w:szCs w:val="20"/>
              </w:rPr>
              <w:t>t</w:t>
            </w:r>
            <w:r w:rsidRPr="00A81DC9">
              <w:rPr>
                <w:rFonts w:ascii="Arial Narrow" w:hAnsi="Arial Narrow"/>
                <w:b/>
                <w:color w:val="000000"/>
                <w:sz w:val="20"/>
                <w:szCs w:val="20"/>
              </w:rPr>
              <w:t>est</w:t>
            </w:r>
            <w:r>
              <w:rPr>
                <w:rFonts w:ascii="Arial Narrow" w:hAnsi="Arial Narrow"/>
                <w:b/>
                <w:color w:val="000000"/>
                <w:sz w:val="20"/>
                <w:szCs w:val="20"/>
              </w:rPr>
              <w:t>ing</w:t>
            </w:r>
            <w:r w:rsidRPr="00A81DC9">
              <w:rPr>
                <w:rFonts w:ascii="Arial Narrow" w:hAnsi="Arial Narrow"/>
                <w:b/>
                <w:color w:val="000000"/>
                <w:sz w:val="20"/>
                <w:szCs w:val="20"/>
              </w:rPr>
              <w:t xml:space="preserve"> </w:t>
            </w:r>
          </w:p>
        </w:tc>
        <w:tc>
          <w:tcPr>
            <w:tcW w:w="2126" w:type="dxa"/>
          </w:tcPr>
          <w:p w:rsidR="00707456" w:rsidRPr="008A66A2" w:rsidRDefault="00707456" w:rsidP="00982A76">
            <w:pPr>
              <w:keepNext/>
              <w:spacing w:before="40" w:after="40"/>
              <w:ind w:left="0"/>
              <w:jc w:val="right"/>
              <w:rPr>
                <w:rFonts w:ascii="Arial Narrow" w:hAnsi="Arial Narrow"/>
                <w:color w:val="000000"/>
                <w:sz w:val="20"/>
                <w:szCs w:val="20"/>
              </w:rPr>
            </w:pPr>
          </w:p>
        </w:tc>
      </w:tr>
      <w:tr w:rsidR="00707456" w:rsidRPr="00F56C69" w:rsidTr="00034364">
        <w:tc>
          <w:tcPr>
            <w:tcW w:w="6969" w:type="dxa"/>
            <w:vAlign w:val="center"/>
          </w:tcPr>
          <w:p w:rsidR="00707456" w:rsidRPr="00A81DC9" w:rsidRDefault="00707456" w:rsidP="00707456">
            <w:pPr>
              <w:spacing w:before="40" w:after="40"/>
              <w:ind w:left="0"/>
              <w:rPr>
                <w:rFonts w:ascii="Arial Narrow" w:hAnsi="Arial Narrow"/>
                <w:color w:val="000000"/>
                <w:sz w:val="20"/>
                <w:szCs w:val="20"/>
              </w:rPr>
            </w:pPr>
            <w:r>
              <w:rPr>
                <w:rFonts w:ascii="Arial Narrow" w:hAnsi="Arial Narrow"/>
                <w:color w:val="000000"/>
                <w:sz w:val="20"/>
                <w:szCs w:val="20"/>
              </w:rPr>
              <w:t>RET (common mutations; e</w:t>
            </w:r>
            <w:r w:rsidRPr="00A81DC9">
              <w:rPr>
                <w:rFonts w:ascii="Arial Narrow" w:hAnsi="Arial Narrow"/>
                <w:color w:val="000000"/>
                <w:sz w:val="20"/>
                <w:szCs w:val="20"/>
              </w:rPr>
              <w:t>xons 10,</w:t>
            </w:r>
            <w:r>
              <w:rPr>
                <w:rFonts w:ascii="Arial Narrow" w:hAnsi="Arial Narrow"/>
                <w:color w:val="000000"/>
                <w:sz w:val="20"/>
                <w:szCs w:val="20"/>
              </w:rPr>
              <w:t xml:space="preserve"> </w:t>
            </w:r>
            <w:r w:rsidRPr="00A81DC9">
              <w:rPr>
                <w:rFonts w:ascii="Arial Narrow" w:hAnsi="Arial Narrow"/>
                <w:color w:val="000000"/>
                <w:sz w:val="20"/>
                <w:szCs w:val="20"/>
              </w:rPr>
              <w:t>11</w:t>
            </w:r>
            <w:r>
              <w:rPr>
                <w:rFonts w:ascii="Arial Narrow" w:hAnsi="Arial Narrow"/>
                <w:color w:val="000000"/>
                <w:sz w:val="20"/>
                <w:szCs w:val="20"/>
              </w:rPr>
              <w:t xml:space="preserve"> and </w:t>
            </w:r>
            <w:r w:rsidRPr="00A81DC9">
              <w:rPr>
                <w:rFonts w:ascii="Arial Narrow" w:hAnsi="Arial Narrow"/>
                <w:color w:val="000000"/>
                <w:sz w:val="20"/>
                <w:szCs w:val="20"/>
              </w:rPr>
              <w:t>13</w:t>
            </w:r>
            <w:r>
              <w:rPr>
                <w:rFonts w:ascii="Arial Narrow" w:hAnsi="Arial Narrow"/>
                <w:color w:val="000000"/>
                <w:sz w:val="20"/>
                <w:szCs w:val="20"/>
              </w:rPr>
              <w:t>–</w:t>
            </w:r>
            <w:r w:rsidRPr="00A81DC9">
              <w:rPr>
                <w:rFonts w:ascii="Arial Narrow" w:hAnsi="Arial Narrow"/>
                <w:color w:val="000000"/>
                <w:sz w:val="20"/>
                <w:szCs w:val="20"/>
              </w:rPr>
              <w:t>16)</w:t>
            </w:r>
          </w:p>
        </w:tc>
        <w:tc>
          <w:tcPr>
            <w:tcW w:w="2126" w:type="dxa"/>
            <w:vAlign w:val="center"/>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$400</w:t>
            </w:r>
          </w:p>
        </w:tc>
      </w:tr>
      <w:tr w:rsidR="00707456" w:rsidRPr="00F56C69" w:rsidTr="00034364">
        <w:tc>
          <w:tcPr>
            <w:tcW w:w="6969" w:type="dxa"/>
            <w:vAlign w:val="center"/>
          </w:tcPr>
          <w:p w:rsidR="00707456" w:rsidRPr="00A81DC9" w:rsidRDefault="00707456" w:rsidP="00707456">
            <w:pPr>
              <w:spacing w:before="40" w:after="40"/>
              <w:ind w:left="0"/>
              <w:rPr>
                <w:rFonts w:ascii="Arial Narrow" w:hAnsi="Arial Narrow"/>
                <w:color w:val="000000"/>
                <w:sz w:val="20"/>
                <w:szCs w:val="20"/>
              </w:rPr>
            </w:pPr>
            <w:r>
              <w:rPr>
                <w:rFonts w:ascii="Arial Narrow" w:hAnsi="Arial Narrow"/>
                <w:color w:val="000000"/>
                <w:sz w:val="20"/>
                <w:szCs w:val="20"/>
              </w:rPr>
              <w:t>MEN2A full screen (e</w:t>
            </w:r>
            <w:r w:rsidRPr="00A81DC9">
              <w:rPr>
                <w:rFonts w:ascii="Arial Narrow" w:hAnsi="Arial Narrow"/>
                <w:color w:val="000000"/>
                <w:sz w:val="20"/>
                <w:szCs w:val="20"/>
              </w:rPr>
              <w:t>xons 10,</w:t>
            </w:r>
            <w:r>
              <w:rPr>
                <w:rFonts w:ascii="Arial Narrow" w:hAnsi="Arial Narrow"/>
                <w:color w:val="000000"/>
                <w:sz w:val="20"/>
                <w:szCs w:val="20"/>
              </w:rPr>
              <w:t xml:space="preserve"> </w:t>
            </w:r>
            <w:r w:rsidRPr="00A81DC9">
              <w:rPr>
                <w:rFonts w:ascii="Arial Narrow" w:hAnsi="Arial Narrow"/>
                <w:color w:val="000000"/>
                <w:sz w:val="20"/>
                <w:szCs w:val="20"/>
              </w:rPr>
              <w:t>11</w:t>
            </w:r>
            <w:r>
              <w:rPr>
                <w:rFonts w:ascii="Arial Narrow" w:hAnsi="Arial Narrow"/>
                <w:color w:val="000000"/>
                <w:sz w:val="20"/>
                <w:szCs w:val="20"/>
              </w:rPr>
              <w:t xml:space="preserve"> and </w:t>
            </w:r>
            <w:r w:rsidRPr="00A81DC9">
              <w:rPr>
                <w:rFonts w:ascii="Arial Narrow" w:hAnsi="Arial Narrow"/>
                <w:color w:val="000000"/>
                <w:sz w:val="20"/>
                <w:szCs w:val="20"/>
              </w:rPr>
              <w:t>13</w:t>
            </w:r>
            <w:r>
              <w:rPr>
                <w:rFonts w:ascii="Arial Narrow" w:hAnsi="Arial Narrow"/>
                <w:color w:val="000000"/>
                <w:sz w:val="20"/>
                <w:szCs w:val="20"/>
              </w:rPr>
              <w:t>–</w:t>
            </w:r>
            <w:r w:rsidRPr="00A81DC9">
              <w:rPr>
                <w:rFonts w:ascii="Arial Narrow" w:hAnsi="Arial Narrow"/>
                <w:color w:val="000000"/>
                <w:sz w:val="20"/>
                <w:szCs w:val="20"/>
              </w:rPr>
              <w:t>16)</w:t>
            </w:r>
          </w:p>
        </w:tc>
        <w:tc>
          <w:tcPr>
            <w:tcW w:w="2126" w:type="dxa"/>
            <w:vAlign w:val="center"/>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$400</w:t>
            </w:r>
          </w:p>
        </w:tc>
      </w:tr>
      <w:tr w:rsidR="00707456" w:rsidRPr="00DC0FB3" w:rsidTr="00034364">
        <w:tc>
          <w:tcPr>
            <w:tcW w:w="6969" w:type="dxa"/>
            <w:vAlign w:val="center"/>
          </w:tcPr>
          <w:p w:rsidR="00707456" w:rsidRPr="00A81DC9" w:rsidRDefault="00707456" w:rsidP="00707456">
            <w:pPr>
              <w:spacing w:before="40" w:after="40"/>
              <w:ind w:left="0"/>
              <w:rPr>
                <w:rFonts w:ascii="Arial Narrow" w:hAnsi="Arial Narrow"/>
                <w:color w:val="000000"/>
                <w:sz w:val="20"/>
                <w:szCs w:val="20"/>
              </w:rPr>
            </w:pPr>
            <w:r w:rsidRPr="00A81DC9">
              <w:rPr>
                <w:rFonts w:ascii="Arial Narrow" w:hAnsi="Arial Narrow"/>
                <w:color w:val="000000"/>
                <w:sz w:val="20"/>
                <w:szCs w:val="20"/>
              </w:rPr>
              <w:t>RET (common mutations) URGENT (20% surcharge)</w:t>
            </w:r>
          </w:p>
        </w:tc>
        <w:tc>
          <w:tcPr>
            <w:tcW w:w="2126" w:type="dxa"/>
            <w:vAlign w:val="center"/>
          </w:tcPr>
          <w:p w:rsidR="00707456" w:rsidRPr="008A66A2" w:rsidRDefault="00707456" w:rsidP="00034364">
            <w:pPr>
              <w:spacing w:before="40" w:after="40"/>
              <w:ind w:left="0"/>
              <w:jc w:val="right"/>
              <w:rPr>
                <w:rFonts w:ascii="Arial Narrow" w:hAnsi="Arial Narrow"/>
                <w:color w:val="000000"/>
                <w:sz w:val="20"/>
                <w:szCs w:val="20"/>
              </w:rPr>
            </w:pPr>
            <w:r w:rsidRPr="008A66A2">
              <w:rPr>
                <w:rFonts w:ascii="Arial Narrow" w:hAnsi="Arial Narrow"/>
                <w:color w:val="000000"/>
                <w:sz w:val="20"/>
                <w:szCs w:val="20"/>
              </w:rPr>
              <w:t>$480</w:t>
            </w:r>
          </w:p>
        </w:tc>
      </w:tr>
      <w:tr w:rsidR="00707456" w:rsidRPr="00F56C69" w:rsidTr="00034364">
        <w:tc>
          <w:tcPr>
            <w:tcW w:w="6969" w:type="dxa"/>
            <w:vAlign w:val="center"/>
          </w:tcPr>
          <w:p w:rsidR="00707456" w:rsidRPr="00A81DC9" w:rsidRDefault="00707456" w:rsidP="00707456">
            <w:pPr>
              <w:spacing w:before="40" w:after="40"/>
              <w:ind w:left="0"/>
              <w:rPr>
                <w:rFonts w:ascii="Arial Narrow" w:hAnsi="Arial Narrow"/>
                <w:color w:val="000000"/>
                <w:sz w:val="20"/>
                <w:szCs w:val="20"/>
              </w:rPr>
            </w:pPr>
            <w:r w:rsidRPr="00A81DC9">
              <w:rPr>
                <w:rFonts w:ascii="Arial Narrow" w:hAnsi="Arial Narrow"/>
                <w:i/>
                <w:color w:val="000000"/>
                <w:sz w:val="20"/>
                <w:szCs w:val="20"/>
              </w:rPr>
              <w:t>RET</w:t>
            </w:r>
            <w:r w:rsidRPr="00A81DC9">
              <w:rPr>
                <w:rFonts w:ascii="Arial Narrow" w:hAnsi="Arial Narrow"/>
                <w:color w:val="000000"/>
                <w:sz w:val="20"/>
                <w:szCs w:val="20"/>
              </w:rPr>
              <w:t xml:space="preserve"> gene: full screen (exons 10,</w:t>
            </w:r>
            <w:r>
              <w:rPr>
                <w:rFonts w:ascii="Arial Narrow" w:hAnsi="Arial Narrow"/>
                <w:color w:val="000000"/>
                <w:sz w:val="20"/>
                <w:szCs w:val="20"/>
              </w:rPr>
              <w:t xml:space="preserve"> </w:t>
            </w:r>
            <w:r w:rsidRPr="00A81DC9">
              <w:rPr>
                <w:rFonts w:ascii="Arial Narrow" w:hAnsi="Arial Narrow"/>
                <w:color w:val="000000"/>
                <w:sz w:val="20"/>
                <w:szCs w:val="20"/>
              </w:rPr>
              <w:t>11</w:t>
            </w:r>
            <w:r>
              <w:rPr>
                <w:rFonts w:ascii="Arial Narrow" w:hAnsi="Arial Narrow"/>
                <w:color w:val="000000"/>
                <w:sz w:val="20"/>
                <w:szCs w:val="20"/>
              </w:rPr>
              <w:t xml:space="preserve"> and </w:t>
            </w:r>
            <w:r w:rsidRPr="00A81DC9">
              <w:rPr>
                <w:rFonts w:ascii="Arial Narrow" w:hAnsi="Arial Narrow"/>
                <w:color w:val="000000"/>
                <w:sz w:val="20"/>
                <w:szCs w:val="20"/>
              </w:rPr>
              <w:t>13</w:t>
            </w:r>
            <w:r>
              <w:rPr>
                <w:rFonts w:ascii="Arial Narrow" w:hAnsi="Arial Narrow"/>
                <w:color w:val="000000"/>
                <w:sz w:val="20"/>
                <w:szCs w:val="20"/>
              </w:rPr>
              <w:t>–</w:t>
            </w:r>
            <w:r w:rsidRPr="00A81DC9">
              <w:rPr>
                <w:rFonts w:ascii="Arial Narrow" w:hAnsi="Arial Narrow"/>
                <w:color w:val="000000"/>
                <w:sz w:val="20"/>
                <w:szCs w:val="20"/>
              </w:rPr>
              <w:t>16)</w:t>
            </w:r>
          </w:p>
        </w:tc>
        <w:tc>
          <w:tcPr>
            <w:tcW w:w="2126" w:type="dxa"/>
            <w:vAlign w:val="center"/>
          </w:tcPr>
          <w:p w:rsidR="00707456" w:rsidRPr="00A81DC9" w:rsidRDefault="00707456" w:rsidP="00034364">
            <w:pPr>
              <w:spacing w:before="40" w:after="40"/>
              <w:ind w:left="0"/>
              <w:jc w:val="right"/>
              <w:rPr>
                <w:rFonts w:ascii="Arial Narrow" w:hAnsi="Arial Narrow"/>
                <w:color w:val="000000"/>
                <w:sz w:val="20"/>
                <w:szCs w:val="20"/>
              </w:rPr>
            </w:pPr>
            <w:r w:rsidRPr="00A81DC9">
              <w:rPr>
                <w:rFonts w:ascii="Arial Narrow" w:hAnsi="Arial Narrow"/>
                <w:color w:val="000000"/>
                <w:sz w:val="20"/>
                <w:szCs w:val="20"/>
              </w:rPr>
              <w:t>$600</w:t>
            </w:r>
          </w:p>
        </w:tc>
      </w:tr>
      <w:tr w:rsidR="00034364" w:rsidRPr="00DC0FB3" w:rsidTr="00034364">
        <w:tc>
          <w:tcPr>
            <w:tcW w:w="6969" w:type="dxa"/>
            <w:tcBorders>
              <w:top w:val="single" w:sz="4" w:space="0" w:color="000000"/>
              <w:left w:val="single" w:sz="4" w:space="0" w:color="000000"/>
              <w:bottom w:val="single" w:sz="4" w:space="0" w:color="000000"/>
              <w:right w:val="single" w:sz="4" w:space="0" w:color="000000"/>
            </w:tcBorders>
          </w:tcPr>
          <w:p w:rsidR="00034364" w:rsidRPr="00A81DC9" w:rsidRDefault="00034364" w:rsidP="00034364">
            <w:pPr>
              <w:spacing w:before="40" w:after="40"/>
              <w:ind w:left="0"/>
              <w:rPr>
                <w:rFonts w:ascii="Arial Narrow" w:hAnsi="Arial Narrow"/>
                <w:color w:val="000000"/>
                <w:sz w:val="20"/>
                <w:szCs w:val="20"/>
              </w:rPr>
            </w:pPr>
            <w:r w:rsidRPr="00A81DC9">
              <w:rPr>
                <w:rFonts w:ascii="Arial Narrow" w:hAnsi="Arial Narrow"/>
                <w:i/>
                <w:color w:val="000000"/>
                <w:sz w:val="20"/>
                <w:szCs w:val="20"/>
              </w:rPr>
              <w:t>RET</w:t>
            </w:r>
            <w:r w:rsidRPr="00A81DC9">
              <w:rPr>
                <w:rFonts w:ascii="Arial Narrow" w:hAnsi="Arial Narrow"/>
                <w:color w:val="000000"/>
                <w:sz w:val="20"/>
                <w:szCs w:val="20"/>
              </w:rPr>
              <w:t xml:space="preserve"> gene screen (complete)</w:t>
            </w:r>
          </w:p>
        </w:tc>
        <w:tc>
          <w:tcPr>
            <w:tcW w:w="2126" w:type="dxa"/>
            <w:tcBorders>
              <w:top w:val="single" w:sz="4" w:space="0" w:color="000000"/>
              <w:left w:val="single" w:sz="4" w:space="0" w:color="000000"/>
              <w:bottom w:val="single" w:sz="4" w:space="0" w:color="000000"/>
              <w:right w:val="single" w:sz="4" w:space="0" w:color="000000"/>
            </w:tcBorders>
          </w:tcPr>
          <w:p w:rsidR="00034364" w:rsidRPr="00A81DC9" w:rsidRDefault="00034364" w:rsidP="00034364">
            <w:pPr>
              <w:spacing w:before="40" w:after="40"/>
              <w:ind w:left="0"/>
              <w:jc w:val="right"/>
              <w:rPr>
                <w:rFonts w:ascii="Arial Narrow" w:hAnsi="Arial Narrow"/>
                <w:color w:val="000000"/>
                <w:sz w:val="20"/>
                <w:szCs w:val="20"/>
              </w:rPr>
            </w:pPr>
            <w:r w:rsidRPr="00A81DC9">
              <w:rPr>
                <w:rFonts w:ascii="Arial Narrow" w:hAnsi="Arial Narrow"/>
                <w:color w:val="000000"/>
                <w:sz w:val="20"/>
                <w:szCs w:val="20"/>
              </w:rPr>
              <w:t xml:space="preserve">$1,500.00 </w:t>
            </w:r>
          </w:p>
        </w:tc>
      </w:tr>
    </w:tbl>
    <w:p w:rsidR="008A66A2" w:rsidRDefault="00707456" w:rsidP="008A66A2">
      <w:pPr>
        <w:spacing w:before="40" w:after="40"/>
        <w:ind w:left="0"/>
        <w:jc w:val="both"/>
      </w:pPr>
      <w:r>
        <w:rPr>
          <w:rFonts w:ascii="Arial Narrow" w:hAnsi="Arial Narrow"/>
          <w:color w:val="000000"/>
          <w:sz w:val="20"/>
          <w:szCs w:val="20"/>
        </w:rPr>
        <w:t xml:space="preserve">Source: Prices provided by the </w:t>
      </w:r>
      <w:r w:rsidRPr="00A81DC9">
        <w:rPr>
          <w:rFonts w:ascii="Arial Narrow" w:hAnsi="Arial Narrow"/>
          <w:color w:val="000000"/>
          <w:sz w:val="20"/>
          <w:szCs w:val="20"/>
        </w:rPr>
        <w:t>I</w:t>
      </w:r>
      <w:r>
        <w:rPr>
          <w:rFonts w:ascii="Arial Narrow" w:hAnsi="Arial Narrow"/>
          <w:color w:val="000000"/>
          <w:sz w:val="20"/>
          <w:szCs w:val="20"/>
        </w:rPr>
        <w:t xml:space="preserve">nstitute of </w:t>
      </w:r>
      <w:r w:rsidRPr="00A81DC9">
        <w:rPr>
          <w:rFonts w:ascii="Arial Narrow" w:hAnsi="Arial Narrow"/>
          <w:color w:val="000000"/>
          <w:sz w:val="20"/>
          <w:szCs w:val="20"/>
        </w:rPr>
        <w:t>M</w:t>
      </w:r>
      <w:r>
        <w:rPr>
          <w:rFonts w:ascii="Arial Narrow" w:hAnsi="Arial Narrow"/>
          <w:color w:val="000000"/>
          <w:sz w:val="20"/>
          <w:szCs w:val="20"/>
        </w:rPr>
        <w:t xml:space="preserve">edical and Veterinary </w:t>
      </w:r>
      <w:r w:rsidRPr="00A81DC9">
        <w:rPr>
          <w:rFonts w:ascii="Arial Narrow" w:hAnsi="Arial Narrow"/>
          <w:color w:val="000000"/>
          <w:sz w:val="20"/>
          <w:szCs w:val="20"/>
        </w:rPr>
        <w:t>S</w:t>
      </w:r>
      <w:r>
        <w:rPr>
          <w:rFonts w:ascii="Arial Narrow" w:hAnsi="Arial Narrow"/>
          <w:color w:val="000000"/>
          <w:sz w:val="20"/>
          <w:szCs w:val="20"/>
        </w:rPr>
        <w:t>cience (</w:t>
      </w:r>
      <w:r w:rsidRPr="00A81DC9">
        <w:rPr>
          <w:rFonts w:ascii="Arial Narrow" w:hAnsi="Arial Narrow"/>
          <w:color w:val="000000"/>
          <w:sz w:val="20"/>
          <w:szCs w:val="20"/>
        </w:rPr>
        <w:t>03/2013</w:t>
      </w:r>
      <w:r>
        <w:rPr>
          <w:rFonts w:ascii="Arial Narrow" w:hAnsi="Arial Narrow"/>
          <w:color w:val="000000"/>
          <w:sz w:val="20"/>
          <w:szCs w:val="20"/>
        </w:rPr>
        <w:t>);</w:t>
      </w:r>
      <w:r w:rsidRPr="00034364">
        <w:rPr>
          <w:rFonts w:ascii="Arial Narrow" w:hAnsi="Arial Narrow"/>
          <w:color w:val="000000"/>
          <w:sz w:val="20"/>
          <w:szCs w:val="20"/>
        </w:rPr>
        <w:t xml:space="preserve"> </w:t>
      </w:r>
      <w:r w:rsidRPr="000D188A">
        <w:rPr>
          <w:rFonts w:ascii="Arial Narrow" w:hAnsi="Arial Narrow"/>
          <w:color w:val="000000"/>
          <w:sz w:val="20"/>
          <w:szCs w:val="20"/>
        </w:rPr>
        <w:t>Pacific Laboratory Medicine Services</w:t>
      </w:r>
      <w:r>
        <w:rPr>
          <w:rFonts w:ascii="Arial Narrow" w:hAnsi="Arial Narrow"/>
          <w:color w:val="000000"/>
          <w:sz w:val="20"/>
          <w:szCs w:val="20"/>
        </w:rPr>
        <w:t xml:space="preserve"> (p</w:t>
      </w:r>
      <w:r w:rsidRPr="00A81DC9">
        <w:rPr>
          <w:rFonts w:ascii="Arial Narrow" w:hAnsi="Arial Narrow"/>
          <w:color w:val="000000"/>
          <w:sz w:val="20"/>
          <w:szCs w:val="20"/>
        </w:rPr>
        <w:t>ublished on internet</w:t>
      </w:r>
      <w:r>
        <w:rPr>
          <w:rFonts w:ascii="Arial Narrow" w:hAnsi="Arial Narrow"/>
          <w:color w:val="000000"/>
          <w:sz w:val="20"/>
          <w:szCs w:val="20"/>
        </w:rPr>
        <w:t xml:space="preserve"> and c</w:t>
      </w:r>
      <w:r w:rsidRPr="00A81DC9">
        <w:rPr>
          <w:rFonts w:ascii="Arial Narrow" w:hAnsi="Arial Narrow"/>
          <w:color w:val="000000"/>
          <w:sz w:val="20"/>
          <w:szCs w:val="20"/>
        </w:rPr>
        <w:t>onfirmed 02/2013</w:t>
      </w:r>
      <w:r>
        <w:rPr>
          <w:rFonts w:ascii="Arial Narrow" w:hAnsi="Arial Narrow"/>
          <w:color w:val="000000"/>
          <w:sz w:val="20"/>
          <w:szCs w:val="20"/>
        </w:rPr>
        <w:t>);</w:t>
      </w:r>
      <w:r w:rsidRPr="00034364">
        <w:rPr>
          <w:rFonts w:ascii="Arial Narrow" w:hAnsi="Arial Narrow"/>
          <w:color w:val="000000"/>
          <w:sz w:val="20"/>
          <w:szCs w:val="20"/>
        </w:rPr>
        <w:t xml:space="preserve"> </w:t>
      </w:r>
      <w:r w:rsidRPr="00A81DC9">
        <w:rPr>
          <w:rFonts w:ascii="Arial Narrow" w:hAnsi="Arial Narrow"/>
          <w:color w:val="000000"/>
          <w:sz w:val="20"/>
          <w:szCs w:val="20"/>
        </w:rPr>
        <w:t>Peter MacCallum Cancer Centre</w:t>
      </w:r>
      <w:r>
        <w:rPr>
          <w:rFonts w:ascii="Arial Narrow" w:hAnsi="Arial Narrow"/>
          <w:color w:val="000000"/>
          <w:sz w:val="20"/>
          <w:szCs w:val="20"/>
        </w:rPr>
        <w:t xml:space="preserve"> (</w:t>
      </w:r>
      <w:r w:rsidRPr="00A81DC9">
        <w:rPr>
          <w:rFonts w:ascii="Arial Narrow" w:hAnsi="Arial Narrow"/>
          <w:color w:val="000000"/>
          <w:sz w:val="20"/>
          <w:szCs w:val="20"/>
        </w:rPr>
        <w:t>02/2013</w:t>
      </w:r>
      <w:r>
        <w:rPr>
          <w:rFonts w:ascii="Arial Narrow" w:hAnsi="Arial Narrow"/>
          <w:color w:val="000000"/>
          <w:sz w:val="20"/>
          <w:szCs w:val="20"/>
        </w:rPr>
        <w:t>).</w:t>
      </w:r>
    </w:p>
    <w:p w:rsidR="0038576A" w:rsidRDefault="00B02575" w:rsidP="001B44CC">
      <w:pPr>
        <w:pStyle w:val="Heading2"/>
      </w:pPr>
      <w:bookmarkStart w:id="72" w:name="_Toc425413761"/>
      <w:r>
        <w:t xml:space="preserve">Clinical </w:t>
      </w:r>
      <w:r w:rsidR="009B06D6">
        <w:t>n</w:t>
      </w:r>
      <w:r>
        <w:t>eed</w:t>
      </w:r>
      <w:bookmarkEnd w:id="72"/>
      <w:r>
        <w:t xml:space="preserve"> </w:t>
      </w:r>
    </w:p>
    <w:p w:rsidR="00834B9A" w:rsidRPr="003A0EC3" w:rsidRDefault="00834B9A" w:rsidP="00847A64">
      <w:pPr>
        <w:spacing w:line="312" w:lineRule="auto"/>
        <w:ind w:left="0"/>
        <w:jc w:val="both"/>
      </w:pPr>
      <w:r w:rsidRPr="003A0EC3">
        <w:t xml:space="preserve">It is estimated that the prevalence of MEN2 is 2.5 per 100,000 in the general population </w:t>
      </w:r>
      <w:r w:rsidR="003B5955">
        <w:fldChar w:fldCharType="begin"/>
      </w:r>
      <w:r w:rsidR="00FC5DB9">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rsidR="003B5955">
        <w:fldChar w:fldCharType="separate"/>
      </w:r>
      <w:r>
        <w:rPr>
          <w:noProof/>
        </w:rPr>
        <w:t>(</w:t>
      </w:r>
      <w:r w:rsidR="000C1AC6">
        <w:rPr>
          <w:noProof/>
        </w:rPr>
        <w:t>Raue &amp; Frank-Raue 2010</w:t>
      </w:r>
      <w:r>
        <w:rPr>
          <w:noProof/>
        </w:rPr>
        <w:t>)</w:t>
      </w:r>
      <w:r w:rsidR="003B5955">
        <w:fldChar w:fldCharType="end"/>
      </w:r>
      <w:r w:rsidRPr="003A0EC3">
        <w:t xml:space="preserve">. In a population of </w:t>
      </w:r>
      <w:r w:rsidR="00707456" w:rsidRPr="003A0EC3">
        <w:t>22.6</w:t>
      </w:r>
      <w:r w:rsidR="00707456">
        <w:t> </w:t>
      </w:r>
      <w:r w:rsidR="00707456" w:rsidRPr="003A0EC3">
        <w:t xml:space="preserve">million </w:t>
      </w:r>
      <w:r w:rsidRPr="003A0EC3">
        <w:t>people</w:t>
      </w:r>
      <w:r>
        <w:t xml:space="preserve"> </w:t>
      </w:r>
      <w:r w:rsidR="003B5955">
        <w:fldChar w:fldCharType="begin"/>
      </w:r>
      <w:r w:rsidR="00BB56AE">
        <w:instrText xml:space="preserve"> ADDIN EN.CITE &lt;EndNote&gt;&lt;Cite&gt;&lt;Author&gt;ABS&lt;/Author&gt;&lt;Year&gt;2011&lt;/Year&gt;&lt;RecNum&gt;53&lt;/RecNum&gt;&lt;DisplayText&gt;(ABS 2011)&lt;/DisplayText&gt;&lt;record&gt;&lt;rec-number&gt;53&lt;/rec-number&gt;&lt;foreign-keys&gt;&lt;key app="EN" db-id="repwasxf70v55werrfl50x9atarpvev5twpw"&gt;53&lt;/key&gt;&lt;/foreign-keys&gt;&lt;ref-type name="Web Page"&gt;12&lt;/ref-type&gt;&lt;contributors&gt;&lt;authors&gt;&lt;author&gt;ABS&lt;/author&gt;&lt;/authors&gt;&lt;secondary-authors&gt;&lt;author&gt;Australian Bureau of Statistics&lt;/author&gt;&lt;/secondary-authors&gt;&lt;/contributors&gt;&lt;titles&gt;&lt;title&gt;Population Clock&lt;/title&gt;&lt;/titles&gt;&lt;volume&gt;2011&lt;/volume&gt;&lt;number&gt;8th July&lt;/number&gt;&lt;dates&gt;&lt;year&gt;2011&lt;/year&gt;&lt;/dates&gt;&lt;pub-location&gt;Canberra&lt;/pub-location&gt;&lt;publisher&gt;Australian Bureau of Statistics&lt;/publisher&gt;&lt;urls&gt;&lt;related-urls&gt;&lt;url&gt;http://www.abs.gov.au/ausstats/abs%40.nsf/94713ad445ff1425ca25682000192af2/1647509ef7e25faaca2568a900154b63?OpenDocument&lt;/url&gt;&lt;/related-urls&gt;&lt;/urls&gt;&lt;/record&gt;&lt;/Cite&gt;&lt;/EndNote&gt;</w:instrText>
      </w:r>
      <w:r w:rsidR="003B5955">
        <w:fldChar w:fldCharType="separate"/>
      </w:r>
      <w:r>
        <w:rPr>
          <w:noProof/>
        </w:rPr>
        <w:t>(</w:t>
      </w:r>
      <w:r w:rsidR="000C1AC6">
        <w:rPr>
          <w:noProof/>
        </w:rPr>
        <w:t>ABS 2011</w:t>
      </w:r>
      <w:r>
        <w:rPr>
          <w:noProof/>
        </w:rPr>
        <w:t>)</w:t>
      </w:r>
      <w:r w:rsidR="003B5955">
        <w:fldChar w:fldCharType="end"/>
      </w:r>
      <w:r w:rsidRPr="003A0EC3">
        <w:t xml:space="preserve">, it is therefore estimated that </w:t>
      </w:r>
      <w:r w:rsidR="00707456" w:rsidRPr="003A0EC3">
        <w:t>5</w:t>
      </w:r>
      <w:r w:rsidR="00707456">
        <w:t>00–</w:t>
      </w:r>
      <w:r w:rsidR="00707456" w:rsidRPr="003A0EC3">
        <w:t>6</w:t>
      </w:r>
      <w:r w:rsidR="00707456">
        <w:t>00</w:t>
      </w:r>
      <w:r w:rsidR="00707456" w:rsidRPr="003A0EC3">
        <w:t xml:space="preserve"> </w:t>
      </w:r>
      <w:r w:rsidRPr="003A0EC3">
        <w:t xml:space="preserve">Australians </w:t>
      </w:r>
      <w:r w:rsidR="0050443A">
        <w:t xml:space="preserve">would </w:t>
      </w:r>
      <w:r w:rsidRPr="003A0EC3">
        <w:t xml:space="preserve">have this rare disorder. </w:t>
      </w:r>
    </w:p>
    <w:p w:rsidR="00707456" w:rsidRPr="003A0EC3" w:rsidRDefault="00707456" w:rsidP="00707456">
      <w:pPr>
        <w:spacing w:line="312" w:lineRule="auto"/>
        <w:ind w:left="0"/>
        <w:jc w:val="both"/>
      </w:pPr>
      <w:r>
        <w:t xml:space="preserve">The best estimate of the population </w:t>
      </w:r>
      <w:r w:rsidRPr="00847A64">
        <w:t>suspected</w:t>
      </w:r>
      <w:r>
        <w:t xml:space="preserve"> of having MEN2 are those who are diagnosed with MTC. In 2007 there were 456 males and 1,331 females newly diagnosed with thyroid carcinomas </w:t>
      </w:r>
      <w:r>
        <w:fldChar w:fldCharType="begin"/>
      </w:r>
      <w:r>
        <w:instrText xml:space="preserve"> ADDIN EN.CITE &lt;EndNote&gt;&lt;Cite&gt;&lt;Author&gt;AIHW&lt;/Author&gt;&lt;Year&gt;2010&lt;/Year&gt;&lt;RecNum&gt;49&lt;/RecNum&gt;&lt;DisplayText&gt;(AIHW 2010)&lt;/DisplayText&gt;&lt;record&gt;&lt;rec-number&gt;49&lt;/rec-number&gt;&lt;foreign-keys&gt;&lt;key app="EN" db-id="repwasxf70v55werrfl50x9atarpvev5twpw"&gt;49&lt;/key&gt;&lt;/foreign-keys&gt;&lt;ref-type name="Online Database"&gt;45&lt;/ref-type&gt;&lt;contributors&gt;&lt;authors&gt;&lt;author&gt;AIHW&lt;/author&gt;&lt;/authors&gt;&lt;/contributors&gt;&lt;titles&gt;&lt;title&gt;Australian Cancer Incidence and Mortality workbooks&lt;/title&gt;&lt;secondary-title&gt;Thyroid cancer for Australia (ICD 10 C73)&lt;/secondary-title&gt;&lt;/titles&gt;&lt;dates&gt;&lt;year&gt;2010&lt;/year&gt;&lt;/dates&gt;&lt;publisher&gt;Australian Institute of Health and Welfare&lt;/publisher&gt;&lt;urls&gt;&lt;/urls&gt;&lt;/record&gt;&lt;/Cite&gt;&lt;/EndNote&gt;</w:instrText>
      </w:r>
      <w:r>
        <w:fldChar w:fldCharType="separate"/>
      </w:r>
      <w:r>
        <w:rPr>
          <w:noProof/>
        </w:rPr>
        <w:t>(AIHW 2010)</w:t>
      </w:r>
      <w:r>
        <w:fldChar w:fldCharType="end"/>
      </w:r>
      <w:r>
        <w:t xml:space="preserve">. Approximately 5–10% of thyroid carcinomas are medullary </w:t>
      </w:r>
      <w:r>
        <w:fldChar w:fldCharType="begin"/>
      </w:r>
      <w:r>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fldChar w:fldCharType="separate"/>
      </w:r>
      <w:r w:rsidRPr="007F4B3C">
        <w:rPr>
          <w:noProof/>
        </w:rPr>
        <w:t>(Keatts &amp; Itano 2006</w:t>
      </w:r>
      <w:r>
        <w:rPr>
          <w:noProof/>
        </w:rPr>
        <w:t>)</w:t>
      </w:r>
      <w:r>
        <w:fldChar w:fldCharType="end"/>
      </w:r>
      <w:r>
        <w:t xml:space="preserve">, so it is estimated that, of the 1,787 thyroid carcinomas diagnosed, 89–179 of them would be medullary. </w:t>
      </w:r>
      <w:r w:rsidRPr="003A0EC3">
        <w:t xml:space="preserve">In 2007 </w:t>
      </w:r>
      <w:r>
        <w:t>there were</w:t>
      </w:r>
      <w:r w:rsidRPr="003A0EC3">
        <w:t xml:space="preserve"> 150 diagnostic tests </w:t>
      </w:r>
      <w:r>
        <w:t xml:space="preserve">performed on the </w:t>
      </w:r>
      <w:r w:rsidRPr="00C44A78">
        <w:rPr>
          <w:i/>
        </w:rPr>
        <w:t>RET</w:t>
      </w:r>
      <w:r>
        <w:t xml:space="preserve"> gene in Australia </w:t>
      </w:r>
      <w:r>
        <w:fldChar w:fldCharType="begin"/>
      </w:r>
      <w: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fldChar w:fldCharType="separate"/>
      </w:r>
      <w:r>
        <w:rPr>
          <w:noProof/>
        </w:rPr>
        <w:t>(Suthers 2008b)</w:t>
      </w:r>
      <w:r>
        <w:fldChar w:fldCharType="end"/>
      </w:r>
      <w:r>
        <w:t>. This is within the range of what would be expected given the estimated rate of MTCs diagnosed. It is not expected that having item numbers on the MBS to allow reimbursement for RET mutation testing would significantly impact on the number of genetic tests being performed, given that testing is already considered standard practice in Australia</w:t>
      </w:r>
      <w:r w:rsidRPr="00352B71">
        <w:rPr>
          <w:vertAlign w:val="superscript"/>
        </w:rPr>
        <w:footnoteReference w:id="7"/>
      </w:r>
      <w:r>
        <w:t xml:space="preserve"> and ‘best practice’ internationally </w:t>
      </w:r>
      <w:r>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instrText xml:space="preserve"> ADDIN EN.CITE </w:instrText>
      </w:r>
      <w:r>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instrText xml:space="preserve"> ADDIN EN.CITE.DATA </w:instrText>
      </w:r>
      <w:r>
        <w:fldChar w:fldCharType="end"/>
      </w:r>
      <w:r>
        <w:fldChar w:fldCharType="separate"/>
      </w:r>
      <w:r>
        <w:rPr>
          <w:noProof/>
        </w:rPr>
        <w:t>(Brandi et al. 2001)</w:t>
      </w:r>
      <w:r>
        <w:fldChar w:fldCharType="end"/>
      </w:r>
      <w:r>
        <w:t>.</w:t>
      </w:r>
      <w:r w:rsidRPr="003A0EC3">
        <w:t xml:space="preserve"> </w:t>
      </w:r>
    </w:p>
    <w:p w:rsidR="00707456" w:rsidRDefault="00707456" w:rsidP="00707456">
      <w:pPr>
        <w:spacing w:line="312" w:lineRule="auto"/>
        <w:ind w:left="0"/>
        <w:jc w:val="both"/>
      </w:pPr>
      <w:r>
        <w:t xml:space="preserve">Only 25–30% of MTCs are hereditary </w:t>
      </w:r>
      <w:r>
        <w:fldChar w:fldCharType="begin"/>
      </w:r>
      <w:r>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fldChar w:fldCharType="separate"/>
      </w:r>
      <w:r>
        <w:rPr>
          <w:noProof/>
        </w:rPr>
        <w:t>(Raue &amp; Frank-Raue 2010)</w:t>
      </w:r>
      <w:r>
        <w:fldChar w:fldCharType="end"/>
      </w:r>
      <w:r>
        <w:t xml:space="preserve">, so the use of the genetic test in the proband would rule out the need for further familial genetic testing in 65–70% of cases. It is therefore expected that 22–54 Australian patients per year would have MTC caused by MEN2, resulting in their first-degree relatives requiring genetic screening. </w:t>
      </w:r>
      <w:r w:rsidRPr="003A0EC3">
        <w:t xml:space="preserve">Based </w:t>
      </w:r>
      <w:r w:rsidRPr="003A0EC3">
        <w:lastRenderedPageBreak/>
        <w:t>on data from the Familial Cancer Unit in South Australia, there are approximately 11.5 unaffected first</w:t>
      </w:r>
      <w:r>
        <w:t>-</w:t>
      </w:r>
      <w:r w:rsidRPr="003A0EC3">
        <w:t xml:space="preserve"> or second</w:t>
      </w:r>
      <w:r>
        <w:t>-</w:t>
      </w:r>
      <w:r w:rsidRPr="003A0EC3">
        <w:t xml:space="preserve">degree relatives per proband </w:t>
      </w:r>
      <w:r>
        <w:fldChar w:fldCharType="begin"/>
      </w:r>
      <w: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fldChar w:fldCharType="separate"/>
      </w:r>
      <w:r>
        <w:rPr>
          <w:noProof/>
        </w:rPr>
        <w:t>(Suthers et al. 2006)</w:t>
      </w:r>
      <w:r>
        <w:fldChar w:fldCharType="end"/>
      </w:r>
      <w:r w:rsidRPr="003A0EC3">
        <w:t xml:space="preserve">. </w:t>
      </w:r>
      <w:r>
        <w:t>In a study assessing uptake of genetic screening, w</w:t>
      </w:r>
      <w:r w:rsidRPr="003A0EC3">
        <w:t>hen family members were contacted both by the proband and directly by letter from the Familial Cancer Unit, 40% undertook genetic screening within 2</w:t>
      </w:r>
      <w:r>
        <w:t> </w:t>
      </w:r>
      <w:r w:rsidRPr="003A0EC3">
        <w:t xml:space="preserve">years </w:t>
      </w:r>
      <w:r>
        <w:fldChar w:fldCharType="begin"/>
      </w:r>
      <w: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fldChar w:fldCharType="separate"/>
      </w:r>
      <w:r>
        <w:rPr>
          <w:noProof/>
        </w:rPr>
        <w:t>(Suthers et al. 2006)</w:t>
      </w:r>
      <w:r>
        <w:fldChar w:fldCharType="end"/>
      </w:r>
      <w:r w:rsidRPr="003A0EC3">
        <w:t xml:space="preserve">. </w:t>
      </w:r>
      <w:r>
        <w:t>I</w:t>
      </w:r>
      <w:r w:rsidRPr="003A0EC3">
        <w:t xml:space="preserve">t is </w:t>
      </w:r>
      <w:r>
        <w:t xml:space="preserve">therefore </w:t>
      </w:r>
      <w:r w:rsidRPr="003A0EC3">
        <w:t>estimated that</w:t>
      </w:r>
      <w:r>
        <w:t>,</w:t>
      </w:r>
      <w:r w:rsidRPr="003A0EC3">
        <w:t xml:space="preserve"> on average</w:t>
      </w:r>
      <w:r>
        <w:t>,</w:t>
      </w:r>
      <w:r w:rsidRPr="003A0EC3">
        <w:t xml:space="preserve"> 4.6 family members </w:t>
      </w:r>
      <w:r>
        <w:t xml:space="preserve">per proband </w:t>
      </w:r>
      <w:r w:rsidRPr="003A0EC3">
        <w:t xml:space="preserve">would agree to predictive genetic testing. In 2007 </w:t>
      </w:r>
      <w:r>
        <w:t>there were</w:t>
      </w:r>
      <w:r w:rsidRPr="003A0EC3">
        <w:t xml:space="preserve"> 49 presymptomatic tests </w:t>
      </w:r>
      <w:r>
        <w:t xml:space="preserve">performed on the </w:t>
      </w:r>
      <w:r w:rsidRPr="00C44A78">
        <w:rPr>
          <w:i/>
        </w:rPr>
        <w:t>RET</w:t>
      </w:r>
      <w:r>
        <w:t xml:space="preserve"> gene in Australia </w:t>
      </w:r>
      <w:r>
        <w:fldChar w:fldCharType="begin"/>
      </w:r>
      <w: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fldChar w:fldCharType="separate"/>
      </w:r>
      <w:r>
        <w:rPr>
          <w:noProof/>
        </w:rPr>
        <w:t>(Suthers 2008b)</w:t>
      </w:r>
      <w:r>
        <w:fldChar w:fldCharType="end"/>
      </w:r>
      <w:r>
        <w:t>, which is below the rate of what would be expected, assuming that more than one relative per proband would be tested</w:t>
      </w:r>
      <w:r w:rsidRPr="003A0EC3">
        <w:t>.</w:t>
      </w:r>
      <w:r>
        <w:t xml:space="preserve"> It is therefore estimated that having an item number on the MBS for detection of a known mutation in the </w:t>
      </w:r>
      <w:r w:rsidRPr="00C44A78">
        <w:rPr>
          <w:i/>
        </w:rPr>
        <w:t>RET</w:t>
      </w:r>
      <w:r>
        <w:t xml:space="preserve"> gene in first- or second-degree relatives at genetic risk would likely increase the number of presymptomatic tests to approximately 101–248 per year. </w:t>
      </w:r>
    </w:p>
    <w:p w:rsidR="0038576A" w:rsidRDefault="004F3970" w:rsidP="001B44CC">
      <w:pPr>
        <w:pStyle w:val="Heading2"/>
      </w:pPr>
      <w:bookmarkStart w:id="73" w:name="_Toc425413762"/>
      <w:r w:rsidRPr="004C6B15">
        <w:t>Existing procedures</w:t>
      </w:r>
      <w:r w:rsidR="005C7913">
        <w:t xml:space="preserve"> </w:t>
      </w:r>
      <w:r w:rsidR="00BA745E">
        <w:t>for the diagnosis of MEN2 and screening for associated neoplasms</w:t>
      </w:r>
      <w:bookmarkEnd w:id="73"/>
      <w:r w:rsidR="0038576A">
        <w:t xml:space="preserve"> </w:t>
      </w:r>
    </w:p>
    <w:p w:rsidR="001A09DC" w:rsidRDefault="00BA745E" w:rsidP="00847A64">
      <w:pPr>
        <w:spacing w:line="312" w:lineRule="auto"/>
        <w:ind w:left="0"/>
        <w:jc w:val="both"/>
      </w:pPr>
      <w:r>
        <w:t>In the absence of genetic testing, p</w:t>
      </w:r>
      <w:r w:rsidRPr="003A0EC3">
        <w:t xml:space="preserve">atients with clinical features suggestive of MEN2 </w:t>
      </w:r>
      <w:r>
        <w:t>were</w:t>
      </w:r>
      <w:r w:rsidRPr="003A0EC3">
        <w:t xml:space="preserve"> investigated for other features of MEN2 as well as for hereditary disorders </w:t>
      </w:r>
      <w:r>
        <w:t>that</w:t>
      </w:r>
      <w:r w:rsidRPr="003A0EC3">
        <w:t xml:space="preserve"> may cause </w:t>
      </w:r>
      <w:r>
        <w:t xml:space="preserve">the features detected </w:t>
      </w:r>
      <w:r w:rsidR="003B5955">
        <w:fldChar w:fldCharType="begin"/>
      </w:r>
      <w:r w:rsidR="00AA1CF1">
        <w:instrText xml:space="preserve"> ADDIN EN.CITE &lt;EndNote&gt;&lt;Cite&gt;&lt;Author&gt;Genetics Sub-committee of PSTC&lt;/Author&gt;&lt;Year&gt;2010&lt;/Year&gt;&lt;RecNum&gt;12&lt;/RecNum&gt;&lt;DisplayText&gt;(Genetics Sub-committee of PSTC 2010)&lt;/DisplayText&gt;&lt;record&gt;&lt;rec-number&gt;12&lt;/rec-number&gt;&lt;foreign-keys&gt;&lt;key app="EN" db-id="repwasxf70v55werrfl50x9atarpvev5twpw"&gt;12&lt;/key&gt;&lt;/foreign-keys&gt;&lt;ref-type name="Government Document"&gt;46&lt;/ref-type&gt;&lt;contributors&gt;&lt;authors&gt;&lt;author&gt;Genetics Sub-committee of PSTC,&lt;/author&gt;&lt;/authors&gt;&lt;/contributors&gt;&lt;titles&gt;&lt;title&gt;Application for genetic testing for hereditary mutations in the RET gene&lt;/title&gt;&lt;/titles&gt;&lt;dates&gt;&lt;year&gt;2010&lt;/year&gt;&lt;/dates&gt;&lt;urls&gt;&lt;/urls&gt;&lt;/record&gt;&lt;/Cite&gt;&lt;/EndNote&gt;</w:instrText>
      </w:r>
      <w:r w:rsidR="003B5955">
        <w:fldChar w:fldCharType="separate"/>
      </w:r>
      <w:r w:rsidR="00AA1CF1">
        <w:rPr>
          <w:noProof/>
        </w:rPr>
        <w:t>(Genetics Sub-committee of PSTC 2010)</w:t>
      </w:r>
      <w:r w:rsidR="003B5955">
        <w:fldChar w:fldCharType="end"/>
      </w:r>
      <w:r w:rsidRPr="003A0EC3">
        <w:t xml:space="preserve">. </w:t>
      </w:r>
      <w:r>
        <w:t xml:space="preserve">Those with early onset adrenal phaeochromocytoma or hyperparathyroidism (in combination with </w:t>
      </w:r>
      <w:r w:rsidR="00DD2AF6">
        <w:t>FMTC</w:t>
      </w:r>
      <w:r>
        <w:t xml:space="preserve"> or phaeochromocytoma) would have been investigated for a</w:t>
      </w:r>
      <w:r w:rsidR="00707456">
        <w:t>n</w:t>
      </w:r>
      <w:r>
        <w:t xml:space="preserve"> </w:t>
      </w:r>
      <w:r w:rsidR="00DD2AF6">
        <w:t>MTC</w:t>
      </w:r>
      <w:r>
        <w:t xml:space="preserve"> by pentagastrin-stimulated serum calcitonin and neck ultrasound. </w:t>
      </w:r>
    </w:p>
    <w:p w:rsidR="00BA745E" w:rsidRDefault="001A09DC" w:rsidP="00847A64">
      <w:pPr>
        <w:spacing w:line="312" w:lineRule="auto"/>
        <w:ind w:left="0"/>
        <w:jc w:val="both"/>
      </w:pPr>
      <w:r>
        <w:t xml:space="preserve">In the current clinical setting with RET </w:t>
      </w:r>
      <w:r w:rsidR="007E322E">
        <w:t xml:space="preserve">mutation </w:t>
      </w:r>
      <w:r>
        <w:t xml:space="preserve">testing as standard practice, </w:t>
      </w:r>
      <w:r w:rsidR="007E322E">
        <w:t>it</w:t>
      </w:r>
      <w:r>
        <w:t xml:space="preserve"> occurs as a triage to further investigations. If patients are found to have pathological RET mutations, they would be investigated for further MEN2 features </w:t>
      </w:r>
      <w:r w:rsidR="00483204">
        <w:t>before</w:t>
      </w:r>
      <w:r>
        <w:t xml:space="preserve"> receiving a total thyroidectomy. However, if patients are found to have no pathological RET mutations, they would either be assumed to have a spontaneous MTC or hyperparathyroidism, or would be investigated for other hereditary disorders associated with phaeochromocytoma. </w:t>
      </w:r>
    </w:p>
    <w:p w:rsidR="00BA745E" w:rsidRDefault="00D3575E" w:rsidP="00847A64">
      <w:pPr>
        <w:spacing w:line="312" w:lineRule="auto"/>
        <w:ind w:left="0"/>
        <w:jc w:val="both"/>
      </w:pPr>
      <w:r>
        <w:fldChar w:fldCharType="begin"/>
      </w:r>
      <w:r>
        <w:instrText xml:space="preserve"> REF _Ref312225915 \h  \* MERGEFORMAT </w:instrText>
      </w:r>
      <w:r>
        <w:fldChar w:fldCharType="separate"/>
      </w:r>
      <w:r w:rsidR="00DC2103" w:rsidRPr="00352B71">
        <w:t xml:space="preserve">Table </w:t>
      </w:r>
      <w:r w:rsidR="00DC2103">
        <w:t>7</w:t>
      </w:r>
      <w:r>
        <w:fldChar w:fldCharType="end"/>
      </w:r>
      <w:r w:rsidR="00BA745E">
        <w:t xml:space="preserve"> summarises the investigations </w:t>
      </w:r>
      <w:r w:rsidR="00C61920">
        <w:t xml:space="preserve">and management </w:t>
      </w:r>
      <w:r w:rsidR="00BA745E">
        <w:t>for MEN2 and other hereditary disorders that would be in use</w:t>
      </w:r>
      <w:r w:rsidR="00F34CDD">
        <w:t xml:space="preserve">, for </w:t>
      </w:r>
      <w:r w:rsidR="00707456">
        <w:t xml:space="preserve">both </w:t>
      </w:r>
      <w:r w:rsidR="00F34CDD">
        <w:t xml:space="preserve">patients presenting with disease and their close family members, </w:t>
      </w:r>
      <w:r w:rsidR="00BA745E">
        <w:t>in the setting</w:t>
      </w:r>
      <w:r w:rsidR="001A09DC">
        <w:t>s</w:t>
      </w:r>
      <w:r w:rsidR="00BA745E">
        <w:t xml:space="preserve"> </w:t>
      </w:r>
      <w:r w:rsidR="001A09DC">
        <w:t xml:space="preserve">with or </w:t>
      </w:r>
      <w:r w:rsidR="00BA745E">
        <w:t xml:space="preserve">without RET </w:t>
      </w:r>
      <w:r w:rsidR="007E322E">
        <w:t xml:space="preserve">mutation </w:t>
      </w:r>
      <w:r w:rsidR="00BA745E">
        <w:t xml:space="preserve">testing. </w:t>
      </w:r>
    </w:p>
    <w:p w:rsidR="00BA745E" w:rsidRPr="00352B71" w:rsidRDefault="00BA745E" w:rsidP="0070592B">
      <w:pPr>
        <w:pStyle w:val="Caption"/>
      </w:pPr>
      <w:bookmarkStart w:id="74" w:name="_Ref312225915"/>
      <w:bookmarkStart w:id="75" w:name="_Ref312230598"/>
      <w:bookmarkStart w:id="76" w:name="_Ref352750645"/>
      <w:bookmarkStart w:id="77" w:name="_Toc424647306"/>
      <w:r w:rsidRPr="00352B71">
        <w:t xml:space="preserve">Table </w:t>
      </w:r>
      <w:r w:rsidR="003B5955" w:rsidRPr="00352B71">
        <w:fldChar w:fldCharType="begin"/>
      </w:r>
      <w:r w:rsidR="00F948CD" w:rsidRPr="00352B71">
        <w:instrText xml:space="preserve"> SEQ Table \* ARABIC </w:instrText>
      </w:r>
      <w:r w:rsidR="003B5955" w:rsidRPr="00352B71">
        <w:fldChar w:fldCharType="separate"/>
      </w:r>
      <w:r w:rsidR="00DC2103">
        <w:rPr>
          <w:noProof/>
        </w:rPr>
        <w:t>7</w:t>
      </w:r>
      <w:r w:rsidR="003B5955" w:rsidRPr="00352B71">
        <w:fldChar w:fldCharType="end"/>
      </w:r>
      <w:bookmarkEnd w:id="74"/>
      <w:r w:rsidRPr="00352B71">
        <w:tab/>
        <w:t>Co-administered and associated investigations</w:t>
      </w:r>
      <w:bookmarkEnd w:id="75"/>
      <w:r w:rsidR="00C61920">
        <w:t xml:space="preserve"> and management</w:t>
      </w:r>
      <w:bookmarkEnd w:id="76"/>
      <w:bookmarkEnd w:id="77"/>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Description w:val="Co-administered investigations and management"/>
      </w:tblPr>
      <w:tblGrid>
        <w:gridCol w:w="1748"/>
        <w:gridCol w:w="3694"/>
        <w:gridCol w:w="3694"/>
      </w:tblGrid>
      <w:tr w:rsidR="00BA745E" w:rsidRPr="00352B71" w:rsidTr="006F0353">
        <w:trPr>
          <w:trHeight w:val="450"/>
          <w:tblHeader/>
        </w:trPr>
        <w:tc>
          <w:tcPr>
            <w:tcW w:w="1748" w:type="dxa"/>
            <w:tcBorders>
              <w:bottom w:val="single" w:sz="4" w:space="0" w:color="auto"/>
            </w:tcBorders>
          </w:tcPr>
          <w:p w:rsidR="00BA745E" w:rsidRPr="00352B71" w:rsidRDefault="00BA745E" w:rsidP="00C61920">
            <w:pPr>
              <w:tabs>
                <w:tab w:val="left" w:pos="2835"/>
              </w:tabs>
              <w:spacing w:before="40" w:after="40"/>
              <w:ind w:left="0"/>
              <w:rPr>
                <w:rFonts w:ascii="Arial Narrow" w:hAnsi="Arial Narrow"/>
                <w:b/>
                <w:sz w:val="20"/>
                <w:szCs w:val="20"/>
              </w:rPr>
            </w:pPr>
            <w:r w:rsidRPr="00352B71">
              <w:rPr>
                <w:rFonts w:ascii="Arial Narrow" w:hAnsi="Arial Narrow"/>
                <w:b/>
                <w:sz w:val="20"/>
                <w:szCs w:val="20"/>
              </w:rPr>
              <w:t>Clinical feature</w:t>
            </w:r>
          </w:p>
        </w:tc>
        <w:tc>
          <w:tcPr>
            <w:tcW w:w="3694" w:type="dxa"/>
            <w:tcBorders>
              <w:bottom w:val="single" w:sz="4" w:space="0" w:color="auto"/>
            </w:tcBorders>
          </w:tcPr>
          <w:p w:rsidR="00BA745E" w:rsidRPr="00352B71" w:rsidRDefault="00BA745E" w:rsidP="00C61920">
            <w:pPr>
              <w:tabs>
                <w:tab w:val="left" w:pos="2835"/>
              </w:tabs>
              <w:spacing w:before="40" w:after="40"/>
              <w:ind w:left="0"/>
              <w:rPr>
                <w:rFonts w:ascii="Arial Narrow" w:hAnsi="Arial Narrow"/>
                <w:b/>
                <w:sz w:val="20"/>
                <w:szCs w:val="20"/>
              </w:rPr>
            </w:pPr>
            <w:r w:rsidRPr="00352B71">
              <w:rPr>
                <w:rFonts w:ascii="Arial Narrow" w:hAnsi="Arial Narrow"/>
                <w:b/>
                <w:sz w:val="20"/>
                <w:szCs w:val="20"/>
              </w:rPr>
              <w:t xml:space="preserve">Historical setting (RET </w:t>
            </w:r>
            <w:r w:rsidR="007E322E" w:rsidRPr="00352B71">
              <w:rPr>
                <w:rFonts w:ascii="Arial Narrow" w:hAnsi="Arial Narrow"/>
                <w:b/>
                <w:sz w:val="20"/>
                <w:szCs w:val="20"/>
              </w:rPr>
              <w:t xml:space="preserve">mutation </w:t>
            </w:r>
            <w:r w:rsidRPr="00352B71">
              <w:rPr>
                <w:rFonts w:ascii="Arial Narrow" w:hAnsi="Arial Narrow"/>
                <w:b/>
                <w:sz w:val="20"/>
                <w:szCs w:val="20"/>
              </w:rPr>
              <w:t>testing not available)</w:t>
            </w:r>
            <w:r w:rsidRPr="00352B71">
              <w:rPr>
                <w:rFonts w:ascii="Arial Narrow" w:hAnsi="Arial Narrow"/>
                <w:b/>
                <w:sz w:val="20"/>
                <w:szCs w:val="20"/>
                <w:vertAlign w:val="superscript"/>
              </w:rPr>
              <w:t>a</w:t>
            </w:r>
            <w:r w:rsidRPr="00352B71">
              <w:rPr>
                <w:rFonts w:ascii="Arial Narrow" w:hAnsi="Arial Narrow"/>
                <w:b/>
                <w:sz w:val="20"/>
                <w:szCs w:val="20"/>
              </w:rPr>
              <w:t xml:space="preserve"> </w:t>
            </w:r>
          </w:p>
        </w:tc>
        <w:tc>
          <w:tcPr>
            <w:tcW w:w="3694" w:type="dxa"/>
            <w:tcBorders>
              <w:bottom w:val="single" w:sz="4" w:space="0" w:color="auto"/>
            </w:tcBorders>
          </w:tcPr>
          <w:p w:rsidR="00BA745E" w:rsidRPr="00352B71" w:rsidRDefault="00BA745E" w:rsidP="00C61920">
            <w:pPr>
              <w:tabs>
                <w:tab w:val="left" w:pos="2835"/>
              </w:tabs>
              <w:spacing w:before="40" w:after="40"/>
              <w:ind w:left="0"/>
              <w:rPr>
                <w:rFonts w:ascii="Arial Narrow" w:hAnsi="Arial Narrow"/>
                <w:b/>
                <w:sz w:val="20"/>
                <w:szCs w:val="20"/>
              </w:rPr>
            </w:pPr>
            <w:r w:rsidRPr="00352B71">
              <w:rPr>
                <w:rFonts w:ascii="Arial Narrow" w:hAnsi="Arial Narrow"/>
                <w:b/>
                <w:sz w:val="20"/>
                <w:szCs w:val="20"/>
              </w:rPr>
              <w:t xml:space="preserve">Current setting (RET </w:t>
            </w:r>
            <w:r w:rsidR="007E322E" w:rsidRPr="00352B71">
              <w:rPr>
                <w:rFonts w:ascii="Arial Narrow" w:hAnsi="Arial Narrow"/>
                <w:b/>
                <w:sz w:val="20"/>
                <w:szCs w:val="20"/>
              </w:rPr>
              <w:t xml:space="preserve">mutation </w:t>
            </w:r>
            <w:r w:rsidRPr="00352B71">
              <w:rPr>
                <w:rFonts w:ascii="Arial Narrow" w:hAnsi="Arial Narrow"/>
                <w:b/>
                <w:sz w:val="20"/>
                <w:szCs w:val="20"/>
              </w:rPr>
              <w:t>testing available)</w:t>
            </w:r>
          </w:p>
        </w:tc>
      </w:tr>
      <w:tr w:rsidR="00BA745E" w:rsidRPr="00352B71" w:rsidTr="00F34CDD">
        <w:trPr>
          <w:trHeight w:val="135"/>
        </w:trPr>
        <w:tc>
          <w:tcPr>
            <w:tcW w:w="1748" w:type="dxa"/>
            <w:tcBorders>
              <w:top w:val="single" w:sz="4" w:space="0" w:color="auto"/>
              <w:bottom w:val="single" w:sz="4" w:space="0" w:color="auto"/>
            </w:tcBorders>
          </w:tcPr>
          <w:p w:rsidR="00BA745E" w:rsidRPr="00352B71" w:rsidRDefault="00BA745E" w:rsidP="00C61920">
            <w:pPr>
              <w:tabs>
                <w:tab w:val="left" w:pos="2835"/>
              </w:tabs>
              <w:spacing w:before="40" w:after="40"/>
              <w:ind w:left="0"/>
              <w:rPr>
                <w:rFonts w:ascii="Arial Narrow" w:hAnsi="Arial Narrow"/>
                <w:sz w:val="20"/>
                <w:szCs w:val="20"/>
              </w:rPr>
            </w:pPr>
            <w:r w:rsidRPr="00352B71">
              <w:rPr>
                <w:rFonts w:ascii="Arial Narrow" w:hAnsi="Arial Narrow"/>
                <w:sz w:val="20"/>
                <w:szCs w:val="20"/>
              </w:rPr>
              <w:t>Medullary thyroid carcinoma</w:t>
            </w:r>
          </w:p>
        </w:tc>
        <w:tc>
          <w:tcPr>
            <w:tcW w:w="3694" w:type="dxa"/>
            <w:tcBorders>
              <w:top w:val="single" w:sz="4" w:space="0" w:color="auto"/>
              <w:bottom w:val="single" w:sz="4" w:space="0" w:color="auto"/>
            </w:tcBorders>
          </w:tcPr>
          <w:p w:rsidR="00BA745E" w:rsidRPr="00352B71" w:rsidRDefault="00BA745E" w:rsidP="009079BC">
            <w:pPr>
              <w:numPr>
                <w:ilvl w:val="0"/>
                <w:numId w:val="8"/>
              </w:numPr>
              <w:spacing w:before="40" w:after="40"/>
              <w:ind w:left="175" w:hanging="175"/>
              <w:rPr>
                <w:rFonts w:ascii="Arial Narrow" w:hAnsi="Arial Narrow"/>
                <w:sz w:val="20"/>
                <w:szCs w:val="20"/>
              </w:rPr>
            </w:pPr>
            <w:r w:rsidRPr="00352B71">
              <w:rPr>
                <w:rFonts w:ascii="Arial Narrow" w:hAnsi="Arial Narrow" w:cs="Times New Roman"/>
                <w:color w:val="000000"/>
                <w:sz w:val="20"/>
                <w:szCs w:val="20"/>
              </w:rPr>
              <w:t xml:space="preserve">Investigate for phaeochromocytoma: </w:t>
            </w:r>
            <w:r w:rsidR="00707456">
              <w:rPr>
                <w:rFonts w:ascii="Arial Narrow" w:hAnsi="Arial Narrow" w:cs="Times New Roman"/>
                <w:color w:val="000000"/>
                <w:sz w:val="20"/>
                <w:szCs w:val="20"/>
              </w:rPr>
              <w:t>p</w:t>
            </w:r>
            <w:r w:rsidRPr="00352B71">
              <w:rPr>
                <w:rFonts w:ascii="Arial Narrow" w:hAnsi="Arial Narrow" w:cs="Times New Roman"/>
                <w:color w:val="000000"/>
                <w:sz w:val="20"/>
                <w:szCs w:val="20"/>
              </w:rPr>
              <w:t xml:space="preserve">lasma or urine catecholamines (and adrenal imaging – e.g. adrenal </w:t>
            </w:r>
            <w:r w:rsidR="00352B71">
              <w:rPr>
                <w:rFonts w:ascii="Arial Narrow" w:hAnsi="Arial Narrow" w:cs="Times New Roman"/>
                <w:color w:val="000000"/>
                <w:sz w:val="20"/>
                <w:szCs w:val="20"/>
              </w:rPr>
              <w:t>CT</w:t>
            </w:r>
            <w:r w:rsidRPr="00352B71">
              <w:rPr>
                <w:rFonts w:ascii="Arial Narrow" w:hAnsi="Arial Narrow" w:cs="Times New Roman"/>
                <w:color w:val="000000"/>
                <w:sz w:val="20"/>
                <w:szCs w:val="20"/>
              </w:rPr>
              <w:t xml:space="preserve"> scan or MRI and/or MIBG scan – if these are elevated) </w:t>
            </w:r>
          </w:p>
          <w:p w:rsidR="00BA745E" w:rsidRPr="00C61920" w:rsidRDefault="00BA745E" w:rsidP="009079BC">
            <w:pPr>
              <w:numPr>
                <w:ilvl w:val="0"/>
                <w:numId w:val="8"/>
              </w:numPr>
              <w:spacing w:before="40" w:after="40"/>
              <w:ind w:left="175" w:hanging="175"/>
              <w:rPr>
                <w:rFonts w:ascii="Arial Narrow" w:hAnsi="Arial Narrow"/>
                <w:sz w:val="20"/>
                <w:szCs w:val="20"/>
              </w:rPr>
            </w:pPr>
            <w:r w:rsidRPr="00352B71">
              <w:rPr>
                <w:rFonts w:ascii="Arial Narrow" w:hAnsi="Arial Narrow" w:cs="Times New Roman"/>
                <w:color w:val="000000"/>
                <w:sz w:val="20"/>
                <w:szCs w:val="20"/>
              </w:rPr>
              <w:t>Investigate for hyperparathyroidism:</w:t>
            </w:r>
            <w:r w:rsidRPr="00352B71">
              <w:rPr>
                <w:rFonts w:ascii="Arial Narrow" w:hAnsi="Arial Narrow"/>
                <w:sz w:val="20"/>
                <w:szCs w:val="20"/>
              </w:rPr>
              <w:t xml:space="preserve"> </w:t>
            </w:r>
            <w:r w:rsidR="00707456">
              <w:rPr>
                <w:rFonts w:ascii="Arial Narrow" w:hAnsi="Arial Narrow"/>
                <w:sz w:val="20"/>
                <w:szCs w:val="20"/>
              </w:rPr>
              <w:t>s</w:t>
            </w:r>
            <w:r w:rsidRPr="00352B71">
              <w:rPr>
                <w:rFonts w:ascii="Arial Narrow" w:hAnsi="Arial Narrow" w:cs="Times New Roman"/>
                <w:color w:val="000000"/>
                <w:sz w:val="20"/>
                <w:szCs w:val="20"/>
              </w:rPr>
              <w:t xml:space="preserve">erum calcium (and parathyroid hormone if calcium is elevated) to assess for </w:t>
            </w:r>
            <w:r w:rsidRPr="00352B71">
              <w:rPr>
                <w:rFonts w:ascii="Arial Narrow" w:hAnsi="Arial Narrow" w:cs="Times New Roman"/>
                <w:color w:val="000000"/>
                <w:sz w:val="20"/>
                <w:szCs w:val="20"/>
              </w:rPr>
              <w:lastRenderedPageBreak/>
              <w:t>hyperparathyroidism.</w:t>
            </w:r>
          </w:p>
          <w:p w:rsidR="00C61920" w:rsidRPr="00352B71" w:rsidRDefault="00C61920" w:rsidP="009079BC">
            <w:pPr>
              <w:numPr>
                <w:ilvl w:val="0"/>
                <w:numId w:val="8"/>
              </w:numPr>
              <w:spacing w:before="40" w:after="40"/>
              <w:ind w:left="175" w:hanging="175"/>
              <w:rPr>
                <w:rFonts w:ascii="Arial Narrow" w:hAnsi="Arial Narrow"/>
                <w:sz w:val="20"/>
                <w:szCs w:val="20"/>
              </w:rPr>
            </w:pPr>
            <w:r>
              <w:rPr>
                <w:rFonts w:ascii="Arial Narrow" w:hAnsi="Arial Narrow" w:cs="Times New Roman"/>
                <w:color w:val="000000"/>
                <w:sz w:val="20"/>
                <w:szCs w:val="20"/>
              </w:rPr>
              <w:t>T</w:t>
            </w:r>
            <w:r w:rsidRPr="00422A43">
              <w:rPr>
                <w:rFonts w:ascii="Arial Narrow" w:hAnsi="Arial Narrow" w:cs="Times New Roman"/>
                <w:color w:val="000000"/>
                <w:sz w:val="20"/>
                <w:szCs w:val="20"/>
              </w:rPr>
              <w:t>otal thyroidectomy, lifelong thyroxine and surveillance for all</w:t>
            </w:r>
          </w:p>
        </w:tc>
        <w:tc>
          <w:tcPr>
            <w:tcW w:w="3694" w:type="dxa"/>
            <w:tcBorders>
              <w:top w:val="single" w:sz="4" w:space="0" w:color="auto"/>
              <w:bottom w:val="single" w:sz="4" w:space="0" w:color="auto"/>
            </w:tcBorders>
          </w:tcPr>
          <w:p w:rsidR="00BA745E" w:rsidRPr="00352B71" w:rsidRDefault="00BA745E" w:rsidP="009079BC">
            <w:pPr>
              <w:numPr>
                <w:ilvl w:val="0"/>
                <w:numId w:val="8"/>
              </w:numPr>
              <w:spacing w:before="40" w:after="40"/>
              <w:ind w:left="175" w:hanging="175"/>
              <w:rPr>
                <w:rFonts w:ascii="Arial Narrow" w:hAnsi="Arial Narrow" w:cs="Times New Roman"/>
                <w:color w:val="000000"/>
                <w:sz w:val="20"/>
                <w:szCs w:val="20"/>
              </w:rPr>
            </w:pPr>
            <w:r w:rsidRPr="00352B71">
              <w:rPr>
                <w:rFonts w:ascii="Arial Narrow" w:hAnsi="Arial Narrow" w:cs="Times New Roman"/>
                <w:color w:val="000000"/>
                <w:sz w:val="20"/>
                <w:szCs w:val="20"/>
              </w:rPr>
              <w:lastRenderedPageBreak/>
              <w:t xml:space="preserve">Investigate for MEN2 with RET </w:t>
            </w:r>
            <w:r w:rsidR="00AC535C" w:rsidRPr="00352B71">
              <w:rPr>
                <w:rFonts w:ascii="Arial Narrow" w:hAnsi="Arial Narrow" w:cs="Times New Roman"/>
                <w:color w:val="000000"/>
                <w:sz w:val="20"/>
                <w:szCs w:val="20"/>
              </w:rPr>
              <w:t>mutation</w:t>
            </w:r>
            <w:r w:rsidRPr="00352B71">
              <w:rPr>
                <w:rFonts w:ascii="Arial Narrow" w:hAnsi="Arial Narrow" w:cs="Times New Roman"/>
                <w:color w:val="000000"/>
                <w:sz w:val="20"/>
                <w:szCs w:val="20"/>
              </w:rPr>
              <w:t xml:space="preserve"> testing</w:t>
            </w:r>
          </w:p>
          <w:p w:rsidR="00707456" w:rsidRDefault="00BA745E" w:rsidP="00C61920">
            <w:pPr>
              <w:spacing w:before="40" w:after="40"/>
              <w:ind w:left="0"/>
              <w:rPr>
                <w:rFonts w:ascii="Arial Narrow" w:hAnsi="Arial Narrow" w:cs="Times New Roman"/>
                <w:i/>
                <w:color w:val="000000"/>
                <w:sz w:val="20"/>
                <w:szCs w:val="20"/>
              </w:rPr>
            </w:pPr>
            <w:r w:rsidRPr="00352B71">
              <w:rPr>
                <w:rFonts w:ascii="Arial Narrow" w:hAnsi="Arial Narrow" w:cs="Times New Roman"/>
                <w:i/>
                <w:color w:val="000000"/>
                <w:sz w:val="20"/>
                <w:szCs w:val="20"/>
              </w:rPr>
              <w:t xml:space="preserve">Use RET </w:t>
            </w:r>
            <w:r w:rsidR="007E322E" w:rsidRPr="00352B71">
              <w:rPr>
                <w:rFonts w:ascii="Arial Narrow" w:hAnsi="Arial Narrow" w:cs="Times New Roman"/>
                <w:i/>
                <w:color w:val="000000"/>
                <w:sz w:val="20"/>
                <w:szCs w:val="20"/>
              </w:rPr>
              <w:t xml:space="preserve">mutation </w:t>
            </w:r>
            <w:r w:rsidRPr="00352B71">
              <w:rPr>
                <w:rFonts w:ascii="Arial Narrow" w:hAnsi="Arial Narrow" w:cs="Times New Roman"/>
                <w:i/>
                <w:color w:val="000000"/>
                <w:sz w:val="20"/>
                <w:szCs w:val="20"/>
              </w:rPr>
              <w:t>testing to triage further investigations.</w:t>
            </w:r>
          </w:p>
          <w:p w:rsidR="00BA745E" w:rsidRPr="00352B71" w:rsidRDefault="00BA745E" w:rsidP="00C61920">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 xml:space="preserve">Those with RET mutations: </w:t>
            </w:r>
          </w:p>
          <w:p w:rsidR="00BA745E" w:rsidRPr="00352B71" w:rsidRDefault="00BA745E" w:rsidP="009079BC">
            <w:pPr>
              <w:numPr>
                <w:ilvl w:val="0"/>
                <w:numId w:val="8"/>
              </w:numPr>
              <w:spacing w:before="40" w:after="40"/>
              <w:ind w:left="175" w:hanging="175"/>
              <w:rPr>
                <w:rFonts w:ascii="Arial Narrow" w:hAnsi="Arial Narrow"/>
                <w:sz w:val="20"/>
                <w:szCs w:val="20"/>
              </w:rPr>
            </w:pPr>
            <w:r w:rsidRPr="00352B71">
              <w:rPr>
                <w:rFonts w:ascii="Arial Narrow" w:hAnsi="Arial Narrow" w:cs="Times New Roman"/>
                <w:color w:val="000000"/>
                <w:sz w:val="20"/>
                <w:szCs w:val="20"/>
              </w:rPr>
              <w:t xml:space="preserve">Investigate for phaeochromocytoma: </w:t>
            </w:r>
            <w:r w:rsidR="00707456">
              <w:rPr>
                <w:rFonts w:ascii="Arial Narrow" w:hAnsi="Arial Narrow" w:cs="Times New Roman"/>
                <w:color w:val="000000"/>
                <w:sz w:val="20"/>
                <w:szCs w:val="20"/>
              </w:rPr>
              <w:t>p</w:t>
            </w:r>
            <w:r w:rsidRPr="00352B71">
              <w:rPr>
                <w:rFonts w:ascii="Arial Narrow" w:hAnsi="Arial Narrow" w:cs="Times New Roman"/>
                <w:color w:val="000000"/>
                <w:sz w:val="20"/>
                <w:szCs w:val="20"/>
              </w:rPr>
              <w:t xml:space="preserve">lasma or urine catecholamines (and adrenal </w:t>
            </w:r>
            <w:r w:rsidRPr="00352B71">
              <w:rPr>
                <w:rFonts w:ascii="Arial Narrow" w:hAnsi="Arial Narrow" w:cs="Times New Roman"/>
                <w:color w:val="000000"/>
                <w:sz w:val="20"/>
                <w:szCs w:val="20"/>
              </w:rPr>
              <w:lastRenderedPageBreak/>
              <w:t xml:space="preserve">imaging – e.g. adrenal CT scan or MRI and/or </w:t>
            </w:r>
            <w:r w:rsidR="005E3A90">
              <w:rPr>
                <w:rFonts w:ascii="Arial Narrow" w:hAnsi="Arial Narrow" w:cs="Times New Roman"/>
                <w:color w:val="000000"/>
                <w:sz w:val="20"/>
                <w:szCs w:val="20"/>
              </w:rPr>
              <w:t>MIBG scan</w:t>
            </w:r>
            <w:r w:rsidR="00352B71">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 xml:space="preserve">– if these are elevated) </w:t>
            </w:r>
          </w:p>
          <w:p w:rsidR="00BA745E" w:rsidRPr="00352B71" w:rsidRDefault="00BA745E" w:rsidP="009079BC">
            <w:pPr>
              <w:numPr>
                <w:ilvl w:val="0"/>
                <w:numId w:val="8"/>
              </w:numPr>
              <w:spacing w:before="40" w:after="40"/>
              <w:ind w:left="175" w:hanging="175"/>
              <w:rPr>
                <w:rFonts w:ascii="Arial Narrow" w:hAnsi="Arial Narrow" w:cs="Times New Roman"/>
                <w:color w:val="000000"/>
                <w:sz w:val="20"/>
                <w:szCs w:val="20"/>
              </w:rPr>
            </w:pPr>
            <w:r w:rsidRPr="00352B71">
              <w:rPr>
                <w:rFonts w:ascii="Arial Narrow" w:hAnsi="Arial Narrow" w:cs="Times New Roman"/>
                <w:color w:val="000000"/>
                <w:sz w:val="20"/>
                <w:szCs w:val="20"/>
              </w:rPr>
              <w:t>Investigate for hyperparathyroidism:</w:t>
            </w:r>
            <w:r w:rsidRPr="00352B71">
              <w:rPr>
                <w:rFonts w:ascii="Arial Narrow" w:hAnsi="Arial Narrow"/>
                <w:sz w:val="20"/>
                <w:szCs w:val="20"/>
              </w:rPr>
              <w:t xml:space="preserve"> </w:t>
            </w:r>
            <w:r w:rsidR="00707456">
              <w:rPr>
                <w:rFonts w:ascii="Arial Narrow" w:hAnsi="Arial Narrow" w:cs="Times New Roman"/>
                <w:color w:val="000000"/>
                <w:sz w:val="20"/>
                <w:szCs w:val="20"/>
              </w:rPr>
              <w:t>s</w:t>
            </w:r>
            <w:r w:rsidRPr="00352B71">
              <w:rPr>
                <w:rFonts w:ascii="Arial Narrow" w:hAnsi="Arial Narrow" w:cs="Times New Roman"/>
                <w:color w:val="000000"/>
                <w:sz w:val="20"/>
                <w:szCs w:val="20"/>
              </w:rPr>
              <w:t>erum calcium (and parathyroid hormone if calcium is elevated) to assess for hyperparathyroidism.</w:t>
            </w:r>
          </w:p>
          <w:p w:rsidR="00BA745E" w:rsidRPr="00352B71" w:rsidRDefault="00BA745E" w:rsidP="00C61920">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Those without RET mutations:</w:t>
            </w:r>
          </w:p>
          <w:p w:rsidR="00BA745E" w:rsidRDefault="00BA745E" w:rsidP="009079BC">
            <w:pPr>
              <w:numPr>
                <w:ilvl w:val="0"/>
                <w:numId w:val="8"/>
              </w:numPr>
              <w:spacing w:before="40" w:after="40"/>
              <w:ind w:left="175" w:hanging="175"/>
              <w:rPr>
                <w:rFonts w:ascii="Arial Narrow" w:hAnsi="Arial Narrow" w:cs="Times New Roman"/>
                <w:color w:val="000000"/>
                <w:sz w:val="20"/>
                <w:szCs w:val="20"/>
              </w:rPr>
            </w:pPr>
            <w:r w:rsidRPr="00352B71">
              <w:rPr>
                <w:rFonts w:ascii="Arial Narrow" w:hAnsi="Arial Narrow" w:cs="Times New Roman"/>
                <w:color w:val="000000"/>
                <w:sz w:val="20"/>
                <w:szCs w:val="20"/>
              </w:rPr>
              <w:t>No further investigations required</w:t>
            </w:r>
          </w:p>
          <w:p w:rsidR="00C61920" w:rsidRPr="00352B71" w:rsidRDefault="00C61920" w:rsidP="009079BC">
            <w:pPr>
              <w:numPr>
                <w:ilvl w:val="0"/>
                <w:numId w:val="8"/>
              </w:numPr>
              <w:spacing w:before="40" w:after="40"/>
              <w:ind w:left="175" w:hanging="175"/>
              <w:rPr>
                <w:rFonts w:ascii="Arial Narrow" w:hAnsi="Arial Narrow" w:cs="Times New Roman"/>
                <w:color w:val="000000"/>
                <w:sz w:val="20"/>
                <w:szCs w:val="20"/>
              </w:rPr>
            </w:pPr>
            <w:r w:rsidRPr="00422A43">
              <w:rPr>
                <w:rFonts w:ascii="Arial Narrow" w:hAnsi="Arial Narrow" w:cs="Times New Roman"/>
                <w:color w:val="000000"/>
                <w:sz w:val="20"/>
                <w:szCs w:val="20"/>
              </w:rPr>
              <w:t>Total thyroidectomy and lifelong thyroxine</w:t>
            </w:r>
          </w:p>
        </w:tc>
      </w:tr>
      <w:tr w:rsidR="007F4638" w:rsidRPr="00352B71" w:rsidTr="00F34CDD">
        <w:trPr>
          <w:trHeight w:val="135"/>
        </w:trPr>
        <w:tc>
          <w:tcPr>
            <w:tcW w:w="1748" w:type="dxa"/>
            <w:tcBorders>
              <w:top w:val="single" w:sz="4" w:space="0" w:color="auto"/>
              <w:bottom w:val="single" w:sz="4" w:space="0" w:color="auto"/>
            </w:tcBorders>
          </w:tcPr>
          <w:p w:rsidR="007F4638" w:rsidRPr="00352B71" w:rsidRDefault="007F4638" w:rsidP="006472ED">
            <w:pPr>
              <w:tabs>
                <w:tab w:val="left" w:pos="2835"/>
              </w:tabs>
              <w:spacing w:before="40" w:after="40"/>
              <w:ind w:left="0"/>
              <w:rPr>
                <w:rFonts w:ascii="Arial Narrow" w:hAnsi="Arial Narrow"/>
                <w:sz w:val="20"/>
                <w:szCs w:val="20"/>
              </w:rPr>
            </w:pPr>
            <w:r w:rsidRPr="00352B71">
              <w:rPr>
                <w:rFonts w:ascii="Arial Narrow" w:hAnsi="Arial Narrow"/>
                <w:sz w:val="20"/>
                <w:szCs w:val="20"/>
              </w:rPr>
              <w:lastRenderedPageBreak/>
              <w:t>Adrenal phaeochromocytoma (under 50</w:t>
            </w:r>
            <w:r>
              <w:rPr>
                <w:rFonts w:ascii="Arial Narrow" w:hAnsi="Arial Narrow"/>
                <w:sz w:val="20"/>
                <w:szCs w:val="20"/>
              </w:rPr>
              <w:t> </w:t>
            </w:r>
            <w:r w:rsidRPr="00352B71">
              <w:rPr>
                <w:rFonts w:ascii="Arial Narrow" w:hAnsi="Arial Narrow"/>
                <w:sz w:val="20"/>
                <w:szCs w:val="20"/>
              </w:rPr>
              <w:t>years</w:t>
            </w:r>
            <w:r>
              <w:rPr>
                <w:rFonts w:ascii="Arial Narrow" w:hAnsi="Arial Narrow"/>
                <w:sz w:val="20"/>
                <w:szCs w:val="20"/>
              </w:rPr>
              <w:t xml:space="preserve"> of age</w:t>
            </w:r>
            <w:r w:rsidRPr="00352B71">
              <w:rPr>
                <w:rFonts w:ascii="Arial Narrow" w:hAnsi="Arial Narrow"/>
                <w:sz w:val="20"/>
                <w:szCs w:val="20"/>
              </w:rPr>
              <w:t>)</w:t>
            </w:r>
          </w:p>
        </w:tc>
        <w:tc>
          <w:tcPr>
            <w:tcW w:w="3694" w:type="dxa"/>
            <w:tcBorders>
              <w:top w:val="single" w:sz="4" w:space="0" w:color="auto"/>
              <w:bottom w:val="single" w:sz="4" w:space="0" w:color="auto"/>
            </w:tcBorders>
          </w:tcPr>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MTC: pentagastrin</w:t>
            </w:r>
            <w:r>
              <w:rPr>
                <w:rFonts w:ascii="Arial Narrow" w:hAnsi="Arial Narrow" w:cs="Times New Roman"/>
                <w:color w:val="000000"/>
                <w:sz w:val="20"/>
                <w:szCs w:val="20"/>
              </w:rPr>
              <w:t>-</w:t>
            </w:r>
            <w:r w:rsidRPr="00352B71">
              <w:rPr>
                <w:rFonts w:ascii="Arial Narrow" w:hAnsi="Arial Narrow" w:cs="Times New Roman"/>
                <w:color w:val="000000"/>
                <w:sz w:val="20"/>
                <w:szCs w:val="20"/>
              </w:rPr>
              <w:t>stimulated calcitonin and neck ultrasound</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hyperparathyroidism: serum calcium (and parathyroid hormone if elevated)</w:t>
            </w:r>
          </w:p>
          <w:p w:rsidR="007F4638" w:rsidRPr="00C61920" w:rsidRDefault="007F4638" w:rsidP="006472ED">
            <w:pPr>
              <w:spacing w:before="40" w:after="40"/>
              <w:ind w:left="0"/>
              <w:rPr>
                <w:rFonts w:ascii="Arial Narrow" w:hAnsi="Arial Narrow" w:cs="Times New Roman"/>
                <w:color w:val="000000"/>
                <w:sz w:val="20"/>
                <w:szCs w:val="20"/>
              </w:rPr>
            </w:pPr>
            <w:r>
              <w:rPr>
                <w:rFonts w:ascii="Arial Narrow" w:hAnsi="Arial Narrow" w:cs="Times New Roman"/>
                <w:color w:val="000000"/>
                <w:sz w:val="20"/>
                <w:szCs w:val="20"/>
              </w:rPr>
              <w:t>T</w:t>
            </w:r>
            <w:r w:rsidRPr="00C61920">
              <w:rPr>
                <w:rFonts w:ascii="Arial Narrow" w:hAnsi="Arial Narrow" w:cs="Times New Roman"/>
                <w:color w:val="000000"/>
                <w:sz w:val="20"/>
                <w:szCs w:val="20"/>
              </w:rPr>
              <w:t>hose with a</w:t>
            </w:r>
            <w:r>
              <w:rPr>
                <w:rFonts w:ascii="Arial Narrow" w:hAnsi="Arial Narrow" w:cs="Times New Roman"/>
                <w:color w:val="000000"/>
                <w:sz w:val="20"/>
                <w:szCs w:val="20"/>
              </w:rPr>
              <w:t>n</w:t>
            </w:r>
            <w:r w:rsidRPr="00C61920">
              <w:rPr>
                <w:rFonts w:ascii="Arial Narrow" w:hAnsi="Arial Narrow" w:cs="Times New Roman"/>
                <w:color w:val="000000"/>
                <w:sz w:val="20"/>
                <w:szCs w:val="20"/>
              </w:rPr>
              <w:t xml:space="preserve"> MTC: </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422A43">
              <w:rPr>
                <w:rFonts w:ascii="Arial Narrow" w:hAnsi="Arial Narrow" w:cs="Times New Roman"/>
                <w:color w:val="000000"/>
                <w:sz w:val="20"/>
                <w:szCs w:val="20"/>
              </w:rPr>
              <w:t>Total</w:t>
            </w:r>
            <w:r w:rsidRPr="00C61920">
              <w:rPr>
                <w:rFonts w:ascii="Arial Narrow" w:hAnsi="Arial Narrow" w:cs="Times New Roman"/>
                <w:color w:val="000000"/>
                <w:sz w:val="20"/>
                <w:szCs w:val="20"/>
              </w:rPr>
              <w:t xml:space="preserve"> thyroidectomy, lifelong thyroxine and surveillance</w:t>
            </w:r>
          </w:p>
          <w:p w:rsidR="007F4638" w:rsidRPr="00C61920" w:rsidRDefault="007F4638" w:rsidP="006472ED">
            <w:pPr>
              <w:spacing w:before="40" w:after="40"/>
              <w:ind w:left="0"/>
              <w:rPr>
                <w:rFonts w:ascii="Arial Narrow" w:hAnsi="Arial Narrow" w:cs="Times New Roman"/>
                <w:color w:val="000000"/>
                <w:sz w:val="20"/>
                <w:szCs w:val="20"/>
              </w:rPr>
            </w:pPr>
            <w:r>
              <w:rPr>
                <w:rFonts w:ascii="Arial Narrow" w:hAnsi="Arial Narrow" w:cs="Times New Roman"/>
                <w:color w:val="000000"/>
                <w:sz w:val="20"/>
                <w:szCs w:val="20"/>
              </w:rPr>
              <w:t>T</w:t>
            </w:r>
            <w:r w:rsidRPr="00C61920">
              <w:rPr>
                <w:rFonts w:ascii="Arial Narrow" w:hAnsi="Arial Narrow" w:cs="Times New Roman"/>
                <w:color w:val="000000"/>
                <w:sz w:val="20"/>
                <w:szCs w:val="20"/>
              </w:rPr>
              <w:t>hose without a</w:t>
            </w:r>
            <w:r>
              <w:rPr>
                <w:rFonts w:ascii="Arial Narrow" w:hAnsi="Arial Narrow" w:cs="Times New Roman"/>
                <w:color w:val="000000"/>
                <w:sz w:val="20"/>
                <w:szCs w:val="20"/>
              </w:rPr>
              <w:t>n</w:t>
            </w:r>
            <w:r w:rsidRPr="00C61920">
              <w:rPr>
                <w:rFonts w:ascii="Arial Narrow" w:hAnsi="Arial Narrow" w:cs="Times New Roman"/>
                <w:color w:val="000000"/>
                <w:sz w:val="20"/>
                <w:szCs w:val="20"/>
              </w:rPr>
              <w:t xml:space="preserve"> MTC:</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other hereditary disorders: genetic testing of the VHL gene for von Hippel Lindau disease; genetic testing for SDHB, SDHC and SDHD mutations; if serum calcium and parathyroid hormone are elevated, then assess for MEN (serum gastrin, insulin, glucagon, pancreatic polypeptide, vasoactive intestinal peptide, calcium, prolactin, adrenocorticotrophic hormone, growth hormone and somatomedin C</w:t>
            </w:r>
            <w:r>
              <w:rPr>
                <w:rFonts w:ascii="Arial Narrow" w:hAnsi="Arial Narrow" w:cs="Times New Roman"/>
                <w:color w:val="000000"/>
                <w:sz w:val="20"/>
                <w:szCs w:val="20"/>
              </w:rPr>
              <w:t>)</w:t>
            </w:r>
          </w:p>
        </w:tc>
        <w:tc>
          <w:tcPr>
            <w:tcW w:w="3694" w:type="dxa"/>
            <w:tcBorders>
              <w:top w:val="single" w:sz="4" w:space="0" w:color="auto"/>
              <w:bottom w:val="single" w:sz="4" w:space="0" w:color="auto"/>
            </w:tcBorders>
          </w:tcPr>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MEN2 with RET mutation testing</w:t>
            </w:r>
          </w:p>
          <w:p w:rsidR="007F4638" w:rsidRPr="00352B71" w:rsidRDefault="007F4638" w:rsidP="006472ED">
            <w:pPr>
              <w:spacing w:before="40" w:after="40"/>
              <w:ind w:left="0"/>
              <w:rPr>
                <w:rFonts w:ascii="Arial Narrow" w:hAnsi="Arial Narrow" w:cs="Times New Roman"/>
                <w:i/>
                <w:color w:val="000000"/>
                <w:sz w:val="20"/>
                <w:szCs w:val="20"/>
              </w:rPr>
            </w:pPr>
            <w:r w:rsidRPr="00352B71">
              <w:rPr>
                <w:rFonts w:ascii="Arial Narrow" w:hAnsi="Arial Narrow" w:cs="Times New Roman"/>
                <w:i/>
                <w:color w:val="000000"/>
                <w:sz w:val="20"/>
                <w:szCs w:val="20"/>
              </w:rPr>
              <w:t>Use RET mutation testing to triage further investigations</w:t>
            </w:r>
          </w:p>
          <w:p w:rsidR="007F4638" w:rsidRPr="00352B71" w:rsidRDefault="007F4638" w:rsidP="006472ED">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 xml:space="preserve">Those with RET mutations: </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hyperparathyroidism: serum calcium (and parathyroid hormone if elevated)</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Pr>
                <w:rFonts w:ascii="Arial Narrow" w:hAnsi="Arial Narrow" w:cs="Times New Roman"/>
                <w:color w:val="000000"/>
                <w:sz w:val="20"/>
                <w:szCs w:val="20"/>
              </w:rPr>
              <w:t>P</w:t>
            </w:r>
            <w:r w:rsidRPr="00422A43">
              <w:rPr>
                <w:rFonts w:ascii="Arial Narrow" w:hAnsi="Arial Narrow" w:cs="Times New Roman"/>
                <w:color w:val="000000"/>
                <w:sz w:val="20"/>
                <w:szCs w:val="20"/>
              </w:rPr>
              <w:t>rophylactic total thyroidectomy, lifelong thyroxine and surveillance</w:t>
            </w:r>
          </w:p>
          <w:p w:rsidR="007F4638" w:rsidRPr="00352B71" w:rsidRDefault="007F4638" w:rsidP="006472ED">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Those without RET mutations:</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other hereditary disorders: genetic testing of the VHL gene for von Hippel Lindau disease; genetic testing for SDHB, SDHC and SDHD mutations; if serum calcium and parathyroid hormone are elevated, then assess for MEN (serum gastrin, insulin, glucagon, pancreatic polypeptide, vasoactive intestinal peptide, calcium, prolacti</w:t>
            </w:r>
            <w:r>
              <w:rPr>
                <w:rFonts w:ascii="Arial Narrow" w:hAnsi="Arial Narrow" w:cs="Times New Roman"/>
                <w:color w:val="000000"/>
                <w:sz w:val="20"/>
                <w:szCs w:val="20"/>
              </w:rPr>
              <w:t>n, adrenocorticotrophic hormone</w:t>
            </w:r>
            <w:r w:rsidRPr="00352B71">
              <w:rPr>
                <w:rFonts w:ascii="Arial Narrow" w:hAnsi="Arial Narrow" w:cs="Times New Roman"/>
                <w:color w:val="000000"/>
                <w:sz w:val="20"/>
                <w:szCs w:val="20"/>
              </w:rPr>
              <w:t>, growth hormone, and somatomedin</w:t>
            </w:r>
            <w:r>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C</w:t>
            </w:r>
            <w:r>
              <w:rPr>
                <w:rFonts w:ascii="Arial Narrow" w:hAnsi="Arial Narrow" w:cs="Times New Roman"/>
                <w:color w:val="000000"/>
                <w:sz w:val="20"/>
                <w:szCs w:val="20"/>
              </w:rPr>
              <w:t>)</w:t>
            </w:r>
          </w:p>
        </w:tc>
      </w:tr>
      <w:tr w:rsidR="007F4638" w:rsidRPr="00352B71" w:rsidTr="00F34CDD">
        <w:trPr>
          <w:trHeight w:val="135"/>
        </w:trPr>
        <w:tc>
          <w:tcPr>
            <w:tcW w:w="1748" w:type="dxa"/>
            <w:tcBorders>
              <w:top w:val="single" w:sz="4" w:space="0" w:color="auto"/>
              <w:bottom w:val="single" w:sz="4" w:space="0" w:color="auto"/>
            </w:tcBorders>
          </w:tcPr>
          <w:p w:rsidR="007F4638" w:rsidRPr="00352B71" w:rsidRDefault="007F4638" w:rsidP="006472ED">
            <w:pPr>
              <w:tabs>
                <w:tab w:val="left" w:pos="2835"/>
              </w:tabs>
              <w:spacing w:before="40" w:after="40"/>
              <w:ind w:left="0"/>
              <w:rPr>
                <w:rFonts w:ascii="Arial Narrow" w:hAnsi="Arial Narrow"/>
                <w:sz w:val="20"/>
                <w:szCs w:val="20"/>
              </w:rPr>
            </w:pPr>
            <w:r w:rsidRPr="00352B71">
              <w:rPr>
                <w:rFonts w:ascii="Arial Narrow" w:hAnsi="Arial Narrow"/>
                <w:sz w:val="20"/>
                <w:szCs w:val="20"/>
              </w:rPr>
              <w:t>Hyperparathyroidism (plus a diagnosis of MTC or phaeochromocytoma in a close relative)</w:t>
            </w:r>
          </w:p>
        </w:tc>
        <w:tc>
          <w:tcPr>
            <w:tcW w:w="3694" w:type="dxa"/>
            <w:tcBorders>
              <w:top w:val="single" w:sz="4" w:space="0" w:color="auto"/>
              <w:bottom w:val="single" w:sz="4" w:space="0" w:color="auto"/>
            </w:tcBorders>
          </w:tcPr>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MTC: pentagastrin</w:t>
            </w:r>
            <w:r>
              <w:rPr>
                <w:rFonts w:ascii="Arial Narrow" w:hAnsi="Arial Narrow" w:cs="Times New Roman"/>
                <w:color w:val="000000"/>
                <w:sz w:val="20"/>
                <w:szCs w:val="20"/>
              </w:rPr>
              <w:t>-</w:t>
            </w:r>
            <w:r w:rsidRPr="00352B71">
              <w:rPr>
                <w:rFonts w:ascii="Arial Narrow" w:hAnsi="Arial Narrow" w:cs="Times New Roman"/>
                <w:color w:val="000000"/>
                <w:sz w:val="20"/>
                <w:szCs w:val="20"/>
              </w:rPr>
              <w:t>stimulated calcitonin and neck ultrasound</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phaeochromocytoma: plasma or urine catecholamines</w:t>
            </w:r>
            <w:r>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(and adrenal imaging</w:t>
            </w:r>
            <w:r>
              <w:rPr>
                <w:rFonts w:ascii="Arial Narrow" w:hAnsi="Arial Narrow" w:cs="Times New Roman"/>
                <w:color w:val="000000"/>
                <w:sz w:val="20"/>
                <w:szCs w:val="20"/>
              </w:rPr>
              <w:t>,</w:t>
            </w:r>
            <w:r w:rsidRPr="00352B71">
              <w:rPr>
                <w:rFonts w:ascii="Arial Narrow" w:hAnsi="Arial Narrow" w:cs="Times New Roman"/>
                <w:color w:val="000000"/>
                <w:sz w:val="20"/>
                <w:szCs w:val="20"/>
              </w:rPr>
              <w:t xml:space="preserve"> e.g. adrenal CT scan or MRI and/or MIBG scan if elevated)</w:t>
            </w:r>
          </w:p>
          <w:p w:rsidR="007F4638" w:rsidRPr="00C61920" w:rsidRDefault="007F4638" w:rsidP="006472ED">
            <w:pPr>
              <w:spacing w:before="40" w:after="40"/>
              <w:ind w:left="0"/>
              <w:rPr>
                <w:rFonts w:ascii="Arial Narrow" w:hAnsi="Arial Narrow" w:cs="Times New Roman"/>
                <w:color w:val="000000"/>
                <w:sz w:val="20"/>
                <w:szCs w:val="20"/>
              </w:rPr>
            </w:pPr>
            <w:r>
              <w:rPr>
                <w:rFonts w:ascii="Arial Narrow" w:hAnsi="Arial Narrow" w:cs="Times New Roman"/>
                <w:color w:val="000000"/>
                <w:sz w:val="20"/>
                <w:szCs w:val="20"/>
              </w:rPr>
              <w:t>T</w:t>
            </w:r>
            <w:r w:rsidRPr="00C61920">
              <w:rPr>
                <w:rFonts w:ascii="Arial Narrow" w:hAnsi="Arial Narrow" w:cs="Times New Roman"/>
                <w:color w:val="000000"/>
                <w:sz w:val="20"/>
                <w:szCs w:val="20"/>
              </w:rPr>
              <w:t>hose with a</w:t>
            </w:r>
            <w:r>
              <w:rPr>
                <w:rFonts w:ascii="Arial Narrow" w:hAnsi="Arial Narrow" w:cs="Times New Roman"/>
                <w:color w:val="000000"/>
                <w:sz w:val="20"/>
                <w:szCs w:val="20"/>
              </w:rPr>
              <w:t>n</w:t>
            </w:r>
            <w:r w:rsidRPr="00C61920">
              <w:rPr>
                <w:rFonts w:ascii="Arial Narrow" w:hAnsi="Arial Narrow" w:cs="Times New Roman"/>
                <w:color w:val="000000"/>
                <w:sz w:val="20"/>
                <w:szCs w:val="20"/>
              </w:rPr>
              <w:t xml:space="preserve"> MTC: </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C61920">
              <w:rPr>
                <w:rFonts w:ascii="Arial Narrow" w:hAnsi="Arial Narrow" w:cs="Times New Roman"/>
                <w:color w:val="000000"/>
                <w:sz w:val="20"/>
                <w:szCs w:val="20"/>
              </w:rPr>
              <w:t>Total thyroidectomy, lifelong thyroxine and surveillance</w:t>
            </w:r>
          </w:p>
          <w:p w:rsidR="007F4638" w:rsidRPr="00C61920" w:rsidRDefault="007F4638" w:rsidP="006472ED">
            <w:pPr>
              <w:spacing w:before="40" w:after="40"/>
              <w:ind w:left="0"/>
              <w:rPr>
                <w:rFonts w:ascii="Arial Narrow" w:hAnsi="Arial Narrow" w:cs="Times New Roman"/>
                <w:color w:val="000000"/>
                <w:sz w:val="20"/>
                <w:szCs w:val="20"/>
              </w:rPr>
            </w:pPr>
            <w:r>
              <w:rPr>
                <w:rFonts w:ascii="Arial Narrow" w:hAnsi="Arial Narrow" w:cs="Times New Roman"/>
                <w:color w:val="000000"/>
                <w:sz w:val="20"/>
                <w:szCs w:val="20"/>
              </w:rPr>
              <w:t>T</w:t>
            </w:r>
            <w:r w:rsidRPr="00C61920">
              <w:rPr>
                <w:rFonts w:ascii="Arial Narrow" w:hAnsi="Arial Narrow" w:cs="Times New Roman"/>
                <w:color w:val="000000"/>
                <w:sz w:val="20"/>
                <w:szCs w:val="20"/>
              </w:rPr>
              <w:t>hose without a</w:t>
            </w:r>
            <w:r>
              <w:rPr>
                <w:rFonts w:ascii="Arial Narrow" w:hAnsi="Arial Narrow" w:cs="Times New Roman"/>
                <w:color w:val="000000"/>
                <w:sz w:val="20"/>
                <w:szCs w:val="20"/>
              </w:rPr>
              <w:t>n</w:t>
            </w:r>
            <w:r w:rsidRPr="00C61920">
              <w:rPr>
                <w:rFonts w:ascii="Arial Narrow" w:hAnsi="Arial Narrow" w:cs="Times New Roman"/>
                <w:color w:val="000000"/>
                <w:sz w:val="20"/>
                <w:szCs w:val="20"/>
              </w:rPr>
              <w:t xml:space="preserve"> MTC: </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C61920">
              <w:rPr>
                <w:rFonts w:ascii="Arial Narrow" w:hAnsi="Arial Narrow" w:cs="Times New Roman"/>
                <w:color w:val="000000"/>
                <w:sz w:val="20"/>
                <w:szCs w:val="20"/>
              </w:rPr>
              <w:t>No further investigations</w:t>
            </w:r>
            <w:r>
              <w:rPr>
                <w:rFonts w:ascii="Arial Narrow" w:hAnsi="Arial Narrow" w:cs="Times New Roman"/>
                <w:color w:val="000000"/>
                <w:sz w:val="20"/>
                <w:szCs w:val="20"/>
              </w:rPr>
              <w:t xml:space="preserve"> required</w:t>
            </w:r>
          </w:p>
        </w:tc>
        <w:tc>
          <w:tcPr>
            <w:tcW w:w="3694" w:type="dxa"/>
            <w:tcBorders>
              <w:top w:val="single" w:sz="4" w:space="0" w:color="auto"/>
              <w:bottom w:val="single" w:sz="4" w:space="0" w:color="auto"/>
            </w:tcBorders>
          </w:tcPr>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MEN2 with RET mutation testing</w:t>
            </w:r>
          </w:p>
          <w:p w:rsidR="007F4638" w:rsidRPr="00352B71" w:rsidRDefault="007F4638" w:rsidP="006472ED">
            <w:pPr>
              <w:spacing w:before="40" w:after="40"/>
              <w:ind w:left="0"/>
              <w:rPr>
                <w:rFonts w:ascii="Arial Narrow" w:hAnsi="Arial Narrow" w:cs="Times New Roman"/>
                <w:i/>
                <w:color w:val="000000"/>
                <w:sz w:val="20"/>
                <w:szCs w:val="20"/>
              </w:rPr>
            </w:pPr>
            <w:r w:rsidRPr="00352B71">
              <w:rPr>
                <w:rFonts w:ascii="Arial Narrow" w:hAnsi="Arial Narrow" w:cs="Times New Roman"/>
                <w:i/>
                <w:color w:val="000000"/>
                <w:sz w:val="20"/>
                <w:szCs w:val="20"/>
              </w:rPr>
              <w:t>Use RET mutation testing to triage further investigations</w:t>
            </w:r>
          </w:p>
          <w:p w:rsidR="007F4638" w:rsidRPr="00352B71" w:rsidRDefault="007F4638" w:rsidP="006472ED">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Those with RET mutations:</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Investigate for phaeochromocytoma: plasma or urine catecholamines</w:t>
            </w:r>
            <w:r>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(and adrenal imaging</w:t>
            </w:r>
            <w:r>
              <w:rPr>
                <w:rFonts w:ascii="Arial Narrow" w:hAnsi="Arial Narrow" w:cs="Times New Roman"/>
                <w:color w:val="000000"/>
                <w:sz w:val="20"/>
                <w:szCs w:val="20"/>
              </w:rPr>
              <w:t>,</w:t>
            </w:r>
            <w:r w:rsidRPr="00352B71">
              <w:rPr>
                <w:rFonts w:ascii="Arial Narrow" w:hAnsi="Arial Narrow" w:cs="Times New Roman"/>
                <w:color w:val="000000"/>
                <w:sz w:val="20"/>
                <w:szCs w:val="20"/>
              </w:rPr>
              <w:t xml:space="preserve"> e.g. adrenal CT scan or MRI and/or MIBG scan if elevated)</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C61920">
              <w:rPr>
                <w:rFonts w:ascii="Arial Narrow" w:hAnsi="Arial Narrow" w:cs="Times New Roman"/>
                <w:color w:val="000000"/>
                <w:sz w:val="20"/>
                <w:szCs w:val="20"/>
              </w:rPr>
              <w:t>Prophylactic total thyroidectomy, lifelong thyroxine and surveillance</w:t>
            </w:r>
          </w:p>
          <w:p w:rsidR="007F4638" w:rsidRPr="00352B71" w:rsidRDefault="007F4638" w:rsidP="006472ED">
            <w:pPr>
              <w:spacing w:before="40" w:after="40"/>
              <w:ind w:left="0"/>
              <w:rPr>
                <w:rFonts w:ascii="Arial Narrow" w:hAnsi="Arial Narrow" w:cs="Times New Roman"/>
                <w:color w:val="000000"/>
                <w:sz w:val="20"/>
                <w:szCs w:val="20"/>
              </w:rPr>
            </w:pPr>
            <w:r w:rsidRPr="00352B71">
              <w:rPr>
                <w:rFonts w:ascii="Arial Narrow" w:hAnsi="Arial Narrow" w:cs="Times New Roman"/>
                <w:color w:val="000000"/>
                <w:sz w:val="20"/>
                <w:szCs w:val="20"/>
              </w:rPr>
              <w:t>Those without RET mutations:</w:t>
            </w:r>
          </w:p>
          <w:p w:rsidR="007F4638" w:rsidRDefault="007F4638" w:rsidP="009079BC">
            <w:pPr>
              <w:numPr>
                <w:ilvl w:val="0"/>
                <w:numId w:val="8"/>
              </w:numPr>
              <w:tabs>
                <w:tab w:val="num" w:pos="720"/>
              </w:tabs>
              <w:spacing w:before="40" w:after="40"/>
              <w:ind w:left="175" w:hanging="175"/>
              <w:rPr>
                <w:rFonts w:ascii="Arial Narrow" w:hAnsi="Arial Narrow" w:cs="Times New Roman"/>
                <w:color w:val="000000"/>
                <w:sz w:val="20"/>
                <w:szCs w:val="20"/>
                <w:lang w:eastAsia="en-US"/>
              </w:rPr>
            </w:pPr>
            <w:r w:rsidRPr="00352B71">
              <w:rPr>
                <w:rFonts w:ascii="Arial Narrow" w:hAnsi="Arial Narrow" w:cs="Times New Roman"/>
                <w:color w:val="000000"/>
                <w:sz w:val="20"/>
                <w:szCs w:val="20"/>
              </w:rPr>
              <w:t>No further investigations required</w:t>
            </w:r>
          </w:p>
        </w:tc>
      </w:tr>
      <w:tr w:rsidR="007F4638" w:rsidRPr="00352B71" w:rsidTr="00F34CDD">
        <w:trPr>
          <w:trHeight w:val="135"/>
        </w:trPr>
        <w:tc>
          <w:tcPr>
            <w:tcW w:w="1748" w:type="dxa"/>
            <w:tcBorders>
              <w:top w:val="single" w:sz="4" w:space="0" w:color="auto"/>
              <w:bottom w:val="single" w:sz="4" w:space="0" w:color="auto"/>
            </w:tcBorders>
          </w:tcPr>
          <w:p w:rsidR="007F4638" w:rsidRPr="00422A43" w:rsidRDefault="007F4638" w:rsidP="006472ED">
            <w:pPr>
              <w:keepNext/>
              <w:spacing w:before="40" w:after="40"/>
              <w:ind w:left="0"/>
              <w:rPr>
                <w:rFonts w:ascii="Arial Narrow" w:hAnsi="Arial Narrow"/>
                <w:sz w:val="20"/>
                <w:szCs w:val="20"/>
              </w:rPr>
            </w:pPr>
            <w:r w:rsidRPr="00422A43">
              <w:rPr>
                <w:rFonts w:ascii="Arial Narrow" w:hAnsi="Arial Narrow"/>
                <w:sz w:val="20"/>
                <w:szCs w:val="20"/>
              </w:rPr>
              <w:t>First</w:t>
            </w:r>
            <w:r>
              <w:rPr>
                <w:rFonts w:ascii="Arial Narrow" w:hAnsi="Arial Narrow"/>
                <w:sz w:val="20"/>
                <w:szCs w:val="20"/>
              </w:rPr>
              <w:t>-</w:t>
            </w:r>
            <w:r w:rsidRPr="00422A43">
              <w:rPr>
                <w:rFonts w:ascii="Arial Narrow" w:hAnsi="Arial Narrow"/>
                <w:sz w:val="20"/>
                <w:szCs w:val="20"/>
              </w:rPr>
              <w:t xml:space="preserve">degree relatives of patients with a known pathogenic RET mutation </w:t>
            </w:r>
          </w:p>
        </w:tc>
        <w:tc>
          <w:tcPr>
            <w:tcW w:w="3694" w:type="dxa"/>
            <w:tcBorders>
              <w:top w:val="single" w:sz="4" w:space="0" w:color="auto"/>
              <w:bottom w:val="single" w:sz="4" w:space="0" w:color="auto"/>
            </w:tcBorders>
          </w:tcPr>
          <w:p w:rsidR="007F4638" w:rsidRPr="00422A43" w:rsidRDefault="007F4638" w:rsidP="006472ED">
            <w:pPr>
              <w:keepNext/>
              <w:spacing w:before="40" w:after="40"/>
              <w:ind w:left="0"/>
              <w:rPr>
                <w:rFonts w:ascii="Arial Narrow" w:hAnsi="Arial Narrow"/>
                <w:sz w:val="20"/>
                <w:szCs w:val="20"/>
              </w:rPr>
            </w:pPr>
            <w:r w:rsidRPr="00422A43">
              <w:rPr>
                <w:rFonts w:ascii="Arial Narrow" w:hAnsi="Arial Narrow"/>
                <w:sz w:val="20"/>
                <w:szCs w:val="20"/>
              </w:rPr>
              <w:t>Genetic counselling plus lifelong surveillance</w:t>
            </w:r>
          </w:p>
          <w:p w:rsidR="007F4638" w:rsidRPr="00422A43" w:rsidRDefault="007F4638" w:rsidP="006472ED">
            <w:pPr>
              <w:pStyle w:val="TableText"/>
              <w:rPr>
                <w:sz w:val="20"/>
                <w:szCs w:val="20"/>
              </w:rPr>
            </w:pPr>
            <w:r w:rsidRPr="00422A43">
              <w:rPr>
                <w:sz w:val="20"/>
                <w:szCs w:val="20"/>
              </w:rPr>
              <w:t xml:space="preserve">Total thyroidectomy once calcitonin levels rise, or on the basis of biopsy of </w:t>
            </w:r>
            <w:r>
              <w:rPr>
                <w:sz w:val="20"/>
                <w:szCs w:val="20"/>
              </w:rPr>
              <w:t xml:space="preserve">a </w:t>
            </w:r>
            <w:r w:rsidRPr="00422A43">
              <w:rPr>
                <w:sz w:val="20"/>
                <w:szCs w:val="20"/>
              </w:rPr>
              <w:t>thyroid nodule detected clinically or on ultrasound, followed by lifelong thyroxine</w:t>
            </w:r>
          </w:p>
        </w:tc>
        <w:tc>
          <w:tcPr>
            <w:tcW w:w="3694" w:type="dxa"/>
            <w:tcBorders>
              <w:top w:val="single" w:sz="4" w:space="0" w:color="auto"/>
              <w:bottom w:val="single" w:sz="4" w:space="0" w:color="auto"/>
            </w:tcBorders>
          </w:tcPr>
          <w:p w:rsidR="007F4638" w:rsidRPr="00422A43" w:rsidRDefault="007F4638" w:rsidP="006472ED">
            <w:pPr>
              <w:pStyle w:val="TableText"/>
              <w:rPr>
                <w:sz w:val="20"/>
                <w:szCs w:val="20"/>
              </w:rPr>
            </w:pPr>
            <w:r w:rsidRPr="00422A43">
              <w:rPr>
                <w:sz w:val="20"/>
                <w:szCs w:val="20"/>
              </w:rPr>
              <w:t xml:space="preserve">Genetic counselling plus genetic testing for known RET mutation </w:t>
            </w:r>
          </w:p>
          <w:p w:rsidR="007F4638" w:rsidRPr="0068477D" w:rsidRDefault="007F4638" w:rsidP="006472ED">
            <w:pPr>
              <w:pStyle w:val="TableText"/>
              <w:rPr>
                <w:sz w:val="20"/>
                <w:szCs w:val="20"/>
              </w:rPr>
            </w:pPr>
            <w:r w:rsidRPr="007F4638">
              <w:rPr>
                <w:sz w:val="20"/>
                <w:szCs w:val="20"/>
              </w:rPr>
              <w:t xml:space="preserve">In those with RET mutation: </w:t>
            </w:r>
          </w:p>
          <w:p w:rsidR="007F4638" w:rsidRDefault="007F4638" w:rsidP="009079BC">
            <w:pPr>
              <w:keepNext/>
              <w:numPr>
                <w:ilvl w:val="0"/>
                <w:numId w:val="8"/>
              </w:numPr>
              <w:tabs>
                <w:tab w:val="num" w:pos="720"/>
              </w:tabs>
              <w:spacing w:before="40" w:after="40"/>
              <w:ind w:left="175" w:hanging="175"/>
              <w:rPr>
                <w:rFonts w:ascii="Arial Narrow" w:hAnsi="Arial Narrow"/>
                <w:sz w:val="20"/>
                <w:szCs w:val="20"/>
              </w:rPr>
            </w:pPr>
            <w:r w:rsidRPr="00422A43">
              <w:rPr>
                <w:rFonts w:ascii="Arial Narrow" w:hAnsi="Arial Narrow"/>
                <w:sz w:val="20"/>
                <w:szCs w:val="20"/>
              </w:rPr>
              <w:t xml:space="preserve">Prophylactic total thyroidectomy, lifelong thyroxine and surveillance </w:t>
            </w:r>
          </w:p>
          <w:p w:rsidR="007F4638" w:rsidRPr="007F4638" w:rsidRDefault="007F4638" w:rsidP="006472ED">
            <w:pPr>
              <w:keepNext/>
              <w:spacing w:before="40" w:after="40"/>
              <w:ind w:left="0"/>
              <w:rPr>
                <w:rFonts w:ascii="Arial Narrow" w:hAnsi="Arial Narrow"/>
                <w:sz w:val="20"/>
                <w:szCs w:val="20"/>
              </w:rPr>
            </w:pPr>
            <w:r w:rsidRPr="007F4638">
              <w:rPr>
                <w:rFonts w:ascii="Arial Narrow" w:hAnsi="Arial Narrow"/>
                <w:sz w:val="20"/>
                <w:szCs w:val="20"/>
              </w:rPr>
              <w:t xml:space="preserve">In those without RET mutation: </w:t>
            </w:r>
          </w:p>
          <w:p w:rsidR="007F4638" w:rsidRDefault="007F4638" w:rsidP="009079BC">
            <w:pPr>
              <w:keepNext/>
              <w:numPr>
                <w:ilvl w:val="0"/>
                <w:numId w:val="8"/>
              </w:numPr>
              <w:tabs>
                <w:tab w:val="num" w:pos="720"/>
              </w:tabs>
              <w:spacing w:before="40" w:after="40"/>
              <w:ind w:left="175" w:hanging="175"/>
              <w:rPr>
                <w:rFonts w:ascii="Arial Narrow" w:hAnsi="Arial Narrow"/>
                <w:sz w:val="20"/>
                <w:szCs w:val="20"/>
              </w:rPr>
            </w:pPr>
            <w:r w:rsidRPr="00422A43">
              <w:rPr>
                <w:rFonts w:ascii="Arial Narrow" w:hAnsi="Arial Narrow"/>
                <w:sz w:val="20"/>
                <w:szCs w:val="20"/>
              </w:rPr>
              <w:t>No further follow-up</w:t>
            </w:r>
          </w:p>
        </w:tc>
      </w:tr>
    </w:tbl>
    <w:p w:rsidR="00BA745E" w:rsidRPr="00352B71" w:rsidRDefault="00BA745E" w:rsidP="007F4638">
      <w:pPr>
        <w:spacing w:after="40"/>
        <w:ind w:left="142" w:hanging="142"/>
        <w:jc w:val="both"/>
        <w:rPr>
          <w:rFonts w:ascii="Arial Narrow" w:hAnsi="Arial Narrow"/>
          <w:sz w:val="20"/>
          <w:szCs w:val="20"/>
        </w:rPr>
      </w:pPr>
      <w:r w:rsidRPr="00352B71">
        <w:rPr>
          <w:rFonts w:ascii="Arial Narrow" w:hAnsi="Arial Narrow"/>
          <w:sz w:val="20"/>
          <w:szCs w:val="20"/>
          <w:vertAlign w:val="superscript"/>
        </w:rPr>
        <w:lastRenderedPageBreak/>
        <w:t>a</w:t>
      </w:r>
      <w:r w:rsidR="007F4638">
        <w:rPr>
          <w:rFonts w:ascii="Arial Narrow" w:hAnsi="Arial Narrow"/>
          <w:sz w:val="20"/>
          <w:szCs w:val="20"/>
          <w:vertAlign w:val="superscript"/>
        </w:rPr>
        <w:tab/>
      </w:r>
      <w:r w:rsidRPr="00352B71">
        <w:rPr>
          <w:rFonts w:ascii="Arial Narrow" w:hAnsi="Arial Narrow"/>
          <w:sz w:val="20"/>
          <w:szCs w:val="20"/>
        </w:rPr>
        <w:t xml:space="preserve">The comparative situation is </w:t>
      </w:r>
      <w:r w:rsidR="007F4638" w:rsidRPr="00352B71">
        <w:rPr>
          <w:rFonts w:ascii="Arial Narrow" w:hAnsi="Arial Narrow"/>
          <w:sz w:val="20"/>
          <w:szCs w:val="20"/>
        </w:rPr>
        <w:t xml:space="preserve">termed </w:t>
      </w:r>
      <w:r w:rsidR="007F4638">
        <w:rPr>
          <w:rFonts w:ascii="Arial Narrow" w:hAnsi="Arial Narrow"/>
          <w:sz w:val="20"/>
          <w:szCs w:val="20"/>
        </w:rPr>
        <w:t>‘</w:t>
      </w:r>
      <w:r w:rsidR="007F4638" w:rsidRPr="00352B71">
        <w:rPr>
          <w:rFonts w:ascii="Arial Narrow" w:hAnsi="Arial Narrow"/>
          <w:sz w:val="20"/>
          <w:szCs w:val="20"/>
        </w:rPr>
        <w:t>historical</w:t>
      </w:r>
      <w:r w:rsidR="007F4638">
        <w:rPr>
          <w:rFonts w:ascii="Arial Narrow" w:hAnsi="Arial Narrow"/>
          <w:sz w:val="20"/>
          <w:szCs w:val="20"/>
        </w:rPr>
        <w:t>’</w:t>
      </w:r>
      <w:r w:rsidR="007F4638" w:rsidRPr="00352B71">
        <w:rPr>
          <w:rFonts w:ascii="Arial Narrow" w:hAnsi="Arial Narrow"/>
          <w:sz w:val="20"/>
          <w:szCs w:val="20"/>
        </w:rPr>
        <w:t xml:space="preserve"> to illustrate a scenario that existed without the use of RET mutation testing. However, of interest is what tests </w:t>
      </w:r>
      <w:r w:rsidR="007F4638" w:rsidRPr="00352B71">
        <w:rPr>
          <w:rFonts w:ascii="Arial Narrow" w:hAnsi="Arial Narrow"/>
          <w:i/>
          <w:sz w:val="20"/>
          <w:szCs w:val="20"/>
        </w:rPr>
        <w:t>would be used currently in the absence of RET</w:t>
      </w:r>
      <w:r w:rsidR="007F4638">
        <w:rPr>
          <w:rFonts w:ascii="Arial Narrow" w:hAnsi="Arial Narrow"/>
          <w:i/>
          <w:sz w:val="20"/>
          <w:szCs w:val="20"/>
        </w:rPr>
        <w:t xml:space="preserve"> </w:t>
      </w:r>
      <w:r w:rsidR="007F4638" w:rsidRPr="00352B71">
        <w:rPr>
          <w:rFonts w:ascii="Arial Narrow" w:hAnsi="Arial Narrow"/>
          <w:i/>
          <w:sz w:val="20"/>
          <w:szCs w:val="20"/>
        </w:rPr>
        <w:t>mutation testing</w:t>
      </w:r>
      <w:r w:rsidRPr="00352B71">
        <w:rPr>
          <w:rFonts w:ascii="Arial Narrow" w:hAnsi="Arial Narrow"/>
          <w:sz w:val="20"/>
          <w:szCs w:val="20"/>
        </w:rPr>
        <w:t xml:space="preserve">. Therefore, genetic testing for other diseases </w:t>
      </w:r>
      <w:r w:rsidR="00531018" w:rsidRPr="00352B71">
        <w:rPr>
          <w:rFonts w:ascii="Arial Narrow" w:hAnsi="Arial Narrow"/>
          <w:sz w:val="20"/>
          <w:szCs w:val="20"/>
        </w:rPr>
        <w:t xml:space="preserve">has </w:t>
      </w:r>
      <w:r w:rsidRPr="00352B71">
        <w:rPr>
          <w:rFonts w:ascii="Arial Narrow" w:hAnsi="Arial Narrow"/>
          <w:sz w:val="20"/>
          <w:szCs w:val="20"/>
        </w:rPr>
        <w:t xml:space="preserve">been included in the comparative setting, despite not being available prior to </w:t>
      </w:r>
      <w:r w:rsidR="00531018" w:rsidRPr="00352B71">
        <w:rPr>
          <w:rFonts w:ascii="Arial Narrow" w:hAnsi="Arial Narrow"/>
          <w:sz w:val="20"/>
          <w:szCs w:val="20"/>
        </w:rPr>
        <w:t xml:space="preserve">the </w:t>
      </w:r>
      <w:r w:rsidRPr="00352B71">
        <w:rPr>
          <w:rFonts w:ascii="Arial Narrow" w:hAnsi="Arial Narrow"/>
          <w:sz w:val="20"/>
          <w:szCs w:val="20"/>
        </w:rPr>
        <w:t>introduction of RET</w:t>
      </w:r>
      <w:r w:rsidR="007E322E" w:rsidRPr="00352B71">
        <w:rPr>
          <w:rFonts w:ascii="Arial Narrow" w:hAnsi="Arial Narrow"/>
          <w:sz w:val="20"/>
          <w:szCs w:val="20"/>
        </w:rPr>
        <w:t xml:space="preserve"> mutation </w:t>
      </w:r>
      <w:r w:rsidRPr="00352B71">
        <w:rPr>
          <w:rFonts w:ascii="Arial Narrow" w:hAnsi="Arial Narrow"/>
          <w:sz w:val="20"/>
          <w:szCs w:val="20"/>
        </w:rPr>
        <w:t xml:space="preserve">testing. </w:t>
      </w:r>
    </w:p>
    <w:p w:rsidR="00BA745E" w:rsidRPr="00352B71" w:rsidRDefault="00352B71" w:rsidP="00322135">
      <w:pPr>
        <w:ind w:left="0"/>
        <w:jc w:val="both"/>
        <w:rPr>
          <w:rFonts w:ascii="Arial Narrow" w:hAnsi="Arial Narrow"/>
          <w:sz w:val="20"/>
          <w:szCs w:val="20"/>
        </w:rPr>
      </w:pPr>
      <w:r w:rsidRPr="00352B71">
        <w:rPr>
          <w:rFonts w:ascii="Arial Narrow" w:hAnsi="Arial Narrow" w:cs="Times New Roman"/>
          <w:color w:val="000000"/>
          <w:sz w:val="20"/>
          <w:szCs w:val="20"/>
        </w:rPr>
        <w:t xml:space="preserve">CT </w:t>
      </w:r>
      <w:r>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computed tomography</w:t>
      </w:r>
      <w:r>
        <w:rPr>
          <w:rFonts w:ascii="Arial Narrow" w:hAnsi="Arial Narrow" w:cs="Times New Roman"/>
          <w:color w:val="000000"/>
          <w:sz w:val="20"/>
          <w:szCs w:val="20"/>
        </w:rPr>
        <w:t>;</w:t>
      </w:r>
      <w:r w:rsidRPr="00352B71">
        <w:rPr>
          <w:rFonts w:ascii="Arial Narrow" w:hAnsi="Arial Narrow" w:cs="Times New Roman"/>
          <w:color w:val="000000"/>
          <w:sz w:val="20"/>
          <w:szCs w:val="20"/>
        </w:rPr>
        <w:t xml:space="preserve"> </w:t>
      </w:r>
      <w:r w:rsidR="005E3A90" w:rsidRPr="00352B71">
        <w:rPr>
          <w:rFonts w:ascii="Arial Narrow" w:hAnsi="Arial Narrow" w:cs="Times New Roman"/>
          <w:color w:val="000000"/>
          <w:sz w:val="20"/>
          <w:szCs w:val="20"/>
        </w:rPr>
        <w:t xml:space="preserve">MIBG </w:t>
      </w:r>
      <w:r w:rsidR="005E3A90">
        <w:rPr>
          <w:rFonts w:ascii="Arial Narrow" w:hAnsi="Arial Narrow" w:cs="Times New Roman"/>
          <w:color w:val="000000"/>
          <w:sz w:val="20"/>
          <w:szCs w:val="20"/>
        </w:rPr>
        <w:t xml:space="preserve">= </w:t>
      </w:r>
      <w:r w:rsidR="005E3A90" w:rsidRPr="00352B71">
        <w:rPr>
          <w:rFonts w:ascii="Arial Narrow" w:hAnsi="Arial Narrow" w:cs="Times New Roman"/>
          <w:color w:val="000000"/>
          <w:sz w:val="20"/>
          <w:szCs w:val="20"/>
        </w:rPr>
        <w:t>meta-iodobenzylguanidine scintigraphy</w:t>
      </w:r>
      <w:r w:rsidR="005E3A90">
        <w:rPr>
          <w:rFonts w:ascii="Arial Narrow" w:hAnsi="Arial Narrow" w:cs="Times New Roman"/>
          <w:color w:val="000000"/>
          <w:sz w:val="20"/>
          <w:szCs w:val="20"/>
        </w:rPr>
        <w:t>;</w:t>
      </w:r>
      <w:r w:rsidR="005E3A90" w:rsidRPr="00352B71">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MRI</w:t>
      </w:r>
      <w:r>
        <w:rPr>
          <w:rFonts w:ascii="Arial Narrow" w:hAnsi="Arial Narrow" w:cs="Times New Roman"/>
          <w:color w:val="000000"/>
          <w:sz w:val="20"/>
          <w:szCs w:val="20"/>
        </w:rPr>
        <w:t xml:space="preserve"> =</w:t>
      </w:r>
      <w:r w:rsidRPr="00352B71">
        <w:rPr>
          <w:rFonts w:ascii="Arial Narrow" w:hAnsi="Arial Narrow" w:cs="Times New Roman"/>
          <w:color w:val="000000"/>
          <w:sz w:val="20"/>
          <w:szCs w:val="20"/>
        </w:rPr>
        <w:t xml:space="preserve"> magnetic resonance imaging</w:t>
      </w:r>
      <w:r>
        <w:rPr>
          <w:rFonts w:ascii="Arial Narrow" w:hAnsi="Arial Narrow" w:cs="Times New Roman"/>
          <w:color w:val="000000"/>
          <w:sz w:val="20"/>
          <w:szCs w:val="20"/>
        </w:rPr>
        <w:t>;</w:t>
      </w:r>
      <w:r w:rsidRPr="00352B71">
        <w:rPr>
          <w:rFonts w:ascii="Arial Narrow" w:hAnsi="Arial Narrow" w:cs="Times New Roman"/>
          <w:color w:val="000000"/>
          <w:sz w:val="20"/>
          <w:szCs w:val="20"/>
        </w:rPr>
        <w:t xml:space="preserve"> </w:t>
      </w:r>
      <w:r>
        <w:rPr>
          <w:rFonts w:ascii="Arial Narrow" w:hAnsi="Arial Narrow" w:cs="Times New Roman"/>
          <w:color w:val="000000"/>
          <w:sz w:val="20"/>
          <w:szCs w:val="20"/>
        </w:rPr>
        <w:t>MT</w:t>
      </w:r>
      <w:r w:rsidR="00BA745E" w:rsidRPr="00352B71">
        <w:rPr>
          <w:rFonts w:ascii="Arial Narrow" w:hAnsi="Arial Narrow"/>
          <w:sz w:val="20"/>
          <w:szCs w:val="20"/>
        </w:rPr>
        <w:t>C = medullary thyroid carcinoma</w:t>
      </w:r>
      <w:r>
        <w:rPr>
          <w:rFonts w:ascii="Arial Narrow" w:hAnsi="Arial Narrow"/>
          <w:sz w:val="20"/>
          <w:szCs w:val="20"/>
        </w:rPr>
        <w:t xml:space="preserve">; </w:t>
      </w:r>
      <w:r w:rsidRPr="00352B71">
        <w:rPr>
          <w:rFonts w:ascii="Arial Narrow" w:hAnsi="Arial Narrow"/>
          <w:sz w:val="20"/>
          <w:szCs w:val="20"/>
        </w:rPr>
        <w:t>SDHB = succinate dehydrogenase complex subunit B; SDHC = succinate dehydrogenase complex subunit C; SDHD = succinate dehydrogenase complex subunit D</w:t>
      </w:r>
      <w:r>
        <w:rPr>
          <w:rFonts w:ascii="Arial Narrow" w:hAnsi="Arial Narrow"/>
          <w:sz w:val="20"/>
          <w:szCs w:val="20"/>
        </w:rPr>
        <w:t>.</w:t>
      </w:r>
    </w:p>
    <w:p w:rsidR="00ED0087" w:rsidRPr="003A0EC3" w:rsidRDefault="00BA745E" w:rsidP="00ED0087">
      <w:pPr>
        <w:spacing w:line="312" w:lineRule="auto"/>
        <w:ind w:left="0"/>
        <w:jc w:val="both"/>
      </w:pPr>
      <w:r w:rsidRPr="003A0EC3">
        <w:t xml:space="preserve">Patients </w:t>
      </w:r>
      <w:r w:rsidRPr="00010D36">
        <w:t>with</w:t>
      </w:r>
      <w:r w:rsidRPr="00847A64">
        <w:t xml:space="preserve"> </w:t>
      </w:r>
      <w:r w:rsidRPr="003A0EC3">
        <w:t>MEN2</w:t>
      </w:r>
      <w:r>
        <w:t>,</w:t>
      </w:r>
      <w:r w:rsidR="005E3A90">
        <w:t xml:space="preserve"> </w:t>
      </w:r>
      <w:r w:rsidR="00C23BC8">
        <w:t>those</w:t>
      </w:r>
      <w:r>
        <w:t xml:space="preserve"> thought to have MEN2,</w:t>
      </w:r>
      <w:r w:rsidRPr="003A0EC3">
        <w:t xml:space="preserve"> </w:t>
      </w:r>
      <w:r w:rsidR="005E3A90">
        <w:t xml:space="preserve">and </w:t>
      </w:r>
      <w:r w:rsidR="00C23BC8">
        <w:t xml:space="preserve">people </w:t>
      </w:r>
      <w:r w:rsidRPr="003A0EC3">
        <w:t xml:space="preserve">at risk of developing MEN2 require lifelong surveillance. The </w:t>
      </w:r>
      <w:r w:rsidR="00C23BC8">
        <w:t xml:space="preserve">surveillance </w:t>
      </w:r>
      <w:r w:rsidRPr="003A0EC3">
        <w:t xml:space="preserve">tests offered are listed in </w:t>
      </w:r>
      <w:r w:rsidR="00ED0087">
        <w:fldChar w:fldCharType="begin"/>
      </w:r>
      <w:r w:rsidR="00ED0087">
        <w:instrText xml:space="preserve"> REF _Ref424644899 \h </w:instrText>
      </w:r>
      <w:r w:rsidR="00ED0087">
        <w:fldChar w:fldCharType="separate"/>
      </w:r>
      <w:r w:rsidR="00DC2103">
        <w:t xml:space="preserve">Table </w:t>
      </w:r>
      <w:r w:rsidR="00DC2103">
        <w:rPr>
          <w:noProof/>
        </w:rPr>
        <w:t>8</w:t>
      </w:r>
      <w:r w:rsidR="00ED0087">
        <w:fldChar w:fldCharType="end"/>
      </w:r>
      <w:r w:rsidR="00ED0087">
        <w:t>.</w:t>
      </w:r>
    </w:p>
    <w:p w:rsidR="00BA745E" w:rsidRDefault="00BA745E" w:rsidP="00847A64">
      <w:pPr>
        <w:spacing w:line="312" w:lineRule="auto"/>
        <w:ind w:left="0"/>
        <w:jc w:val="both"/>
      </w:pPr>
      <w:r w:rsidRPr="003A0EC3">
        <w:t xml:space="preserve">In Australian practice the </w:t>
      </w:r>
      <w:r w:rsidR="00C23BC8" w:rsidRPr="003A0EC3">
        <w:t xml:space="preserve">risk </w:t>
      </w:r>
      <w:r w:rsidRPr="003A0EC3">
        <w:t xml:space="preserve">assessment of family members is </w:t>
      </w:r>
      <w:r>
        <w:t xml:space="preserve">already </w:t>
      </w:r>
      <w:r w:rsidRPr="003A0EC3">
        <w:t xml:space="preserve">predominantly done by genetic testing of the </w:t>
      </w:r>
      <w:r w:rsidRPr="00C44A78">
        <w:rPr>
          <w:i/>
        </w:rPr>
        <w:t>RET</w:t>
      </w:r>
      <w:r w:rsidRPr="003A0EC3">
        <w:t xml:space="preserve"> gene </w:t>
      </w:r>
      <w:r w:rsidR="003B5955">
        <w:fldChar w:fldCharType="begin"/>
      </w:r>
      <w:r w:rsidR="00FC5DB9">
        <w:instrText xml:space="preserve"> ADDIN EN.CITE &lt;EndNote&gt;&lt;Cite&gt;&lt;Author&gt;Fleming&lt;/Author&gt;&lt;Year&gt;2011&lt;/Year&gt;&lt;RecNum&gt;43&lt;/RecNum&gt;&lt;DisplayText&gt;(Fleming 2011)&lt;/DisplayText&gt;&lt;record&gt;&lt;rec-number&gt;43&lt;/rec-number&gt;&lt;foreign-keys&gt;&lt;key app="EN" db-id="repwasxf70v55werrfl50x9atarpvev5twpw"&gt;43&lt;/key&gt;&lt;/foreign-keys&gt;&lt;ref-type name="Web Page"&gt;12&lt;/ref-type&gt;&lt;contributors&gt;&lt;authors&gt;&lt;author&gt;Fleming, Bill&lt;/author&gt;&lt;/authors&gt;&lt;/contributors&gt;&lt;titles&gt;&lt;title&gt;Multiple Endocrine Neoplasia syndrome - Genetics&lt;/title&gt;&lt;/titles&gt;&lt;volume&gt;2011&lt;/volume&gt;&lt;number&gt;3rd June&lt;/number&gt;&lt;dates&gt;&lt;year&gt;2011&lt;/year&gt;&lt;/dates&gt;&lt;pub-location&gt;Melbourne&lt;/pub-location&gt;&lt;urls&gt;&lt;related-urls&gt;&lt;url&gt;http://www.endocrinesurgery.net.au/men-syndrome-genetics/&lt;/url&gt;&lt;/related-urls&gt;&lt;/urls&gt;&lt;custom1&gt;2011&lt;/custom1&gt;&lt;custom2&gt;3rd June&lt;/custom2&gt;&lt;/record&gt;&lt;/Cite&gt;&lt;/EndNote&gt;</w:instrText>
      </w:r>
      <w:r w:rsidR="003B5955">
        <w:fldChar w:fldCharType="separate"/>
      </w:r>
      <w:r>
        <w:rPr>
          <w:noProof/>
        </w:rPr>
        <w:t>(</w:t>
      </w:r>
      <w:r w:rsidR="000C1AC6">
        <w:rPr>
          <w:noProof/>
        </w:rPr>
        <w:t>Fleming 2011</w:t>
      </w:r>
      <w:r>
        <w:rPr>
          <w:noProof/>
        </w:rPr>
        <w:t>)</w:t>
      </w:r>
      <w:r w:rsidR="003B5955">
        <w:fldChar w:fldCharType="end"/>
      </w:r>
      <w:r w:rsidRPr="003A0EC3">
        <w:t xml:space="preserve">. </w:t>
      </w:r>
      <w:r w:rsidR="007F4638" w:rsidRPr="003A0EC3">
        <w:t xml:space="preserve">The listing of RET mutation testing on the MBS is therefore unlikely to have much impact on the use of </w:t>
      </w:r>
      <w:r w:rsidR="007F4638" w:rsidRPr="00847A64">
        <w:t xml:space="preserve">current </w:t>
      </w:r>
      <w:r w:rsidR="007F4638" w:rsidRPr="003A0EC3">
        <w:t xml:space="preserve">surveillance </w:t>
      </w:r>
      <w:r w:rsidR="007F4638">
        <w:t>regimen</w:t>
      </w:r>
      <w:r w:rsidR="007F4638" w:rsidRPr="003A0EC3">
        <w:t xml:space="preserve">s. </w:t>
      </w:r>
      <w:r w:rsidR="007F4638">
        <w:t>However, for the purposes of evaluating the cost-effectiveness of RET mutation testing, the historic clinical setting will be assessed—whereby genetic testing is not available and there is a reliance on annual surveillance for patients with an MTC and all close family members</w:t>
      </w:r>
      <w:r>
        <w:t xml:space="preserve">. </w:t>
      </w:r>
    </w:p>
    <w:p w:rsidR="00BA745E" w:rsidRPr="0066104B" w:rsidRDefault="00BA745E" w:rsidP="00847A64">
      <w:pPr>
        <w:spacing w:line="312" w:lineRule="auto"/>
        <w:ind w:left="0"/>
        <w:jc w:val="both"/>
      </w:pPr>
      <w:r>
        <w:t>Prior to the introduction</w:t>
      </w:r>
      <w:r w:rsidRPr="003A0EC3">
        <w:t xml:space="preserve"> of RET </w:t>
      </w:r>
      <w:r>
        <w:t>mutation testing</w:t>
      </w:r>
      <w:r w:rsidRPr="003A0EC3">
        <w:t xml:space="preserve">, decisions regarding the requirement for lifelong screening in asymptomatic family members </w:t>
      </w:r>
      <w:r>
        <w:t>were</w:t>
      </w:r>
      <w:r w:rsidRPr="003A0EC3">
        <w:t xml:space="preserve"> made based on family history.</w:t>
      </w:r>
      <w:r>
        <w:t xml:space="preserve"> All </w:t>
      </w:r>
      <w:r w:rsidR="007F4638">
        <w:t xml:space="preserve">first-degree </w:t>
      </w:r>
      <w:r>
        <w:t xml:space="preserve">relatives of a patient with </w:t>
      </w:r>
      <w:r w:rsidR="00707456">
        <w:t>an MTC</w:t>
      </w:r>
      <w:r>
        <w:t xml:space="preserve"> would have been recommended to undergo lifelong surveillance. </w:t>
      </w:r>
      <w:r w:rsidR="007F4638">
        <w:t>If a first-degree family member developed clinical features, their first-degree relatives (ie second-degree relatives of the proband) would then undergo annual surveillance using the principles of cascade testing</w:t>
      </w:r>
      <w:r>
        <w:t xml:space="preserve">. </w:t>
      </w:r>
    </w:p>
    <w:p w:rsidR="007F4638" w:rsidRDefault="007F4638" w:rsidP="007F4638">
      <w:pPr>
        <w:spacing w:line="312" w:lineRule="auto"/>
        <w:ind w:left="0"/>
        <w:jc w:val="both"/>
      </w:pPr>
      <w:bookmarkStart w:id="78" w:name="_Ref289851659"/>
      <w:r>
        <w:t xml:space="preserve">With the introduction of RET mutation testing, the frequency of initial biochemical screening and imaging and surveillance within family members is likely to have changed for a variety of reasons: </w:t>
      </w:r>
    </w:p>
    <w:p w:rsidR="007F4638" w:rsidRDefault="007F4638" w:rsidP="009079BC">
      <w:pPr>
        <w:numPr>
          <w:ilvl w:val="0"/>
          <w:numId w:val="27"/>
        </w:numPr>
        <w:spacing w:line="312" w:lineRule="auto"/>
        <w:ind w:left="426" w:hanging="426"/>
        <w:jc w:val="both"/>
      </w:pPr>
      <w:r>
        <w:t xml:space="preserve">a better distinction between sporadic and hereditary cases of MTC (i.e. a more accurate diagnosis of the index case), such that fewer index cases require lifelong surveillance for MEN2 </w:t>
      </w:r>
    </w:p>
    <w:p w:rsidR="007F4638" w:rsidRDefault="007F4638" w:rsidP="009079BC">
      <w:pPr>
        <w:numPr>
          <w:ilvl w:val="0"/>
          <w:numId w:val="27"/>
        </w:numPr>
        <w:spacing w:line="312" w:lineRule="auto"/>
        <w:ind w:left="426" w:hanging="426"/>
        <w:jc w:val="both"/>
      </w:pPr>
      <w:r>
        <w:t xml:space="preserve">greater certainty regarding an individual’s risk of developing MEN2, due to knowledge of the presence/absence of the RET mutation and understanding of the biomarker, facilitating better compliance with surveillance recommendations in those with a mutation </w:t>
      </w:r>
    </w:p>
    <w:p w:rsidR="007F4638" w:rsidRDefault="007F4638" w:rsidP="009079BC">
      <w:pPr>
        <w:numPr>
          <w:ilvl w:val="0"/>
          <w:numId w:val="27"/>
        </w:numPr>
        <w:spacing w:line="312" w:lineRule="auto"/>
        <w:ind w:left="426" w:hanging="426"/>
        <w:jc w:val="both"/>
      </w:pPr>
      <w:r>
        <w:t>a b</w:t>
      </w:r>
      <w:r w:rsidRPr="00414986">
        <w:t>etter distinction between spo</w:t>
      </w:r>
      <w:r>
        <w:t>ntaneous</w:t>
      </w:r>
      <w:r w:rsidRPr="00414986">
        <w:t xml:space="preserve"> and hereditary cases of MTC in the index case</w:t>
      </w:r>
      <w:r>
        <w:t>,</w:t>
      </w:r>
      <w:r w:rsidRPr="00414986">
        <w:t xml:space="preserve"> </w:t>
      </w:r>
      <w:r>
        <w:t>and therefore</w:t>
      </w:r>
      <w:r w:rsidRPr="00414986">
        <w:t xml:space="preserve"> that fewer families require screening and surveillance </w:t>
      </w:r>
    </w:p>
    <w:p w:rsidR="007F4638" w:rsidRDefault="007F4638" w:rsidP="009079BC">
      <w:pPr>
        <w:numPr>
          <w:ilvl w:val="0"/>
          <w:numId w:val="27"/>
        </w:numPr>
        <w:spacing w:line="312" w:lineRule="auto"/>
        <w:ind w:left="426" w:hanging="426"/>
        <w:jc w:val="both"/>
      </w:pPr>
      <w:r>
        <w:t>t</w:t>
      </w:r>
      <w:r w:rsidRPr="00414986">
        <w:t>he ability to distinguish between first</w:t>
      </w:r>
      <w:r>
        <w:t>-</w:t>
      </w:r>
      <w:r w:rsidRPr="00414986">
        <w:t>degree relatives who are</w:t>
      </w:r>
      <w:r>
        <w:t>,</w:t>
      </w:r>
      <w:r w:rsidRPr="00414986">
        <w:t xml:space="preserve"> </w:t>
      </w:r>
      <w:r>
        <w:t xml:space="preserve">and who are not, </w:t>
      </w:r>
      <w:r w:rsidRPr="00414986">
        <w:t>at risk of developing MEN2 on the basis of RET mutations. Only those first</w:t>
      </w:r>
      <w:r>
        <w:t>-</w:t>
      </w:r>
      <w:r w:rsidRPr="00414986">
        <w:t>degree family members who have a</w:t>
      </w:r>
      <w:r>
        <w:t>n</w:t>
      </w:r>
      <w:r w:rsidRPr="00414986">
        <w:t xml:space="preserve"> RET mutation would undergo surveillance for clinical features of </w:t>
      </w:r>
      <w:r w:rsidRPr="00414986">
        <w:lastRenderedPageBreak/>
        <w:t>MEN2</w:t>
      </w:r>
      <w:r>
        <w:t>, while</w:t>
      </w:r>
      <w:r w:rsidRPr="00414986">
        <w:t xml:space="preserve"> </w:t>
      </w:r>
      <w:r>
        <w:t>t</w:t>
      </w:r>
      <w:r w:rsidRPr="00414986">
        <w:t>hose who are free from pathogenic RET mutations would avoid the need for lifelong surveillance. Thus</w:t>
      </w:r>
      <w:r>
        <w:t>,</w:t>
      </w:r>
      <w:r w:rsidRPr="00414986">
        <w:t xml:space="preserve"> the genetic test </w:t>
      </w:r>
      <w:r>
        <w:t xml:space="preserve">would </w:t>
      </w:r>
      <w:r w:rsidRPr="00414986">
        <w:t>replace</w:t>
      </w:r>
      <w:r>
        <w:t xml:space="preserve"> (and has replaced to date)</w:t>
      </w:r>
      <w:r w:rsidRPr="00414986">
        <w:t xml:space="preserve"> routine lifelong screening </w:t>
      </w:r>
      <w:r>
        <w:t>of</w:t>
      </w:r>
      <w:r w:rsidRPr="00414986">
        <w:t xml:space="preserve"> family members </w:t>
      </w:r>
      <w:r>
        <w:t xml:space="preserve">without </w:t>
      </w:r>
      <w:r w:rsidRPr="00414986">
        <w:t>RET mutations</w:t>
      </w:r>
      <w:r>
        <w:t>,</w:t>
      </w:r>
      <w:r w:rsidRPr="00414986">
        <w:t xml:space="preserve"> resulting in fewer people undergoing annual surveillance</w:t>
      </w:r>
    </w:p>
    <w:p w:rsidR="007F4638" w:rsidRDefault="007F4638" w:rsidP="009079BC">
      <w:pPr>
        <w:numPr>
          <w:ilvl w:val="0"/>
          <w:numId w:val="27"/>
        </w:numPr>
        <w:spacing w:line="312" w:lineRule="auto"/>
        <w:ind w:left="426" w:hanging="426"/>
        <w:jc w:val="both"/>
      </w:pPr>
      <w:r>
        <w:t>e</w:t>
      </w:r>
      <w:r w:rsidRPr="00414986">
        <w:t>arlier screening in second</w:t>
      </w:r>
      <w:r>
        <w:t>-</w:t>
      </w:r>
      <w:r w:rsidRPr="00414986">
        <w:t>degree relatives (and possibly broader) on the basis of genetic mutations in first</w:t>
      </w:r>
      <w:r>
        <w:t>-</w:t>
      </w:r>
      <w:r w:rsidRPr="00414986">
        <w:t xml:space="preserve">degree relatives, rather than waiting for </w:t>
      </w:r>
      <w:r>
        <w:t xml:space="preserve">the emergence of </w:t>
      </w:r>
      <w:r w:rsidRPr="00414986">
        <w:t>clinical features. Once a first</w:t>
      </w:r>
      <w:r>
        <w:t>-</w:t>
      </w:r>
      <w:r w:rsidRPr="00414986">
        <w:t>degree family member is found to have a RET mutation, their first</w:t>
      </w:r>
      <w:r>
        <w:t>-</w:t>
      </w:r>
      <w:r w:rsidRPr="00414986">
        <w:t xml:space="preserve">degree relatives may be genetically tested (using cascade testing). Although similar in principle to clinical practice </w:t>
      </w:r>
      <w:r>
        <w:t>before</w:t>
      </w:r>
      <w:r w:rsidRPr="00414986">
        <w:t xml:space="preserve"> the introduction of genetic testing, identification of a RET mutation may occur years before </w:t>
      </w:r>
      <w:r>
        <w:t xml:space="preserve">the presentation of </w:t>
      </w:r>
      <w:r w:rsidRPr="00414986">
        <w:t xml:space="preserve">clinical features. It is therefore likely </w:t>
      </w:r>
      <w:r>
        <w:t xml:space="preserve">that </w:t>
      </w:r>
      <w:r w:rsidRPr="00414986">
        <w:t>a proportion of additional second</w:t>
      </w:r>
      <w:r>
        <w:t>-</w:t>
      </w:r>
      <w:r w:rsidRPr="00414986">
        <w:t>degree (and more distant) relatives are currently undergo</w:t>
      </w:r>
      <w:r>
        <w:t>ing</w:t>
      </w:r>
      <w:r w:rsidRPr="00414986">
        <w:t xml:space="preserve"> annual surveillance much earlier than they would have been </w:t>
      </w:r>
      <w:r>
        <w:t>before</w:t>
      </w:r>
      <w:r w:rsidRPr="00414986">
        <w:t xml:space="preserve"> </w:t>
      </w:r>
      <w:r>
        <w:t>the introduction of RET mutation</w:t>
      </w:r>
      <w:r w:rsidRPr="00414986">
        <w:t xml:space="preserve"> testing.</w:t>
      </w:r>
    </w:p>
    <w:p w:rsidR="007F4638" w:rsidRDefault="007F4638" w:rsidP="007F4638">
      <w:pPr>
        <w:spacing w:line="312" w:lineRule="auto"/>
        <w:ind w:left="0"/>
        <w:jc w:val="both"/>
      </w:pPr>
      <w:r>
        <w:t xml:space="preserve">Points (i), (iii) and (iv) above are likely to have greatly reduced the number of index cases and family members recommended to undergo annual surveillance, while points (ii) and (v) are likely to have resulted in a slight increase in surveillance utilisation in specific populations. </w:t>
      </w:r>
    </w:p>
    <w:p w:rsidR="00ED0087" w:rsidRDefault="00ED0087" w:rsidP="00ED0087">
      <w:pPr>
        <w:pStyle w:val="Caption"/>
      </w:pPr>
      <w:bookmarkStart w:id="79" w:name="_Ref424644899"/>
      <w:bookmarkStart w:id="80" w:name="_Toc424647307"/>
      <w:bookmarkEnd w:id="78"/>
      <w:r>
        <w:t xml:space="preserve">Table </w:t>
      </w:r>
      <w:fldSimple w:instr=" SEQ Table \* ARABIC ">
        <w:r w:rsidR="00DC2103">
          <w:rPr>
            <w:noProof/>
          </w:rPr>
          <w:t>8</w:t>
        </w:r>
      </w:fldSimple>
      <w:bookmarkEnd w:id="79"/>
      <w:r>
        <w:tab/>
      </w:r>
      <w:r w:rsidRPr="005E3A90">
        <w:t>Lifelong surveillance regimen for MEN2</w:t>
      </w:r>
      <w:bookmarkEnd w:id="80"/>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Description w:val="Surveillance regimen for MEN2"/>
      </w:tblPr>
      <w:tblGrid>
        <w:gridCol w:w="1559"/>
        <w:gridCol w:w="7480"/>
      </w:tblGrid>
      <w:tr w:rsidR="00BA745E" w:rsidRPr="005E3A90" w:rsidTr="006F0353">
        <w:trPr>
          <w:trHeight w:val="204"/>
          <w:tblHeader/>
        </w:trPr>
        <w:tc>
          <w:tcPr>
            <w:tcW w:w="1559" w:type="dxa"/>
            <w:tcBorders>
              <w:bottom w:val="single" w:sz="4" w:space="0" w:color="auto"/>
            </w:tcBorders>
          </w:tcPr>
          <w:p w:rsidR="00BA745E" w:rsidRPr="005E3A90" w:rsidRDefault="00BA745E" w:rsidP="0062666F">
            <w:pPr>
              <w:keepNext/>
              <w:tabs>
                <w:tab w:val="left" w:pos="2835"/>
              </w:tabs>
              <w:spacing w:before="40" w:after="40"/>
              <w:ind w:left="0"/>
              <w:rPr>
                <w:rFonts w:ascii="Arial Narrow" w:hAnsi="Arial Narrow"/>
                <w:b/>
                <w:sz w:val="20"/>
                <w:szCs w:val="20"/>
              </w:rPr>
            </w:pPr>
            <w:r w:rsidRPr="005E3A90">
              <w:rPr>
                <w:rFonts w:ascii="Arial Narrow" w:hAnsi="Arial Narrow"/>
                <w:b/>
                <w:sz w:val="20"/>
                <w:szCs w:val="20"/>
              </w:rPr>
              <w:t>Age</w:t>
            </w:r>
          </w:p>
        </w:tc>
        <w:tc>
          <w:tcPr>
            <w:tcW w:w="7480" w:type="dxa"/>
            <w:tcBorders>
              <w:bottom w:val="single" w:sz="4" w:space="0" w:color="auto"/>
            </w:tcBorders>
          </w:tcPr>
          <w:p w:rsidR="00BA745E" w:rsidRPr="005E3A90" w:rsidRDefault="00BA745E" w:rsidP="00FE623B">
            <w:pPr>
              <w:keepNext/>
              <w:tabs>
                <w:tab w:val="left" w:pos="2835"/>
              </w:tabs>
              <w:spacing w:before="40" w:after="40"/>
              <w:ind w:left="0"/>
              <w:rPr>
                <w:rFonts w:ascii="Arial Narrow" w:hAnsi="Arial Narrow"/>
                <w:b/>
                <w:sz w:val="20"/>
                <w:szCs w:val="20"/>
              </w:rPr>
            </w:pPr>
            <w:r w:rsidRPr="005E3A90">
              <w:rPr>
                <w:rFonts w:ascii="Arial Narrow" w:hAnsi="Arial Narrow"/>
                <w:b/>
                <w:sz w:val="20"/>
                <w:szCs w:val="20"/>
              </w:rPr>
              <w:t>Surveillance</w:t>
            </w:r>
          </w:p>
        </w:tc>
      </w:tr>
      <w:tr w:rsidR="00BA745E" w:rsidRPr="005E3A90" w:rsidTr="00BA745E">
        <w:trPr>
          <w:trHeight w:val="135"/>
        </w:trPr>
        <w:tc>
          <w:tcPr>
            <w:tcW w:w="1559" w:type="dxa"/>
            <w:tcBorders>
              <w:top w:val="single" w:sz="4" w:space="0" w:color="auto"/>
            </w:tcBorders>
          </w:tcPr>
          <w:p w:rsidR="00BA745E" w:rsidRPr="005E3A90" w:rsidRDefault="00930C5E" w:rsidP="00BA745E">
            <w:pPr>
              <w:tabs>
                <w:tab w:val="left" w:pos="2835"/>
              </w:tabs>
              <w:spacing w:before="40" w:after="40"/>
              <w:ind w:left="0"/>
              <w:rPr>
                <w:rFonts w:ascii="Arial Narrow" w:hAnsi="Arial Narrow"/>
                <w:sz w:val="20"/>
                <w:szCs w:val="20"/>
              </w:rPr>
            </w:pPr>
            <w:r>
              <w:rPr>
                <w:rFonts w:ascii="Arial Narrow" w:hAnsi="Arial Narrow"/>
                <w:sz w:val="20"/>
                <w:szCs w:val="20"/>
              </w:rPr>
              <w:t xml:space="preserve">From </w:t>
            </w:r>
            <w:r w:rsidR="007F4638" w:rsidRPr="005E3A90">
              <w:rPr>
                <w:rFonts w:ascii="Arial Narrow" w:hAnsi="Arial Narrow"/>
                <w:sz w:val="20"/>
                <w:szCs w:val="20"/>
              </w:rPr>
              <w:t>1</w:t>
            </w:r>
            <w:r w:rsidR="007F4638">
              <w:rPr>
                <w:rFonts w:ascii="Arial Narrow" w:hAnsi="Arial Narrow"/>
                <w:sz w:val="20"/>
                <w:szCs w:val="20"/>
              </w:rPr>
              <w:t>–</w:t>
            </w:r>
            <w:r w:rsidR="007F4638" w:rsidRPr="005E3A90">
              <w:rPr>
                <w:rFonts w:ascii="Arial Narrow" w:hAnsi="Arial Narrow"/>
                <w:sz w:val="20"/>
                <w:szCs w:val="20"/>
              </w:rPr>
              <w:t>5</w:t>
            </w:r>
            <w:r w:rsidR="007F4638">
              <w:rPr>
                <w:rFonts w:ascii="Arial Narrow" w:hAnsi="Arial Narrow"/>
                <w:sz w:val="20"/>
                <w:szCs w:val="20"/>
              </w:rPr>
              <w:t> </w:t>
            </w:r>
            <w:r w:rsidR="007F4638" w:rsidRPr="005E3A90">
              <w:rPr>
                <w:rFonts w:ascii="Arial Narrow" w:hAnsi="Arial Narrow"/>
                <w:sz w:val="20"/>
                <w:szCs w:val="20"/>
              </w:rPr>
              <w:t>years</w:t>
            </w:r>
          </w:p>
        </w:tc>
        <w:tc>
          <w:tcPr>
            <w:tcW w:w="7480" w:type="dxa"/>
            <w:tcBorders>
              <w:top w:val="single" w:sz="4" w:space="0" w:color="auto"/>
            </w:tcBorders>
          </w:tcPr>
          <w:p w:rsidR="00BA745E" w:rsidRPr="005E3A90" w:rsidRDefault="00BA745E" w:rsidP="00BA745E">
            <w:pPr>
              <w:tabs>
                <w:tab w:val="left" w:pos="2835"/>
              </w:tabs>
              <w:spacing w:before="40" w:after="40"/>
              <w:ind w:left="0"/>
              <w:rPr>
                <w:rFonts w:ascii="Arial Narrow" w:hAnsi="Arial Narrow"/>
                <w:i/>
                <w:sz w:val="20"/>
                <w:szCs w:val="20"/>
              </w:rPr>
            </w:pPr>
            <w:r w:rsidRPr="005E3A90">
              <w:rPr>
                <w:rFonts w:ascii="Arial Narrow" w:hAnsi="Arial Narrow"/>
                <w:i/>
                <w:sz w:val="20"/>
                <w:szCs w:val="20"/>
              </w:rPr>
              <w:t>Annual</w:t>
            </w:r>
          </w:p>
          <w:p w:rsidR="00BA745E" w:rsidRPr="005E3A90" w:rsidRDefault="00BA745E" w:rsidP="00BA745E">
            <w:pPr>
              <w:tabs>
                <w:tab w:val="left" w:pos="2835"/>
              </w:tabs>
              <w:spacing w:before="40" w:after="40"/>
              <w:ind w:left="0"/>
              <w:rPr>
                <w:rFonts w:ascii="Arial Narrow" w:hAnsi="Arial Narrow"/>
                <w:sz w:val="20"/>
                <w:szCs w:val="20"/>
              </w:rPr>
            </w:pPr>
            <w:r w:rsidRPr="005E3A90">
              <w:rPr>
                <w:rFonts w:ascii="Arial Narrow" w:hAnsi="Arial Narrow"/>
                <w:sz w:val="20"/>
                <w:szCs w:val="20"/>
              </w:rPr>
              <w:t>General clinical examination</w:t>
            </w:r>
          </w:p>
          <w:p w:rsidR="00BA745E" w:rsidRPr="005E3A90" w:rsidRDefault="00BA745E" w:rsidP="00BA745E">
            <w:pPr>
              <w:tabs>
                <w:tab w:val="left" w:pos="2835"/>
              </w:tabs>
              <w:spacing w:before="40" w:after="40"/>
              <w:ind w:left="0"/>
              <w:rPr>
                <w:rFonts w:ascii="Arial Narrow" w:hAnsi="Arial Narrow"/>
                <w:sz w:val="20"/>
                <w:szCs w:val="20"/>
              </w:rPr>
            </w:pPr>
            <w:r w:rsidRPr="005E3A90">
              <w:rPr>
                <w:rFonts w:ascii="Arial Narrow" w:hAnsi="Arial Narrow"/>
                <w:sz w:val="20"/>
                <w:szCs w:val="20"/>
              </w:rPr>
              <w:t>Examination of thyroid (or thyroid bed if post-thyroidectomy) by neck ultrasound (and biopsy of any suspicious masses)</w:t>
            </w:r>
          </w:p>
          <w:p w:rsidR="00BA745E" w:rsidRPr="005E3A90" w:rsidRDefault="00BA745E" w:rsidP="00BA745E">
            <w:pPr>
              <w:tabs>
                <w:tab w:val="left" w:pos="2835"/>
              </w:tabs>
              <w:spacing w:before="40" w:after="40"/>
              <w:ind w:left="0"/>
              <w:rPr>
                <w:rFonts w:ascii="Arial Narrow" w:hAnsi="Arial Narrow"/>
                <w:sz w:val="20"/>
                <w:szCs w:val="20"/>
              </w:rPr>
            </w:pPr>
            <w:r w:rsidRPr="005E3A90">
              <w:rPr>
                <w:rFonts w:ascii="Arial Narrow" w:hAnsi="Arial Narrow"/>
                <w:sz w:val="20"/>
                <w:szCs w:val="20"/>
              </w:rPr>
              <w:t>Biochemical screen for phaeochromocytoma</w:t>
            </w:r>
          </w:p>
          <w:p w:rsidR="00BA745E" w:rsidRPr="005E3A90" w:rsidRDefault="00BA745E" w:rsidP="00BA745E">
            <w:pPr>
              <w:tabs>
                <w:tab w:val="left" w:pos="2835"/>
              </w:tabs>
              <w:spacing w:before="40" w:after="40"/>
              <w:ind w:left="0"/>
              <w:rPr>
                <w:rFonts w:ascii="Arial Narrow" w:hAnsi="Arial Narrow"/>
                <w:sz w:val="20"/>
                <w:szCs w:val="20"/>
              </w:rPr>
            </w:pPr>
            <w:r w:rsidRPr="005E3A90">
              <w:rPr>
                <w:rFonts w:ascii="Arial Narrow" w:hAnsi="Arial Narrow"/>
                <w:sz w:val="20"/>
                <w:szCs w:val="20"/>
              </w:rPr>
              <w:t>Screen for hyperparathyroidism (total and ionised serum calcium)</w:t>
            </w:r>
          </w:p>
          <w:p w:rsidR="00BA745E" w:rsidRPr="005E3A90" w:rsidRDefault="00BA745E" w:rsidP="00BA745E">
            <w:pPr>
              <w:tabs>
                <w:tab w:val="left" w:pos="2835"/>
              </w:tabs>
              <w:spacing w:before="40" w:after="120"/>
              <w:ind w:left="0"/>
              <w:rPr>
                <w:rFonts w:ascii="Arial Narrow" w:hAnsi="Arial Narrow"/>
                <w:sz w:val="20"/>
                <w:szCs w:val="20"/>
              </w:rPr>
            </w:pPr>
            <w:r w:rsidRPr="005E3A90">
              <w:rPr>
                <w:rFonts w:ascii="Arial Narrow" w:hAnsi="Arial Narrow"/>
                <w:sz w:val="20"/>
                <w:szCs w:val="20"/>
              </w:rPr>
              <w:t>± calcitonin and carcinoembryonic antigen after surgery for MTC</w:t>
            </w:r>
          </w:p>
        </w:tc>
      </w:tr>
    </w:tbl>
    <w:p w:rsidR="00BA745E" w:rsidRPr="005E3A90" w:rsidRDefault="00BA745E" w:rsidP="00BA745E">
      <w:pPr>
        <w:ind w:left="0"/>
        <w:rPr>
          <w:rFonts w:ascii="Arial Narrow" w:hAnsi="Arial Narrow" w:cs="Angsana New"/>
          <w:sz w:val="20"/>
          <w:szCs w:val="20"/>
        </w:rPr>
      </w:pPr>
      <w:r w:rsidRPr="005E3A90">
        <w:rPr>
          <w:rFonts w:ascii="Arial Narrow" w:hAnsi="Arial Narrow" w:cs="Angsana New"/>
          <w:sz w:val="20"/>
          <w:szCs w:val="20"/>
        </w:rPr>
        <w:t xml:space="preserve">Source: </w:t>
      </w:r>
      <w:r w:rsidR="003B5955" w:rsidRPr="005E3A90">
        <w:rPr>
          <w:rFonts w:ascii="Arial Narrow" w:hAnsi="Arial Narrow" w:cs="Angsana New"/>
          <w:sz w:val="20"/>
          <w:szCs w:val="20"/>
        </w:rPr>
        <w:fldChar w:fldCharType="begin"/>
      </w:r>
      <w:r w:rsidR="00AA1CF1">
        <w:rPr>
          <w:rFonts w:ascii="Arial Narrow" w:hAnsi="Arial Narrow" w:cs="Angsana New"/>
          <w:sz w:val="20"/>
          <w:szCs w:val="20"/>
        </w:rPr>
        <w:instrText xml:space="preserve"> ADDIN EN.CITE &lt;EndNote&gt;&lt;Cite&gt;&lt;Author&gt;Genetics Sub-committee of PSTC&lt;/Author&gt;&lt;Year&gt;2010&lt;/Year&gt;&lt;RecNum&gt;12&lt;/RecNum&gt;&lt;DisplayText&gt;(Genetics Sub-committee of PSTC 2010)&lt;/DisplayText&gt;&lt;record&gt;&lt;rec-number&gt;12&lt;/rec-number&gt;&lt;foreign-keys&gt;&lt;key app="EN" db-id="repwasxf70v55werrfl50x9atarpvev5twpw"&gt;12&lt;/key&gt;&lt;/foreign-keys&gt;&lt;ref-type name="Government Document"&gt;46&lt;/ref-type&gt;&lt;contributors&gt;&lt;authors&gt;&lt;author&gt;Genetics Sub-committee of PSTC,&lt;/author&gt;&lt;/authors&gt;&lt;/contributors&gt;&lt;titles&gt;&lt;title&gt;Application for genetic testing for hereditary mutations in the RET gene&lt;/title&gt;&lt;/titles&gt;&lt;dates&gt;&lt;year&gt;2010&lt;/year&gt;&lt;/dates&gt;&lt;urls&gt;&lt;/urls&gt;&lt;/record&gt;&lt;/Cite&gt;&lt;/EndNote&gt;</w:instrText>
      </w:r>
      <w:r w:rsidR="003B5955" w:rsidRPr="005E3A90">
        <w:rPr>
          <w:rFonts w:ascii="Arial Narrow" w:hAnsi="Arial Narrow" w:cs="Angsana New"/>
          <w:sz w:val="20"/>
          <w:szCs w:val="20"/>
        </w:rPr>
        <w:fldChar w:fldCharType="separate"/>
      </w:r>
      <w:r w:rsidR="00AA1CF1">
        <w:rPr>
          <w:rFonts w:ascii="Arial Narrow" w:hAnsi="Arial Narrow" w:cs="Angsana New"/>
          <w:noProof/>
          <w:sz w:val="20"/>
          <w:szCs w:val="20"/>
        </w:rPr>
        <w:t>(Genetics Sub-committee of PSTC 2010)</w:t>
      </w:r>
      <w:r w:rsidR="003B5955" w:rsidRPr="005E3A90">
        <w:rPr>
          <w:rFonts w:ascii="Arial Narrow" w:hAnsi="Arial Narrow" w:cs="Angsana New"/>
          <w:sz w:val="20"/>
          <w:szCs w:val="20"/>
        </w:rPr>
        <w:fldChar w:fldCharType="end"/>
      </w:r>
      <w:r w:rsidRPr="005E3A90">
        <w:rPr>
          <w:rFonts w:ascii="Arial Narrow" w:hAnsi="Arial Narrow" w:cs="Angsana New"/>
          <w:sz w:val="20"/>
          <w:szCs w:val="20"/>
        </w:rPr>
        <w:t>; MTC = medullary thyroid carcinoma</w:t>
      </w:r>
    </w:p>
    <w:p w:rsidR="00BA745E" w:rsidRDefault="00BA745E" w:rsidP="00847A64">
      <w:pPr>
        <w:spacing w:line="312" w:lineRule="auto"/>
        <w:ind w:left="0"/>
        <w:jc w:val="both"/>
      </w:pPr>
      <w:r w:rsidRPr="003A0EC3">
        <w:t xml:space="preserve">Treatment for MEN2 will depend on the presentation. </w:t>
      </w:r>
      <w:r>
        <w:t>Standard chemotherapy regimens and radiation therapy have been found to be ineffective methods of treat</w:t>
      </w:r>
      <w:r w:rsidR="00A560C2">
        <w:t>ing</w:t>
      </w:r>
      <w:r>
        <w:t xml:space="preserve"> MTC, so treatment </w:t>
      </w:r>
      <w:r w:rsidR="007F4638">
        <w:t xml:space="preserve">depends </w:t>
      </w:r>
      <w:r>
        <w:t xml:space="preserve">largely on the adequacy of surgical removal of the thyroid </w: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 </w:instrTex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EN.CITE.DATA </w:instrText>
      </w:r>
      <w:r w:rsidR="003B5955">
        <w:fldChar w:fldCharType="end"/>
      </w:r>
      <w:r w:rsidR="003B5955">
        <w:fldChar w:fldCharType="separate"/>
      </w:r>
      <w:r>
        <w:rPr>
          <w:noProof/>
        </w:rPr>
        <w:t>(</w:t>
      </w:r>
      <w:r w:rsidR="000C1AC6">
        <w:rPr>
          <w:noProof/>
        </w:rPr>
        <w:t>Brandi et al. 2001</w:t>
      </w:r>
      <w:r>
        <w:rPr>
          <w:noProof/>
        </w:rPr>
        <w:t>)</w:t>
      </w:r>
      <w:r w:rsidR="003B5955">
        <w:fldChar w:fldCharType="end"/>
      </w:r>
      <w:r>
        <w:t>. MTCs</w:t>
      </w:r>
      <w:r w:rsidRPr="003A0EC3">
        <w:t xml:space="preserve"> </w:t>
      </w:r>
      <w:r>
        <w:t>are</w:t>
      </w:r>
      <w:r w:rsidRPr="003A0EC3">
        <w:t xml:space="preserve"> treated with total thyroidectomy and central lymph node dissection a</w:t>
      </w:r>
      <w:r>
        <w:t>t</w:t>
      </w:r>
      <w:r w:rsidRPr="003A0EC3">
        <w:t xml:space="preserve"> a minimum </w:t>
      </w:r>
      <w:r w:rsidR="003B5955">
        <w:fldChar w:fldCharType="begin">
          <w:fldData xml:space="preserve">PEVuZE5vdGU+PENpdGU+PEF1dGhvcj5CcmFuZGk8L0F1dGhvcj48WWVhcj4yMDAxPC9ZZWFyPjxS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</w:fldData>
        </w:fldChar>
      </w:r>
      <w:r w:rsidR="00FC5DB9">
        <w:instrText xml:space="preserve"> ADDIN EN.CITE </w:instrText>
      </w:r>
      <w:r w:rsidR="003B5955">
        <w:fldChar w:fldCharType="begin">
          <w:fldData xml:space="preserve">PEVuZE5vdGU+PENpdGU+PEF1dGhvcj5CcmFuZGk8L0F1dGhvcj48WWVhcj4yMDAxPC9ZZWFyPjxS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</w:fldData>
        </w:fldChar>
      </w:r>
      <w:r w:rsidR="00FC5DB9">
        <w:instrText xml:space="preserve"> ADDIN EN.CITE.DATA </w:instrText>
      </w:r>
      <w:r w:rsidR="003B5955">
        <w:fldChar w:fldCharType="end"/>
      </w:r>
      <w:r w:rsidR="003B5955">
        <w:fldChar w:fldCharType="separate"/>
      </w:r>
      <w:r>
        <w:rPr>
          <w:noProof/>
        </w:rPr>
        <w:t>(</w:t>
      </w:r>
      <w:r w:rsidR="000C1AC6">
        <w:rPr>
          <w:noProof/>
        </w:rPr>
        <w:t>Brandi et al. 2001</w:t>
      </w:r>
      <w:r>
        <w:rPr>
          <w:noProof/>
        </w:rPr>
        <w:t xml:space="preserve">; </w:t>
      </w:r>
      <w:r w:rsidR="000C1AC6">
        <w:rPr>
          <w:noProof/>
        </w:rPr>
        <w:t>Lundgren et al. 2007</w:t>
      </w:r>
      <w:r>
        <w:rPr>
          <w:noProof/>
        </w:rPr>
        <w:t>)</w:t>
      </w:r>
      <w:r w:rsidR="003B5955">
        <w:fldChar w:fldCharType="end"/>
      </w:r>
      <w:r w:rsidRPr="003A0EC3">
        <w:t xml:space="preserve">. </w:t>
      </w:r>
      <w:r>
        <w:t>Following thyroidectomy, patients are required to take thyroxine over the remain</w:t>
      </w:r>
      <w:r w:rsidR="00C37707">
        <w:t>der of their</w:t>
      </w:r>
      <w:r>
        <w:t xml:space="preserve"> life. </w:t>
      </w:r>
      <w:r w:rsidRPr="003A0EC3">
        <w:t xml:space="preserve">The primary treatment for phaeochromocytoma is resection, most often performed laparoscopically </w:t>
      </w:r>
      <w:r w:rsidR="003B5955">
        <w:fldChar w:fldCharType="begin"/>
      </w:r>
      <w:r w:rsidR="00FC5DB9">
        <w:instrText xml:space="preserve"> ADDIN EN.CITE &lt;EndNote&gt;&lt;Cite&gt;&lt;Author&gt;Alderazi&lt;/Author&gt;&lt;Year&gt;2005&lt;/Year&gt;&lt;RecNum&gt;42&lt;/RecNum&gt;&lt;DisplayText&gt;(Alderazi et al. 2005)&lt;/DisplayText&gt;&lt;record&gt;&lt;rec-number&gt;42&lt;/rec-number&gt;&lt;foreign-keys&gt;&lt;key app="EN" db-id="repwasxf70v55werrfl50x9atarpvev5twpw"&gt;42&lt;/key&gt;&lt;/foreign-keys&gt;&lt;ref-type name="Journal Article"&gt;17&lt;/ref-type&gt;&lt;contributors&gt;&lt;authors&gt;&lt;author&gt;Alderazi, Y.&lt;/author&gt;&lt;author&gt;Yeh, M. W.&lt;/author&gt;&lt;author&gt;Robinson, B. G.&lt;/author&gt;&lt;author&gt;Benn, D. E.&lt;/author&gt;&lt;author&gt;Sywak, M. S.&lt;/author&gt;&lt;author&gt;Learoyd, D. L.&lt;/author&gt;&lt;author&gt;Delbridge, L. W.&lt;/author&gt;&lt;author&gt;Sidhu, S. B.&lt;/author&gt;&lt;/authors&gt;&lt;/contributors&gt;&lt;auth-address&gt;Royal North Shore Hospital and University of Sydney, Sydney, NSW, Australia.&lt;/auth-address&gt;&lt;titles&gt;&lt;title&gt;Phaeochromocytoma: current concepts&lt;/title&gt;&lt;secondary-title&gt;Med J Aust&lt;/secondary-title&gt;&lt;/titles&gt;&lt;periodical&gt;&lt;full-title&gt;Med J Aust&lt;/full-title&gt;&lt;/periodical&gt;&lt;pages&gt;201-4&lt;/pages&gt;&lt;volume&gt;183&lt;/volume&gt;&lt;number&gt;4&lt;/number&gt;&lt;edition&gt;2005/08/16&lt;/edition&gt;&lt;keywords&gt;&lt;keyword&gt;Adrenal Gland Neoplasms/*diagnosis/genetics/metabolism/*therapy&lt;/keyword&gt;&lt;keyword&gt;Catecholamines/urine&lt;/keyword&gt;&lt;keyword&gt;Genetic Predisposition to Disease&lt;/keyword&gt;&lt;keyword&gt;Humans&lt;/keyword&gt;&lt;keyword&gt;Medical Oncology/trends&lt;/keyword&gt;&lt;keyword&gt;Metanephrine/blood/urine&lt;/keyword&gt;&lt;keyword&gt;Mutation/genetics&lt;/keyword&gt;&lt;keyword&gt;Pheochromocytoma/*diagnosis/genetics/metabolism/*therapy&lt;/keyword&gt;&lt;keyword&gt;Sensitivity and Specificity&lt;/keyword&gt;&lt;keyword&gt;Treatment Outcome&lt;/keyword&gt;&lt;/keywords&gt;&lt;dates&gt;&lt;year&gt;2005&lt;/year&gt;&lt;pub-dates&gt;&lt;date&gt;Aug 15&lt;/date&gt;&lt;/pub-dates&gt;&lt;/dates&gt;&lt;isbn&gt;0025-729X (Print)&amp;#xD;0025-729X (Linking)&lt;/isbn&gt;&lt;accession-num&gt;16097921&lt;/accession-num&gt;&lt;urls&gt;&lt;related-urls&gt;&lt;url&gt;http://www.ncbi.nlm.nih.gov/entrez/query.fcgi?cmd=Retrieve&amp;amp;db=PubMed&amp;amp;dopt=Citation&amp;amp;list_uids=16097921&lt;/url&gt;&lt;/related-urls&gt;&lt;/urls&gt;&lt;electronic-resource-num&gt;ald10166_fm [pii]&lt;/electronic-resource-num&gt;&lt;language&gt;eng&lt;/language&gt;&lt;/record&gt;&lt;/Cite&gt;&lt;/EndNote&gt;</w:instrText>
      </w:r>
      <w:r w:rsidR="003B5955">
        <w:fldChar w:fldCharType="separate"/>
      </w:r>
      <w:r>
        <w:rPr>
          <w:noProof/>
        </w:rPr>
        <w:t>(</w:t>
      </w:r>
      <w:r w:rsidR="000C1AC6">
        <w:rPr>
          <w:noProof/>
        </w:rPr>
        <w:t>Alderazi et al. 2005</w:t>
      </w:r>
      <w:r>
        <w:rPr>
          <w:noProof/>
        </w:rPr>
        <w:t>)</w:t>
      </w:r>
      <w:r w:rsidR="003B5955">
        <w:fldChar w:fldCharType="end"/>
      </w:r>
      <w:r w:rsidRPr="003A0EC3">
        <w:t xml:space="preserve">. </w:t>
      </w:r>
      <w:r>
        <w:t>The current treatment for hyperparathyroidism is parathyroidectomy, with the timing based on the degree of hypercalcaemia and/or associated clinical features (</w:t>
      </w:r>
      <w:r w:rsidR="0029369F">
        <w:t xml:space="preserve">e.g. </w:t>
      </w:r>
      <w:r>
        <w:t>cognitive symptoms, renal stones, osteoporosis)</w:t>
      </w:r>
      <w:r w:rsidR="007908B1" w:rsidRPr="00FE623B">
        <w:rPr>
          <w:vertAlign w:val="superscript"/>
        </w:rPr>
        <w:footnoteReference w:id="8"/>
      </w:r>
      <w:r>
        <w:t xml:space="preserve">. Bisphosphonate treatment may be used in milder </w:t>
      </w:r>
      <w:r>
        <w:lastRenderedPageBreak/>
        <w:t>degrees of hypercalcaemia when patients show osteoporosis on bone densitometry testing</w:t>
      </w:r>
      <w:r w:rsidR="008902B6" w:rsidRPr="008902B6">
        <w:rPr>
          <w:vertAlign w:val="superscript"/>
        </w:rPr>
        <w:t>8</w:t>
      </w:r>
      <w:r>
        <w:t>.</w:t>
      </w:r>
      <w:r w:rsidR="00D41F80">
        <w:t xml:space="preserve"> </w:t>
      </w:r>
      <w:r w:rsidRPr="003A0EC3">
        <w:t xml:space="preserve">It is not expected that treatment for those </w:t>
      </w:r>
      <w:r w:rsidRPr="00B30083">
        <w:t xml:space="preserve">diagnosed </w:t>
      </w:r>
      <w:r w:rsidRPr="003A0EC3">
        <w:t xml:space="preserve">with MEN2 </w:t>
      </w:r>
      <w:r w:rsidRPr="00847A64">
        <w:t xml:space="preserve">who have </w:t>
      </w:r>
      <w:r w:rsidR="00707456">
        <w:t>an MTC</w:t>
      </w:r>
      <w:r>
        <w:t xml:space="preserve"> at presentation </w:t>
      </w:r>
      <w:r w:rsidRPr="003A0EC3">
        <w:t xml:space="preserve">will change with greater use of genetic testing. </w:t>
      </w:r>
      <w:r>
        <w:t xml:space="preserve">However, those who have </w:t>
      </w:r>
      <w:r w:rsidR="00707456">
        <w:t>an MTC</w:t>
      </w:r>
      <w:r>
        <w:t xml:space="preserve"> who are found not to have a RET mutation (and therefore do not have MEN2) can avoid the need for lifelong surveillance </w:t>
      </w:r>
      <w:r w:rsidR="00C37707">
        <w:t xml:space="preserve">for </w:t>
      </w:r>
      <w:r>
        <w:t xml:space="preserve">additional features of MEN2. </w:t>
      </w:r>
    </w:p>
    <w:p w:rsidR="00BA745E" w:rsidRDefault="00BA745E" w:rsidP="00847A64">
      <w:pPr>
        <w:spacing w:line="312" w:lineRule="auto"/>
        <w:ind w:left="0"/>
        <w:jc w:val="both"/>
      </w:pPr>
      <w:r>
        <w:t xml:space="preserve">It is expected that those who are diagnosed with MEN2 </w:t>
      </w:r>
      <w:r w:rsidRPr="00847A64">
        <w:t xml:space="preserve">prior to the development of </w:t>
      </w:r>
      <w:r w:rsidR="00707456">
        <w:t>an MTC</w:t>
      </w:r>
      <w:r>
        <w:t xml:space="preserve"> (i</w:t>
      </w:r>
      <w:r w:rsidR="0029369F">
        <w:t>.</w:t>
      </w:r>
      <w:r>
        <w:t>e</w:t>
      </w:r>
      <w:r w:rsidR="0029369F">
        <w:t>.</w:t>
      </w:r>
      <w:r>
        <w:t xml:space="preserve"> through initial presentation with early onset phaeochromocytoma) would receive a prophylactic thyroidectomy upon confirmation of having a RET mutation. </w:t>
      </w:r>
      <w:r w:rsidRPr="003A0EC3">
        <w:t>As the penetrance of RET mutations in MEN2 patients is close to 100% (i</w:t>
      </w:r>
      <w:r w:rsidR="0029369F">
        <w:t>.</w:t>
      </w:r>
      <w:r w:rsidRPr="003A0EC3">
        <w:t>e</w:t>
      </w:r>
      <w:r w:rsidR="0029369F">
        <w:t>.</w:t>
      </w:r>
      <w:r w:rsidRPr="003A0EC3">
        <w:t xml:space="preserve"> nearly all who have a mutation on the </w:t>
      </w:r>
      <w:r w:rsidRPr="00C44A78">
        <w:rPr>
          <w:i/>
        </w:rPr>
        <w:t>RET</w:t>
      </w:r>
      <w:r w:rsidRPr="003A0EC3">
        <w:t xml:space="preserve"> gene will eventually develop </w:t>
      </w:r>
      <w:r w:rsidR="00707456">
        <w:t>an MTC</w:t>
      </w:r>
      <w:r w:rsidRPr="003A0EC3">
        <w:t xml:space="preserve">), the ideal treatment for MEN2 is a total thyroidectomy </w:t>
      </w:r>
      <w:r w:rsidR="0029369F">
        <w:t>before</w:t>
      </w:r>
      <w:r w:rsidRPr="003A0EC3">
        <w:t xml:space="preserve"> clinical evidence of </w:t>
      </w:r>
      <w:r w:rsidR="00707456">
        <w:t>an MTC</w:t>
      </w:r>
      <w:r w:rsidRPr="003A0EC3">
        <w:t xml:space="preserve">, to reduce disease-related morbidity and death </w:t>
      </w:r>
      <w:r w:rsidR="003B5955">
        <w:fldChar w:fldCharType="begin"/>
      </w:r>
      <w:r w:rsidR="00FC5DB9">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Pr>
          <w:noProof/>
        </w:rPr>
        <w:t>(</w:t>
      </w:r>
      <w:r w:rsidR="000C1AC6">
        <w:rPr>
          <w:noProof/>
        </w:rPr>
        <w:t>Margraf et al. 2009</w:t>
      </w:r>
      <w:r>
        <w:rPr>
          <w:noProof/>
        </w:rPr>
        <w:t>)</w:t>
      </w:r>
      <w:r w:rsidR="003B5955">
        <w:fldChar w:fldCharType="end"/>
      </w:r>
      <w:r w:rsidRPr="003A0EC3">
        <w:t xml:space="preserve">. MEN2A was the first disease in history where total removal of an organ was performed prior to development of a carcinoma solely on the basis of genetic testing </w:t>
      </w:r>
      <w:r w:rsidR="003B5955">
        <w:fldChar w:fldCharType="begin"/>
      </w:r>
      <w:r w:rsidR="00FC5DB9">
        <w:instrText xml:space="preserve"> ADDIN EN.CITE &lt;EndNote&gt;&lt;Cite&gt;&lt;Author&gt;Lundgren&lt;/Author&gt;&lt;Year&gt;2007&lt;/Year&gt;&lt;RecNum&gt;36&lt;/RecNum&gt;&lt;DisplayText&gt;(Lundgren et al. 2007)&lt;/DisplayText&gt;&lt;record&gt;&lt;rec-number&gt;36&lt;/rec-number&gt;&lt;foreign-keys&gt;&lt;key app="EN" db-id="repwasxf70v55werrfl50x9atarpvev5twpw"&gt;36&lt;/key&gt;&lt;/foreign-keys&gt;&lt;ref-type name="Journal Article"&gt;17&lt;/ref-type&gt;&lt;contributors&gt;&lt;authors&gt;&lt;author&gt;Lundgren, C. I.&lt;/author&gt;&lt;author&gt;Delbridg, L.&lt;/author&gt;&lt;author&gt;Learoyd, D.&lt;/author&gt;&lt;author&gt;Robinson, B.&lt;/author&gt;&lt;/authors&gt;&lt;/contributors&gt;&lt;auth-address&gt;Endocrine Surgical Unit, Kolling Institute of Medical Research, University of Sydney, Australia.&lt;/auth-address&gt;&lt;titles&gt;&lt;title&gt;Surgical approach to medullary thyroid cancer&lt;/title&gt;&lt;secondary-title&gt;Arq Bras Endocrinol Metabol&lt;/secondary-title&gt;&lt;/titles&gt;&lt;pages&gt;818-24&lt;/pages&gt;&lt;volume&gt;51&lt;/volume&gt;&lt;number&gt;5&lt;/number&gt;&lt;edition&gt;2007/09/25&lt;/edition&gt;&lt;keywords&gt;&lt;keyword&gt;Carcinoma, Medullary/*surgery&lt;/keyword&gt;&lt;keyword&gt;Humans&lt;/keyword&gt;&lt;keyword&gt;Multiple Endocrine Neoplasia Type 2a/*surgery&lt;/keyword&gt;&lt;keyword&gt;Neck Dissection&lt;/keyword&gt;&lt;keyword&gt;Neoplasm Recurrence, Local/diagnosis&lt;/keyword&gt;&lt;keyword&gt;Proto-Oncogene Proteins c-ret/genetics&lt;/keyword&gt;&lt;keyword&gt;Thyroid Neoplasms/*surgery&lt;/keyword&gt;&lt;keyword&gt;*Thyroidectomy&lt;/keyword&gt;&lt;/keywords&gt;&lt;dates&gt;&lt;year&gt;2007&lt;/year&gt;&lt;pub-dates&gt;&lt;date&gt;Jul&lt;/date&gt;&lt;/pub-dates&gt;&lt;/dates&gt;&lt;isbn&gt;0004-2730 (Print)&amp;#xD;0004-2730 (Linking)&lt;/isbn&gt;&lt;accession-num&gt;17891246&lt;/accession-num&gt;&lt;urls&gt;&lt;related-urls&gt;&lt;url&gt;http://www.ncbi.nlm.nih.gov/entrez/query.fcgi?cmd=Retrieve&amp;amp;db=PubMed&amp;amp;dopt=Citation&amp;amp;list_uids=17891246&lt;/url&gt;&lt;/related-urls&gt;&lt;/urls&gt;&lt;electronic-resource-num&gt;S0004-27302007000500020 [pii]&lt;/electronic-resource-num&gt;&lt;language&gt;eng&lt;/language&gt;&lt;/record&gt;&lt;/Cite&gt;&lt;/EndNote&gt;</w:instrText>
      </w:r>
      <w:r w:rsidR="003B5955">
        <w:fldChar w:fldCharType="separate"/>
      </w:r>
      <w:r>
        <w:rPr>
          <w:noProof/>
        </w:rPr>
        <w:t>(</w:t>
      </w:r>
      <w:r w:rsidR="000C1AC6">
        <w:rPr>
          <w:noProof/>
        </w:rPr>
        <w:t>Lundgren et al. 2007</w:t>
      </w:r>
      <w:r>
        <w:rPr>
          <w:noProof/>
        </w:rPr>
        <w:t>)</w:t>
      </w:r>
      <w:r w:rsidR="003B5955">
        <w:fldChar w:fldCharType="end"/>
      </w:r>
      <w:r w:rsidRPr="003A0EC3">
        <w:t xml:space="preserve">. </w:t>
      </w:r>
      <w:r w:rsidR="00537713">
        <w:t>Since</w:t>
      </w:r>
      <w:r>
        <w:t xml:space="preserve"> </w:t>
      </w:r>
      <w:r w:rsidR="00537713">
        <w:t xml:space="preserve">testing for RET mutations has been introduced, fewer patients have been </w:t>
      </w:r>
      <w:r>
        <w:t xml:space="preserve">diagnosed with metastatic MTC. </w:t>
      </w:r>
      <w:r w:rsidR="00AB3B20">
        <w:t xml:space="preserve">RET </w:t>
      </w:r>
      <w:r w:rsidR="007E322E">
        <w:t xml:space="preserve">mutation </w:t>
      </w:r>
      <w:r w:rsidR="00AB3B20">
        <w:t>testing</w:t>
      </w:r>
      <w:r w:rsidRPr="003C1AB8">
        <w:t xml:space="preserve"> has resulted in fewer patients needing to undergo more extensive surgery such as a lymphadenectomy</w:t>
      </w:r>
      <w:r w:rsidR="0029369F">
        <w:t>,</w:t>
      </w:r>
      <w:r w:rsidRPr="003C1AB8">
        <w:t xml:space="preserve"> and has replaced the need for palliation in some patients.</w:t>
      </w:r>
      <w:r>
        <w:t xml:space="preserve"> </w:t>
      </w:r>
    </w:p>
    <w:p w:rsidR="00BA745E" w:rsidRDefault="00BA745E" w:rsidP="00847A64">
      <w:pPr>
        <w:spacing w:line="312" w:lineRule="auto"/>
        <w:ind w:left="0"/>
        <w:jc w:val="both"/>
      </w:pPr>
      <w:r>
        <w:t>Treatment of family members who are found to have a RET mutation also involves a prophylactic total thyroidectomy</w:t>
      </w:r>
      <w:r w:rsidRPr="00B97BEE">
        <w:t xml:space="preserve"> </w: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 </w:instrText>
      </w:r>
      <w:r w:rsidR="003B5955">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00FC5DB9">
        <w:instrText xml:space="preserve"> ADDIN EN.CITE.DATA </w:instrText>
      </w:r>
      <w:r w:rsidR="003B5955">
        <w:fldChar w:fldCharType="end"/>
      </w:r>
      <w:r w:rsidR="003B5955">
        <w:fldChar w:fldCharType="separate"/>
      </w:r>
      <w:r>
        <w:rPr>
          <w:noProof/>
        </w:rPr>
        <w:t>(</w:t>
      </w:r>
      <w:r w:rsidR="000C1AC6">
        <w:rPr>
          <w:noProof/>
        </w:rPr>
        <w:t>Brandi et al. 2001</w:t>
      </w:r>
      <w:r>
        <w:rPr>
          <w:noProof/>
        </w:rPr>
        <w:t>)</w:t>
      </w:r>
      <w:r w:rsidR="003B5955">
        <w:fldChar w:fldCharType="end"/>
      </w:r>
      <w:r>
        <w:t xml:space="preserve">. Historically, pentagastrin-stimulated serum calcitonin measurements were used to identify those who had developed </w:t>
      </w:r>
      <w:r w:rsidR="00707456">
        <w:t>an MTC</w:t>
      </w:r>
      <w:r>
        <w:t xml:space="preserve">. In the absence of genetic testing, removal of the thyroid would only occur once calcitonin levels had risen, indicating the presence of a carcinoma. The present strategy of performing prophylactic thyroidectomy would therefore have resulted in an increased need for thyroxine in the years between when a prophylactic total thyroidectomy is performed and when that individual would have developed </w:t>
      </w:r>
      <w:r w:rsidR="00707456">
        <w:t>an MTC</w:t>
      </w:r>
      <w:r>
        <w:t xml:space="preserve"> had prophylactic surgery not been performed. </w:t>
      </w:r>
    </w:p>
    <w:p w:rsidR="004A1873" w:rsidRDefault="004F3970" w:rsidP="001B44CC">
      <w:pPr>
        <w:pStyle w:val="Heading2"/>
      </w:pPr>
      <w:bookmarkStart w:id="81" w:name="_Toc425413763"/>
      <w:r w:rsidRPr="004C6B15">
        <w:t>Marketing status</w:t>
      </w:r>
      <w:r w:rsidR="006B7C8A">
        <w:t xml:space="preserve"> of technology</w:t>
      </w:r>
      <w:bookmarkEnd w:id="81"/>
    </w:p>
    <w:p w:rsidR="00A07F97" w:rsidRPr="00FE623B" w:rsidRDefault="00A07F97" w:rsidP="00421607">
      <w:pPr>
        <w:pStyle w:val="Heading3"/>
      </w:pPr>
      <w:r w:rsidRPr="00FE623B">
        <w:t>Regulatory status</w:t>
      </w:r>
    </w:p>
    <w:p w:rsidR="00A07F97" w:rsidRPr="003A0EC3" w:rsidRDefault="0029369F" w:rsidP="00A07F97">
      <w:pPr>
        <w:spacing w:line="312" w:lineRule="auto"/>
        <w:ind w:left="0"/>
        <w:jc w:val="both"/>
      </w:pPr>
      <w:r w:rsidRPr="00B37814">
        <w:rPr>
          <w:i/>
        </w:rPr>
        <w:t>In</w:t>
      </w:r>
      <w:r>
        <w:rPr>
          <w:i/>
        </w:rPr>
        <w:t>-</w:t>
      </w:r>
      <w:r w:rsidRPr="00B37814">
        <w:rPr>
          <w:i/>
        </w:rPr>
        <w:t>vitro</w:t>
      </w:r>
      <w:r w:rsidRPr="003A0EC3">
        <w:t xml:space="preserve"> </w:t>
      </w:r>
      <w:r w:rsidR="00A07F97" w:rsidRPr="003A0EC3">
        <w:t xml:space="preserve">diagnostic medical devices (IVDs) are, in general, pathology tests and related instrumentation used to carry out testing on human samples, where the results are intended to assist in clinical diagnosis or in making decisions concerning clinical management </w:t>
      </w:r>
      <w:r w:rsidR="003B5955">
        <w:fldChar w:fldCharType="begin"/>
      </w:r>
      <w:r w:rsidR="00CC64AC">
        <w:instrText xml:space="preserve"> ADDIN EN.CITE &lt;EndNote&gt;&lt;Cite&gt;&lt;Author&gt;Therapeutic Goods Administration&lt;/Author&gt;&lt;Year&gt;2009&lt;/Year&gt;&lt;RecNum&gt;10&lt;/RecNum&gt;&lt;DisplayText&gt;(Therapeutic Goods Administration 2009)&lt;/DisplayText&gt;&lt;record&gt;&lt;rec-number&gt;10&lt;/rec-number&gt;&lt;foreign-keys&gt;&lt;key app="EN" db-id="repwasxf70v55werrfl50x9atarpvev5twpw"&gt;10&lt;/key&gt;&lt;/foreign-keys&gt;&lt;ref-type name="Web Page"&gt;12&lt;/ref-type&gt;&lt;contributors&gt;&lt;authors&gt;&lt;author&gt;Therapeutic Goods Administration,&lt;/author&gt;&lt;/authors&gt;&lt;subsidiary-authors&gt;&lt;author&gt;TGA Office of Devices, Blood and Tissues / IVD section&lt;/author&gt;&lt;/subsidiary-authors&gt;&lt;/contributors&gt;&lt;titles&gt;&lt;title&gt;Overview of the new regulatory framework for in vitro diagnostic medical devices (IVDs)&lt;/title&gt;&lt;/titles&gt;&lt;dates&gt;&lt;year&gt;2009&lt;/year&gt;&lt;/dates&gt;&lt;pub-location&gt;Canberra&lt;/pub-location&gt;&lt;publisher&gt;Commonwealth of Australia&lt;/publisher&gt;&lt;urls&gt;&lt;related-urls&gt;&lt;url&gt;http://www.tga.gov.au/pdf/ivd-framework-overview.pdf&lt;/url&gt;&lt;/related-urls&gt;&lt;/urls&gt;&lt;/record&gt;&lt;/Cite&gt;&lt;/EndNote&gt;</w:instrText>
      </w:r>
      <w:r w:rsidR="003B5955">
        <w:fldChar w:fldCharType="separate"/>
      </w:r>
      <w:r w:rsidR="00A07F97">
        <w:rPr>
          <w:noProof/>
        </w:rPr>
        <w:t>(</w:t>
      </w:r>
      <w:r w:rsidR="000C1AC6">
        <w:rPr>
          <w:noProof/>
        </w:rPr>
        <w:t>Therapeutic Goods Administration 2009</w:t>
      </w:r>
      <w:r w:rsidR="00A07F97">
        <w:rPr>
          <w:noProof/>
        </w:rPr>
        <w:t>)</w:t>
      </w:r>
      <w:r w:rsidR="003B5955">
        <w:fldChar w:fldCharType="end"/>
      </w:r>
      <w:r w:rsidR="00A07F97" w:rsidRPr="003A0EC3">
        <w:t>.</w:t>
      </w:r>
    </w:p>
    <w:p w:rsidR="00A07F97" w:rsidRDefault="00A07F97" w:rsidP="00A07F97">
      <w:pPr>
        <w:spacing w:line="312" w:lineRule="auto"/>
        <w:ind w:left="0"/>
        <w:jc w:val="both"/>
      </w:pPr>
      <w:r w:rsidRPr="003A0EC3">
        <w:t xml:space="preserve">The Therapeutic Goods Administration (TGA) regulatory framework for IVDs changed in July 2010, such that in-house laboratory tests now receive the same level of regulatory scrutiny as commercial kits. As </w:t>
      </w:r>
      <w:r w:rsidR="00DD67C1">
        <w:t xml:space="preserve">RET mutation </w:t>
      </w:r>
      <w:r w:rsidRPr="003A0EC3">
        <w:t>testing is currently only provided in-house, it would be classified as a Class 3 in-house IVD (</w:t>
      </w:r>
      <w:r w:rsidR="00F07B39">
        <w:fldChar w:fldCharType="begin"/>
      </w:r>
      <w:r w:rsidR="00F07B39">
        <w:instrText xml:space="preserve"> REF _Ref352229505 \h  \* MERGEFORMAT </w:instrText>
      </w:r>
      <w:r w:rsidR="00F07B39">
        <w:fldChar w:fldCharType="separate"/>
      </w:r>
      <w:r w:rsidR="00DC2103" w:rsidRPr="00562352">
        <w:t xml:space="preserve">Box </w:t>
      </w:r>
      <w:r w:rsidR="00DC2103">
        <w:t>1</w:t>
      </w:r>
      <w:r w:rsidR="00F07B39">
        <w:fldChar w:fldCharType="end"/>
      </w:r>
      <w:r w:rsidRPr="003A0EC3">
        <w:t xml:space="preserve">). There </w:t>
      </w:r>
      <w:r>
        <w:t>is</w:t>
      </w:r>
      <w:r w:rsidRPr="003A0EC3">
        <w:t xml:space="preserve"> a transition period of </w:t>
      </w:r>
      <w:r w:rsidR="0029369F" w:rsidRPr="003A0EC3">
        <w:t>4</w:t>
      </w:r>
      <w:r w:rsidR="0029369F">
        <w:t> </w:t>
      </w:r>
      <w:r w:rsidR="0029369F" w:rsidRPr="003A0EC3">
        <w:t xml:space="preserve">years </w:t>
      </w:r>
      <w:r w:rsidRPr="003A0EC3">
        <w:t xml:space="preserve">to allow currently supplied goods to be included under the new regulation </w:t>
      </w:r>
      <w:r w:rsidR="003B5955">
        <w:fldChar w:fldCharType="begin"/>
      </w:r>
      <w:r>
        <w:instrText xml:space="preserve"> ADDIN EN.CITE &lt;EndNote&gt;&lt;Cite&gt;&lt;Author&gt;IVD Australia&lt;/Author&gt;&lt;Year&gt;2010&lt;/Year&gt;&lt;RecNum&gt;11&lt;/RecNum&gt;&lt;DisplayText&gt;(IVD Australia 2010)&lt;/DisplayText&gt;&lt;record&gt;&lt;rec-number&gt;11&lt;/rec-number&gt;&lt;foreign-keys&gt;&lt;key app="EN" db-id="repwasxf70v55werrfl50x9atarpvev5twpw"&gt;11&lt;/key&gt;&lt;/foreign-keys&gt;&lt;ref-type name="Government Document"&gt;46&lt;/ref-type&gt;&lt;contributors&gt;&lt;authors&gt;&lt;author&gt;IVD Australia,&lt;/author&gt;&lt;/authors&gt;&lt;/contributors&gt;&lt;titles&gt;&lt;title&gt;Review of the Funding Arrangements for Pathology Services&lt;/title&gt;&lt;/titles&gt;&lt;pages&gt;1-38&lt;/pages&gt;&lt;number&gt;Submission 009&lt;/number&gt;&lt;dates&gt;&lt;year&gt;2010&lt;/year&gt;&lt;/dates&gt;&lt;pub-location&gt;Parramatta&lt;/pub-location&gt;&lt;publisher&gt;IVD Australia&lt;/publisher&gt;&lt;urls&gt;&lt;related-urls&gt;&lt;url&gt;http://www.health.gov.au/internet/main/publishing.nsf/Content/MBRT-Pathology-submissions-009&lt;/url&gt;&lt;/related-urls&gt;&lt;/urls&gt;&lt;/record&gt;&lt;/Cite&gt;&lt;/EndNote&gt;</w:instrText>
      </w:r>
      <w:r w:rsidR="003B5955">
        <w:fldChar w:fldCharType="separate"/>
      </w:r>
      <w:r>
        <w:rPr>
          <w:noProof/>
        </w:rPr>
        <w:t>(</w:t>
      </w:r>
      <w:r w:rsidR="000C1AC6">
        <w:rPr>
          <w:noProof/>
        </w:rPr>
        <w:t>IVD Australia 2010</w:t>
      </w:r>
      <w:r>
        <w:rPr>
          <w:noProof/>
        </w:rPr>
        <w:t>)</w:t>
      </w:r>
      <w:r w:rsidR="003B5955">
        <w:fldChar w:fldCharType="end"/>
      </w:r>
      <w:r w:rsidRPr="003A0EC3">
        <w:t>.</w:t>
      </w:r>
      <w:r>
        <w:t xml:space="preserve"> </w:t>
      </w:r>
    </w:p>
    <w:p w:rsidR="00A07F97" w:rsidRPr="001D5DD1" w:rsidRDefault="00A07F97" w:rsidP="00A07F97">
      <w:pPr>
        <w:spacing w:line="312" w:lineRule="auto"/>
        <w:ind w:left="0"/>
        <w:jc w:val="both"/>
      </w:pPr>
      <w:r w:rsidRPr="001D5DD1">
        <w:lastRenderedPageBreak/>
        <w:t>Laboratories that manufacture in-house Class 3 IVDs are required to notify the TGA of the types of IVDs manufactured in each laboratory for inclusion on a register. These laboratories must have National Association of Testing Authorities (NATA) accreditation, with demonstrated compliance with the suite of standards on the validation of in-house IVDs, as published by the National Pathology Accreditation Advisory Co</w:t>
      </w:r>
      <w:r w:rsidR="00AA1CF1">
        <w:t>uncil</w:t>
      </w:r>
      <w:r w:rsidRPr="001D5DD1">
        <w:t xml:space="preserve">, for each test manufactured. Manufacturers of Class 2, Class 3 and Class 4 IVDs must hold certification from a regulatory body to show compliance with a suitable conformity assessment procedure </w:t>
      </w:r>
      <w:r w:rsidR="003B5955">
        <w:fldChar w:fldCharType="begin"/>
      </w:r>
      <w:r w:rsidR="00CC64AC">
        <w:instrText xml:space="preserve"> ADDIN EN.CITE &lt;EndNote&gt;&lt;Cite&gt;&lt;Author&gt;Therapeutic Goods Administration&lt;/Author&gt;&lt;Year&gt;2009&lt;/Year&gt;&lt;RecNum&gt;10&lt;/RecNum&gt;&lt;DisplayText&gt;(Therapeutic Goods Administration 2009)&lt;/DisplayText&gt;&lt;record&gt;&lt;rec-number&gt;10&lt;/rec-number&gt;&lt;foreign-keys&gt;&lt;key app="EN" db-id="repwasxf70v55werrfl50x9atarpvev5twpw"&gt;10&lt;/key&gt;&lt;/foreign-keys&gt;&lt;ref-type name="Web Page"&gt;12&lt;/ref-type&gt;&lt;contributors&gt;&lt;authors&gt;&lt;author&gt;Therapeutic Goods Administration,&lt;/author&gt;&lt;/authors&gt;&lt;subsidiary-authors&gt;&lt;author&gt;TGA Office of Devices, Blood and Tissues / IVD section&lt;/author&gt;&lt;/subsidiary-authors&gt;&lt;/contributors&gt;&lt;titles&gt;&lt;title&gt;Overview of the new regulatory framework for in vitro diagnostic medical devices (IVDs)&lt;/title&gt;&lt;/titles&gt;&lt;dates&gt;&lt;year&gt;2009&lt;/year&gt;&lt;/dates&gt;&lt;pub-location&gt;Canberra&lt;/pub-location&gt;&lt;publisher&gt;Commonwealth of Australia&lt;/publisher&gt;&lt;urls&gt;&lt;related-urls&gt;&lt;url&gt;http://www.tga.gov.au/pdf/ivd-framework-overview.pdf&lt;/url&gt;&lt;/related-urls&gt;&lt;/urls&gt;&lt;/record&gt;&lt;/Cite&gt;&lt;/EndNote&gt;</w:instrText>
      </w:r>
      <w:r w:rsidR="003B5955">
        <w:fldChar w:fldCharType="separate"/>
      </w:r>
      <w:r>
        <w:rPr>
          <w:noProof/>
        </w:rPr>
        <w:t>(</w:t>
      </w:r>
      <w:r w:rsidR="000C1AC6">
        <w:rPr>
          <w:noProof/>
        </w:rPr>
        <w:t>Therapeutic Goods Administration 2009</w:t>
      </w:r>
      <w:r>
        <w:rPr>
          <w:noProof/>
        </w:rPr>
        <w:t>)</w:t>
      </w:r>
      <w:r w:rsidR="003B5955">
        <w:fldChar w:fldCharType="end"/>
      </w:r>
      <w:r w:rsidRPr="001D5DD1">
        <w:t xml:space="preserve">. NATA accreditation includes (but is not limited to) the use of direct sequencing on both DNA strands in all exons in which pathogenic mutations have been identified; and confirmation of the mutation on an independent </w:t>
      </w:r>
      <w:r w:rsidR="00670B25" w:rsidRPr="00670B25">
        <w:t xml:space="preserve">polymerase chain reaction </w:t>
      </w:r>
      <w:r w:rsidR="00670B25">
        <w:t>(</w:t>
      </w:r>
      <w:r w:rsidRPr="001D5DD1">
        <w:t>PCR</w:t>
      </w:r>
      <w:r w:rsidR="00670B25">
        <w:t>)</w:t>
      </w:r>
      <w:r w:rsidRPr="001D5DD1">
        <w:rPr>
          <w:vertAlign w:val="superscript"/>
        </w:rPr>
        <w:footnoteReference w:id="9"/>
      </w:r>
      <w:r w:rsidRPr="001D5DD1">
        <w:t xml:space="preserve">. </w:t>
      </w:r>
    </w:p>
    <w:p w:rsidR="0038576A" w:rsidRDefault="005462BB" w:rsidP="005462BB">
      <w:pPr>
        <w:spacing w:before="240" w:line="312" w:lineRule="auto"/>
        <w:ind w:left="0"/>
        <w:jc w:val="both"/>
      </w:pPr>
      <w:r w:rsidRPr="00D02BD2">
        <w:t>As the national demand for</w:t>
      </w:r>
      <w:r>
        <w:t xml:space="preserve"> RET</w:t>
      </w:r>
      <w:r w:rsidRPr="00D02BD2">
        <w:t xml:space="preserve"> </w:t>
      </w:r>
      <w:r w:rsidR="00AC535C">
        <w:t>mutation</w:t>
      </w:r>
      <w:r>
        <w:t xml:space="preserve"> </w:t>
      </w:r>
      <w:r w:rsidRPr="00D02BD2">
        <w:t xml:space="preserve">testing is likely to be low, </w:t>
      </w:r>
      <w:r>
        <w:t>it</w:t>
      </w:r>
      <w:r w:rsidRPr="00D02BD2">
        <w:t xml:space="preserve"> is probable t</w:t>
      </w:r>
      <w:r>
        <w:t>hat it w</w:t>
      </w:r>
      <w:r w:rsidRPr="00D02BD2">
        <w:t>o</w:t>
      </w:r>
      <w:r>
        <w:t>uld</w:t>
      </w:r>
      <w:r w:rsidRPr="00D02BD2">
        <w:t xml:space="preserve"> be undertaken by a small number of laboratories to ensure that they have sufficient throughput to maintain training and procedural quality. The staffing required will depend on the caseload, throughput and infrastructure of the laboratories </w:t>
      </w:r>
      <w:r>
        <w:t>that</w:t>
      </w:r>
      <w:r w:rsidRPr="00D02BD2">
        <w:t xml:space="preserve"> provide testing.</w:t>
      </w:r>
    </w:p>
    <w:p w:rsidR="00D328C6" w:rsidRPr="00562352" w:rsidRDefault="00562352" w:rsidP="0070592B">
      <w:pPr>
        <w:pStyle w:val="Caption"/>
      </w:pPr>
      <w:bookmarkStart w:id="82" w:name="_Ref352229505"/>
      <w:r w:rsidRPr="00562352">
        <w:lastRenderedPageBreak/>
        <w:t xml:space="preserve">Box </w:t>
      </w:r>
      <w:r w:rsidR="003B5955" w:rsidRPr="00562352">
        <w:fldChar w:fldCharType="begin"/>
      </w:r>
      <w:r w:rsidRPr="00562352">
        <w:instrText xml:space="preserve"> SEQ Box \* ARABIC </w:instrText>
      </w:r>
      <w:r w:rsidR="003B5955" w:rsidRPr="00562352">
        <w:fldChar w:fldCharType="separate"/>
      </w:r>
      <w:r w:rsidR="00DC2103">
        <w:rPr>
          <w:noProof/>
        </w:rPr>
        <w:t>1</w:t>
      </w:r>
      <w:r w:rsidR="003B5955" w:rsidRPr="00562352">
        <w:fldChar w:fldCharType="end"/>
      </w:r>
      <w:bookmarkEnd w:id="82"/>
      <w:r w:rsidR="00D328C6" w:rsidRPr="00562352">
        <w:tab/>
        <w:t xml:space="preserve">Classification of Class 3 </w:t>
      </w:r>
      <w:r w:rsidR="009B4969" w:rsidRPr="009B4969">
        <w:rPr>
          <w:i/>
        </w:rPr>
        <w:t>in-vitro</w:t>
      </w:r>
      <w:r w:rsidR="009B4969" w:rsidRPr="009B4969">
        <w:t xml:space="preserve"> </w:t>
      </w:r>
      <w:r w:rsidR="00D328C6" w:rsidRPr="00562352">
        <w:t>diagnostic medical devices</w:t>
      </w:r>
    </w:p>
    <w:p w:rsidR="00D328C6" w:rsidRPr="00FE623B" w:rsidRDefault="00020C2C" w:rsidP="0070592B">
      <w:pPr>
        <w:pStyle w:val="Caption"/>
      </w:pPr>
      <w:r>
        <w:rPr>
          <w:noProof/>
          <w:lang w:eastAsia="en-AU"/>
        </w:rPr>
        <mc:AlternateContent>
          <mc:Choice Requires="wps">
            <w:drawing>
              <wp:inline distT="0" distB="0" distL="0" distR="0" wp14:anchorId="6F7B5683" wp14:editId="69B2E290">
                <wp:extent cx="5627370" cy="4848225"/>
                <wp:effectExtent l="0" t="0" r="11430" b="28575"/>
                <wp:docPr id="243"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4848225"/>
                        </a:xfrm>
                        <a:prstGeom prst="rect">
                          <a:avLst/>
                        </a:prstGeom>
                        <a:solidFill>
                          <a:srgbClr val="FFFFFF"/>
                        </a:solidFill>
                        <a:ln w="9525">
                          <a:solidFill>
                            <a:srgbClr val="000000"/>
                          </a:solidFill>
                          <a:miter lim="800000"/>
                          <a:headEnd/>
                          <a:tailEnd/>
                        </a:ln>
                      </wps:spPr>
                      <wps:txbx>
                        <w:txbxContent>
                          <w:p w:rsidR="00D670E0" w:rsidRPr="00FE623B" w:rsidRDefault="00D670E0" w:rsidP="00D328C6">
                            <w:pPr>
                              <w:spacing w:before="40" w:after="0"/>
                              <w:rPr>
                                <w:rFonts w:ascii="Arial Narrow" w:hAnsi="Arial Narrow" w:cs="Times New Roman"/>
                                <w:sz w:val="20"/>
                                <w:szCs w:val="20"/>
                              </w:rPr>
                            </w:pPr>
                            <w:r w:rsidRPr="00FE623B">
                              <w:rPr>
                                <w:rFonts w:ascii="Arial Narrow" w:hAnsi="Arial Narrow" w:cs="Times New Roman"/>
                                <w:b/>
                                <w:sz w:val="20"/>
                                <w:szCs w:val="20"/>
                              </w:rPr>
                              <w:t>Therapeutic Goods (Medical Devices) Regulations 2002 –Schedule 2A</w:t>
                            </w:r>
                          </w:p>
                          <w:p w:rsidR="00D670E0" w:rsidRPr="00FE623B" w:rsidRDefault="00D670E0" w:rsidP="00D328C6">
                            <w:pPr>
                              <w:spacing w:before="40" w:after="0"/>
                              <w:rPr>
                                <w:rFonts w:ascii="Arial Narrow" w:hAnsi="Arial Narrow" w:cs="Times New Roman"/>
                                <w:sz w:val="20"/>
                                <w:szCs w:val="20"/>
                              </w:rPr>
                            </w:pPr>
                            <w:r w:rsidRPr="00FE623B">
                              <w:rPr>
                                <w:rFonts w:ascii="Arial Narrow" w:hAnsi="Arial Narrow" w:cs="Times New Roman"/>
                                <w:sz w:val="20"/>
                                <w:szCs w:val="20"/>
                              </w:rPr>
                              <w:t>1.3 Detection of transmissible agents or biological characteristics posing a moderate public health risk or high personal risk</w:t>
                            </w:r>
                          </w:p>
                          <w:p w:rsidR="00D670E0" w:rsidRPr="00FE623B" w:rsidRDefault="00D670E0" w:rsidP="009079BC">
                            <w:pPr>
                              <w:numPr>
                                <w:ilvl w:val="0"/>
                                <w:numId w:val="4"/>
                              </w:numPr>
                              <w:spacing w:before="40" w:after="0"/>
                              <w:rPr>
                                <w:rFonts w:ascii="Arial Narrow" w:hAnsi="Arial Narrow" w:cs="Times New Roman"/>
                                <w:sz w:val="20"/>
                                <w:szCs w:val="20"/>
                              </w:rPr>
                            </w:pPr>
                            <w:r w:rsidRPr="00FE623B">
                              <w:rPr>
                                <w:rFonts w:ascii="Arial Narrow" w:hAnsi="Arial Narrow" w:cs="Times New Roman"/>
                                <w:b/>
                                <w:sz w:val="20"/>
                                <w:szCs w:val="20"/>
                              </w:rPr>
                              <w:t xml:space="preserve">An IVD is classified as </w:t>
                            </w:r>
                            <w:r>
                              <w:rPr>
                                <w:rFonts w:ascii="Arial Narrow" w:hAnsi="Arial Narrow" w:cs="Times New Roman"/>
                                <w:b/>
                                <w:sz w:val="20"/>
                                <w:szCs w:val="20"/>
                              </w:rPr>
                              <w:t xml:space="preserve">a </w:t>
                            </w:r>
                            <w:r w:rsidRPr="00FE623B">
                              <w:rPr>
                                <w:rFonts w:ascii="Arial Narrow" w:hAnsi="Arial Narrow" w:cs="Times New Roman"/>
                                <w:b/>
                                <w:sz w:val="20"/>
                                <w:szCs w:val="20"/>
                              </w:rPr>
                              <w:t>Class 3 IVD medical device or a Class 3 in-house IVD if it is intended for any of the following uses</w:t>
                            </w:r>
                            <w:r w:rsidRPr="00FE623B">
                              <w:rPr>
                                <w:rFonts w:ascii="Arial Narrow" w:hAnsi="Arial Narrow" w:cs="Times New Roman"/>
                                <w:sz w:val="20"/>
                                <w:szCs w:val="20"/>
                              </w:rPr>
                              <w:t xml:space="preserve">: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of, or exposure to, a sexually transmitted agent;</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in cerebrospinal fluid or blood of an infectious agent with a risk of limited propagation;</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of an infectious agent where there is a significant risk that an erroneous result would cause death or severe disability to the individual or foetus being tested;</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pre-natal screening of women in order to determine their immune status towards transmissible agents;</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determining infective disease status or immune status where there is a risk that an erroneous result will lead to a patient management decision resulting in an imminent life-threatening situation for the patient;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the selection of patients for selective therapy and management, or for disease staging, or in the diagnosis of cancer; </w:t>
                            </w:r>
                          </w:p>
                          <w:p w:rsidR="00D670E0" w:rsidRPr="00FE623B" w:rsidRDefault="00D670E0" w:rsidP="009079BC">
                            <w:pPr>
                              <w:numPr>
                                <w:ilvl w:val="1"/>
                                <w:numId w:val="4"/>
                              </w:numPr>
                              <w:spacing w:before="40" w:after="0"/>
                              <w:rPr>
                                <w:rFonts w:ascii="Arial Narrow" w:hAnsi="Arial Narrow" w:cs="Times New Roman"/>
                                <w:b/>
                                <w:sz w:val="20"/>
                                <w:szCs w:val="20"/>
                              </w:rPr>
                            </w:pPr>
                            <w:r w:rsidRPr="00FE623B">
                              <w:rPr>
                                <w:rFonts w:ascii="Arial Narrow" w:hAnsi="Arial Narrow" w:cs="Times New Roman"/>
                                <w:b/>
                                <w:sz w:val="20"/>
                                <w:szCs w:val="20"/>
                              </w:rPr>
                              <w:t xml:space="preserve">human genetic testing;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to monitor levels of medicines, substances or biological components, when there is a risk that an erroneous result will lead to a patient management decision resulting in an immediate life-threatening situation for the patient;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the management of patients suffering from a life-threatening infectious disease;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screening for congenital disorders in the foetus. </w:t>
                            </w:r>
                          </w:p>
                          <w:p w:rsidR="00D670E0" w:rsidRPr="00FE623B" w:rsidRDefault="00D670E0" w:rsidP="00D328C6">
                            <w:pPr>
                              <w:spacing w:before="40" w:after="0"/>
                              <w:ind w:left="426"/>
                              <w:rPr>
                                <w:rFonts w:ascii="Arial Narrow" w:hAnsi="Arial Narrow" w:cs="Times New Roman"/>
                                <w:sz w:val="20"/>
                                <w:szCs w:val="20"/>
                              </w:rPr>
                            </w:pPr>
                            <w:r w:rsidRPr="00FE623B">
                              <w:rPr>
                                <w:rFonts w:ascii="Arial Narrow" w:hAnsi="Arial Narrow" w:cs="Times New Roman"/>
                                <w:sz w:val="20"/>
                                <w:szCs w:val="20"/>
                              </w:rPr>
                              <w:t xml:space="preserve">Note: For paragraph (f) An IVD medical device would fall into Class 2 under clause 1.5 if: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therapy decisions would usually be made only after further investigation; or</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the device is used for monitoring.</w:t>
                            </w:r>
                          </w:p>
                          <w:p w:rsidR="00D670E0" w:rsidRPr="00FE623B" w:rsidRDefault="00D670E0" w:rsidP="009079BC">
                            <w:pPr>
                              <w:numPr>
                                <w:ilvl w:val="0"/>
                                <w:numId w:val="4"/>
                              </w:numPr>
                              <w:spacing w:before="40" w:after="0"/>
                              <w:jc w:val="both"/>
                              <w:rPr>
                                <w:rFonts w:ascii="Arial Narrow" w:hAnsi="Arial Narrow" w:cs="Times New Roman"/>
                                <w:sz w:val="20"/>
                                <w:szCs w:val="20"/>
                              </w:rPr>
                            </w:pPr>
                            <w:r w:rsidRPr="00FE623B">
                              <w:rPr>
                                <w:rFonts w:ascii="Arial Narrow" w:hAnsi="Arial Narrow" w:cs="Times New Roman"/>
                                <w:sz w:val="20"/>
                                <w:szCs w:val="20"/>
                              </w:rPr>
                              <w:t xml:space="preserve">Despite subsection (1) an IVD is classified as a Class 3 IVD medical device or a Class 3 in-house IVD if it is used to test for transmissible agents included in the Australian National Notifiable Diseases Surveillance System (NNDSS) list as published from time to time by the Australian </w:t>
                            </w:r>
                            <w:r>
                              <w:rPr>
                                <w:rFonts w:ascii="Arial Narrow" w:hAnsi="Arial Narrow" w:cs="Times New Roman"/>
                                <w:sz w:val="20"/>
                                <w:szCs w:val="20"/>
                              </w:rPr>
                              <w:t>G</w:t>
                            </w:r>
                            <w:r w:rsidRPr="00FE623B">
                              <w:rPr>
                                <w:rFonts w:ascii="Arial Narrow" w:hAnsi="Arial Narrow" w:cs="Times New Roman"/>
                                <w:sz w:val="20"/>
                                <w:szCs w:val="20"/>
                              </w:rPr>
                              <w:t>overnment.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39" o:spid="_x0000_s1026" type="#_x0000_t202" style="width:443.1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">
                <v:textbox>
                  <w:txbxContent>
                    <w:p w:rsidR="00D670E0" w:rsidRPr="00FE623B" w:rsidRDefault="00D670E0" w:rsidP="00D328C6">
                      <w:pPr>
                        <w:spacing w:before="40" w:after="0"/>
                        <w:rPr>
                          <w:rFonts w:ascii="Arial Narrow" w:hAnsi="Arial Narrow" w:cs="Times New Roman"/>
                          <w:sz w:val="20"/>
                          <w:szCs w:val="20"/>
                        </w:rPr>
                      </w:pPr>
                      <w:r w:rsidRPr="00FE623B">
                        <w:rPr>
                          <w:rFonts w:ascii="Arial Narrow" w:hAnsi="Arial Narrow" w:cs="Times New Roman"/>
                          <w:b/>
                          <w:sz w:val="20"/>
                          <w:szCs w:val="20"/>
                        </w:rPr>
                        <w:t>Therapeutic Goods (Medical Devices) Regulations 2002 –Schedule 2A</w:t>
                      </w:r>
                    </w:p>
                    <w:p w:rsidR="00D670E0" w:rsidRPr="00FE623B" w:rsidRDefault="00D670E0" w:rsidP="00D328C6">
                      <w:pPr>
                        <w:spacing w:before="40" w:after="0"/>
                        <w:rPr>
                          <w:rFonts w:ascii="Arial Narrow" w:hAnsi="Arial Narrow" w:cs="Times New Roman"/>
                          <w:sz w:val="20"/>
                          <w:szCs w:val="20"/>
                        </w:rPr>
                      </w:pPr>
                      <w:r w:rsidRPr="00FE623B">
                        <w:rPr>
                          <w:rFonts w:ascii="Arial Narrow" w:hAnsi="Arial Narrow" w:cs="Times New Roman"/>
                          <w:sz w:val="20"/>
                          <w:szCs w:val="20"/>
                        </w:rPr>
                        <w:t>1.3 Detection of transmissible agents or biological characteristics posing a moderate public health risk or high personal risk</w:t>
                      </w:r>
                    </w:p>
                    <w:p w:rsidR="00D670E0" w:rsidRPr="00FE623B" w:rsidRDefault="00D670E0" w:rsidP="009079BC">
                      <w:pPr>
                        <w:numPr>
                          <w:ilvl w:val="0"/>
                          <w:numId w:val="4"/>
                        </w:numPr>
                        <w:spacing w:before="40" w:after="0"/>
                        <w:rPr>
                          <w:rFonts w:ascii="Arial Narrow" w:hAnsi="Arial Narrow" w:cs="Times New Roman"/>
                          <w:sz w:val="20"/>
                          <w:szCs w:val="20"/>
                        </w:rPr>
                      </w:pPr>
                      <w:r w:rsidRPr="00FE623B">
                        <w:rPr>
                          <w:rFonts w:ascii="Arial Narrow" w:hAnsi="Arial Narrow" w:cs="Times New Roman"/>
                          <w:b/>
                          <w:sz w:val="20"/>
                          <w:szCs w:val="20"/>
                        </w:rPr>
                        <w:t xml:space="preserve">An IVD is classified as </w:t>
                      </w:r>
                      <w:r>
                        <w:rPr>
                          <w:rFonts w:ascii="Arial Narrow" w:hAnsi="Arial Narrow" w:cs="Times New Roman"/>
                          <w:b/>
                          <w:sz w:val="20"/>
                          <w:szCs w:val="20"/>
                        </w:rPr>
                        <w:t xml:space="preserve">a </w:t>
                      </w:r>
                      <w:r w:rsidRPr="00FE623B">
                        <w:rPr>
                          <w:rFonts w:ascii="Arial Narrow" w:hAnsi="Arial Narrow" w:cs="Times New Roman"/>
                          <w:b/>
                          <w:sz w:val="20"/>
                          <w:szCs w:val="20"/>
                        </w:rPr>
                        <w:t>Class 3 IVD medical device or a Class 3 in-house IVD if it is intended for any of the following uses</w:t>
                      </w:r>
                      <w:r w:rsidRPr="00FE623B">
                        <w:rPr>
                          <w:rFonts w:ascii="Arial Narrow" w:hAnsi="Arial Narrow" w:cs="Times New Roman"/>
                          <w:sz w:val="20"/>
                          <w:szCs w:val="20"/>
                        </w:rPr>
                        <w:t xml:space="preserve">: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of, or exposure to, a sexually transmitted agent;</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in cerebrospinal fluid or blood of an infectious agent with a risk of limited propagation;</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detecting the presence of an infectious agent where there is a significant risk that an erroneous result would cause death or severe disability to the individual or foetus being tested;</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pre-natal screening of women in order to determine their immune status towards transmissible agents;</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determining infective disease status or immune status where there is a risk that an erroneous result will lead to a patient management decision resulting in an imminent life-threatening situation for the patient;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the selection of patients for selective therapy and management, or for disease staging, or in the diagnosis of cancer; </w:t>
                      </w:r>
                    </w:p>
                    <w:p w:rsidR="00D670E0" w:rsidRPr="00FE623B" w:rsidRDefault="00D670E0" w:rsidP="009079BC">
                      <w:pPr>
                        <w:numPr>
                          <w:ilvl w:val="1"/>
                          <w:numId w:val="4"/>
                        </w:numPr>
                        <w:spacing w:before="40" w:after="0"/>
                        <w:rPr>
                          <w:rFonts w:ascii="Arial Narrow" w:hAnsi="Arial Narrow" w:cs="Times New Roman"/>
                          <w:b/>
                          <w:sz w:val="20"/>
                          <w:szCs w:val="20"/>
                        </w:rPr>
                      </w:pPr>
                      <w:r w:rsidRPr="00FE623B">
                        <w:rPr>
                          <w:rFonts w:ascii="Arial Narrow" w:hAnsi="Arial Narrow" w:cs="Times New Roman"/>
                          <w:b/>
                          <w:sz w:val="20"/>
                          <w:szCs w:val="20"/>
                        </w:rPr>
                        <w:t xml:space="preserve">human genetic testing;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to monitor levels of medicines, substances or biological components, when there is a risk that an erroneous result will lead to a patient management decision resulting in an immediate life-threatening situation for the patient;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the management of patients suffering from a life-threatening infectious disease;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 xml:space="preserve">screening for congenital disorders in the foetus. </w:t>
                      </w:r>
                    </w:p>
                    <w:p w:rsidR="00D670E0" w:rsidRPr="00FE623B" w:rsidRDefault="00D670E0" w:rsidP="00D328C6">
                      <w:pPr>
                        <w:spacing w:before="40" w:after="0"/>
                        <w:ind w:left="426"/>
                        <w:rPr>
                          <w:rFonts w:ascii="Arial Narrow" w:hAnsi="Arial Narrow" w:cs="Times New Roman"/>
                          <w:sz w:val="20"/>
                          <w:szCs w:val="20"/>
                        </w:rPr>
                      </w:pPr>
                      <w:r w:rsidRPr="00FE623B">
                        <w:rPr>
                          <w:rFonts w:ascii="Arial Narrow" w:hAnsi="Arial Narrow" w:cs="Times New Roman"/>
                          <w:sz w:val="20"/>
                          <w:szCs w:val="20"/>
                        </w:rPr>
                        <w:t xml:space="preserve">Note: For paragraph (f) An IVD medical device would fall into Class 2 under clause 1.5 if: </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therapy decisions would usually be made only after further investigation; or</w:t>
                      </w:r>
                    </w:p>
                    <w:p w:rsidR="00D670E0" w:rsidRPr="00FE623B" w:rsidRDefault="00D670E0" w:rsidP="009079BC">
                      <w:pPr>
                        <w:numPr>
                          <w:ilvl w:val="1"/>
                          <w:numId w:val="4"/>
                        </w:numPr>
                        <w:spacing w:before="40" w:after="0"/>
                        <w:rPr>
                          <w:rFonts w:ascii="Arial Narrow" w:hAnsi="Arial Narrow" w:cs="Times New Roman"/>
                          <w:sz w:val="20"/>
                          <w:szCs w:val="20"/>
                        </w:rPr>
                      </w:pPr>
                      <w:r w:rsidRPr="00FE623B">
                        <w:rPr>
                          <w:rFonts w:ascii="Arial Narrow" w:hAnsi="Arial Narrow" w:cs="Times New Roman"/>
                          <w:sz w:val="20"/>
                          <w:szCs w:val="20"/>
                        </w:rPr>
                        <w:t>the device is used for monitoring.</w:t>
                      </w:r>
                    </w:p>
                    <w:p w:rsidR="00D670E0" w:rsidRPr="00FE623B" w:rsidRDefault="00D670E0" w:rsidP="009079BC">
                      <w:pPr>
                        <w:numPr>
                          <w:ilvl w:val="0"/>
                          <w:numId w:val="4"/>
                        </w:numPr>
                        <w:spacing w:before="40" w:after="0"/>
                        <w:jc w:val="both"/>
                        <w:rPr>
                          <w:rFonts w:ascii="Arial Narrow" w:hAnsi="Arial Narrow" w:cs="Times New Roman"/>
                          <w:sz w:val="20"/>
                          <w:szCs w:val="20"/>
                        </w:rPr>
                      </w:pPr>
                      <w:r w:rsidRPr="00FE623B">
                        <w:rPr>
                          <w:rFonts w:ascii="Arial Narrow" w:hAnsi="Arial Narrow" w:cs="Times New Roman"/>
                          <w:sz w:val="20"/>
                          <w:szCs w:val="20"/>
                        </w:rPr>
                        <w:t xml:space="preserve">Despite subsection (1) an IVD is classified as a Class 3 IVD medical device or a Class 3 in-house IVD if it is used to test for transmissible agents included in the Australian National Notifiable Diseases Surveillance System (NNDSS) list as published from time to time by the Australian </w:t>
                      </w:r>
                      <w:r>
                        <w:rPr>
                          <w:rFonts w:ascii="Arial Narrow" w:hAnsi="Arial Narrow" w:cs="Times New Roman"/>
                          <w:sz w:val="20"/>
                          <w:szCs w:val="20"/>
                        </w:rPr>
                        <w:t>G</w:t>
                      </w:r>
                      <w:r w:rsidRPr="00FE623B">
                        <w:rPr>
                          <w:rFonts w:ascii="Arial Narrow" w:hAnsi="Arial Narrow" w:cs="Times New Roman"/>
                          <w:sz w:val="20"/>
                          <w:szCs w:val="20"/>
                        </w:rPr>
                        <w:t>overnment.</w:t>
                      </w:r>
                    </w:p>
                  </w:txbxContent>
                </v:textbox>
                <w10:anchorlock/>
              </v:shape>
            </w:pict>
          </mc:Fallback>
        </mc:AlternateContent>
      </w:r>
      <w:r w:rsidR="00D328C6">
        <w:rPr>
          <w:lang w:val="en-US"/>
        </w:rPr>
        <w:br/>
      </w:r>
      <w:r w:rsidR="00D328C6" w:rsidRPr="00FE623B">
        <w:t xml:space="preserve">Source: </w:t>
      </w:r>
      <w:hyperlink r:id="rId28" w:history="1">
        <w:r w:rsidR="007B56B0">
          <w:rPr>
            <w:rStyle w:val="Hyperlink"/>
            <w:b w:val="0"/>
          </w:rPr>
          <w:t>Commonwealth Consolidated Regulations</w:t>
        </w:r>
      </w:hyperlink>
      <w:r w:rsidR="00D41F80">
        <w:t xml:space="preserve"> </w:t>
      </w:r>
      <w:r w:rsidR="00562352">
        <w:t>[</w:t>
      </w:r>
      <w:r w:rsidR="00D328C6" w:rsidRPr="00FE623B">
        <w:t xml:space="preserve">accessed </w:t>
      </w:r>
      <w:r w:rsidR="00562352">
        <w:t>March</w:t>
      </w:r>
      <w:r w:rsidR="00D328C6" w:rsidRPr="00FE623B">
        <w:t xml:space="preserve"> 201</w:t>
      </w:r>
      <w:r w:rsidR="00562352">
        <w:t>3</w:t>
      </w:r>
      <w:r w:rsidR="00D328C6" w:rsidRPr="00FE623B">
        <w:t>]</w:t>
      </w:r>
    </w:p>
    <w:p w:rsidR="004F3970" w:rsidRDefault="004F3970" w:rsidP="001B44CC">
      <w:pPr>
        <w:pStyle w:val="Heading2"/>
      </w:pPr>
      <w:bookmarkStart w:id="83" w:name="_Toc425413764"/>
      <w:r w:rsidRPr="004C6B15">
        <w:t>Current reimbursement arrangements</w:t>
      </w:r>
      <w:bookmarkEnd w:id="83"/>
    </w:p>
    <w:p w:rsidR="00AC3368" w:rsidRDefault="00AC3368" w:rsidP="00834B9A">
      <w:pPr>
        <w:spacing w:line="312" w:lineRule="auto"/>
        <w:ind w:left="0"/>
        <w:jc w:val="both"/>
      </w:pPr>
      <w:r w:rsidRPr="003A0EC3">
        <w:t xml:space="preserve">Currently, there is no MBS listing for any test that detects mutations on the </w:t>
      </w:r>
      <w:r w:rsidRPr="00C44A78">
        <w:rPr>
          <w:i/>
        </w:rPr>
        <w:t>RET</w:t>
      </w:r>
      <w:r w:rsidRPr="003A0EC3">
        <w:t xml:space="preserve"> gene. </w:t>
      </w:r>
      <w:r w:rsidR="00E85BDF">
        <w:t xml:space="preserve">No previous applications have been made to MSAC for public funding of </w:t>
      </w:r>
      <w:r w:rsidR="00BF4F3D">
        <w:t>RET mutation testing</w:t>
      </w:r>
      <w:r w:rsidR="00E85BDF">
        <w:t xml:space="preserve">. </w:t>
      </w:r>
    </w:p>
    <w:p w:rsidR="00E85BDF" w:rsidRPr="003A0EC3" w:rsidRDefault="00E85BDF" w:rsidP="00E85BDF">
      <w:pPr>
        <w:spacing w:line="312" w:lineRule="auto"/>
        <w:ind w:left="0"/>
        <w:jc w:val="both"/>
      </w:pPr>
      <w:r w:rsidRPr="003A0EC3">
        <w:t xml:space="preserve">Patients are therefore encouraged to have their blood sample collected through a public hospital so that </w:t>
      </w:r>
      <w:r>
        <w:t xml:space="preserve">the </w:t>
      </w:r>
      <w:r w:rsidR="009B4969">
        <w:t>s</w:t>
      </w:r>
      <w:r>
        <w:t>tate health system covers the cost of</w:t>
      </w:r>
      <w:r w:rsidRPr="003A0EC3">
        <w:t xml:space="preserve"> genetic testing. </w:t>
      </w:r>
      <w:r>
        <w:t>In those instances when</w:t>
      </w:r>
      <w:r w:rsidRPr="003A0EC3">
        <w:t xml:space="preserve"> patients are referred </w:t>
      </w:r>
      <w:r>
        <w:t>by</w:t>
      </w:r>
      <w:r w:rsidRPr="003A0EC3">
        <w:t xml:space="preserve"> a private facility, they </w:t>
      </w:r>
      <w:r>
        <w:t>will be</w:t>
      </w:r>
      <w:r w:rsidRPr="003A0EC3">
        <w:t xml:space="preserve"> billed </w:t>
      </w:r>
      <w:r>
        <w:t>directly</w:t>
      </w:r>
      <w:r w:rsidR="009B4969">
        <w:t>,</w:t>
      </w:r>
      <w:r w:rsidRPr="00792093">
        <w:t xml:space="preserve"> as private health insurance generally provides a subsidy for testing only if the MBS also provides a rebate for the test</w:t>
      </w:r>
      <w:r>
        <w:t xml:space="preserve"> </w:t>
      </w:r>
      <w:r w:rsidR="003B5955">
        <w:fldChar w:fldCharType="begin"/>
      </w:r>
      <w:r>
        <w:instrText xml:space="preserve"> ADDIN EN.CITE &lt;EndNote&gt;&lt;Cite&gt;&lt;Author&gt;ALRC&lt;/Author&gt;&lt;Year&gt;2003&lt;/Year&gt;&lt;RecNum&gt;56&lt;/RecNum&gt;&lt;DisplayText&gt;(ALRC 2003; PaLMS 2011)&lt;/DisplayText&gt;&lt;record&gt;&lt;rec-number&gt;56&lt;/rec-number&gt;&lt;foreign-keys&gt;&lt;key app="EN" db-id="repwasxf70v55werrfl50x9atarpvev5twpw"&gt;56&lt;/key&gt;&lt;/foreign-keys&gt;&lt;ref-type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Cite&gt;&lt;Author&gt;PaLMS&lt;/Author&gt;&lt;Year&gt;2011&lt;/Year&gt;&lt;RecNum&gt;17&lt;/RecNum&gt;&lt;record&gt;&lt;rec-number&gt;17&lt;/rec-number&gt;&lt;foreign-keys&gt;&lt;key app="EN" db-id="repwasxf70v55werrfl50x9atarpvev5twpw"&gt;17&lt;/key&gt;&lt;/foreign-keys&gt;&lt;ref-type name="Web Page"&gt;12&lt;/ref-type&gt;&lt;contributors&gt;&lt;authors&gt;&lt;author&gt;PaLMS,&lt;/author&gt;&lt;/authors&gt;&lt;/contributors&gt;&lt;titles&gt;&lt;title&gt;RET Gene Testing Ordering Information&lt;/title&gt;&lt;/titles&gt;&lt;volume&gt;2011&lt;/volume&gt;&lt;number&gt;6th April&lt;/number&gt;&lt;dates&gt;&lt;year&gt;2011&lt;/year&gt;&lt;/dates&gt;&lt;pub-location&gt;Sydney&lt;/pub-location&gt;&lt;publisher&gt;Pacific Laboratory Medicine Services&lt;/publisher&gt;&lt;urls&gt;&lt;related-urls&gt;&lt;url&gt;http://www.palms.com.au/php/labinfo/info_index.php?tc=RETMUT&amp;amp;site=RNSH&amp;amp;tn=RET%20Gene%20Testing&amp;amp;s=Blood.whole&amp;amp;sid=4&lt;/url&gt;&lt;/related-urls&gt;&lt;/urls&gt;&lt;/record&gt;&lt;/Cite&gt;&lt;/EndNote&gt;</w:instrText>
      </w:r>
      <w:r w:rsidR="003B5955">
        <w:fldChar w:fldCharType="separate"/>
      </w:r>
      <w:r>
        <w:rPr>
          <w:noProof/>
        </w:rPr>
        <w:t>(</w:t>
      </w:r>
      <w:r w:rsidR="000C1AC6">
        <w:rPr>
          <w:noProof/>
        </w:rPr>
        <w:t>ALRC 2003</w:t>
      </w:r>
      <w:r>
        <w:rPr>
          <w:noProof/>
        </w:rPr>
        <w:t xml:space="preserve">; </w:t>
      </w:r>
      <w:r w:rsidR="000C1AC6" w:rsidRPr="008F69CB">
        <w:rPr>
          <w:noProof/>
        </w:rPr>
        <w:t>PaLMS</w:t>
      </w:r>
      <w:r w:rsidR="000C1AC6">
        <w:rPr>
          <w:noProof/>
        </w:rPr>
        <w:t xml:space="preserve"> 2011</w:t>
      </w:r>
      <w:r>
        <w:rPr>
          <w:noProof/>
        </w:rPr>
        <w:t>)</w:t>
      </w:r>
      <w:r w:rsidR="003B5955">
        <w:fldChar w:fldCharType="end"/>
      </w:r>
      <w:r>
        <w:t>.</w:t>
      </w:r>
    </w:p>
    <w:p w:rsidR="006F3F52" w:rsidRDefault="009B4969" w:rsidP="00E85BDF">
      <w:pPr>
        <w:spacing w:line="312" w:lineRule="auto"/>
        <w:ind w:left="0"/>
        <w:jc w:val="both"/>
      </w:pPr>
      <w:r>
        <w:t>T</w:t>
      </w:r>
      <w:r w:rsidRPr="003A0EC3">
        <w:t xml:space="preserve">he genetic testing website </w:t>
      </w:r>
      <w:r>
        <w:t xml:space="preserve">of the </w:t>
      </w:r>
      <w:r w:rsidRPr="003A0EC3">
        <w:t>Royal College of Pathologists of Australasia</w:t>
      </w:r>
      <w:r>
        <w:t xml:space="preserve"> (RCPA)</w:t>
      </w:r>
      <w:r w:rsidRPr="003A0EC3">
        <w:t xml:space="preserve"> lists </w:t>
      </w:r>
      <w:r w:rsidR="006F3F52">
        <w:t>three</w:t>
      </w:r>
      <w:r w:rsidRPr="003A0EC3">
        <w:t xml:space="preserve"> pathology laboratories that offer RET </w:t>
      </w:r>
      <w:r>
        <w:t xml:space="preserve">mutation </w:t>
      </w:r>
      <w:r w:rsidRPr="003A0EC3">
        <w:t xml:space="preserve">testing </w:t>
      </w:r>
      <w:r w:rsidR="00AA1CF1">
        <w:fldChar w:fldCharType="begin"/>
      </w:r>
      <w:r w:rsidR="00AA1CF1">
        <w:instrText xml:space="preserve"> ADDIN EN.CITE &lt;EndNote&gt;&lt;Cite&gt;&lt;Author&gt;RCPA&lt;/Author&gt;&lt;Year&gt;2012&lt;/Year&gt;&lt;RecNum&gt;16&lt;/RecNum&gt;&lt;DisplayText&gt;(RCPA 2012)&lt;/DisplayText&gt;&lt;record&gt;&lt;rec-number&gt;16&lt;/rec-number&gt;&lt;foreign-keys&gt;&lt;key app="EN" db-id="repwasxf70v55werrfl50x9atarpvev5twpw"&gt;16&lt;/key&gt;&lt;/foreign-keys&gt;&lt;ref-type name="Web Page"&gt;12&lt;/ref-type&gt;&lt;contributors&gt;&lt;authors&gt;&lt;author&gt;RCPA&lt;/author&gt;&lt;/authors&gt;&lt;secondary-authors&gt;&lt;author&gt;Tang, Nelson&lt;/author&gt;&lt;author&gt;Suthers, Graeme &lt;/author&gt;&lt;/secondary-authors&gt;&lt;/contributors&gt;&lt;titles&gt;&lt;title&gt;The Catalogue of Genetic Tests and Laboratories&lt;/title&gt;&lt;/titles&gt;&lt;volume&gt;2013&lt;/volume&gt;&lt;number&gt;8th May&lt;/number&gt;&lt;dates&gt;&lt;year&gt;2012&lt;/year&gt;&lt;/dates&gt;&lt;publisher&gt;The Royal College of Pathologists of Australasia&lt;/publisher&gt;&lt;urls&gt;&lt;related-urls&gt;&lt;url&gt;http://genetictesting.rcpa.edu.au/component/gene/genetest/labs/AU/255/RET&lt;/url&gt;&lt;/related-urls&gt;&lt;/urls&gt;&lt;/record&gt;&lt;/Cite&gt;&lt;/EndNote&gt;</w:instrText>
      </w:r>
      <w:r w:rsidR="00AA1CF1">
        <w:fldChar w:fldCharType="separate"/>
      </w:r>
      <w:r w:rsidR="00AA1CF1">
        <w:rPr>
          <w:noProof/>
        </w:rPr>
        <w:t>(RCPA 2012)</w:t>
      </w:r>
      <w:r w:rsidR="00AA1CF1">
        <w:fldChar w:fldCharType="end"/>
      </w:r>
      <w:r w:rsidRPr="003A0EC3">
        <w:t xml:space="preserve">. The Cancer Genetics Diagnostic Laboratory, </w:t>
      </w:r>
      <w:r w:rsidRPr="008F69CB">
        <w:t xml:space="preserve">Pacific Laboratory Medicine Services </w:t>
      </w:r>
      <w:r>
        <w:t>(</w:t>
      </w:r>
      <w:r w:rsidRPr="003A0EC3">
        <w:t>PaLMS</w:t>
      </w:r>
      <w:r>
        <w:t xml:space="preserve">), </w:t>
      </w:r>
      <w:r w:rsidRPr="003A0EC3">
        <w:t>R</w:t>
      </w:r>
      <w:r>
        <w:t xml:space="preserve">oyal </w:t>
      </w:r>
      <w:r w:rsidRPr="003A0EC3">
        <w:t>N</w:t>
      </w:r>
      <w:r>
        <w:t xml:space="preserve">orth </w:t>
      </w:r>
      <w:r w:rsidRPr="003A0EC3">
        <w:t>S</w:t>
      </w:r>
      <w:r>
        <w:t xml:space="preserve">hore </w:t>
      </w:r>
      <w:r w:rsidRPr="003A0EC3">
        <w:t>H</w:t>
      </w:r>
      <w:r>
        <w:t>ospital, Sydney,</w:t>
      </w:r>
      <w:r w:rsidRPr="003A0EC3">
        <w:t xml:space="preserve"> N</w:t>
      </w:r>
      <w:r>
        <w:t xml:space="preserve">ew </w:t>
      </w:r>
      <w:r w:rsidRPr="003A0EC3">
        <w:t>S</w:t>
      </w:r>
      <w:r>
        <w:t xml:space="preserve">outh </w:t>
      </w:r>
      <w:r w:rsidRPr="003A0EC3">
        <w:t>W</w:t>
      </w:r>
      <w:r w:rsidR="00F807AD">
        <w:t>ales</w:t>
      </w:r>
      <w:r w:rsidRPr="003A0EC3">
        <w:t xml:space="preserve">, </w:t>
      </w:r>
      <w:r w:rsidR="00F807AD">
        <w:t>and the Peter MacCallum Cancer Centre in Victoria offer</w:t>
      </w:r>
      <w:r w:rsidRPr="003A0EC3">
        <w:t xml:space="preserve"> PCR </w:t>
      </w:r>
      <w:r>
        <w:t xml:space="preserve">amplification </w:t>
      </w:r>
      <w:r w:rsidRPr="003A0EC3">
        <w:t xml:space="preserve">and </w:t>
      </w:r>
      <w:r>
        <w:t xml:space="preserve">DNA </w:t>
      </w:r>
      <w:r w:rsidRPr="003A0EC3">
        <w:t xml:space="preserve">sequencing of </w:t>
      </w:r>
      <w:r>
        <w:t xml:space="preserve">RET </w:t>
      </w:r>
      <w:r w:rsidRPr="003A0EC3">
        <w:t xml:space="preserve">exons 10, 11 </w:t>
      </w:r>
      <w:r>
        <w:t xml:space="preserve">and </w:t>
      </w:r>
      <w:r w:rsidRPr="003A0EC3">
        <w:t>13</w:t>
      </w:r>
      <w:r>
        <w:t>–</w:t>
      </w:r>
      <w:r w:rsidRPr="003A0EC3">
        <w:t xml:space="preserve">16, with a </w:t>
      </w:r>
      <w:r w:rsidR="00F807AD">
        <w:lastRenderedPageBreak/>
        <w:t xml:space="preserve">4-week to </w:t>
      </w:r>
      <w:r w:rsidRPr="003A0EC3">
        <w:t>3</w:t>
      </w:r>
      <w:r>
        <w:t>-</w:t>
      </w:r>
      <w:r w:rsidRPr="003A0EC3">
        <w:t>month turnaround</w:t>
      </w:r>
      <w:r>
        <w:t xml:space="preserve"> for receipt of results</w:t>
      </w:r>
      <w:r w:rsidRPr="003A0EC3">
        <w:t>.</w:t>
      </w:r>
      <w:r w:rsidR="00F807AD">
        <w:t xml:space="preserve"> T</w:t>
      </w:r>
      <w:r w:rsidRPr="003A0EC3">
        <w:t xml:space="preserve">he Molecular Pathology Division of the Institute of Medical and Veterinary Science (IMVS), </w:t>
      </w:r>
      <w:r>
        <w:t xml:space="preserve">Adelaide, South Australia, </w:t>
      </w:r>
      <w:r w:rsidRPr="003A0EC3">
        <w:t>offers a gene screen for all exons and associated splice junctions by direct sequencing, with a turnaround of 3</w:t>
      </w:r>
      <w:r>
        <w:t> </w:t>
      </w:r>
      <w:r w:rsidRPr="003A0EC3">
        <w:t xml:space="preserve">months </w:t>
      </w:r>
      <w:r>
        <w:fldChar w:fldCharType="begin"/>
      </w:r>
      <w:r w:rsidR="00AA1CF1">
        <w:instrText xml:space="preserve"> ADDIN EN.CITE &lt;EndNote&gt;&lt;Cite&gt;&lt;Author&gt;RCPA&lt;/Author&gt;&lt;Year&gt;2012&lt;/Year&gt;&lt;RecNum&gt;16&lt;/RecNum&gt;&lt;DisplayText&gt;(RCPA 2012)&lt;/DisplayText&gt;&lt;record&gt;&lt;rec-number&gt;16&lt;/rec-number&gt;&lt;foreign-keys&gt;&lt;key app="EN" db-id="repwasxf70v55werrfl50x9atarpvev5twpw"&gt;16&lt;/key&gt;&lt;/foreign-keys&gt;&lt;ref-type name="Web Page"&gt;12&lt;/ref-type&gt;&lt;contributors&gt;&lt;authors&gt;&lt;author&gt;RCPA&lt;/author&gt;&lt;/authors&gt;&lt;secondary-authors&gt;&lt;author&gt;Tang, Nelson&lt;/author&gt;&lt;author&gt;Suthers, Graeme &lt;/author&gt;&lt;/secondary-authors&gt;&lt;/contributors&gt;&lt;titles&gt;&lt;title&gt;The Catalogue of Genetic Tests and Laboratories&lt;/title&gt;&lt;/titles&gt;&lt;volume&gt;2013&lt;/volume&gt;&lt;number&gt;8th May&lt;/number&gt;&lt;dates&gt;&lt;year&gt;2012&lt;/year&gt;&lt;/dates&gt;&lt;publisher&gt;The Royal College of Pathologists of Australasia&lt;/publisher&gt;&lt;urls&gt;&lt;related-urls&gt;&lt;url&gt;http://genetictesting.rcpa.edu.au/component/gene/genetest/labs/AU/255/RET&lt;/url&gt;&lt;/related-urls&gt;&lt;/urls&gt;&lt;/record&gt;&lt;/Cite&gt;&lt;/EndNote&gt;</w:instrText>
      </w:r>
      <w:r>
        <w:fldChar w:fldCharType="separate"/>
      </w:r>
      <w:r w:rsidR="00AA1CF1">
        <w:rPr>
          <w:noProof/>
        </w:rPr>
        <w:t>(RCPA 2012)</w:t>
      </w:r>
      <w:r>
        <w:fldChar w:fldCharType="end"/>
      </w:r>
      <w:r w:rsidRPr="003A0EC3">
        <w:t xml:space="preserve">. </w:t>
      </w:r>
    </w:p>
    <w:p w:rsidR="00E85BDF" w:rsidRDefault="009B4969" w:rsidP="00E85BDF">
      <w:pPr>
        <w:spacing w:line="312" w:lineRule="auto"/>
        <w:ind w:left="0"/>
        <w:jc w:val="both"/>
      </w:pPr>
      <w:r>
        <w:t>The costs of RET mutation testing in Australia are summarised i</w:t>
      </w:r>
      <w:r w:rsidR="006F3F52">
        <w:t>n</w:t>
      </w:r>
      <w:r w:rsidR="008A66A2">
        <w:t xml:space="preserve"> </w:t>
      </w:r>
      <w:r w:rsidR="00BE4A8D">
        <w:fldChar w:fldCharType="begin"/>
      </w:r>
      <w:r w:rsidR="00BE4A8D">
        <w:instrText xml:space="preserve"> REF _Ref353186598 \h  \* MERGEFORMAT </w:instrText>
      </w:r>
      <w:r w:rsidR="00BE4A8D">
        <w:fldChar w:fldCharType="separate"/>
      </w:r>
      <w:r w:rsidR="00DC2103" w:rsidRPr="00C7150E">
        <w:t xml:space="preserve">Table </w:t>
      </w:r>
      <w:r w:rsidR="00DC2103">
        <w:t>6</w:t>
      </w:r>
      <w:r w:rsidR="00BE4A8D">
        <w:fldChar w:fldCharType="end"/>
      </w:r>
      <w:r w:rsidR="00BE4A8D">
        <w:t xml:space="preserve"> </w:t>
      </w:r>
      <w:r w:rsidR="008A66A2">
        <w:t xml:space="preserve">(page </w:t>
      </w:r>
      <w:r w:rsidR="003B5955">
        <w:fldChar w:fldCharType="begin"/>
      </w:r>
      <w:r w:rsidR="008A66A2">
        <w:instrText xml:space="preserve"> PAGEREF _Ref352746733 \h </w:instrText>
      </w:r>
      <w:r w:rsidR="003B5955">
        <w:fldChar w:fldCharType="separate"/>
      </w:r>
      <w:r w:rsidR="00DC2103">
        <w:rPr>
          <w:noProof/>
        </w:rPr>
        <w:t>xxxiv</w:t>
      </w:r>
      <w:r w:rsidR="003B5955">
        <w:fldChar w:fldCharType="end"/>
      </w:r>
      <w:r w:rsidR="008A66A2">
        <w:t>).</w:t>
      </w:r>
    </w:p>
    <w:p w:rsidR="005B4C45" w:rsidRDefault="005B4C45" w:rsidP="008902B6">
      <w:pPr>
        <w:pStyle w:val="Heading2"/>
      </w:pPr>
      <w:bookmarkStart w:id="84" w:name="_Toc425413765"/>
      <w:r>
        <w:t xml:space="preserve">Consumer </w:t>
      </w:r>
      <w:r w:rsidR="009B4969">
        <w:t>i</w:t>
      </w:r>
      <w:r>
        <w:t xml:space="preserve">mpact </w:t>
      </w:r>
      <w:r w:rsidR="009B4969">
        <w:t>s</w:t>
      </w:r>
      <w:r>
        <w:t>tatement</w:t>
      </w:r>
      <w:bookmarkEnd w:id="84"/>
    </w:p>
    <w:p w:rsidR="005B4C45" w:rsidRPr="00AC3368" w:rsidRDefault="00AC3368" w:rsidP="00834B9A">
      <w:pPr>
        <w:spacing w:line="312" w:lineRule="auto"/>
        <w:ind w:left="0"/>
        <w:jc w:val="both"/>
      </w:pPr>
      <w:r w:rsidRPr="00AC3368">
        <w:t>No responses were made during</w:t>
      </w:r>
      <w:r>
        <w:t xml:space="preserve"> the public consultation period for the </w:t>
      </w:r>
      <w:r w:rsidR="009B4969">
        <w:t>DAP</w:t>
      </w:r>
      <w:r>
        <w:t>.</w:t>
      </w:r>
      <w:r w:rsidR="00D41F80">
        <w:t xml:space="preserve"> </w:t>
      </w:r>
    </w:p>
    <w:p w:rsidR="008F59A8" w:rsidRPr="00776777" w:rsidRDefault="008F59A8" w:rsidP="001B44CC">
      <w:pPr>
        <w:pStyle w:val="Heading1"/>
        <w:ind w:left="0" w:firstLine="0"/>
      </w:pPr>
      <w:bookmarkStart w:id="85" w:name="_Toc425413766"/>
      <w:r w:rsidRPr="00776777">
        <w:lastRenderedPageBreak/>
        <w:t>Approach to assessment</w:t>
      </w:r>
      <w:bookmarkEnd w:id="85"/>
      <w:r w:rsidRPr="00776777">
        <w:t xml:space="preserve"> </w:t>
      </w:r>
    </w:p>
    <w:p w:rsidR="00536D8F" w:rsidRDefault="00536D8F" w:rsidP="00834B9A">
      <w:pPr>
        <w:spacing w:line="312" w:lineRule="auto"/>
        <w:ind w:left="0"/>
        <w:jc w:val="both"/>
      </w:pPr>
      <w:r w:rsidRPr="00834B9A">
        <w:t xml:space="preserve">A </w:t>
      </w:r>
      <w:r w:rsidRPr="00536D8F">
        <w:t xml:space="preserve">DAP was developed prior to the commencement of the assessment, </w:t>
      </w:r>
      <w:r w:rsidR="00AF2416">
        <w:t>was informed by clinical experts (</w:t>
      </w:r>
      <w:r w:rsidR="00AF2416">
        <w:fldChar w:fldCharType="begin"/>
      </w:r>
      <w:r w:rsidR="00AF2416">
        <w:instrText xml:space="preserve"> REF _Ref352745383 \h </w:instrText>
      </w:r>
      <w:r w:rsidR="00AF2416">
        <w:fldChar w:fldCharType="separate"/>
      </w:r>
      <w:r w:rsidR="00DC2103">
        <w:t xml:space="preserve">Appendix </w:t>
      </w:r>
      <w:r w:rsidR="00DC2103">
        <w:rPr>
          <w:noProof/>
        </w:rPr>
        <w:t>A</w:t>
      </w:r>
      <w:r w:rsidR="00AF2416">
        <w:fldChar w:fldCharType="end"/>
      </w:r>
      <w:r w:rsidR="00AF2416">
        <w:t xml:space="preserve">) and public consultation, </w:t>
      </w:r>
      <w:r w:rsidRPr="00536D8F">
        <w:t>and was approved by the PAS</w:t>
      </w:r>
      <w:r w:rsidR="009B4969">
        <w:t>C</w:t>
      </w:r>
      <w:r w:rsidR="003D42F3">
        <w:t xml:space="preserve"> of MSAC. The purpose of a DAP</w:t>
      </w:r>
      <w:r w:rsidRPr="00536D8F">
        <w:t xml:space="preserve"> is to describe in detail a limited set of decision options associated with the possibl</w:t>
      </w:r>
      <w:r w:rsidR="00EA0F5C">
        <w:t xml:space="preserve">e public funding of a proposed </w:t>
      </w:r>
      <w:r w:rsidRPr="00536D8F">
        <w:t xml:space="preserve">medical service. </w:t>
      </w:r>
      <w:r w:rsidR="00AF2416">
        <w:t>The</w:t>
      </w:r>
      <w:r w:rsidRPr="00536D8F">
        <w:t xml:space="preserve"> DAP also accurately captures </w:t>
      </w:r>
      <w:r w:rsidR="00EA0F5C">
        <w:t xml:space="preserve">current clinical practice, </w:t>
      </w:r>
      <w:r w:rsidRPr="00536D8F">
        <w:t>reflects the likely fut</w:t>
      </w:r>
      <w:r w:rsidR="00EA0F5C">
        <w:t xml:space="preserve">ure practice with the proposed </w:t>
      </w:r>
      <w:r w:rsidRPr="00536D8F">
        <w:t>medical service, and describes all potentially affected healthcare resources. The guiding framework of the DAP was used throughout this assessment.</w:t>
      </w:r>
    </w:p>
    <w:p w:rsidR="002E3709" w:rsidRPr="004C6B15" w:rsidRDefault="002E3709" w:rsidP="001B44CC">
      <w:pPr>
        <w:pStyle w:val="Heading2"/>
      </w:pPr>
      <w:bookmarkStart w:id="86" w:name="_Toc425413767"/>
      <w:r w:rsidRPr="004C6B15">
        <w:t>Objective</w:t>
      </w:r>
      <w:bookmarkEnd w:id="86"/>
    </w:p>
    <w:p w:rsidR="005462BB" w:rsidRPr="005462BB" w:rsidRDefault="005462BB" w:rsidP="00C53BAE">
      <w:pPr>
        <w:spacing w:before="240" w:line="312" w:lineRule="auto"/>
        <w:ind w:left="0"/>
        <w:jc w:val="both"/>
      </w:pPr>
      <w:r w:rsidRPr="00BA4822">
        <w:t>Th</w:t>
      </w:r>
      <w:r>
        <w:t>e</w:t>
      </w:r>
      <w:r w:rsidRPr="00BA4822">
        <w:t xml:space="preserve"> objective of this assessment </w:t>
      </w:r>
      <w:r w:rsidR="000E4B65">
        <w:t>wa</w:t>
      </w:r>
      <w:r w:rsidRPr="00BA4822">
        <w:t xml:space="preserve">s to determine whether there is sufficient evidence </w:t>
      </w:r>
      <w:r w:rsidR="000E4B65">
        <w:t>of</w:t>
      </w:r>
      <w:r w:rsidRPr="00BA4822">
        <w:t xml:space="preserve"> clinical need, safety, effectiveness and cost-effectiveness to recommend </w:t>
      </w:r>
      <w:r w:rsidR="000E4B65">
        <w:t xml:space="preserve">the </w:t>
      </w:r>
      <w:r w:rsidRPr="00BA4822">
        <w:t xml:space="preserve">public funding </w:t>
      </w:r>
      <w:r w:rsidR="000E4B65">
        <w:t>of</w:t>
      </w:r>
      <w:r w:rsidR="000E4B65" w:rsidRPr="00BA4822">
        <w:t xml:space="preserve"> </w:t>
      </w:r>
      <w:r w:rsidRPr="00BA4822">
        <w:t xml:space="preserve">genetic testing for hereditary mutations in the </w:t>
      </w:r>
      <w:r>
        <w:rPr>
          <w:i/>
        </w:rPr>
        <w:t>RET</w:t>
      </w:r>
      <w:r w:rsidRPr="00BA4822">
        <w:t xml:space="preserve"> gene for (i) patients with symptoms of </w:t>
      </w:r>
      <w:r w:rsidR="009B4969">
        <w:t>MEN2</w:t>
      </w:r>
      <w:r w:rsidR="000E4B65">
        <w:t>,</w:t>
      </w:r>
      <w:r w:rsidRPr="00BA4822">
        <w:t xml:space="preserve"> and (ii) a family member of a patient with a known </w:t>
      </w:r>
      <w:r>
        <w:t>pathogenic RET</w:t>
      </w:r>
      <w:r w:rsidRPr="00BA4822">
        <w:t xml:space="preserve"> mutation. </w:t>
      </w:r>
    </w:p>
    <w:p w:rsidR="00697D1A" w:rsidRDefault="00697D1A" w:rsidP="001B44CC">
      <w:pPr>
        <w:pStyle w:val="Heading2"/>
      </w:pPr>
      <w:bookmarkStart w:id="87" w:name="_Toc425413768"/>
      <w:r>
        <w:t>Clinical pathway</w:t>
      </w:r>
      <w:bookmarkEnd w:id="87"/>
    </w:p>
    <w:p w:rsidR="009B4969" w:rsidRDefault="009B4969" w:rsidP="009B4969">
      <w:pPr>
        <w:spacing w:line="312" w:lineRule="auto"/>
        <w:ind w:left="0"/>
        <w:jc w:val="both"/>
      </w:pPr>
      <w:r>
        <w:t xml:space="preserve">RET mutation testing is current standard practice, and is funded by either the states and territories or by patients directly. For the purposes of the financial analysis, the comparison is RET mutation testing funded by the states and territories versus testing funded through the MBS. However, for the purposes of assessing the safety, effectiveness and cost-effectiveness of RET mutation testing, the comparison is the historical setting where RET mutation testing was not available. RET mutation testing has been used as a replacement for pentagastrin-stimulated calcitonin testing and as a triage for biochemical screening and imaging. </w:t>
      </w:r>
    </w:p>
    <w:p w:rsidR="00C53BAE" w:rsidRPr="00C53BAE" w:rsidRDefault="00C53BAE" w:rsidP="00552C45">
      <w:pPr>
        <w:spacing w:line="312" w:lineRule="auto"/>
        <w:ind w:left="0"/>
        <w:jc w:val="both"/>
      </w:pPr>
      <w:r>
        <w:t>Two management algorithms are presented, one for</w:t>
      </w:r>
      <w:r w:rsidR="00552C45">
        <w:t xml:space="preserve"> patients presenting with </w:t>
      </w:r>
      <w:r w:rsidR="00707456">
        <w:t>an MTC</w:t>
      </w:r>
      <w:r>
        <w:t xml:space="preserve"> plus their first degree relatives (</w:t>
      </w:r>
      <w:r w:rsidR="00D57069">
        <w:fldChar w:fldCharType="begin"/>
      </w:r>
      <w:r w:rsidR="00D57069">
        <w:instrText xml:space="preserve"> REF _Ref425334337 \h </w:instrText>
      </w:r>
      <w:r w:rsidR="00D57069">
        <w:fldChar w:fldCharType="separate"/>
      </w:r>
      <w:r w:rsidR="00DC2103" w:rsidRPr="00F96802">
        <w:t xml:space="preserve">Figure </w:t>
      </w:r>
      <w:r w:rsidR="00DC2103">
        <w:rPr>
          <w:noProof/>
        </w:rPr>
        <w:t>3</w:t>
      </w:r>
      <w:r w:rsidR="00D57069">
        <w:fldChar w:fldCharType="end"/>
      </w:r>
      <w:r w:rsidR="00422BDB">
        <w:t xml:space="preserve">) </w:t>
      </w:r>
      <w:r>
        <w:t>and the second for patients presenting with phaeochromocytoma or hyperparathyroidism, and their first degree relatives (</w:t>
      </w:r>
      <w:r w:rsidR="00D57069">
        <w:fldChar w:fldCharType="begin"/>
      </w:r>
      <w:r w:rsidR="00D57069">
        <w:instrText xml:space="preserve"> REF _Ref425334343 \h </w:instrText>
      </w:r>
      <w:r w:rsidR="00D57069">
        <w:fldChar w:fldCharType="separate"/>
      </w:r>
      <w:r w:rsidR="00DC2103" w:rsidRPr="006661F5">
        <w:t xml:space="preserve">Figure </w:t>
      </w:r>
      <w:r w:rsidR="00DC2103">
        <w:rPr>
          <w:noProof/>
        </w:rPr>
        <w:t>4</w:t>
      </w:r>
      <w:r w:rsidR="00D57069">
        <w:fldChar w:fldCharType="end"/>
      </w:r>
      <w:r w:rsidR="00552C45">
        <w:t xml:space="preserve">). </w:t>
      </w:r>
      <w:r w:rsidR="009B4969">
        <w:t xml:space="preserve">On the left side of both algorithms is the historical setting, showing which investigations would be used in the absence of RET mutation testing (i.e. although it is classified historical, it is a hypothetical situation including the use of other genetic tests that would be used in the absence of RET mutation testing today, but that were not used before the introduction of RET mutation testing). On the right side of both algorithms is the current scenario, with RET mutation testing being standard clinical practice. Historically, without RET mutation testing, all patients with MTC were treated as if they had MEN2, and all patients and first-degree relatives would require ongoing surveillance for features of MEN2. Conversely, in the absence of RET mutation testing, all patients presenting with phaeochromocytoma or hyperparathyroidism would have been assumed </w:t>
      </w:r>
      <w:r w:rsidR="009B4969">
        <w:rPr>
          <w:i/>
        </w:rPr>
        <w:t>not</w:t>
      </w:r>
      <w:r w:rsidR="009B4969">
        <w:t xml:space="preserve"> to have MEN2 unless an MTC was </w:t>
      </w:r>
      <w:r w:rsidR="009B4969">
        <w:lastRenderedPageBreak/>
        <w:t>present</w:t>
      </w:r>
      <w:r w:rsidR="00FA092B">
        <w:t xml:space="preserve">. </w:t>
      </w:r>
      <w:r w:rsidR="00D57069">
        <w:fldChar w:fldCharType="begin"/>
      </w:r>
      <w:r w:rsidR="00D57069">
        <w:instrText xml:space="preserve"> REF _Ref425334337 \h </w:instrText>
      </w:r>
      <w:r w:rsidR="00D57069">
        <w:fldChar w:fldCharType="separate"/>
      </w:r>
      <w:r w:rsidR="00DC2103" w:rsidRPr="00F96802">
        <w:t xml:space="preserve">Figure </w:t>
      </w:r>
      <w:r w:rsidR="00DC2103">
        <w:rPr>
          <w:noProof/>
        </w:rPr>
        <w:t>3</w:t>
      </w:r>
      <w:r w:rsidR="00D57069">
        <w:fldChar w:fldCharType="end"/>
      </w:r>
      <w:r w:rsidR="00D57069">
        <w:t xml:space="preserve"> </w:t>
      </w:r>
      <w:r w:rsidR="00552C45">
        <w:t xml:space="preserve">is the more common algorithm, given the higher penetrance of MTC than phaeochromocytoma or hyperparathyroidism. </w:t>
      </w:r>
    </w:p>
    <w:p w:rsidR="00EA0F5C" w:rsidRDefault="00BF4F3D" w:rsidP="000F2C90">
      <w:pPr>
        <w:spacing w:line="312" w:lineRule="auto"/>
        <w:ind w:left="0"/>
        <w:jc w:val="both"/>
      </w:pPr>
      <w:r>
        <w:t>RET mutation testing</w:t>
      </w:r>
      <w:r w:rsidR="00552C45">
        <w:t xml:space="preserve"> is used to triage patients to further biochemical investigations and surveillance, and is a replacement for </w:t>
      </w:r>
      <w:r w:rsidR="00973187">
        <w:t>pentagastrin-stimulated</w:t>
      </w:r>
      <w:r w:rsidR="00552C45">
        <w:t>calcitonin. Those who have pathological RET mutations associated with MEN2 would undergo a total thyroidectomy and receive lifel</w:t>
      </w:r>
      <w:r w:rsidR="000F2C90">
        <w:t xml:space="preserve">ong thyroxine supplementation. </w:t>
      </w:r>
    </w:p>
    <w:p w:rsidR="00012E3E" w:rsidRDefault="00012E3E" w:rsidP="00012E3E">
      <w:pPr>
        <w:ind w:left="0"/>
        <w:sectPr w:rsidR="00012E3E" w:rsidSect="00012E3E">
          <w:headerReference w:type="even" r:id="rId29"/>
          <w:footerReference w:type="even" r:id="rId30"/>
          <w:footerReference w:type="default" r:id="rId31"/>
          <w:pgSz w:w="11909" w:h="16834" w:code="9"/>
          <w:pgMar w:top="1440" w:right="1440" w:bottom="1440" w:left="1440" w:header="709" w:footer="351" w:gutter="0"/>
          <w:pgNumType w:fmt="lowerRoman"/>
          <w:cols w:space="720"/>
          <w:docGrid w:linePitch="299"/>
        </w:sectPr>
      </w:pPr>
    </w:p>
    <w:p w:rsidR="00012E3E" w:rsidRDefault="00012E3E" w:rsidP="00012E3E">
      <w:pPr>
        <w:pStyle w:val="Caption"/>
        <w:tabs>
          <w:tab w:val="clear" w:pos="1134"/>
          <w:tab w:val="left" w:pos="8647"/>
          <w:tab w:val="left" w:pos="10773"/>
        </w:tabs>
        <w:ind w:left="0" w:firstLine="0"/>
      </w:pPr>
      <w:r>
        <w:rPr>
          <w:noProof/>
          <w:lang w:eastAsia="en-AU"/>
        </w:rPr>
        <w:lastRenderedPageBreak/>
        <w:drawing>
          <wp:inline distT="0" distB="0" distL="0" distR="0" wp14:anchorId="6E994B76" wp14:editId="09F0EAA0">
            <wp:extent cx="8851900" cy="4174419"/>
            <wp:effectExtent l="0" t="0" r="6350" b="0"/>
            <wp:docPr id="228" name="Picture 228" descr="Flow chart showing that under the historical pathway, all patients with an MTC would be treated as if they had MEN2, with the index case and their relatives all receiving lifelong surveillance for MEN2 features. &#10;Under the current pathway, with RET testing available, those index cases without RET mutations can avoid lifelong surveillance, and their family members don't need surveillance. Those with the mutations, are treated the same as in the historical scenario." title="Management algorithm for use of a RET mutation test to diagnose and predict MEN2 (MTC identified in index case prior to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pathways_Page_1crop.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5029" cy="4180611"/>
                    </a:xfrm>
                    <a:prstGeom prst="rect">
                      <a:avLst/>
                    </a:prstGeom>
                  </pic:spPr>
                </pic:pic>
              </a:graphicData>
            </a:graphic>
          </wp:inline>
        </w:drawing>
      </w:r>
    </w:p>
    <w:p w:rsidR="00012E3E" w:rsidRPr="00F96802" w:rsidRDefault="00012E3E" w:rsidP="00012E3E">
      <w:pPr>
        <w:pStyle w:val="Caption"/>
        <w:spacing w:after="80"/>
      </w:pPr>
      <w:bookmarkStart w:id="88" w:name="_Ref425334337"/>
      <w:bookmarkStart w:id="89" w:name="_Toc425339928"/>
      <w:r w:rsidRPr="00F96802">
        <w:t xml:space="preserve">Figure </w:t>
      </w:r>
      <w:fldSimple w:instr=" SEQ Figure \* ARABIC ">
        <w:r w:rsidR="00DC2103">
          <w:rPr>
            <w:noProof/>
          </w:rPr>
          <w:t>3</w:t>
        </w:r>
      </w:fldSimple>
      <w:bookmarkEnd w:id="88"/>
      <w:r w:rsidRPr="00F96802">
        <w:tab/>
        <w:t>Management algorithm for use of a RET mutation test to diagnose and predict MEN2 (MTC identified in index case prior to genetic testing)</w:t>
      </w:r>
      <w:bookmarkEnd w:id="89"/>
    </w:p>
    <w:p w:rsidR="00012E3E" w:rsidRPr="00F96802" w:rsidRDefault="00012E3E" w:rsidP="00012E3E">
      <w:pPr>
        <w:spacing w:after="0"/>
        <w:ind w:left="142" w:hanging="142"/>
        <w:jc w:val="both"/>
        <w:rPr>
          <w:rFonts w:ascii="Arial Narrow" w:hAnsi="Arial Narrow"/>
          <w:sz w:val="20"/>
          <w:szCs w:val="20"/>
        </w:rPr>
      </w:pPr>
      <w:r w:rsidRPr="00F96802">
        <w:rPr>
          <w:rFonts w:ascii="Arial Narrow" w:hAnsi="Arial Narrow"/>
          <w:sz w:val="20"/>
          <w:szCs w:val="20"/>
          <w:vertAlign w:val="superscript"/>
        </w:rPr>
        <w:t>a</w:t>
      </w:r>
      <w:r w:rsidRPr="00F96802">
        <w:rPr>
          <w:rFonts w:ascii="Arial Narrow" w:hAnsi="Arial Narrow"/>
          <w:sz w:val="20"/>
          <w:szCs w:val="20"/>
          <w:vertAlign w:val="superscript"/>
        </w:rPr>
        <w:tab/>
      </w:r>
      <w:r w:rsidRPr="00F96802">
        <w:rPr>
          <w:rFonts w:ascii="Arial Narrow" w:hAnsi="Arial Narrow"/>
          <w:sz w:val="20"/>
          <w:szCs w:val="20"/>
        </w:rPr>
        <w:t>Biochemical screening and imaging for further features of MEN2: plasma or urine catecholamine (and adrenal imaging e.g. adrenal CT scan or MRI and/or MIBG scan if these are elevated) to assess for phaeochromocytoma, serum calcium (and parathyroid hormone if elevated) to assess for hyperparathyroidism.</w:t>
      </w:r>
    </w:p>
    <w:p w:rsidR="00012E3E" w:rsidRPr="00F96802" w:rsidRDefault="00012E3E" w:rsidP="00012E3E">
      <w:pPr>
        <w:spacing w:after="0"/>
        <w:ind w:left="142" w:hanging="142"/>
        <w:jc w:val="both"/>
        <w:rPr>
          <w:rFonts w:ascii="Arial Narrow" w:hAnsi="Arial Narrow"/>
          <w:sz w:val="20"/>
          <w:szCs w:val="20"/>
        </w:rPr>
      </w:pPr>
      <w:r w:rsidRPr="00F96802">
        <w:rPr>
          <w:rFonts w:ascii="Arial Narrow" w:hAnsi="Arial Narrow"/>
          <w:sz w:val="20"/>
          <w:szCs w:val="20"/>
          <w:vertAlign w:val="superscript"/>
        </w:rPr>
        <w:t>b</w:t>
      </w:r>
      <w:r w:rsidRPr="00F96802">
        <w:rPr>
          <w:rFonts w:ascii="Arial Narrow" w:hAnsi="Arial Narrow"/>
          <w:sz w:val="20"/>
          <w:szCs w:val="20"/>
          <w:vertAlign w:val="superscript"/>
        </w:rPr>
        <w:tab/>
      </w:r>
      <w:r w:rsidRPr="00F96802">
        <w:rPr>
          <w:rFonts w:ascii="Arial Narrow" w:hAnsi="Arial Narrow"/>
          <w:sz w:val="20"/>
          <w:szCs w:val="20"/>
        </w:rPr>
        <w:t>Surveillance in those who have had a total thyroidectomy: annual general clinical examination, examination of thyroid (or thyroid bed if post-thyroidectomy), biochemical screen for phaeochromocytoma, screen for hyperparathyroidism (total and ionised serum Ca</w:t>
      </w:r>
      <w:r w:rsidRPr="006661F5">
        <w:rPr>
          <w:rFonts w:ascii="Arial Narrow" w:hAnsi="Arial Narrow"/>
          <w:sz w:val="20"/>
          <w:szCs w:val="20"/>
          <w:vertAlign w:val="superscript"/>
        </w:rPr>
        <w:t>2+)</w:t>
      </w:r>
      <w:r w:rsidRPr="00F96802">
        <w:rPr>
          <w:rFonts w:ascii="Arial Narrow" w:hAnsi="Arial Narrow"/>
          <w:sz w:val="20"/>
          <w:szCs w:val="20"/>
        </w:rPr>
        <w:t xml:space="preserve"> and calcitonin and carcinoembryonic antigen to detect persistence or recurrence of MTC.</w:t>
      </w:r>
    </w:p>
    <w:p w:rsidR="00012E3E" w:rsidRPr="00F96802" w:rsidRDefault="00012E3E" w:rsidP="00012E3E">
      <w:pPr>
        <w:keepNext/>
        <w:spacing w:after="0"/>
        <w:ind w:left="142" w:hanging="142"/>
        <w:jc w:val="both"/>
        <w:rPr>
          <w:rFonts w:ascii="Arial Narrow" w:hAnsi="Arial Narrow"/>
          <w:sz w:val="20"/>
          <w:szCs w:val="20"/>
        </w:rPr>
      </w:pPr>
      <w:r w:rsidRPr="00F96802">
        <w:rPr>
          <w:rFonts w:ascii="Arial Narrow" w:hAnsi="Arial Narrow"/>
          <w:sz w:val="20"/>
          <w:szCs w:val="20"/>
          <w:vertAlign w:val="superscript"/>
        </w:rPr>
        <w:t>c</w:t>
      </w:r>
      <w:r w:rsidRPr="00F96802">
        <w:rPr>
          <w:rFonts w:ascii="Arial Narrow" w:hAnsi="Arial Narrow"/>
          <w:sz w:val="20"/>
          <w:szCs w:val="20"/>
          <w:vertAlign w:val="superscript"/>
        </w:rPr>
        <w:tab/>
      </w:r>
      <w:r w:rsidRPr="00F96802">
        <w:rPr>
          <w:rFonts w:ascii="Arial Narrow" w:hAnsi="Arial Narrow"/>
          <w:sz w:val="20"/>
          <w:szCs w:val="20"/>
        </w:rPr>
        <w:t>Historical surveillance in those at risk of MEN2 who have not had a total thyroidectomy: annual general clinical examination, examination of thyroid (or thyroid bed if post-thyroidectomy), biochemical screen for phaeochromocytoma, screen for hyperparathyroidism (total and ionised serum Ca</w:t>
      </w:r>
      <w:r w:rsidRPr="006661F5">
        <w:rPr>
          <w:rFonts w:ascii="Arial Narrow" w:hAnsi="Arial Narrow"/>
          <w:sz w:val="20"/>
          <w:szCs w:val="20"/>
          <w:vertAlign w:val="superscript"/>
        </w:rPr>
        <w:t>2+</w:t>
      </w:r>
      <w:r w:rsidRPr="00F96802">
        <w:rPr>
          <w:rFonts w:ascii="Arial Narrow" w:hAnsi="Arial Narrow"/>
          <w:sz w:val="20"/>
          <w:szCs w:val="20"/>
        </w:rPr>
        <w:t>); pentagastrin-stimulated serum calcitonin and neck ultrasound to assess for an MTC.</w:t>
      </w:r>
    </w:p>
    <w:p w:rsidR="00012E3E" w:rsidRPr="00F96802" w:rsidRDefault="00012E3E" w:rsidP="00012E3E">
      <w:pPr>
        <w:spacing w:after="0"/>
        <w:ind w:left="142" w:hanging="142"/>
        <w:jc w:val="both"/>
        <w:rPr>
          <w:rFonts w:ascii="Arial Narrow" w:hAnsi="Arial Narrow"/>
          <w:sz w:val="20"/>
          <w:szCs w:val="20"/>
        </w:rPr>
      </w:pPr>
      <w:r w:rsidRPr="00F96802">
        <w:rPr>
          <w:rFonts w:ascii="Arial Narrow" w:hAnsi="Arial Narrow"/>
          <w:sz w:val="20"/>
          <w:szCs w:val="20"/>
          <w:vertAlign w:val="superscript"/>
        </w:rPr>
        <w:t>d</w:t>
      </w:r>
      <w:r w:rsidRPr="00F96802">
        <w:rPr>
          <w:rFonts w:ascii="Arial Narrow" w:hAnsi="Arial Narrow"/>
          <w:sz w:val="20"/>
          <w:szCs w:val="20"/>
          <w:vertAlign w:val="superscript"/>
        </w:rPr>
        <w:tab/>
      </w:r>
      <w:r>
        <w:rPr>
          <w:rFonts w:ascii="Arial Narrow" w:hAnsi="Arial Narrow"/>
          <w:sz w:val="20"/>
          <w:szCs w:val="20"/>
        </w:rPr>
        <w:t>Se</w:t>
      </w:r>
      <w:r w:rsidRPr="006661F5">
        <w:rPr>
          <w:rFonts w:ascii="Arial Narrow" w:hAnsi="Arial Narrow"/>
          <w:sz w:val="20"/>
          <w:szCs w:val="20"/>
        </w:rPr>
        <w:t xml:space="preserve">cond-degree </w:t>
      </w:r>
      <w:r w:rsidRPr="00F96802">
        <w:rPr>
          <w:rFonts w:ascii="Arial Narrow" w:hAnsi="Arial Narrow"/>
          <w:sz w:val="20"/>
          <w:szCs w:val="20"/>
        </w:rPr>
        <w:t xml:space="preserve">relatives would only be considered to be at genetic risk if </w:t>
      </w:r>
      <w:r w:rsidRPr="006661F5">
        <w:rPr>
          <w:rFonts w:ascii="Arial Narrow" w:hAnsi="Arial Narrow"/>
          <w:sz w:val="20"/>
          <w:szCs w:val="20"/>
        </w:rPr>
        <w:t>first-</w:t>
      </w:r>
      <w:r>
        <w:rPr>
          <w:rFonts w:ascii="Arial Narrow" w:hAnsi="Arial Narrow"/>
          <w:sz w:val="20"/>
          <w:szCs w:val="20"/>
        </w:rPr>
        <w:t>d</w:t>
      </w:r>
      <w:r w:rsidRPr="00F96802">
        <w:rPr>
          <w:rFonts w:ascii="Arial Narrow" w:hAnsi="Arial Narrow"/>
          <w:sz w:val="20"/>
          <w:szCs w:val="20"/>
        </w:rPr>
        <w:t xml:space="preserve">egree relatives have a RET mutation, clinical features of MEN2, or if information regarding </w:t>
      </w:r>
      <w:r>
        <w:rPr>
          <w:rFonts w:ascii="Arial Narrow" w:hAnsi="Arial Narrow"/>
          <w:sz w:val="20"/>
          <w:szCs w:val="20"/>
        </w:rPr>
        <w:t>first-</w:t>
      </w:r>
      <w:r w:rsidRPr="00F96802">
        <w:rPr>
          <w:rFonts w:ascii="Arial Narrow" w:hAnsi="Arial Narrow"/>
          <w:sz w:val="20"/>
          <w:szCs w:val="20"/>
        </w:rPr>
        <w:t>degree relatives is unavailable.</w:t>
      </w:r>
      <w:r>
        <w:rPr>
          <w:rFonts w:ascii="Arial Narrow" w:hAnsi="Arial Narrow"/>
          <w:sz w:val="20"/>
          <w:szCs w:val="20"/>
        </w:rPr>
        <w:t xml:space="preserve"> </w:t>
      </w:r>
    </w:p>
    <w:p w:rsidR="00012E3E" w:rsidRDefault="00012E3E" w:rsidP="00012E3E">
      <w:pPr>
        <w:pStyle w:val="Caption"/>
        <w:tabs>
          <w:tab w:val="clear" w:pos="1134"/>
          <w:tab w:val="left" w:pos="8647"/>
          <w:tab w:val="left" w:pos="10773"/>
        </w:tabs>
        <w:ind w:left="0" w:firstLine="0"/>
      </w:pPr>
      <w:r>
        <w:br w:type="page"/>
      </w:r>
      <w:r>
        <w:rPr>
          <w:noProof/>
          <w:lang w:eastAsia="en-AU"/>
        </w:rPr>
        <w:lastRenderedPageBreak/>
        <w:drawing>
          <wp:inline distT="0" distB="0" distL="0" distR="0" wp14:anchorId="7A65C03B" wp14:editId="2C8C9BE9">
            <wp:extent cx="8517890" cy="4076494"/>
            <wp:effectExtent l="0" t="0" r="0" b="635"/>
            <wp:docPr id="245" name="Picture 245" descr="Algorithm showing clinical pathway for patients suspected of having MEN2, who do not have an MTC at presentation. In the historical scenario, if an MTC is found, they would be assumed to have MEN2, and their family would receive surveillance. If the index case does not have an MTC, they would be assumed not to have MEN2, and the family would not receive surveillance. In the current scenario, decisions about surveillance and prophylactic thyroidectomies would be based on RET mutation status. " title="Management algorithm for use of a RET mutation test to diagnose and predict MEN2 (no MTC in index case prior to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flowchart.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16139" cy="4075656"/>
                    </a:xfrm>
                    <a:prstGeom prst="rect">
                      <a:avLst/>
                    </a:prstGeom>
                  </pic:spPr>
                </pic:pic>
              </a:graphicData>
            </a:graphic>
          </wp:inline>
        </w:drawing>
      </w:r>
    </w:p>
    <w:p w:rsidR="00012E3E" w:rsidRDefault="00012E3E" w:rsidP="00012E3E">
      <w:pPr>
        <w:pStyle w:val="Caption"/>
        <w:tabs>
          <w:tab w:val="clear" w:pos="1134"/>
        </w:tabs>
        <w:ind w:left="0" w:firstLine="0"/>
      </w:pPr>
      <w:bookmarkStart w:id="90" w:name="_Ref425334343"/>
      <w:bookmarkStart w:id="91" w:name="_Toc425339929"/>
      <w:r w:rsidRPr="006661F5">
        <w:t xml:space="preserve">Figure </w:t>
      </w:r>
      <w:fldSimple w:instr=" SEQ Figure \* ARABIC ">
        <w:r w:rsidR="00DC2103">
          <w:rPr>
            <w:noProof/>
          </w:rPr>
          <w:t>4</w:t>
        </w:r>
      </w:fldSimple>
      <w:bookmarkEnd w:id="90"/>
      <w:r w:rsidRPr="006661F5">
        <w:tab/>
        <w:t>Management algorithm for use of a RET mutation test to diagnose and predict MEN2 (no MTC in index</w:t>
      </w:r>
      <w:r>
        <w:t xml:space="preserve"> case prior to genetic testing)</w:t>
      </w:r>
      <w:bookmarkEnd w:id="91"/>
    </w:p>
    <w:p w:rsidR="00012E3E" w:rsidRPr="008E0B1E" w:rsidRDefault="00012E3E" w:rsidP="00012E3E">
      <w:pPr>
        <w:spacing w:after="0"/>
        <w:ind w:left="142" w:hanging="142"/>
        <w:jc w:val="both"/>
        <w:rPr>
          <w:rFonts w:ascii="Arial Narrow" w:hAnsi="Arial Narrow"/>
          <w:sz w:val="16"/>
          <w:szCs w:val="16"/>
        </w:rPr>
      </w:pPr>
      <w:r>
        <w:rPr>
          <w:rFonts w:ascii="Arial Narrow" w:hAnsi="Arial Narrow"/>
          <w:sz w:val="16"/>
          <w:szCs w:val="16"/>
          <w:vertAlign w:val="superscript"/>
        </w:rPr>
        <w:t>a</w:t>
      </w:r>
      <w:r>
        <w:rPr>
          <w:rFonts w:ascii="Arial Narrow" w:hAnsi="Arial Narrow"/>
          <w:sz w:val="16"/>
          <w:szCs w:val="16"/>
          <w:vertAlign w:val="superscript"/>
        </w:rPr>
        <w:tab/>
      </w:r>
      <w:r>
        <w:rPr>
          <w:rFonts w:ascii="Arial Narrow" w:hAnsi="Arial Narrow"/>
          <w:sz w:val="16"/>
          <w:szCs w:val="16"/>
        </w:rPr>
        <w:t>Screening for other hereditary disorders: genetic testing of the VHL gene for</w:t>
      </w:r>
      <w:r w:rsidRPr="001E04E8">
        <w:rPr>
          <w:rFonts w:ascii="Arial Narrow" w:hAnsi="Arial Narrow"/>
          <w:sz w:val="16"/>
          <w:szCs w:val="16"/>
        </w:rPr>
        <w:t xml:space="preserve"> von Hippel Lindau disease</w:t>
      </w:r>
      <w:r>
        <w:rPr>
          <w:rFonts w:ascii="Arial Narrow" w:hAnsi="Arial Narrow"/>
          <w:sz w:val="16"/>
          <w:szCs w:val="16"/>
        </w:rPr>
        <w:t>, genetic testing for SDHB, SDHC and SDHD mutations</w:t>
      </w:r>
      <w:r w:rsidRPr="001E04E8">
        <w:rPr>
          <w:rFonts w:ascii="Arial Narrow" w:hAnsi="Arial Narrow"/>
          <w:sz w:val="16"/>
          <w:szCs w:val="16"/>
        </w:rPr>
        <w:t xml:space="preserve">; </w:t>
      </w:r>
      <w:r>
        <w:rPr>
          <w:rFonts w:ascii="Arial Narrow" w:hAnsi="Arial Narrow"/>
          <w:sz w:val="16"/>
          <w:szCs w:val="16"/>
        </w:rPr>
        <w:t xml:space="preserve">if serum calcium and parathyroid hormone are elevated then additional testing for features of </w:t>
      </w:r>
      <w:r w:rsidRPr="00385262">
        <w:rPr>
          <w:rFonts w:ascii="Arial Narrow" w:hAnsi="Arial Narrow"/>
          <w:sz w:val="16"/>
          <w:szCs w:val="16"/>
        </w:rPr>
        <w:t>MEN1 (serum gastrin, serum insulin, serum glucagon, serum pancreatic polypeptide, serum vasoactive intestinal peptide, serum prolactin, growth hormone and adren</w:t>
      </w:r>
      <w:r>
        <w:rPr>
          <w:rFonts w:ascii="Arial Narrow" w:hAnsi="Arial Narrow"/>
          <w:sz w:val="16"/>
          <w:szCs w:val="16"/>
        </w:rPr>
        <w:t>ocorticotrophic hormone).</w:t>
      </w:r>
    </w:p>
    <w:p w:rsidR="00012E3E" w:rsidRPr="001E04E8" w:rsidRDefault="00012E3E" w:rsidP="00012E3E">
      <w:pPr>
        <w:spacing w:after="0"/>
        <w:ind w:left="142" w:hanging="142"/>
        <w:jc w:val="both"/>
        <w:rPr>
          <w:rFonts w:ascii="Arial Narrow" w:hAnsi="Arial Narrow"/>
          <w:i/>
          <w:sz w:val="16"/>
          <w:szCs w:val="16"/>
        </w:rPr>
      </w:pPr>
      <w:r>
        <w:rPr>
          <w:rFonts w:ascii="Arial Narrow" w:hAnsi="Arial Narrow"/>
          <w:sz w:val="16"/>
          <w:szCs w:val="16"/>
          <w:vertAlign w:val="superscript"/>
        </w:rPr>
        <w:t>b</w:t>
      </w:r>
      <w:r>
        <w:rPr>
          <w:rFonts w:ascii="Arial Narrow" w:hAnsi="Arial Narrow"/>
          <w:sz w:val="16"/>
          <w:szCs w:val="16"/>
          <w:vertAlign w:val="superscript"/>
        </w:rPr>
        <w:tab/>
      </w:r>
      <w:r>
        <w:rPr>
          <w:rFonts w:ascii="Arial Narrow" w:hAnsi="Arial Narrow"/>
          <w:sz w:val="16"/>
          <w:szCs w:val="16"/>
        </w:rPr>
        <w:t xml:space="preserve">Historical biochemical screening and imaging </w:t>
      </w:r>
      <w:r w:rsidRPr="001E04E8">
        <w:rPr>
          <w:rFonts w:ascii="Arial Narrow" w:hAnsi="Arial Narrow"/>
          <w:sz w:val="16"/>
          <w:szCs w:val="16"/>
        </w:rPr>
        <w:t xml:space="preserve">for further features of MEN2: </w:t>
      </w:r>
      <w:r>
        <w:rPr>
          <w:rFonts w:ascii="Arial Narrow" w:hAnsi="Arial Narrow"/>
          <w:sz w:val="16"/>
          <w:szCs w:val="16"/>
        </w:rPr>
        <w:t xml:space="preserve">pentagastrin-stimulated </w:t>
      </w:r>
      <w:r w:rsidRPr="001E04E8">
        <w:rPr>
          <w:rFonts w:ascii="Arial Narrow" w:hAnsi="Arial Narrow"/>
          <w:sz w:val="16"/>
          <w:szCs w:val="16"/>
        </w:rPr>
        <w:t xml:space="preserve">serum calcitonin </w:t>
      </w:r>
      <w:r>
        <w:rPr>
          <w:rFonts w:ascii="Arial Narrow" w:hAnsi="Arial Narrow"/>
          <w:sz w:val="16"/>
          <w:szCs w:val="16"/>
        </w:rPr>
        <w:t xml:space="preserve">and neck ultrasound </w:t>
      </w:r>
      <w:r w:rsidRPr="001E04E8">
        <w:rPr>
          <w:rFonts w:ascii="Arial Narrow" w:hAnsi="Arial Narrow"/>
          <w:sz w:val="16"/>
          <w:szCs w:val="16"/>
        </w:rPr>
        <w:t>to assess for a</w:t>
      </w:r>
      <w:r>
        <w:rPr>
          <w:rFonts w:ascii="Arial Narrow" w:hAnsi="Arial Narrow"/>
          <w:sz w:val="16"/>
          <w:szCs w:val="16"/>
        </w:rPr>
        <w:t>n</w:t>
      </w:r>
      <w:r w:rsidRPr="001E04E8">
        <w:rPr>
          <w:rFonts w:ascii="Arial Narrow" w:hAnsi="Arial Narrow"/>
          <w:sz w:val="16"/>
          <w:szCs w:val="16"/>
        </w:rPr>
        <w:t xml:space="preserve"> </w:t>
      </w:r>
      <w:r>
        <w:rPr>
          <w:rFonts w:ascii="Arial Narrow" w:hAnsi="Arial Narrow"/>
          <w:sz w:val="16"/>
          <w:szCs w:val="16"/>
        </w:rPr>
        <w:t>MTC;</w:t>
      </w:r>
      <w:r w:rsidRPr="001E04E8">
        <w:rPr>
          <w:rFonts w:ascii="Arial Narrow" w:hAnsi="Arial Narrow"/>
          <w:sz w:val="16"/>
          <w:szCs w:val="16"/>
        </w:rPr>
        <w:t xml:space="preserve"> </w:t>
      </w:r>
      <w:r w:rsidRPr="005C22D1">
        <w:rPr>
          <w:rFonts w:ascii="Arial Narrow" w:hAnsi="Arial Narrow"/>
          <w:sz w:val="16"/>
          <w:szCs w:val="16"/>
        </w:rPr>
        <w:t>plasma or urine catecholamine (and adrenal imaging e.g. adrenal CT scan or MRI and/or MIBG scan if these are elevated) to assess for phaeochromocytoma</w:t>
      </w:r>
      <w:r>
        <w:rPr>
          <w:rFonts w:ascii="Arial Narrow" w:hAnsi="Arial Narrow"/>
          <w:sz w:val="16"/>
          <w:szCs w:val="16"/>
        </w:rPr>
        <w:t xml:space="preserve"> if not the presenting clinical feature</w:t>
      </w:r>
      <w:r w:rsidRPr="005C22D1">
        <w:rPr>
          <w:rFonts w:ascii="Arial Narrow" w:hAnsi="Arial Narrow"/>
          <w:sz w:val="16"/>
          <w:szCs w:val="16"/>
        </w:rPr>
        <w:t xml:space="preserve">, </w:t>
      </w:r>
      <w:r>
        <w:rPr>
          <w:rFonts w:ascii="Arial Narrow" w:hAnsi="Arial Narrow"/>
          <w:sz w:val="16"/>
          <w:szCs w:val="16"/>
        </w:rPr>
        <w:t xml:space="preserve">or </w:t>
      </w:r>
      <w:r w:rsidRPr="005C22D1">
        <w:rPr>
          <w:rFonts w:ascii="Arial Narrow" w:hAnsi="Arial Narrow"/>
          <w:sz w:val="16"/>
          <w:szCs w:val="16"/>
        </w:rPr>
        <w:t>serum calcium (and parathyroid hormone if elevated) to assess for hyperparathyroidism</w:t>
      </w:r>
      <w:r>
        <w:rPr>
          <w:rFonts w:ascii="Arial Narrow" w:hAnsi="Arial Narrow"/>
          <w:sz w:val="16"/>
          <w:szCs w:val="16"/>
        </w:rPr>
        <w:t xml:space="preserve"> if not the presenting clinical features. </w:t>
      </w:r>
    </w:p>
    <w:p w:rsidR="00012E3E" w:rsidRDefault="00012E3E" w:rsidP="00012E3E">
      <w:pPr>
        <w:spacing w:after="0"/>
        <w:ind w:left="142" w:hanging="142"/>
        <w:jc w:val="both"/>
        <w:rPr>
          <w:rFonts w:ascii="Arial Narrow" w:hAnsi="Arial Narrow"/>
          <w:sz w:val="16"/>
          <w:szCs w:val="16"/>
        </w:rPr>
      </w:pPr>
      <w:r w:rsidRPr="008E0B1E">
        <w:rPr>
          <w:rFonts w:ascii="Arial Narrow" w:hAnsi="Arial Narrow"/>
          <w:sz w:val="16"/>
          <w:szCs w:val="16"/>
          <w:vertAlign w:val="superscript"/>
        </w:rPr>
        <w:t>c</w:t>
      </w:r>
      <w:r>
        <w:rPr>
          <w:rFonts w:ascii="Arial Narrow" w:hAnsi="Arial Narrow"/>
          <w:sz w:val="16"/>
          <w:szCs w:val="16"/>
          <w:vertAlign w:val="superscript"/>
        </w:rPr>
        <w:tab/>
      </w:r>
      <w:r>
        <w:rPr>
          <w:rFonts w:ascii="Arial Narrow" w:hAnsi="Arial Narrow"/>
          <w:sz w:val="16"/>
          <w:szCs w:val="16"/>
        </w:rPr>
        <w:t>Current b</w:t>
      </w:r>
      <w:r w:rsidRPr="008E0B1E">
        <w:rPr>
          <w:rFonts w:ascii="Arial Narrow" w:hAnsi="Arial Narrow"/>
          <w:sz w:val="16"/>
          <w:szCs w:val="16"/>
        </w:rPr>
        <w:t>iochemical</w:t>
      </w:r>
      <w:r>
        <w:rPr>
          <w:rFonts w:ascii="Arial Narrow" w:hAnsi="Arial Narrow"/>
          <w:sz w:val="16"/>
          <w:szCs w:val="16"/>
        </w:rPr>
        <w:t xml:space="preserve"> screening and imaging for further features of MEN2: </w:t>
      </w:r>
      <w:r w:rsidRPr="005C22D1">
        <w:rPr>
          <w:rFonts w:ascii="Arial Narrow" w:hAnsi="Arial Narrow"/>
          <w:sz w:val="16"/>
          <w:szCs w:val="16"/>
        </w:rPr>
        <w:t>plasma or urine catecholamine (and adrenal imaging e.g. adrenal CT scan or MRI and/or MIBG scan if these are elevated) to assess for phaeochromocytoma</w:t>
      </w:r>
      <w:r>
        <w:rPr>
          <w:rFonts w:ascii="Arial Narrow" w:hAnsi="Arial Narrow"/>
          <w:sz w:val="16"/>
          <w:szCs w:val="16"/>
        </w:rPr>
        <w:t xml:space="preserve"> if not the presenting clinical features</w:t>
      </w:r>
      <w:r w:rsidRPr="005C22D1">
        <w:rPr>
          <w:rFonts w:ascii="Arial Narrow" w:hAnsi="Arial Narrow"/>
          <w:sz w:val="16"/>
          <w:szCs w:val="16"/>
        </w:rPr>
        <w:t xml:space="preserve">, </w:t>
      </w:r>
      <w:r>
        <w:rPr>
          <w:rFonts w:ascii="Arial Narrow" w:hAnsi="Arial Narrow"/>
          <w:sz w:val="16"/>
          <w:szCs w:val="16"/>
        </w:rPr>
        <w:t xml:space="preserve">or </w:t>
      </w:r>
      <w:r w:rsidRPr="005C22D1">
        <w:rPr>
          <w:rFonts w:ascii="Arial Narrow" w:hAnsi="Arial Narrow"/>
          <w:sz w:val="16"/>
          <w:szCs w:val="16"/>
        </w:rPr>
        <w:t>serum calcium (and parathyroid hormone if elevated) to assess for hyperparathyroidism</w:t>
      </w:r>
      <w:r>
        <w:rPr>
          <w:rFonts w:ascii="Arial Narrow" w:hAnsi="Arial Narrow"/>
          <w:sz w:val="16"/>
          <w:szCs w:val="16"/>
        </w:rPr>
        <w:t xml:space="preserve"> if not the presenting feature.</w:t>
      </w:r>
    </w:p>
    <w:p w:rsidR="00012E3E" w:rsidRPr="00557F1F" w:rsidRDefault="00012E3E" w:rsidP="00012E3E">
      <w:pPr>
        <w:spacing w:after="0"/>
        <w:ind w:left="142" w:hanging="142"/>
        <w:jc w:val="both"/>
        <w:rPr>
          <w:rFonts w:ascii="Arial Narrow" w:hAnsi="Arial Narrow"/>
          <w:sz w:val="16"/>
          <w:szCs w:val="16"/>
        </w:rPr>
      </w:pPr>
      <w:r>
        <w:rPr>
          <w:rFonts w:ascii="Arial Narrow" w:hAnsi="Arial Narrow"/>
          <w:sz w:val="16"/>
          <w:szCs w:val="16"/>
          <w:vertAlign w:val="superscript"/>
        </w:rPr>
        <w:t>d</w:t>
      </w:r>
      <w:r>
        <w:rPr>
          <w:rFonts w:ascii="Arial Narrow" w:hAnsi="Arial Narrow"/>
          <w:sz w:val="16"/>
          <w:szCs w:val="16"/>
          <w:vertAlign w:val="superscript"/>
        </w:rPr>
        <w:tab/>
      </w:r>
      <w:r>
        <w:rPr>
          <w:rFonts w:ascii="Arial Narrow" w:hAnsi="Arial Narrow"/>
          <w:sz w:val="16"/>
          <w:szCs w:val="16"/>
        </w:rPr>
        <w:t>Historical surveillance: a</w:t>
      </w:r>
      <w:r w:rsidRPr="00BB2024">
        <w:rPr>
          <w:rFonts w:ascii="Arial Narrow" w:hAnsi="Arial Narrow"/>
          <w:sz w:val="16"/>
          <w:szCs w:val="16"/>
        </w:rPr>
        <w:t>nnual general clinical examination, examination of thyroid (or thyroid bed if post-thyroidectomy), biochemical screen for phaeochromocytoma, screen for hyperparathyroidism (total and ionised serum Ca</w:t>
      </w:r>
      <w:r w:rsidRPr="006661F5">
        <w:rPr>
          <w:rFonts w:ascii="Arial Narrow" w:hAnsi="Arial Narrow"/>
          <w:sz w:val="16"/>
          <w:szCs w:val="16"/>
          <w:vertAlign w:val="superscript"/>
        </w:rPr>
        <w:t>2+</w:t>
      </w:r>
      <w:r w:rsidRPr="00BB2024">
        <w:rPr>
          <w:rFonts w:ascii="Arial Narrow" w:hAnsi="Arial Narrow"/>
          <w:sz w:val="16"/>
          <w:szCs w:val="16"/>
        </w:rPr>
        <w:t>)</w:t>
      </w:r>
      <w:r>
        <w:rPr>
          <w:rFonts w:ascii="Arial Narrow" w:hAnsi="Arial Narrow"/>
          <w:sz w:val="16"/>
          <w:szCs w:val="16"/>
        </w:rPr>
        <w:t xml:space="preserve">; plus pentagastrin-stimulated </w:t>
      </w:r>
      <w:r w:rsidRPr="001E04E8">
        <w:rPr>
          <w:rFonts w:ascii="Arial Narrow" w:hAnsi="Arial Narrow"/>
          <w:sz w:val="16"/>
          <w:szCs w:val="16"/>
        </w:rPr>
        <w:t xml:space="preserve">serum calcitonin </w:t>
      </w:r>
      <w:r>
        <w:rPr>
          <w:rFonts w:ascii="Arial Narrow" w:hAnsi="Arial Narrow"/>
          <w:sz w:val="16"/>
          <w:szCs w:val="16"/>
        </w:rPr>
        <w:t>and neck ultrasound to assess for an MTC or c</w:t>
      </w:r>
      <w:r w:rsidRPr="00BB2024">
        <w:rPr>
          <w:rFonts w:ascii="Arial Narrow" w:hAnsi="Arial Narrow"/>
          <w:sz w:val="16"/>
          <w:szCs w:val="16"/>
        </w:rPr>
        <w:t xml:space="preserve">alcitonin and </w:t>
      </w:r>
      <w:r w:rsidRPr="00B01443">
        <w:rPr>
          <w:rFonts w:ascii="Arial Narrow" w:hAnsi="Arial Narrow"/>
          <w:sz w:val="16"/>
          <w:szCs w:val="16"/>
        </w:rPr>
        <w:t>carcinoembryonic antigen</w:t>
      </w:r>
      <w:r w:rsidRPr="00BB2024">
        <w:rPr>
          <w:rFonts w:ascii="Arial Narrow" w:hAnsi="Arial Narrow"/>
          <w:sz w:val="16"/>
          <w:szCs w:val="16"/>
        </w:rPr>
        <w:t xml:space="preserve"> after surgery for </w:t>
      </w:r>
      <w:r>
        <w:rPr>
          <w:rFonts w:ascii="Arial Narrow" w:hAnsi="Arial Narrow"/>
          <w:sz w:val="16"/>
          <w:szCs w:val="16"/>
        </w:rPr>
        <w:t>MTC.</w:t>
      </w:r>
    </w:p>
    <w:p w:rsidR="00012E3E" w:rsidRDefault="00012E3E" w:rsidP="00012E3E">
      <w:pPr>
        <w:spacing w:after="0"/>
        <w:ind w:left="142" w:hanging="142"/>
        <w:jc w:val="both"/>
        <w:rPr>
          <w:rFonts w:ascii="Arial Narrow" w:hAnsi="Arial Narrow"/>
          <w:sz w:val="16"/>
          <w:szCs w:val="16"/>
        </w:rPr>
      </w:pPr>
      <w:r>
        <w:rPr>
          <w:rFonts w:ascii="Arial Narrow" w:hAnsi="Arial Narrow"/>
          <w:sz w:val="16"/>
          <w:szCs w:val="16"/>
        </w:rPr>
        <w:tab/>
      </w:r>
      <w:r w:rsidRPr="00557F1F">
        <w:rPr>
          <w:rFonts w:ascii="Arial Narrow" w:hAnsi="Arial Narrow"/>
          <w:sz w:val="16"/>
          <w:szCs w:val="16"/>
        </w:rPr>
        <w:t>Current surveillance</w:t>
      </w:r>
      <w:r>
        <w:rPr>
          <w:rFonts w:ascii="Arial Narrow" w:hAnsi="Arial Narrow"/>
          <w:sz w:val="16"/>
          <w:szCs w:val="16"/>
        </w:rPr>
        <w:t>: a</w:t>
      </w:r>
      <w:r w:rsidRPr="00BB2024">
        <w:rPr>
          <w:rFonts w:ascii="Arial Narrow" w:hAnsi="Arial Narrow"/>
          <w:sz w:val="16"/>
          <w:szCs w:val="16"/>
        </w:rPr>
        <w:t>nnual general clinical examination, examination of thyroid (or thyroid bed if post-thyroidectomy), biochemical screen for phaeochromocytoma, screen for hyperparathyroidism (total and ionised serum Ca</w:t>
      </w:r>
      <w:r w:rsidRPr="006661F5">
        <w:rPr>
          <w:rFonts w:ascii="Arial Narrow" w:hAnsi="Arial Narrow"/>
          <w:sz w:val="16"/>
          <w:szCs w:val="16"/>
          <w:vertAlign w:val="superscript"/>
        </w:rPr>
        <w:t>2+</w:t>
      </w:r>
      <w:r w:rsidRPr="00BB2024">
        <w:rPr>
          <w:rFonts w:ascii="Arial Narrow" w:hAnsi="Arial Narrow"/>
          <w:sz w:val="16"/>
          <w:szCs w:val="16"/>
        </w:rPr>
        <w:t>) ±</w:t>
      </w:r>
      <w:r>
        <w:rPr>
          <w:rFonts w:ascii="Arial Narrow" w:hAnsi="Arial Narrow"/>
          <w:sz w:val="16"/>
          <w:szCs w:val="16"/>
        </w:rPr>
        <w:t xml:space="preserve"> c</w:t>
      </w:r>
      <w:r w:rsidRPr="00BB2024">
        <w:rPr>
          <w:rFonts w:ascii="Arial Narrow" w:hAnsi="Arial Narrow"/>
          <w:sz w:val="16"/>
          <w:szCs w:val="16"/>
        </w:rPr>
        <w:t xml:space="preserve">alcitonin and </w:t>
      </w:r>
      <w:r w:rsidRPr="00B01443">
        <w:rPr>
          <w:rFonts w:ascii="Arial Narrow" w:hAnsi="Arial Narrow"/>
          <w:sz w:val="16"/>
          <w:szCs w:val="16"/>
        </w:rPr>
        <w:t>carcinoembryonic antigen</w:t>
      </w:r>
      <w:r w:rsidRPr="00BB2024">
        <w:rPr>
          <w:rFonts w:ascii="Arial Narrow" w:hAnsi="Arial Narrow"/>
          <w:sz w:val="16"/>
          <w:szCs w:val="16"/>
        </w:rPr>
        <w:t xml:space="preserve"> after surgery for </w:t>
      </w:r>
      <w:r>
        <w:rPr>
          <w:rFonts w:ascii="Arial Narrow" w:hAnsi="Arial Narrow"/>
          <w:sz w:val="16"/>
          <w:szCs w:val="16"/>
        </w:rPr>
        <w:t>MTC.</w:t>
      </w:r>
    </w:p>
    <w:p w:rsidR="00012E3E" w:rsidRPr="009F0DAB" w:rsidRDefault="00012E3E" w:rsidP="00012E3E">
      <w:pPr>
        <w:spacing w:after="0"/>
        <w:ind w:left="142" w:hanging="142"/>
        <w:jc w:val="both"/>
        <w:rPr>
          <w:rFonts w:ascii="Arial Narrow" w:hAnsi="Arial Narrow"/>
          <w:sz w:val="16"/>
          <w:szCs w:val="16"/>
        </w:rPr>
      </w:pPr>
      <w:r>
        <w:rPr>
          <w:rFonts w:ascii="Arial Narrow" w:hAnsi="Arial Narrow"/>
          <w:sz w:val="16"/>
          <w:szCs w:val="16"/>
          <w:vertAlign w:val="superscript"/>
        </w:rPr>
        <w:t>e</w:t>
      </w:r>
      <w:r>
        <w:rPr>
          <w:rFonts w:ascii="Arial Narrow" w:hAnsi="Arial Narrow"/>
          <w:sz w:val="16"/>
          <w:szCs w:val="16"/>
          <w:vertAlign w:val="superscript"/>
        </w:rPr>
        <w:tab/>
      </w:r>
      <w:r>
        <w:rPr>
          <w:rFonts w:ascii="Arial Narrow" w:hAnsi="Arial Narrow"/>
          <w:sz w:val="16"/>
          <w:szCs w:val="16"/>
        </w:rPr>
        <w:t>S</w:t>
      </w:r>
      <w:r w:rsidRPr="006661F5">
        <w:rPr>
          <w:rFonts w:ascii="Arial Narrow" w:hAnsi="Arial Narrow"/>
          <w:sz w:val="16"/>
          <w:szCs w:val="16"/>
        </w:rPr>
        <w:t>econd-degree</w:t>
      </w:r>
      <w:r w:rsidRPr="006661F5">
        <w:rPr>
          <w:rFonts w:ascii="Arial Narrow" w:hAnsi="Arial Narrow"/>
          <w:sz w:val="16"/>
          <w:szCs w:val="16"/>
          <w:vertAlign w:val="superscript"/>
        </w:rPr>
        <w:t xml:space="preserve"> </w:t>
      </w:r>
      <w:r>
        <w:rPr>
          <w:rFonts w:ascii="Arial Narrow" w:hAnsi="Arial Narrow"/>
          <w:sz w:val="16"/>
          <w:szCs w:val="16"/>
        </w:rPr>
        <w:t xml:space="preserve">relatives would only be considered to be at genetic risk if first-degree relatives have a RET mutation, or if information regarding </w:t>
      </w:r>
      <w:r w:rsidRPr="006661F5">
        <w:rPr>
          <w:rFonts w:ascii="Arial Narrow" w:hAnsi="Arial Narrow"/>
          <w:sz w:val="16"/>
          <w:szCs w:val="16"/>
        </w:rPr>
        <w:t>first-</w:t>
      </w:r>
      <w:r>
        <w:rPr>
          <w:rFonts w:ascii="Arial Narrow" w:hAnsi="Arial Narrow"/>
          <w:sz w:val="16"/>
          <w:szCs w:val="16"/>
        </w:rPr>
        <w:t>degree relatives is unavailable.</w:t>
      </w:r>
    </w:p>
    <w:p w:rsidR="00012E3E" w:rsidRPr="00643D70" w:rsidRDefault="00012E3E" w:rsidP="00012E3E">
      <w:pPr>
        <w:rPr>
          <w:lang w:eastAsia="en-US"/>
        </w:rPr>
        <w:sectPr w:rsidR="00012E3E" w:rsidRPr="00643D70" w:rsidSect="00AB7CA0">
          <w:footerReference w:type="even" r:id="rId32"/>
          <w:footerReference w:type="default" r:id="rId33"/>
          <w:footerReference w:type="first" r:id="rId34"/>
          <w:pgSz w:w="16834" w:h="11909" w:orient="landscape" w:code="9"/>
          <w:pgMar w:top="1276" w:right="1134" w:bottom="1701" w:left="1134" w:header="709" w:footer="352" w:gutter="0"/>
          <w:pgNumType w:fmt="lowerRoman"/>
          <w:cols w:space="720"/>
          <w:docGrid w:linePitch="272"/>
        </w:sectPr>
      </w:pPr>
    </w:p>
    <w:p w:rsidR="00697D1A" w:rsidRPr="004C6B15" w:rsidRDefault="00697D1A" w:rsidP="0062666F">
      <w:pPr>
        <w:pStyle w:val="Heading2"/>
      </w:pPr>
      <w:bookmarkStart w:id="92" w:name="_Toc425413769"/>
      <w:r w:rsidRPr="004C6B15">
        <w:lastRenderedPageBreak/>
        <w:t>Comparator</w:t>
      </w:r>
      <w:bookmarkEnd w:id="92"/>
    </w:p>
    <w:p w:rsidR="00681A41" w:rsidRDefault="000D2B62" w:rsidP="00FA092B">
      <w:pPr>
        <w:spacing w:line="312" w:lineRule="auto"/>
        <w:ind w:left="0"/>
        <w:jc w:val="both"/>
      </w:pPr>
      <w:r>
        <w:t>For the sake of determining the safety</w:t>
      </w:r>
      <w:r w:rsidR="00DC61A4">
        <w:t>,</w:t>
      </w:r>
      <w:r>
        <w:t xml:space="preserve"> effectiveness </w:t>
      </w:r>
      <w:r w:rsidR="00DC61A4">
        <w:t xml:space="preserve">and cost-effectiveness </w:t>
      </w:r>
      <w:r>
        <w:t xml:space="preserve">of </w:t>
      </w:r>
      <w:r w:rsidR="00DD67C1">
        <w:t>RET mutation</w:t>
      </w:r>
      <w:r>
        <w:t xml:space="preserve"> testing and subsequent investigations and treatments, </w:t>
      </w:r>
      <w:r w:rsidR="00201B44">
        <w:t xml:space="preserve">a </w:t>
      </w:r>
      <w:r>
        <w:t xml:space="preserve">comparison </w:t>
      </w:r>
      <w:r w:rsidR="00201B44">
        <w:t>was</w:t>
      </w:r>
      <w:r>
        <w:t xml:space="preserve"> made against investigations and timing of treatments </w:t>
      </w:r>
      <w:r w:rsidR="006A4B53">
        <w:t>that</w:t>
      </w:r>
      <w:r>
        <w:t xml:space="preserve"> would occur without the use of RET mutation testing. The investigations would vary depending on the presenting feature leading to patients being suspected of having MEN2. </w:t>
      </w:r>
      <w:r w:rsidR="00D3575E">
        <w:fldChar w:fldCharType="begin"/>
      </w:r>
      <w:r w:rsidR="00D3575E">
        <w:instrText xml:space="preserve"> REF _Ref312225915 \h  \* MERGEFORMAT </w:instrText>
      </w:r>
      <w:r w:rsidR="00D3575E">
        <w:fldChar w:fldCharType="separate"/>
      </w:r>
      <w:r w:rsidR="00DC2103" w:rsidRPr="00352B71">
        <w:t xml:space="preserve">Table </w:t>
      </w:r>
      <w:r w:rsidR="00DC2103">
        <w:t>7</w:t>
      </w:r>
      <w:r w:rsidR="00D3575E">
        <w:fldChar w:fldCharType="end"/>
      </w:r>
      <w:r w:rsidR="007D6660">
        <w:t xml:space="preserve"> </w:t>
      </w:r>
      <w:r w:rsidR="00FA092B">
        <w:t>(</w:t>
      </w:r>
      <w:r w:rsidR="007D6660">
        <w:t xml:space="preserve">page </w:t>
      </w:r>
      <w:r w:rsidR="003B5955">
        <w:fldChar w:fldCharType="begin"/>
      </w:r>
      <w:r w:rsidR="007D6660">
        <w:instrText xml:space="preserve"> PAGEREF _Ref352750645 \h </w:instrText>
      </w:r>
      <w:r w:rsidR="003B5955">
        <w:fldChar w:fldCharType="separate"/>
      </w:r>
      <w:r w:rsidR="00DC2103">
        <w:rPr>
          <w:noProof/>
        </w:rPr>
        <w:t>xxxvi</w:t>
      </w:r>
      <w:r w:rsidR="003B5955">
        <w:fldChar w:fldCharType="end"/>
      </w:r>
      <w:r w:rsidR="00FA092B">
        <w:t>)</w:t>
      </w:r>
      <w:r w:rsidR="00681A41">
        <w:t xml:space="preserve"> outlines the investigations and management strategies that are used </w:t>
      </w:r>
      <w:r w:rsidR="00681A41" w:rsidRPr="00847A64">
        <w:t>with</w:t>
      </w:r>
      <w:r w:rsidR="00681A41">
        <w:t xml:space="preserve"> RET mutation testing and </w:t>
      </w:r>
      <w:r w:rsidR="00681A41" w:rsidRPr="00847A64">
        <w:t xml:space="preserve">without </w:t>
      </w:r>
      <w:r w:rsidR="00681A41">
        <w:t>RET mutation testing in index cases</w:t>
      </w:r>
      <w:r w:rsidR="007D6660">
        <w:t xml:space="preserve"> and asymptomatic close family members</w:t>
      </w:r>
      <w:r w:rsidR="00681A41">
        <w:t>.</w:t>
      </w:r>
    </w:p>
    <w:p w:rsidR="00CE0485" w:rsidRDefault="00CE0485" w:rsidP="00CE0485">
      <w:pPr>
        <w:pStyle w:val="Heading2"/>
      </w:pPr>
      <w:bookmarkStart w:id="93" w:name="_Toc425413770"/>
      <w:bookmarkStart w:id="94" w:name="_Toc188861217"/>
      <w:r>
        <w:t>Questions for public funding</w:t>
      </w:r>
      <w:bookmarkEnd w:id="93"/>
    </w:p>
    <w:p w:rsidR="00A15374" w:rsidRDefault="00596388" w:rsidP="00E10C0C">
      <w:pPr>
        <w:spacing w:line="312" w:lineRule="auto"/>
        <w:ind w:left="0"/>
        <w:jc w:val="both"/>
      </w:pPr>
      <w:r>
        <w:t>In order to clearly articulate the policy question</w:t>
      </w:r>
      <w:r w:rsidR="005E4481">
        <w:t xml:space="preserve"> to</w:t>
      </w:r>
      <w:r>
        <w:t xml:space="preserve"> public</w:t>
      </w:r>
      <w:r w:rsidR="005E4481">
        <w:t>ly</w:t>
      </w:r>
      <w:r>
        <w:t xml:space="preserve"> fund </w:t>
      </w:r>
      <w:r w:rsidR="007E322E">
        <w:t>RET mutation testing</w:t>
      </w:r>
      <w:r>
        <w:t xml:space="preserve">, details on the </w:t>
      </w:r>
      <w:r w:rsidR="005E4481">
        <w:t xml:space="preserve">appropriate </w:t>
      </w:r>
      <w:r>
        <w:t xml:space="preserve">population, intervention, comparator and outcomes (PICO) of interest were </w:t>
      </w:r>
      <w:r w:rsidR="005E4481">
        <w:t xml:space="preserve">sought from </w:t>
      </w:r>
      <w:r w:rsidR="00FA092B">
        <w:t xml:space="preserve">the </w:t>
      </w:r>
      <w:r w:rsidR="005E4481">
        <w:t>PASC</w:t>
      </w:r>
      <w:r>
        <w:t>.</w:t>
      </w:r>
      <w:r w:rsidRPr="00596388">
        <w:t xml:space="preserve"> </w:t>
      </w:r>
      <w:r w:rsidRPr="008C5E50">
        <w:t xml:space="preserve">The PICO approach </w:t>
      </w:r>
      <w:r>
        <w:t>outlines</w:t>
      </w:r>
      <w:r w:rsidRPr="008C5E50">
        <w:t xml:space="preserve"> aspects of the </w:t>
      </w:r>
      <w:r w:rsidR="00FA092B">
        <w:t xml:space="preserve">following </w:t>
      </w:r>
      <w:r w:rsidR="005E4481">
        <w:t>clinical</w:t>
      </w:r>
      <w:r w:rsidRPr="008C5E50">
        <w:t xml:space="preserve"> question</w:t>
      </w:r>
      <w:r w:rsidR="005E4481">
        <w:t>s</w:t>
      </w:r>
      <w:r w:rsidRPr="008C5E50">
        <w:t xml:space="preserve"> that the assessment is intended to answer:</w:t>
      </w:r>
    </w:p>
    <w:p w:rsidR="00A15374" w:rsidRDefault="007908B1" w:rsidP="009079BC">
      <w:pPr>
        <w:pStyle w:val="ListParagraph"/>
        <w:numPr>
          <w:ilvl w:val="0"/>
          <w:numId w:val="8"/>
        </w:numPr>
        <w:spacing w:line="312" w:lineRule="auto"/>
        <w:ind w:left="284" w:hanging="284"/>
        <w:jc w:val="both"/>
      </w:pPr>
      <w:r w:rsidRPr="00E10C0C">
        <w:t>P</w:t>
      </w:r>
      <w:r w:rsidR="005E4481">
        <w:t>opulation</w:t>
      </w:r>
      <w:r w:rsidR="00596388" w:rsidRPr="008C5E50">
        <w:t xml:space="preserve"> – specification of the characteristics of the population or patients in whom the intervention is intended to be used;</w:t>
      </w:r>
    </w:p>
    <w:p w:rsidR="00A15374" w:rsidRDefault="007908B1" w:rsidP="009079BC">
      <w:pPr>
        <w:pStyle w:val="ListParagraph"/>
        <w:numPr>
          <w:ilvl w:val="0"/>
          <w:numId w:val="8"/>
        </w:numPr>
        <w:spacing w:line="312" w:lineRule="auto"/>
        <w:ind w:left="284" w:hanging="284"/>
        <w:jc w:val="both"/>
      </w:pPr>
      <w:r w:rsidRPr="00E10C0C">
        <w:t>I</w:t>
      </w:r>
      <w:r w:rsidR="00596388" w:rsidRPr="008C5E50">
        <w:t>ntervention – specification of the proposed intervention;</w:t>
      </w:r>
    </w:p>
    <w:p w:rsidR="00A15374" w:rsidRDefault="007908B1" w:rsidP="009079BC">
      <w:pPr>
        <w:pStyle w:val="ListParagraph"/>
        <w:numPr>
          <w:ilvl w:val="0"/>
          <w:numId w:val="8"/>
        </w:numPr>
        <w:spacing w:line="312" w:lineRule="auto"/>
        <w:ind w:left="284" w:hanging="284"/>
        <w:jc w:val="both"/>
      </w:pPr>
      <w:r w:rsidRPr="00E10C0C">
        <w:t>C</w:t>
      </w:r>
      <w:r w:rsidR="00596388" w:rsidRPr="008C5E50">
        <w:t>omparator – specification of the therapy most likely to be replaced</w:t>
      </w:r>
      <w:r w:rsidR="00596388">
        <w:t xml:space="preserve"> by,</w:t>
      </w:r>
      <w:r w:rsidR="00596388" w:rsidRPr="008C5E50">
        <w:t xml:space="preserve"> or added to</w:t>
      </w:r>
      <w:r w:rsidR="00596388">
        <w:t>,</w:t>
      </w:r>
      <w:r w:rsidR="00596388" w:rsidRPr="008C5E50">
        <w:t xml:space="preserve"> the proposed intervention; and</w:t>
      </w:r>
    </w:p>
    <w:p w:rsidR="00A15374" w:rsidRDefault="007908B1" w:rsidP="009079BC">
      <w:pPr>
        <w:pStyle w:val="ListParagraph"/>
        <w:numPr>
          <w:ilvl w:val="0"/>
          <w:numId w:val="8"/>
        </w:numPr>
        <w:spacing w:line="312" w:lineRule="auto"/>
        <w:ind w:left="284" w:hanging="284"/>
        <w:jc w:val="both"/>
      </w:pPr>
      <w:r w:rsidRPr="00E10C0C">
        <w:t>O</w:t>
      </w:r>
      <w:r w:rsidR="00596388" w:rsidRPr="008C5E50">
        <w:t>utcomes – specification of the health outcomes and the healthcare resources likely to be affected by the introduction of the proposed intervention.</w:t>
      </w:r>
    </w:p>
    <w:p w:rsidR="00596388" w:rsidRDefault="00D3575E" w:rsidP="00847A64">
      <w:pPr>
        <w:spacing w:line="312" w:lineRule="auto"/>
        <w:ind w:left="0"/>
        <w:jc w:val="both"/>
      </w:pPr>
      <w:r>
        <w:fldChar w:fldCharType="begin"/>
      </w:r>
      <w:r>
        <w:instrText xml:space="preserve"> REF _Ref284249673 \h  \* MERGEFORMAT </w:instrText>
      </w:r>
      <w:r>
        <w:fldChar w:fldCharType="separate"/>
      </w:r>
      <w:r w:rsidR="00DC2103" w:rsidRPr="004B74E9">
        <w:t xml:space="preserve">Table </w:t>
      </w:r>
      <w:r w:rsidR="00DC2103">
        <w:t>9</w:t>
      </w:r>
      <w:r>
        <w:fldChar w:fldCharType="end"/>
      </w:r>
      <w:r w:rsidR="005E4481">
        <w:t xml:space="preserve"> describes the PICO that were used to develop the clinical questions addressed by this evaluation. The questions were:</w:t>
      </w:r>
    </w:p>
    <w:p w:rsidR="00CE0485" w:rsidRPr="00AB7859" w:rsidRDefault="00CE0485" w:rsidP="00CE0485">
      <w:pPr>
        <w:spacing w:before="240" w:line="312" w:lineRule="auto"/>
        <w:ind w:left="0"/>
        <w:jc w:val="both"/>
      </w:pPr>
      <w:r w:rsidRPr="00AB7859">
        <w:t xml:space="preserve">1. </w:t>
      </w:r>
      <w:r w:rsidRPr="005E1E45">
        <w:t xml:space="preserve">Is </w:t>
      </w:r>
      <w:r w:rsidR="00E10C0C">
        <w:t xml:space="preserve">RET </w:t>
      </w:r>
      <w:r w:rsidRPr="005E1E45">
        <w:t xml:space="preserve">mutation testing safe, effective and cost-effective, in the diagnosis of patients suspected of having MEN2, when used </w:t>
      </w:r>
      <w:r w:rsidR="00201B44">
        <w:t>to</w:t>
      </w:r>
      <w:r w:rsidRPr="005E1E45">
        <w:t xml:space="preserve"> replace or triage </w:t>
      </w:r>
      <w:r w:rsidR="00201B44">
        <w:t>the</w:t>
      </w:r>
      <w:r w:rsidR="00201B44" w:rsidRPr="005E1E45">
        <w:t xml:space="preserve"> investigati</w:t>
      </w:r>
      <w:r w:rsidR="00201B44">
        <w:t>on of</w:t>
      </w:r>
      <w:r w:rsidR="00201B44" w:rsidRPr="005E1E45">
        <w:t xml:space="preserve"> </w:t>
      </w:r>
      <w:r w:rsidRPr="005E1E45">
        <w:t xml:space="preserve">further features of MEN2 or other hereditary disorders, </w:t>
      </w:r>
      <w:r w:rsidR="00AD1E9F">
        <w:t xml:space="preserve">and to </w:t>
      </w:r>
      <w:r w:rsidRPr="005E1E45">
        <w:t>determin</w:t>
      </w:r>
      <w:r w:rsidR="00AD1E9F">
        <w:t>e</w:t>
      </w:r>
      <w:r w:rsidRPr="005E1E45">
        <w:t xml:space="preserve"> who should receive a prophylactic total thyroidectomy and</w:t>
      </w:r>
      <w:r w:rsidR="00AD1E9F">
        <w:t>/or</w:t>
      </w:r>
      <w:r w:rsidRPr="005E1E45">
        <w:t xml:space="preserve"> lifelong surveillance?</w:t>
      </w:r>
    </w:p>
    <w:p w:rsidR="00CE0485" w:rsidRDefault="00CE0485" w:rsidP="00CE0485">
      <w:pPr>
        <w:spacing w:before="240" w:line="312" w:lineRule="auto"/>
        <w:ind w:left="0"/>
        <w:jc w:val="both"/>
      </w:pPr>
      <w:r w:rsidRPr="005E1E45">
        <w:t xml:space="preserve">2. Is </w:t>
      </w:r>
      <w:r w:rsidR="00E10C0C">
        <w:t xml:space="preserve">RET </w:t>
      </w:r>
      <w:r w:rsidRPr="005E1E45">
        <w:t xml:space="preserve">mutation testing safe, effective and cost-effective, in </w:t>
      </w:r>
      <w:r w:rsidR="00FA092B" w:rsidRPr="005E1E45">
        <w:t>first</w:t>
      </w:r>
      <w:r w:rsidR="00FA092B">
        <w:t>-</w:t>
      </w:r>
      <w:r w:rsidR="00FA092B" w:rsidRPr="005E1E45">
        <w:t xml:space="preserve"> and second</w:t>
      </w:r>
      <w:r w:rsidR="00FA092B">
        <w:t>-</w:t>
      </w:r>
      <w:r w:rsidR="00FA092B" w:rsidRPr="005E1E45">
        <w:t xml:space="preserve">degree </w:t>
      </w:r>
      <w:r w:rsidRPr="005E1E45">
        <w:t>family members of patients diagnosed with MEN2, when used to determine who should receive prophylactic total thyroidectomy and</w:t>
      </w:r>
      <w:r w:rsidR="00AD1E9F">
        <w:t>/or</w:t>
      </w:r>
      <w:r w:rsidRPr="005E1E45">
        <w:t xml:space="preserve"> lifelong surveillance?</w:t>
      </w:r>
    </w:p>
    <w:p w:rsidR="00E10C0C" w:rsidRDefault="00E10C0C" w:rsidP="00CE0485">
      <w:pPr>
        <w:spacing w:before="240" w:line="312" w:lineRule="auto"/>
        <w:ind w:left="0"/>
        <w:jc w:val="both"/>
      </w:pPr>
    </w:p>
    <w:p w:rsidR="00CE0485" w:rsidRDefault="00CE0485" w:rsidP="00E10C0C">
      <w:pPr>
        <w:ind w:left="0"/>
      </w:pPr>
    </w:p>
    <w:p w:rsidR="00CE0485" w:rsidRDefault="00CE0485" w:rsidP="0070592B">
      <w:pPr>
        <w:pStyle w:val="Caption"/>
        <w:rPr>
          <w:rFonts w:eastAsia="SimSun"/>
        </w:rPr>
        <w:sectPr w:rsidR="00CE0485" w:rsidSect="00AB7CA0">
          <w:footerReference w:type="even" r:id="rId35"/>
          <w:footerReference w:type="default" r:id="rId36"/>
          <w:pgSz w:w="11909" w:h="16834" w:code="9"/>
          <w:pgMar w:top="1797" w:right="1440" w:bottom="993" w:left="1440" w:header="709" w:footer="351" w:gutter="0"/>
          <w:cols w:space="720"/>
          <w:docGrid w:linePitch="272"/>
        </w:sectPr>
      </w:pPr>
    </w:p>
    <w:p w:rsidR="00CE0485" w:rsidRPr="004B74E9" w:rsidRDefault="00CE0485" w:rsidP="0070592B">
      <w:pPr>
        <w:pStyle w:val="Caption"/>
      </w:pPr>
      <w:bookmarkStart w:id="95" w:name="_Ref284249673"/>
      <w:bookmarkStart w:id="96" w:name="_Toc424647308"/>
      <w:bookmarkStart w:id="97" w:name="_Toc289280059"/>
      <w:r w:rsidRPr="004B74E9">
        <w:lastRenderedPageBreak/>
        <w:t xml:space="preserve">Table </w:t>
      </w:r>
      <w:r w:rsidR="003B5955" w:rsidRPr="004B74E9">
        <w:fldChar w:fldCharType="begin"/>
      </w:r>
      <w:r w:rsidR="00F948CD" w:rsidRPr="004B74E9">
        <w:instrText xml:space="preserve"> SEQ Table \* ARABIC </w:instrText>
      </w:r>
      <w:r w:rsidR="003B5955" w:rsidRPr="004B74E9">
        <w:fldChar w:fldCharType="separate"/>
      </w:r>
      <w:r w:rsidR="00DC2103">
        <w:rPr>
          <w:noProof/>
        </w:rPr>
        <w:t>9</w:t>
      </w:r>
      <w:r w:rsidR="003B5955" w:rsidRPr="004B74E9">
        <w:fldChar w:fldCharType="end"/>
      </w:r>
      <w:bookmarkEnd w:id="95"/>
      <w:r w:rsidRPr="004B74E9">
        <w:tab/>
        <w:t>Summary of PICO to define clinical questions</w:t>
      </w:r>
      <w:bookmarkEnd w:id="96"/>
      <w:r w:rsidRPr="004B74E9">
        <w:t xml:space="preserve"> </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Popuation, Intervention, Comparator and Outcome details for the questions in the systematic review"/>
      </w:tblPr>
      <w:tblGrid>
        <w:gridCol w:w="2054"/>
        <w:gridCol w:w="3640"/>
        <w:gridCol w:w="3429"/>
        <w:gridCol w:w="1191"/>
        <w:gridCol w:w="2977"/>
      </w:tblGrid>
      <w:tr w:rsidR="00CE0485" w:rsidRPr="00CD765F" w:rsidTr="006F0353">
        <w:trPr>
          <w:tblHeader/>
        </w:trPr>
        <w:tc>
          <w:tcPr>
            <w:tcW w:w="2054" w:type="dxa"/>
          </w:tcPr>
          <w:p w:rsidR="00CE0485" w:rsidRPr="00CD765F" w:rsidRDefault="00CE0485" w:rsidP="00CE0485">
            <w:pPr>
              <w:keepNext/>
              <w:spacing w:after="0"/>
              <w:ind w:left="0"/>
              <w:rPr>
                <w:rFonts w:ascii="Arial Narrow" w:hAnsi="Arial Narrow"/>
                <w:b/>
                <w:sz w:val="20"/>
                <w:szCs w:val="20"/>
              </w:rPr>
            </w:pPr>
            <w:r w:rsidRPr="00CD765F">
              <w:rPr>
                <w:rFonts w:ascii="Arial Narrow" w:hAnsi="Arial Narrow"/>
                <w:b/>
                <w:sz w:val="20"/>
                <w:szCs w:val="20"/>
              </w:rPr>
              <w:t>Patients</w:t>
            </w:r>
          </w:p>
        </w:tc>
        <w:tc>
          <w:tcPr>
            <w:tcW w:w="3640" w:type="dxa"/>
          </w:tcPr>
          <w:p w:rsidR="00CE0485" w:rsidRPr="00CD765F" w:rsidRDefault="00CE0485" w:rsidP="00CE0485">
            <w:pPr>
              <w:keepNext/>
              <w:spacing w:after="0"/>
              <w:ind w:left="0"/>
              <w:rPr>
                <w:rFonts w:ascii="Arial Narrow" w:hAnsi="Arial Narrow"/>
                <w:b/>
                <w:sz w:val="20"/>
                <w:szCs w:val="20"/>
              </w:rPr>
            </w:pPr>
            <w:r w:rsidRPr="00CD765F">
              <w:rPr>
                <w:rFonts w:ascii="Arial Narrow" w:hAnsi="Arial Narrow"/>
                <w:b/>
                <w:sz w:val="20"/>
                <w:szCs w:val="20"/>
              </w:rPr>
              <w:t>Intervention</w:t>
            </w:r>
          </w:p>
        </w:tc>
        <w:tc>
          <w:tcPr>
            <w:tcW w:w="3429" w:type="dxa"/>
          </w:tcPr>
          <w:p w:rsidR="00CE0485" w:rsidRPr="00CD765F" w:rsidRDefault="00CE0485" w:rsidP="00CE0485">
            <w:pPr>
              <w:keepNext/>
              <w:spacing w:after="0"/>
              <w:ind w:left="0"/>
              <w:rPr>
                <w:rFonts w:ascii="Arial Narrow" w:hAnsi="Arial Narrow"/>
                <w:b/>
                <w:sz w:val="20"/>
                <w:szCs w:val="20"/>
              </w:rPr>
            </w:pPr>
            <w:r w:rsidRPr="00CD765F">
              <w:rPr>
                <w:rFonts w:ascii="Arial Narrow" w:hAnsi="Arial Narrow"/>
                <w:b/>
                <w:sz w:val="20"/>
                <w:szCs w:val="20"/>
              </w:rPr>
              <w:t>Comparator</w:t>
            </w:r>
          </w:p>
        </w:tc>
        <w:tc>
          <w:tcPr>
            <w:tcW w:w="1191" w:type="dxa"/>
          </w:tcPr>
          <w:p w:rsidR="00CE0485" w:rsidRPr="00CD765F" w:rsidRDefault="00CE0485" w:rsidP="00FA092B">
            <w:pPr>
              <w:keepNext/>
              <w:spacing w:after="0"/>
              <w:ind w:left="0"/>
              <w:rPr>
                <w:rFonts w:ascii="Arial Narrow" w:hAnsi="Arial Narrow"/>
                <w:b/>
                <w:sz w:val="20"/>
                <w:szCs w:val="20"/>
              </w:rPr>
            </w:pPr>
            <w:r w:rsidRPr="00CD765F">
              <w:rPr>
                <w:rFonts w:ascii="Arial Narrow" w:hAnsi="Arial Narrow"/>
                <w:b/>
                <w:sz w:val="20"/>
                <w:szCs w:val="20"/>
              </w:rPr>
              <w:t xml:space="preserve">Reference </w:t>
            </w:r>
            <w:r w:rsidR="00FA092B">
              <w:rPr>
                <w:rFonts w:ascii="Arial Narrow" w:hAnsi="Arial Narrow"/>
                <w:b/>
                <w:sz w:val="20"/>
                <w:szCs w:val="20"/>
              </w:rPr>
              <w:t>s</w:t>
            </w:r>
            <w:r w:rsidRPr="00CD765F">
              <w:rPr>
                <w:rFonts w:ascii="Arial Narrow" w:hAnsi="Arial Narrow"/>
                <w:b/>
                <w:sz w:val="20"/>
                <w:szCs w:val="20"/>
              </w:rPr>
              <w:t xml:space="preserve">tandard </w:t>
            </w:r>
          </w:p>
        </w:tc>
        <w:tc>
          <w:tcPr>
            <w:tcW w:w="2977" w:type="dxa"/>
          </w:tcPr>
          <w:p w:rsidR="00CE0485" w:rsidRPr="00CD765F" w:rsidRDefault="00CE0485" w:rsidP="00CE0485">
            <w:pPr>
              <w:keepNext/>
              <w:spacing w:after="0"/>
              <w:ind w:left="0"/>
              <w:rPr>
                <w:rFonts w:ascii="Arial Narrow" w:hAnsi="Arial Narrow"/>
                <w:b/>
                <w:sz w:val="20"/>
                <w:szCs w:val="20"/>
              </w:rPr>
            </w:pPr>
            <w:r w:rsidRPr="00CD765F">
              <w:rPr>
                <w:rFonts w:ascii="Arial Narrow" w:hAnsi="Arial Narrow"/>
                <w:b/>
                <w:sz w:val="20"/>
                <w:szCs w:val="20"/>
              </w:rPr>
              <w:t>Outcomes to be assessed</w:t>
            </w:r>
          </w:p>
        </w:tc>
      </w:tr>
      <w:tr w:rsidR="00FA092B" w:rsidRPr="00CD765F" w:rsidTr="00CE0485">
        <w:tc>
          <w:tcPr>
            <w:tcW w:w="2054" w:type="dxa"/>
          </w:tcPr>
          <w:p w:rsidR="00FA092B" w:rsidRPr="00CD765F" w:rsidRDefault="00FA092B" w:rsidP="006472ED">
            <w:pPr>
              <w:tabs>
                <w:tab w:val="left" w:pos="0"/>
                <w:tab w:val="left" w:pos="142"/>
              </w:tabs>
              <w:spacing w:after="0"/>
              <w:ind w:left="0"/>
              <w:rPr>
                <w:rFonts w:ascii="Arial Narrow" w:hAnsi="Arial Narrow"/>
                <w:sz w:val="20"/>
                <w:szCs w:val="20"/>
              </w:rPr>
            </w:pPr>
            <w:r w:rsidRPr="00CD765F">
              <w:rPr>
                <w:rFonts w:ascii="Arial Narrow" w:hAnsi="Arial Narrow"/>
                <w:sz w:val="20"/>
                <w:szCs w:val="20"/>
              </w:rPr>
              <w:t>Patients presenting with clinical features of MEN2:</w:t>
            </w:r>
          </w:p>
          <w:p w:rsidR="00FA092B" w:rsidRDefault="00FA092B" w:rsidP="009079BC">
            <w:pPr>
              <w:numPr>
                <w:ilvl w:val="0"/>
                <w:numId w:val="5"/>
              </w:numPr>
              <w:tabs>
                <w:tab w:val="left" w:pos="0"/>
                <w:tab w:val="left" w:pos="142"/>
              </w:tabs>
              <w:spacing w:after="0"/>
              <w:ind w:left="142" w:hanging="142"/>
              <w:rPr>
                <w:rFonts w:ascii="Arial Narrow" w:hAnsi="Arial Narrow"/>
                <w:sz w:val="20"/>
                <w:szCs w:val="20"/>
              </w:rPr>
            </w:pPr>
            <w:r>
              <w:rPr>
                <w:rFonts w:ascii="Arial Narrow" w:hAnsi="Arial Narrow"/>
                <w:sz w:val="20"/>
                <w:szCs w:val="20"/>
              </w:rPr>
              <w:t>MTC</w:t>
            </w:r>
            <w:r w:rsidRPr="00CD765F">
              <w:rPr>
                <w:rFonts w:ascii="Arial Narrow" w:hAnsi="Arial Narrow"/>
                <w:sz w:val="20"/>
                <w:szCs w:val="20"/>
              </w:rPr>
              <w:t xml:space="preserve"> (any age)</w:t>
            </w:r>
          </w:p>
        </w:tc>
        <w:tc>
          <w:tcPr>
            <w:tcW w:w="3640" w:type="dxa"/>
          </w:tcPr>
          <w:p w:rsidR="00FA092B" w:rsidRPr="00CD765F" w:rsidRDefault="00FA092B" w:rsidP="006472ED">
            <w:pPr>
              <w:pStyle w:val="TableText"/>
              <w:rPr>
                <w:sz w:val="20"/>
                <w:szCs w:val="20"/>
              </w:rPr>
            </w:pPr>
            <w:r>
              <w:rPr>
                <w:sz w:val="20"/>
                <w:szCs w:val="20"/>
              </w:rPr>
              <w:t>RET m</w:t>
            </w:r>
            <w:r w:rsidRPr="00CD765F">
              <w:rPr>
                <w:sz w:val="20"/>
                <w:szCs w:val="20"/>
              </w:rPr>
              <w:t>utation testing</w:t>
            </w:r>
          </w:p>
          <w:p w:rsidR="00FA092B" w:rsidRPr="00CD765F" w:rsidRDefault="00FA092B" w:rsidP="006472ED">
            <w:pPr>
              <w:pStyle w:val="TableText"/>
              <w:rPr>
                <w:sz w:val="20"/>
                <w:szCs w:val="20"/>
              </w:rPr>
            </w:pPr>
            <w:r w:rsidRPr="00CD765F">
              <w:rPr>
                <w:i/>
                <w:sz w:val="20"/>
                <w:szCs w:val="20"/>
              </w:rPr>
              <w:t>In those with RET mutation</w:t>
            </w:r>
            <w:r w:rsidRPr="00CD765F">
              <w:rPr>
                <w:sz w:val="20"/>
                <w:szCs w:val="20"/>
              </w:rPr>
              <w:t xml:space="preserve">: clinical investigations for phaeochromoctyoma and hyperparathyroidism, plus total thyroidectomy, lifelong thyroxine and surveillance </w:t>
            </w:r>
          </w:p>
          <w:p w:rsidR="00FA092B" w:rsidRPr="00CD765F" w:rsidRDefault="00FA092B" w:rsidP="006472ED">
            <w:pPr>
              <w:pStyle w:val="TableText"/>
              <w:rPr>
                <w:sz w:val="20"/>
                <w:szCs w:val="20"/>
              </w:rPr>
            </w:pPr>
            <w:r w:rsidRPr="00CD765F">
              <w:rPr>
                <w:i/>
                <w:sz w:val="20"/>
                <w:szCs w:val="20"/>
              </w:rPr>
              <w:t>In those without RET mutation</w:t>
            </w:r>
            <w:r w:rsidRPr="00CD765F">
              <w:rPr>
                <w:sz w:val="20"/>
                <w:szCs w:val="20"/>
              </w:rPr>
              <w:t>: total thyroidectomy and lifelong thyroxine</w:t>
            </w:r>
          </w:p>
        </w:tc>
        <w:tc>
          <w:tcPr>
            <w:tcW w:w="3429" w:type="dxa"/>
          </w:tcPr>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 xml:space="preserve">Clinical investigations for phaeochromoctyoma and hyperparathyroidism plus total thyroidectomy, lifelong thyroxine and surveillance for all </w:t>
            </w:r>
          </w:p>
        </w:tc>
        <w:tc>
          <w:tcPr>
            <w:tcW w:w="1191" w:type="dxa"/>
            <w:vMerge w:val="restart"/>
          </w:tcPr>
          <w:p w:rsidR="00FA092B" w:rsidRPr="00CD765F" w:rsidRDefault="00FA092B" w:rsidP="00CE0485">
            <w:pPr>
              <w:keepNext/>
              <w:spacing w:after="0"/>
              <w:ind w:left="0"/>
              <w:rPr>
                <w:rFonts w:ascii="Arial Narrow" w:hAnsi="Arial Narrow"/>
                <w:sz w:val="20"/>
                <w:szCs w:val="20"/>
              </w:rPr>
            </w:pPr>
            <w:r w:rsidRPr="00CD765F">
              <w:rPr>
                <w:rFonts w:ascii="Arial Narrow" w:hAnsi="Arial Narrow"/>
                <w:sz w:val="20"/>
                <w:szCs w:val="20"/>
              </w:rPr>
              <w:t>Long-term clinical assessment</w:t>
            </w:r>
          </w:p>
        </w:tc>
        <w:tc>
          <w:tcPr>
            <w:tcW w:w="2977" w:type="dxa"/>
            <w:vMerge w:val="restart"/>
          </w:tcPr>
          <w:p w:rsidR="00FA092B" w:rsidRPr="00CD765F" w:rsidRDefault="00FA092B" w:rsidP="00FA092B">
            <w:pPr>
              <w:keepNext/>
              <w:spacing w:after="0"/>
              <w:ind w:left="0"/>
              <w:rPr>
                <w:rFonts w:ascii="Arial Narrow" w:hAnsi="Arial Narrow"/>
                <w:b/>
                <w:sz w:val="20"/>
                <w:szCs w:val="20"/>
                <w:u w:val="single"/>
              </w:rPr>
            </w:pPr>
            <w:r w:rsidRPr="00CD765F">
              <w:rPr>
                <w:rFonts w:ascii="Arial Narrow" w:hAnsi="Arial Narrow"/>
                <w:b/>
                <w:sz w:val="20"/>
                <w:szCs w:val="20"/>
                <w:u w:val="single"/>
              </w:rPr>
              <w:t>Safety</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Psychological and physical harms from testing</w:t>
            </w:r>
          </w:p>
          <w:p w:rsidR="00FA092B" w:rsidRPr="00CD765F" w:rsidRDefault="00FA092B" w:rsidP="00FA092B">
            <w:pPr>
              <w:keepNext/>
              <w:spacing w:after="0"/>
              <w:rPr>
                <w:rFonts w:ascii="Arial Narrow" w:hAnsi="Arial Narrow"/>
                <w:b/>
                <w:sz w:val="20"/>
                <w:szCs w:val="20"/>
                <w:u w:val="single"/>
              </w:rPr>
            </w:pPr>
          </w:p>
          <w:p w:rsidR="00FA092B" w:rsidRDefault="00FA092B" w:rsidP="00FA092B">
            <w:pPr>
              <w:keepNext/>
              <w:spacing w:after="0"/>
              <w:ind w:left="0"/>
              <w:rPr>
                <w:rFonts w:ascii="Arial Narrow" w:hAnsi="Arial Narrow"/>
                <w:sz w:val="20"/>
                <w:szCs w:val="20"/>
              </w:rPr>
            </w:pPr>
            <w:r w:rsidRPr="00CD765F">
              <w:rPr>
                <w:rFonts w:ascii="Arial Narrow" w:hAnsi="Arial Narrow"/>
                <w:b/>
                <w:sz w:val="20"/>
                <w:szCs w:val="20"/>
                <w:u w:val="single"/>
              </w:rPr>
              <w:t>Effectiveness</w:t>
            </w:r>
            <w:r w:rsidRPr="00CD765F">
              <w:rPr>
                <w:rFonts w:ascii="Arial Narrow" w:hAnsi="Arial Narrow"/>
                <w:b/>
                <w:sz w:val="20"/>
                <w:szCs w:val="20"/>
                <w:u w:val="single"/>
              </w:rPr>
              <w:br/>
            </w:r>
            <w:r w:rsidRPr="00CD765F">
              <w:rPr>
                <w:rFonts w:ascii="Arial Narrow" w:hAnsi="Arial Narrow"/>
                <w:i/>
                <w:sz w:val="20"/>
                <w:szCs w:val="20"/>
              </w:rPr>
              <w:t>Direct evidence</w:t>
            </w:r>
            <w:r w:rsidRPr="00CD765F">
              <w:rPr>
                <w:rFonts w:ascii="Arial Narrow" w:hAnsi="Arial Narrow"/>
                <w:sz w:val="20"/>
                <w:szCs w:val="20"/>
              </w:rPr>
              <w:br/>
            </w:r>
            <w:r w:rsidRPr="00CD765F">
              <w:rPr>
                <w:rFonts w:ascii="Arial Narrow" w:hAnsi="Arial Narrow"/>
                <w:b/>
                <w:sz w:val="20"/>
                <w:szCs w:val="20"/>
              </w:rPr>
              <w:t>Primary outcomes:</w:t>
            </w:r>
            <w:r w:rsidRPr="00CD765F">
              <w:rPr>
                <w:rFonts w:ascii="Arial Narrow" w:hAnsi="Arial Narrow"/>
                <w:sz w:val="20"/>
                <w:szCs w:val="20"/>
              </w:rPr>
              <w:t xml:space="preserve"> </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Mortality</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Progression</w:t>
            </w:r>
            <w:r>
              <w:rPr>
                <w:rFonts w:ascii="Arial Narrow" w:hAnsi="Arial Narrow"/>
                <w:sz w:val="20"/>
                <w:szCs w:val="20"/>
              </w:rPr>
              <w:t>-</w:t>
            </w:r>
            <w:r w:rsidRPr="00CD765F">
              <w:rPr>
                <w:rFonts w:ascii="Arial Narrow" w:hAnsi="Arial Narrow"/>
                <w:sz w:val="20"/>
                <w:szCs w:val="20"/>
              </w:rPr>
              <w:t>free survival</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Quality of life</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Incidence and severity (TNM stage) of MTC, phaeochromocytoma, parathyroid hyperplasia/neoplasia and hyperparathyroidism</w:t>
            </w:r>
          </w:p>
          <w:p w:rsidR="00FA092B" w:rsidRPr="00CD765F" w:rsidRDefault="00FA092B" w:rsidP="00FA092B">
            <w:pPr>
              <w:keepNext/>
              <w:spacing w:after="0"/>
              <w:ind w:left="0"/>
              <w:rPr>
                <w:rFonts w:ascii="Arial Narrow" w:hAnsi="Arial Narrow"/>
                <w:b/>
                <w:sz w:val="20"/>
                <w:szCs w:val="20"/>
                <w:vertAlign w:val="superscript"/>
              </w:rPr>
            </w:pPr>
            <w:r w:rsidRPr="00CD765F">
              <w:rPr>
                <w:rFonts w:ascii="Arial Narrow" w:hAnsi="Arial Narrow"/>
                <w:b/>
                <w:sz w:val="20"/>
                <w:szCs w:val="20"/>
              </w:rPr>
              <w:t>Secondary outcomes:</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Incidence of symptoms arising from MTC, phaeochromocytoma, parathyroid hyperplasia/neoplasia and hyperparathyroidism</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Timing of thyroidectomy</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Age at diagnosis</w:t>
            </w:r>
          </w:p>
          <w:p w:rsidR="00FA092B" w:rsidRPr="00CD765F" w:rsidRDefault="00FA092B" w:rsidP="00FA092B">
            <w:pPr>
              <w:keepNext/>
              <w:spacing w:after="0"/>
              <w:ind w:left="0"/>
              <w:rPr>
                <w:rFonts w:ascii="Arial Narrow" w:hAnsi="Arial Narrow"/>
                <w:sz w:val="20"/>
                <w:szCs w:val="20"/>
              </w:rPr>
            </w:pPr>
            <w:r w:rsidRPr="00CD765F">
              <w:rPr>
                <w:rFonts w:ascii="Arial Narrow" w:hAnsi="Arial Narrow"/>
                <w:sz w:val="20"/>
                <w:szCs w:val="20"/>
              </w:rPr>
              <w:t>Rates and implications (physical and psychological) of surveillance</w:t>
            </w:r>
          </w:p>
          <w:p w:rsidR="00FA092B" w:rsidRPr="00CD765F" w:rsidRDefault="00FA092B" w:rsidP="00FA092B">
            <w:pPr>
              <w:keepNext/>
              <w:spacing w:after="0"/>
              <w:rPr>
                <w:rFonts w:ascii="Arial Narrow" w:hAnsi="Arial Narrow"/>
                <w:sz w:val="20"/>
                <w:szCs w:val="20"/>
              </w:rPr>
            </w:pPr>
          </w:p>
          <w:p w:rsidR="00FA092B" w:rsidRPr="00CD765F" w:rsidRDefault="00FA092B" w:rsidP="00FA092B">
            <w:pPr>
              <w:keepNext/>
              <w:spacing w:after="0"/>
              <w:ind w:left="0"/>
              <w:rPr>
                <w:rFonts w:ascii="Arial Narrow" w:hAnsi="Arial Narrow"/>
                <w:b/>
                <w:sz w:val="20"/>
                <w:szCs w:val="20"/>
                <w:u w:val="single"/>
              </w:rPr>
            </w:pPr>
            <w:r w:rsidRPr="00CD765F">
              <w:rPr>
                <w:rFonts w:ascii="Arial Narrow" w:hAnsi="Arial Narrow"/>
                <w:b/>
                <w:sz w:val="20"/>
                <w:szCs w:val="20"/>
                <w:u w:val="single"/>
              </w:rPr>
              <w:t>Cost-effectiveness</w:t>
            </w:r>
          </w:p>
          <w:p w:rsidR="00FA092B" w:rsidRPr="00CD765F" w:rsidRDefault="00FA092B" w:rsidP="00FA092B">
            <w:pPr>
              <w:spacing w:after="0"/>
              <w:ind w:left="0"/>
              <w:rPr>
                <w:rFonts w:ascii="Arial Narrow" w:hAnsi="Arial Narrow"/>
                <w:sz w:val="20"/>
                <w:szCs w:val="20"/>
                <w:vertAlign w:val="superscript"/>
              </w:rPr>
            </w:pPr>
            <w:r w:rsidRPr="00CD765F">
              <w:rPr>
                <w:rFonts w:ascii="Arial Narrow" w:hAnsi="Arial Narrow"/>
                <w:sz w:val="20"/>
                <w:szCs w:val="20"/>
              </w:rPr>
              <w:t>Cost, cost per event avoided, cost per life</w:t>
            </w:r>
            <w:r>
              <w:rPr>
                <w:rFonts w:ascii="Arial Narrow" w:hAnsi="Arial Narrow"/>
                <w:sz w:val="20"/>
                <w:szCs w:val="20"/>
              </w:rPr>
              <w:t>-</w:t>
            </w:r>
            <w:r w:rsidRPr="00CD765F">
              <w:rPr>
                <w:rFonts w:ascii="Arial Narrow" w:hAnsi="Arial Narrow"/>
                <w:sz w:val="20"/>
                <w:szCs w:val="20"/>
              </w:rPr>
              <w:t>year gained, cost per quality</w:t>
            </w:r>
            <w:r>
              <w:rPr>
                <w:rFonts w:ascii="Arial Narrow" w:hAnsi="Arial Narrow"/>
                <w:sz w:val="20"/>
                <w:szCs w:val="20"/>
              </w:rPr>
              <w:t>-</w:t>
            </w:r>
            <w:r w:rsidRPr="00CD765F">
              <w:rPr>
                <w:rFonts w:ascii="Arial Narrow" w:hAnsi="Arial Narrow"/>
                <w:sz w:val="20"/>
                <w:szCs w:val="20"/>
              </w:rPr>
              <w:t>adjusted life</w:t>
            </w:r>
            <w:r>
              <w:rPr>
                <w:rFonts w:ascii="Arial Narrow" w:hAnsi="Arial Narrow"/>
                <w:sz w:val="20"/>
                <w:szCs w:val="20"/>
              </w:rPr>
              <w:t>-</w:t>
            </w:r>
            <w:r w:rsidRPr="00CD765F">
              <w:rPr>
                <w:rFonts w:ascii="Arial Narrow" w:hAnsi="Arial Narrow"/>
                <w:sz w:val="20"/>
                <w:szCs w:val="20"/>
              </w:rPr>
              <w:t>year or disability</w:t>
            </w:r>
            <w:r>
              <w:rPr>
                <w:rFonts w:ascii="Arial Narrow" w:hAnsi="Arial Narrow"/>
                <w:sz w:val="20"/>
                <w:szCs w:val="20"/>
              </w:rPr>
              <w:t>-</w:t>
            </w:r>
            <w:r w:rsidRPr="00CD765F">
              <w:rPr>
                <w:rFonts w:ascii="Arial Narrow" w:hAnsi="Arial Narrow"/>
                <w:sz w:val="20"/>
                <w:szCs w:val="20"/>
              </w:rPr>
              <w:t>adjusted life</w:t>
            </w:r>
            <w:r>
              <w:rPr>
                <w:rFonts w:ascii="Arial Narrow" w:hAnsi="Arial Narrow"/>
                <w:sz w:val="20"/>
                <w:szCs w:val="20"/>
              </w:rPr>
              <w:t>-</w:t>
            </w:r>
            <w:r w:rsidRPr="00CD765F">
              <w:rPr>
                <w:rFonts w:ascii="Arial Narrow" w:hAnsi="Arial Narrow"/>
                <w:sz w:val="20"/>
                <w:szCs w:val="20"/>
              </w:rPr>
              <w:t>year, incremental cost-effectiveness ratio</w:t>
            </w:r>
          </w:p>
        </w:tc>
      </w:tr>
      <w:tr w:rsidR="00FA092B" w:rsidRPr="00CD765F" w:rsidTr="00CE0485">
        <w:tc>
          <w:tcPr>
            <w:tcW w:w="2054" w:type="dxa"/>
          </w:tcPr>
          <w:p w:rsidR="00FA092B" w:rsidRPr="00095F8B" w:rsidRDefault="00FA092B" w:rsidP="006472ED">
            <w:pPr>
              <w:tabs>
                <w:tab w:val="left" w:pos="0"/>
                <w:tab w:val="left" w:pos="142"/>
              </w:tabs>
              <w:spacing w:after="0"/>
              <w:ind w:left="0"/>
              <w:rPr>
                <w:rFonts w:ascii="Arial Narrow" w:hAnsi="Arial Narrow"/>
                <w:sz w:val="20"/>
                <w:szCs w:val="20"/>
              </w:rPr>
            </w:pPr>
            <w:r w:rsidRPr="00095F8B">
              <w:rPr>
                <w:rFonts w:ascii="Arial Narrow" w:hAnsi="Arial Narrow"/>
                <w:sz w:val="20"/>
                <w:szCs w:val="20"/>
              </w:rPr>
              <w:t>Patients presenting with clinical features of MEN2:</w:t>
            </w:r>
          </w:p>
          <w:p w:rsidR="00FA092B" w:rsidRDefault="00FA092B" w:rsidP="009079BC">
            <w:pPr>
              <w:numPr>
                <w:ilvl w:val="0"/>
                <w:numId w:val="5"/>
              </w:numPr>
              <w:tabs>
                <w:tab w:val="left" w:pos="0"/>
                <w:tab w:val="left" w:pos="142"/>
              </w:tabs>
              <w:spacing w:after="0"/>
              <w:ind w:left="142" w:hanging="142"/>
              <w:rPr>
                <w:rFonts w:ascii="Arial Narrow" w:hAnsi="Arial Narrow"/>
                <w:b/>
                <w:sz w:val="20"/>
                <w:szCs w:val="20"/>
              </w:rPr>
            </w:pPr>
            <w:r w:rsidRPr="00095F8B">
              <w:rPr>
                <w:rFonts w:ascii="Arial Narrow" w:hAnsi="Arial Narrow"/>
                <w:sz w:val="20"/>
                <w:szCs w:val="20"/>
              </w:rPr>
              <w:t>adrenal phaeochromocytoma (under 50 years of age)</w:t>
            </w:r>
            <w:r w:rsidRPr="00095F8B" w:rsidDel="00774254">
              <w:rPr>
                <w:rFonts w:ascii="Arial Narrow" w:hAnsi="Arial Narrow"/>
                <w:sz w:val="20"/>
                <w:szCs w:val="20"/>
              </w:rPr>
              <w:t xml:space="preserve"> </w:t>
            </w:r>
          </w:p>
        </w:tc>
        <w:tc>
          <w:tcPr>
            <w:tcW w:w="3640" w:type="dxa"/>
          </w:tcPr>
          <w:p w:rsidR="00FA092B" w:rsidRDefault="00FA092B" w:rsidP="00FA092B">
            <w:pPr>
              <w:tabs>
                <w:tab w:val="left" w:pos="0"/>
                <w:tab w:val="left" w:pos="142"/>
              </w:tabs>
              <w:spacing w:after="0"/>
              <w:ind w:left="0"/>
              <w:rPr>
                <w:sz w:val="20"/>
                <w:szCs w:val="20"/>
              </w:rPr>
            </w:pPr>
            <w:r>
              <w:rPr>
                <w:rFonts w:ascii="Arial Narrow" w:hAnsi="Arial Narrow"/>
                <w:sz w:val="20"/>
                <w:szCs w:val="20"/>
              </w:rPr>
              <w:t>RET mutation testing</w:t>
            </w:r>
          </w:p>
          <w:p w:rsidR="00FA092B" w:rsidRPr="00095F8B" w:rsidRDefault="00FA092B" w:rsidP="006472ED">
            <w:pPr>
              <w:pStyle w:val="TableText"/>
              <w:rPr>
                <w:sz w:val="20"/>
                <w:szCs w:val="20"/>
              </w:rPr>
            </w:pPr>
            <w:r w:rsidRPr="00095F8B">
              <w:rPr>
                <w:i/>
                <w:sz w:val="20"/>
                <w:szCs w:val="20"/>
              </w:rPr>
              <w:t>In those with RET mutation</w:t>
            </w:r>
            <w:r w:rsidRPr="00095F8B">
              <w:rPr>
                <w:sz w:val="20"/>
                <w:szCs w:val="20"/>
              </w:rPr>
              <w:t xml:space="preserve">: clinical investigations for hyperparathyroidism, plus prophylactic total thyroidectomy, lifelong thyroxine and surveillance </w:t>
            </w:r>
          </w:p>
          <w:p w:rsidR="00FA092B" w:rsidRPr="00095F8B" w:rsidRDefault="00FA092B" w:rsidP="006472ED">
            <w:pPr>
              <w:pStyle w:val="TableText"/>
              <w:rPr>
                <w:sz w:val="20"/>
                <w:szCs w:val="20"/>
              </w:rPr>
            </w:pPr>
            <w:r w:rsidRPr="00095F8B">
              <w:rPr>
                <w:i/>
                <w:sz w:val="20"/>
                <w:szCs w:val="20"/>
              </w:rPr>
              <w:t>In those without RET mutation</w:t>
            </w:r>
            <w:r w:rsidRPr="00095F8B">
              <w:rPr>
                <w:sz w:val="20"/>
                <w:szCs w:val="20"/>
              </w:rPr>
              <w:t>: investigations for other hereditary disorders</w:t>
            </w:r>
          </w:p>
        </w:tc>
        <w:tc>
          <w:tcPr>
            <w:tcW w:w="3429" w:type="dxa"/>
          </w:tcPr>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 xml:space="preserve">Clinical investigations for MTC and hyperparathyroidism </w:t>
            </w:r>
          </w:p>
          <w:p w:rsidR="00FA092B" w:rsidRPr="00CD765F" w:rsidRDefault="00FA092B" w:rsidP="006472ED">
            <w:pPr>
              <w:spacing w:after="0"/>
              <w:ind w:left="0"/>
              <w:rPr>
                <w:rFonts w:ascii="Arial Narrow" w:hAnsi="Arial Narrow"/>
                <w:sz w:val="20"/>
                <w:szCs w:val="20"/>
              </w:rPr>
            </w:pPr>
            <w:r w:rsidRPr="00CD765F">
              <w:rPr>
                <w:rFonts w:ascii="Arial Narrow" w:hAnsi="Arial Narrow"/>
                <w:i/>
                <w:sz w:val="20"/>
                <w:szCs w:val="20"/>
              </w:rPr>
              <w:t xml:space="preserve">In those with </w:t>
            </w:r>
            <w:r>
              <w:rPr>
                <w:rFonts w:ascii="Arial Narrow" w:hAnsi="Arial Narrow"/>
                <w:i/>
                <w:sz w:val="20"/>
                <w:szCs w:val="20"/>
              </w:rPr>
              <w:t>an MTC</w:t>
            </w:r>
            <w:r w:rsidRPr="00CD765F">
              <w:rPr>
                <w:rFonts w:ascii="Arial Narrow" w:hAnsi="Arial Narrow"/>
                <w:i/>
                <w:sz w:val="20"/>
                <w:szCs w:val="20"/>
              </w:rPr>
              <w:t xml:space="preserve">: </w:t>
            </w:r>
            <w:r w:rsidRPr="00CD765F">
              <w:rPr>
                <w:rFonts w:ascii="Arial Narrow" w:hAnsi="Arial Narrow"/>
                <w:sz w:val="20"/>
                <w:szCs w:val="20"/>
              </w:rPr>
              <w:t>total thyroidectomy, lifelong thyroxine and surveillance</w:t>
            </w:r>
          </w:p>
          <w:p w:rsidR="00FA092B" w:rsidRPr="00CD765F" w:rsidRDefault="00FA092B" w:rsidP="006472ED">
            <w:pPr>
              <w:spacing w:after="0"/>
              <w:ind w:left="0"/>
              <w:rPr>
                <w:rFonts w:ascii="Arial Narrow" w:hAnsi="Arial Narrow"/>
                <w:sz w:val="20"/>
                <w:szCs w:val="20"/>
              </w:rPr>
            </w:pPr>
            <w:r w:rsidRPr="00CD765F">
              <w:rPr>
                <w:rFonts w:ascii="Arial Narrow" w:hAnsi="Arial Narrow"/>
                <w:i/>
                <w:sz w:val="20"/>
                <w:szCs w:val="20"/>
              </w:rPr>
              <w:t xml:space="preserve">In those without </w:t>
            </w:r>
            <w:r>
              <w:rPr>
                <w:rFonts w:ascii="Arial Narrow" w:hAnsi="Arial Narrow"/>
                <w:i/>
                <w:sz w:val="20"/>
                <w:szCs w:val="20"/>
              </w:rPr>
              <w:t>an MTC</w:t>
            </w:r>
            <w:r w:rsidRPr="00CD765F">
              <w:rPr>
                <w:rFonts w:ascii="Arial Narrow" w:hAnsi="Arial Narrow"/>
                <w:i/>
                <w:sz w:val="20"/>
                <w:szCs w:val="20"/>
              </w:rPr>
              <w:t xml:space="preserve">: </w:t>
            </w:r>
            <w:r w:rsidRPr="00CD765F">
              <w:rPr>
                <w:rFonts w:ascii="Arial Narrow" w:hAnsi="Arial Narrow"/>
                <w:sz w:val="20"/>
                <w:szCs w:val="20"/>
              </w:rPr>
              <w:t xml:space="preserve">investigations for other hereditary disorders </w:t>
            </w:r>
          </w:p>
        </w:tc>
        <w:tc>
          <w:tcPr>
            <w:tcW w:w="1191" w:type="dxa"/>
            <w:vMerge/>
          </w:tcPr>
          <w:p w:rsidR="00FA092B" w:rsidRPr="00CD765F" w:rsidRDefault="00FA092B" w:rsidP="00CE0485">
            <w:pPr>
              <w:keepNext/>
              <w:rPr>
                <w:rFonts w:ascii="Arial Narrow" w:hAnsi="Arial Narrow"/>
                <w:sz w:val="20"/>
                <w:szCs w:val="20"/>
              </w:rPr>
            </w:pPr>
          </w:p>
        </w:tc>
        <w:tc>
          <w:tcPr>
            <w:tcW w:w="2977" w:type="dxa"/>
            <w:vMerge/>
          </w:tcPr>
          <w:p w:rsidR="00FA092B" w:rsidRPr="00CD765F" w:rsidRDefault="00FA092B" w:rsidP="00CE0485">
            <w:pPr>
              <w:keepNext/>
              <w:spacing w:after="0"/>
              <w:rPr>
                <w:rFonts w:ascii="Arial Narrow" w:hAnsi="Arial Narrow"/>
                <w:b/>
                <w:sz w:val="20"/>
                <w:szCs w:val="20"/>
                <w:u w:val="single"/>
              </w:rPr>
            </w:pPr>
          </w:p>
        </w:tc>
      </w:tr>
      <w:tr w:rsidR="00FA092B" w:rsidRPr="00CD765F" w:rsidTr="00CE0485">
        <w:tc>
          <w:tcPr>
            <w:tcW w:w="2054" w:type="dxa"/>
          </w:tcPr>
          <w:p w:rsidR="00FA092B" w:rsidRPr="00CD765F" w:rsidRDefault="00FA092B" w:rsidP="006472ED">
            <w:pPr>
              <w:tabs>
                <w:tab w:val="left" w:pos="0"/>
                <w:tab w:val="left" w:pos="142"/>
              </w:tabs>
              <w:spacing w:after="0"/>
              <w:ind w:left="0"/>
              <w:rPr>
                <w:rFonts w:ascii="Arial Narrow" w:hAnsi="Arial Narrow"/>
                <w:sz w:val="20"/>
                <w:szCs w:val="20"/>
              </w:rPr>
            </w:pPr>
            <w:r w:rsidRPr="00CD765F">
              <w:rPr>
                <w:rFonts w:ascii="Arial Narrow" w:hAnsi="Arial Narrow"/>
                <w:sz w:val="20"/>
                <w:szCs w:val="20"/>
              </w:rPr>
              <w:t>Patients presenting with clinical features of MEN2:</w:t>
            </w:r>
          </w:p>
          <w:p w:rsidR="00FA092B" w:rsidRDefault="00FA092B" w:rsidP="009079BC">
            <w:pPr>
              <w:numPr>
                <w:ilvl w:val="0"/>
                <w:numId w:val="5"/>
              </w:numPr>
              <w:tabs>
                <w:tab w:val="left" w:pos="0"/>
                <w:tab w:val="left" w:pos="142"/>
              </w:tabs>
              <w:spacing w:after="0"/>
              <w:ind w:left="142" w:hanging="142"/>
              <w:rPr>
                <w:rFonts w:ascii="Arial Narrow" w:hAnsi="Arial Narrow"/>
                <w:sz w:val="20"/>
                <w:szCs w:val="20"/>
              </w:rPr>
            </w:pPr>
            <w:r w:rsidRPr="00CD765F">
              <w:rPr>
                <w:rFonts w:ascii="Arial Narrow" w:hAnsi="Arial Narrow"/>
                <w:sz w:val="20"/>
                <w:szCs w:val="20"/>
              </w:rPr>
              <w:t xml:space="preserve">hyperparathyroidism plus a diagnosis of </w:t>
            </w:r>
            <w:r>
              <w:rPr>
                <w:rFonts w:ascii="Arial Narrow" w:hAnsi="Arial Narrow"/>
                <w:sz w:val="20"/>
                <w:szCs w:val="20"/>
              </w:rPr>
              <w:t>MTC</w:t>
            </w:r>
            <w:r w:rsidRPr="00CD765F">
              <w:rPr>
                <w:rFonts w:ascii="Arial Narrow" w:hAnsi="Arial Narrow"/>
                <w:sz w:val="20"/>
                <w:szCs w:val="20"/>
              </w:rPr>
              <w:t xml:space="preserve"> or phaeochromoctyoma in a close relative</w:t>
            </w:r>
          </w:p>
        </w:tc>
        <w:tc>
          <w:tcPr>
            <w:tcW w:w="3640" w:type="dxa"/>
          </w:tcPr>
          <w:p w:rsidR="00FA092B" w:rsidRPr="00CD765F" w:rsidRDefault="00FA092B" w:rsidP="006472ED">
            <w:pPr>
              <w:pStyle w:val="TableText"/>
              <w:rPr>
                <w:sz w:val="20"/>
                <w:szCs w:val="20"/>
              </w:rPr>
            </w:pPr>
            <w:r>
              <w:rPr>
                <w:sz w:val="20"/>
                <w:szCs w:val="20"/>
              </w:rPr>
              <w:t>RET m</w:t>
            </w:r>
            <w:r w:rsidRPr="00CD765F">
              <w:rPr>
                <w:sz w:val="20"/>
                <w:szCs w:val="20"/>
              </w:rPr>
              <w:t>utation testing</w:t>
            </w:r>
          </w:p>
          <w:p w:rsidR="00FA092B" w:rsidRPr="00CD765F" w:rsidRDefault="00FA092B" w:rsidP="006472ED">
            <w:pPr>
              <w:pStyle w:val="TableText"/>
              <w:rPr>
                <w:sz w:val="20"/>
                <w:szCs w:val="20"/>
              </w:rPr>
            </w:pPr>
            <w:r w:rsidRPr="00CD765F">
              <w:rPr>
                <w:i/>
                <w:sz w:val="20"/>
                <w:szCs w:val="20"/>
              </w:rPr>
              <w:t>In those with RET mutation</w:t>
            </w:r>
            <w:r w:rsidRPr="00CD765F">
              <w:rPr>
                <w:sz w:val="20"/>
                <w:szCs w:val="20"/>
              </w:rPr>
              <w:t xml:space="preserve">: clinical investigations for phaeochromoctyoma, plus prophylactic total thyroidectomy, lifelong thyroxine and surveillance </w:t>
            </w:r>
          </w:p>
          <w:p w:rsidR="00FA092B" w:rsidRPr="00CD765F" w:rsidRDefault="00FA092B" w:rsidP="006472ED">
            <w:pPr>
              <w:pStyle w:val="TableText"/>
              <w:rPr>
                <w:sz w:val="20"/>
                <w:szCs w:val="20"/>
              </w:rPr>
            </w:pPr>
            <w:r w:rsidRPr="00CD765F">
              <w:rPr>
                <w:i/>
                <w:sz w:val="20"/>
                <w:szCs w:val="20"/>
              </w:rPr>
              <w:t>In those without RET mutation</w:t>
            </w:r>
            <w:r w:rsidRPr="00CD765F">
              <w:rPr>
                <w:sz w:val="20"/>
                <w:szCs w:val="20"/>
              </w:rPr>
              <w:t>: no further investigations</w:t>
            </w:r>
          </w:p>
        </w:tc>
        <w:tc>
          <w:tcPr>
            <w:tcW w:w="3429" w:type="dxa"/>
          </w:tcPr>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Clinical investigations for MTC and phaeochromoctyoma</w:t>
            </w:r>
          </w:p>
          <w:p w:rsidR="00FA092B" w:rsidRPr="00CD765F" w:rsidRDefault="00FA092B" w:rsidP="006472ED">
            <w:pPr>
              <w:spacing w:after="0"/>
              <w:ind w:left="0"/>
              <w:rPr>
                <w:rFonts w:ascii="Arial Narrow" w:hAnsi="Arial Narrow"/>
                <w:sz w:val="20"/>
                <w:szCs w:val="20"/>
              </w:rPr>
            </w:pPr>
            <w:r w:rsidRPr="00CD765F">
              <w:rPr>
                <w:rFonts w:ascii="Arial Narrow" w:hAnsi="Arial Narrow"/>
                <w:i/>
                <w:sz w:val="20"/>
                <w:szCs w:val="20"/>
              </w:rPr>
              <w:t xml:space="preserve">In those with </w:t>
            </w:r>
            <w:r>
              <w:rPr>
                <w:rFonts w:ascii="Arial Narrow" w:hAnsi="Arial Narrow"/>
                <w:i/>
                <w:sz w:val="20"/>
                <w:szCs w:val="20"/>
              </w:rPr>
              <w:t>an MTC</w:t>
            </w:r>
            <w:r w:rsidRPr="00CD765F">
              <w:rPr>
                <w:rFonts w:ascii="Arial Narrow" w:hAnsi="Arial Narrow"/>
                <w:i/>
                <w:sz w:val="20"/>
                <w:szCs w:val="20"/>
              </w:rPr>
              <w:t xml:space="preserve">: </w:t>
            </w:r>
            <w:r w:rsidRPr="00CD765F">
              <w:rPr>
                <w:rFonts w:ascii="Arial Narrow" w:hAnsi="Arial Narrow"/>
                <w:sz w:val="20"/>
                <w:szCs w:val="20"/>
              </w:rPr>
              <w:t>total thyroidectomy, lifelong thyroxine and surveillance</w:t>
            </w:r>
          </w:p>
          <w:p w:rsidR="00FA092B" w:rsidRPr="00CD765F" w:rsidRDefault="00FA092B" w:rsidP="006472ED">
            <w:pPr>
              <w:spacing w:after="0"/>
              <w:ind w:left="0"/>
              <w:rPr>
                <w:rFonts w:ascii="Arial Narrow" w:hAnsi="Arial Narrow"/>
                <w:i/>
                <w:sz w:val="20"/>
                <w:szCs w:val="20"/>
              </w:rPr>
            </w:pPr>
            <w:r w:rsidRPr="00CD765F">
              <w:rPr>
                <w:rFonts w:ascii="Arial Narrow" w:hAnsi="Arial Narrow"/>
                <w:i/>
                <w:sz w:val="20"/>
                <w:szCs w:val="20"/>
              </w:rPr>
              <w:t xml:space="preserve">In those without </w:t>
            </w:r>
            <w:r>
              <w:rPr>
                <w:rFonts w:ascii="Arial Narrow" w:hAnsi="Arial Narrow"/>
                <w:i/>
                <w:sz w:val="20"/>
                <w:szCs w:val="20"/>
              </w:rPr>
              <w:t>an MTC</w:t>
            </w:r>
            <w:r w:rsidRPr="00CD765F">
              <w:rPr>
                <w:rFonts w:ascii="Arial Narrow" w:hAnsi="Arial Narrow"/>
                <w:i/>
                <w:sz w:val="20"/>
                <w:szCs w:val="20"/>
              </w:rPr>
              <w:t xml:space="preserve">: </w:t>
            </w:r>
            <w:r w:rsidRPr="00CD765F">
              <w:rPr>
                <w:rFonts w:ascii="Arial Narrow" w:hAnsi="Arial Narrow"/>
                <w:sz w:val="20"/>
                <w:szCs w:val="20"/>
              </w:rPr>
              <w:t>no further investigations</w:t>
            </w:r>
          </w:p>
        </w:tc>
        <w:tc>
          <w:tcPr>
            <w:tcW w:w="1191" w:type="dxa"/>
            <w:vMerge/>
          </w:tcPr>
          <w:p w:rsidR="00FA092B" w:rsidRPr="00CD765F" w:rsidRDefault="00FA092B" w:rsidP="00CE0485">
            <w:pPr>
              <w:keepNext/>
              <w:rPr>
                <w:rFonts w:ascii="Arial Narrow" w:hAnsi="Arial Narrow"/>
                <w:sz w:val="20"/>
                <w:szCs w:val="20"/>
              </w:rPr>
            </w:pPr>
          </w:p>
        </w:tc>
        <w:tc>
          <w:tcPr>
            <w:tcW w:w="2977" w:type="dxa"/>
            <w:vMerge/>
          </w:tcPr>
          <w:p w:rsidR="00FA092B" w:rsidRPr="00CD765F" w:rsidRDefault="00FA092B" w:rsidP="00CE0485">
            <w:pPr>
              <w:keepNext/>
              <w:spacing w:after="0"/>
              <w:rPr>
                <w:rFonts w:ascii="Arial Narrow" w:hAnsi="Arial Narrow"/>
                <w:b/>
                <w:sz w:val="20"/>
                <w:szCs w:val="20"/>
                <w:u w:val="single"/>
              </w:rPr>
            </w:pPr>
          </w:p>
        </w:tc>
      </w:tr>
      <w:tr w:rsidR="00FA092B" w:rsidRPr="00CD765F" w:rsidTr="00CE0485">
        <w:tc>
          <w:tcPr>
            <w:tcW w:w="2054" w:type="dxa"/>
          </w:tcPr>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First</w:t>
            </w:r>
            <w:r>
              <w:rPr>
                <w:rFonts w:ascii="Arial Narrow" w:hAnsi="Arial Narrow"/>
                <w:sz w:val="20"/>
                <w:szCs w:val="20"/>
              </w:rPr>
              <w:t>-</w:t>
            </w:r>
            <w:r w:rsidRPr="00CD765F">
              <w:rPr>
                <w:rFonts w:ascii="Arial Narrow" w:hAnsi="Arial Narrow"/>
                <w:sz w:val="20"/>
                <w:szCs w:val="20"/>
              </w:rPr>
              <w:t xml:space="preserve">degree relatives of patients with a </w:t>
            </w:r>
            <w:r>
              <w:rPr>
                <w:rFonts w:ascii="Arial Narrow" w:hAnsi="Arial Narrow"/>
                <w:sz w:val="20"/>
                <w:szCs w:val="20"/>
              </w:rPr>
              <w:t xml:space="preserve">diagnosis of MEN2 or a </w:t>
            </w:r>
            <w:r w:rsidRPr="00CD765F">
              <w:rPr>
                <w:rFonts w:ascii="Arial Narrow" w:hAnsi="Arial Narrow"/>
                <w:sz w:val="20"/>
                <w:szCs w:val="20"/>
              </w:rPr>
              <w:t xml:space="preserve">known pathogenic RET mutation </w:t>
            </w:r>
          </w:p>
        </w:tc>
        <w:tc>
          <w:tcPr>
            <w:tcW w:w="3640" w:type="dxa"/>
          </w:tcPr>
          <w:p w:rsidR="00FA092B" w:rsidRPr="00CD765F" w:rsidRDefault="00FA092B" w:rsidP="006472ED">
            <w:pPr>
              <w:pStyle w:val="TableText"/>
              <w:rPr>
                <w:sz w:val="20"/>
                <w:szCs w:val="20"/>
              </w:rPr>
            </w:pPr>
            <w:r w:rsidRPr="00CD765F">
              <w:rPr>
                <w:sz w:val="20"/>
                <w:szCs w:val="20"/>
              </w:rPr>
              <w:t xml:space="preserve">Genetic counselling plus genetic testing for known RET mutation </w:t>
            </w:r>
          </w:p>
          <w:p w:rsidR="00FA092B" w:rsidRPr="00CD765F" w:rsidRDefault="00FA092B" w:rsidP="006472ED">
            <w:pPr>
              <w:pStyle w:val="TableText"/>
              <w:rPr>
                <w:sz w:val="20"/>
                <w:szCs w:val="20"/>
              </w:rPr>
            </w:pPr>
            <w:r w:rsidRPr="00CD765F">
              <w:rPr>
                <w:i/>
                <w:sz w:val="20"/>
                <w:szCs w:val="20"/>
              </w:rPr>
              <w:t>In those with RET mutation</w:t>
            </w:r>
            <w:r w:rsidRPr="00CD765F">
              <w:rPr>
                <w:sz w:val="20"/>
                <w:szCs w:val="20"/>
              </w:rPr>
              <w:t xml:space="preserve">: prophylactic total thyroidectomy, lifelong thyroxine and surveillance </w:t>
            </w:r>
          </w:p>
          <w:p w:rsidR="00FA092B" w:rsidRPr="00CD765F" w:rsidRDefault="00FA092B" w:rsidP="006472ED">
            <w:pPr>
              <w:pStyle w:val="TableText"/>
              <w:rPr>
                <w:sz w:val="20"/>
                <w:szCs w:val="20"/>
              </w:rPr>
            </w:pPr>
            <w:r w:rsidRPr="00CD765F">
              <w:rPr>
                <w:i/>
                <w:sz w:val="20"/>
                <w:szCs w:val="20"/>
              </w:rPr>
              <w:t xml:space="preserve">In those without RET mutation: </w:t>
            </w:r>
            <w:r w:rsidRPr="00CD765F">
              <w:rPr>
                <w:sz w:val="20"/>
                <w:szCs w:val="20"/>
              </w:rPr>
              <w:t>no further follow-up</w:t>
            </w:r>
          </w:p>
        </w:tc>
        <w:tc>
          <w:tcPr>
            <w:tcW w:w="3429" w:type="dxa"/>
          </w:tcPr>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Genetic counselling plus lifelong surveillance</w:t>
            </w:r>
          </w:p>
          <w:p w:rsidR="00FA092B" w:rsidRPr="00CD765F" w:rsidRDefault="00FA092B" w:rsidP="006472ED">
            <w:pPr>
              <w:spacing w:after="0"/>
              <w:ind w:left="0"/>
              <w:rPr>
                <w:rFonts w:ascii="Arial Narrow" w:hAnsi="Arial Narrow"/>
                <w:sz w:val="20"/>
                <w:szCs w:val="20"/>
              </w:rPr>
            </w:pPr>
            <w:r w:rsidRPr="00CD765F">
              <w:rPr>
                <w:rFonts w:ascii="Arial Narrow" w:hAnsi="Arial Narrow"/>
                <w:sz w:val="20"/>
                <w:szCs w:val="20"/>
              </w:rPr>
              <w:t xml:space="preserve">Total thyroidectomy once calcitonin levels rise, or on the basis of biopsy of </w:t>
            </w:r>
            <w:r>
              <w:rPr>
                <w:rFonts w:ascii="Arial Narrow" w:hAnsi="Arial Narrow"/>
                <w:sz w:val="20"/>
                <w:szCs w:val="20"/>
              </w:rPr>
              <w:t xml:space="preserve">a </w:t>
            </w:r>
            <w:r w:rsidRPr="00CD765F">
              <w:rPr>
                <w:rFonts w:ascii="Arial Narrow" w:hAnsi="Arial Narrow"/>
                <w:sz w:val="20"/>
                <w:szCs w:val="20"/>
              </w:rPr>
              <w:t>thyroid nodule detected clinically or on ultrasound, followed by lifelong thyroxine</w:t>
            </w:r>
          </w:p>
        </w:tc>
        <w:tc>
          <w:tcPr>
            <w:tcW w:w="1191" w:type="dxa"/>
            <w:vMerge/>
          </w:tcPr>
          <w:p w:rsidR="00FA092B" w:rsidRPr="00CD765F" w:rsidRDefault="00FA092B" w:rsidP="00CE0485">
            <w:pPr>
              <w:keepNext/>
              <w:spacing w:after="0"/>
              <w:rPr>
                <w:rFonts w:ascii="Arial Narrow" w:hAnsi="Arial Narrow"/>
                <w:sz w:val="20"/>
                <w:szCs w:val="20"/>
              </w:rPr>
            </w:pPr>
          </w:p>
        </w:tc>
        <w:tc>
          <w:tcPr>
            <w:tcW w:w="2977" w:type="dxa"/>
            <w:vMerge/>
          </w:tcPr>
          <w:p w:rsidR="00FA092B" w:rsidRPr="00CD765F" w:rsidRDefault="00FA092B" w:rsidP="00CE0485">
            <w:pPr>
              <w:keepNext/>
              <w:spacing w:after="0"/>
              <w:rPr>
                <w:rFonts w:ascii="Arial Narrow" w:hAnsi="Arial Narrow"/>
                <w:b/>
                <w:sz w:val="20"/>
                <w:szCs w:val="20"/>
                <w:u w:val="single"/>
              </w:rPr>
            </w:pPr>
          </w:p>
        </w:tc>
      </w:tr>
    </w:tbl>
    <w:p w:rsidR="00CE0485" w:rsidRDefault="00E10C0C" w:rsidP="002B3937">
      <w:pPr>
        <w:spacing w:after="0"/>
        <w:ind w:left="0"/>
        <w:jc w:val="both"/>
        <w:rPr>
          <w:rFonts w:ascii="Arial Narrow" w:hAnsi="Arial Narrow"/>
          <w:sz w:val="20"/>
          <w:szCs w:val="20"/>
        </w:rPr>
      </w:pPr>
      <w:r>
        <w:rPr>
          <w:rFonts w:ascii="Arial Narrow" w:hAnsi="Arial Narrow"/>
          <w:sz w:val="20"/>
          <w:szCs w:val="20"/>
        </w:rPr>
        <w:t xml:space="preserve">MTC = medullary thyroid cancer; TNM </w:t>
      </w:r>
      <w:r w:rsidR="00BF4F3D" w:rsidRPr="00E10C0C">
        <w:rPr>
          <w:rFonts w:ascii="Arial Narrow" w:hAnsi="Arial Narrow"/>
          <w:sz w:val="20"/>
          <w:szCs w:val="20"/>
        </w:rPr>
        <w:t xml:space="preserve">Classification of Malignant Tumours </w:t>
      </w:r>
      <w:r w:rsidR="00FA092B">
        <w:rPr>
          <w:rFonts w:ascii="Arial Narrow" w:hAnsi="Arial Narrow"/>
          <w:sz w:val="20"/>
          <w:szCs w:val="20"/>
        </w:rPr>
        <w:t>is</w:t>
      </w:r>
      <w:r w:rsidR="00BF4F3D">
        <w:rPr>
          <w:rFonts w:ascii="Arial Narrow" w:hAnsi="Arial Narrow"/>
          <w:sz w:val="20"/>
          <w:szCs w:val="20"/>
        </w:rPr>
        <w:t xml:space="preserve"> a </w:t>
      </w:r>
      <w:r w:rsidR="00BF4F3D" w:rsidRPr="00BF4F3D">
        <w:rPr>
          <w:rFonts w:ascii="Arial Narrow" w:hAnsi="Arial Narrow"/>
          <w:sz w:val="20"/>
          <w:szCs w:val="20"/>
        </w:rPr>
        <w:t xml:space="preserve">cancer </w:t>
      </w:r>
      <w:r>
        <w:rPr>
          <w:rFonts w:ascii="Arial Narrow" w:hAnsi="Arial Narrow"/>
          <w:sz w:val="20"/>
          <w:szCs w:val="20"/>
        </w:rPr>
        <w:t xml:space="preserve">staging </w:t>
      </w:r>
      <w:r w:rsidR="00BF4F3D" w:rsidRPr="00E10C0C">
        <w:rPr>
          <w:rFonts w:ascii="Arial Narrow" w:hAnsi="Arial Narrow"/>
          <w:sz w:val="20"/>
          <w:szCs w:val="20"/>
        </w:rPr>
        <w:t>system</w:t>
      </w:r>
      <w:r w:rsidR="00FA092B">
        <w:rPr>
          <w:rFonts w:ascii="Arial Narrow" w:hAnsi="Arial Narrow"/>
          <w:sz w:val="20"/>
          <w:szCs w:val="20"/>
        </w:rPr>
        <w:t xml:space="preserve"> whereby</w:t>
      </w:r>
      <w:r w:rsidR="00BF4F3D" w:rsidRPr="00BF4F3D">
        <w:rPr>
          <w:rFonts w:ascii="Arial Narrow" w:hAnsi="Arial Narrow"/>
          <w:sz w:val="20"/>
          <w:szCs w:val="20"/>
        </w:rPr>
        <w:t xml:space="preserve"> </w:t>
      </w:r>
      <w:r w:rsidR="00BF4F3D" w:rsidRPr="00E10C0C">
        <w:rPr>
          <w:rFonts w:ascii="Arial Narrow" w:hAnsi="Arial Narrow"/>
          <w:sz w:val="20"/>
          <w:szCs w:val="20"/>
        </w:rPr>
        <w:t>T describes the size of the primary tumo</w:t>
      </w:r>
      <w:r w:rsidR="00BF4F3D">
        <w:rPr>
          <w:rFonts w:ascii="Arial Narrow" w:hAnsi="Arial Narrow"/>
          <w:sz w:val="20"/>
          <w:szCs w:val="20"/>
        </w:rPr>
        <w:t>u</w:t>
      </w:r>
      <w:r w:rsidR="00BF4F3D" w:rsidRPr="00E10C0C">
        <w:rPr>
          <w:rFonts w:ascii="Arial Narrow" w:hAnsi="Arial Narrow"/>
          <w:sz w:val="20"/>
          <w:szCs w:val="20"/>
        </w:rPr>
        <w:t>r</w:t>
      </w:r>
      <w:r w:rsidR="00BF4F3D">
        <w:rPr>
          <w:rFonts w:ascii="Arial Narrow" w:hAnsi="Arial Narrow"/>
          <w:sz w:val="20"/>
          <w:szCs w:val="20"/>
        </w:rPr>
        <w:t>,</w:t>
      </w:r>
      <w:r w:rsidR="00BF4F3D" w:rsidRPr="00BF4F3D">
        <w:rPr>
          <w:rFonts w:ascii="Arial Narrow" w:hAnsi="Arial Narrow"/>
          <w:sz w:val="20"/>
          <w:szCs w:val="20"/>
        </w:rPr>
        <w:t xml:space="preserve"> </w:t>
      </w:r>
      <w:r w:rsidR="00BF4F3D" w:rsidRPr="00E10C0C">
        <w:rPr>
          <w:rFonts w:ascii="Arial Narrow" w:hAnsi="Arial Narrow"/>
          <w:sz w:val="20"/>
          <w:szCs w:val="20"/>
        </w:rPr>
        <w:t xml:space="preserve">N </w:t>
      </w:r>
      <w:r w:rsidR="00BF4F3D">
        <w:rPr>
          <w:rFonts w:ascii="Arial Narrow" w:hAnsi="Arial Narrow"/>
          <w:sz w:val="20"/>
          <w:szCs w:val="20"/>
        </w:rPr>
        <w:t>the involvement of</w:t>
      </w:r>
      <w:r w:rsidR="00BF4F3D" w:rsidRPr="00E10C0C">
        <w:rPr>
          <w:rFonts w:ascii="Arial Narrow" w:hAnsi="Arial Narrow"/>
          <w:sz w:val="20"/>
          <w:szCs w:val="20"/>
        </w:rPr>
        <w:t xml:space="preserve"> regional lymph nodes</w:t>
      </w:r>
      <w:r w:rsidR="00BF4F3D">
        <w:rPr>
          <w:rFonts w:ascii="Arial Narrow" w:hAnsi="Arial Narrow"/>
          <w:sz w:val="20"/>
          <w:szCs w:val="20"/>
        </w:rPr>
        <w:t xml:space="preserve">, and </w:t>
      </w:r>
      <w:r w:rsidR="00BF4F3D" w:rsidRPr="00E10C0C">
        <w:rPr>
          <w:rFonts w:ascii="Arial Narrow" w:hAnsi="Arial Narrow"/>
          <w:sz w:val="20"/>
          <w:szCs w:val="20"/>
        </w:rPr>
        <w:t xml:space="preserve">M </w:t>
      </w:r>
      <w:r w:rsidR="00BF4F3D">
        <w:rPr>
          <w:rFonts w:ascii="Arial Narrow" w:hAnsi="Arial Narrow"/>
          <w:sz w:val="20"/>
          <w:szCs w:val="20"/>
        </w:rPr>
        <w:t xml:space="preserve">the presence of </w:t>
      </w:r>
      <w:r w:rsidR="00BF4F3D" w:rsidRPr="00E10C0C">
        <w:rPr>
          <w:rFonts w:ascii="Arial Narrow" w:hAnsi="Arial Narrow"/>
          <w:sz w:val="20"/>
          <w:szCs w:val="20"/>
        </w:rPr>
        <w:t>distant metastasis</w:t>
      </w:r>
      <w:r w:rsidR="00BF4F3D">
        <w:rPr>
          <w:rFonts w:ascii="Arial Narrow" w:hAnsi="Arial Narrow"/>
          <w:sz w:val="20"/>
          <w:szCs w:val="20"/>
        </w:rPr>
        <w:t>.</w:t>
      </w:r>
    </w:p>
    <w:p w:rsidR="00E10C0C" w:rsidRDefault="00E10C0C" w:rsidP="00E10C0C">
      <w:pPr>
        <w:ind w:left="0"/>
      </w:pPr>
    </w:p>
    <w:p w:rsidR="00E10C0C" w:rsidRPr="00E10C0C" w:rsidRDefault="00E10C0C" w:rsidP="00E10C0C">
      <w:pPr>
        <w:ind w:left="0"/>
        <w:sectPr w:rsidR="00E10C0C" w:rsidRPr="00E10C0C" w:rsidSect="00AB7CA0">
          <w:footerReference w:type="even" r:id="rId37"/>
          <w:footerReference w:type="default" r:id="rId38"/>
          <w:pgSz w:w="16834" w:h="11909" w:orient="landscape" w:code="9"/>
          <w:pgMar w:top="1440" w:right="1797" w:bottom="1440" w:left="1797" w:header="709" w:footer="351" w:gutter="0"/>
          <w:cols w:space="720"/>
          <w:docGrid w:linePitch="272"/>
        </w:sectPr>
      </w:pPr>
    </w:p>
    <w:p w:rsidR="00B83609" w:rsidRDefault="00B83609" w:rsidP="00B83609">
      <w:pPr>
        <w:pStyle w:val="Heading2"/>
      </w:pPr>
      <w:bookmarkStart w:id="98" w:name="_Toc425413771"/>
      <w:r>
        <w:lastRenderedPageBreak/>
        <w:t>Diagnostic assessment framework</w:t>
      </w:r>
      <w:bookmarkEnd w:id="98"/>
    </w:p>
    <w:p w:rsidR="00B83609" w:rsidRDefault="00B83609" w:rsidP="002B3937">
      <w:pPr>
        <w:spacing w:line="312" w:lineRule="auto"/>
        <w:ind w:left="0"/>
        <w:jc w:val="both"/>
      </w:pPr>
      <w:r w:rsidRPr="00BF6F71">
        <w:t xml:space="preserve">This assessment of </w:t>
      </w:r>
      <w:r w:rsidR="00BF4F3D">
        <w:t>RET mutation testing</w:t>
      </w:r>
      <w:r w:rsidRPr="00BF6F71">
        <w:t xml:space="preserve"> is based on the framework outlined in the MSAC </w:t>
      </w:r>
      <w:r w:rsidRPr="00BF6F71">
        <w:rPr>
          <w:i/>
        </w:rPr>
        <w:t>Guidelines for the Assessment of Diagnostic Technologies</w:t>
      </w:r>
      <w:r w:rsidRPr="00BF6F71">
        <w:t xml:space="preserve"> </w:t>
      </w:r>
      <w:r w:rsidR="003B5955" w:rsidRPr="00BF6F71">
        <w:fldChar w:fldCharType="begin"/>
      </w:r>
      <w:r w:rsidR="00CC64AC">
        <w:instrText xml:space="preserve"> ADDIN EN.CITE &lt;EndNote&gt;&lt;Cite&gt;&lt;Author&gt;MSAC&lt;/Author&gt;&lt;Year&gt;2005&lt;/Year&gt;&lt;RecNum&gt;267&lt;/RecNum&gt;&lt;DisplayText&gt;(MSAC 2005)&lt;/DisplayText&gt;&lt;record&gt;&lt;rec-number&gt;267&lt;/rec-number&gt;&lt;foreign-keys&gt;&lt;key app="EN" db-id="repwasxf70v55werrfl50x9atarpvev5twpw"&gt;267&lt;/key&gt;&lt;/foreign-keys&gt;&lt;ref-type name="Web Page"&gt;12&lt;/ref-type&gt;&lt;contributors&gt;&lt;authors&gt;&lt;author&gt;MSAC&lt;/author&gt;&lt;/authors&gt;&lt;/contributors&gt;&lt;titles&gt;&lt;title&gt;Guidelines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Australia&lt;/publisher&gt;&lt;urls&gt;&lt;related-urls&gt;&lt;url&gt;http://www.msac.gov.au/internet/msac/publishing.nsf/Content/guidelines-1&lt;/url&gt;&lt;/related-urls&gt;&lt;/urls&gt;&lt;/record&gt;&lt;/Cite&gt;&lt;/EndNote&gt;</w:instrText>
      </w:r>
      <w:r w:rsidR="003B5955" w:rsidRPr="00BF6F71">
        <w:fldChar w:fldCharType="separate"/>
      </w:r>
      <w:r>
        <w:rPr>
          <w:noProof/>
        </w:rPr>
        <w:t>(</w:t>
      </w:r>
      <w:r w:rsidR="000C1AC6">
        <w:rPr>
          <w:noProof/>
        </w:rPr>
        <w:t>MSAC 2005</w:t>
      </w:r>
      <w:r>
        <w:rPr>
          <w:noProof/>
        </w:rPr>
        <w:t>)</w:t>
      </w:r>
      <w:r w:rsidR="003B5955" w:rsidRPr="00BF6F71">
        <w:fldChar w:fldCharType="end"/>
      </w:r>
      <w:r w:rsidRPr="00BF6F71">
        <w:t>.</w:t>
      </w:r>
    </w:p>
    <w:p w:rsidR="00A15374" w:rsidRPr="00BF4F3D" w:rsidRDefault="007908B1" w:rsidP="00BF4F3D">
      <w:pPr>
        <w:spacing w:before="240" w:line="312" w:lineRule="auto"/>
        <w:ind w:left="0"/>
        <w:jc w:val="both"/>
      </w:pPr>
      <w:r w:rsidRPr="00BF4F3D">
        <w:t xml:space="preserve">The effectiveness of a diagnostic </w:t>
      </w:r>
      <w:r w:rsidR="00C84446">
        <w:t xml:space="preserve">or predictive </w:t>
      </w:r>
      <w:r w:rsidRPr="00BF4F3D">
        <w:t>test depends on whether it improve</w:t>
      </w:r>
      <w:r w:rsidR="00C84446" w:rsidRPr="00C84446">
        <w:t>s patient health outcomes. Th</w:t>
      </w:r>
      <w:r w:rsidR="00C84446">
        <w:t>e clinical benefit</w:t>
      </w:r>
      <w:r w:rsidRPr="00BF4F3D">
        <w:t xml:space="preserve"> can be assessed by studies that directly investigate the impact of the test on health outcomes or</w:t>
      </w:r>
      <w:r w:rsidR="000530F4">
        <w:t>,</w:t>
      </w:r>
      <w:r w:rsidRPr="00BF4F3D">
        <w:t xml:space="preserve"> alternatively, in some situations by linking evidence from </w:t>
      </w:r>
      <w:r w:rsidR="00C84446">
        <w:t xml:space="preserve">different </w:t>
      </w:r>
      <w:r w:rsidRPr="00BF4F3D">
        <w:t>studies</w:t>
      </w:r>
      <w:r w:rsidR="00C84446">
        <w:t xml:space="preserve"> within the diagnostic or predictive pathway</w:t>
      </w:r>
      <w:r w:rsidRPr="00BF4F3D">
        <w:t>.</w:t>
      </w:r>
    </w:p>
    <w:p w:rsidR="0039737F" w:rsidRPr="00BF4F3D" w:rsidRDefault="0039737F" w:rsidP="000A788F">
      <w:pPr>
        <w:pStyle w:val="Heading3"/>
      </w:pPr>
      <w:r w:rsidRPr="00BF4F3D">
        <w:t>Direct evidence</w:t>
      </w:r>
    </w:p>
    <w:p w:rsidR="00C4464B" w:rsidRDefault="00873EC9" w:rsidP="00CE0485">
      <w:pPr>
        <w:spacing w:before="240" w:line="312" w:lineRule="auto"/>
        <w:ind w:left="0"/>
        <w:jc w:val="both"/>
      </w:pPr>
      <w:r>
        <w:t xml:space="preserve">In a </w:t>
      </w:r>
      <w:r w:rsidR="008F1119">
        <w:t xml:space="preserve">very simplified manner, comparative </w:t>
      </w:r>
      <w:r w:rsidR="007908B1" w:rsidRPr="00BF4F3D">
        <w:rPr>
          <w:b/>
        </w:rPr>
        <w:t>direct evidence</w:t>
      </w:r>
      <w:r w:rsidR="008F1119">
        <w:t xml:space="preserve"> would present data on patients suspected </w:t>
      </w:r>
      <w:r w:rsidR="00C84446">
        <w:t>(due to signs/symptoms) or at risk (</w:t>
      </w:r>
      <w:r w:rsidR="000530F4">
        <w:t xml:space="preserve">due to </w:t>
      </w:r>
      <w:r w:rsidR="00C84446">
        <w:t xml:space="preserve">family history) </w:t>
      </w:r>
      <w:r w:rsidR="008F1119">
        <w:t>of having MEN2</w:t>
      </w:r>
      <w:r w:rsidR="00C84446">
        <w:t>. These people would receive</w:t>
      </w:r>
      <w:r w:rsidR="008F1119">
        <w:t xml:space="preserve"> </w:t>
      </w:r>
      <w:r w:rsidR="000530F4">
        <w:t xml:space="preserve">either </w:t>
      </w:r>
      <w:r w:rsidR="008F1119">
        <w:t>clinical screening alone</w:t>
      </w:r>
      <w:r w:rsidR="00C84446">
        <w:t xml:space="preserve"> or </w:t>
      </w:r>
      <w:r w:rsidR="008F1119">
        <w:t>RET mutation testing</w:t>
      </w:r>
      <w:r w:rsidR="00C84446">
        <w:t xml:space="preserve">. Both </w:t>
      </w:r>
      <w:r w:rsidR="00CB11C5">
        <w:t>study</w:t>
      </w:r>
      <w:r w:rsidR="00C84446">
        <w:t xml:space="preserve"> arms would have patients undergo</w:t>
      </w:r>
      <w:r w:rsidR="005E3F79">
        <w:t xml:space="preserve"> further investigations and treatment</w:t>
      </w:r>
      <w:r w:rsidR="00C84446">
        <w:t>s</w:t>
      </w:r>
      <w:r w:rsidR="00CB11C5">
        <w:t xml:space="preserve"> on the basis of the test results (</w:t>
      </w:r>
      <w:r w:rsidR="00402447">
        <w:fldChar w:fldCharType="begin"/>
      </w:r>
      <w:r w:rsidR="00402447">
        <w:instrText xml:space="preserve"> REF _Ref425337226 \h </w:instrText>
      </w:r>
      <w:r w:rsidR="00402447">
        <w:fldChar w:fldCharType="separate"/>
      </w:r>
      <w:r w:rsidR="00DC2103" w:rsidRPr="00D02EBF">
        <w:t xml:space="preserve">Figure </w:t>
      </w:r>
      <w:r w:rsidR="00DC2103">
        <w:rPr>
          <w:noProof/>
        </w:rPr>
        <w:t>5</w:t>
      </w:r>
      <w:r w:rsidR="00402447">
        <w:fldChar w:fldCharType="end"/>
      </w:r>
      <w:r w:rsidR="00CB11C5">
        <w:t>)</w:t>
      </w:r>
      <w:r w:rsidR="005E3F79">
        <w:t>.</w:t>
      </w:r>
      <w:r w:rsidR="00C84446">
        <w:t xml:space="preserve"> If one study arm was better at identifying MEN2 and appropriately targeting treatment than the other study arm, this would be reflected in a difference in the health outcomes </w:t>
      </w:r>
      <w:r w:rsidR="00CB11C5">
        <w:t>between</w:t>
      </w:r>
      <w:r w:rsidR="00C84446">
        <w:t xml:space="preserve"> the patient group</w:t>
      </w:r>
      <w:r w:rsidR="00CB11C5">
        <w:t>s</w:t>
      </w:r>
      <w:r w:rsidR="00C84446">
        <w:t>.</w:t>
      </w:r>
      <w:r w:rsidR="005E3F79">
        <w:t xml:space="preserve"> </w:t>
      </w:r>
    </w:p>
    <w:p w:rsidR="00873EC9" w:rsidRDefault="00C4464B" w:rsidP="00CE0485">
      <w:pPr>
        <w:spacing w:before="240" w:line="312" w:lineRule="auto"/>
        <w:ind w:left="0"/>
        <w:jc w:val="both"/>
      </w:pPr>
      <w:r>
        <w:rPr>
          <w:noProof/>
        </w:rPr>
        <w:drawing>
          <wp:inline distT="0" distB="0" distL="0" distR="0" wp14:anchorId="37EF7598" wp14:editId="787F1A7D">
            <wp:extent cx="4649724" cy="2967228"/>
            <wp:effectExtent l="0" t="0" r="0" b="5080"/>
            <wp:docPr id="2" name="Picture 2" descr="A diagram showing that the ideal study design to test the benefit of RET testing is to randomise patients to undergo clinical screening in one arm, and RET testing in another arm, and follow the patients through until health outcomes (all those tested, both positive and negative for MEN2 or mutations)." title="Ideal structure of comparative direct diagnostic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Figure 5.tiff"/>
                    <pic:cNvPicPr/>
                  </pic:nvPicPr>
                  <pic:blipFill>
                    <a:blip r:embed="rId39">
                      <a:extLst>
                        <a:ext uri="{28A0092B-C50C-407E-A947-70E740481C1C}">
                          <a14:useLocalDpi xmlns:a14="http://schemas.microsoft.com/office/drawing/2010/main" val="0"/>
                        </a:ext>
                      </a:extLst>
                    </a:blip>
                    <a:stretch>
                      <a:fillRect/>
                    </a:stretch>
                  </pic:blipFill>
                  <pic:spPr>
                    <a:xfrm>
                      <a:off x="0" y="0"/>
                      <a:ext cx="4649724" cy="2967228"/>
                    </a:xfrm>
                    <a:prstGeom prst="rect">
                      <a:avLst/>
                    </a:prstGeom>
                  </pic:spPr>
                </pic:pic>
              </a:graphicData>
            </a:graphic>
          </wp:inline>
        </w:drawing>
      </w:r>
    </w:p>
    <w:p w:rsidR="00C4464B" w:rsidRPr="00D02EBF" w:rsidRDefault="00C4464B" w:rsidP="00C4464B">
      <w:pPr>
        <w:pStyle w:val="Caption"/>
      </w:pPr>
      <w:bookmarkStart w:id="99" w:name="_Ref425337226"/>
      <w:bookmarkStart w:id="100" w:name="_Toc425339930"/>
      <w:r w:rsidRPr="00D02EBF">
        <w:t xml:space="preserve">Figure </w:t>
      </w:r>
      <w:fldSimple w:instr=" SEQ Figure \* ARABIC ">
        <w:r w:rsidR="00DC2103">
          <w:rPr>
            <w:noProof/>
          </w:rPr>
          <w:t>5</w:t>
        </w:r>
      </w:fldSimple>
      <w:bookmarkEnd w:id="99"/>
      <w:r w:rsidRPr="00D02EBF">
        <w:tab/>
        <w:t xml:space="preserve">Ideal structure of comparative direct </w:t>
      </w:r>
      <w:r>
        <w:t xml:space="preserve">diagnostic </w:t>
      </w:r>
      <w:r w:rsidRPr="00D02EBF">
        <w:t>evidence</w:t>
      </w:r>
      <w:bookmarkEnd w:id="100"/>
      <w:r w:rsidRPr="00D02EBF">
        <w:t xml:space="preserve"> </w:t>
      </w:r>
    </w:p>
    <w:p w:rsidR="00816709" w:rsidRDefault="00816709" w:rsidP="000A788F">
      <w:pPr>
        <w:pStyle w:val="Heading3"/>
      </w:pPr>
    </w:p>
    <w:p w:rsidR="0039737F" w:rsidRPr="00BF4F3D" w:rsidRDefault="0039737F" w:rsidP="000A788F">
      <w:pPr>
        <w:pStyle w:val="Heading3"/>
      </w:pPr>
      <w:r w:rsidRPr="00BF4F3D">
        <w:t>Linked evidence</w:t>
      </w:r>
    </w:p>
    <w:p w:rsidR="00B83609" w:rsidRDefault="009D2EC6" w:rsidP="002B3937">
      <w:pPr>
        <w:spacing w:line="312" w:lineRule="auto"/>
        <w:ind w:left="0"/>
        <w:jc w:val="both"/>
      </w:pPr>
      <w:r>
        <w:t>Scoping literature searches i</w:t>
      </w:r>
      <w:r w:rsidR="00CC43CE">
        <w:t>n</w:t>
      </w:r>
      <w:r>
        <w:t>d</w:t>
      </w:r>
      <w:r w:rsidR="00CC43CE">
        <w:t>ica</w:t>
      </w:r>
      <w:r>
        <w:t xml:space="preserve">ted that </w:t>
      </w:r>
      <w:r w:rsidR="00B83609">
        <w:t xml:space="preserve">the </w:t>
      </w:r>
      <w:r>
        <w:t xml:space="preserve">available </w:t>
      </w:r>
      <w:r w:rsidR="00B83609">
        <w:t>direct evidence</w:t>
      </w:r>
      <w:r>
        <w:t xml:space="preserve"> was limited</w:t>
      </w:r>
      <w:r w:rsidR="00B83609" w:rsidRPr="003A0EC3">
        <w:t xml:space="preserve">, </w:t>
      </w:r>
      <w:r>
        <w:t xml:space="preserve">so </w:t>
      </w:r>
      <w:r w:rsidR="00B83609" w:rsidRPr="003A0EC3">
        <w:t xml:space="preserve">a </w:t>
      </w:r>
      <w:r w:rsidR="007908B1" w:rsidRPr="00BF4F3D">
        <w:rPr>
          <w:b/>
        </w:rPr>
        <w:t>linked evidence</w:t>
      </w:r>
      <w:r w:rsidR="00B83609" w:rsidRPr="003A0EC3">
        <w:t xml:space="preserve"> approach </w:t>
      </w:r>
      <w:r w:rsidR="00B83609">
        <w:t xml:space="preserve">was </w:t>
      </w:r>
      <w:r>
        <w:t>used to supplement the evidence base. This included assessing evidence on test performance/</w:t>
      </w:r>
      <w:r w:rsidR="00B83609" w:rsidRPr="003A0EC3">
        <w:t xml:space="preserve">diagnostic accuracy, </w:t>
      </w:r>
      <w:r>
        <w:t>identifying studies addressing</w:t>
      </w:r>
      <w:r w:rsidR="00B83609" w:rsidRPr="003A0EC3">
        <w:t xml:space="preserve"> </w:t>
      </w:r>
      <w:r w:rsidR="00B83609" w:rsidRPr="003A0EC3">
        <w:lastRenderedPageBreak/>
        <w:t>change</w:t>
      </w:r>
      <w:r>
        <w:t>s</w:t>
      </w:r>
      <w:r w:rsidR="00B83609" w:rsidRPr="003A0EC3">
        <w:t xml:space="preserve"> in clinical management</w:t>
      </w:r>
      <w:r>
        <w:t xml:space="preserve"> as a consequence of </w:t>
      </w:r>
      <w:r w:rsidR="007E322E">
        <w:t>RET mutation testing</w:t>
      </w:r>
      <w:r>
        <w:t>, and evaluating</w:t>
      </w:r>
      <w:r w:rsidR="00B83609" w:rsidRPr="003A0EC3">
        <w:t xml:space="preserve"> </w:t>
      </w:r>
      <w:r>
        <w:t xml:space="preserve">the likely </w:t>
      </w:r>
      <w:r w:rsidR="00B83609" w:rsidRPr="003A0EC3">
        <w:t xml:space="preserve">treatment effectiveness </w:t>
      </w:r>
      <w:r>
        <w:t xml:space="preserve">in people found to have a </w:t>
      </w:r>
      <w:r w:rsidR="00B83609" w:rsidRPr="00D62D60">
        <w:rPr>
          <w:i/>
        </w:rPr>
        <w:t>RET</w:t>
      </w:r>
      <w:r w:rsidR="00B83609" w:rsidRPr="003A0EC3">
        <w:t xml:space="preserve"> gene </w:t>
      </w:r>
      <w:r>
        <w:t>mutation</w:t>
      </w:r>
      <w:r w:rsidR="00B83609" w:rsidRPr="003A0EC3">
        <w:t>.</w:t>
      </w:r>
      <w:r w:rsidR="00D41F80">
        <w:t xml:space="preserve"> </w:t>
      </w:r>
    </w:p>
    <w:p w:rsidR="00CE0485" w:rsidRDefault="007F4D03" w:rsidP="002B3937">
      <w:pPr>
        <w:spacing w:before="240" w:line="312" w:lineRule="auto"/>
        <w:ind w:left="0"/>
        <w:jc w:val="both"/>
      </w:pPr>
      <w:r>
        <w:t>T</w:t>
      </w:r>
      <w:r w:rsidR="00CE0485">
        <w:t xml:space="preserve">he questions </w:t>
      </w:r>
      <w:r>
        <w:t xml:space="preserve">addressing each linkage </w:t>
      </w:r>
      <w:r w:rsidR="00295F73">
        <w:t>a</w:t>
      </w:r>
      <w:r w:rsidR="00CE0485">
        <w:t>re</w:t>
      </w:r>
      <w:r w:rsidR="00295F73">
        <w:t xml:space="preserve"> given </w:t>
      </w:r>
      <w:r w:rsidR="000530F4">
        <w:t>as fol</w:t>
      </w:r>
      <w:r w:rsidR="00295F73">
        <w:t>low</w:t>
      </w:r>
      <w:r w:rsidR="000530F4">
        <w:t>s</w:t>
      </w:r>
      <w:r w:rsidR="00CE0485">
        <w:t>:</w:t>
      </w:r>
    </w:p>
    <w:p w:rsidR="00A15374" w:rsidRPr="00BF4F3D" w:rsidRDefault="00CE0485" w:rsidP="00421607">
      <w:pPr>
        <w:pStyle w:val="Heading4"/>
      </w:pPr>
      <w:bookmarkStart w:id="101" w:name="_Toc303677492"/>
      <w:bookmarkStart w:id="102" w:name="_Toc303677664"/>
      <w:r w:rsidRPr="00BF4F3D">
        <w:t>Linkage 1 – Test accuracy</w:t>
      </w:r>
      <w:bookmarkEnd w:id="101"/>
      <w:bookmarkEnd w:id="102"/>
    </w:p>
    <w:p w:rsidR="00CE0485" w:rsidRPr="00201BE7" w:rsidRDefault="00CE0485" w:rsidP="002B3937">
      <w:pPr>
        <w:spacing w:line="312" w:lineRule="auto"/>
        <w:ind w:left="0"/>
        <w:jc w:val="both"/>
      </w:pPr>
      <w:r w:rsidRPr="00201BE7">
        <w:t xml:space="preserve">1. Is genetic testing for mutations in the </w:t>
      </w:r>
      <w:r w:rsidRPr="00D62D60">
        <w:rPr>
          <w:i/>
        </w:rPr>
        <w:t>RET</w:t>
      </w:r>
      <w:r w:rsidRPr="00201BE7">
        <w:t xml:space="preserve"> gene, </w:t>
      </w:r>
      <w:r w:rsidR="00295F73">
        <w:t>to</w:t>
      </w:r>
      <w:r w:rsidRPr="00201BE7">
        <w:t xml:space="preserve"> triage further </w:t>
      </w:r>
      <w:r w:rsidR="00201BE7" w:rsidRPr="00201BE7">
        <w:t>clinical investigations</w:t>
      </w:r>
      <w:r w:rsidRPr="00201BE7">
        <w:t xml:space="preserve">, as accurate as, or more accurate than, usual clinical diagnosis </w:t>
      </w:r>
      <w:r w:rsidR="00295F73">
        <w:t>to identify</w:t>
      </w:r>
      <w:r w:rsidRPr="00201BE7">
        <w:t xml:space="preserve"> patients with </w:t>
      </w:r>
      <w:r w:rsidR="00201BE7" w:rsidRPr="00201BE7">
        <w:t>MEN2</w:t>
      </w:r>
      <w:r w:rsidRPr="00201BE7">
        <w:t>?</w:t>
      </w:r>
    </w:p>
    <w:p w:rsidR="00CE0485" w:rsidRDefault="00CE0485" w:rsidP="002B3937">
      <w:pPr>
        <w:spacing w:line="312" w:lineRule="auto"/>
        <w:ind w:left="0"/>
        <w:jc w:val="both"/>
      </w:pPr>
      <w:r w:rsidRPr="00201BE7">
        <w:t xml:space="preserve">2. Is genetic testing for mutations in the </w:t>
      </w:r>
      <w:r w:rsidR="00201BE7" w:rsidRPr="00D62D60">
        <w:rPr>
          <w:i/>
        </w:rPr>
        <w:t>RET</w:t>
      </w:r>
      <w:r w:rsidRPr="00201BE7">
        <w:t xml:space="preserve"> gene, plus annual screening, as accurate as, or more accurate than, annual screening </w:t>
      </w:r>
      <w:r w:rsidR="00295F73">
        <w:t>to</w:t>
      </w:r>
      <w:r w:rsidR="00295F73" w:rsidRPr="00201BE7">
        <w:t xml:space="preserve"> </w:t>
      </w:r>
      <w:r w:rsidRPr="00201BE7">
        <w:t>diagnos</w:t>
      </w:r>
      <w:r w:rsidR="00295F73">
        <w:t>e</w:t>
      </w:r>
      <w:r w:rsidRPr="00201BE7">
        <w:t xml:space="preserve"> relatives of patients with a known </w:t>
      </w:r>
      <w:r w:rsidR="00201BE7" w:rsidRPr="00201BE7">
        <w:t>RET</w:t>
      </w:r>
      <w:r w:rsidRPr="00201BE7">
        <w:t xml:space="preserve"> mutation?</w:t>
      </w:r>
    </w:p>
    <w:p w:rsidR="00295F73" w:rsidRPr="00C63FD4" w:rsidRDefault="00295F73" w:rsidP="000530F4">
      <w:pPr>
        <w:pStyle w:val="Heading7"/>
        <w:ind w:left="0"/>
      </w:pPr>
      <w:r w:rsidRPr="00C63FD4">
        <w:t xml:space="preserve">The reference standard </w:t>
      </w:r>
    </w:p>
    <w:p w:rsidR="00295F73" w:rsidRDefault="00295F73" w:rsidP="00295F73">
      <w:pPr>
        <w:spacing w:line="312" w:lineRule="auto"/>
        <w:ind w:left="0"/>
        <w:jc w:val="both"/>
      </w:pPr>
      <w:r w:rsidRPr="00584053">
        <w:t>The reference standard is long-term clinical assessment</w:t>
      </w:r>
      <w:r>
        <w:t xml:space="preserve"> (ideally over the life-time of the patient). However, if a person is identified as having a pathological RET mutation associated with MEN2 prior to the development of </w:t>
      </w:r>
      <w:r w:rsidR="00707456">
        <w:t>an MTC</w:t>
      </w:r>
      <w:r>
        <w:t xml:space="preserve">, they would be strongly encouraged to have a prophylactic thyroidectomy to remove the possibility of developing </w:t>
      </w:r>
      <w:r w:rsidR="00707456">
        <w:t>an MTC</w:t>
      </w:r>
      <w:r>
        <w:t xml:space="preserve">. After removing the thyroid it is not possible to determine whether the individual would have developed </w:t>
      </w:r>
      <w:r w:rsidR="00707456">
        <w:t>an MTC</w:t>
      </w:r>
      <w:r>
        <w:t xml:space="preserve"> or not</w:t>
      </w:r>
      <w:r w:rsidR="00104F53">
        <w:t xml:space="preserve"> (unless histopathological evidence shows evidence of microscopic disease)</w:t>
      </w:r>
      <w:r>
        <w:t xml:space="preserve">, so the reference standard is imperfect and would potentially classify many people as receiving a false positive diagnosis by RET mutation testing. </w:t>
      </w:r>
    </w:p>
    <w:p w:rsidR="00295F73" w:rsidRDefault="00295F73" w:rsidP="00295F73">
      <w:pPr>
        <w:spacing w:line="312" w:lineRule="auto"/>
        <w:ind w:left="0"/>
        <w:jc w:val="both"/>
      </w:pPr>
      <w:r>
        <w:t>Furthermore, the distinction between a spo</w:t>
      </w:r>
      <w:r w:rsidR="00BF4F3D">
        <w:t>ntaneous</w:t>
      </w:r>
      <w:r>
        <w:t xml:space="preserve"> MTC and a familial MTC (as occurs in MEN2) is not always able to be made on the basis of clinical information when assessing the individual alone (</w:t>
      </w:r>
      <w:r w:rsidR="00D3575E">
        <w:fldChar w:fldCharType="begin"/>
      </w:r>
      <w:r w:rsidR="00D3575E">
        <w:instrText xml:space="preserve"> REF _Ref294534442 \h  \* MERGEFORMAT </w:instrText>
      </w:r>
      <w:r w:rsidR="00D3575E">
        <w:fldChar w:fldCharType="separate"/>
      </w:r>
      <w:r w:rsidR="00DC2103" w:rsidRPr="00971CA0">
        <w:t xml:space="preserve">Table </w:t>
      </w:r>
      <w:r w:rsidR="00DC2103">
        <w:t>4</w:t>
      </w:r>
      <w:r w:rsidR="00D3575E">
        <w:fldChar w:fldCharType="end"/>
      </w:r>
      <w:r>
        <w:t xml:space="preserve">, </w:t>
      </w:r>
      <w:r w:rsidRPr="009208B8">
        <w:t xml:space="preserve">page </w:t>
      </w:r>
      <w:r w:rsidR="00BE4A8D">
        <w:fldChar w:fldCharType="begin"/>
      </w:r>
      <w:r w:rsidR="00BE4A8D">
        <w:instrText xml:space="preserve"> PAGEREF _Ref338678398 \h </w:instrText>
      </w:r>
      <w:r w:rsidR="00BE4A8D">
        <w:fldChar w:fldCharType="separate"/>
      </w:r>
      <w:r w:rsidR="00DC2103">
        <w:rPr>
          <w:noProof/>
        </w:rPr>
        <w:t>xxxii</w:t>
      </w:r>
      <w:r w:rsidR="00BE4A8D">
        <w:fldChar w:fldCharType="end"/>
      </w:r>
      <w:r w:rsidRPr="009208B8">
        <w:t>). An</w:t>
      </w:r>
      <w:r>
        <w:t xml:space="preserve"> individual with </w:t>
      </w:r>
      <w:r w:rsidR="00707456">
        <w:t>an MTC</w:t>
      </w:r>
      <w:r>
        <w:t xml:space="preserve"> may have a </w:t>
      </w:r>
      <w:r>
        <w:rPr>
          <w:i/>
        </w:rPr>
        <w:t>de novo</w:t>
      </w:r>
      <w:r>
        <w:t xml:space="preserve"> germline RET mutation but still not meet the classification of MEN2 or FMTC, as they will not have developed hyperparathyroidism or phaeochromocytoma, nor have sufficient family members with clinical signs of disease, to be classified as having MEN2. </w:t>
      </w:r>
    </w:p>
    <w:p w:rsidR="00A15374" w:rsidRPr="00BF4F3D" w:rsidRDefault="00CE0485" w:rsidP="00421607">
      <w:pPr>
        <w:pStyle w:val="Heading4"/>
      </w:pPr>
      <w:bookmarkStart w:id="103" w:name="_Toc303677493"/>
      <w:bookmarkStart w:id="104" w:name="_Toc303677665"/>
      <w:r w:rsidRPr="00BF4F3D">
        <w:t>Linkage 2 – Change in patient management</w:t>
      </w:r>
      <w:bookmarkEnd w:id="103"/>
      <w:bookmarkEnd w:id="104"/>
    </w:p>
    <w:p w:rsidR="00201BE7" w:rsidRDefault="00201BE7" w:rsidP="00CE0485">
      <w:pPr>
        <w:spacing w:line="312" w:lineRule="auto"/>
        <w:ind w:left="0"/>
        <w:jc w:val="both"/>
      </w:pPr>
      <w:r>
        <w:t xml:space="preserve">It </w:t>
      </w:r>
      <w:r w:rsidR="00A7391B">
        <w:t>wa</w:t>
      </w:r>
      <w:r>
        <w:t>s assumed that there is a change in patient management</w:t>
      </w:r>
      <w:r w:rsidR="000530F4">
        <w:t xml:space="preserve"> </w:t>
      </w:r>
      <w:r>
        <w:t xml:space="preserve">based on results of </w:t>
      </w:r>
      <w:r w:rsidR="00BF4F3D">
        <w:t>RET mutation testing</w:t>
      </w:r>
      <w:r>
        <w:t xml:space="preserve">, as those patients and relatives who have a RET mutation, but do not yet have </w:t>
      </w:r>
      <w:r w:rsidR="00707456">
        <w:t>an MTC</w:t>
      </w:r>
      <w:r>
        <w:t>, are likely to undergo a prophylactic thyroidectomy (and receive lifelong thyroxine)</w:t>
      </w:r>
      <w:r w:rsidR="00360064">
        <w:t>. I</w:t>
      </w:r>
      <w:r>
        <w:t xml:space="preserve">n the absence of </w:t>
      </w:r>
      <w:r w:rsidR="007E322E">
        <w:t>RET mutation testing</w:t>
      </w:r>
      <w:r w:rsidR="000530F4">
        <w:t>,</w:t>
      </w:r>
      <w:r>
        <w:t xml:space="preserve"> </w:t>
      </w:r>
      <w:r w:rsidR="00360064">
        <w:t xml:space="preserve">this </w:t>
      </w:r>
      <w:r>
        <w:t>would only occur after clinical signs of disease are found (i</w:t>
      </w:r>
      <w:r w:rsidR="000530F4">
        <w:t>.</w:t>
      </w:r>
      <w:r>
        <w:t>e</w:t>
      </w:r>
      <w:r w:rsidR="000530F4">
        <w:t>.</w:t>
      </w:r>
      <w:r>
        <w:t xml:space="preserve"> raised calcitonin levels). </w:t>
      </w:r>
      <w:r w:rsidR="00687055">
        <w:t xml:space="preserve">All patients who have </w:t>
      </w:r>
      <w:r w:rsidR="00707456">
        <w:t>an MTC</w:t>
      </w:r>
      <w:r w:rsidR="00687055">
        <w:t xml:space="preserve"> would be assumed to potentially have MEN2 and receive lifelong screening accordingly. </w:t>
      </w:r>
      <w:r w:rsidR="00AB633E">
        <w:t>This would also occur when</w:t>
      </w:r>
      <w:r w:rsidR="00687055">
        <w:t xml:space="preserve"> a RET mutation is confirmed. However, in patients where a pathological RET mutation is not found, screening for additional features of MEN2 would not be required. </w:t>
      </w:r>
    </w:p>
    <w:p w:rsidR="00687055" w:rsidRDefault="00687055" w:rsidP="00CE0485">
      <w:pPr>
        <w:spacing w:line="312" w:lineRule="auto"/>
        <w:ind w:left="0"/>
        <w:jc w:val="both"/>
      </w:pPr>
      <w:r>
        <w:lastRenderedPageBreak/>
        <w:t xml:space="preserve">In the absence of </w:t>
      </w:r>
      <w:r w:rsidR="007E322E">
        <w:t>RET mutation testing</w:t>
      </w:r>
      <w:r>
        <w:t xml:space="preserve">, family members of index cases with </w:t>
      </w:r>
      <w:r w:rsidR="00707456">
        <w:t>an MTC</w:t>
      </w:r>
      <w:r>
        <w:t xml:space="preserve"> would undergo annual screening for features of MEN2. With the addition of RET mutation testing, only those family members who are </w:t>
      </w:r>
      <w:r w:rsidR="000530F4">
        <w:t xml:space="preserve">RET-mutation-positive </w:t>
      </w:r>
      <w:r>
        <w:t xml:space="preserve">would require screening. </w:t>
      </w:r>
    </w:p>
    <w:p w:rsidR="00687055" w:rsidRDefault="00687055" w:rsidP="00CE0485">
      <w:pPr>
        <w:spacing w:line="312" w:lineRule="auto"/>
        <w:ind w:left="0"/>
        <w:jc w:val="both"/>
      </w:pPr>
      <w:r>
        <w:t xml:space="preserve">Although these changes to clinical management are clear from expert opinion, </w:t>
      </w:r>
      <w:r w:rsidR="00AB633E">
        <w:t xml:space="preserve">relevant </w:t>
      </w:r>
      <w:r>
        <w:t xml:space="preserve">literature </w:t>
      </w:r>
      <w:r w:rsidR="00AB633E">
        <w:t>would</w:t>
      </w:r>
      <w:r>
        <w:t xml:space="preserve"> also be collated</w:t>
      </w:r>
      <w:r w:rsidR="000530F4">
        <w:t xml:space="preserve"> to</w:t>
      </w:r>
      <w:r>
        <w:t xml:space="preserve"> answer the following questions:</w:t>
      </w:r>
    </w:p>
    <w:p w:rsidR="00CE0485" w:rsidRPr="00201BE7" w:rsidRDefault="00CE0485" w:rsidP="00CE0485">
      <w:pPr>
        <w:spacing w:line="312" w:lineRule="auto"/>
        <w:ind w:left="0"/>
        <w:jc w:val="both"/>
      </w:pPr>
      <w:r w:rsidRPr="00201BE7">
        <w:t xml:space="preserve">3. Does genetic testing for mutations in the </w:t>
      </w:r>
      <w:r w:rsidR="00201BE7" w:rsidRPr="00D62D60">
        <w:rPr>
          <w:i/>
        </w:rPr>
        <w:t>RET</w:t>
      </w:r>
      <w:r w:rsidRPr="00201BE7">
        <w:t xml:space="preserve"> gene, in addition to usual diagnostic assessment, change </w:t>
      </w:r>
      <w:r w:rsidR="00AB1076">
        <w:t>the</w:t>
      </w:r>
      <w:r w:rsidR="00AB1076" w:rsidRPr="00201BE7">
        <w:t xml:space="preserve"> </w:t>
      </w:r>
      <w:r w:rsidRPr="00201BE7">
        <w:t xml:space="preserve">management </w:t>
      </w:r>
      <w:r w:rsidR="00AB1076">
        <w:t xml:space="preserve">of patients </w:t>
      </w:r>
      <w:r w:rsidR="00AB1076" w:rsidRPr="00201BE7">
        <w:t xml:space="preserve">suspected </w:t>
      </w:r>
      <w:r w:rsidR="00AB1076">
        <w:t xml:space="preserve">of </w:t>
      </w:r>
      <w:r w:rsidR="00AB1076" w:rsidRPr="00201BE7">
        <w:t>MEN2</w:t>
      </w:r>
      <w:r w:rsidR="00AB1076">
        <w:t xml:space="preserve"> when </w:t>
      </w:r>
      <w:r w:rsidRPr="00201BE7">
        <w:t>compared with usual diagnos</w:t>
      </w:r>
      <w:r w:rsidR="00AB1076">
        <w:t>t</w:t>
      </w:r>
      <w:r w:rsidRPr="00201BE7">
        <w:t>i</w:t>
      </w:r>
      <w:r w:rsidR="00AB1076">
        <w:t>c assessment alone</w:t>
      </w:r>
      <w:r w:rsidRPr="00201BE7">
        <w:t>?</w:t>
      </w:r>
    </w:p>
    <w:p w:rsidR="00CE0485" w:rsidRPr="00687055" w:rsidRDefault="00CE0485" w:rsidP="00CE0485">
      <w:pPr>
        <w:spacing w:line="312" w:lineRule="auto"/>
        <w:ind w:left="0"/>
        <w:jc w:val="both"/>
      </w:pPr>
      <w:r w:rsidRPr="00687055">
        <w:t xml:space="preserve">4. Does genetic testing for mutations in the </w:t>
      </w:r>
      <w:r w:rsidR="00201BE7" w:rsidRPr="00D62D60">
        <w:rPr>
          <w:i/>
        </w:rPr>
        <w:t>RET</w:t>
      </w:r>
      <w:r w:rsidRPr="00687055">
        <w:t xml:space="preserve"> gene, </w:t>
      </w:r>
      <w:r w:rsidR="00AB1076">
        <w:t>to</w:t>
      </w:r>
      <w:r w:rsidR="00201BE7" w:rsidRPr="00687055">
        <w:t xml:space="preserve"> triage </w:t>
      </w:r>
      <w:r w:rsidR="00687055" w:rsidRPr="00687055">
        <w:t>annual screening and prophylactic thyroidectomy</w:t>
      </w:r>
      <w:r w:rsidRPr="00687055">
        <w:t xml:space="preserve">, change </w:t>
      </w:r>
      <w:r w:rsidR="00AB1076">
        <w:t xml:space="preserve">the </w:t>
      </w:r>
      <w:r w:rsidRPr="00687055">
        <w:t xml:space="preserve">management </w:t>
      </w:r>
      <w:r w:rsidR="00AB1076">
        <w:t xml:space="preserve">of </w:t>
      </w:r>
      <w:r w:rsidR="00AB1076" w:rsidRPr="00687055">
        <w:t xml:space="preserve">relatives of patients with a known RET mutation </w:t>
      </w:r>
      <w:r w:rsidR="00AB1076">
        <w:t xml:space="preserve">when </w:t>
      </w:r>
      <w:r w:rsidRPr="00687055">
        <w:t xml:space="preserve">compared with usual clinical </w:t>
      </w:r>
      <w:r w:rsidR="00687055" w:rsidRPr="00687055">
        <w:t>s</w:t>
      </w:r>
      <w:r w:rsidR="00AB1076">
        <w:t>urveillance</w:t>
      </w:r>
      <w:r w:rsidRPr="00687055">
        <w:t>?</w:t>
      </w:r>
    </w:p>
    <w:p w:rsidR="00A15374" w:rsidRPr="00BF4F3D" w:rsidRDefault="00CE0485" w:rsidP="00421607">
      <w:pPr>
        <w:pStyle w:val="Heading4"/>
      </w:pPr>
      <w:bookmarkStart w:id="105" w:name="_Toc303677494"/>
      <w:bookmarkStart w:id="106" w:name="_Toc303677666"/>
      <w:r w:rsidRPr="00BF4F3D">
        <w:t xml:space="preserve">Linkage 3 – Likely impact of change in patient management from </w:t>
      </w:r>
      <w:r w:rsidR="00687055" w:rsidRPr="00BF4F3D">
        <w:t>RET</w:t>
      </w:r>
      <w:r w:rsidRPr="00BF4F3D">
        <w:t xml:space="preserve"> </w:t>
      </w:r>
      <w:r w:rsidR="00AC535C">
        <w:t>mutation</w:t>
      </w:r>
      <w:r w:rsidRPr="00BF4F3D">
        <w:t xml:space="preserve"> testing on patient health outcomes</w:t>
      </w:r>
      <w:bookmarkEnd w:id="105"/>
      <w:bookmarkEnd w:id="106"/>
    </w:p>
    <w:p w:rsidR="00CE0485" w:rsidRDefault="00687055" w:rsidP="00CE0485">
      <w:pPr>
        <w:spacing w:before="240" w:line="312" w:lineRule="auto"/>
        <w:ind w:left="0"/>
        <w:jc w:val="both"/>
      </w:pPr>
      <w:r>
        <w:t xml:space="preserve">The key difference in clinical management that may impact on patient health outcomes related to </w:t>
      </w:r>
      <w:r w:rsidR="00BF4F3D">
        <w:t>RET mutation testing</w:t>
      </w:r>
      <w:r>
        <w:t xml:space="preserve"> is the use of prophylactic surgery to remove the thyroid in those at risk of developing </w:t>
      </w:r>
      <w:r w:rsidR="00707456">
        <w:t>an MTC</w:t>
      </w:r>
      <w:r>
        <w:t xml:space="preserve"> due to a RET mutation. Therefore, the key question regarding patient health outcomes </w:t>
      </w:r>
      <w:r w:rsidR="009D6753">
        <w:t>concerns</w:t>
      </w:r>
      <w:r>
        <w:t xml:space="preserve"> the benefit of prophylactic surgery versus surgery upon clinical confirmation of development of </w:t>
      </w:r>
      <w:r w:rsidR="00707456">
        <w:t>an MTC</w:t>
      </w:r>
      <w:r>
        <w:t xml:space="preserve">. </w:t>
      </w:r>
      <w:r w:rsidR="00F53EB9">
        <w:t xml:space="preserve">The research question </w:t>
      </w:r>
      <w:r w:rsidR="009D6753">
        <w:t xml:space="preserve">was </w:t>
      </w:r>
      <w:r w:rsidR="00F53EB9">
        <w:t xml:space="preserve">therefore: </w:t>
      </w:r>
    </w:p>
    <w:p w:rsidR="0031303D" w:rsidRDefault="00F53EB9" w:rsidP="00A57AEE">
      <w:pPr>
        <w:spacing w:before="240" w:line="312" w:lineRule="auto"/>
        <w:ind w:left="0"/>
        <w:jc w:val="both"/>
      </w:pPr>
      <w:r>
        <w:t xml:space="preserve">5. </w:t>
      </w:r>
      <w:bookmarkEnd w:id="94"/>
      <w:r w:rsidR="000530F4">
        <w:t xml:space="preserve">In patients or family members with a RET mutation, is a prophylactic thyroidectomy and replacement thyroxine as safe and effective as a thryoidectomy and replacement thyroxine performed after </w:t>
      </w:r>
      <w:r w:rsidR="000530F4" w:rsidRPr="00A57AEE">
        <w:t xml:space="preserve">calcitonin levels rise, or on </w:t>
      </w:r>
      <w:r w:rsidR="000530F4">
        <w:t xml:space="preserve">the </w:t>
      </w:r>
      <w:r w:rsidR="000530F4" w:rsidRPr="00A57AEE">
        <w:t xml:space="preserve">basis of biopsy of </w:t>
      </w:r>
      <w:r w:rsidR="000530F4">
        <w:t xml:space="preserve">a </w:t>
      </w:r>
      <w:r w:rsidR="000530F4" w:rsidRPr="00A57AEE">
        <w:t xml:space="preserve">thyroid nodule detected </w:t>
      </w:r>
      <w:r w:rsidR="000530F4">
        <w:t xml:space="preserve">either </w:t>
      </w:r>
      <w:r w:rsidR="000530F4" w:rsidRPr="00A57AEE">
        <w:t>clinically or on ultrasoun</w:t>
      </w:r>
      <w:r w:rsidR="000530F4">
        <w:t>d?</w:t>
      </w:r>
    </w:p>
    <w:p w:rsidR="008F59A8" w:rsidRPr="004C6B15" w:rsidRDefault="008F59A8" w:rsidP="001B44CC">
      <w:pPr>
        <w:pStyle w:val="Heading2"/>
      </w:pPr>
      <w:bookmarkStart w:id="107" w:name="_Toc425413772"/>
      <w:r w:rsidRPr="004C6B15">
        <w:t>Review of literature</w:t>
      </w:r>
      <w:bookmarkEnd w:id="107"/>
      <w:r w:rsidRPr="004C6B15">
        <w:t xml:space="preserve"> </w:t>
      </w:r>
    </w:p>
    <w:p w:rsidR="005F3012" w:rsidRPr="00BC7EDD" w:rsidRDefault="005F3012" w:rsidP="000A788F">
      <w:pPr>
        <w:pStyle w:val="Heading3"/>
      </w:pPr>
      <w:r w:rsidRPr="00BC7EDD">
        <w:t>Literature sources and search strategies</w:t>
      </w:r>
    </w:p>
    <w:p w:rsidR="009F5F6F" w:rsidRDefault="001C3A68" w:rsidP="007D6660">
      <w:pPr>
        <w:spacing w:line="312" w:lineRule="auto"/>
        <w:ind w:left="0"/>
        <w:jc w:val="both"/>
      </w:pPr>
      <w:r w:rsidRPr="00A12E71">
        <w:t xml:space="preserve">The medical literature was searched to identify relevant studies and reviews for the period between </w:t>
      </w:r>
      <w:r w:rsidR="001C7188">
        <w:t xml:space="preserve">1993 and </w:t>
      </w:r>
      <w:r w:rsidR="00421607">
        <w:t xml:space="preserve">July–August </w:t>
      </w:r>
      <w:r w:rsidR="001C7188">
        <w:t>2012.</w:t>
      </w:r>
      <w:r w:rsidRPr="00A12E71">
        <w:t xml:space="preserve"> Searches were conducted via </w:t>
      </w:r>
      <w:r w:rsidR="001C7188">
        <w:t xml:space="preserve">the electronic databases listed in </w:t>
      </w:r>
      <w:r w:rsidR="00D3575E">
        <w:fldChar w:fldCharType="begin"/>
      </w:r>
      <w:r w:rsidR="00D3575E">
        <w:instrText xml:space="preserve"> REF _Ref331772766 \h  \* MERGEFORMAT </w:instrText>
      </w:r>
      <w:r w:rsidR="00D3575E">
        <w:fldChar w:fldCharType="separate"/>
      </w:r>
      <w:r w:rsidR="00DC2103">
        <w:t>Table 10</w:t>
      </w:r>
      <w:r w:rsidR="00D3575E">
        <w:fldChar w:fldCharType="end"/>
      </w:r>
      <w:r w:rsidR="001C7188">
        <w:t xml:space="preserve">. </w:t>
      </w:r>
    </w:p>
    <w:p w:rsidR="009F5F6F" w:rsidRDefault="009F5F6F" w:rsidP="00421607">
      <w:pPr>
        <w:pStyle w:val="TableName"/>
        <w:tabs>
          <w:tab w:val="left" w:pos="1134"/>
        </w:tabs>
        <w:spacing w:before="0" w:after="120"/>
        <w:ind w:left="0" w:hanging="11"/>
      </w:pPr>
      <w:bookmarkStart w:id="108" w:name="_Ref331772766"/>
      <w:bookmarkStart w:id="109" w:name="_Toc424647309"/>
      <w:r>
        <w:t xml:space="preserve">Table </w:t>
      </w:r>
      <w:fldSimple w:instr=" SEQ Table \* ARABIC ">
        <w:r w:rsidR="00DC2103">
          <w:rPr>
            <w:noProof/>
          </w:rPr>
          <w:t>10</w:t>
        </w:r>
      </w:fldSimple>
      <w:bookmarkEnd w:id="108"/>
      <w:r>
        <w:tab/>
      </w:r>
      <w:r w:rsidRPr="009407D0">
        <w:t>Electronic databases searched</w:t>
      </w:r>
      <w:bookmarkEnd w:id="109"/>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Electronic databases searched"/>
      </w:tblPr>
      <w:tblGrid>
        <w:gridCol w:w="5080"/>
        <w:gridCol w:w="3774"/>
      </w:tblGrid>
      <w:tr w:rsidR="009F5F6F" w:rsidRPr="009D6753" w:rsidTr="00A15A09">
        <w:trPr>
          <w:tblHeader/>
        </w:trPr>
        <w:tc>
          <w:tcPr>
            <w:tcW w:w="5080" w:type="dxa"/>
          </w:tcPr>
          <w:p w:rsidR="009F5F6F" w:rsidRPr="00BC7EDD" w:rsidRDefault="009F5F6F" w:rsidP="00421607">
            <w:pPr>
              <w:keepNext/>
              <w:spacing w:before="40" w:after="40"/>
              <w:ind w:left="0"/>
              <w:rPr>
                <w:sz w:val="20"/>
                <w:szCs w:val="20"/>
              </w:rPr>
            </w:pPr>
            <w:r w:rsidRPr="00BC7EDD">
              <w:rPr>
                <w:rFonts w:ascii="Arial Narrow" w:hAnsi="Arial Narrow"/>
                <w:b/>
                <w:sz w:val="20"/>
                <w:szCs w:val="20"/>
              </w:rPr>
              <w:t>Database</w:t>
            </w:r>
          </w:p>
        </w:tc>
        <w:tc>
          <w:tcPr>
            <w:tcW w:w="3774" w:type="dxa"/>
          </w:tcPr>
          <w:p w:rsidR="009F5F6F" w:rsidRPr="00BC7EDD" w:rsidRDefault="009F5F6F" w:rsidP="00421607">
            <w:pPr>
              <w:keepNext/>
              <w:spacing w:before="40" w:after="40"/>
              <w:ind w:left="129"/>
              <w:rPr>
                <w:sz w:val="20"/>
                <w:szCs w:val="20"/>
              </w:rPr>
            </w:pPr>
            <w:r w:rsidRPr="00BC7EDD">
              <w:rPr>
                <w:rFonts w:ascii="Arial Narrow" w:hAnsi="Arial Narrow"/>
                <w:b/>
                <w:sz w:val="20"/>
                <w:szCs w:val="20"/>
              </w:rPr>
              <w:t>Period covered</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 xml:space="preserve">1993 – </w:t>
            </w:r>
            <w:r w:rsidR="001C7188" w:rsidRPr="00BC7EDD">
              <w:rPr>
                <w:rFonts w:ascii="Arial Narrow" w:hAnsi="Arial Narrow"/>
                <w:sz w:val="20"/>
                <w:szCs w:val="20"/>
              </w:rPr>
              <w:t>August</w:t>
            </w:r>
            <w:r w:rsidRPr="00BC7EDD">
              <w:rPr>
                <w:rFonts w:ascii="Arial Narrow" w:hAnsi="Arial Narrow"/>
                <w:sz w:val="20"/>
                <w:szCs w:val="20"/>
              </w:rPr>
              <w:t xml:space="preserve"> 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lastRenderedPageBreak/>
              <w:t>Web of Science – Science Citation Index Expanded</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1993 – July 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 xml:space="preserve">Current Contents </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1993 – July 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Embase.com (including Embase and Medline)</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1993 – July 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PubMed</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1993 – July 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CINAHL</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 xml:space="preserve">1993 – </w:t>
            </w:r>
            <w:r w:rsidR="001C7188" w:rsidRPr="00BC7EDD">
              <w:rPr>
                <w:rFonts w:ascii="Arial Narrow" w:hAnsi="Arial Narrow"/>
                <w:sz w:val="20"/>
                <w:szCs w:val="20"/>
              </w:rPr>
              <w:t xml:space="preserve">August </w:t>
            </w:r>
            <w:r w:rsidRPr="00BC7EDD">
              <w:rPr>
                <w:rFonts w:ascii="Arial Narrow" w:hAnsi="Arial Narrow"/>
                <w:sz w:val="20"/>
                <w:szCs w:val="20"/>
              </w:rPr>
              <w:t>2012</w:t>
            </w:r>
          </w:p>
        </w:tc>
      </w:tr>
      <w:tr w:rsidR="000004F9" w:rsidRPr="009D6753" w:rsidTr="00BC7EDD">
        <w:tc>
          <w:tcPr>
            <w:tcW w:w="5080" w:type="dxa"/>
          </w:tcPr>
          <w:p w:rsidR="000004F9" w:rsidRPr="00BC7EDD" w:rsidRDefault="000004F9" w:rsidP="00BC7EDD">
            <w:pPr>
              <w:spacing w:before="40" w:after="40"/>
              <w:ind w:left="0"/>
              <w:rPr>
                <w:rFonts w:ascii="Arial Narrow" w:hAnsi="Arial Narrow"/>
                <w:sz w:val="20"/>
                <w:szCs w:val="20"/>
              </w:rPr>
            </w:pPr>
            <w:r w:rsidRPr="00BC7EDD">
              <w:rPr>
                <w:rFonts w:ascii="Arial Narrow" w:hAnsi="Arial Narrow"/>
                <w:sz w:val="20"/>
                <w:szCs w:val="20"/>
              </w:rPr>
              <w:t>EconLit</w:t>
            </w:r>
          </w:p>
        </w:tc>
        <w:tc>
          <w:tcPr>
            <w:tcW w:w="3774" w:type="dxa"/>
          </w:tcPr>
          <w:p w:rsidR="000004F9" w:rsidRPr="00BC7EDD" w:rsidRDefault="000004F9" w:rsidP="00BC7EDD">
            <w:pPr>
              <w:spacing w:before="40" w:after="40"/>
              <w:ind w:left="129"/>
              <w:rPr>
                <w:sz w:val="20"/>
                <w:szCs w:val="20"/>
              </w:rPr>
            </w:pPr>
            <w:r w:rsidRPr="00BC7EDD">
              <w:rPr>
                <w:rFonts w:ascii="Arial Narrow" w:hAnsi="Arial Narrow"/>
                <w:sz w:val="20"/>
                <w:szCs w:val="20"/>
              </w:rPr>
              <w:t>1993 – July 2012</w:t>
            </w:r>
          </w:p>
        </w:tc>
      </w:tr>
    </w:tbl>
    <w:p w:rsidR="009F5F6F" w:rsidRPr="00A12E71" w:rsidRDefault="009F5F6F" w:rsidP="001B44CC">
      <w:pPr>
        <w:ind w:left="0"/>
      </w:pPr>
    </w:p>
    <w:p w:rsidR="009D6753" w:rsidRDefault="00CD765F" w:rsidP="007D6660">
      <w:pPr>
        <w:ind w:left="0"/>
        <w:jc w:val="both"/>
      </w:pPr>
      <w:r>
        <w:t>The search strategy used on the Medline platform through PubMed was as follows:</w:t>
      </w:r>
      <w:r w:rsidR="001C3A68" w:rsidRPr="00A12E71">
        <w:t xml:space="preserve"> </w:t>
      </w:r>
    </w:p>
    <w:p w:rsidR="00CD765F" w:rsidRDefault="00CD765F" w:rsidP="007D6660">
      <w:pPr>
        <w:spacing w:line="312" w:lineRule="auto"/>
        <w:ind w:left="0"/>
        <w:jc w:val="both"/>
        <w:rPr>
          <w:rFonts w:ascii="Arial Narrow" w:hAnsi="Arial Narrow"/>
        </w:rPr>
      </w:pPr>
      <w:r w:rsidRPr="00863140">
        <w:rPr>
          <w:rFonts w:ascii="Arial Narrow" w:hAnsi="Arial Narrow"/>
        </w:rPr>
        <w:t>(("Proto-Oncogene Proteins c-ret/analysis"[Mesh] OR "Proto-Oncogene Proteins c-ret/genetics"[Mesh] OR "Proto-Oncogene Proteins c-ret/physiology"[Mesh]) OR "ret"[All Fields]) AND (MEN2[All Fields] OR "Multiple Endocrine Neoplasia"[All Fields])</w:t>
      </w:r>
    </w:p>
    <w:p w:rsidR="001C3A68" w:rsidRPr="00A12E71" w:rsidRDefault="00CD765F" w:rsidP="007D6660">
      <w:pPr>
        <w:ind w:left="0"/>
        <w:jc w:val="both"/>
      </w:pPr>
      <w:r>
        <w:t xml:space="preserve">Other databases were searched with similar text words and medical subject headings </w:t>
      </w:r>
      <w:r w:rsidR="004023CA">
        <w:t xml:space="preserve">that were </w:t>
      </w:r>
      <w:r>
        <w:t xml:space="preserve">relevant to the database. </w:t>
      </w:r>
    </w:p>
    <w:p w:rsidR="00F25DCB" w:rsidRPr="00BC7EDD" w:rsidRDefault="00330EB8" w:rsidP="000A788F">
      <w:pPr>
        <w:pStyle w:val="Heading3"/>
      </w:pPr>
      <w:r w:rsidRPr="00BC7EDD">
        <w:t>Selection</w:t>
      </w:r>
      <w:r w:rsidR="00F25DCB" w:rsidRPr="00BC7EDD">
        <w:t xml:space="preserve"> criteria</w:t>
      </w:r>
    </w:p>
    <w:p w:rsidR="004023CA" w:rsidRPr="00C63FD4" w:rsidRDefault="004023CA" w:rsidP="00421607">
      <w:pPr>
        <w:pStyle w:val="Heading4"/>
      </w:pPr>
      <w:r w:rsidRPr="00C63FD4">
        <w:t>Direct evidence</w:t>
      </w:r>
    </w:p>
    <w:p w:rsidR="004023CA" w:rsidRDefault="008003AC" w:rsidP="007D6660">
      <w:pPr>
        <w:spacing w:line="312" w:lineRule="auto"/>
        <w:ind w:left="0"/>
        <w:jc w:val="both"/>
      </w:pPr>
      <w:r>
        <w:t>C</w:t>
      </w:r>
      <w:r w:rsidR="004023CA">
        <w:t xml:space="preserve">riteria </w:t>
      </w:r>
      <w:r>
        <w:t xml:space="preserve">were pre-specified to determine eligible studies to address the main research questions concerning the diagnostic safety and effectiveness of </w:t>
      </w:r>
      <w:r w:rsidR="007E322E">
        <w:t>RET mutation testing</w:t>
      </w:r>
      <w:r>
        <w:t xml:space="preserve">. These are outlined in </w:t>
      </w:r>
      <w:r w:rsidR="00D3575E">
        <w:fldChar w:fldCharType="begin"/>
      </w:r>
      <w:r w:rsidR="00D3575E">
        <w:instrText xml:space="preserve"> REF _Ref351840672 \h  \* MERGEFORMAT </w:instrText>
      </w:r>
      <w:r w:rsidR="00D3575E">
        <w:fldChar w:fldCharType="separate"/>
      </w:r>
      <w:r w:rsidR="00DC2103" w:rsidRPr="003D0426">
        <w:t xml:space="preserve">Table </w:t>
      </w:r>
      <w:r w:rsidR="00DC2103">
        <w:t>11</w:t>
      </w:r>
      <w:r w:rsidR="00D3575E">
        <w:fldChar w:fldCharType="end"/>
      </w:r>
      <w:r>
        <w:t xml:space="preserve"> and </w:t>
      </w:r>
      <w:r w:rsidR="00D3575E">
        <w:fldChar w:fldCharType="begin"/>
      </w:r>
      <w:r w:rsidR="00D3575E">
        <w:instrText xml:space="preserve"> REF _Ref351840674 \h  \* MERGEFORMAT </w:instrText>
      </w:r>
      <w:r w:rsidR="00D3575E">
        <w:fldChar w:fldCharType="separate"/>
      </w:r>
      <w:r w:rsidR="00DC2103" w:rsidRPr="003D0426">
        <w:t xml:space="preserve">Table </w:t>
      </w:r>
      <w:r w:rsidR="00DC2103">
        <w:t>12</w:t>
      </w:r>
      <w:r w:rsidR="00D3575E">
        <w:fldChar w:fldCharType="end"/>
      </w:r>
      <w:r>
        <w:t>.</w:t>
      </w:r>
    </w:p>
    <w:p w:rsidR="008003AC" w:rsidRPr="003D0426" w:rsidRDefault="008003AC" w:rsidP="0070592B">
      <w:pPr>
        <w:pStyle w:val="Caption"/>
      </w:pPr>
      <w:bookmarkStart w:id="110" w:name="_Ref351840672"/>
      <w:bookmarkStart w:id="111" w:name="_Toc424647310"/>
      <w:r w:rsidRPr="003D0426">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11</w:t>
      </w:r>
      <w:r w:rsidR="003B5955" w:rsidRPr="003D0426">
        <w:fldChar w:fldCharType="end"/>
      </w:r>
      <w:bookmarkEnd w:id="110"/>
      <w:r w:rsidRPr="003D0426">
        <w:tab/>
        <w:t xml:space="preserve">Inclusion criteria for identification of studies relevant to assess the </w:t>
      </w:r>
      <w:r>
        <w:t>safety</w:t>
      </w:r>
      <w:r w:rsidRPr="003D0426">
        <w:t xml:space="preserve"> </w:t>
      </w:r>
      <w:r>
        <w:t xml:space="preserve">and effectiveness </w:t>
      </w:r>
      <w:r w:rsidRPr="003D0426">
        <w:t xml:space="preserve">of </w:t>
      </w:r>
      <w:r w:rsidR="00BF4F3D">
        <w:t>RET mutation testing</w:t>
      </w:r>
      <w:r w:rsidRPr="003D0426">
        <w:t xml:space="preserve"> in those suspected of having MEN2</w:t>
      </w:r>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studies relevant to assess safety and effectiveness of RET mutation testing in those suspected of having MEN2"/>
        <w:tblDescription w:val="Inclusion criteria for studies relevant to assess safety and effectiveness of RET mutation testing in those suspected of having MEN2"/>
      </w:tblPr>
      <w:tblGrid>
        <w:gridCol w:w="1560"/>
        <w:gridCol w:w="2493"/>
        <w:gridCol w:w="2493"/>
        <w:gridCol w:w="2494"/>
      </w:tblGrid>
      <w:tr w:rsidR="008003AC" w:rsidRPr="003462F6" w:rsidTr="0061508F">
        <w:trPr>
          <w:tblHeader/>
        </w:trPr>
        <w:tc>
          <w:tcPr>
            <w:tcW w:w="1560" w:type="dxa"/>
          </w:tcPr>
          <w:p w:rsidR="008003AC" w:rsidRPr="00641A95" w:rsidRDefault="008003AC" w:rsidP="00BC7EDD">
            <w:pPr>
              <w:pStyle w:val="TableHeading"/>
              <w:rPr>
                <w:sz w:val="20"/>
              </w:rPr>
            </w:pPr>
            <w:r w:rsidRPr="00641A95">
              <w:rPr>
                <w:sz w:val="20"/>
              </w:rPr>
              <w:t>Characteristic</w:t>
            </w:r>
          </w:p>
        </w:tc>
        <w:tc>
          <w:tcPr>
            <w:tcW w:w="7480" w:type="dxa"/>
            <w:gridSpan w:val="3"/>
          </w:tcPr>
          <w:p w:rsidR="008003AC" w:rsidRPr="00641A95" w:rsidRDefault="008003AC" w:rsidP="00BC7EDD">
            <w:pPr>
              <w:pStyle w:val="TableHeading"/>
              <w:rPr>
                <w:sz w:val="20"/>
                <w:highlight w:val="yellow"/>
              </w:rPr>
            </w:pPr>
            <w:r w:rsidRPr="00641A95">
              <w:rPr>
                <w:sz w:val="20"/>
              </w:rPr>
              <w:t>Criteria</w:t>
            </w:r>
          </w:p>
        </w:tc>
      </w:tr>
      <w:tr w:rsidR="008003AC" w:rsidRPr="003462F6" w:rsidTr="00D25961">
        <w:trPr>
          <w:trHeight w:val="417"/>
        </w:trPr>
        <w:tc>
          <w:tcPr>
            <w:tcW w:w="1560" w:type="dxa"/>
          </w:tcPr>
          <w:p w:rsidR="008003AC" w:rsidRPr="00100864" w:rsidRDefault="008003AC" w:rsidP="00BC7EDD">
            <w:pPr>
              <w:pStyle w:val="TableText"/>
              <w:keepNext w:val="0"/>
              <w:rPr>
                <w:b/>
                <w:sz w:val="20"/>
                <w:lang w:val="en-US"/>
              </w:rPr>
            </w:pPr>
            <w:r w:rsidRPr="00100864">
              <w:rPr>
                <w:b/>
                <w:sz w:val="20"/>
                <w:lang w:val="en-US"/>
              </w:rPr>
              <w:t>Study design</w:t>
            </w:r>
          </w:p>
        </w:tc>
        <w:tc>
          <w:tcPr>
            <w:tcW w:w="7480" w:type="dxa"/>
            <w:gridSpan w:val="3"/>
          </w:tcPr>
          <w:p w:rsidR="008003AC" w:rsidRPr="005E6C7F" w:rsidRDefault="008003AC" w:rsidP="00BC7EDD">
            <w:pPr>
              <w:pStyle w:val="TableText"/>
              <w:keepNext w:val="0"/>
              <w:rPr>
                <w:sz w:val="20"/>
                <w:lang w:val="en-US"/>
              </w:rPr>
            </w:pPr>
            <w:r w:rsidRPr="0026415E">
              <w:rPr>
                <w:sz w:val="20"/>
              </w:rPr>
              <w:t xml:space="preserve">All study designs in the </w:t>
            </w:r>
            <w:r w:rsidR="006472ED">
              <w:rPr>
                <w:sz w:val="20"/>
              </w:rPr>
              <w:t>‘</w:t>
            </w:r>
            <w:r>
              <w:rPr>
                <w:sz w:val="20"/>
              </w:rPr>
              <w:t>Intervention</w:t>
            </w:r>
            <w:r w:rsidR="006472ED">
              <w:rPr>
                <w:sz w:val="20"/>
              </w:rPr>
              <w:t>’</w:t>
            </w:r>
            <w:r w:rsidRPr="0026415E">
              <w:rPr>
                <w:sz w:val="20"/>
              </w:rPr>
              <w:t xml:space="preserve"> column of </w:t>
            </w:r>
            <w:r w:rsidR="003B5955">
              <w:fldChar w:fldCharType="begin"/>
            </w:r>
            <w:r>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t xml:space="preserve"> </w:t>
            </w:r>
            <w:r w:rsidR="005E4232">
              <w:rPr>
                <w:sz w:val="20"/>
              </w:rPr>
              <w:t>were</w:t>
            </w:r>
            <w:r w:rsidRPr="0026415E">
              <w:rPr>
                <w:sz w:val="20"/>
              </w:rPr>
              <w:t xml:space="preserve"> included.</w:t>
            </w:r>
          </w:p>
        </w:tc>
      </w:tr>
      <w:tr w:rsidR="008003AC" w:rsidRPr="003462F6" w:rsidTr="00D25961">
        <w:tc>
          <w:tcPr>
            <w:tcW w:w="1560" w:type="dxa"/>
            <w:vMerge w:val="restart"/>
          </w:tcPr>
          <w:p w:rsidR="008003AC" w:rsidRPr="00100864" w:rsidRDefault="008003AC" w:rsidP="00BC7EDD">
            <w:pPr>
              <w:pStyle w:val="TableText"/>
              <w:keepNext w:val="0"/>
              <w:rPr>
                <w:b/>
                <w:sz w:val="20"/>
                <w:lang w:val="en-US"/>
              </w:rPr>
            </w:pPr>
            <w:r w:rsidRPr="00100864">
              <w:rPr>
                <w:b/>
                <w:sz w:val="20"/>
                <w:lang w:val="en-US"/>
              </w:rPr>
              <w:t>Population</w:t>
            </w:r>
          </w:p>
        </w:tc>
        <w:tc>
          <w:tcPr>
            <w:tcW w:w="7480" w:type="dxa"/>
            <w:gridSpan w:val="3"/>
          </w:tcPr>
          <w:p w:rsidR="008003AC" w:rsidRPr="005E6C7F" w:rsidRDefault="008003AC" w:rsidP="00BC7EDD">
            <w:pPr>
              <w:pStyle w:val="TableText"/>
              <w:keepNext w:val="0"/>
              <w:rPr>
                <w:sz w:val="20"/>
                <w:lang w:val="en-US"/>
              </w:rPr>
            </w:pPr>
            <w:r>
              <w:rPr>
                <w:sz w:val="20"/>
                <w:lang w:val="en-US"/>
              </w:rPr>
              <w:t xml:space="preserve">Patients suspected of having MEN2 due to: </w:t>
            </w:r>
          </w:p>
        </w:tc>
      </w:tr>
      <w:tr w:rsidR="00421607" w:rsidRPr="003462F6" w:rsidTr="00D25961">
        <w:tc>
          <w:tcPr>
            <w:tcW w:w="1560" w:type="dxa"/>
            <w:vMerge/>
          </w:tcPr>
          <w:p w:rsidR="00421607" w:rsidRPr="00100864" w:rsidRDefault="00421607" w:rsidP="00BC7EDD">
            <w:pPr>
              <w:pStyle w:val="TableText"/>
              <w:keepNext w:val="0"/>
              <w:rPr>
                <w:b/>
                <w:sz w:val="20"/>
                <w:lang w:val="en-US"/>
              </w:rPr>
            </w:pPr>
          </w:p>
        </w:tc>
        <w:tc>
          <w:tcPr>
            <w:tcW w:w="2493" w:type="dxa"/>
          </w:tcPr>
          <w:p w:rsidR="00421607" w:rsidRDefault="00421607" w:rsidP="006472ED">
            <w:pPr>
              <w:pStyle w:val="TableText"/>
              <w:keepNext w:val="0"/>
              <w:rPr>
                <w:sz w:val="20"/>
              </w:rPr>
            </w:pPr>
            <w:r>
              <w:rPr>
                <w:sz w:val="20"/>
              </w:rPr>
              <w:t>An</w:t>
            </w:r>
            <w:r w:rsidRPr="00A430A2">
              <w:rPr>
                <w:sz w:val="20"/>
              </w:rPr>
              <w:t xml:space="preserve"> </w:t>
            </w:r>
            <w:r>
              <w:rPr>
                <w:sz w:val="20"/>
              </w:rPr>
              <w:t>MTC</w:t>
            </w:r>
          </w:p>
        </w:tc>
        <w:tc>
          <w:tcPr>
            <w:tcW w:w="2493" w:type="dxa"/>
          </w:tcPr>
          <w:p w:rsidR="00421607" w:rsidRPr="00A430A2" w:rsidRDefault="00421607" w:rsidP="006472ED">
            <w:pPr>
              <w:pStyle w:val="TableText"/>
              <w:keepNext w:val="0"/>
              <w:rPr>
                <w:sz w:val="20"/>
              </w:rPr>
            </w:pPr>
            <w:r>
              <w:rPr>
                <w:sz w:val="20"/>
              </w:rPr>
              <w:t>A</w:t>
            </w:r>
            <w:r w:rsidRPr="00A430A2">
              <w:rPr>
                <w:sz w:val="20"/>
              </w:rPr>
              <w:t>drenal phaeochromocytoma</w:t>
            </w:r>
          </w:p>
        </w:tc>
        <w:tc>
          <w:tcPr>
            <w:tcW w:w="2494" w:type="dxa"/>
          </w:tcPr>
          <w:p w:rsidR="00421607" w:rsidRDefault="00421607" w:rsidP="006472ED">
            <w:pPr>
              <w:pStyle w:val="TableText"/>
              <w:keepNext w:val="0"/>
              <w:rPr>
                <w:sz w:val="20"/>
              </w:rPr>
            </w:pPr>
            <w:r>
              <w:rPr>
                <w:sz w:val="20"/>
              </w:rPr>
              <w:t>H</w:t>
            </w:r>
            <w:r w:rsidRPr="00A430A2">
              <w:rPr>
                <w:sz w:val="20"/>
              </w:rPr>
              <w:t xml:space="preserve">yperparathyroidism plus a diagnosis of </w:t>
            </w:r>
            <w:r>
              <w:rPr>
                <w:sz w:val="20"/>
              </w:rPr>
              <w:t>MTC or phaeochromocyt</w:t>
            </w:r>
            <w:r w:rsidRPr="00A430A2">
              <w:rPr>
                <w:sz w:val="20"/>
              </w:rPr>
              <w:t>oma in a close relative</w:t>
            </w:r>
          </w:p>
        </w:tc>
      </w:tr>
      <w:tr w:rsidR="00421607" w:rsidRPr="003462F6" w:rsidTr="00D25961">
        <w:tc>
          <w:tcPr>
            <w:tcW w:w="1560" w:type="dxa"/>
          </w:tcPr>
          <w:p w:rsidR="00421607" w:rsidRPr="00100864" w:rsidRDefault="00421607" w:rsidP="00BC7EDD">
            <w:pPr>
              <w:pStyle w:val="TableText"/>
              <w:keepNext w:val="0"/>
              <w:rPr>
                <w:b/>
                <w:sz w:val="20"/>
                <w:lang w:val="en-US"/>
              </w:rPr>
            </w:pPr>
            <w:r w:rsidRPr="00100864">
              <w:rPr>
                <w:b/>
                <w:sz w:val="20"/>
                <w:lang w:val="en-US"/>
              </w:rPr>
              <w:t>Intervention/test</w:t>
            </w:r>
          </w:p>
        </w:tc>
        <w:tc>
          <w:tcPr>
            <w:tcW w:w="2493" w:type="dxa"/>
          </w:tcPr>
          <w:p w:rsidR="00421607" w:rsidRDefault="00421607" w:rsidP="006472ED">
            <w:pPr>
              <w:pStyle w:val="TableText"/>
              <w:keepNext w:val="0"/>
              <w:rPr>
                <w:sz w:val="20"/>
              </w:rPr>
            </w:pPr>
            <w:r>
              <w:rPr>
                <w:sz w:val="20"/>
              </w:rPr>
              <w:t xml:space="preserve">RET mutation testing plus clinical </w:t>
            </w:r>
            <w:r w:rsidRPr="004561FD">
              <w:rPr>
                <w:sz w:val="20"/>
              </w:rPr>
              <w:t>investigations</w:t>
            </w:r>
            <w:r>
              <w:rPr>
                <w:sz w:val="20"/>
              </w:rPr>
              <w:t xml:space="preserve"> for phaeochromocytoma and hyperparathyroidism in those RET M+</w:t>
            </w:r>
          </w:p>
        </w:tc>
        <w:tc>
          <w:tcPr>
            <w:tcW w:w="2493" w:type="dxa"/>
          </w:tcPr>
          <w:p w:rsidR="00421607" w:rsidRDefault="00421607" w:rsidP="006472ED">
            <w:pPr>
              <w:spacing w:before="40" w:after="40"/>
              <w:ind w:left="0"/>
              <w:rPr>
                <w:rFonts w:ascii="Arial Narrow" w:hAnsi="Arial Narrow"/>
                <w:sz w:val="20"/>
              </w:rPr>
            </w:pPr>
            <w:r>
              <w:rPr>
                <w:rFonts w:ascii="Arial Narrow" w:hAnsi="Arial Narrow"/>
                <w:sz w:val="20"/>
              </w:rPr>
              <w:t>RET mutation testing</w:t>
            </w:r>
            <w:r w:rsidRPr="00A430A2">
              <w:rPr>
                <w:rFonts w:ascii="Arial Narrow" w:hAnsi="Arial Narrow"/>
                <w:sz w:val="20"/>
              </w:rPr>
              <w:t xml:space="preserve"> plus clinical investigations for MTC and hyperparathyroidism in those </w:t>
            </w:r>
            <w:r>
              <w:rPr>
                <w:sz w:val="20"/>
              </w:rPr>
              <w:t>RET M+,</w:t>
            </w:r>
            <w:r>
              <w:rPr>
                <w:rFonts w:ascii="Arial Narrow" w:hAnsi="Arial Narrow"/>
                <w:sz w:val="20"/>
              </w:rPr>
              <w:t xml:space="preserve"> </w:t>
            </w:r>
            <w:r w:rsidRPr="00A430A2">
              <w:rPr>
                <w:rFonts w:ascii="Arial Narrow" w:hAnsi="Arial Narrow"/>
                <w:sz w:val="20"/>
              </w:rPr>
              <w:t xml:space="preserve">or investigations for other hereditary disorders in those </w:t>
            </w:r>
            <w:r>
              <w:rPr>
                <w:sz w:val="20"/>
              </w:rPr>
              <w:t>RET M–</w:t>
            </w:r>
          </w:p>
        </w:tc>
        <w:tc>
          <w:tcPr>
            <w:tcW w:w="2494" w:type="dxa"/>
          </w:tcPr>
          <w:p w:rsidR="00421607" w:rsidRPr="0026415E" w:rsidRDefault="00421607" w:rsidP="006472ED">
            <w:pPr>
              <w:pStyle w:val="TableText"/>
              <w:keepNext w:val="0"/>
              <w:rPr>
                <w:sz w:val="20"/>
              </w:rPr>
            </w:pPr>
            <w:r>
              <w:rPr>
                <w:sz w:val="20"/>
              </w:rPr>
              <w:t>RET mutation testing</w:t>
            </w:r>
            <w:r w:rsidRPr="00A430A2">
              <w:rPr>
                <w:sz w:val="20"/>
              </w:rPr>
              <w:t xml:space="preserve"> plus clinical investigations for</w:t>
            </w:r>
            <w:r>
              <w:rPr>
                <w:sz w:val="20"/>
              </w:rPr>
              <w:t xml:space="preserve"> phaeochromocytoma</w:t>
            </w:r>
          </w:p>
        </w:tc>
      </w:tr>
      <w:tr w:rsidR="008003AC" w:rsidRPr="003462F6" w:rsidTr="00D25961">
        <w:tc>
          <w:tcPr>
            <w:tcW w:w="1560" w:type="dxa"/>
          </w:tcPr>
          <w:p w:rsidR="008003AC" w:rsidRPr="00100864" w:rsidRDefault="008003AC" w:rsidP="00BC7EDD">
            <w:pPr>
              <w:pStyle w:val="TableText"/>
              <w:rPr>
                <w:b/>
                <w:sz w:val="20"/>
                <w:lang w:val="en-US"/>
              </w:rPr>
            </w:pPr>
            <w:r w:rsidRPr="00100864">
              <w:rPr>
                <w:b/>
                <w:sz w:val="20"/>
                <w:lang w:val="en-US"/>
              </w:rPr>
              <w:lastRenderedPageBreak/>
              <w:t xml:space="preserve">Comparator </w:t>
            </w:r>
          </w:p>
        </w:tc>
        <w:tc>
          <w:tcPr>
            <w:tcW w:w="2493" w:type="dxa"/>
          </w:tcPr>
          <w:p w:rsidR="008003AC" w:rsidRPr="003F3704" w:rsidRDefault="008003AC" w:rsidP="00BC7EDD">
            <w:pPr>
              <w:pStyle w:val="TableText"/>
              <w:rPr>
                <w:sz w:val="20"/>
              </w:rPr>
            </w:pPr>
            <w:r w:rsidRPr="003F3704">
              <w:rPr>
                <w:sz w:val="20"/>
              </w:rPr>
              <w:t>Clinical i</w:t>
            </w:r>
            <w:r>
              <w:rPr>
                <w:sz w:val="20"/>
              </w:rPr>
              <w:t>nvestigations for phaeochromocyt</w:t>
            </w:r>
            <w:r w:rsidRPr="003F3704">
              <w:rPr>
                <w:sz w:val="20"/>
              </w:rPr>
              <w:t>oma and hyperparathyroidism</w:t>
            </w:r>
          </w:p>
        </w:tc>
        <w:tc>
          <w:tcPr>
            <w:tcW w:w="2493" w:type="dxa"/>
          </w:tcPr>
          <w:p w:rsidR="008003AC" w:rsidRPr="005E6C7F" w:rsidRDefault="00421607" w:rsidP="00BC7EDD">
            <w:pPr>
              <w:pStyle w:val="TableText"/>
              <w:rPr>
                <w:sz w:val="20"/>
                <w:lang w:val="en-US"/>
              </w:rPr>
            </w:pPr>
            <w:r>
              <w:rPr>
                <w:sz w:val="20"/>
              </w:rPr>
              <w:t>C</w:t>
            </w:r>
            <w:r w:rsidRPr="00A430A2">
              <w:rPr>
                <w:sz w:val="20"/>
              </w:rPr>
              <w:t>linical investigations for MTC and hyperparathyroidism</w:t>
            </w:r>
            <w:r>
              <w:rPr>
                <w:sz w:val="20"/>
              </w:rPr>
              <w:t>,</w:t>
            </w:r>
            <w:r w:rsidRPr="00A430A2">
              <w:rPr>
                <w:sz w:val="20"/>
              </w:rPr>
              <w:t xml:space="preserve"> and investigations for other hereditary disorders in those without </w:t>
            </w:r>
            <w:r>
              <w:rPr>
                <w:sz w:val="20"/>
              </w:rPr>
              <w:t>an MTC</w:t>
            </w:r>
          </w:p>
        </w:tc>
        <w:tc>
          <w:tcPr>
            <w:tcW w:w="2494" w:type="dxa"/>
          </w:tcPr>
          <w:p w:rsidR="008003AC" w:rsidRPr="005E6C7F" w:rsidRDefault="008003AC" w:rsidP="00BC7EDD">
            <w:pPr>
              <w:pStyle w:val="TableText"/>
              <w:rPr>
                <w:sz w:val="20"/>
                <w:lang w:val="en-US"/>
              </w:rPr>
            </w:pPr>
            <w:r>
              <w:rPr>
                <w:sz w:val="20"/>
                <w:lang w:val="en-US"/>
              </w:rPr>
              <w:t xml:space="preserve">Clinical investigations for MTC and phaeochromocytoma </w:t>
            </w:r>
          </w:p>
        </w:tc>
      </w:tr>
      <w:tr w:rsidR="008003AC" w:rsidRPr="003462F6" w:rsidTr="00BC7EDD">
        <w:trPr>
          <w:trHeight w:val="1737"/>
        </w:trPr>
        <w:tc>
          <w:tcPr>
            <w:tcW w:w="1560" w:type="dxa"/>
          </w:tcPr>
          <w:p w:rsidR="008003AC" w:rsidRPr="00100864" w:rsidRDefault="008003AC" w:rsidP="00BC7EDD">
            <w:pPr>
              <w:pStyle w:val="TableText"/>
              <w:rPr>
                <w:b/>
                <w:sz w:val="20"/>
                <w:lang w:val="en-US"/>
              </w:rPr>
            </w:pPr>
            <w:r w:rsidRPr="00100864">
              <w:rPr>
                <w:b/>
                <w:sz w:val="20"/>
                <w:lang w:val="en-US"/>
              </w:rPr>
              <w:t>Outcome</w:t>
            </w:r>
          </w:p>
        </w:tc>
        <w:tc>
          <w:tcPr>
            <w:tcW w:w="7480" w:type="dxa"/>
            <w:gridSpan w:val="3"/>
          </w:tcPr>
          <w:p w:rsidR="00421607" w:rsidRDefault="00421607" w:rsidP="00421607">
            <w:pPr>
              <w:pStyle w:val="TableText"/>
              <w:ind w:left="33"/>
            </w:pPr>
            <w:r>
              <w:rPr>
                <w:sz w:val="20"/>
              </w:rPr>
              <w:t>Safety—p</w:t>
            </w:r>
            <w:r w:rsidRPr="008855BB">
              <w:rPr>
                <w:sz w:val="20"/>
              </w:rPr>
              <w:t>sychological and physical harms from genetic testing and clinical screening</w:t>
            </w:r>
            <w:r>
              <w:t xml:space="preserve"> </w:t>
            </w:r>
          </w:p>
          <w:p w:rsidR="00421607" w:rsidRDefault="00421607" w:rsidP="00421607">
            <w:pPr>
              <w:keepNext/>
              <w:spacing w:before="40" w:after="40"/>
              <w:ind w:left="33"/>
              <w:rPr>
                <w:rFonts w:ascii="Arial Narrow" w:hAnsi="Arial Narrow"/>
                <w:sz w:val="20"/>
              </w:rPr>
            </w:pPr>
            <w:r>
              <w:rPr>
                <w:rFonts w:ascii="Arial Narrow" w:hAnsi="Arial Narrow"/>
                <w:sz w:val="20"/>
              </w:rPr>
              <w:t xml:space="preserve">Effectiveness— </w:t>
            </w:r>
          </w:p>
          <w:p w:rsidR="00421607" w:rsidRPr="00BC7EDD" w:rsidRDefault="00421607" w:rsidP="00421607">
            <w:pPr>
              <w:keepNext/>
              <w:spacing w:before="40" w:after="40"/>
              <w:ind w:left="33"/>
              <w:rPr>
                <w:rFonts w:ascii="Arial Narrow" w:hAnsi="Arial Narrow"/>
                <w:sz w:val="20"/>
              </w:rPr>
            </w:pPr>
            <w:r w:rsidRPr="00BC7EDD">
              <w:rPr>
                <w:rFonts w:ascii="Arial Narrow" w:hAnsi="Arial Narrow"/>
                <w:sz w:val="20"/>
              </w:rPr>
              <w:t xml:space="preserve">Primary outcomes: </w:t>
            </w:r>
            <w:r>
              <w:rPr>
                <w:rFonts w:ascii="Arial Narrow" w:hAnsi="Arial Narrow"/>
                <w:sz w:val="20"/>
              </w:rPr>
              <w:t>m</w:t>
            </w:r>
            <w:r w:rsidRPr="00BC7EDD">
              <w:rPr>
                <w:rFonts w:ascii="Arial Narrow" w:hAnsi="Arial Narrow"/>
                <w:sz w:val="20"/>
              </w:rPr>
              <w:t>ortality</w:t>
            </w:r>
            <w:r>
              <w:rPr>
                <w:rFonts w:ascii="Arial Narrow" w:hAnsi="Arial Narrow"/>
                <w:sz w:val="20"/>
              </w:rPr>
              <w:t>, p</w:t>
            </w:r>
            <w:r w:rsidRPr="00BC7EDD">
              <w:rPr>
                <w:rFonts w:ascii="Arial Narrow" w:hAnsi="Arial Narrow"/>
                <w:sz w:val="20"/>
              </w:rPr>
              <w:t>rogression</w:t>
            </w:r>
            <w:r>
              <w:rPr>
                <w:rFonts w:ascii="Arial Narrow" w:hAnsi="Arial Narrow"/>
                <w:sz w:val="20"/>
              </w:rPr>
              <w:t>-</w:t>
            </w:r>
            <w:r w:rsidRPr="00BC7EDD">
              <w:rPr>
                <w:rFonts w:ascii="Arial Narrow" w:hAnsi="Arial Narrow"/>
                <w:sz w:val="20"/>
              </w:rPr>
              <w:t>free survival</w:t>
            </w:r>
            <w:r>
              <w:rPr>
                <w:rFonts w:ascii="Arial Narrow" w:hAnsi="Arial Narrow"/>
                <w:sz w:val="20"/>
              </w:rPr>
              <w:t>, q</w:t>
            </w:r>
            <w:r w:rsidRPr="00BC7EDD">
              <w:rPr>
                <w:rFonts w:ascii="Arial Narrow" w:hAnsi="Arial Narrow"/>
                <w:sz w:val="20"/>
              </w:rPr>
              <w:t>uality of life</w:t>
            </w:r>
            <w:r>
              <w:rPr>
                <w:rFonts w:ascii="Arial Narrow" w:hAnsi="Arial Narrow"/>
                <w:sz w:val="20"/>
              </w:rPr>
              <w:t>, i</w:t>
            </w:r>
            <w:r w:rsidRPr="00BC7EDD">
              <w:rPr>
                <w:rFonts w:ascii="Arial Narrow" w:hAnsi="Arial Narrow"/>
                <w:sz w:val="20"/>
              </w:rPr>
              <w:t>ncidence and severity (TNM stage) of MTC, phaeochromocytoma, parathyroid hyperplasia/neoplasia and hyperparathyroidism</w:t>
            </w:r>
          </w:p>
          <w:p w:rsidR="008003AC" w:rsidRPr="005E4232" w:rsidRDefault="00421607" w:rsidP="00421607">
            <w:pPr>
              <w:keepNext/>
              <w:spacing w:before="40" w:after="40"/>
              <w:ind w:left="33"/>
              <w:rPr>
                <w:sz w:val="20"/>
              </w:rPr>
            </w:pPr>
            <w:r w:rsidRPr="00BC7EDD">
              <w:rPr>
                <w:rFonts w:ascii="Arial Narrow" w:hAnsi="Arial Narrow"/>
                <w:sz w:val="20"/>
              </w:rPr>
              <w:t>Secondary outcomes:</w:t>
            </w:r>
            <w:r>
              <w:rPr>
                <w:rFonts w:ascii="Arial Narrow" w:hAnsi="Arial Narrow"/>
                <w:sz w:val="20"/>
              </w:rPr>
              <w:t xml:space="preserve"> i</w:t>
            </w:r>
            <w:r w:rsidRPr="00BC7EDD">
              <w:rPr>
                <w:rFonts w:ascii="Arial Narrow" w:hAnsi="Arial Narrow"/>
                <w:sz w:val="20"/>
              </w:rPr>
              <w:t>ncidence of symptoms arising from MTC, phaeochromocytoma, parathyroid hyperplasia/neoplasia and hyperparathyroidism</w:t>
            </w:r>
            <w:r>
              <w:rPr>
                <w:rFonts w:ascii="Arial Narrow" w:hAnsi="Arial Narrow"/>
                <w:sz w:val="20"/>
              </w:rPr>
              <w:t>, t</w:t>
            </w:r>
            <w:r w:rsidRPr="00BC7EDD">
              <w:rPr>
                <w:rFonts w:ascii="Arial Narrow" w:hAnsi="Arial Narrow"/>
                <w:sz w:val="20"/>
              </w:rPr>
              <w:t>iming of thyroidectomy</w:t>
            </w:r>
            <w:r>
              <w:rPr>
                <w:rFonts w:ascii="Arial Narrow" w:hAnsi="Arial Narrow"/>
                <w:sz w:val="20"/>
              </w:rPr>
              <w:t>, a</w:t>
            </w:r>
            <w:r w:rsidRPr="00BC7EDD">
              <w:rPr>
                <w:rFonts w:ascii="Arial Narrow" w:hAnsi="Arial Narrow"/>
                <w:sz w:val="20"/>
              </w:rPr>
              <w:t>ge at diagnosis</w:t>
            </w:r>
            <w:r>
              <w:rPr>
                <w:rFonts w:ascii="Arial Narrow" w:hAnsi="Arial Narrow"/>
                <w:sz w:val="20"/>
              </w:rPr>
              <w:t>, r</w:t>
            </w:r>
            <w:r w:rsidRPr="00BC7EDD">
              <w:rPr>
                <w:rFonts w:ascii="Arial Narrow" w:hAnsi="Arial Narrow"/>
                <w:sz w:val="20"/>
              </w:rPr>
              <w:t>ates and implications (physical and psychological) of surveillance</w:t>
            </w:r>
          </w:p>
        </w:tc>
      </w:tr>
      <w:tr w:rsidR="008003AC" w:rsidRPr="003462F6" w:rsidTr="00D25961">
        <w:tc>
          <w:tcPr>
            <w:tcW w:w="1560" w:type="dxa"/>
          </w:tcPr>
          <w:p w:rsidR="008003AC" w:rsidRPr="00100864" w:rsidRDefault="008003AC" w:rsidP="00BC7EDD">
            <w:pPr>
              <w:pStyle w:val="TableText"/>
              <w:rPr>
                <w:b/>
                <w:sz w:val="20"/>
                <w:lang w:val="en-US"/>
              </w:rPr>
            </w:pPr>
            <w:r w:rsidRPr="00100864">
              <w:rPr>
                <w:b/>
                <w:sz w:val="20"/>
                <w:lang w:val="en-US"/>
              </w:rPr>
              <w:t>Search period</w:t>
            </w:r>
          </w:p>
        </w:tc>
        <w:tc>
          <w:tcPr>
            <w:tcW w:w="7480" w:type="dxa"/>
            <w:gridSpan w:val="3"/>
          </w:tcPr>
          <w:p w:rsidR="008003AC" w:rsidRPr="005E6C7F" w:rsidRDefault="008003AC" w:rsidP="00BC7EDD">
            <w:pPr>
              <w:pStyle w:val="TableText"/>
              <w:rPr>
                <w:sz w:val="20"/>
                <w:highlight w:val="yellow"/>
                <w:lang w:val="en-US"/>
              </w:rPr>
            </w:pPr>
            <w:r w:rsidRPr="001E0034">
              <w:rPr>
                <w:sz w:val="20"/>
                <w:lang w:val="en-US"/>
              </w:rPr>
              <w:t>1993 – July 2012</w:t>
            </w:r>
          </w:p>
        </w:tc>
      </w:tr>
      <w:tr w:rsidR="008003AC" w:rsidRPr="003462F6" w:rsidTr="00D25961">
        <w:tc>
          <w:tcPr>
            <w:tcW w:w="1560" w:type="dxa"/>
          </w:tcPr>
          <w:p w:rsidR="008003AC" w:rsidRPr="00100864" w:rsidRDefault="008003AC" w:rsidP="00BC7EDD">
            <w:pPr>
              <w:pStyle w:val="TableText"/>
              <w:rPr>
                <w:b/>
                <w:sz w:val="20"/>
                <w:lang w:val="en-US"/>
              </w:rPr>
            </w:pPr>
            <w:r w:rsidRPr="00100864">
              <w:rPr>
                <w:b/>
                <w:sz w:val="20"/>
                <w:lang w:val="en-US"/>
              </w:rPr>
              <w:t>Language</w:t>
            </w:r>
          </w:p>
        </w:tc>
        <w:tc>
          <w:tcPr>
            <w:tcW w:w="7480" w:type="dxa"/>
            <w:gridSpan w:val="3"/>
          </w:tcPr>
          <w:p w:rsidR="008003AC" w:rsidRPr="005E6C7F" w:rsidRDefault="008003AC" w:rsidP="00BC7EDD">
            <w:pPr>
              <w:pStyle w:val="TableText"/>
              <w:rPr>
                <w:sz w:val="20"/>
                <w:highlight w:val="yellow"/>
                <w:lang w:val="en-US"/>
              </w:rPr>
            </w:pPr>
            <w:r w:rsidRPr="0026415E">
              <w:rPr>
                <w:sz w:val="20"/>
              </w:rPr>
              <w:t xml:space="preserve">Non-English language articles </w:t>
            </w:r>
            <w:r w:rsidR="005E4232">
              <w:rPr>
                <w:sz w:val="20"/>
              </w:rPr>
              <w:t>were</w:t>
            </w:r>
            <w:r w:rsidRPr="0026415E">
              <w:rPr>
                <w:sz w:val="20"/>
              </w:rPr>
              <w:t xml:space="preserve"> excluded unless they provide</w:t>
            </w:r>
            <w:r w:rsidR="005E4232">
              <w:rPr>
                <w:sz w:val="20"/>
              </w:rPr>
              <w:t>d</w:t>
            </w:r>
            <w:r w:rsidRPr="0026415E">
              <w:rPr>
                <w:sz w:val="20"/>
              </w:rPr>
              <w:t xml:space="preserve"> a higher level of evidence than the English language articles identified</w:t>
            </w:r>
          </w:p>
        </w:tc>
      </w:tr>
    </w:tbl>
    <w:p w:rsidR="008003AC" w:rsidRDefault="00421607" w:rsidP="008003AC">
      <w:pPr>
        <w:ind w:left="0"/>
      </w:pPr>
      <w:r>
        <w:rPr>
          <w:rFonts w:ascii="Arial Narrow" w:hAnsi="Arial Narrow"/>
          <w:sz w:val="20"/>
        </w:rPr>
        <w:t xml:space="preserve">MTC = medullary thyroid carcinoma; </w:t>
      </w:r>
      <w:r w:rsidRPr="00421607">
        <w:rPr>
          <w:rFonts w:ascii="Arial Narrow" w:hAnsi="Arial Narrow"/>
          <w:sz w:val="20"/>
        </w:rPr>
        <w:t>RET M+ = RET-mutation-positive; RET M– = RET-mutation-negative</w:t>
      </w:r>
    </w:p>
    <w:p w:rsidR="008003AC" w:rsidRPr="003D0426" w:rsidRDefault="008003AC" w:rsidP="0070592B">
      <w:pPr>
        <w:pStyle w:val="Caption"/>
      </w:pPr>
      <w:bookmarkStart w:id="112" w:name="_Ref351840674"/>
      <w:bookmarkStart w:id="113" w:name="_Toc424647311"/>
      <w:r w:rsidRPr="003D0426">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12</w:t>
      </w:r>
      <w:r w:rsidR="003B5955" w:rsidRPr="003D0426">
        <w:fldChar w:fldCharType="end"/>
      </w:r>
      <w:bookmarkEnd w:id="112"/>
      <w:r w:rsidRPr="003D0426">
        <w:tab/>
        <w:t xml:space="preserve">Inclusion criteria for identification of studies relevant to assess the </w:t>
      </w:r>
      <w:r>
        <w:t>safety</w:t>
      </w:r>
      <w:r w:rsidRPr="003D0426">
        <w:t xml:space="preserve"> </w:t>
      </w:r>
      <w:r>
        <w:t xml:space="preserve">and effectiveness </w:t>
      </w:r>
      <w:r w:rsidRPr="003D0426">
        <w:t xml:space="preserve">of </w:t>
      </w:r>
      <w:r w:rsidR="00BF4F3D">
        <w:t>RET mutation testing</w:t>
      </w:r>
      <w:r w:rsidRPr="003D0426">
        <w:t xml:space="preserve"> in </w:t>
      </w:r>
      <w:r>
        <w:t>close relatives</w:t>
      </w:r>
      <w:bookmarkEnd w:id="113"/>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the safety and effectiveness of RET mutation testing in relatives. "/>
        <w:tblDescription w:val="Inclusion criteria for identification of studies relevant to assess the safety and effectiveness of RET mutation testing in relatives. "/>
      </w:tblPr>
      <w:tblGrid>
        <w:gridCol w:w="1560"/>
        <w:gridCol w:w="2493"/>
        <w:gridCol w:w="2493"/>
        <w:gridCol w:w="2494"/>
      </w:tblGrid>
      <w:tr w:rsidR="008003AC" w:rsidRPr="003462F6" w:rsidTr="00DE7B1A">
        <w:trPr>
          <w:tblHeader/>
        </w:trPr>
        <w:tc>
          <w:tcPr>
            <w:tcW w:w="1560" w:type="dxa"/>
          </w:tcPr>
          <w:p w:rsidR="008003AC" w:rsidRPr="00641A95" w:rsidRDefault="008003AC" w:rsidP="00D25961">
            <w:pPr>
              <w:pStyle w:val="TableHeading"/>
              <w:rPr>
                <w:sz w:val="20"/>
              </w:rPr>
            </w:pPr>
            <w:r w:rsidRPr="00641A95">
              <w:rPr>
                <w:sz w:val="20"/>
              </w:rPr>
              <w:t>Characteristic</w:t>
            </w:r>
          </w:p>
        </w:tc>
        <w:tc>
          <w:tcPr>
            <w:tcW w:w="7480" w:type="dxa"/>
            <w:gridSpan w:val="3"/>
          </w:tcPr>
          <w:p w:rsidR="008003AC" w:rsidRPr="00641A95" w:rsidRDefault="008003AC" w:rsidP="00D25961">
            <w:pPr>
              <w:pStyle w:val="TableHeading"/>
              <w:rPr>
                <w:sz w:val="20"/>
                <w:highlight w:val="yellow"/>
              </w:rPr>
            </w:pPr>
            <w:r w:rsidRPr="00641A95">
              <w:rPr>
                <w:sz w:val="20"/>
              </w:rPr>
              <w:t>Criteria</w:t>
            </w:r>
          </w:p>
        </w:tc>
      </w:tr>
      <w:tr w:rsidR="008003AC" w:rsidRPr="003462F6" w:rsidTr="00D25961">
        <w:trPr>
          <w:trHeight w:val="417"/>
        </w:trPr>
        <w:tc>
          <w:tcPr>
            <w:tcW w:w="1560" w:type="dxa"/>
          </w:tcPr>
          <w:p w:rsidR="008003AC" w:rsidRPr="00100864" w:rsidRDefault="008003AC" w:rsidP="00D25961">
            <w:pPr>
              <w:pStyle w:val="TableText"/>
              <w:rPr>
                <w:b/>
                <w:sz w:val="20"/>
                <w:lang w:val="en-US"/>
              </w:rPr>
            </w:pPr>
            <w:r w:rsidRPr="00100864">
              <w:rPr>
                <w:b/>
                <w:sz w:val="20"/>
                <w:lang w:val="en-US"/>
              </w:rPr>
              <w:t>Study design</w:t>
            </w:r>
          </w:p>
        </w:tc>
        <w:tc>
          <w:tcPr>
            <w:tcW w:w="7480" w:type="dxa"/>
            <w:gridSpan w:val="3"/>
          </w:tcPr>
          <w:p w:rsidR="008003AC" w:rsidRPr="005E6C7F" w:rsidRDefault="008003AC" w:rsidP="00D76976">
            <w:pPr>
              <w:pStyle w:val="TableText"/>
              <w:rPr>
                <w:sz w:val="20"/>
                <w:lang w:val="en-US"/>
              </w:rPr>
            </w:pPr>
            <w:r w:rsidRPr="0026415E">
              <w:rPr>
                <w:sz w:val="20"/>
              </w:rPr>
              <w:t xml:space="preserve">All study designs in the </w:t>
            </w:r>
            <w:r w:rsidR="006472ED">
              <w:rPr>
                <w:sz w:val="20"/>
              </w:rPr>
              <w:t>‘</w:t>
            </w:r>
            <w:r>
              <w:rPr>
                <w:sz w:val="20"/>
              </w:rPr>
              <w:t>Intervention</w:t>
            </w:r>
            <w:r w:rsidR="006472ED">
              <w:rPr>
                <w:sz w:val="20"/>
              </w:rPr>
              <w:t>’</w:t>
            </w:r>
            <w:r w:rsidRPr="0026415E">
              <w:rPr>
                <w:sz w:val="20"/>
              </w:rPr>
              <w:t xml:space="preserve"> column of </w:t>
            </w:r>
            <w:r w:rsidR="003B5955">
              <w:fldChar w:fldCharType="begin"/>
            </w:r>
            <w:r>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t xml:space="preserve"> </w:t>
            </w:r>
            <w:r w:rsidR="00D76976">
              <w:rPr>
                <w:sz w:val="20"/>
              </w:rPr>
              <w:t>were</w:t>
            </w:r>
            <w:r w:rsidRPr="0026415E">
              <w:rPr>
                <w:sz w:val="20"/>
              </w:rPr>
              <w:t xml:space="preserve"> included.</w:t>
            </w:r>
          </w:p>
        </w:tc>
      </w:tr>
      <w:tr w:rsidR="008003AC" w:rsidRPr="003462F6" w:rsidTr="00D25961">
        <w:tc>
          <w:tcPr>
            <w:tcW w:w="1560" w:type="dxa"/>
            <w:vMerge w:val="restart"/>
          </w:tcPr>
          <w:p w:rsidR="008003AC" w:rsidRPr="00100864" w:rsidRDefault="008003AC" w:rsidP="00D25961">
            <w:pPr>
              <w:pStyle w:val="TableText"/>
              <w:rPr>
                <w:b/>
                <w:sz w:val="20"/>
                <w:lang w:val="en-US"/>
              </w:rPr>
            </w:pPr>
            <w:r w:rsidRPr="00100864">
              <w:rPr>
                <w:b/>
                <w:sz w:val="20"/>
                <w:lang w:val="en-US"/>
              </w:rPr>
              <w:t>Population</w:t>
            </w:r>
          </w:p>
        </w:tc>
        <w:tc>
          <w:tcPr>
            <w:tcW w:w="7480" w:type="dxa"/>
            <w:gridSpan w:val="3"/>
          </w:tcPr>
          <w:p w:rsidR="008003AC" w:rsidRPr="005E6C7F" w:rsidRDefault="008003AC" w:rsidP="00D25961">
            <w:pPr>
              <w:pStyle w:val="TableText"/>
              <w:rPr>
                <w:sz w:val="20"/>
                <w:lang w:val="en-US"/>
              </w:rPr>
            </w:pPr>
            <w:r>
              <w:rPr>
                <w:sz w:val="20"/>
                <w:lang w:val="en-US"/>
              </w:rPr>
              <w:t xml:space="preserve">Close family members of: </w:t>
            </w:r>
          </w:p>
        </w:tc>
      </w:tr>
      <w:tr w:rsidR="008003AC" w:rsidRPr="003462F6" w:rsidTr="00D25961">
        <w:tc>
          <w:tcPr>
            <w:tcW w:w="1560" w:type="dxa"/>
            <w:vMerge/>
          </w:tcPr>
          <w:p w:rsidR="008003AC" w:rsidRPr="00100864" w:rsidRDefault="008003AC" w:rsidP="00D25961">
            <w:pPr>
              <w:pStyle w:val="TableText"/>
              <w:rPr>
                <w:b/>
                <w:sz w:val="20"/>
                <w:lang w:val="en-US"/>
              </w:rPr>
            </w:pPr>
          </w:p>
        </w:tc>
        <w:tc>
          <w:tcPr>
            <w:tcW w:w="2493" w:type="dxa"/>
          </w:tcPr>
          <w:p w:rsidR="008003AC" w:rsidRDefault="008003AC" w:rsidP="00D25961">
            <w:pPr>
              <w:pStyle w:val="TableText"/>
              <w:rPr>
                <w:sz w:val="20"/>
                <w:lang w:val="en-US"/>
              </w:rPr>
            </w:pPr>
            <w:r>
              <w:rPr>
                <w:sz w:val="20"/>
                <w:lang w:val="en-US"/>
              </w:rPr>
              <w:t xml:space="preserve">Those with a pathological </w:t>
            </w:r>
            <w:r w:rsidRPr="00D62D60">
              <w:rPr>
                <w:i/>
                <w:sz w:val="20"/>
                <w:lang w:val="en-US"/>
              </w:rPr>
              <w:t>RET</w:t>
            </w:r>
            <w:r>
              <w:rPr>
                <w:sz w:val="20"/>
                <w:lang w:val="en-US"/>
              </w:rPr>
              <w:t xml:space="preserve"> gene mutation </w:t>
            </w:r>
          </w:p>
        </w:tc>
        <w:tc>
          <w:tcPr>
            <w:tcW w:w="2493" w:type="dxa"/>
          </w:tcPr>
          <w:p w:rsidR="008003AC" w:rsidRDefault="008003AC" w:rsidP="00D25961">
            <w:pPr>
              <w:pStyle w:val="TableText"/>
              <w:rPr>
                <w:sz w:val="20"/>
                <w:lang w:val="en-US"/>
              </w:rPr>
            </w:pPr>
            <w:r>
              <w:rPr>
                <w:sz w:val="20"/>
                <w:lang w:val="en-US"/>
              </w:rPr>
              <w:t xml:space="preserve">Those suspected of </w:t>
            </w:r>
            <w:r w:rsidR="00421607">
              <w:rPr>
                <w:sz w:val="20"/>
                <w:lang w:val="en-US"/>
              </w:rPr>
              <w:t xml:space="preserve">having </w:t>
            </w:r>
            <w:r>
              <w:rPr>
                <w:sz w:val="20"/>
                <w:lang w:val="en-US"/>
              </w:rPr>
              <w:t>MEN2 due to MTC</w:t>
            </w:r>
          </w:p>
        </w:tc>
        <w:tc>
          <w:tcPr>
            <w:tcW w:w="2494" w:type="dxa"/>
          </w:tcPr>
          <w:p w:rsidR="008003AC" w:rsidRDefault="008003AC" w:rsidP="00D25961">
            <w:pPr>
              <w:pStyle w:val="TableText"/>
              <w:rPr>
                <w:sz w:val="20"/>
                <w:lang w:val="en-US"/>
              </w:rPr>
            </w:pPr>
            <w:r>
              <w:rPr>
                <w:sz w:val="20"/>
                <w:lang w:val="en-US"/>
              </w:rPr>
              <w:t xml:space="preserve">Those suspected of </w:t>
            </w:r>
            <w:r w:rsidR="00421607">
              <w:rPr>
                <w:sz w:val="20"/>
                <w:lang w:val="en-US"/>
              </w:rPr>
              <w:t xml:space="preserve">having </w:t>
            </w:r>
            <w:r>
              <w:rPr>
                <w:sz w:val="20"/>
                <w:lang w:val="en-US"/>
              </w:rPr>
              <w:t>MEN2 due to phaeochromocytoma or hyperparathyroidism</w:t>
            </w:r>
          </w:p>
        </w:tc>
      </w:tr>
      <w:tr w:rsidR="008003AC" w:rsidRPr="003462F6" w:rsidTr="00D25961">
        <w:tc>
          <w:tcPr>
            <w:tcW w:w="1560" w:type="dxa"/>
          </w:tcPr>
          <w:p w:rsidR="008003AC" w:rsidRPr="00100864" w:rsidRDefault="008003AC" w:rsidP="00D25961">
            <w:pPr>
              <w:pStyle w:val="TableText"/>
              <w:rPr>
                <w:b/>
                <w:sz w:val="20"/>
                <w:lang w:val="en-US"/>
              </w:rPr>
            </w:pPr>
            <w:r w:rsidRPr="00100864">
              <w:rPr>
                <w:b/>
                <w:sz w:val="20"/>
                <w:lang w:val="en-US"/>
              </w:rPr>
              <w:t>Intervention/test</w:t>
            </w:r>
          </w:p>
        </w:tc>
        <w:tc>
          <w:tcPr>
            <w:tcW w:w="2493" w:type="dxa"/>
          </w:tcPr>
          <w:p w:rsidR="008003AC" w:rsidRPr="0026415E" w:rsidRDefault="00BF4F3D" w:rsidP="00421607">
            <w:pPr>
              <w:pStyle w:val="TableText"/>
              <w:rPr>
                <w:sz w:val="20"/>
              </w:rPr>
            </w:pPr>
            <w:r>
              <w:rPr>
                <w:sz w:val="20"/>
              </w:rPr>
              <w:t>RET mutation testing</w:t>
            </w:r>
            <w:r w:rsidR="008003AC">
              <w:rPr>
                <w:sz w:val="20"/>
              </w:rPr>
              <w:t xml:space="preserve"> and lifelong surveillance for those who </w:t>
            </w:r>
            <w:r w:rsidR="00421607">
              <w:rPr>
                <w:sz w:val="20"/>
              </w:rPr>
              <w:t>RET M</w:t>
            </w:r>
            <w:r w:rsidR="008003AC">
              <w:rPr>
                <w:sz w:val="20"/>
              </w:rPr>
              <w:t>+</w:t>
            </w:r>
          </w:p>
        </w:tc>
        <w:tc>
          <w:tcPr>
            <w:tcW w:w="2493" w:type="dxa"/>
          </w:tcPr>
          <w:p w:rsidR="008003AC" w:rsidRPr="0026415E" w:rsidRDefault="00BF4F3D" w:rsidP="00D25961">
            <w:pPr>
              <w:pStyle w:val="TableText"/>
              <w:rPr>
                <w:sz w:val="20"/>
              </w:rPr>
            </w:pPr>
            <w:r>
              <w:rPr>
                <w:sz w:val="20"/>
              </w:rPr>
              <w:t>RET mutation testing</w:t>
            </w:r>
          </w:p>
        </w:tc>
        <w:tc>
          <w:tcPr>
            <w:tcW w:w="2494" w:type="dxa"/>
          </w:tcPr>
          <w:p w:rsidR="008003AC" w:rsidRPr="0026415E" w:rsidRDefault="00BF4F3D" w:rsidP="00D25961">
            <w:pPr>
              <w:pStyle w:val="TableText"/>
              <w:rPr>
                <w:sz w:val="20"/>
              </w:rPr>
            </w:pPr>
            <w:r>
              <w:rPr>
                <w:sz w:val="20"/>
              </w:rPr>
              <w:t>RET mutation testing</w:t>
            </w:r>
          </w:p>
        </w:tc>
      </w:tr>
      <w:tr w:rsidR="008003AC" w:rsidRPr="003462F6" w:rsidTr="00D25961">
        <w:tc>
          <w:tcPr>
            <w:tcW w:w="1560" w:type="dxa"/>
          </w:tcPr>
          <w:p w:rsidR="008003AC" w:rsidRPr="00100864" w:rsidRDefault="008003AC" w:rsidP="00D25961">
            <w:pPr>
              <w:pStyle w:val="TableText"/>
              <w:rPr>
                <w:b/>
                <w:sz w:val="20"/>
                <w:lang w:val="en-US"/>
              </w:rPr>
            </w:pPr>
            <w:r w:rsidRPr="00100864">
              <w:rPr>
                <w:b/>
                <w:sz w:val="20"/>
                <w:lang w:val="en-US"/>
              </w:rPr>
              <w:t xml:space="preserve">Comparator </w:t>
            </w:r>
          </w:p>
        </w:tc>
        <w:tc>
          <w:tcPr>
            <w:tcW w:w="2493" w:type="dxa"/>
          </w:tcPr>
          <w:p w:rsidR="008003AC" w:rsidRPr="005E6C7F" w:rsidRDefault="008003AC" w:rsidP="00D25961">
            <w:pPr>
              <w:pStyle w:val="TableText"/>
              <w:rPr>
                <w:sz w:val="20"/>
                <w:lang w:val="en-US"/>
              </w:rPr>
            </w:pPr>
            <w:r>
              <w:rPr>
                <w:sz w:val="20"/>
                <w:lang w:val="en-US"/>
              </w:rPr>
              <w:t xml:space="preserve">Clinical investigations and lifelong surveillance </w:t>
            </w:r>
          </w:p>
        </w:tc>
        <w:tc>
          <w:tcPr>
            <w:tcW w:w="2493" w:type="dxa"/>
          </w:tcPr>
          <w:p w:rsidR="008003AC" w:rsidRPr="005E6C7F" w:rsidRDefault="008003AC" w:rsidP="00D25961">
            <w:pPr>
              <w:pStyle w:val="TableText"/>
              <w:rPr>
                <w:sz w:val="20"/>
                <w:lang w:val="en-US"/>
              </w:rPr>
            </w:pPr>
            <w:r>
              <w:rPr>
                <w:sz w:val="20"/>
                <w:lang w:val="en-US"/>
              </w:rPr>
              <w:t xml:space="preserve">Clinical investigations and lifelong surveillance </w:t>
            </w:r>
          </w:p>
        </w:tc>
        <w:tc>
          <w:tcPr>
            <w:tcW w:w="2494" w:type="dxa"/>
          </w:tcPr>
          <w:p w:rsidR="008003AC" w:rsidRPr="005E6C7F" w:rsidRDefault="008003AC" w:rsidP="00D25961">
            <w:pPr>
              <w:pStyle w:val="TableText"/>
              <w:rPr>
                <w:sz w:val="20"/>
                <w:lang w:val="en-US"/>
              </w:rPr>
            </w:pPr>
            <w:r>
              <w:rPr>
                <w:sz w:val="20"/>
                <w:lang w:val="en-US"/>
              </w:rPr>
              <w:t>No surveillance for family members of index cases without MTC or RET mutation</w:t>
            </w:r>
          </w:p>
        </w:tc>
      </w:tr>
      <w:tr w:rsidR="008003AC" w:rsidRPr="003462F6" w:rsidTr="00D25961">
        <w:tc>
          <w:tcPr>
            <w:tcW w:w="1560" w:type="dxa"/>
          </w:tcPr>
          <w:p w:rsidR="008003AC" w:rsidRPr="00100864" w:rsidRDefault="008003AC" w:rsidP="00D25961">
            <w:pPr>
              <w:pStyle w:val="TableText"/>
              <w:rPr>
                <w:b/>
                <w:sz w:val="20"/>
                <w:lang w:val="en-US"/>
              </w:rPr>
            </w:pPr>
            <w:r w:rsidRPr="00100864">
              <w:rPr>
                <w:b/>
                <w:sz w:val="20"/>
                <w:lang w:val="en-US"/>
              </w:rPr>
              <w:t>Outcome</w:t>
            </w:r>
          </w:p>
        </w:tc>
        <w:tc>
          <w:tcPr>
            <w:tcW w:w="7480" w:type="dxa"/>
            <w:gridSpan w:val="3"/>
          </w:tcPr>
          <w:p w:rsidR="00421607" w:rsidRDefault="00421607" w:rsidP="00421607">
            <w:pPr>
              <w:pStyle w:val="TableText"/>
              <w:ind w:left="33"/>
            </w:pPr>
            <w:r>
              <w:rPr>
                <w:sz w:val="20"/>
              </w:rPr>
              <w:t>Safety—p</w:t>
            </w:r>
            <w:r w:rsidRPr="008855BB">
              <w:rPr>
                <w:sz w:val="20"/>
              </w:rPr>
              <w:t>sychological and physical harms from genetic testing and clinical screening</w:t>
            </w:r>
            <w:r>
              <w:t xml:space="preserve"> </w:t>
            </w:r>
          </w:p>
          <w:p w:rsidR="00421607" w:rsidRDefault="00421607" w:rsidP="00421607">
            <w:pPr>
              <w:keepNext/>
              <w:spacing w:after="0"/>
              <w:ind w:left="33"/>
              <w:rPr>
                <w:rFonts w:ascii="Arial Narrow" w:hAnsi="Arial Narrow"/>
                <w:sz w:val="20"/>
              </w:rPr>
            </w:pPr>
            <w:r>
              <w:rPr>
                <w:rFonts w:ascii="Arial Narrow" w:hAnsi="Arial Narrow"/>
                <w:sz w:val="20"/>
              </w:rPr>
              <w:t>Effectiveness —</w:t>
            </w:r>
          </w:p>
          <w:p w:rsidR="00421607" w:rsidRPr="008003AC" w:rsidRDefault="00421607" w:rsidP="00421607">
            <w:pPr>
              <w:keepNext/>
              <w:spacing w:after="0"/>
              <w:ind w:left="33"/>
              <w:rPr>
                <w:rFonts w:ascii="Arial Narrow" w:hAnsi="Arial Narrow"/>
                <w:sz w:val="20"/>
              </w:rPr>
            </w:pPr>
            <w:r w:rsidRPr="008003AC">
              <w:rPr>
                <w:rFonts w:ascii="Arial Narrow" w:hAnsi="Arial Narrow"/>
                <w:sz w:val="20"/>
              </w:rPr>
              <w:t xml:space="preserve">Primary outcomes: </w:t>
            </w:r>
            <w:r>
              <w:rPr>
                <w:rFonts w:ascii="Arial Narrow" w:hAnsi="Arial Narrow"/>
                <w:sz w:val="20"/>
              </w:rPr>
              <w:t>m</w:t>
            </w:r>
            <w:r w:rsidRPr="008003AC">
              <w:rPr>
                <w:rFonts w:ascii="Arial Narrow" w:hAnsi="Arial Narrow"/>
                <w:sz w:val="20"/>
              </w:rPr>
              <w:t>ortality</w:t>
            </w:r>
            <w:r>
              <w:rPr>
                <w:rFonts w:ascii="Arial Narrow" w:hAnsi="Arial Narrow"/>
                <w:sz w:val="20"/>
              </w:rPr>
              <w:t>, p</w:t>
            </w:r>
            <w:r w:rsidRPr="008003AC">
              <w:rPr>
                <w:rFonts w:ascii="Arial Narrow" w:hAnsi="Arial Narrow"/>
                <w:sz w:val="20"/>
              </w:rPr>
              <w:t>rogression</w:t>
            </w:r>
            <w:r>
              <w:rPr>
                <w:rFonts w:ascii="Arial Narrow" w:hAnsi="Arial Narrow"/>
                <w:sz w:val="20"/>
              </w:rPr>
              <w:t>-</w:t>
            </w:r>
            <w:r w:rsidRPr="008003AC">
              <w:rPr>
                <w:rFonts w:ascii="Arial Narrow" w:hAnsi="Arial Narrow"/>
                <w:sz w:val="20"/>
              </w:rPr>
              <w:t>free survival</w:t>
            </w:r>
            <w:r>
              <w:rPr>
                <w:rFonts w:ascii="Arial Narrow" w:hAnsi="Arial Narrow"/>
                <w:sz w:val="20"/>
              </w:rPr>
              <w:t>, q</w:t>
            </w:r>
            <w:r w:rsidRPr="008003AC">
              <w:rPr>
                <w:rFonts w:ascii="Arial Narrow" w:hAnsi="Arial Narrow"/>
                <w:sz w:val="20"/>
              </w:rPr>
              <w:t>uality of life</w:t>
            </w:r>
            <w:r>
              <w:rPr>
                <w:rFonts w:ascii="Arial Narrow" w:hAnsi="Arial Narrow"/>
                <w:sz w:val="20"/>
              </w:rPr>
              <w:t>, i</w:t>
            </w:r>
            <w:r w:rsidRPr="008003AC">
              <w:rPr>
                <w:rFonts w:ascii="Arial Narrow" w:hAnsi="Arial Narrow"/>
                <w:sz w:val="20"/>
              </w:rPr>
              <w:t>ncidence and severity (TNM stage) of MTC, phaeochromocytoma, parathyroid hyperplasia/neoplasia and hyperparathyroidism</w:t>
            </w:r>
          </w:p>
          <w:p w:rsidR="008003AC" w:rsidRPr="0026415E" w:rsidRDefault="00421607" w:rsidP="00421607">
            <w:pPr>
              <w:pStyle w:val="TableText"/>
              <w:rPr>
                <w:sz w:val="20"/>
              </w:rPr>
            </w:pPr>
            <w:r w:rsidRPr="008003AC">
              <w:rPr>
                <w:sz w:val="20"/>
              </w:rPr>
              <w:t>Secondary outcomes:</w:t>
            </w:r>
            <w:r>
              <w:rPr>
                <w:sz w:val="20"/>
              </w:rPr>
              <w:t xml:space="preserve"> i</w:t>
            </w:r>
            <w:r w:rsidRPr="008003AC">
              <w:rPr>
                <w:sz w:val="20"/>
              </w:rPr>
              <w:t>ncidence of symptoms arising from MTC, phaeochromocytoma, parathyroid hyperplasia/neoplasia and hyperparathyroidism</w:t>
            </w:r>
            <w:r>
              <w:rPr>
                <w:sz w:val="20"/>
              </w:rPr>
              <w:t>, t</w:t>
            </w:r>
            <w:r w:rsidRPr="008003AC">
              <w:rPr>
                <w:sz w:val="20"/>
              </w:rPr>
              <w:t>iming of thyroidectomy</w:t>
            </w:r>
            <w:r>
              <w:rPr>
                <w:sz w:val="20"/>
              </w:rPr>
              <w:t>, a</w:t>
            </w:r>
            <w:r w:rsidRPr="008003AC">
              <w:rPr>
                <w:sz w:val="20"/>
              </w:rPr>
              <w:t>ge at diagnosis</w:t>
            </w:r>
            <w:r>
              <w:rPr>
                <w:sz w:val="20"/>
              </w:rPr>
              <w:t>, r</w:t>
            </w:r>
            <w:r w:rsidRPr="008003AC">
              <w:rPr>
                <w:sz w:val="20"/>
              </w:rPr>
              <w:t>ates and implications (physical and psychological) of surveillance</w:t>
            </w:r>
          </w:p>
        </w:tc>
      </w:tr>
      <w:tr w:rsidR="008003AC" w:rsidRPr="003462F6" w:rsidTr="00D25961">
        <w:tc>
          <w:tcPr>
            <w:tcW w:w="1560" w:type="dxa"/>
          </w:tcPr>
          <w:p w:rsidR="008003AC" w:rsidRPr="00100864" w:rsidRDefault="008003AC" w:rsidP="00D25961">
            <w:pPr>
              <w:pStyle w:val="TableText"/>
              <w:rPr>
                <w:b/>
                <w:sz w:val="20"/>
                <w:lang w:val="en-US"/>
              </w:rPr>
            </w:pPr>
            <w:r w:rsidRPr="00100864">
              <w:rPr>
                <w:b/>
                <w:sz w:val="20"/>
                <w:lang w:val="en-US"/>
              </w:rPr>
              <w:t>Search period</w:t>
            </w:r>
          </w:p>
        </w:tc>
        <w:tc>
          <w:tcPr>
            <w:tcW w:w="7480" w:type="dxa"/>
            <w:gridSpan w:val="3"/>
          </w:tcPr>
          <w:p w:rsidR="008003AC" w:rsidRPr="005E6C7F" w:rsidRDefault="008003AC" w:rsidP="00D25961">
            <w:pPr>
              <w:pStyle w:val="TableText"/>
              <w:rPr>
                <w:sz w:val="20"/>
                <w:highlight w:val="yellow"/>
                <w:lang w:val="en-US"/>
              </w:rPr>
            </w:pPr>
            <w:r w:rsidRPr="001E0034">
              <w:rPr>
                <w:sz w:val="20"/>
                <w:lang w:val="en-US"/>
              </w:rPr>
              <w:t>1993 – July 2012</w:t>
            </w:r>
          </w:p>
        </w:tc>
      </w:tr>
      <w:tr w:rsidR="008003AC" w:rsidRPr="003462F6" w:rsidTr="00D25961">
        <w:tc>
          <w:tcPr>
            <w:tcW w:w="1560" w:type="dxa"/>
          </w:tcPr>
          <w:p w:rsidR="008003AC" w:rsidRPr="00100864" w:rsidRDefault="008003AC" w:rsidP="00D25961">
            <w:pPr>
              <w:pStyle w:val="TableText"/>
              <w:rPr>
                <w:b/>
                <w:sz w:val="20"/>
                <w:lang w:val="en-US"/>
              </w:rPr>
            </w:pPr>
            <w:r w:rsidRPr="00100864">
              <w:rPr>
                <w:b/>
                <w:sz w:val="20"/>
                <w:lang w:val="en-US"/>
              </w:rPr>
              <w:t>Language</w:t>
            </w:r>
          </w:p>
        </w:tc>
        <w:tc>
          <w:tcPr>
            <w:tcW w:w="7480" w:type="dxa"/>
            <w:gridSpan w:val="3"/>
          </w:tcPr>
          <w:p w:rsidR="008003AC" w:rsidRPr="005E6C7F" w:rsidRDefault="008003AC" w:rsidP="00CA01E0">
            <w:pPr>
              <w:pStyle w:val="TableText"/>
              <w:rPr>
                <w:sz w:val="20"/>
                <w:highlight w:val="yellow"/>
                <w:lang w:val="en-US"/>
              </w:rPr>
            </w:pPr>
            <w:r w:rsidRPr="0026415E">
              <w:rPr>
                <w:sz w:val="20"/>
              </w:rPr>
              <w:t xml:space="preserve">Non-English language articles </w:t>
            </w:r>
            <w:r w:rsidR="00CA01E0">
              <w:rPr>
                <w:sz w:val="20"/>
              </w:rPr>
              <w:t>were</w:t>
            </w:r>
            <w:r w:rsidRPr="0026415E">
              <w:rPr>
                <w:sz w:val="20"/>
              </w:rPr>
              <w:t xml:space="preserve"> excluded unless they provide</w:t>
            </w:r>
            <w:r w:rsidR="00CA01E0">
              <w:rPr>
                <w:sz w:val="20"/>
              </w:rPr>
              <w:t>d</w:t>
            </w:r>
            <w:r w:rsidRPr="0026415E">
              <w:rPr>
                <w:sz w:val="20"/>
              </w:rPr>
              <w:t xml:space="preserve"> a higher level of evidence than the English language articles identified</w:t>
            </w:r>
          </w:p>
        </w:tc>
      </w:tr>
    </w:tbl>
    <w:p w:rsidR="00421607" w:rsidRPr="009D1A86" w:rsidRDefault="00421607" w:rsidP="00421607">
      <w:pPr>
        <w:ind w:left="0"/>
        <w:rPr>
          <w:rFonts w:ascii="Arial Narrow" w:hAnsi="Arial Narrow"/>
          <w:sz w:val="20"/>
        </w:rPr>
      </w:pPr>
      <w:r>
        <w:rPr>
          <w:rFonts w:ascii="Arial Narrow" w:hAnsi="Arial Narrow"/>
          <w:sz w:val="20"/>
        </w:rPr>
        <w:t xml:space="preserve">MTC = medullary thyroid carcinoma; </w:t>
      </w:r>
      <w:r w:rsidRPr="009D1A86">
        <w:rPr>
          <w:rFonts w:ascii="Arial Narrow" w:hAnsi="Arial Narrow"/>
          <w:sz w:val="20"/>
        </w:rPr>
        <w:t>RET M+ = RET-mutation-positive</w:t>
      </w:r>
    </w:p>
    <w:p w:rsidR="00D76976" w:rsidRPr="00421607" w:rsidRDefault="00D76976" w:rsidP="00421607">
      <w:pPr>
        <w:pStyle w:val="Heading4"/>
      </w:pPr>
      <w:r w:rsidRPr="00421607">
        <w:t>Linked evidence</w:t>
      </w:r>
    </w:p>
    <w:p w:rsidR="00C91EF9" w:rsidRPr="003A0EC3" w:rsidRDefault="00C91EF9" w:rsidP="00CD765F">
      <w:pPr>
        <w:spacing w:line="312" w:lineRule="auto"/>
        <w:ind w:left="0"/>
        <w:jc w:val="both"/>
      </w:pPr>
      <w:r w:rsidRPr="003A0EC3">
        <w:t xml:space="preserve">In the absence of </w:t>
      </w:r>
      <w:r w:rsidR="00CD765F">
        <w:t xml:space="preserve">strong </w:t>
      </w:r>
      <w:r w:rsidRPr="003A0EC3">
        <w:t>direct evidence, a linked evidence approach w</w:t>
      </w:r>
      <w:r w:rsidR="00CD765F">
        <w:t xml:space="preserve">as also </w:t>
      </w:r>
      <w:r w:rsidRPr="003A0EC3">
        <w:t xml:space="preserve">attempted, where evidence of diagnostic accuracy and change in clinical management and treatment effectiveness are linked to provide an assessment of the effectiveness of </w:t>
      </w:r>
      <w:r w:rsidR="00BF4F3D">
        <w:t>RET mutation testing</w:t>
      </w:r>
      <w:r w:rsidRPr="003A0EC3">
        <w:t xml:space="preserve"> in those suspected of having, or at risk of having</w:t>
      </w:r>
      <w:r w:rsidR="006472ED">
        <w:t>,</w:t>
      </w:r>
      <w:r w:rsidRPr="003A0EC3">
        <w:t xml:space="preserve"> MEN2 disease.</w:t>
      </w:r>
      <w:r w:rsidR="00D41F80">
        <w:t xml:space="preserve"> </w:t>
      </w:r>
    </w:p>
    <w:p w:rsidR="00C91EF9" w:rsidRDefault="00C91EF9" w:rsidP="00421607">
      <w:pPr>
        <w:spacing w:line="312" w:lineRule="auto"/>
        <w:ind w:left="0"/>
        <w:jc w:val="both"/>
      </w:pPr>
      <w:r w:rsidRPr="003A0EC3">
        <w:lastRenderedPageBreak/>
        <w:t xml:space="preserve">The inclusion criteria for </w:t>
      </w:r>
      <w:r w:rsidR="00D76976">
        <w:t xml:space="preserve">selecting studies for </w:t>
      </w:r>
      <w:r w:rsidRPr="003A0EC3">
        <w:t xml:space="preserve">such an assessment are outlined in </w:t>
      </w:r>
      <w:r w:rsidR="00D3575E">
        <w:fldChar w:fldCharType="begin"/>
      </w:r>
      <w:r w:rsidR="00D3575E">
        <w:instrText xml:space="preserve"> REF _Ref283124620 \h  \* MERGEFORMAT </w:instrText>
      </w:r>
      <w:r w:rsidR="00D3575E">
        <w:fldChar w:fldCharType="separate"/>
      </w:r>
      <w:r w:rsidR="00DC2103" w:rsidRPr="003D0426">
        <w:t xml:space="preserve">Table </w:t>
      </w:r>
      <w:r w:rsidR="00DC2103">
        <w:t>13</w:t>
      </w:r>
      <w:r w:rsidR="00D3575E">
        <w:fldChar w:fldCharType="end"/>
      </w:r>
      <w:r w:rsidR="009D4F50">
        <w:t xml:space="preserve"> to </w:t>
      </w:r>
      <w:r w:rsidR="00D3575E">
        <w:fldChar w:fldCharType="begin"/>
      </w:r>
      <w:r w:rsidR="00D3575E">
        <w:instrText xml:space="preserve"> REF _Ref289692222 \h  \* MERGEFORMAT </w:instrText>
      </w:r>
      <w:r w:rsidR="00D3575E">
        <w:fldChar w:fldCharType="separate"/>
      </w:r>
      <w:r w:rsidR="00DC2103" w:rsidRPr="000A591A">
        <w:t xml:space="preserve">Table </w:t>
      </w:r>
      <w:r w:rsidR="00DC2103">
        <w:t>17</w:t>
      </w:r>
      <w:r w:rsidR="00D3575E">
        <w:fldChar w:fldCharType="end"/>
      </w:r>
      <w:r w:rsidRPr="003A0EC3">
        <w:t xml:space="preserve">. </w:t>
      </w:r>
    </w:p>
    <w:p w:rsidR="00C91EF9" w:rsidRPr="003D0426" w:rsidRDefault="00C91EF9" w:rsidP="0070592B">
      <w:pPr>
        <w:pStyle w:val="Caption"/>
      </w:pPr>
      <w:bookmarkStart w:id="114" w:name="_Ref283124620"/>
      <w:bookmarkStart w:id="115" w:name="_Toc283888492"/>
      <w:bookmarkStart w:id="116" w:name="_Toc289280067"/>
      <w:bookmarkStart w:id="117" w:name="_Toc424647312"/>
      <w:r w:rsidRPr="003D0426">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13</w:t>
      </w:r>
      <w:r w:rsidR="003B5955" w:rsidRPr="003D0426">
        <w:fldChar w:fldCharType="end"/>
      </w:r>
      <w:bookmarkEnd w:id="114"/>
      <w:r w:rsidRPr="003D0426">
        <w:tab/>
        <w:t xml:space="preserve">Inclusion criteria for identification of studies relevant to assess the diagnostic accuracy of </w:t>
      </w:r>
      <w:bookmarkEnd w:id="115"/>
      <w:bookmarkEnd w:id="116"/>
      <w:r w:rsidR="00BF4F3D">
        <w:t>RET mutation testing</w:t>
      </w:r>
      <w:r w:rsidRPr="003D0426">
        <w:t xml:space="preserve"> in those suspected of having MEN2</w:t>
      </w:r>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the diagnostic accuracy of RET mutation testing in those suspected of having MEN2"/>
        <w:tblDescription w:val="Inclusion criteria for identification of studies relevant to assess the diagnostic accuracy of RET mutation testing in those suspected of having MEN2"/>
      </w:tblPr>
      <w:tblGrid>
        <w:gridCol w:w="1560"/>
        <w:gridCol w:w="2493"/>
        <w:gridCol w:w="2493"/>
        <w:gridCol w:w="2494"/>
      </w:tblGrid>
      <w:tr w:rsidR="00C91EF9" w:rsidRPr="003462F6" w:rsidTr="00DE7B1A">
        <w:trPr>
          <w:tblHeader/>
        </w:trPr>
        <w:tc>
          <w:tcPr>
            <w:tcW w:w="1560" w:type="dxa"/>
          </w:tcPr>
          <w:p w:rsidR="00C91EF9" w:rsidRPr="00641A95" w:rsidRDefault="00C91EF9" w:rsidP="001B44CC">
            <w:pPr>
              <w:pStyle w:val="TableHeading"/>
              <w:rPr>
                <w:sz w:val="20"/>
              </w:rPr>
            </w:pPr>
            <w:r w:rsidRPr="00641A95">
              <w:rPr>
                <w:sz w:val="20"/>
              </w:rPr>
              <w:t>Characteristic</w:t>
            </w:r>
          </w:p>
        </w:tc>
        <w:tc>
          <w:tcPr>
            <w:tcW w:w="7480" w:type="dxa"/>
            <w:gridSpan w:val="3"/>
          </w:tcPr>
          <w:p w:rsidR="00C91EF9" w:rsidRPr="00641A95" w:rsidRDefault="00C91EF9" w:rsidP="001B44CC">
            <w:pPr>
              <w:pStyle w:val="TableHeading"/>
              <w:rPr>
                <w:sz w:val="20"/>
                <w:highlight w:val="yellow"/>
              </w:rPr>
            </w:pPr>
            <w:r w:rsidRPr="00641A95">
              <w:rPr>
                <w:sz w:val="20"/>
              </w:rPr>
              <w:t>Criteria</w:t>
            </w:r>
          </w:p>
        </w:tc>
      </w:tr>
      <w:tr w:rsidR="00C91EF9" w:rsidRPr="003462F6" w:rsidTr="003D0426">
        <w:trPr>
          <w:trHeight w:val="417"/>
        </w:trPr>
        <w:tc>
          <w:tcPr>
            <w:tcW w:w="1560" w:type="dxa"/>
          </w:tcPr>
          <w:p w:rsidR="00C91EF9" w:rsidRPr="00100864" w:rsidRDefault="00C91EF9" w:rsidP="00255B3A">
            <w:pPr>
              <w:pStyle w:val="TableText"/>
              <w:keepNext w:val="0"/>
              <w:rPr>
                <w:b/>
                <w:sz w:val="20"/>
                <w:lang w:val="en-US"/>
              </w:rPr>
            </w:pPr>
            <w:r w:rsidRPr="00100864">
              <w:rPr>
                <w:b/>
                <w:sz w:val="20"/>
                <w:lang w:val="en-US"/>
              </w:rPr>
              <w:t>Study design</w:t>
            </w:r>
          </w:p>
        </w:tc>
        <w:tc>
          <w:tcPr>
            <w:tcW w:w="7480" w:type="dxa"/>
            <w:gridSpan w:val="3"/>
          </w:tcPr>
          <w:p w:rsidR="00C91EF9" w:rsidRPr="005E6C7F" w:rsidRDefault="006472ED" w:rsidP="00CA01E0">
            <w:pPr>
              <w:pStyle w:val="TableText"/>
              <w:keepNext w:val="0"/>
              <w:rPr>
                <w:sz w:val="20"/>
                <w:lang w:val="en-US"/>
              </w:rPr>
            </w:pPr>
            <w:r w:rsidRPr="0026415E">
              <w:rPr>
                <w:sz w:val="20"/>
              </w:rPr>
              <w:t xml:space="preserve">All study designs in the </w:t>
            </w:r>
            <w:r>
              <w:rPr>
                <w:sz w:val="20"/>
              </w:rPr>
              <w:t>‘</w:t>
            </w:r>
            <w:r w:rsidRPr="0026415E">
              <w:rPr>
                <w:sz w:val="20"/>
              </w:rPr>
              <w:t xml:space="preserve">Diagnostic </w:t>
            </w:r>
            <w:r>
              <w:rPr>
                <w:sz w:val="20"/>
              </w:rPr>
              <w:t>a</w:t>
            </w:r>
            <w:r w:rsidRPr="0026415E">
              <w:rPr>
                <w:sz w:val="20"/>
              </w:rPr>
              <w:t>ccuracy</w:t>
            </w:r>
            <w:r>
              <w:rPr>
                <w:sz w:val="20"/>
              </w:rPr>
              <w:t>’</w:t>
            </w:r>
            <w:r w:rsidRPr="0026415E">
              <w:rPr>
                <w:sz w:val="20"/>
              </w:rPr>
              <w:t xml:space="preserve"> column </w:t>
            </w:r>
            <w:r w:rsidR="00C91EF9" w:rsidRPr="0026415E">
              <w:rPr>
                <w:sz w:val="20"/>
              </w:rPr>
              <w:t xml:space="preserve">of </w:t>
            </w:r>
            <w:r w:rsidR="003B5955">
              <w:fldChar w:fldCharType="begin"/>
            </w:r>
            <w:r w:rsidR="005A3713">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rsidR="005A3713">
              <w:t xml:space="preserve"> </w:t>
            </w:r>
            <w:r w:rsidR="00CA01E0">
              <w:rPr>
                <w:sz w:val="20"/>
              </w:rPr>
              <w:t>were</w:t>
            </w:r>
            <w:r w:rsidR="00C91EF9" w:rsidRPr="0026415E">
              <w:rPr>
                <w:sz w:val="20"/>
              </w:rPr>
              <w:t xml:space="preserve"> included.</w:t>
            </w:r>
          </w:p>
        </w:tc>
      </w:tr>
      <w:tr w:rsidR="00A7312E" w:rsidRPr="003462F6" w:rsidTr="00A430A2">
        <w:tc>
          <w:tcPr>
            <w:tcW w:w="1560" w:type="dxa"/>
            <w:vMerge w:val="restart"/>
          </w:tcPr>
          <w:p w:rsidR="00A7312E" w:rsidRPr="00100864" w:rsidRDefault="00A7312E" w:rsidP="00255B3A">
            <w:pPr>
              <w:pStyle w:val="TableText"/>
              <w:keepNext w:val="0"/>
              <w:rPr>
                <w:b/>
                <w:sz w:val="20"/>
                <w:lang w:val="en-US"/>
              </w:rPr>
            </w:pPr>
            <w:r w:rsidRPr="00100864">
              <w:rPr>
                <w:b/>
                <w:sz w:val="20"/>
                <w:lang w:val="en-US"/>
              </w:rPr>
              <w:t>Population</w:t>
            </w:r>
          </w:p>
        </w:tc>
        <w:tc>
          <w:tcPr>
            <w:tcW w:w="7480" w:type="dxa"/>
            <w:gridSpan w:val="3"/>
          </w:tcPr>
          <w:p w:rsidR="00A7312E" w:rsidRPr="005E6C7F" w:rsidRDefault="00A7312E" w:rsidP="00255B3A">
            <w:pPr>
              <w:pStyle w:val="TableText"/>
              <w:keepNext w:val="0"/>
              <w:rPr>
                <w:sz w:val="20"/>
                <w:lang w:val="en-US"/>
              </w:rPr>
            </w:pPr>
            <w:r>
              <w:rPr>
                <w:sz w:val="20"/>
                <w:lang w:val="en-US"/>
              </w:rPr>
              <w:t xml:space="preserve">Patients suspected of having MEN2 due to: </w:t>
            </w:r>
          </w:p>
        </w:tc>
      </w:tr>
      <w:tr w:rsidR="006472ED" w:rsidRPr="003462F6" w:rsidTr="00BC6F45">
        <w:tc>
          <w:tcPr>
            <w:tcW w:w="1560" w:type="dxa"/>
            <w:vMerge/>
          </w:tcPr>
          <w:p w:rsidR="006472ED" w:rsidRPr="00100864" w:rsidRDefault="006472ED" w:rsidP="00255B3A">
            <w:pPr>
              <w:pStyle w:val="TableText"/>
              <w:keepNext w:val="0"/>
              <w:rPr>
                <w:b/>
                <w:sz w:val="20"/>
                <w:lang w:val="en-US"/>
              </w:rPr>
            </w:pPr>
          </w:p>
        </w:tc>
        <w:tc>
          <w:tcPr>
            <w:tcW w:w="2493" w:type="dxa"/>
          </w:tcPr>
          <w:p w:rsidR="006472ED" w:rsidRDefault="006472ED" w:rsidP="006472ED">
            <w:pPr>
              <w:pStyle w:val="TableText"/>
              <w:keepNext w:val="0"/>
              <w:rPr>
                <w:sz w:val="20"/>
              </w:rPr>
            </w:pPr>
            <w:r>
              <w:rPr>
                <w:sz w:val="20"/>
              </w:rPr>
              <w:t>An</w:t>
            </w:r>
            <w:r w:rsidRPr="00A430A2">
              <w:rPr>
                <w:sz w:val="20"/>
              </w:rPr>
              <w:t xml:space="preserve"> </w:t>
            </w:r>
            <w:r>
              <w:rPr>
                <w:sz w:val="20"/>
              </w:rPr>
              <w:t>MTC</w:t>
            </w:r>
          </w:p>
        </w:tc>
        <w:tc>
          <w:tcPr>
            <w:tcW w:w="2493" w:type="dxa"/>
          </w:tcPr>
          <w:p w:rsidR="006472ED" w:rsidRPr="00A430A2" w:rsidRDefault="006472ED" w:rsidP="006472ED">
            <w:pPr>
              <w:pStyle w:val="TableText"/>
              <w:keepNext w:val="0"/>
              <w:rPr>
                <w:sz w:val="20"/>
              </w:rPr>
            </w:pPr>
            <w:r>
              <w:rPr>
                <w:sz w:val="20"/>
              </w:rPr>
              <w:t>A</w:t>
            </w:r>
            <w:r w:rsidRPr="00A430A2">
              <w:rPr>
                <w:sz w:val="20"/>
              </w:rPr>
              <w:t>drenal phaeochromocytoma</w:t>
            </w:r>
          </w:p>
        </w:tc>
        <w:tc>
          <w:tcPr>
            <w:tcW w:w="2494" w:type="dxa"/>
          </w:tcPr>
          <w:p w:rsidR="006472ED" w:rsidRDefault="006472ED" w:rsidP="006472ED">
            <w:pPr>
              <w:pStyle w:val="TableText"/>
              <w:keepNext w:val="0"/>
              <w:rPr>
                <w:sz w:val="20"/>
              </w:rPr>
            </w:pPr>
            <w:r>
              <w:rPr>
                <w:sz w:val="20"/>
              </w:rPr>
              <w:t>H</w:t>
            </w:r>
            <w:r w:rsidRPr="00A430A2">
              <w:rPr>
                <w:sz w:val="20"/>
              </w:rPr>
              <w:t xml:space="preserve">yperparathyroidism plus a diagnosis of </w:t>
            </w:r>
            <w:r>
              <w:rPr>
                <w:sz w:val="20"/>
              </w:rPr>
              <w:t>MTC or phaeochromocyt</w:t>
            </w:r>
            <w:r w:rsidRPr="00A430A2">
              <w:rPr>
                <w:sz w:val="20"/>
              </w:rPr>
              <w:t>oma in a close relative</w:t>
            </w:r>
          </w:p>
        </w:tc>
      </w:tr>
      <w:tr w:rsidR="006472ED" w:rsidRPr="003462F6" w:rsidTr="00BC6F45">
        <w:tc>
          <w:tcPr>
            <w:tcW w:w="1560" w:type="dxa"/>
          </w:tcPr>
          <w:p w:rsidR="006472ED" w:rsidRPr="00100864" w:rsidRDefault="006472ED" w:rsidP="00255B3A">
            <w:pPr>
              <w:pStyle w:val="TableText"/>
              <w:keepNext w:val="0"/>
              <w:rPr>
                <w:b/>
                <w:sz w:val="20"/>
                <w:lang w:val="en-US"/>
              </w:rPr>
            </w:pPr>
            <w:r w:rsidRPr="00100864">
              <w:rPr>
                <w:b/>
                <w:sz w:val="20"/>
                <w:lang w:val="en-US"/>
              </w:rPr>
              <w:t>Intervention/test</w:t>
            </w:r>
          </w:p>
        </w:tc>
        <w:tc>
          <w:tcPr>
            <w:tcW w:w="2493" w:type="dxa"/>
          </w:tcPr>
          <w:p w:rsidR="006472ED" w:rsidRDefault="006472ED" w:rsidP="006472ED">
            <w:pPr>
              <w:pStyle w:val="TableText"/>
              <w:keepNext w:val="0"/>
              <w:rPr>
                <w:sz w:val="20"/>
              </w:rPr>
            </w:pPr>
            <w:r>
              <w:rPr>
                <w:sz w:val="20"/>
              </w:rPr>
              <w:t xml:space="preserve">RET mutation testing plus clinical </w:t>
            </w:r>
            <w:r w:rsidRPr="004561FD">
              <w:rPr>
                <w:sz w:val="20"/>
              </w:rPr>
              <w:t>investigations</w:t>
            </w:r>
            <w:r>
              <w:rPr>
                <w:sz w:val="20"/>
              </w:rPr>
              <w:t xml:space="preserve"> for phaeochromocytoma and hyperparathyroidism in those RET M+ </w:t>
            </w:r>
          </w:p>
        </w:tc>
        <w:tc>
          <w:tcPr>
            <w:tcW w:w="2493" w:type="dxa"/>
          </w:tcPr>
          <w:p w:rsidR="006472ED" w:rsidRDefault="006472ED" w:rsidP="006472ED">
            <w:pPr>
              <w:spacing w:after="0"/>
              <w:ind w:left="0"/>
              <w:rPr>
                <w:rFonts w:ascii="Arial Narrow" w:hAnsi="Arial Narrow"/>
                <w:sz w:val="20"/>
              </w:rPr>
            </w:pPr>
            <w:r>
              <w:rPr>
                <w:rFonts w:ascii="Arial Narrow" w:hAnsi="Arial Narrow"/>
                <w:sz w:val="20"/>
              </w:rPr>
              <w:t>RET mutation testing</w:t>
            </w:r>
            <w:r w:rsidRPr="00A430A2">
              <w:rPr>
                <w:rFonts w:ascii="Arial Narrow" w:hAnsi="Arial Narrow"/>
                <w:sz w:val="20"/>
              </w:rPr>
              <w:t xml:space="preserve"> plus clinical investigations for MTC and hyperparathyroidism in those </w:t>
            </w:r>
            <w:r>
              <w:rPr>
                <w:sz w:val="20"/>
              </w:rPr>
              <w:t>RET M+,</w:t>
            </w:r>
            <w:r>
              <w:rPr>
                <w:rFonts w:ascii="Arial Narrow" w:hAnsi="Arial Narrow"/>
                <w:sz w:val="20"/>
              </w:rPr>
              <w:t xml:space="preserve"> </w:t>
            </w:r>
            <w:r w:rsidRPr="00A430A2">
              <w:rPr>
                <w:rFonts w:ascii="Arial Narrow" w:hAnsi="Arial Narrow"/>
                <w:sz w:val="20"/>
              </w:rPr>
              <w:t xml:space="preserve">or investigations for other hereditary disorders in those </w:t>
            </w:r>
            <w:r>
              <w:rPr>
                <w:sz w:val="20"/>
              </w:rPr>
              <w:t>RET M–</w:t>
            </w:r>
          </w:p>
        </w:tc>
        <w:tc>
          <w:tcPr>
            <w:tcW w:w="2494" w:type="dxa"/>
          </w:tcPr>
          <w:p w:rsidR="006472ED" w:rsidRPr="0026415E" w:rsidRDefault="006472ED" w:rsidP="006472ED">
            <w:pPr>
              <w:pStyle w:val="TableText"/>
              <w:keepNext w:val="0"/>
              <w:rPr>
                <w:sz w:val="20"/>
              </w:rPr>
            </w:pPr>
            <w:r>
              <w:rPr>
                <w:sz w:val="20"/>
              </w:rPr>
              <w:t>RET mutation testing</w:t>
            </w:r>
            <w:r w:rsidRPr="00A430A2">
              <w:rPr>
                <w:sz w:val="20"/>
              </w:rPr>
              <w:t xml:space="preserve"> plus clinical investigations for</w:t>
            </w:r>
            <w:r>
              <w:rPr>
                <w:sz w:val="20"/>
              </w:rPr>
              <w:t xml:space="preserve"> phaeochromocytoma</w:t>
            </w:r>
          </w:p>
        </w:tc>
      </w:tr>
      <w:tr w:rsidR="006472ED" w:rsidRPr="003462F6" w:rsidTr="00BC6F45">
        <w:tc>
          <w:tcPr>
            <w:tcW w:w="1560" w:type="dxa"/>
          </w:tcPr>
          <w:p w:rsidR="006472ED" w:rsidRPr="00100864" w:rsidRDefault="006472ED" w:rsidP="00255B3A">
            <w:pPr>
              <w:pStyle w:val="TableText"/>
              <w:keepNext w:val="0"/>
              <w:rPr>
                <w:b/>
                <w:sz w:val="20"/>
                <w:lang w:val="en-US"/>
              </w:rPr>
            </w:pPr>
            <w:r w:rsidRPr="00100864">
              <w:rPr>
                <w:b/>
                <w:sz w:val="20"/>
                <w:lang w:val="en-US"/>
              </w:rPr>
              <w:t xml:space="preserve">Comparator </w:t>
            </w:r>
          </w:p>
        </w:tc>
        <w:tc>
          <w:tcPr>
            <w:tcW w:w="2493" w:type="dxa"/>
          </w:tcPr>
          <w:p w:rsidR="006472ED" w:rsidRPr="003F3704" w:rsidRDefault="006472ED" w:rsidP="006472ED">
            <w:pPr>
              <w:pStyle w:val="TableText"/>
              <w:keepNext w:val="0"/>
              <w:rPr>
                <w:sz w:val="20"/>
              </w:rPr>
            </w:pPr>
            <w:r w:rsidRPr="003F3704">
              <w:rPr>
                <w:sz w:val="20"/>
              </w:rPr>
              <w:t>Clinical i</w:t>
            </w:r>
            <w:r>
              <w:rPr>
                <w:sz w:val="20"/>
              </w:rPr>
              <w:t>nvestigations for phaeochromocyt</w:t>
            </w:r>
            <w:r w:rsidRPr="003F3704">
              <w:rPr>
                <w:sz w:val="20"/>
              </w:rPr>
              <w:t>oma and hyperparathyroidism</w:t>
            </w:r>
          </w:p>
        </w:tc>
        <w:tc>
          <w:tcPr>
            <w:tcW w:w="2493" w:type="dxa"/>
          </w:tcPr>
          <w:p w:rsidR="006472ED" w:rsidRPr="005E6C7F" w:rsidRDefault="006472ED" w:rsidP="006472ED">
            <w:pPr>
              <w:pStyle w:val="TableText"/>
              <w:keepNext w:val="0"/>
              <w:rPr>
                <w:sz w:val="20"/>
                <w:lang w:val="en-US"/>
              </w:rPr>
            </w:pPr>
            <w:r>
              <w:rPr>
                <w:sz w:val="20"/>
              </w:rPr>
              <w:t>C</w:t>
            </w:r>
            <w:r w:rsidRPr="00A430A2">
              <w:rPr>
                <w:sz w:val="20"/>
              </w:rPr>
              <w:t>linical investigations for MTC and hyperparathyroidism</w:t>
            </w:r>
            <w:r>
              <w:rPr>
                <w:sz w:val="20"/>
              </w:rPr>
              <w:t>,</w:t>
            </w:r>
            <w:r w:rsidRPr="00A430A2">
              <w:rPr>
                <w:sz w:val="20"/>
              </w:rPr>
              <w:t xml:space="preserve"> and investigations for other hereditary disorders in those without </w:t>
            </w:r>
            <w:r>
              <w:rPr>
                <w:sz w:val="20"/>
              </w:rPr>
              <w:t>an MTC</w:t>
            </w:r>
          </w:p>
        </w:tc>
        <w:tc>
          <w:tcPr>
            <w:tcW w:w="2494" w:type="dxa"/>
          </w:tcPr>
          <w:p w:rsidR="006472ED" w:rsidRPr="005E6C7F" w:rsidRDefault="006472ED" w:rsidP="006472ED">
            <w:pPr>
              <w:pStyle w:val="TableText"/>
              <w:keepNext w:val="0"/>
              <w:rPr>
                <w:sz w:val="20"/>
                <w:lang w:val="en-US"/>
              </w:rPr>
            </w:pPr>
            <w:r>
              <w:rPr>
                <w:sz w:val="20"/>
                <w:lang w:val="en-US"/>
              </w:rPr>
              <w:t xml:space="preserve">Clinical investigations for MTC and phaeochromocytoma </w:t>
            </w:r>
          </w:p>
        </w:tc>
      </w:tr>
      <w:tr w:rsidR="00C91EF9" w:rsidRPr="003462F6" w:rsidTr="00C91EF9">
        <w:tc>
          <w:tcPr>
            <w:tcW w:w="1560" w:type="dxa"/>
          </w:tcPr>
          <w:p w:rsidR="00C91EF9" w:rsidRPr="00100864" w:rsidRDefault="00C91EF9" w:rsidP="001B44CC">
            <w:pPr>
              <w:pStyle w:val="TableText"/>
              <w:rPr>
                <w:b/>
                <w:sz w:val="20"/>
                <w:lang w:val="en-US"/>
              </w:rPr>
            </w:pPr>
            <w:r w:rsidRPr="00100864">
              <w:rPr>
                <w:b/>
                <w:sz w:val="20"/>
                <w:lang w:val="en-US"/>
              </w:rPr>
              <w:t>Reference standard</w:t>
            </w:r>
          </w:p>
        </w:tc>
        <w:tc>
          <w:tcPr>
            <w:tcW w:w="7480" w:type="dxa"/>
            <w:gridSpan w:val="3"/>
          </w:tcPr>
          <w:p w:rsidR="00C91EF9" w:rsidRDefault="00C91EF9" w:rsidP="001B44CC">
            <w:pPr>
              <w:pStyle w:val="TableText"/>
              <w:rPr>
                <w:sz w:val="20"/>
                <w:lang w:val="en-US"/>
              </w:rPr>
            </w:pPr>
            <w:r>
              <w:rPr>
                <w:sz w:val="20"/>
                <w:lang w:val="en-US"/>
              </w:rPr>
              <w:t>Lifelong clinical assessment</w:t>
            </w:r>
          </w:p>
        </w:tc>
      </w:tr>
      <w:tr w:rsidR="006472ED" w:rsidRPr="003462F6" w:rsidTr="00C91EF9">
        <w:tc>
          <w:tcPr>
            <w:tcW w:w="1560" w:type="dxa"/>
          </w:tcPr>
          <w:p w:rsidR="006472ED" w:rsidRPr="00100864" w:rsidRDefault="006472ED" w:rsidP="001B44CC">
            <w:pPr>
              <w:pStyle w:val="TableText"/>
              <w:rPr>
                <w:b/>
                <w:sz w:val="20"/>
                <w:lang w:val="en-US"/>
              </w:rPr>
            </w:pPr>
            <w:r w:rsidRPr="00100864">
              <w:rPr>
                <w:b/>
                <w:sz w:val="20"/>
                <w:lang w:val="en-US"/>
              </w:rPr>
              <w:t>Outcome</w:t>
            </w:r>
          </w:p>
        </w:tc>
        <w:tc>
          <w:tcPr>
            <w:tcW w:w="7480" w:type="dxa"/>
            <w:gridSpan w:val="3"/>
          </w:tcPr>
          <w:p w:rsidR="006472ED" w:rsidRPr="0026415E" w:rsidRDefault="006472ED" w:rsidP="006472ED">
            <w:pPr>
              <w:pStyle w:val="TableText"/>
              <w:rPr>
                <w:sz w:val="20"/>
              </w:rPr>
            </w:pPr>
            <w:r w:rsidRPr="0026415E">
              <w:rPr>
                <w:sz w:val="20"/>
              </w:rPr>
              <w:t>Diagnostic accuracy outcomes: Sensitivity and specificity (and therefore rates of false positives and negatives), positive and negative likelihood ratios, positive and negative predictive values, diagnostic odds ratios, receiver</w:t>
            </w:r>
            <w:r>
              <w:rPr>
                <w:sz w:val="20"/>
              </w:rPr>
              <w:t>–</w:t>
            </w:r>
            <w:r w:rsidRPr="0026415E">
              <w:rPr>
                <w:sz w:val="20"/>
              </w:rPr>
              <w:t>operator characteristic curves, area under the curve, accuracy</w:t>
            </w:r>
          </w:p>
        </w:tc>
      </w:tr>
      <w:tr w:rsidR="006472ED" w:rsidRPr="003462F6" w:rsidTr="00C91EF9">
        <w:tc>
          <w:tcPr>
            <w:tcW w:w="1560" w:type="dxa"/>
          </w:tcPr>
          <w:p w:rsidR="006472ED" w:rsidRPr="00100864" w:rsidRDefault="006472ED" w:rsidP="001B44CC">
            <w:pPr>
              <w:pStyle w:val="TableText"/>
              <w:rPr>
                <w:b/>
                <w:sz w:val="20"/>
                <w:lang w:val="en-US"/>
              </w:rPr>
            </w:pPr>
            <w:r w:rsidRPr="00100864">
              <w:rPr>
                <w:b/>
                <w:sz w:val="20"/>
                <w:lang w:val="en-US"/>
              </w:rPr>
              <w:t>Search period</w:t>
            </w:r>
          </w:p>
        </w:tc>
        <w:tc>
          <w:tcPr>
            <w:tcW w:w="7480" w:type="dxa"/>
            <w:gridSpan w:val="3"/>
          </w:tcPr>
          <w:p w:rsidR="006472ED" w:rsidRPr="005E6C7F" w:rsidRDefault="006472ED" w:rsidP="006472ED">
            <w:pPr>
              <w:pStyle w:val="TableText"/>
              <w:rPr>
                <w:sz w:val="20"/>
                <w:highlight w:val="yellow"/>
                <w:lang w:val="en-US"/>
              </w:rPr>
            </w:pPr>
            <w:r w:rsidRPr="001E0034">
              <w:rPr>
                <w:sz w:val="20"/>
                <w:lang w:val="en-US"/>
              </w:rPr>
              <w:t>1993 – July 2012</w:t>
            </w:r>
          </w:p>
        </w:tc>
      </w:tr>
      <w:tr w:rsidR="006472ED" w:rsidRPr="003462F6" w:rsidTr="00C91EF9">
        <w:tc>
          <w:tcPr>
            <w:tcW w:w="1560" w:type="dxa"/>
          </w:tcPr>
          <w:p w:rsidR="006472ED" w:rsidRPr="00100864" w:rsidRDefault="006472ED" w:rsidP="001B44CC">
            <w:pPr>
              <w:pStyle w:val="TableText"/>
              <w:rPr>
                <w:b/>
                <w:sz w:val="20"/>
                <w:lang w:val="en-US"/>
              </w:rPr>
            </w:pPr>
            <w:r w:rsidRPr="00100864">
              <w:rPr>
                <w:b/>
                <w:sz w:val="20"/>
                <w:lang w:val="en-US"/>
              </w:rPr>
              <w:t>Language</w:t>
            </w:r>
          </w:p>
        </w:tc>
        <w:tc>
          <w:tcPr>
            <w:tcW w:w="7480" w:type="dxa"/>
            <w:gridSpan w:val="3"/>
          </w:tcPr>
          <w:p w:rsidR="006472ED" w:rsidRPr="005E6C7F" w:rsidRDefault="006472ED" w:rsidP="006472ED">
            <w:pPr>
              <w:pStyle w:val="TableText"/>
              <w:rPr>
                <w:sz w:val="20"/>
                <w:highlight w:val="yellow"/>
                <w:lang w:val="en-US"/>
              </w:rPr>
            </w:pPr>
            <w:r w:rsidRPr="0026415E">
              <w:rPr>
                <w:sz w:val="20"/>
              </w:rPr>
              <w:t xml:space="preserve">Non-English language articles </w:t>
            </w:r>
            <w:r>
              <w:rPr>
                <w:sz w:val="20"/>
              </w:rPr>
              <w:t>were</w:t>
            </w:r>
            <w:r w:rsidRPr="0026415E">
              <w:rPr>
                <w:sz w:val="20"/>
              </w:rPr>
              <w:t xml:space="preserve"> excluded unless they provide</w:t>
            </w:r>
            <w:r>
              <w:rPr>
                <w:sz w:val="20"/>
              </w:rPr>
              <w:t>d</w:t>
            </w:r>
            <w:r w:rsidRPr="0026415E">
              <w:rPr>
                <w:sz w:val="20"/>
              </w:rPr>
              <w:t xml:space="preserve"> a higher level of evidence than the English language articles identified</w:t>
            </w:r>
            <w:r>
              <w:rPr>
                <w:sz w:val="20"/>
              </w:rPr>
              <w:t>.</w:t>
            </w:r>
          </w:p>
        </w:tc>
      </w:tr>
    </w:tbl>
    <w:p w:rsidR="00EA5F79" w:rsidRDefault="006472ED" w:rsidP="006472ED">
      <w:pPr>
        <w:ind w:left="0"/>
        <w:rPr>
          <w:rFonts w:ascii="Arial Narrow" w:hAnsi="Arial Narrow"/>
          <w:sz w:val="20"/>
        </w:rPr>
      </w:pPr>
      <w:r>
        <w:rPr>
          <w:rFonts w:ascii="Arial Narrow" w:hAnsi="Arial Narrow"/>
          <w:sz w:val="20"/>
        </w:rPr>
        <w:t xml:space="preserve">MTC = medullary thyroid carcinoma; </w:t>
      </w:r>
      <w:r w:rsidRPr="009D1A86">
        <w:rPr>
          <w:rFonts w:ascii="Arial Narrow" w:hAnsi="Arial Narrow"/>
          <w:sz w:val="20"/>
        </w:rPr>
        <w:t>RET M+ = RET-mutation-positive; RET M– = RET-mutation-negative</w:t>
      </w:r>
      <w:r w:rsidR="00EA5F79">
        <w:rPr>
          <w:rFonts w:ascii="Arial Narrow" w:hAnsi="Arial Narrow"/>
          <w:sz w:val="20"/>
        </w:rPr>
        <w:t xml:space="preserve"> </w:t>
      </w:r>
      <w:r w:rsidR="00EA5F79">
        <w:rPr>
          <w:rFonts w:ascii="Arial Narrow" w:hAnsi="Arial Narrow"/>
          <w:sz w:val="20"/>
        </w:rPr>
        <w:br w:type="page"/>
      </w:r>
    </w:p>
    <w:p w:rsidR="003F3704" w:rsidRPr="003D0426" w:rsidRDefault="003F3704" w:rsidP="0070592B">
      <w:pPr>
        <w:pStyle w:val="Caption"/>
      </w:pPr>
      <w:bookmarkStart w:id="118" w:name="_Toc424647313"/>
      <w:bookmarkStart w:id="119" w:name="_Ref287268998"/>
      <w:bookmarkStart w:id="120" w:name="_Toc283888493"/>
      <w:bookmarkStart w:id="121" w:name="_Toc289280068"/>
      <w:r w:rsidRPr="003D0426">
        <w:lastRenderedPageBreak/>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14</w:t>
      </w:r>
      <w:r w:rsidR="003B5955" w:rsidRPr="003D0426">
        <w:fldChar w:fldCharType="end"/>
      </w:r>
      <w:r w:rsidRPr="003D0426">
        <w:tab/>
        <w:t xml:space="preserve">Inclusion criteria for identification of studies relevant to assess the diagnostic accuracy of </w:t>
      </w:r>
      <w:r w:rsidR="00BF4F3D">
        <w:t>RET mutation testing</w:t>
      </w:r>
      <w:r w:rsidRPr="003D0426">
        <w:t xml:space="preserve"> in </w:t>
      </w:r>
      <w:r w:rsidR="006158E9" w:rsidRPr="003D0426">
        <w:t>family members of those with a RET mutation</w:t>
      </w:r>
      <w:r w:rsidR="008024EB" w:rsidRPr="003D0426">
        <w:t xml:space="preserve"> or suspected of having MEN2</w:t>
      </w:r>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the diagnostic accuracy of RET mutation testing in family members of those with a RET mutation or suspected of having MEN2"/>
        <w:tblDescription w:val="Inclusion criteria for identification of studies relevant to assess the diagnostic accuracy of RET mutation testing in family members of those with a RET mutation or suspected of having MEN2"/>
      </w:tblPr>
      <w:tblGrid>
        <w:gridCol w:w="1557"/>
        <w:gridCol w:w="2554"/>
        <w:gridCol w:w="2552"/>
        <w:gridCol w:w="2474"/>
      </w:tblGrid>
      <w:tr w:rsidR="003F3704" w:rsidRPr="003462F6" w:rsidTr="00DE7B1A">
        <w:trPr>
          <w:tblHeader/>
        </w:trPr>
        <w:tc>
          <w:tcPr>
            <w:tcW w:w="1557" w:type="dxa"/>
          </w:tcPr>
          <w:p w:rsidR="003F3704" w:rsidRPr="00641A95" w:rsidRDefault="003F3704" w:rsidP="00D36763">
            <w:pPr>
              <w:pStyle w:val="TableHeading"/>
              <w:rPr>
                <w:sz w:val="20"/>
              </w:rPr>
            </w:pPr>
            <w:r w:rsidRPr="00641A95">
              <w:rPr>
                <w:sz w:val="20"/>
              </w:rPr>
              <w:t>Characteristic</w:t>
            </w:r>
          </w:p>
        </w:tc>
        <w:tc>
          <w:tcPr>
            <w:tcW w:w="7580" w:type="dxa"/>
            <w:gridSpan w:val="3"/>
          </w:tcPr>
          <w:p w:rsidR="003F3704" w:rsidRPr="00641A95" w:rsidRDefault="003F3704" w:rsidP="00D36763">
            <w:pPr>
              <w:pStyle w:val="TableHeading"/>
              <w:rPr>
                <w:sz w:val="20"/>
                <w:highlight w:val="yellow"/>
              </w:rPr>
            </w:pPr>
            <w:r w:rsidRPr="00641A95">
              <w:rPr>
                <w:sz w:val="20"/>
              </w:rPr>
              <w:t>Criteria</w:t>
            </w:r>
          </w:p>
        </w:tc>
      </w:tr>
      <w:tr w:rsidR="003F3704" w:rsidRPr="003462F6" w:rsidTr="00C11506">
        <w:tc>
          <w:tcPr>
            <w:tcW w:w="1557" w:type="dxa"/>
          </w:tcPr>
          <w:p w:rsidR="003F3704" w:rsidRPr="00100864" w:rsidRDefault="003F3704" w:rsidP="007D6660">
            <w:pPr>
              <w:pStyle w:val="TableText"/>
              <w:keepNext w:val="0"/>
              <w:rPr>
                <w:b/>
                <w:sz w:val="20"/>
                <w:lang w:val="en-US"/>
              </w:rPr>
            </w:pPr>
            <w:r w:rsidRPr="00100864">
              <w:rPr>
                <w:b/>
                <w:sz w:val="20"/>
                <w:lang w:val="en-US"/>
              </w:rPr>
              <w:t>Study design</w:t>
            </w:r>
          </w:p>
        </w:tc>
        <w:tc>
          <w:tcPr>
            <w:tcW w:w="7580" w:type="dxa"/>
            <w:gridSpan w:val="3"/>
          </w:tcPr>
          <w:p w:rsidR="003F3704" w:rsidRPr="005E6C7F" w:rsidRDefault="006472ED" w:rsidP="007D6660">
            <w:pPr>
              <w:pStyle w:val="TableText"/>
              <w:keepNext w:val="0"/>
              <w:rPr>
                <w:sz w:val="20"/>
                <w:lang w:val="en-US"/>
              </w:rPr>
            </w:pPr>
            <w:r w:rsidRPr="0026415E">
              <w:rPr>
                <w:sz w:val="20"/>
              </w:rPr>
              <w:t xml:space="preserve">All study designs in the </w:t>
            </w:r>
            <w:r>
              <w:rPr>
                <w:sz w:val="20"/>
              </w:rPr>
              <w:t>‘</w:t>
            </w:r>
            <w:r w:rsidRPr="0026415E">
              <w:rPr>
                <w:sz w:val="20"/>
              </w:rPr>
              <w:t xml:space="preserve">Diagnostic </w:t>
            </w:r>
            <w:r>
              <w:rPr>
                <w:sz w:val="20"/>
              </w:rPr>
              <w:t>a</w:t>
            </w:r>
            <w:r w:rsidRPr="0026415E">
              <w:rPr>
                <w:sz w:val="20"/>
              </w:rPr>
              <w:t>ccuracy</w:t>
            </w:r>
            <w:r>
              <w:rPr>
                <w:sz w:val="20"/>
              </w:rPr>
              <w:t>’</w:t>
            </w:r>
            <w:r w:rsidRPr="0026415E">
              <w:rPr>
                <w:sz w:val="20"/>
              </w:rPr>
              <w:t xml:space="preserve"> column </w:t>
            </w:r>
            <w:r w:rsidR="003F3704" w:rsidRPr="0026415E">
              <w:rPr>
                <w:sz w:val="20"/>
              </w:rPr>
              <w:t xml:space="preserve">of </w:t>
            </w:r>
            <w:r w:rsidR="003B5955">
              <w:fldChar w:fldCharType="begin"/>
            </w:r>
            <w:r w:rsidR="003F3704">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rsidR="003F3704">
              <w:t xml:space="preserve"> </w:t>
            </w:r>
            <w:r w:rsidR="00CA01E0">
              <w:rPr>
                <w:sz w:val="20"/>
              </w:rPr>
              <w:t>were</w:t>
            </w:r>
            <w:r w:rsidR="003F3704" w:rsidRPr="0026415E">
              <w:rPr>
                <w:sz w:val="20"/>
              </w:rPr>
              <w:t xml:space="preserve"> included.</w:t>
            </w:r>
          </w:p>
        </w:tc>
      </w:tr>
      <w:tr w:rsidR="00C11506" w:rsidRPr="003462F6" w:rsidTr="0038113B">
        <w:tc>
          <w:tcPr>
            <w:tcW w:w="1557" w:type="dxa"/>
            <w:vMerge w:val="restart"/>
          </w:tcPr>
          <w:p w:rsidR="00C11506" w:rsidRPr="00100864" w:rsidRDefault="00C11506" w:rsidP="007D6660">
            <w:pPr>
              <w:pStyle w:val="TableText"/>
              <w:keepNext w:val="0"/>
              <w:rPr>
                <w:b/>
                <w:sz w:val="20"/>
                <w:lang w:val="en-US"/>
              </w:rPr>
            </w:pPr>
            <w:r w:rsidRPr="00100864">
              <w:rPr>
                <w:b/>
                <w:sz w:val="20"/>
                <w:lang w:val="en-US"/>
              </w:rPr>
              <w:t>Population</w:t>
            </w:r>
          </w:p>
        </w:tc>
        <w:tc>
          <w:tcPr>
            <w:tcW w:w="7580" w:type="dxa"/>
            <w:gridSpan w:val="3"/>
          </w:tcPr>
          <w:p w:rsidR="00C11506" w:rsidRPr="005E6C7F" w:rsidRDefault="00C11506" w:rsidP="007D6660">
            <w:pPr>
              <w:pStyle w:val="TableText"/>
              <w:keepNext w:val="0"/>
              <w:rPr>
                <w:sz w:val="20"/>
                <w:lang w:val="en-US"/>
              </w:rPr>
            </w:pPr>
            <w:r>
              <w:rPr>
                <w:sz w:val="20"/>
                <w:lang w:val="en-US"/>
              </w:rPr>
              <w:t xml:space="preserve">Close family members of: </w:t>
            </w:r>
          </w:p>
        </w:tc>
      </w:tr>
      <w:tr w:rsidR="00C11506" w:rsidRPr="003462F6" w:rsidTr="00C11506">
        <w:tc>
          <w:tcPr>
            <w:tcW w:w="1557" w:type="dxa"/>
            <w:vMerge/>
          </w:tcPr>
          <w:p w:rsidR="00C11506" w:rsidRPr="00100864" w:rsidRDefault="00C11506" w:rsidP="007D6660">
            <w:pPr>
              <w:pStyle w:val="TableText"/>
              <w:keepNext w:val="0"/>
              <w:rPr>
                <w:b/>
                <w:sz w:val="20"/>
                <w:lang w:val="en-US"/>
              </w:rPr>
            </w:pPr>
          </w:p>
        </w:tc>
        <w:tc>
          <w:tcPr>
            <w:tcW w:w="2554" w:type="dxa"/>
          </w:tcPr>
          <w:p w:rsidR="00C11506" w:rsidRDefault="00C11506" w:rsidP="007D6660">
            <w:pPr>
              <w:pStyle w:val="TableText"/>
              <w:keepNext w:val="0"/>
              <w:rPr>
                <w:sz w:val="20"/>
                <w:lang w:val="en-US"/>
              </w:rPr>
            </w:pPr>
            <w:r>
              <w:rPr>
                <w:sz w:val="20"/>
                <w:lang w:val="en-US"/>
              </w:rPr>
              <w:t xml:space="preserve">Those with a pathological </w:t>
            </w:r>
            <w:r w:rsidRPr="00D62D60">
              <w:rPr>
                <w:i/>
                <w:sz w:val="20"/>
                <w:lang w:val="en-US"/>
              </w:rPr>
              <w:t>RET</w:t>
            </w:r>
            <w:r>
              <w:rPr>
                <w:sz w:val="20"/>
                <w:lang w:val="en-US"/>
              </w:rPr>
              <w:t xml:space="preserve"> gene mutation </w:t>
            </w:r>
          </w:p>
        </w:tc>
        <w:tc>
          <w:tcPr>
            <w:tcW w:w="2552" w:type="dxa"/>
          </w:tcPr>
          <w:p w:rsidR="00C11506" w:rsidRDefault="00C11506" w:rsidP="007D6660">
            <w:pPr>
              <w:pStyle w:val="TableText"/>
              <w:keepNext w:val="0"/>
              <w:rPr>
                <w:sz w:val="20"/>
                <w:lang w:val="en-US"/>
              </w:rPr>
            </w:pPr>
            <w:r>
              <w:rPr>
                <w:sz w:val="20"/>
                <w:lang w:val="en-US"/>
              </w:rPr>
              <w:t xml:space="preserve">Those suspected of </w:t>
            </w:r>
            <w:r w:rsidR="006472ED">
              <w:rPr>
                <w:sz w:val="20"/>
                <w:lang w:val="en-US"/>
              </w:rPr>
              <w:t xml:space="preserve">having </w:t>
            </w:r>
            <w:r>
              <w:rPr>
                <w:sz w:val="20"/>
                <w:lang w:val="en-US"/>
              </w:rPr>
              <w:t>MEN2 due to MTC</w:t>
            </w:r>
          </w:p>
        </w:tc>
        <w:tc>
          <w:tcPr>
            <w:tcW w:w="2474" w:type="dxa"/>
          </w:tcPr>
          <w:p w:rsidR="00C11506" w:rsidRDefault="00C11506" w:rsidP="007D6660">
            <w:pPr>
              <w:pStyle w:val="TableText"/>
              <w:keepNext w:val="0"/>
              <w:rPr>
                <w:sz w:val="20"/>
                <w:lang w:val="en-US"/>
              </w:rPr>
            </w:pPr>
            <w:r>
              <w:rPr>
                <w:sz w:val="20"/>
                <w:lang w:val="en-US"/>
              </w:rPr>
              <w:t xml:space="preserve">Those suspected of </w:t>
            </w:r>
            <w:r w:rsidR="006472ED">
              <w:rPr>
                <w:sz w:val="20"/>
                <w:lang w:val="en-US"/>
              </w:rPr>
              <w:t xml:space="preserve">having </w:t>
            </w:r>
            <w:r>
              <w:rPr>
                <w:sz w:val="20"/>
                <w:lang w:val="en-US"/>
              </w:rPr>
              <w:t>MEN2 due to phaeochromocytoma or hyperparathyroidism</w:t>
            </w:r>
          </w:p>
        </w:tc>
      </w:tr>
      <w:tr w:rsidR="00CC1134" w:rsidRPr="003462F6" w:rsidTr="007D6660">
        <w:trPr>
          <w:cantSplit/>
        </w:trPr>
        <w:tc>
          <w:tcPr>
            <w:tcW w:w="1557" w:type="dxa"/>
          </w:tcPr>
          <w:p w:rsidR="00CC1134" w:rsidRPr="00100864" w:rsidRDefault="00CC1134" w:rsidP="007D6660">
            <w:pPr>
              <w:pStyle w:val="TableText"/>
              <w:keepNext w:val="0"/>
              <w:rPr>
                <w:b/>
                <w:sz w:val="20"/>
                <w:lang w:val="en-US"/>
              </w:rPr>
            </w:pPr>
            <w:r w:rsidRPr="00100864">
              <w:rPr>
                <w:b/>
                <w:sz w:val="20"/>
                <w:lang w:val="en-US"/>
              </w:rPr>
              <w:t>Intervention/test</w:t>
            </w:r>
          </w:p>
        </w:tc>
        <w:tc>
          <w:tcPr>
            <w:tcW w:w="2554" w:type="dxa"/>
          </w:tcPr>
          <w:p w:rsidR="00CC1134" w:rsidRPr="0026415E" w:rsidRDefault="00BF4F3D" w:rsidP="007D6660">
            <w:pPr>
              <w:pStyle w:val="TableText"/>
              <w:keepNext w:val="0"/>
              <w:rPr>
                <w:sz w:val="20"/>
              </w:rPr>
            </w:pPr>
            <w:r>
              <w:rPr>
                <w:sz w:val="20"/>
              </w:rPr>
              <w:t>RET mutation testing</w:t>
            </w:r>
            <w:r w:rsidR="00CC1134">
              <w:rPr>
                <w:sz w:val="20"/>
              </w:rPr>
              <w:t xml:space="preserve"> and lifelong surveillance for those who are mutation +</w:t>
            </w:r>
          </w:p>
        </w:tc>
        <w:tc>
          <w:tcPr>
            <w:tcW w:w="2552" w:type="dxa"/>
          </w:tcPr>
          <w:p w:rsidR="00CC1134" w:rsidRPr="0026415E" w:rsidRDefault="00BF4F3D" w:rsidP="007D6660">
            <w:pPr>
              <w:pStyle w:val="TableText"/>
              <w:keepNext w:val="0"/>
              <w:rPr>
                <w:sz w:val="20"/>
              </w:rPr>
            </w:pPr>
            <w:r>
              <w:rPr>
                <w:sz w:val="20"/>
              </w:rPr>
              <w:t>RET mutation testing</w:t>
            </w:r>
          </w:p>
        </w:tc>
        <w:tc>
          <w:tcPr>
            <w:tcW w:w="2474" w:type="dxa"/>
          </w:tcPr>
          <w:p w:rsidR="00CC1134" w:rsidRPr="0026415E" w:rsidRDefault="00BF4F3D" w:rsidP="007D6660">
            <w:pPr>
              <w:pStyle w:val="TableText"/>
              <w:keepNext w:val="0"/>
              <w:rPr>
                <w:sz w:val="20"/>
              </w:rPr>
            </w:pPr>
            <w:r>
              <w:rPr>
                <w:sz w:val="20"/>
              </w:rPr>
              <w:t>RET mutation testing</w:t>
            </w:r>
          </w:p>
        </w:tc>
      </w:tr>
      <w:tr w:rsidR="00CC1134" w:rsidRPr="003462F6" w:rsidTr="00C11506">
        <w:tc>
          <w:tcPr>
            <w:tcW w:w="1557" w:type="dxa"/>
          </w:tcPr>
          <w:p w:rsidR="00CC1134" w:rsidRPr="00100864" w:rsidRDefault="00CC1134" w:rsidP="007D6660">
            <w:pPr>
              <w:pStyle w:val="TableText"/>
              <w:keepNext w:val="0"/>
              <w:rPr>
                <w:b/>
                <w:sz w:val="20"/>
                <w:lang w:val="en-US"/>
              </w:rPr>
            </w:pPr>
            <w:r w:rsidRPr="00100864">
              <w:rPr>
                <w:b/>
                <w:sz w:val="20"/>
                <w:lang w:val="en-US"/>
              </w:rPr>
              <w:t xml:space="preserve">Comparator </w:t>
            </w:r>
          </w:p>
        </w:tc>
        <w:tc>
          <w:tcPr>
            <w:tcW w:w="2554" w:type="dxa"/>
          </w:tcPr>
          <w:p w:rsidR="00CC1134" w:rsidRPr="005E6C7F" w:rsidRDefault="00CC1134" w:rsidP="007D6660">
            <w:pPr>
              <w:pStyle w:val="TableText"/>
              <w:keepNext w:val="0"/>
              <w:rPr>
                <w:sz w:val="20"/>
                <w:lang w:val="en-US"/>
              </w:rPr>
            </w:pPr>
            <w:r>
              <w:rPr>
                <w:sz w:val="20"/>
                <w:lang w:val="en-US"/>
              </w:rPr>
              <w:t xml:space="preserve">Clinical investigations and lifelong surveillance </w:t>
            </w:r>
          </w:p>
        </w:tc>
        <w:tc>
          <w:tcPr>
            <w:tcW w:w="2552" w:type="dxa"/>
          </w:tcPr>
          <w:p w:rsidR="00CC1134" w:rsidRPr="005E6C7F" w:rsidRDefault="00C11506" w:rsidP="007D6660">
            <w:pPr>
              <w:pStyle w:val="TableText"/>
              <w:keepNext w:val="0"/>
              <w:rPr>
                <w:sz w:val="20"/>
                <w:lang w:val="en-US"/>
              </w:rPr>
            </w:pPr>
            <w:r>
              <w:rPr>
                <w:sz w:val="20"/>
                <w:lang w:val="en-US"/>
              </w:rPr>
              <w:t xml:space="preserve">Clinical investigations and lifelong surveillance </w:t>
            </w:r>
          </w:p>
        </w:tc>
        <w:tc>
          <w:tcPr>
            <w:tcW w:w="2474" w:type="dxa"/>
          </w:tcPr>
          <w:p w:rsidR="00CC1134" w:rsidRPr="005E6C7F" w:rsidRDefault="00C11506" w:rsidP="007D6660">
            <w:pPr>
              <w:pStyle w:val="TableText"/>
              <w:keepNext w:val="0"/>
              <w:rPr>
                <w:sz w:val="20"/>
                <w:lang w:val="en-US"/>
              </w:rPr>
            </w:pPr>
            <w:r>
              <w:rPr>
                <w:sz w:val="20"/>
                <w:lang w:val="en-US"/>
              </w:rPr>
              <w:t>No surveillance for family members of index cases without MTC or RET mutation</w:t>
            </w:r>
          </w:p>
        </w:tc>
      </w:tr>
      <w:tr w:rsidR="00C11506" w:rsidRPr="003462F6" w:rsidTr="0038113B">
        <w:tc>
          <w:tcPr>
            <w:tcW w:w="1557" w:type="dxa"/>
          </w:tcPr>
          <w:p w:rsidR="00C11506" w:rsidRPr="00100864" w:rsidRDefault="00C11506" w:rsidP="007D6660">
            <w:pPr>
              <w:pStyle w:val="TableText"/>
              <w:keepNext w:val="0"/>
              <w:rPr>
                <w:b/>
                <w:sz w:val="20"/>
                <w:lang w:val="en-US"/>
              </w:rPr>
            </w:pPr>
            <w:r w:rsidRPr="00100864">
              <w:rPr>
                <w:b/>
                <w:sz w:val="20"/>
                <w:lang w:val="en-US"/>
              </w:rPr>
              <w:t>Reference standard</w:t>
            </w:r>
          </w:p>
        </w:tc>
        <w:tc>
          <w:tcPr>
            <w:tcW w:w="7580" w:type="dxa"/>
            <w:gridSpan w:val="3"/>
          </w:tcPr>
          <w:p w:rsidR="00C11506" w:rsidRDefault="00C11506" w:rsidP="007D6660">
            <w:pPr>
              <w:pStyle w:val="TableText"/>
              <w:keepNext w:val="0"/>
              <w:rPr>
                <w:sz w:val="20"/>
                <w:lang w:val="en-US"/>
              </w:rPr>
            </w:pPr>
            <w:r>
              <w:rPr>
                <w:sz w:val="20"/>
                <w:lang w:val="en-US"/>
              </w:rPr>
              <w:t>Lifelong clinical assessment</w:t>
            </w:r>
          </w:p>
        </w:tc>
      </w:tr>
      <w:tr w:rsidR="006472ED" w:rsidRPr="003462F6" w:rsidTr="00C11506">
        <w:tc>
          <w:tcPr>
            <w:tcW w:w="1557" w:type="dxa"/>
          </w:tcPr>
          <w:p w:rsidR="006472ED" w:rsidRPr="00100864" w:rsidRDefault="006472ED" w:rsidP="00D36763">
            <w:pPr>
              <w:pStyle w:val="TableText"/>
              <w:rPr>
                <w:b/>
                <w:sz w:val="20"/>
                <w:lang w:val="en-US"/>
              </w:rPr>
            </w:pPr>
            <w:r w:rsidRPr="00100864">
              <w:rPr>
                <w:b/>
                <w:sz w:val="20"/>
                <w:lang w:val="en-US"/>
              </w:rPr>
              <w:t>Outcome</w:t>
            </w:r>
          </w:p>
        </w:tc>
        <w:tc>
          <w:tcPr>
            <w:tcW w:w="7580" w:type="dxa"/>
            <w:gridSpan w:val="3"/>
          </w:tcPr>
          <w:p w:rsidR="006472ED" w:rsidRPr="0026415E" w:rsidRDefault="006472ED" w:rsidP="006472ED">
            <w:pPr>
              <w:pStyle w:val="TableText"/>
              <w:rPr>
                <w:sz w:val="20"/>
              </w:rPr>
            </w:pPr>
            <w:r w:rsidRPr="0026415E">
              <w:rPr>
                <w:sz w:val="20"/>
              </w:rPr>
              <w:t>Diagnostic accuracy outcomes: Sensitivity and specificity (and therefore rates of false positives and negatives), positive and negative likelihood ratios, positive and negative predictive values, diagnostic odds ratios, receiver</w:t>
            </w:r>
            <w:r>
              <w:rPr>
                <w:sz w:val="20"/>
              </w:rPr>
              <w:t>–</w:t>
            </w:r>
            <w:r w:rsidRPr="0026415E">
              <w:rPr>
                <w:sz w:val="20"/>
              </w:rPr>
              <w:t>operator characteristic curves, area under the curve, accuracy</w:t>
            </w:r>
          </w:p>
        </w:tc>
      </w:tr>
      <w:tr w:rsidR="006472ED" w:rsidRPr="003462F6" w:rsidTr="00C11506">
        <w:tc>
          <w:tcPr>
            <w:tcW w:w="1557" w:type="dxa"/>
          </w:tcPr>
          <w:p w:rsidR="006472ED" w:rsidRPr="00100864" w:rsidRDefault="006472ED" w:rsidP="00D36763">
            <w:pPr>
              <w:pStyle w:val="TableText"/>
              <w:rPr>
                <w:b/>
                <w:sz w:val="20"/>
                <w:lang w:val="en-US"/>
              </w:rPr>
            </w:pPr>
            <w:r w:rsidRPr="00100864">
              <w:rPr>
                <w:b/>
                <w:sz w:val="20"/>
                <w:lang w:val="en-US"/>
              </w:rPr>
              <w:t>Search period</w:t>
            </w:r>
          </w:p>
        </w:tc>
        <w:tc>
          <w:tcPr>
            <w:tcW w:w="7580" w:type="dxa"/>
            <w:gridSpan w:val="3"/>
          </w:tcPr>
          <w:p w:rsidR="006472ED" w:rsidRPr="005E6C7F" w:rsidRDefault="006472ED" w:rsidP="006472ED">
            <w:pPr>
              <w:pStyle w:val="TableText"/>
              <w:rPr>
                <w:sz w:val="20"/>
                <w:highlight w:val="yellow"/>
                <w:lang w:val="en-US"/>
              </w:rPr>
            </w:pPr>
            <w:r w:rsidRPr="001E0034">
              <w:rPr>
                <w:sz w:val="20"/>
                <w:lang w:val="en-US"/>
              </w:rPr>
              <w:t>1993 – July 2012</w:t>
            </w:r>
          </w:p>
        </w:tc>
      </w:tr>
      <w:tr w:rsidR="006472ED" w:rsidRPr="003462F6" w:rsidTr="00C11506">
        <w:tc>
          <w:tcPr>
            <w:tcW w:w="1557" w:type="dxa"/>
          </w:tcPr>
          <w:p w:rsidR="006472ED" w:rsidRPr="00100864" w:rsidRDefault="006472ED" w:rsidP="00D36763">
            <w:pPr>
              <w:pStyle w:val="TableText"/>
              <w:rPr>
                <w:b/>
                <w:sz w:val="20"/>
                <w:lang w:val="en-US"/>
              </w:rPr>
            </w:pPr>
            <w:r w:rsidRPr="00100864">
              <w:rPr>
                <w:b/>
                <w:sz w:val="20"/>
                <w:lang w:val="en-US"/>
              </w:rPr>
              <w:t>Language</w:t>
            </w:r>
          </w:p>
        </w:tc>
        <w:tc>
          <w:tcPr>
            <w:tcW w:w="7580" w:type="dxa"/>
            <w:gridSpan w:val="3"/>
          </w:tcPr>
          <w:p w:rsidR="006472ED" w:rsidRPr="005E6C7F" w:rsidRDefault="006472ED" w:rsidP="006472ED">
            <w:pPr>
              <w:pStyle w:val="TableText"/>
              <w:rPr>
                <w:sz w:val="20"/>
                <w:highlight w:val="yellow"/>
                <w:lang w:val="en-US"/>
              </w:rPr>
            </w:pPr>
            <w:r w:rsidRPr="0026415E">
              <w:rPr>
                <w:sz w:val="20"/>
              </w:rPr>
              <w:t xml:space="preserve">Non-English language articles </w:t>
            </w:r>
            <w:r>
              <w:rPr>
                <w:sz w:val="20"/>
              </w:rPr>
              <w:t>were</w:t>
            </w:r>
            <w:r w:rsidRPr="0026415E">
              <w:rPr>
                <w:sz w:val="20"/>
              </w:rPr>
              <w:t xml:space="preserve"> excluded unless they provide</w:t>
            </w:r>
            <w:r>
              <w:rPr>
                <w:sz w:val="20"/>
              </w:rPr>
              <w:t>d</w:t>
            </w:r>
            <w:r w:rsidRPr="0026415E">
              <w:rPr>
                <w:sz w:val="20"/>
              </w:rPr>
              <w:t xml:space="preserve"> a higher level of evidence than the English language articles identified</w:t>
            </w:r>
            <w:r>
              <w:rPr>
                <w:sz w:val="20"/>
              </w:rPr>
              <w:t>.</w:t>
            </w:r>
          </w:p>
        </w:tc>
      </w:tr>
    </w:tbl>
    <w:p w:rsidR="00EA5F79" w:rsidRDefault="006472ED" w:rsidP="006472ED">
      <w:pPr>
        <w:ind w:left="0"/>
        <w:rPr>
          <w:rFonts w:ascii="Arial Narrow" w:hAnsi="Arial Narrow"/>
          <w:sz w:val="20"/>
        </w:rPr>
      </w:pPr>
      <w:r>
        <w:rPr>
          <w:rFonts w:ascii="Arial Narrow" w:hAnsi="Arial Narrow"/>
          <w:sz w:val="20"/>
        </w:rPr>
        <w:t xml:space="preserve">MTC = medullary thyroid carcinoma; </w:t>
      </w:r>
      <w:r w:rsidRPr="009D1A86">
        <w:rPr>
          <w:rFonts w:ascii="Arial Narrow" w:hAnsi="Arial Narrow"/>
          <w:sz w:val="20"/>
        </w:rPr>
        <w:t>RET M+ = RET-mutation-</w:t>
      </w:r>
      <w:r>
        <w:rPr>
          <w:rFonts w:ascii="Arial Narrow" w:hAnsi="Arial Narrow"/>
          <w:sz w:val="20"/>
        </w:rPr>
        <w:t>positive</w:t>
      </w:r>
      <w:r w:rsidR="00EA5F79">
        <w:rPr>
          <w:rFonts w:ascii="Arial Narrow" w:hAnsi="Arial Narrow"/>
          <w:sz w:val="20"/>
        </w:rPr>
        <w:br w:type="page"/>
      </w:r>
    </w:p>
    <w:p w:rsidR="00C91EF9" w:rsidRPr="003D0426" w:rsidRDefault="00C91EF9" w:rsidP="0070592B">
      <w:pPr>
        <w:pStyle w:val="Caption"/>
      </w:pPr>
      <w:bookmarkStart w:id="122" w:name="_Toc424647314"/>
      <w:r w:rsidRPr="003D0426">
        <w:lastRenderedPageBreak/>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15</w:t>
      </w:r>
      <w:r w:rsidR="003B5955" w:rsidRPr="003D0426">
        <w:fldChar w:fldCharType="end"/>
      </w:r>
      <w:bookmarkEnd w:id="119"/>
      <w:r w:rsidRPr="003D0426">
        <w:tab/>
        <w:t xml:space="preserve">Inclusion criteria for identification of studies relevant to assess a change in patient management as a result of </w:t>
      </w:r>
      <w:bookmarkEnd w:id="120"/>
      <w:bookmarkEnd w:id="121"/>
      <w:r w:rsidR="00BF4F3D">
        <w:t>RET mutation testing</w:t>
      </w:r>
      <w:r w:rsidRPr="003D0426">
        <w:t xml:space="preserve"> in those suspected of having MEN2</w:t>
      </w:r>
      <w:bookmarkEnd w:id="1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a change in patient management as a result of RET mutation testing in those suspected of having MEN2"/>
        <w:tblDescription w:val="Inclusion criteria for identification of studies relevant to assess a change in patient management as a result of RET mutation testing in those suspected of having MEN2"/>
      </w:tblPr>
      <w:tblGrid>
        <w:gridCol w:w="1541"/>
        <w:gridCol w:w="2510"/>
        <w:gridCol w:w="2510"/>
        <w:gridCol w:w="2511"/>
      </w:tblGrid>
      <w:tr w:rsidR="00C91EF9" w:rsidRPr="003462F6" w:rsidTr="00DE7B1A">
        <w:trPr>
          <w:tblHeader/>
        </w:trPr>
        <w:tc>
          <w:tcPr>
            <w:tcW w:w="1541" w:type="dxa"/>
          </w:tcPr>
          <w:p w:rsidR="00C91EF9" w:rsidRPr="00641A95" w:rsidRDefault="00C91EF9" w:rsidP="001B44CC">
            <w:pPr>
              <w:pStyle w:val="TableHeading"/>
              <w:rPr>
                <w:sz w:val="20"/>
              </w:rPr>
            </w:pPr>
            <w:r w:rsidRPr="00641A95">
              <w:rPr>
                <w:sz w:val="20"/>
              </w:rPr>
              <w:t>Characteristic</w:t>
            </w:r>
          </w:p>
        </w:tc>
        <w:tc>
          <w:tcPr>
            <w:tcW w:w="7531" w:type="dxa"/>
            <w:gridSpan w:val="3"/>
          </w:tcPr>
          <w:p w:rsidR="00C91EF9" w:rsidRPr="00641A95" w:rsidRDefault="00C91EF9" w:rsidP="001B44CC">
            <w:pPr>
              <w:pStyle w:val="TableHeading"/>
              <w:rPr>
                <w:sz w:val="20"/>
                <w:highlight w:val="yellow"/>
              </w:rPr>
            </w:pPr>
            <w:r w:rsidRPr="00641A95">
              <w:rPr>
                <w:sz w:val="20"/>
              </w:rPr>
              <w:t>Criteria</w:t>
            </w:r>
          </w:p>
        </w:tc>
      </w:tr>
      <w:tr w:rsidR="00C91EF9" w:rsidRPr="003462F6" w:rsidTr="00584053">
        <w:tc>
          <w:tcPr>
            <w:tcW w:w="1541" w:type="dxa"/>
          </w:tcPr>
          <w:p w:rsidR="00C91EF9" w:rsidRPr="00100864" w:rsidRDefault="00C91EF9" w:rsidP="00255B3A">
            <w:pPr>
              <w:pStyle w:val="TableText"/>
              <w:keepNext w:val="0"/>
              <w:rPr>
                <w:b/>
                <w:sz w:val="20"/>
                <w:lang w:val="en-US"/>
              </w:rPr>
            </w:pPr>
            <w:r w:rsidRPr="00100864">
              <w:rPr>
                <w:b/>
                <w:sz w:val="20"/>
                <w:lang w:val="en-US"/>
              </w:rPr>
              <w:t>Study design</w:t>
            </w:r>
          </w:p>
        </w:tc>
        <w:tc>
          <w:tcPr>
            <w:tcW w:w="7531" w:type="dxa"/>
            <w:gridSpan w:val="3"/>
          </w:tcPr>
          <w:p w:rsidR="00C91EF9" w:rsidRPr="005E6C7F" w:rsidRDefault="00C91EF9" w:rsidP="001F5CAE">
            <w:pPr>
              <w:pStyle w:val="TableText"/>
              <w:keepNext w:val="0"/>
              <w:rPr>
                <w:sz w:val="20"/>
                <w:lang w:val="en-US"/>
              </w:rPr>
            </w:pPr>
            <w:r w:rsidRPr="0026415E">
              <w:rPr>
                <w:sz w:val="20"/>
              </w:rPr>
              <w:t xml:space="preserve">All study designs in the </w:t>
            </w:r>
            <w:r w:rsidR="006472ED">
              <w:rPr>
                <w:sz w:val="20"/>
              </w:rPr>
              <w:t>‘</w:t>
            </w:r>
            <w:r w:rsidRPr="0026415E">
              <w:rPr>
                <w:sz w:val="20"/>
              </w:rPr>
              <w:t>Intervention</w:t>
            </w:r>
            <w:r w:rsidR="006472ED">
              <w:rPr>
                <w:sz w:val="20"/>
              </w:rPr>
              <w:t>’</w:t>
            </w:r>
            <w:r w:rsidRPr="0026415E">
              <w:rPr>
                <w:sz w:val="20"/>
              </w:rPr>
              <w:t xml:space="preserve"> column of </w:t>
            </w:r>
            <w:r w:rsidR="003B5955">
              <w:fldChar w:fldCharType="begin"/>
            </w:r>
            <w:r w:rsidR="005A3713">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rsidR="005A3713">
              <w:t xml:space="preserve"> </w:t>
            </w:r>
            <w:r w:rsidR="001F5CAE">
              <w:rPr>
                <w:sz w:val="20"/>
              </w:rPr>
              <w:t>w</w:t>
            </w:r>
            <w:r w:rsidRPr="0026415E">
              <w:rPr>
                <w:sz w:val="20"/>
              </w:rPr>
              <w:t>e</w:t>
            </w:r>
            <w:r w:rsidR="001F5CAE">
              <w:rPr>
                <w:sz w:val="20"/>
              </w:rPr>
              <w:t>re</w:t>
            </w:r>
            <w:r w:rsidRPr="0026415E">
              <w:rPr>
                <w:sz w:val="20"/>
              </w:rPr>
              <w:t xml:space="preserve"> included. I</w:t>
            </w:r>
            <w:r w:rsidR="001F5CAE">
              <w:rPr>
                <w:sz w:val="20"/>
              </w:rPr>
              <w:t>n the event that</w:t>
            </w:r>
            <w:r w:rsidRPr="0026415E">
              <w:rPr>
                <w:sz w:val="20"/>
              </w:rPr>
              <w:t xml:space="preserve"> large numbers of pre-test/post-test case series </w:t>
            </w:r>
            <w:r w:rsidR="001F5CAE">
              <w:rPr>
                <w:sz w:val="20"/>
              </w:rPr>
              <w:t>we</w:t>
            </w:r>
            <w:r w:rsidR="001F5CAE" w:rsidRPr="0026415E">
              <w:rPr>
                <w:sz w:val="20"/>
              </w:rPr>
              <w:t xml:space="preserve">re </w:t>
            </w:r>
            <w:r w:rsidRPr="0026415E">
              <w:rPr>
                <w:sz w:val="20"/>
              </w:rPr>
              <w:t xml:space="preserve">identified, all </w:t>
            </w:r>
            <w:r w:rsidR="001F5CAE">
              <w:rPr>
                <w:sz w:val="20"/>
              </w:rPr>
              <w:t>would be</w:t>
            </w:r>
            <w:r w:rsidRPr="0026415E">
              <w:rPr>
                <w:sz w:val="20"/>
              </w:rPr>
              <w:t xml:space="preserve"> reviewed but only those that </w:t>
            </w:r>
            <w:r w:rsidR="001F5CAE">
              <w:rPr>
                <w:sz w:val="20"/>
              </w:rPr>
              <w:t>we</w:t>
            </w:r>
            <w:r w:rsidRPr="0026415E">
              <w:rPr>
                <w:sz w:val="20"/>
              </w:rPr>
              <w:t xml:space="preserve">re large case series and/or with long-term follow-up </w:t>
            </w:r>
            <w:r w:rsidR="001F5CAE">
              <w:rPr>
                <w:sz w:val="20"/>
              </w:rPr>
              <w:t>would</w:t>
            </w:r>
            <w:r w:rsidR="001F5CAE" w:rsidRPr="0026415E">
              <w:rPr>
                <w:sz w:val="20"/>
              </w:rPr>
              <w:t xml:space="preserve"> </w:t>
            </w:r>
            <w:r w:rsidRPr="0026415E">
              <w:rPr>
                <w:sz w:val="20"/>
              </w:rPr>
              <w:t>have data extracted.</w:t>
            </w:r>
          </w:p>
        </w:tc>
      </w:tr>
      <w:tr w:rsidR="00C63A46" w:rsidRPr="003462F6" w:rsidTr="0038113B">
        <w:tc>
          <w:tcPr>
            <w:tcW w:w="1541" w:type="dxa"/>
          </w:tcPr>
          <w:p w:rsidR="00C63A46" w:rsidRPr="00100864" w:rsidRDefault="00C63A46" w:rsidP="00255B3A">
            <w:pPr>
              <w:pStyle w:val="TableText"/>
              <w:keepNext w:val="0"/>
              <w:rPr>
                <w:b/>
                <w:sz w:val="20"/>
                <w:lang w:val="en-US"/>
              </w:rPr>
            </w:pPr>
            <w:r w:rsidRPr="00100864">
              <w:rPr>
                <w:b/>
                <w:sz w:val="20"/>
                <w:lang w:val="en-US"/>
              </w:rPr>
              <w:t>Population</w:t>
            </w:r>
          </w:p>
        </w:tc>
        <w:tc>
          <w:tcPr>
            <w:tcW w:w="7531" w:type="dxa"/>
            <w:gridSpan w:val="3"/>
          </w:tcPr>
          <w:p w:rsidR="00C63A46" w:rsidRPr="005E6C7F" w:rsidRDefault="00C63A46" w:rsidP="00255B3A">
            <w:pPr>
              <w:pStyle w:val="TableText"/>
              <w:keepNext w:val="0"/>
              <w:rPr>
                <w:sz w:val="20"/>
                <w:lang w:val="en-US"/>
              </w:rPr>
            </w:pPr>
            <w:r>
              <w:rPr>
                <w:sz w:val="20"/>
                <w:lang w:val="en-US"/>
              </w:rPr>
              <w:t xml:space="preserve">Patients suspected of having MEN2 due to: </w:t>
            </w:r>
          </w:p>
        </w:tc>
      </w:tr>
      <w:tr w:rsidR="006472ED" w:rsidRPr="003462F6" w:rsidTr="0038113B">
        <w:tc>
          <w:tcPr>
            <w:tcW w:w="1541" w:type="dxa"/>
          </w:tcPr>
          <w:p w:rsidR="006472ED" w:rsidRPr="00100864" w:rsidRDefault="006472ED" w:rsidP="00255B3A">
            <w:pPr>
              <w:pStyle w:val="TableText"/>
              <w:keepNext w:val="0"/>
              <w:rPr>
                <w:b/>
                <w:sz w:val="20"/>
                <w:lang w:val="en-US"/>
              </w:rPr>
            </w:pPr>
          </w:p>
        </w:tc>
        <w:tc>
          <w:tcPr>
            <w:tcW w:w="2510" w:type="dxa"/>
          </w:tcPr>
          <w:p w:rsidR="006472ED" w:rsidRDefault="006472ED" w:rsidP="006472ED">
            <w:pPr>
              <w:pStyle w:val="TableText"/>
              <w:keepNext w:val="0"/>
              <w:rPr>
                <w:sz w:val="20"/>
              </w:rPr>
            </w:pPr>
            <w:r>
              <w:rPr>
                <w:sz w:val="20"/>
              </w:rPr>
              <w:t>An</w:t>
            </w:r>
            <w:r w:rsidRPr="00A430A2">
              <w:rPr>
                <w:sz w:val="20"/>
              </w:rPr>
              <w:t xml:space="preserve"> </w:t>
            </w:r>
            <w:r>
              <w:rPr>
                <w:sz w:val="20"/>
              </w:rPr>
              <w:t>MTC</w:t>
            </w:r>
          </w:p>
        </w:tc>
        <w:tc>
          <w:tcPr>
            <w:tcW w:w="2510" w:type="dxa"/>
          </w:tcPr>
          <w:p w:rsidR="006472ED" w:rsidRPr="00A430A2" w:rsidRDefault="006472ED" w:rsidP="006472ED">
            <w:pPr>
              <w:pStyle w:val="TableText"/>
              <w:keepNext w:val="0"/>
              <w:rPr>
                <w:sz w:val="20"/>
              </w:rPr>
            </w:pPr>
            <w:r>
              <w:rPr>
                <w:sz w:val="20"/>
              </w:rPr>
              <w:t>A</w:t>
            </w:r>
            <w:r w:rsidRPr="00A430A2">
              <w:rPr>
                <w:sz w:val="20"/>
              </w:rPr>
              <w:t>drenal phaeochromocytoma</w:t>
            </w:r>
          </w:p>
        </w:tc>
        <w:tc>
          <w:tcPr>
            <w:tcW w:w="2511" w:type="dxa"/>
          </w:tcPr>
          <w:p w:rsidR="006472ED" w:rsidRDefault="006472ED" w:rsidP="006472ED">
            <w:pPr>
              <w:pStyle w:val="TableText"/>
              <w:keepNext w:val="0"/>
              <w:rPr>
                <w:sz w:val="20"/>
              </w:rPr>
            </w:pPr>
            <w:r>
              <w:rPr>
                <w:sz w:val="20"/>
              </w:rPr>
              <w:t>H</w:t>
            </w:r>
            <w:r w:rsidRPr="00A430A2">
              <w:rPr>
                <w:sz w:val="20"/>
              </w:rPr>
              <w:t xml:space="preserve">yperparathyroidism plus a diagnosis of </w:t>
            </w:r>
            <w:r>
              <w:rPr>
                <w:sz w:val="20"/>
              </w:rPr>
              <w:t>MTC or phaeochromocyt</w:t>
            </w:r>
            <w:r w:rsidRPr="00A430A2">
              <w:rPr>
                <w:sz w:val="20"/>
              </w:rPr>
              <w:t>oma in a close relative</w:t>
            </w:r>
          </w:p>
        </w:tc>
      </w:tr>
      <w:tr w:rsidR="006472ED" w:rsidRPr="003462F6" w:rsidTr="0038113B">
        <w:tc>
          <w:tcPr>
            <w:tcW w:w="1541" w:type="dxa"/>
          </w:tcPr>
          <w:p w:rsidR="006472ED" w:rsidRPr="00100864" w:rsidRDefault="006472ED" w:rsidP="007D6660">
            <w:pPr>
              <w:pStyle w:val="TableText"/>
              <w:keepNext w:val="0"/>
              <w:rPr>
                <w:b/>
                <w:sz w:val="20"/>
                <w:lang w:val="en-US"/>
              </w:rPr>
            </w:pPr>
            <w:r w:rsidRPr="00100864">
              <w:rPr>
                <w:b/>
                <w:sz w:val="20"/>
                <w:lang w:val="en-US"/>
              </w:rPr>
              <w:t>Intervention/test</w:t>
            </w:r>
          </w:p>
        </w:tc>
        <w:tc>
          <w:tcPr>
            <w:tcW w:w="2510" w:type="dxa"/>
          </w:tcPr>
          <w:p w:rsidR="006472ED" w:rsidRDefault="006472ED" w:rsidP="006472ED">
            <w:pPr>
              <w:pStyle w:val="TableText"/>
              <w:keepNext w:val="0"/>
              <w:rPr>
                <w:sz w:val="20"/>
              </w:rPr>
            </w:pPr>
            <w:r>
              <w:rPr>
                <w:sz w:val="20"/>
              </w:rPr>
              <w:t xml:space="preserve">RET mutation testing plus clinical </w:t>
            </w:r>
            <w:r w:rsidRPr="004561FD">
              <w:rPr>
                <w:sz w:val="20"/>
              </w:rPr>
              <w:t>investigations</w:t>
            </w:r>
            <w:r>
              <w:rPr>
                <w:sz w:val="20"/>
              </w:rPr>
              <w:t xml:space="preserve"> for phaeochromocytoma and hyperparathyroidism in those RET M+ </w:t>
            </w:r>
          </w:p>
        </w:tc>
        <w:tc>
          <w:tcPr>
            <w:tcW w:w="2510" w:type="dxa"/>
          </w:tcPr>
          <w:p w:rsidR="006472ED" w:rsidRDefault="006472ED" w:rsidP="006472ED">
            <w:pPr>
              <w:pStyle w:val="TableText"/>
              <w:keepNext w:val="0"/>
              <w:rPr>
                <w:sz w:val="20"/>
              </w:rPr>
            </w:pPr>
            <w:r>
              <w:rPr>
                <w:sz w:val="20"/>
              </w:rPr>
              <w:t>RET mutation testing</w:t>
            </w:r>
            <w:r w:rsidRPr="00A430A2">
              <w:rPr>
                <w:sz w:val="20"/>
              </w:rPr>
              <w:t xml:space="preserve"> plus clinical investigations for MTC and hyperparathyroidism in those </w:t>
            </w:r>
            <w:r>
              <w:rPr>
                <w:sz w:val="20"/>
              </w:rPr>
              <w:t xml:space="preserve">RET M+, </w:t>
            </w:r>
            <w:r w:rsidRPr="00A430A2">
              <w:rPr>
                <w:sz w:val="20"/>
              </w:rPr>
              <w:t xml:space="preserve">or investigations for other hereditary disorders in those </w:t>
            </w:r>
            <w:r>
              <w:rPr>
                <w:sz w:val="20"/>
              </w:rPr>
              <w:t>RET M–</w:t>
            </w:r>
          </w:p>
        </w:tc>
        <w:tc>
          <w:tcPr>
            <w:tcW w:w="2511" w:type="dxa"/>
          </w:tcPr>
          <w:p w:rsidR="006472ED" w:rsidRPr="0026415E" w:rsidRDefault="006472ED" w:rsidP="006472ED">
            <w:pPr>
              <w:pStyle w:val="TableText"/>
              <w:keepNext w:val="0"/>
              <w:rPr>
                <w:sz w:val="20"/>
              </w:rPr>
            </w:pPr>
            <w:r>
              <w:rPr>
                <w:sz w:val="20"/>
              </w:rPr>
              <w:t>RET mutation testing</w:t>
            </w:r>
            <w:r w:rsidRPr="00A430A2">
              <w:rPr>
                <w:sz w:val="20"/>
              </w:rPr>
              <w:t xml:space="preserve"> plus clinical investigations for</w:t>
            </w:r>
            <w:r>
              <w:rPr>
                <w:sz w:val="20"/>
              </w:rPr>
              <w:t xml:space="preserve"> phaeochromocytoma</w:t>
            </w:r>
          </w:p>
        </w:tc>
      </w:tr>
      <w:tr w:rsidR="006472ED" w:rsidRPr="003462F6" w:rsidTr="0038113B">
        <w:tc>
          <w:tcPr>
            <w:tcW w:w="1541" w:type="dxa"/>
          </w:tcPr>
          <w:p w:rsidR="006472ED" w:rsidRPr="00100864" w:rsidRDefault="006472ED" w:rsidP="007D6660">
            <w:pPr>
              <w:pStyle w:val="TableText"/>
              <w:keepNext w:val="0"/>
              <w:rPr>
                <w:b/>
                <w:sz w:val="20"/>
                <w:lang w:val="en-US"/>
              </w:rPr>
            </w:pPr>
            <w:r w:rsidRPr="00100864">
              <w:rPr>
                <w:b/>
                <w:sz w:val="20"/>
                <w:lang w:val="en-US"/>
              </w:rPr>
              <w:t xml:space="preserve">Comparator </w:t>
            </w:r>
          </w:p>
        </w:tc>
        <w:tc>
          <w:tcPr>
            <w:tcW w:w="2510" w:type="dxa"/>
          </w:tcPr>
          <w:p w:rsidR="006472ED" w:rsidRPr="003F3704" w:rsidRDefault="006472ED" w:rsidP="006472ED">
            <w:pPr>
              <w:pStyle w:val="TableText"/>
              <w:keepNext w:val="0"/>
              <w:rPr>
                <w:sz w:val="20"/>
              </w:rPr>
            </w:pPr>
            <w:r w:rsidRPr="003F3704">
              <w:rPr>
                <w:sz w:val="20"/>
              </w:rPr>
              <w:t>Clinical i</w:t>
            </w:r>
            <w:r>
              <w:rPr>
                <w:sz w:val="20"/>
              </w:rPr>
              <w:t>nvestigations for phaeochromocyt</w:t>
            </w:r>
            <w:r w:rsidRPr="003F3704">
              <w:rPr>
                <w:sz w:val="20"/>
              </w:rPr>
              <w:t>oma and hyperparathyroidism</w:t>
            </w:r>
          </w:p>
        </w:tc>
        <w:tc>
          <w:tcPr>
            <w:tcW w:w="2510" w:type="dxa"/>
          </w:tcPr>
          <w:p w:rsidR="006472ED" w:rsidRPr="005E6C7F" w:rsidRDefault="006472ED" w:rsidP="006472ED">
            <w:pPr>
              <w:pStyle w:val="TableText"/>
              <w:keepNext w:val="0"/>
              <w:rPr>
                <w:sz w:val="20"/>
                <w:lang w:val="en-US"/>
              </w:rPr>
            </w:pPr>
            <w:r>
              <w:rPr>
                <w:sz w:val="20"/>
              </w:rPr>
              <w:t>C</w:t>
            </w:r>
            <w:r w:rsidRPr="00A430A2">
              <w:rPr>
                <w:sz w:val="20"/>
              </w:rPr>
              <w:t>linical investigations for MTC and hyperparathyroidism</w:t>
            </w:r>
            <w:r>
              <w:rPr>
                <w:sz w:val="20"/>
              </w:rPr>
              <w:t>,</w:t>
            </w:r>
            <w:r w:rsidRPr="00A430A2">
              <w:rPr>
                <w:sz w:val="20"/>
              </w:rPr>
              <w:t xml:space="preserve"> and investigations for other hereditary disorders in those without </w:t>
            </w:r>
            <w:r>
              <w:rPr>
                <w:sz w:val="20"/>
              </w:rPr>
              <w:t>an MTC</w:t>
            </w:r>
          </w:p>
        </w:tc>
        <w:tc>
          <w:tcPr>
            <w:tcW w:w="2511" w:type="dxa"/>
          </w:tcPr>
          <w:p w:rsidR="006472ED" w:rsidRPr="005E6C7F" w:rsidRDefault="006472ED" w:rsidP="006472ED">
            <w:pPr>
              <w:pStyle w:val="TableText"/>
              <w:keepNext w:val="0"/>
              <w:rPr>
                <w:sz w:val="20"/>
                <w:lang w:val="en-US"/>
              </w:rPr>
            </w:pPr>
            <w:r>
              <w:rPr>
                <w:sz w:val="20"/>
                <w:lang w:val="en-US"/>
              </w:rPr>
              <w:t xml:space="preserve">Clinical investigations for MTC and phaeochromocytoma </w:t>
            </w:r>
          </w:p>
        </w:tc>
      </w:tr>
      <w:tr w:rsidR="00C63A46" w:rsidRPr="003462F6" w:rsidTr="00584053">
        <w:tc>
          <w:tcPr>
            <w:tcW w:w="1541" w:type="dxa"/>
          </w:tcPr>
          <w:p w:rsidR="00C63A46" w:rsidRPr="00100864" w:rsidRDefault="00C63A46" w:rsidP="007D6660">
            <w:pPr>
              <w:pStyle w:val="TableText"/>
              <w:keepNext w:val="0"/>
              <w:rPr>
                <w:b/>
                <w:sz w:val="20"/>
                <w:lang w:val="en-US"/>
              </w:rPr>
            </w:pPr>
            <w:r w:rsidRPr="00100864">
              <w:rPr>
                <w:b/>
                <w:sz w:val="20"/>
                <w:lang w:val="en-US"/>
              </w:rPr>
              <w:t>Outcome</w:t>
            </w:r>
          </w:p>
        </w:tc>
        <w:tc>
          <w:tcPr>
            <w:tcW w:w="7531" w:type="dxa"/>
            <w:gridSpan w:val="3"/>
          </w:tcPr>
          <w:p w:rsidR="00C63A46" w:rsidRPr="0026415E" w:rsidRDefault="00C63A46" w:rsidP="007D6660">
            <w:pPr>
              <w:pStyle w:val="TableText"/>
              <w:keepNext w:val="0"/>
              <w:rPr>
                <w:sz w:val="20"/>
              </w:rPr>
            </w:pPr>
            <w:r w:rsidRPr="0026415E">
              <w:rPr>
                <w:sz w:val="20"/>
              </w:rPr>
              <w:t>Rates of treatment, method of treatment, rates of referral, type of referral, hospital separations and re-admissions, hospital length of stay</w:t>
            </w:r>
          </w:p>
        </w:tc>
      </w:tr>
      <w:tr w:rsidR="00C63A46" w:rsidRPr="003462F6" w:rsidTr="00584053">
        <w:tc>
          <w:tcPr>
            <w:tcW w:w="1541" w:type="dxa"/>
          </w:tcPr>
          <w:p w:rsidR="00C63A46" w:rsidRPr="00100864" w:rsidRDefault="00C63A46" w:rsidP="007D6660">
            <w:pPr>
              <w:pStyle w:val="TableText"/>
              <w:keepNext w:val="0"/>
              <w:rPr>
                <w:b/>
                <w:sz w:val="20"/>
                <w:lang w:val="en-US"/>
              </w:rPr>
            </w:pPr>
            <w:r w:rsidRPr="00100864">
              <w:rPr>
                <w:b/>
                <w:sz w:val="20"/>
                <w:lang w:val="en-US"/>
              </w:rPr>
              <w:t>Search period</w:t>
            </w:r>
          </w:p>
        </w:tc>
        <w:tc>
          <w:tcPr>
            <w:tcW w:w="7531" w:type="dxa"/>
            <w:gridSpan w:val="3"/>
          </w:tcPr>
          <w:p w:rsidR="00C63A46" w:rsidRPr="005E6C7F" w:rsidRDefault="00C63A46" w:rsidP="007D6660">
            <w:pPr>
              <w:pStyle w:val="TableText"/>
              <w:keepNext w:val="0"/>
              <w:rPr>
                <w:sz w:val="20"/>
                <w:highlight w:val="yellow"/>
                <w:lang w:val="en-US"/>
              </w:rPr>
            </w:pPr>
            <w:r w:rsidRPr="001E0034">
              <w:rPr>
                <w:sz w:val="20"/>
                <w:lang w:val="en-US"/>
              </w:rPr>
              <w:t>1993 – July 2012</w:t>
            </w:r>
          </w:p>
        </w:tc>
      </w:tr>
      <w:tr w:rsidR="00C63A46" w:rsidRPr="003462F6" w:rsidTr="00584053">
        <w:tc>
          <w:tcPr>
            <w:tcW w:w="1541" w:type="dxa"/>
          </w:tcPr>
          <w:p w:rsidR="00C63A46" w:rsidRPr="00100864" w:rsidRDefault="00C63A46" w:rsidP="001B44CC">
            <w:pPr>
              <w:pStyle w:val="TableText"/>
              <w:rPr>
                <w:b/>
                <w:sz w:val="20"/>
                <w:lang w:val="en-US"/>
              </w:rPr>
            </w:pPr>
            <w:r w:rsidRPr="00100864">
              <w:rPr>
                <w:b/>
                <w:sz w:val="20"/>
                <w:lang w:val="en-US"/>
              </w:rPr>
              <w:t>Language</w:t>
            </w:r>
          </w:p>
        </w:tc>
        <w:tc>
          <w:tcPr>
            <w:tcW w:w="7531" w:type="dxa"/>
            <w:gridSpan w:val="3"/>
          </w:tcPr>
          <w:p w:rsidR="00C63A46" w:rsidRPr="005E6C7F" w:rsidRDefault="00C63A46" w:rsidP="001F5CAE">
            <w:pPr>
              <w:pStyle w:val="TableText"/>
              <w:rPr>
                <w:sz w:val="20"/>
                <w:highlight w:val="yellow"/>
                <w:lang w:val="en-US"/>
              </w:rPr>
            </w:pPr>
            <w:r w:rsidRPr="0026415E">
              <w:rPr>
                <w:sz w:val="20"/>
              </w:rPr>
              <w:t xml:space="preserve">Non-English language articles </w:t>
            </w:r>
            <w:r w:rsidR="001F5CAE">
              <w:rPr>
                <w:sz w:val="20"/>
              </w:rPr>
              <w:t>were</w:t>
            </w:r>
            <w:r w:rsidRPr="0026415E">
              <w:rPr>
                <w:sz w:val="20"/>
              </w:rPr>
              <w:t xml:space="preserve"> excluded unless they provide</w:t>
            </w:r>
            <w:r w:rsidR="001F5CAE">
              <w:rPr>
                <w:sz w:val="20"/>
              </w:rPr>
              <w:t>d</w:t>
            </w:r>
            <w:r w:rsidRPr="0026415E">
              <w:rPr>
                <w:sz w:val="20"/>
              </w:rPr>
              <w:t xml:space="preserve"> a higher level of evidence than the English language articles identified</w:t>
            </w:r>
            <w:r w:rsidR="006472ED">
              <w:rPr>
                <w:sz w:val="20"/>
              </w:rPr>
              <w:t>.</w:t>
            </w:r>
          </w:p>
        </w:tc>
      </w:tr>
    </w:tbl>
    <w:p w:rsidR="00D54852" w:rsidRDefault="006472ED" w:rsidP="006472ED">
      <w:pPr>
        <w:tabs>
          <w:tab w:val="left" w:pos="8055"/>
        </w:tabs>
        <w:ind w:left="0"/>
        <w:rPr>
          <w:rFonts w:ascii="Arial Narrow" w:hAnsi="Arial Narrow"/>
          <w:sz w:val="20"/>
        </w:rPr>
      </w:pPr>
      <w:r>
        <w:rPr>
          <w:rFonts w:ascii="Arial Narrow" w:hAnsi="Arial Narrow"/>
          <w:sz w:val="20"/>
        </w:rPr>
        <w:t xml:space="preserve">MTC = medullary thyroid carcinoma; </w:t>
      </w:r>
      <w:r w:rsidRPr="009D1A86">
        <w:rPr>
          <w:rFonts w:ascii="Arial Narrow" w:hAnsi="Arial Narrow"/>
          <w:sz w:val="20"/>
        </w:rPr>
        <w:t>RET M+ = RET-mutation-positive; RET M– = RET-mutation-negative</w:t>
      </w:r>
      <w:r w:rsidR="00EA5F79">
        <w:rPr>
          <w:rFonts w:ascii="Arial Narrow" w:hAnsi="Arial Narrow"/>
          <w:sz w:val="20"/>
        </w:rPr>
        <w:t xml:space="preserve"> </w:t>
      </w:r>
      <w:r w:rsidR="00D54852">
        <w:rPr>
          <w:rFonts w:ascii="Arial Narrow" w:hAnsi="Arial Narrow"/>
          <w:sz w:val="20"/>
        </w:rPr>
        <w:br w:type="page"/>
      </w:r>
    </w:p>
    <w:p w:rsidR="008024EB" w:rsidRPr="003D0426" w:rsidRDefault="008024EB" w:rsidP="0070592B">
      <w:pPr>
        <w:pStyle w:val="Caption"/>
      </w:pPr>
      <w:bookmarkStart w:id="123" w:name="_Toc424647315"/>
      <w:r w:rsidRPr="003D0426">
        <w:lastRenderedPageBreak/>
        <w:t xml:space="preserve">Table </w:t>
      </w:r>
      <w:r w:rsidR="003B5955" w:rsidRPr="003D0426">
        <w:fldChar w:fldCharType="begin"/>
      </w:r>
      <w:r w:rsidRPr="003D0426">
        <w:instrText xml:space="preserve"> SEQ Table \* ARABIC </w:instrText>
      </w:r>
      <w:r w:rsidR="003B5955" w:rsidRPr="003D0426">
        <w:fldChar w:fldCharType="separate"/>
      </w:r>
      <w:r w:rsidR="00DC2103">
        <w:rPr>
          <w:noProof/>
        </w:rPr>
        <w:t>16</w:t>
      </w:r>
      <w:r w:rsidR="003B5955" w:rsidRPr="003D0426">
        <w:fldChar w:fldCharType="end"/>
      </w:r>
      <w:r w:rsidRPr="003D0426">
        <w:tab/>
        <w:t xml:space="preserve">Inclusion criteria for identification of studies relevant to assess a change in patient management as a result of </w:t>
      </w:r>
      <w:r w:rsidR="00BF4F3D">
        <w:t>RET mutation testing</w:t>
      </w:r>
      <w:r w:rsidRPr="003D0426">
        <w:t xml:space="preserve"> in </w:t>
      </w:r>
      <w:r w:rsidR="00C63A46" w:rsidRPr="003D0426">
        <w:t>close family members of those with a known RET mutation or suspected of having MEN2</w:t>
      </w:r>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a change in patient management as a result of RET mutation testing in close family members of those with a known RET mutation or suspected of having MEN2"/>
        <w:tblDescription w:val="Inclusion criteria for identification of studies relevant to assess a change in patient management as a result of RET mutation testing in close family members of those with a known RET mutation or suspected of having MEN2"/>
      </w:tblPr>
      <w:tblGrid>
        <w:gridCol w:w="1541"/>
        <w:gridCol w:w="2510"/>
        <w:gridCol w:w="2510"/>
        <w:gridCol w:w="2511"/>
      </w:tblGrid>
      <w:tr w:rsidR="008024EB" w:rsidRPr="003462F6" w:rsidTr="00DE7B1A">
        <w:trPr>
          <w:tblHeader/>
        </w:trPr>
        <w:tc>
          <w:tcPr>
            <w:tcW w:w="1541" w:type="dxa"/>
          </w:tcPr>
          <w:p w:rsidR="008024EB" w:rsidRPr="00641A95" w:rsidRDefault="008024EB" w:rsidP="00E70D42">
            <w:pPr>
              <w:pStyle w:val="TableHeading"/>
              <w:keepNext w:val="0"/>
              <w:rPr>
                <w:sz w:val="20"/>
              </w:rPr>
            </w:pPr>
            <w:r w:rsidRPr="00641A95">
              <w:rPr>
                <w:sz w:val="20"/>
              </w:rPr>
              <w:t>Characteristic</w:t>
            </w:r>
          </w:p>
        </w:tc>
        <w:tc>
          <w:tcPr>
            <w:tcW w:w="7531" w:type="dxa"/>
            <w:gridSpan w:val="3"/>
          </w:tcPr>
          <w:p w:rsidR="008024EB" w:rsidRPr="00641A95" w:rsidRDefault="008024EB" w:rsidP="00E70D42">
            <w:pPr>
              <w:pStyle w:val="TableHeading"/>
              <w:keepNext w:val="0"/>
              <w:rPr>
                <w:sz w:val="20"/>
                <w:highlight w:val="yellow"/>
              </w:rPr>
            </w:pPr>
            <w:r w:rsidRPr="00641A95">
              <w:rPr>
                <w:sz w:val="20"/>
              </w:rPr>
              <w:t>Criteria</w:t>
            </w:r>
          </w:p>
        </w:tc>
      </w:tr>
      <w:tr w:rsidR="008024EB" w:rsidRPr="003462F6" w:rsidTr="0038113B">
        <w:tc>
          <w:tcPr>
            <w:tcW w:w="1541" w:type="dxa"/>
          </w:tcPr>
          <w:p w:rsidR="008024EB" w:rsidRPr="00100864" w:rsidRDefault="008024EB" w:rsidP="00E70D42">
            <w:pPr>
              <w:pStyle w:val="TableText"/>
              <w:keepNext w:val="0"/>
              <w:rPr>
                <w:b/>
                <w:sz w:val="20"/>
                <w:lang w:val="en-US"/>
              </w:rPr>
            </w:pPr>
            <w:r w:rsidRPr="00100864">
              <w:rPr>
                <w:b/>
                <w:sz w:val="20"/>
                <w:lang w:val="en-US"/>
              </w:rPr>
              <w:t>Study design</w:t>
            </w:r>
          </w:p>
        </w:tc>
        <w:tc>
          <w:tcPr>
            <w:tcW w:w="7531" w:type="dxa"/>
            <w:gridSpan w:val="3"/>
          </w:tcPr>
          <w:p w:rsidR="008024EB" w:rsidRPr="005E6C7F" w:rsidRDefault="008024EB" w:rsidP="00E70D42">
            <w:pPr>
              <w:pStyle w:val="TableText"/>
              <w:keepNext w:val="0"/>
              <w:rPr>
                <w:sz w:val="20"/>
                <w:lang w:val="en-US"/>
              </w:rPr>
            </w:pPr>
            <w:r w:rsidRPr="0026415E">
              <w:rPr>
                <w:sz w:val="20"/>
              </w:rPr>
              <w:t xml:space="preserve">All study designs in the </w:t>
            </w:r>
            <w:r w:rsidR="006472ED">
              <w:rPr>
                <w:sz w:val="20"/>
              </w:rPr>
              <w:t>‘</w:t>
            </w:r>
            <w:r w:rsidRPr="0026415E">
              <w:rPr>
                <w:sz w:val="20"/>
              </w:rPr>
              <w:t>Intervention</w:t>
            </w:r>
            <w:r w:rsidR="006472ED">
              <w:rPr>
                <w:sz w:val="20"/>
              </w:rPr>
              <w:t>’</w:t>
            </w:r>
            <w:r w:rsidRPr="0026415E">
              <w:rPr>
                <w:sz w:val="20"/>
              </w:rPr>
              <w:t xml:space="preserve"> column of </w:t>
            </w:r>
            <w:r w:rsidR="003B5955">
              <w:fldChar w:fldCharType="begin"/>
            </w:r>
            <w:r>
              <w:rPr>
                <w:sz w:val="20"/>
              </w:rPr>
              <w:instrText xml:space="preserve"> REF _Ref206478826 \h </w:instrText>
            </w:r>
            <w:r w:rsidR="003B5955">
              <w:fldChar w:fldCharType="separate"/>
            </w:r>
            <w:r w:rsidR="00DC2103">
              <w:t xml:space="preserve">Table </w:t>
            </w:r>
            <w:r w:rsidR="00DC2103">
              <w:rPr>
                <w:noProof/>
              </w:rPr>
              <w:t>19</w:t>
            </w:r>
            <w:r w:rsidR="003B5955">
              <w:fldChar w:fldCharType="end"/>
            </w:r>
            <w:r>
              <w:t xml:space="preserve"> </w:t>
            </w:r>
            <w:r w:rsidR="001F5CAE">
              <w:rPr>
                <w:sz w:val="20"/>
              </w:rPr>
              <w:t>were</w:t>
            </w:r>
            <w:r w:rsidRPr="0026415E">
              <w:rPr>
                <w:sz w:val="20"/>
              </w:rPr>
              <w:t xml:space="preserve"> included. I</w:t>
            </w:r>
            <w:r w:rsidR="001F5CAE">
              <w:rPr>
                <w:sz w:val="20"/>
              </w:rPr>
              <w:t xml:space="preserve">n the event that </w:t>
            </w:r>
            <w:r w:rsidRPr="0026415E">
              <w:rPr>
                <w:sz w:val="20"/>
              </w:rPr>
              <w:t xml:space="preserve">large numbers of pre-test/post-test case series </w:t>
            </w:r>
            <w:r w:rsidR="001F5CAE">
              <w:rPr>
                <w:sz w:val="20"/>
              </w:rPr>
              <w:t>we</w:t>
            </w:r>
            <w:r w:rsidRPr="0026415E">
              <w:rPr>
                <w:sz w:val="20"/>
              </w:rPr>
              <w:t xml:space="preserve">re identified, </w:t>
            </w:r>
            <w:r w:rsidR="001F5CAE">
              <w:rPr>
                <w:sz w:val="20"/>
              </w:rPr>
              <w:t>all would be</w:t>
            </w:r>
            <w:r w:rsidRPr="0026415E">
              <w:rPr>
                <w:sz w:val="20"/>
              </w:rPr>
              <w:t xml:space="preserve"> reviewed but only those that </w:t>
            </w:r>
            <w:r w:rsidR="001F5CAE">
              <w:rPr>
                <w:sz w:val="20"/>
              </w:rPr>
              <w:t>we</w:t>
            </w:r>
            <w:r w:rsidRPr="0026415E">
              <w:rPr>
                <w:sz w:val="20"/>
              </w:rPr>
              <w:t xml:space="preserve">re large case series and/or with long-term follow-up </w:t>
            </w:r>
            <w:r w:rsidR="001F5CAE">
              <w:rPr>
                <w:sz w:val="20"/>
              </w:rPr>
              <w:t>would</w:t>
            </w:r>
            <w:r w:rsidR="001F5CAE" w:rsidRPr="0026415E">
              <w:rPr>
                <w:sz w:val="20"/>
              </w:rPr>
              <w:t xml:space="preserve"> </w:t>
            </w:r>
            <w:r w:rsidRPr="0026415E">
              <w:rPr>
                <w:sz w:val="20"/>
              </w:rPr>
              <w:t>have data extracted.</w:t>
            </w:r>
          </w:p>
        </w:tc>
      </w:tr>
      <w:tr w:rsidR="00C63A46" w:rsidRPr="003462F6" w:rsidTr="0038113B">
        <w:tc>
          <w:tcPr>
            <w:tcW w:w="1541" w:type="dxa"/>
          </w:tcPr>
          <w:p w:rsidR="00C63A46" w:rsidRPr="00100864" w:rsidRDefault="00C63A46" w:rsidP="00E70D42">
            <w:pPr>
              <w:pStyle w:val="TableText"/>
              <w:keepNext w:val="0"/>
              <w:rPr>
                <w:b/>
                <w:sz w:val="20"/>
                <w:lang w:val="en-US"/>
              </w:rPr>
            </w:pPr>
            <w:r w:rsidRPr="00100864">
              <w:rPr>
                <w:b/>
                <w:sz w:val="20"/>
                <w:lang w:val="en-US"/>
              </w:rPr>
              <w:t>Population</w:t>
            </w:r>
          </w:p>
        </w:tc>
        <w:tc>
          <w:tcPr>
            <w:tcW w:w="7531" w:type="dxa"/>
            <w:gridSpan w:val="3"/>
          </w:tcPr>
          <w:p w:rsidR="00C63A46" w:rsidRPr="005E6C7F" w:rsidRDefault="00C63A46" w:rsidP="00E70D42">
            <w:pPr>
              <w:pStyle w:val="TableText"/>
              <w:keepNext w:val="0"/>
              <w:rPr>
                <w:sz w:val="20"/>
                <w:lang w:val="en-US"/>
              </w:rPr>
            </w:pPr>
            <w:r>
              <w:rPr>
                <w:sz w:val="20"/>
                <w:lang w:val="en-US"/>
              </w:rPr>
              <w:t xml:space="preserve">Close family members of: </w:t>
            </w:r>
          </w:p>
        </w:tc>
      </w:tr>
      <w:tr w:rsidR="00C63A46" w:rsidRPr="003462F6" w:rsidTr="0038113B">
        <w:tc>
          <w:tcPr>
            <w:tcW w:w="1541" w:type="dxa"/>
          </w:tcPr>
          <w:p w:rsidR="00C63A46" w:rsidRPr="00100864" w:rsidRDefault="00C63A46" w:rsidP="00E70D42">
            <w:pPr>
              <w:pStyle w:val="TableText"/>
              <w:keepNext w:val="0"/>
              <w:rPr>
                <w:b/>
                <w:sz w:val="20"/>
                <w:lang w:val="en-US"/>
              </w:rPr>
            </w:pPr>
          </w:p>
        </w:tc>
        <w:tc>
          <w:tcPr>
            <w:tcW w:w="2510" w:type="dxa"/>
          </w:tcPr>
          <w:p w:rsidR="00C63A46" w:rsidRDefault="00C63A46" w:rsidP="00E70D42">
            <w:pPr>
              <w:pStyle w:val="TableText"/>
              <w:keepNext w:val="0"/>
              <w:rPr>
                <w:sz w:val="20"/>
                <w:lang w:val="en-US"/>
              </w:rPr>
            </w:pPr>
            <w:r>
              <w:rPr>
                <w:sz w:val="20"/>
                <w:lang w:val="en-US"/>
              </w:rPr>
              <w:t xml:space="preserve">Those with a pathological </w:t>
            </w:r>
            <w:r w:rsidRPr="00D62D60">
              <w:rPr>
                <w:i/>
                <w:sz w:val="20"/>
                <w:lang w:val="en-US"/>
              </w:rPr>
              <w:t>RET</w:t>
            </w:r>
            <w:r>
              <w:rPr>
                <w:sz w:val="20"/>
                <w:lang w:val="en-US"/>
              </w:rPr>
              <w:t xml:space="preserve"> gene mutation </w:t>
            </w:r>
          </w:p>
        </w:tc>
        <w:tc>
          <w:tcPr>
            <w:tcW w:w="2510" w:type="dxa"/>
          </w:tcPr>
          <w:p w:rsidR="00C63A46" w:rsidRDefault="00C63A46" w:rsidP="00E70D42">
            <w:pPr>
              <w:pStyle w:val="TableText"/>
              <w:keepNext w:val="0"/>
              <w:rPr>
                <w:sz w:val="20"/>
                <w:lang w:val="en-US"/>
              </w:rPr>
            </w:pPr>
            <w:r>
              <w:rPr>
                <w:sz w:val="20"/>
                <w:lang w:val="en-US"/>
              </w:rPr>
              <w:t xml:space="preserve">Those suspected of MEN2 </w:t>
            </w:r>
            <w:r w:rsidR="00684A75">
              <w:rPr>
                <w:sz w:val="20"/>
                <w:lang w:val="en-US"/>
              </w:rPr>
              <w:t xml:space="preserve">with </w:t>
            </w:r>
            <w:r>
              <w:rPr>
                <w:sz w:val="20"/>
                <w:lang w:val="en-US"/>
              </w:rPr>
              <w:t>MTC</w:t>
            </w:r>
          </w:p>
        </w:tc>
        <w:tc>
          <w:tcPr>
            <w:tcW w:w="2511" w:type="dxa"/>
          </w:tcPr>
          <w:p w:rsidR="00C63A46" w:rsidRDefault="00C63A46" w:rsidP="00E70D42">
            <w:pPr>
              <w:pStyle w:val="TableText"/>
              <w:keepNext w:val="0"/>
              <w:rPr>
                <w:sz w:val="20"/>
                <w:lang w:val="en-US"/>
              </w:rPr>
            </w:pPr>
            <w:r>
              <w:rPr>
                <w:sz w:val="20"/>
                <w:lang w:val="en-US"/>
              </w:rPr>
              <w:t>Those suspected of MEN2 due to phaeochromocytoma or hyperparathyroidism</w:t>
            </w:r>
            <w:r w:rsidR="00684A75">
              <w:rPr>
                <w:sz w:val="20"/>
                <w:lang w:val="en-US"/>
              </w:rPr>
              <w:t xml:space="preserve"> (without MTC)</w:t>
            </w:r>
          </w:p>
        </w:tc>
      </w:tr>
      <w:tr w:rsidR="00C63A46" w:rsidRPr="003462F6" w:rsidTr="006472ED">
        <w:trPr>
          <w:cantSplit/>
        </w:trPr>
        <w:tc>
          <w:tcPr>
            <w:tcW w:w="1541" w:type="dxa"/>
          </w:tcPr>
          <w:p w:rsidR="00C63A46" w:rsidRPr="00100864" w:rsidRDefault="00C63A46" w:rsidP="00E70D42">
            <w:pPr>
              <w:pStyle w:val="TableText"/>
              <w:keepNext w:val="0"/>
              <w:rPr>
                <w:b/>
                <w:sz w:val="20"/>
                <w:lang w:val="en-US"/>
              </w:rPr>
            </w:pPr>
            <w:r w:rsidRPr="00100864">
              <w:rPr>
                <w:b/>
                <w:sz w:val="20"/>
                <w:lang w:val="en-US"/>
              </w:rPr>
              <w:t>Intervention/test</w:t>
            </w:r>
          </w:p>
        </w:tc>
        <w:tc>
          <w:tcPr>
            <w:tcW w:w="2510" w:type="dxa"/>
          </w:tcPr>
          <w:p w:rsidR="00C63A46" w:rsidRPr="0026415E" w:rsidRDefault="006472ED" w:rsidP="00E70D42">
            <w:pPr>
              <w:pStyle w:val="TableText"/>
              <w:keepNext w:val="0"/>
              <w:rPr>
                <w:sz w:val="20"/>
              </w:rPr>
            </w:pPr>
            <w:r>
              <w:rPr>
                <w:sz w:val="20"/>
              </w:rPr>
              <w:t>RET mutation testing and lifelong surveillance for those who are RET M+</w:t>
            </w:r>
          </w:p>
        </w:tc>
        <w:tc>
          <w:tcPr>
            <w:tcW w:w="2510" w:type="dxa"/>
          </w:tcPr>
          <w:p w:rsidR="00C63A46" w:rsidRPr="0026415E" w:rsidRDefault="00BF4F3D" w:rsidP="00E70D42">
            <w:pPr>
              <w:pStyle w:val="TableText"/>
              <w:keepNext w:val="0"/>
              <w:rPr>
                <w:sz w:val="20"/>
              </w:rPr>
            </w:pPr>
            <w:r>
              <w:rPr>
                <w:sz w:val="20"/>
              </w:rPr>
              <w:t>RET mutation testing</w:t>
            </w:r>
          </w:p>
        </w:tc>
        <w:tc>
          <w:tcPr>
            <w:tcW w:w="2511" w:type="dxa"/>
          </w:tcPr>
          <w:p w:rsidR="00C63A46" w:rsidRPr="0026415E" w:rsidRDefault="00BF4F3D" w:rsidP="00E70D42">
            <w:pPr>
              <w:pStyle w:val="TableText"/>
              <w:keepNext w:val="0"/>
              <w:rPr>
                <w:sz w:val="20"/>
              </w:rPr>
            </w:pPr>
            <w:r>
              <w:rPr>
                <w:sz w:val="20"/>
              </w:rPr>
              <w:t>RET mutation testing</w:t>
            </w:r>
          </w:p>
        </w:tc>
      </w:tr>
      <w:tr w:rsidR="00C63A46" w:rsidRPr="003462F6" w:rsidTr="0038113B">
        <w:tc>
          <w:tcPr>
            <w:tcW w:w="1541" w:type="dxa"/>
          </w:tcPr>
          <w:p w:rsidR="00C63A46" w:rsidRPr="00100864" w:rsidRDefault="00C63A46" w:rsidP="00E70D42">
            <w:pPr>
              <w:pStyle w:val="TableText"/>
              <w:keepNext w:val="0"/>
              <w:rPr>
                <w:b/>
                <w:sz w:val="20"/>
                <w:lang w:val="en-US"/>
              </w:rPr>
            </w:pPr>
            <w:r w:rsidRPr="00100864">
              <w:rPr>
                <w:b/>
                <w:sz w:val="20"/>
                <w:lang w:val="en-US"/>
              </w:rPr>
              <w:t xml:space="preserve">Comparator </w:t>
            </w:r>
          </w:p>
        </w:tc>
        <w:tc>
          <w:tcPr>
            <w:tcW w:w="2510" w:type="dxa"/>
          </w:tcPr>
          <w:p w:rsidR="00C63A46" w:rsidRPr="005E6C7F" w:rsidRDefault="00C63A46" w:rsidP="00E70D42">
            <w:pPr>
              <w:pStyle w:val="TableText"/>
              <w:keepNext w:val="0"/>
              <w:rPr>
                <w:sz w:val="20"/>
                <w:lang w:val="en-US"/>
              </w:rPr>
            </w:pPr>
            <w:r>
              <w:rPr>
                <w:sz w:val="20"/>
                <w:lang w:val="en-US"/>
              </w:rPr>
              <w:t xml:space="preserve">Clinical investigations and lifelong surveillance </w:t>
            </w:r>
          </w:p>
        </w:tc>
        <w:tc>
          <w:tcPr>
            <w:tcW w:w="2510" w:type="dxa"/>
          </w:tcPr>
          <w:p w:rsidR="00C63A46" w:rsidRPr="005E6C7F" w:rsidRDefault="00C63A46" w:rsidP="00E70D42">
            <w:pPr>
              <w:pStyle w:val="TableText"/>
              <w:keepNext w:val="0"/>
              <w:rPr>
                <w:sz w:val="20"/>
                <w:lang w:val="en-US"/>
              </w:rPr>
            </w:pPr>
            <w:r>
              <w:rPr>
                <w:sz w:val="20"/>
                <w:lang w:val="en-US"/>
              </w:rPr>
              <w:t xml:space="preserve">Clinical investigations and lifelong surveillance </w:t>
            </w:r>
          </w:p>
        </w:tc>
        <w:tc>
          <w:tcPr>
            <w:tcW w:w="2511" w:type="dxa"/>
          </w:tcPr>
          <w:p w:rsidR="00C63A46" w:rsidRPr="005E6C7F" w:rsidRDefault="00684A75" w:rsidP="00E70D42">
            <w:pPr>
              <w:pStyle w:val="TableText"/>
              <w:keepNext w:val="0"/>
              <w:rPr>
                <w:sz w:val="20"/>
                <w:lang w:val="en-US"/>
              </w:rPr>
            </w:pPr>
            <w:r>
              <w:rPr>
                <w:sz w:val="20"/>
                <w:lang w:val="en-US"/>
              </w:rPr>
              <w:t>Assuming not MEN2, therefore n</w:t>
            </w:r>
            <w:r w:rsidR="00C63A46">
              <w:rPr>
                <w:sz w:val="20"/>
                <w:lang w:val="en-US"/>
              </w:rPr>
              <w:t>o surveillance for family members of index cases without MTC or RET mutation</w:t>
            </w:r>
          </w:p>
        </w:tc>
      </w:tr>
      <w:tr w:rsidR="00C63A46" w:rsidRPr="003462F6" w:rsidTr="0038113B">
        <w:tc>
          <w:tcPr>
            <w:tcW w:w="1541" w:type="dxa"/>
          </w:tcPr>
          <w:p w:rsidR="00C63A46" w:rsidRPr="00100864" w:rsidRDefault="00C63A46" w:rsidP="0038113B">
            <w:pPr>
              <w:pStyle w:val="TableText"/>
              <w:rPr>
                <w:b/>
                <w:sz w:val="20"/>
                <w:lang w:val="en-US"/>
              </w:rPr>
            </w:pPr>
            <w:r w:rsidRPr="00100864">
              <w:rPr>
                <w:b/>
                <w:sz w:val="20"/>
                <w:lang w:val="en-US"/>
              </w:rPr>
              <w:t>Outcome</w:t>
            </w:r>
          </w:p>
        </w:tc>
        <w:tc>
          <w:tcPr>
            <w:tcW w:w="7531" w:type="dxa"/>
            <w:gridSpan w:val="3"/>
          </w:tcPr>
          <w:p w:rsidR="00C63A46" w:rsidRPr="0026415E" w:rsidRDefault="00C63A46" w:rsidP="0038113B">
            <w:pPr>
              <w:pStyle w:val="TableText"/>
              <w:rPr>
                <w:sz w:val="20"/>
              </w:rPr>
            </w:pPr>
            <w:r w:rsidRPr="0026415E">
              <w:rPr>
                <w:sz w:val="20"/>
              </w:rPr>
              <w:t>Rates of treatment, method of treatment, rates of referral, type of referral, hospital separations and re-admissions, hospital length of stay</w:t>
            </w:r>
          </w:p>
        </w:tc>
      </w:tr>
      <w:tr w:rsidR="00C63A46" w:rsidRPr="003462F6" w:rsidTr="0038113B">
        <w:tc>
          <w:tcPr>
            <w:tcW w:w="1541" w:type="dxa"/>
          </w:tcPr>
          <w:p w:rsidR="00C63A46" w:rsidRPr="00100864" w:rsidRDefault="00C63A46" w:rsidP="0038113B">
            <w:pPr>
              <w:pStyle w:val="TableText"/>
              <w:rPr>
                <w:b/>
                <w:sz w:val="20"/>
                <w:lang w:val="en-US"/>
              </w:rPr>
            </w:pPr>
            <w:r w:rsidRPr="00100864">
              <w:rPr>
                <w:b/>
                <w:sz w:val="20"/>
                <w:lang w:val="en-US"/>
              </w:rPr>
              <w:t>Search period</w:t>
            </w:r>
          </w:p>
        </w:tc>
        <w:tc>
          <w:tcPr>
            <w:tcW w:w="7531" w:type="dxa"/>
            <w:gridSpan w:val="3"/>
          </w:tcPr>
          <w:p w:rsidR="00C63A46" w:rsidRPr="005E6C7F" w:rsidRDefault="00C63A46" w:rsidP="0038113B">
            <w:pPr>
              <w:pStyle w:val="TableText"/>
              <w:rPr>
                <w:sz w:val="20"/>
                <w:highlight w:val="yellow"/>
                <w:lang w:val="en-US"/>
              </w:rPr>
            </w:pPr>
            <w:r w:rsidRPr="001E0034">
              <w:rPr>
                <w:sz w:val="20"/>
                <w:lang w:val="en-US"/>
              </w:rPr>
              <w:t>1993 – July 2012</w:t>
            </w:r>
          </w:p>
        </w:tc>
      </w:tr>
      <w:tr w:rsidR="00C63A46" w:rsidRPr="003462F6" w:rsidTr="0038113B">
        <w:tc>
          <w:tcPr>
            <w:tcW w:w="1541" w:type="dxa"/>
          </w:tcPr>
          <w:p w:rsidR="00C63A46" w:rsidRPr="00100864" w:rsidRDefault="00C63A46" w:rsidP="0038113B">
            <w:pPr>
              <w:pStyle w:val="TableText"/>
              <w:rPr>
                <w:b/>
                <w:sz w:val="20"/>
                <w:lang w:val="en-US"/>
              </w:rPr>
            </w:pPr>
            <w:r w:rsidRPr="00100864">
              <w:rPr>
                <w:b/>
                <w:sz w:val="20"/>
                <w:lang w:val="en-US"/>
              </w:rPr>
              <w:t>Language</w:t>
            </w:r>
          </w:p>
        </w:tc>
        <w:tc>
          <w:tcPr>
            <w:tcW w:w="7531" w:type="dxa"/>
            <w:gridSpan w:val="3"/>
          </w:tcPr>
          <w:p w:rsidR="00C63A46" w:rsidRPr="005E6C7F" w:rsidRDefault="00C63A46" w:rsidP="001F5CAE">
            <w:pPr>
              <w:pStyle w:val="TableText"/>
              <w:rPr>
                <w:sz w:val="20"/>
                <w:highlight w:val="yellow"/>
                <w:lang w:val="en-US"/>
              </w:rPr>
            </w:pPr>
            <w:r w:rsidRPr="0026415E">
              <w:rPr>
                <w:sz w:val="20"/>
              </w:rPr>
              <w:t xml:space="preserve">Non-English language articles </w:t>
            </w:r>
            <w:r w:rsidR="001F5CAE">
              <w:rPr>
                <w:sz w:val="20"/>
              </w:rPr>
              <w:t>were</w:t>
            </w:r>
            <w:r w:rsidRPr="0026415E">
              <w:rPr>
                <w:sz w:val="20"/>
              </w:rPr>
              <w:t xml:space="preserve"> excluded unless they provide</w:t>
            </w:r>
            <w:r w:rsidR="001F5CAE">
              <w:rPr>
                <w:sz w:val="20"/>
              </w:rPr>
              <w:t>d</w:t>
            </w:r>
            <w:r w:rsidRPr="0026415E">
              <w:rPr>
                <w:sz w:val="20"/>
              </w:rPr>
              <w:t xml:space="preserve"> a higher level of evidence than the English language articles identified</w:t>
            </w:r>
            <w:r w:rsidR="006472ED">
              <w:rPr>
                <w:sz w:val="20"/>
              </w:rPr>
              <w:t>.</w:t>
            </w:r>
          </w:p>
        </w:tc>
      </w:tr>
    </w:tbl>
    <w:p w:rsidR="006472ED" w:rsidRPr="009D1A86" w:rsidRDefault="006472ED" w:rsidP="006472ED">
      <w:pPr>
        <w:ind w:left="0"/>
        <w:rPr>
          <w:rFonts w:ascii="Arial Narrow" w:hAnsi="Arial Narrow"/>
          <w:sz w:val="20"/>
        </w:rPr>
      </w:pPr>
      <w:r>
        <w:rPr>
          <w:rFonts w:ascii="Arial Narrow" w:hAnsi="Arial Narrow"/>
          <w:sz w:val="20"/>
        </w:rPr>
        <w:t xml:space="preserve">MTC = medullary thyroid carcinoma; </w:t>
      </w:r>
      <w:r w:rsidRPr="009D1A86">
        <w:rPr>
          <w:rFonts w:ascii="Arial Narrow" w:hAnsi="Arial Narrow"/>
          <w:sz w:val="20"/>
        </w:rPr>
        <w:t>RET M+ = RET-mutation-positive</w:t>
      </w:r>
    </w:p>
    <w:p w:rsidR="000A591A" w:rsidRDefault="00C91EF9" w:rsidP="007D6660">
      <w:pPr>
        <w:spacing w:line="312" w:lineRule="auto"/>
        <w:ind w:left="0"/>
        <w:jc w:val="both"/>
      </w:pPr>
      <w:r w:rsidRPr="000A591A">
        <w:t xml:space="preserve">Although </w:t>
      </w:r>
      <w:r w:rsidR="00DD67C1">
        <w:t>RET mutation</w:t>
      </w:r>
      <w:r w:rsidRPr="000A591A">
        <w:t xml:space="preserve"> testing impacts </w:t>
      </w:r>
      <w:r w:rsidR="001F5CAE">
        <w:t xml:space="preserve">on the management of </w:t>
      </w:r>
      <w:r w:rsidRPr="000A591A">
        <w:t xml:space="preserve">a large proportion of both the index cases and their relatives, many of the changes are </w:t>
      </w:r>
      <w:r w:rsidR="001F5CAE">
        <w:t xml:space="preserve">in </w:t>
      </w:r>
      <w:r w:rsidRPr="000A591A">
        <w:t>relation to ruling out the need for surveillance strategies</w:t>
      </w:r>
      <w:r w:rsidR="001F5CAE">
        <w:t>,</w:t>
      </w:r>
      <w:r w:rsidRPr="000A591A">
        <w:t xml:space="preserve"> rather than </w:t>
      </w:r>
      <w:r w:rsidR="001F5CAE">
        <w:t xml:space="preserve">concerning </w:t>
      </w:r>
      <w:r w:rsidRPr="000A591A">
        <w:t xml:space="preserve">different treatment strategies, and </w:t>
      </w:r>
      <w:r w:rsidR="001F5CAE">
        <w:t xml:space="preserve">so </w:t>
      </w:r>
      <w:r w:rsidRPr="000A591A">
        <w:t xml:space="preserve">would not </w:t>
      </w:r>
      <w:r w:rsidR="001F5CAE">
        <w:t>alter</w:t>
      </w:r>
      <w:r w:rsidRPr="000A591A">
        <w:t xml:space="preserve"> patient health outcomes. </w:t>
      </w:r>
      <w:r w:rsidR="006472ED" w:rsidRPr="000A591A">
        <w:t xml:space="preserve">The only change in clinical management </w:t>
      </w:r>
      <w:r w:rsidR="006472ED">
        <w:t>that could impact on the health of patients is the effect of</w:t>
      </w:r>
      <w:r w:rsidR="006472ED" w:rsidRPr="000A591A">
        <w:t xml:space="preserve"> prophylactic total thyroidectomy (either in the index case presenting with features of MEN2 without MTC) and ongoing surveillance for </w:t>
      </w:r>
      <w:r w:rsidR="006472ED">
        <w:t>an MTC</w:t>
      </w:r>
      <w:r w:rsidR="006472ED" w:rsidRPr="000A591A">
        <w:t xml:space="preserve">, </w:t>
      </w:r>
      <w:r w:rsidR="006472ED">
        <w:t xml:space="preserve">compared with the previous management involving a </w:t>
      </w:r>
      <w:r w:rsidR="006472ED" w:rsidRPr="000A591A">
        <w:t xml:space="preserve">total thyroidectomy </w:t>
      </w:r>
      <w:r w:rsidR="006472ED">
        <w:t>in response to rising</w:t>
      </w:r>
      <w:r w:rsidR="006472ED" w:rsidRPr="000A591A">
        <w:t xml:space="preserve"> levels of calcitonin or on </w:t>
      </w:r>
      <w:r w:rsidR="006472ED">
        <w:t xml:space="preserve">the </w:t>
      </w:r>
      <w:r w:rsidR="006472ED" w:rsidRPr="000A591A">
        <w:t xml:space="preserve">basis of biopsy </w:t>
      </w:r>
      <w:r w:rsidR="006472ED">
        <w:t xml:space="preserve">results from a </w:t>
      </w:r>
      <w:r w:rsidR="006472ED" w:rsidRPr="000A591A">
        <w:t xml:space="preserve">thyroid nodule detected clinically or </w:t>
      </w:r>
      <w:r w:rsidR="006472ED">
        <w:t>through</w:t>
      </w:r>
      <w:r w:rsidR="006472ED" w:rsidRPr="000A591A">
        <w:t xml:space="preserve"> ultrasound.</w:t>
      </w:r>
    </w:p>
    <w:p w:rsidR="00D54852" w:rsidRDefault="00D54852" w:rsidP="007D6660">
      <w:pPr>
        <w:spacing w:line="312" w:lineRule="auto"/>
        <w:ind w:left="0"/>
        <w:jc w:val="both"/>
      </w:pPr>
      <w:r>
        <w:br w:type="page"/>
      </w:r>
    </w:p>
    <w:p w:rsidR="00C91EF9" w:rsidRPr="000A591A" w:rsidRDefault="00C91EF9" w:rsidP="0070592B">
      <w:pPr>
        <w:pStyle w:val="Caption"/>
      </w:pPr>
      <w:bookmarkStart w:id="124" w:name="_Ref289692222"/>
      <w:bookmarkStart w:id="125" w:name="_Toc424647316"/>
      <w:r w:rsidRPr="000A591A">
        <w:lastRenderedPageBreak/>
        <w:t xml:space="preserve">Table </w:t>
      </w:r>
      <w:r w:rsidR="003B5955" w:rsidRPr="000A591A">
        <w:fldChar w:fldCharType="begin"/>
      </w:r>
      <w:r w:rsidRPr="000A591A">
        <w:instrText xml:space="preserve"> SEQ Table \* ARABIC </w:instrText>
      </w:r>
      <w:r w:rsidR="003B5955" w:rsidRPr="000A591A">
        <w:fldChar w:fldCharType="separate"/>
      </w:r>
      <w:r w:rsidR="00DC2103">
        <w:rPr>
          <w:noProof/>
        </w:rPr>
        <w:t>17</w:t>
      </w:r>
      <w:r w:rsidR="003B5955" w:rsidRPr="000A591A">
        <w:fldChar w:fldCharType="end"/>
      </w:r>
      <w:bookmarkEnd w:id="124"/>
      <w:r w:rsidRPr="000A591A">
        <w:tab/>
        <w:t xml:space="preserve">Inclusion criteria for identification of studies relevant to assess treatment effectiveness following a change in patient management as a result of </w:t>
      </w:r>
      <w:r w:rsidR="00BF4F3D">
        <w:t>RET mutation testing</w:t>
      </w:r>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clusion criteria for identification of studies relevant to assess treatment effectiveness following a change in patient management as a result of RET mutation testing"/>
        <w:tblDescription w:val="Inclusion criteria for identification of studies relevant to assess treatment effectiveness following a change in patient management as a result of RET mutation testing"/>
      </w:tblPr>
      <w:tblGrid>
        <w:gridCol w:w="1543"/>
        <w:gridCol w:w="7552"/>
      </w:tblGrid>
      <w:tr w:rsidR="00C91EF9" w:rsidRPr="009D11D9" w:rsidTr="00D54852">
        <w:trPr>
          <w:tblHeader/>
        </w:trPr>
        <w:tc>
          <w:tcPr>
            <w:tcW w:w="1543" w:type="dxa"/>
          </w:tcPr>
          <w:p w:rsidR="00C91EF9" w:rsidRPr="009D11D9" w:rsidRDefault="00C91EF9" w:rsidP="001B44CC">
            <w:pPr>
              <w:pStyle w:val="TableHeading"/>
              <w:rPr>
                <w:sz w:val="20"/>
                <w:szCs w:val="20"/>
              </w:rPr>
            </w:pPr>
            <w:r w:rsidRPr="009D11D9">
              <w:rPr>
                <w:sz w:val="20"/>
                <w:szCs w:val="20"/>
              </w:rPr>
              <w:t>Characteristic</w:t>
            </w:r>
          </w:p>
        </w:tc>
        <w:tc>
          <w:tcPr>
            <w:tcW w:w="7552" w:type="dxa"/>
          </w:tcPr>
          <w:p w:rsidR="00C91EF9" w:rsidRPr="009D11D9" w:rsidRDefault="00C91EF9" w:rsidP="001B44CC">
            <w:pPr>
              <w:pStyle w:val="TableHeading"/>
              <w:rPr>
                <w:sz w:val="20"/>
                <w:szCs w:val="20"/>
                <w:highlight w:val="yellow"/>
              </w:rPr>
            </w:pPr>
            <w:r w:rsidRPr="009D11D9">
              <w:rPr>
                <w:sz w:val="20"/>
                <w:szCs w:val="20"/>
              </w:rPr>
              <w:t>Criteria</w:t>
            </w:r>
          </w:p>
        </w:tc>
      </w:tr>
      <w:tr w:rsidR="00C91EF9" w:rsidRPr="009D11D9" w:rsidTr="00BC7EDD">
        <w:tc>
          <w:tcPr>
            <w:tcW w:w="1543" w:type="dxa"/>
          </w:tcPr>
          <w:p w:rsidR="00C91EF9" w:rsidRPr="009D11D9" w:rsidRDefault="00C91EF9" w:rsidP="007D6660">
            <w:pPr>
              <w:pStyle w:val="TableText"/>
              <w:keepNext w:val="0"/>
              <w:rPr>
                <w:b/>
                <w:sz w:val="20"/>
                <w:szCs w:val="20"/>
                <w:lang w:val="en-US"/>
              </w:rPr>
            </w:pPr>
            <w:r w:rsidRPr="009D11D9">
              <w:rPr>
                <w:b/>
                <w:sz w:val="20"/>
                <w:szCs w:val="20"/>
                <w:lang w:val="en-US"/>
              </w:rPr>
              <w:t>Study design</w:t>
            </w:r>
          </w:p>
        </w:tc>
        <w:tc>
          <w:tcPr>
            <w:tcW w:w="7552" w:type="dxa"/>
          </w:tcPr>
          <w:p w:rsidR="00C91EF9" w:rsidRPr="009D11D9" w:rsidRDefault="00C91EF9" w:rsidP="007D6660">
            <w:pPr>
              <w:pStyle w:val="TableText"/>
              <w:keepNext w:val="0"/>
              <w:rPr>
                <w:sz w:val="20"/>
                <w:szCs w:val="20"/>
                <w:lang w:val="en-US"/>
              </w:rPr>
            </w:pPr>
            <w:r w:rsidRPr="009D11D9">
              <w:rPr>
                <w:sz w:val="20"/>
                <w:szCs w:val="20"/>
              </w:rPr>
              <w:t xml:space="preserve">Level I, II and III-1 evidence listed in the Invention column of </w:t>
            </w:r>
            <w:r w:rsidR="00D3575E">
              <w:fldChar w:fldCharType="begin"/>
            </w:r>
            <w:r w:rsidR="00D3575E">
              <w:instrText xml:space="preserve"> REF _Ref206478826 \h  \* MERGEFORMAT </w:instrText>
            </w:r>
            <w:r w:rsidR="00D3575E">
              <w:fldChar w:fldCharType="separate"/>
            </w:r>
            <w:r w:rsidR="00DC2103" w:rsidRPr="00DC2103">
              <w:rPr>
                <w:sz w:val="20"/>
                <w:szCs w:val="20"/>
              </w:rPr>
              <w:t xml:space="preserve">Table </w:t>
            </w:r>
            <w:r w:rsidR="00DC2103" w:rsidRPr="00DC2103">
              <w:rPr>
                <w:noProof/>
                <w:sz w:val="20"/>
                <w:szCs w:val="20"/>
              </w:rPr>
              <w:t>19</w:t>
            </w:r>
            <w:r w:rsidR="00D3575E">
              <w:fldChar w:fldCharType="end"/>
            </w:r>
            <w:r w:rsidR="00D33FF6">
              <w:rPr>
                <w:sz w:val="20"/>
                <w:szCs w:val="20"/>
              </w:rPr>
              <w:t xml:space="preserve"> were</w:t>
            </w:r>
            <w:r w:rsidRPr="009D11D9">
              <w:rPr>
                <w:sz w:val="20"/>
                <w:szCs w:val="20"/>
              </w:rPr>
              <w:t xml:space="preserve"> included. Should there be sufficient </w:t>
            </w:r>
            <w:r w:rsidR="006472ED" w:rsidRPr="009D11D9">
              <w:rPr>
                <w:sz w:val="20"/>
                <w:szCs w:val="20"/>
              </w:rPr>
              <w:t>good</w:t>
            </w:r>
            <w:r w:rsidR="006472ED">
              <w:rPr>
                <w:sz w:val="20"/>
                <w:szCs w:val="20"/>
              </w:rPr>
              <w:t>-</w:t>
            </w:r>
            <w:r w:rsidR="006472ED" w:rsidRPr="009D11D9">
              <w:rPr>
                <w:sz w:val="20"/>
                <w:szCs w:val="20"/>
              </w:rPr>
              <w:t xml:space="preserve">quality </w:t>
            </w:r>
            <w:r w:rsidRPr="009D11D9">
              <w:rPr>
                <w:sz w:val="20"/>
                <w:szCs w:val="20"/>
              </w:rPr>
              <w:t xml:space="preserve">evidence available from higher level evidence for each type of treatment intervention, then lower level evidence </w:t>
            </w:r>
            <w:r w:rsidR="00D33FF6">
              <w:rPr>
                <w:sz w:val="20"/>
                <w:szCs w:val="20"/>
              </w:rPr>
              <w:t>would be</w:t>
            </w:r>
            <w:r w:rsidRPr="009D11D9">
              <w:rPr>
                <w:sz w:val="20"/>
                <w:szCs w:val="20"/>
              </w:rPr>
              <w:t xml:space="preserve"> reviewed but data w</w:t>
            </w:r>
            <w:r w:rsidR="00D33FF6">
              <w:rPr>
                <w:sz w:val="20"/>
                <w:szCs w:val="20"/>
              </w:rPr>
              <w:t>ould</w:t>
            </w:r>
            <w:r w:rsidRPr="009D11D9">
              <w:rPr>
                <w:sz w:val="20"/>
                <w:szCs w:val="20"/>
              </w:rPr>
              <w:t xml:space="preserve"> not be extracted.</w:t>
            </w:r>
          </w:p>
        </w:tc>
      </w:tr>
      <w:tr w:rsidR="00C91EF9" w:rsidRPr="009D11D9" w:rsidTr="00BC7EDD">
        <w:trPr>
          <w:trHeight w:val="698"/>
        </w:trPr>
        <w:tc>
          <w:tcPr>
            <w:tcW w:w="1543" w:type="dxa"/>
            <w:tcBorders>
              <w:bottom w:val="single" w:sz="4" w:space="0" w:color="auto"/>
            </w:tcBorders>
          </w:tcPr>
          <w:p w:rsidR="00C91EF9" w:rsidRPr="009D11D9" w:rsidRDefault="00C91EF9" w:rsidP="007D6660">
            <w:pPr>
              <w:pStyle w:val="TableText"/>
              <w:keepNext w:val="0"/>
              <w:rPr>
                <w:b/>
                <w:sz w:val="20"/>
                <w:szCs w:val="20"/>
                <w:lang w:val="en-US"/>
              </w:rPr>
            </w:pPr>
            <w:r w:rsidRPr="009D11D9">
              <w:rPr>
                <w:b/>
                <w:sz w:val="20"/>
                <w:szCs w:val="20"/>
                <w:lang w:val="en-US"/>
              </w:rPr>
              <w:t>Population</w:t>
            </w:r>
          </w:p>
        </w:tc>
        <w:tc>
          <w:tcPr>
            <w:tcW w:w="7552" w:type="dxa"/>
            <w:tcBorders>
              <w:bottom w:val="single" w:sz="4" w:space="0" w:color="auto"/>
            </w:tcBorders>
            <w:shd w:val="clear" w:color="auto" w:fill="FFFFFF"/>
          </w:tcPr>
          <w:p w:rsidR="006472ED" w:rsidRPr="009D11D9" w:rsidRDefault="006472ED" w:rsidP="006472ED">
            <w:pPr>
              <w:pStyle w:val="TableText"/>
              <w:keepNext w:val="0"/>
              <w:rPr>
                <w:sz w:val="20"/>
                <w:szCs w:val="20"/>
                <w:lang w:val="en-US"/>
              </w:rPr>
            </w:pPr>
            <w:r w:rsidRPr="009D11D9">
              <w:rPr>
                <w:sz w:val="20"/>
                <w:szCs w:val="20"/>
                <w:u w:val="single"/>
                <w:lang w:val="en-US"/>
              </w:rPr>
              <w:t>Index case</w:t>
            </w:r>
            <w:r>
              <w:rPr>
                <w:sz w:val="20"/>
                <w:szCs w:val="20"/>
                <w:u w:val="single"/>
                <w:lang w:val="en-US"/>
              </w:rPr>
              <w:t>:</w:t>
            </w:r>
            <w:r w:rsidRPr="00102478">
              <w:rPr>
                <w:sz w:val="20"/>
                <w:szCs w:val="20"/>
                <w:lang w:val="en-US"/>
              </w:rPr>
              <w:t xml:space="preserve"> </w:t>
            </w:r>
            <w:r w:rsidRPr="009D11D9">
              <w:rPr>
                <w:sz w:val="20"/>
                <w:szCs w:val="20"/>
                <w:lang w:val="en-US"/>
              </w:rPr>
              <w:t>Patients with a pathogenic RET mutation who present with adrenal phaeochromocytoma or hyperparathyroidism</w:t>
            </w:r>
            <w:r>
              <w:rPr>
                <w:sz w:val="20"/>
                <w:szCs w:val="20"/>
                <w:lang w:val="en-US"/>
              </w:rPr>
              <w:t>,</w:t>
            </w:r>
            <w:r w:rsidRPr="009D11D9">
              <w:rPr>
                <w:sz w:val="20"/>
                <w:szCs w:val="20"/>
                <w:lang w:val="en-US"/>
              </w:rPr>
              <w:t xml:space="preserve"> plus a diagnosis of </w:t>
            </w:r>
            <w:r>
              <w:rPr>
                <w:sz w:val="20"/>
                <w:szCs w:val="20"/>
                <w:lang w:val="en-US"/>
              </w:rPr>
              <w:t>MTC</w:t>
            </w:r>
            <w:r w:rsidRPr="009D11D9">
              <w:rPr>
                <w:sz w:val="20"/>
                <w:szCs w:val="20"/>
                <w:lang w:val="en-US"/>
              </w:rPr>
              <w:t xml:space="preserve"> or phaeochromocy</w:t>
            </w:r>
            <w:r>
              <w:rPr>
                <w:sz w:val="20"/>
                <w:szCs w:val="20"/>
                <w:lang w:val="en-US"/>
              </w:rPr>
              <w:t>t</w:t>
            </w:r>
            <w:r w:rsidRPr="009D11D9">
              <w:rPr>
                <w:sz w:val="20"/>
                <w:szCs w:val="20"/>
                <w:lang w:val="en-US"/>
              </w:rPr>
              <w:t xml:space="preserve">oma in a close relative, who do not have </w:t>
            </w:r>
            <w:r>
              <w:rPr>
                <w:sz w:val="20"/>
                <w:szCs w:val="20"/>
                <w:lang w:val="en-US"/>
              </w:rPr>
              <w:t>an MTC</w:t>
            </w:r>
            <w:r w:rsidRPr="009D11D9">
              <w:rPr>
                <w:sz w:val="20"/>
                <w:szCs w:val="20"/>
                <w:lang w:val="en-US"/>
              </w:rPr>
              <w:t xml:space="preserve"> upon presentation </w:t>
            </w:r>
          </w:p>
          <w:p w:rsidR="00C91EF9" w:rsidRPr="009D11D9" w:rsidRDefault="006472ED" w:rsidP="006472ED">
            <w:pPr>
              <w:pStyle w:val="TableText"/>
              <w:keepNext w:val="0"/>
              <w:rPr>
                <w:sz w:val="20"/>
                <w:szCs w:val="20"/>
              </w:rPr>
            </w:pPr>
            <w:r w:rsidRPr="009D11D9">
              <w:rPr>
                <w:sz w:val="20"/>
                <w:szCs w:val="20"/>
                <w:u w:val="single"/>
                <w:lang w:val="en-US"/>
              </w:rPr>
              <w:t>Relatives</w:t>
            </w:r>
            <w:r>
              <w:rPr>
                <w:sz w:val="20"/>
                <w:szCs w:val="20"/>
                <w:u w:val="single"/>
                <w:lang w:val="en-US"/>
              </w:rPr>
              <w:t>:</w:t>
            </w:r>
            <w:r>
              <w:rPr>
                <w:sz w:val="20"/>
                <w:szCs w:val="20"/>
                <w:lang w:val="en-US"/>
              </w:rPr>
              <w:t xml:space="preserve"> </w:t>
            </w:r>
            <w:r w:rsidRPr="009D11D9">
              <w:rPr>
                <w:sz w:val="20"/>
                <w:szCs w:val="20"/>
                <w:lang w:val="en-US"/>
              </w:rPr>
              <w:t xml:space="preserve">Family members with a pathological </w:t>
            </w:r>
            <w:r w:rsidRPr="00D62D60">
              <w:rPr>
                <w:i/>
                <w:sz w:val="20"/>
                <w:szCs w:val="20"/>
                <w:lang w:val="en-US"/>
              </w:rPr>
              <w:t>RET</w:t>
            </w:r>
            <w:r w:rsidRPr="009D11D9">
              <w:rPr>
                <w:sz w:val="20"/>
                <w:szCs w:val="20"/>
                <w:lang w:val="en-US"/>
              </w:rPr>
              <w:t xml:space="preserve"> gene mutation</w:t>
            </w:r>
          </w:p>
        </w:tc>
      </w:tr>
      <w:tr w:rsidR="00C91EF9" w:rsidRPr="009D11D9" w:rsidTr="00BC7EDD">
        <w:tc>
          <w:tcPr>
            <w:tcW w:w="1543" w:type="dxa"/>
          </w:tcPr>
          <w:p w:rsidR="00C91EF9" w:rsidRPr="009D11D9" w:rsidRDefault="00C91EF9" w:rsidP="007D6660">
            <w:pPr>
              <w:pStyle w:val="TableText"/>
              <w:keepNext w:val="0"/>
              <w:rPr>
                <w:b/>
                <w:sz w:val="20"/>
                <w:szCs w:val="20"/>
                <w:lang w:val="en-US"/>
              </w:rPr>
            </w:pPr>
            <w:r w:rsidRPr="009D11D9">
              <w:rPr>
                <w:b/>
                <w:sz w:val="20"/>
                <w:szCs w:val="20"/>
                <w:lang w:val="en-US"/>
              </w:rPr>
              <w:t>Intervention/test</w:t>
            </w:r>
          </w:p>
        </w:tc>
        <w:tc>
          <w:tcPr>
            <w:tcW w:w="7552" w:type="dxa"/>
            <w:shd w:val="clear" w:color="auto" w:fill="FFFFFF"/>
          </w:tcPr>
          <w:p w:rsidR="00C91EF9" w:rsidRPr="009D11D9" w:rsidRDefault="00C91EF9" w:rsidP="007D6660">
            <w:pPr>
              <w:pStyle w:val="TableText"/>
              <w:keepNext w:val="0"/>
              <w:rPr>
                <w:sz w:val="20"/>
                <w:szCs w:val="20"/>
              </w:rPr>
            </w:pPr>
            <w:r w:rsidRPr="009D11D9">
              <w:rPr>
                <w:sz w:val="20"/>
                <w:szCs w:val="20"/>
                <w:u w:val="single"/>
              </w:rPr>
              <w:t>Index case</w:t>
            </w:r>
            <w:r w:rsidR="00D33FF6">
              <w:rPr>
                <w:sz w:val="20"/>
                <w:szCs w:val="20"/>
                <w:u w:val="single"/>
              </w:rPr>
              <w:t>:</w:t>
            </w:r>
            <w:r w:rsidR="00D33FF6">
              <w:rPr>
                <w:sz w:val="20"/>
                <w:szCs w:val="20"/>
              </w:rPr>
              <w:t xml:space="preserve"> </w:t>
            </w:r>
            <w:r w:rsidRPr="009D11D9">
              <w:rPr>
                <w:sz w:val="20"/>
                <w:szCs w:val="20"/>
              </w:rPr>
              <w:t>Treatment for presenting symptom plus a prophylactic total thyroidectomy, lifel</w:t>
            </w:r>
            <w:r w:rsidR="00102478">
              <w:rPr>
                <w:sz w:val="20"/>
                <w:szCs w:val="20"/>
              </w:rPr>
              <w:t>ong thyroxine and surveillance</w:t>
            </w:r>
          </w:p>
          <w:p w:rsidR="00C91EF9" w:rsidRPr="009D11D9" w:rsidRDefault="00C91EF9" w:rsidP="00102478">
            <w:pPr>
              <w:pStyle w:val="TableText"/>
              <w:keepNext w:val="0"/>
              <w:tabs>
                <w:tab w:val="left" w:pos="6435"/>
              </w:tabs>
              <w:rPr>
                <w:sz w:val="20"/>
                <w:szCs w:val="20"/>
              </w:rPr>
            </w:pPr>
            <w:r w:rsidRPr="009D11D9">
              <w:rPr>
                <w:sz w:val="20"/>
                <w:szCs w:val="20"/>
                <w:u w:val="single"/>
              </w:rPr>
              <w:t>Relatives</w:t>
            </w:r>
            <w:r w:rsidR="00102478">
              <w:rPr>
                <w:sz w:val="20"/>
                <w:szCs w:val="20"/>
                <w:u w:val="single"/>
              </w:rPr>
              <w:t>:</w:t>
            </w:r>
            <w:r w:rsidR="00D33FF6">
              <w:rPr>
                <w:sz w:val="20"/>
                <w:szCs w:val="20"/>
              </w:rPr>
              <w:t xml:space="preserve"> </w:t>
            </w:r>
            <w:r w:rsidRPr="009D11D9">
              <w:rPr>
                <w:sz w:val="20"/>
                <w:szCs w:val="20"/>
              </w:rPr>
              <w:t>A prophylactic total thyroidectomy, lifel</w:t>
            </w:r>
            <w:r w:rsidR="00102478">
              <w:rPr>
                <w:sz w:val="20"/>
                <w:szCs w:val="20"/>
              </w:rPr>
              <w:t>ong thyroxine and surveillance</w:t>
            </w:r>
          </w:p>
        </w:tc>
      </w:tr>
      <w:tr w:rsidR="00C91EF9" w:rsidRPr="009D11D9" w:rsidTr="00BC7EDD">
        <w:tc>
          <w:tcPr>
            <w:tcW w:w="1543" w:type="dxa"/>
          </w:tcPr>
          <w:p w:rsidR="00C91EF9" w:rsidRPr="009D11D9" w:rsidRDefault="00C91EF9" w:rsidP="007D6660">
            <w:pPr>
              <w:pStyle w:val="TableText"/>
              <w:keepNext w:val="0"/>
              <w:rPr>
                <w:b/>
                <w:sz w:val="20"/>
                <w:szCs w:val="20"/>
                <w:lang w:val="en-US"/>
              </w:rPr>
            </w:pPr>
            <w:r w:rsidRPr="009D11D9">
              <w:rPr>
                <w:b/>
                <w:sz w:val="20"/>
                <w:szCs w:val="20"/>
                <w:lang w:val="en-US"/>
              </w:rPr>
              <w:t xml:space="preserve">Comparator </w:t>
            </w:r>
          </w:p>
        </w:tc>
        <w:tc>
          <w:tcPr>
            <w:tcW w:w="7552" w:type="dxa"/>
            <w:shd w:val="clear" w:color="auto" w:fill="FFFFFF"/>
          </w:tcPr>
          <w:p w:rsidR="00102478" w:rsidRPr="009D11D9" w:rsidRDefault="00102478" w:rsidP="00102478">
            <w:pPr>
              <w:pStyle w:val="TableText"/>
              <w:keepNext w:val="0"/>
              <w:rPr>
                <w:sz w:val="20"/>
                <w:szCs w:val="20"/>
                <w:lang w:val="en-US"/>
              </w:rPr>
            </w:pPr>
            <w:r w:rsidRPr="009D11D9">
              <w:rPr>
                <w:sz w:val="20"/>
                <w:szCs w:val="20"/>
                <w:u w:val="single"/>
                <w:lang w:val="en-US"/>
              </w:rPr>
              <w:t>Index case</w:t>
            </w:r>
            <w:r>
              <w:rPr>
                <w:sz w:val="20"/>
                <w:szCs w:val="20"/>
                <w:u w:val="single"/>
                <w:lang w:val="en-US"/>
              </w:rPr>
              <w:t>:</w:t>
            </w:r>
            <w:r w:rsidRPr="00102478">
              <w:rPr>
                <w:sz w:val="20"/>
                <w:szCs w:val="20"/>
                <w:lang w:val="en-US"/>
              </w:rPr>
              <w:t xml:space="preserve"> </w:t>
            </w:r>
            <w:r w:rsidRPr="009D11D9">
              <w:rPr>
                <w:sz w:val="20"/>
                <w:szCs w:val="20"/>
                <w:lang w:val="en-US"/>
              </w:rPr>
              <w:t>Treatment for presenting symptom plus lifelong surveillance, and a total thy</w:t>
            </w:r>
            <w:r>
              <w:rPr>
                <w:sz w:val="20"/>
                <w:szCs w:val="20"/>
                <w:lang w:val="en-US"/>
              </w:rPr>
              <w:t>r</w:t>
            </w:r>
            <w:r w:rsidRPr="009D11D9">
              <w:rPr>
                <w:sz w:val="20"/>
                <w:szCs w:val="20"/>
                <w:lang w:val="en-US"/>
              </w:rPr>
              <w:t xml:space="preserve">oidectomy once calcitonin levels rise, or on basis of biopsy of </w:t>
            </w:r>
            <w:r>
              <w:rPr>
                <w:sz w:val="20"/>
                <w:szCs w:val="20"/>
                <w:lang w:val="en-US"/>
              </w:rPr>
              <w:t xml:space="preserve">a </w:t>
            </w:r>
            <w:r w:rsidRPr="009D11D9">
              <w:rPr>
                <w:sz w:val="20"/>
                <w:szCs w:val="20"/>
                <w:lang w:val="en-US"/>
              </w:rPr>
              <w:t xml:space="preserve">thyroid nodule detected clinically or </w:t>
            </w:r>
            <w:r>
              <w:rPr>
                <w:sz w:val="20"/>
                <w:szCs w:val="20"/>
                <w:lang w:val="en-US"/>
              </w:rPr>
              <w:t>through</w:t>
            </w:r>
            <w:r w:rsidRPr="009D11D9">
              <w:rPr>
                <w:sz w:val="20"/>
                <w:szCs w:val="20"/>
                <w:lang w:val="en-US"/>
              </w:rPr>
              <w:t xml:space="preserve"> ultrasound, plus lifelong thyroxine and surveillance</w:t>
            </w:r>
          </w:p>
          <w:p w:rsidR="00C91EF9" w:rsidRPr="009D11D9" w:rsidRDefault="00102478" w:rsidP="00102478">
            <w:pPr>
              <w:pStyle w:val="TableText"/>
              <w:keepNext w:val="0"/>
              <w:rPr>
                <w:sz w:val="20"/>
                <w:szCs w:val="20"/>
                <w:lang w:val="en-US"/>
              </w:rPr>
            </w:pPr>
            <w:r w:rsidRPr="009D11D9">
              <w:rPr>
                <w:sz w:val="20"/>
                <w:szCs w:val="20"/>
                <w:u w:val="single"/>
                <w:lang w:val="en-US"/>
              </w:rPr>
              <w:t>Relatives</w:t>
            </w:r>
            <w:r>
              <w:rPr>
                <w:sz w:val="20"/>
                <w:szCs w:val="20"/>
                <w:u w:val="single"/>
                <w:lang w:val="en-US"/>
              </w:rPr>
              <w:t>:</w:t>
            </w:r>
            <w:r>
              <w:rPr>
                <w:sz w:val="20"/>
                <w:szCs w:val="20"/>
                <w:lang w:val="en-US"/>
              </w:rPr>
              <w:t xml:space="preserve"> </w:t>
            </w:r>
            <w:r w:rsidRPr="009D11D9">
              <w:rPr>
                <w:sz w:val="20"/>
                <w:szCs w:val="20"/>
                <w:lang w:val="en-US"/>
              </w:rPr>
              <w:t>A total thy</w:t>
            </w:r>
            <w:r>
              <w:rPr>
                <w:sz w:val="20"/>
                <w:szCs w:val="20"/>
                <w:lang w:val="en-US"/>
              </w:rPr>
              <w:t>r</w:t>
            </w:r>
            <w:r w:rsidRPr="009D11D9">
              <w:rPr>
                <w:sz w:val="20"/>
                <w:szCs w:val="20"/>
                <w:lang w:val="en-US"/>
              </w:rPr>
              <w:t xml:space="preserve">oidectomy once calcitonin levels rise, or on basis of biopsy of </w:t>
            </w:r>
            <w:r>
              <w:rPr>
                <w:sz w:val="20"/>
                <w:szCs w:val="20"/>
                <w:lang w:val="en-US"/>
              </w:rPr>
              <w:t xml:space="preserve">a </w:t>
            </w:r>
            <w:r w:rsidRPr="009D11D9">
              <w:rPr>
                <w:sz w:val="20"/>
                <w:szCs w:val="20"/>
                <w:lang w:val="en-US"/>
              </w:rPr>
              <w:t xml:space="preserve">thyroid nodule detected clinically or </w:t>
            </w:r>
            <w:r>
              <w:rPr>
                <w:sz w:val="20"/>
                <w:szCs w:val="20"/>
                <w:lang w:val="en-US"/>
              </w:rPr>
              <w:t>through</w:t>
            </w:r>
            <w:r w:rsidRPr="009D11D9">
              <w:rPr>
                <w:sz w:val="20"/>
                <w:szCs w:val="20"/>
                <w:lang w:val="en-US"/>
              </w:rPr>
              <w:t xml:space="preserve"> ultrasound, plus lifelong thyroxine and surveillance</w:t>
            </w:r>
          </w:p>
        </w:tc>
      </w:tr>
      <w:tr w:rsidR="00C91EF9" w:rsidRPr="009D11D9" w:rsidTr="00BC7EDD">
        <w:tc>
          <w:tcPr>
            <w:tcW w:w="1543" w:type="dxa"/>
          </w:tcPr>
          <w:p w:rsidR="00C91EF9" w:rsidRPr="009D11D9" w:rsidRDefault="00C91EF9" w:rsidP="007D6660">
            <w:pPr>
              <w:pStyle w:val="TableText"/>
              <w:keepNext w:val="0"/>
              <w:rPr>
                <w:b/>
                <w:sz w:val="20"/>
                <w:szCs w:val="20"/>
                <w:lang w:val="en-US"/>
              </w:rPr>
            </w:pPr>
            <w:r w:rsidRPr="009D11D9">
              <w:rPr>
                <w:b/>
                <w:sz w:val="20"/>
                <w:szCs w:val="20"/>
                <w:lang w:val="en-US"/>
              </w:rPr>
              <w:t>Outcome</w:t>
            </w:r>
          </w:p>
        </w:tc>
        <w:tc>
          <w:tcPr>
            <w:tcW w:w="7552" w:type="dxa"/>
          </w:tcPr>
          <w:p w:rsidR="00C91EF9" w:rsidRPr="009D11D9" w:rsidRDefault="00C91EF9" w:rsidP="007D6660">
            <w:pPr>
              <w:pStyle w:val="TableText"/>
              <w:keepNext w:val="0"/>
              <w:rPr>
                <w:i/>
                <w:sz w:val="20"/>
                <w:szCs w:val="20"/>
              </w:rPr>
            </w:pPr>
            <w:r w:rsidRPr="009D11D9">
              <w:rPr>
                <w:i/>
                <w:sz w:val="20"/>
                <w:szCs w:val="20"/>
              </w:rPr>
              <w:t>Effectiveness:</w:t>
            </w:r>
          </w:p>
          <w:p w:rsidR="00C91EF9" w:rsidRPr="009D11D9" w:rsidRDefault="00C91EF9" w:rsidP="007D6660">
            <w:pPr>
              <w:spacing w:after="0"/>
              <w:ind w:left="0"/>
              <w:rPr>
                <w:rFonts w:ascii="Arial Narrow" w:hAnsi="Arial Narrow"/>
                <w:sz w:val="20"/>
                <w:szCs w:val="20"/>
              </w:rPr>
            </w:pPr>
            <w:r w:rsidRPr="009D11D9">
              <w:rPr>
                <w:rFonts w:ascii="Arial Narrow" w:hAnsi="Arial Narrow"/>
                <w:b/>
                <w:sz w:val="20"/>
                <w:szCs w:val="20"/>
              </w:rPr>
              <w:t>Primary outcomes:</w:t>
            </w:r>
            <w:r w:rsidRPr="009D11D9">
              <w:rPr>
                <w:rFonts w:ascii="Arial Narrow" w:hAnsi="Arial Narrow"/>
                <w:sz w:val="20"/>
                <w:szCs w:val="20"/>
              </w:rPr>
              <w:t xml:space="preserve"> </w:t>
            </w:r>
            <w:r w:rsidR="00102478">
              <w:rPr>
                <w:rFonts w:ascii="Arial Narrow" w:hAnsi="Arial Narrow"/>
                <w:sz w:val="20"/>
                <w:szCs w:val="20"/>
              </w:rPr>
              <w:t>m</w:t>
            </w:r>
            <w:r w:rsidRPr="009D11D9">
              <w:rPr>
                <w:rFonts w:ascii="Arial Narrow" w:hAnsi="Arial Narrow"/>
                <w:sz w:val="20"/>
                <w:szCs w:val="20"/>
              </w:rPr>
              <w:t>ortality</w:t>
            </w:r>
            <w:r w:rsidR="00D33FF6">
              <w:rPr>
                <w:rFonts w:ascii="Arial Narrow" w:hAnsi="Arial Narrow"/>
                <w:sz w:val="20"/>
                <w:szCs w:val="20"/>
              </w:rPr>
              <w:t>, p</w:t>
            </w:r>
            <w:r w:rsidRPr="009D11D9">
              <w:rPr>
                <w:rFonts w:ascii="Arial Narrow" w:hAnsi="Arial Narrow"/>
                <w:sz w:val="20"/>
                <w:szCs w:val="20"/>
              </w:rPr>
              <w:t>rogression free survival</w:t>
            </w:r>
            <w:r w:rsidR="00D33FF6">
              <w:rPr>
                <w:rFonts w:ascii="Arial Narrow" w:hAnsi="Arial Narrow"/>
                <w:sz w:val="20"/>
                <w:szCs w:val="20"/>
              </w:rPr>
              <w:t>, q</w:t>
            </w:r>
            <w:r w:rsidRPr="009D11D9">
              <w:rPr>
                <w:rFonts w:ascii="Arial Narrow" w:hAnsi="Arial Narrow"/>
                <w:sz w:val="20"/>
                <w:szCs w:val="20"/>
              </w:rPr>
              <w:t>uality of life</w:t>
            </w:r>
            <w:r w:rsidR="00D33FF6">
              <w:rPr>
                <w:rFonts w:ascii="Arial Narrow" w:hAnsi="Arial Narrow"/>
                <w:sz w:val="20"/>
                <w:szCs w:val="20"/>
              </w:rPr>
              <w:t>, i</w:t>
            </w:r>
            <w:r w:rsidRPr="009D11D9">
              <w:rPr>
                <w:rFonts w:ascii="Arial Narrow" w:hAnsi="Arial Narrow"/>
                <w:sz w:val="20"/>
                <w:szCs w:val="20"/>
              </w:rPr>
              <w:t>ncidence and severity (TNM stage) of MTC, phaeochromocytoma, parathyroid hyperplasia/neoplasia and hyperparathyroidism</w:t>
            </w:r>
          </w:p>
          <w:p w:rsidR="00C91EF9" w:rsidRPr="009D11D9" w:rsidRDefault="00C91EF9" w:rsidP="007D6660">
            <w:pPr>
              <w:spacing w:after="0"/>
              <w:ind w:left="0"/>
              <w:rPr>
                <w:rFonts w:ascii="Arial Narrow" w:hAnsi="Arial Narrow"/>
                <w:sz w:val="20"/>
                <w:szCs w:val="20"/>
              </w:rPr>
            </w:pPr>
            <w:r w:rsidRPr="009D11D9">
              <w:rPr>
                <w:rFonts w:ascii="Arial Narrow" w:hAnsi="Arial Narrow"/>
                <w:b/>
                <w:sz w:val="20"/>
                <w:szCs w:val="20"/>
              </w:rPr>
              <w:t>Secondary outcomes:</w:t>
            </w:r>
            <w:r w:rsidR="00D33FF6">
              <w:rPr>
                <w:rFonts w:ascii="Arial Narrow" w:hAnsi="Arial Narrow"/>
                <w:b/>
                <w:sz w:val="20"/>
                <w:szCs w:val="20"/>
              </w:rPr>
              <w:t xml:space="preserve"> </w:t>
            </w:r>
            <w:r w:rsidR="00D33FF6">
              <w:rPr>
                <w:rFonts w:ascii="Arial Narrow" w:hAnsi="Arial Narrow"/>
                <w:sz w:val="20"/>
                <w:szCs w:val="20"/>
              </w:rPr>
              <w:t>i</w:t>
            </w:r>
            <w:r w:rsidRPr="009D11D9">
              <w:rPr>
                <w:rFonts w:ascii="Arial Narrow" w:hAnsi="Arial Narrow"/>
                <w:sz w:val="20"/>
                <w:szCs w:val="20"/>
              </w:rPr>
              <w:t>ncidence of symptoms arising from MTC, phaeochromocytoma, parathyroid hyperplasia/neoplasia and hyperparathyroidism</w:t>
            </w:r>
            <w:r w:rsidR="00D33FF6">
              <w:rPr>
                <w:rFonts w:ascii="Arial Narrow" w:hAnsi="Arial Narrow"/>
                <w:sz w:val="20"/>
                <w:szCs w:val="20"/>
              </w:rPr>
              <w:t>, t</w:t>
            </w:r>
            <w:r w:rsidRPr="009D11D9">
              <w:rPr>
                <w:rFonts w:ascii="Arial Narrow" w:hAnsi="Arial Narrow"/>
                <w:sz w:val="20"/>
                <w:szCs w:val="20"/>
              </w:rPr>
              <w:t>iming of thyroidectomy</w:t>
            </w:r>
            <w:r w:rsidR="00D33FF6">
              <w:rPr>
                <w:rFonts w:ascii="Arial Narrow" w:hAnsi="Arial Narrow"/>
                <w:sz w:val="20"/>
                <w:szCs w:val="20"/>
              </w:rPr>
              <w:t>, a</w:t>
            </w:r>
            <w:r w:rsidRPr="009D11D9">
              <w:rPr>
                <w:rFonts w:ascii="Arial Narrow" w:hAnsi="Arial Narrow"/>
                <w:sz w:val="20"/>
                <w:szCs w:val="20"/>
              </w:rPr>
              <w:t>ge at diagnosis</w:t>
            </w:r>
            <w:r w:rsidR="00D33FF6">
              <w:rPr>
                <w:rFonts w:ascii="Arial Narrow" w:hAnsi="Arial Narrow"/>
                <w:sz w:val="20"/>
                <w:szCs w:val="20"/>
              </w:rPr>
              <w:t>, r</w:t>
            </w:r>
            <w:r w:rsidRPr="009D11D9">
              <w:rPr>
                <w:rFonts w:ascii="Arial Narrow" w:hAnsi="Arial Narrow"/>
                <w:sz w:val="20"/>
                <w:szCs w:val="20"/>
              </w:rPr>
              <w:t>ates and implications (physical and psychological) of surveillance</w:t>
            </w:r>
          </w:p>
          <w:p w:rsidR="00C91EF9" w:rsidRPr="009D11D9" w:rsidRDefault="00C91EF9" w:rsidP="007D6660">
            <w:pPr>
              <w:spacing w:after="0"/>
              <w:ind w:left="0"/>
              <w:rPr>
                <w:rFonts w:ascii="Arial Narrow" w:hAnsi="Arial Narrow"/>
                <w:i/>
                <w:sz w:val="20"/>
                <w:szCs w:val="20"/>
              </w:rPr>
            </w:pPr>
          </w:p>
          <w:p w:rsidR="00C91EF9" w:rsidRPr="009D11D9" w:rsidRDefault="00C91EF9" w:rsidP="007D6660">
            <w:pPr>
              <w:spacing w:after="0"/>
              <w:ind w:left="0"/>
              <w:rPr>
                <w:rFonts w:ascii="Arial Narrow" w:hAnsi="Arial Narrow"/>
                <w:sz w:val="20"/>
                <w:szCs w:val="20"/>
              </w:rPr>
            </w:pPr>
            <w:r w:rsidRPr="009D11D9">
              <w:rPr>
                <w:rFonts w:ascii="Arial Narrow" w:hAnsi="Arial Narrow"/>
                <w:i/>
                <w:sz w:val="20"/>
                <w:szCs w:val="20"/>
              </w:rPr>
              <w:t>Safety:</w:t>
            </w:r>
            <w:r w:rsidRPr="009D11D9">
              <w:rPr>
                <w:rFonts w:ascii="Arial Narrow" w:hAnsi="Arial Narrow"/>
                <w:sz w:val="20"/>
                <w:szCs w:val="20"/>
              </w:rPr>
              <w:t xml:space="preserve"> Psychological and physical harms from testing</w:t>
            </w:r>
          </w:p>
        </w:tc>
      </w:tr>
      <w:tr w:rsidR="00C91EF9" w:rsidRPr="009D11D9" w:rsidTr="00BC7EDD">
        <w:tc>
          <w:tcPr>
            <w:tcW w:w="1543" w:type="dxa"/>
          </w:tcPr>
          <w:p w:rsidR="00C91EF9" w:rsidRPr="009D11D9" w:rsidRDefault="00C91EF9" w:rsidP="001B44CC">
            <w:pPr>
              <w:pStyle w:val="TableText"/>
              <w:rPr>
                <w:b/>
                <w:sz w:val="20"/>
                <w:szCs w:val="20"/>
                <w:lang w:val="en-US"/>
              </w:rPr>
            </w:pPr>
            <w:r w:rsidRPr="009D11D9">
              <w:rPr>
                <w:b/>
                <w:sz w:val="20"/>
                <w:szCs w:val="20"/>
                <w:lang w:val="en-US"/>
              </w:rPr>
              <w:t>Search period</w:t>
            </w:r>
          </w:p>
        </w:tc>
        <w:tc>
          <w:tcPr>
            <w:tcW w:w="7552" w:type="dxa"/>
          </w:tcPr>
          <w:p w:rsidR="00C91EF9" w:rsidRPr="009D11D9" w:rsidRDefault="00C91EF9" w:rsidP="001B44CC">
            <w:pPr>
              <w:pStyle w:val="TableText"/>
              <w:rPr>
                <w:sz w:val="20"/>
                <w:szCs w:val="20"/>
                <w:highlight w:val="yellow"/>
                <w:lang w:val="en-US"/>
              </w:rPr>
            </w:pPr>
            <w:r w:rsidRPr="009D11D9">
              <w:rPr>
                <w:sz w:val="20"/>
                <w:szCs w:val="20"/>
                <w:lang w:val="en-US"/>
              </w:rPr>
              <w:t>1993 – July 2012</w:t>
            </w:r>
          </w:p>
        </w:tc>
      </w:tr>
      <w:tr w:rsidR="00C91EF9" w:rsidRPr="009D11D9" w:rsidTr="00BC7EDD">
        <w:tc>
          <w:tcPr>
            <w:tcW w:w="1543" w:type="dxa"/>
          </w:tcPr>
          <w:p w:rsidR="00C91EF9" w:rsidRPr="009D11D9" w:rsidRDefault="00C91EF9" w:rsidP="001B44CC">
            <w:pPr>
              <w:pStyle w:val="TableText"/>
              <w:rPr>
                <w:b/>
                <w:sz w:val="20"/>
                <w:szCs w:val="20"/>
                <w:lang w:val="en-US"/>
              </w:rPr>
            </w:pPr>
            <w:r w:rsidRPr="009D11D9">
              <w:rPr>
                <w:b/>
                <w:sz w:val="20"/>
                <w:szCs w:val="20"/>
                <w:lang w:val="en-US"/>
              </w:rPr>
              <w:t>Language</w:t>
            </w:r>
          </w:p>
        </w:tc>
        <w:tc>
          <w:tcPr>
            <w:tcW w:w="7552" w:type="dxa"/>
          </w:tcPr>
          <w:p w:rsidR="00C91EF9" w:rsidRPr="009D11D9" w:rsidRDefault="00C91EF9" w:rsidP="00D33FF6">
            <w:pPr>
              <w:pStyle w:val="TableText"/>
              <w:rPr>
                <w:sz w:val="20"/>
                <w:szCs w:val="20"/>
                <w:highlight w:val="yellow"/>
                <w:lang w:val="en-US"/>
              </w:rPr>
            </w:pPr>
            <w:r w:rsidRPr="009D11D9">
              <w:rPr>
                <w:sz w:val="20"/>
                <w:szCs w:val="20"/>
              </w:rPr>
              <w:t xml:space="preserve">Non-English language articles </w:t>
            </w:r>
            <w:r w:rsidR="00D33FF6">
              <w:rPr>
                <w:sz w:val="20"/>
                <w:szCs w:val="20"/>
              </w:rPr>
              <w:t>were</w:t>
            </w:r>
            <w:r w:rsidRPr="009D11D9">
              <w:rPr>
                <w:sz w:val="20"/>
                <w:szCs w:val="20"/>
              </w:rPr>
              <w:t xml:space="preserve"> excluded unless they provide</w:t>
            </w:r>
            <w:r w:rsidR="00D33FF6">
              <w:rPr>
                <w:sz w:val="20"/>
                <w:szCs w:val="20"/>
              </w:rPr>
              <w:t>d</w:t>
            </w:r>
            <w:r w:rsidRPr="009D11D9">
              <w:rPr>
                <w:sz w:val="20"/>
                <w:szCs w:val="20"/>
              </w:rPr>
              <w:t xml:space="preserve"> a higher level of evidence than the English language articles identified</w:t>
            </w:r>
            <w:r w:rsidR="00102478">
              <w:rPr>
                <w:sz w:val="20"/>
                <w:szCs w:val="20"/>
              </w:rPr>
              <w:t>.</w:t>
            </w:r>
          </w:p>
        </w:tc>
      </w:tr>
    </w:tbl>
    <w:p w:rsidR="00102478" w:rsidRPr="00102478" w:rsidRDefault="00102478" w:rsidP="00102478">
      <w:pPr>
        <w:ind w:left="0"/>
        <w:jc w:val="both"/>
        <w:rPr>
          <w:rFonts w:ascii="Arial Narrow" w:hAnsi="Arial Narrow"/>
          <w:sz w:val="20"/>
        </w:rPr>
      </w:pPr>
      <w:r w:rsidRPr="00102478">
        <w:rPr>
          <w:rFonts w:ascii="Arial Narrow" w:hAnsi="Arial Narrow"/>
          <w:sz w:val="20"/>
        </w:rPr>
        <w:t>MTC = medullary thyroid carcinoma; TNM Classification of Malignant Tumours is a cancer staging system, whereby T describes the size of the primary tumour, N the involvement of regional lymph nodes, and M the presence of distant metastasis</w:t>
      </w:r>
    </w:p>
    <w:p w:rsidR="00495B32" w:rsidRDefault="00495B32" w:rsidP="00DE6B3C">
      <w:pPr>
        <w:pStyle w:val="Heading3"/>
      </w:pPr>
      <w:r w:rsidRPr="00BC7EDD">
        <w:t>Search results</w:t>
      </w:r>
    </w:p>
    <w:p w:rsidR="000D6B23" w:rsidRPr="007D6660" w:rsidRDefault="007B01B1" w:rsidP="007D6660">
      <w:pPr>
        <w:spacing w:line="312" w:lineRule="auto"/>
        <w:ind w:left="0"/>
        <w:jc w:val="both"/>
      </w:pPr>
      <w:r>
        <w:fldChar w:fldCharType="begin"/>
      </w:r>
      <w:r>
        <w:instrText xml:space="preserve"> REF _Ref425337690 \h </w:instrText>
      </w:r>
      <w:r>
        <w:fldChar w:fldCharType="separate"/>
      </w:r>
      <w:r w:rsidR="00DC2103">
        <w:t xml:space="preserve">Figure </w:t>
      </w:r>
      <w:r w:rsidR="00DC2103">
        <w:rPr>
          <w:noProof/>
        </w:rPr>
        <w:t>6</w:t>
      </w:r>
      <w:r>
        <w:fldChar w:fldCharType="end"/>
      </w:r>
      <w:r>
        <w:t xml:space="preserve"> </w:t>
      </w:r>
      <w:r w:rsidR="000D6B23" w:rsidRPr="007D6660">
        <w:t xml:space="preserve">details the </w:t>
      </w:r>
      <w:r w:rsidR="00096D6C" w:rsidRPr="007D6660">
        <w:t xml:space="preserve">steps undertaken to </w:t>
      </w:r>
      <w:r w:rsidR="000D6B23" w:rsidRPr="007D6660">
        <w:t>select studies eligible for this assessment</w:t>
      </w:r>
      <w:r w:rsidR="00096D6C" w:rsidRPr="007D6660">
        <w:t>, following screening against the inclusion criteria. Studies were selected by one assessor</w:t>
      </w:r>
      <w:r w:rsidR="00102478">
        <w:t xml:space="preserve"> and</w:t>
      </w:r>
      <w:r w:rsidR="00096D6C" w:rsidRPr="007D6660">
        <w:t xml:space="preserve"> review</w:t>
      </w:r>
      <w:r w:rsidR="00102478">
        <w:t>ed</w:t>
      </w:r>
      <w:r w:rsidR="00096D6C" w:rsidRPr="007D6660">
        <w:t xml:space="preserve"> by another assessor when inclusion was in doubt. Final selection was a consensus decision.</w:t>
      </w:r>
    </w:p>
    <w:p w:rsidR="007A4DD5" w:rsidRDefault="00CB613F" w:rsidP="00DE6B3C">
      <w:pPr>
        <w:pStyle w:val="Heading4"/>
      </w:pPr>
      <w:bookmarkStart w:id="126" w:name="_Toc188861182"/>
      <w:r>
        <w:lastRenderedPageBreak/>
        <w:t>Prisma</w:t>
      </w:r>
      <w:r w:rsidR="007A4DD5" w:rsidRPr="002456BA">
        <w:t xml:space="preserve"> </w:t>
      </w:r>
      <w:r w:rsidR="00102478">
        <w:t>f</w:t>
      </w:r>
      <w:r w:rsidR="007A4DD5" w:rsidRPr="002456BA">
        <w:t>lowchart</w:t>
      </w:r>
      <w:bookmarkEnd w:id="126"/>
    </w:p>
    <w:p w:rsidR="00DE20FC" w:rsidRPr="00E416BA" w:rsidRDefault="00DE20FC" w:rsidP="00DE20FC">
      <w:pPr>
        <w:ind w:left="0"/>
      </w:pPr>
      <w:r>
        <w:rPr>
          <w:noProof/>
        </w:rPr>
        <w:drawing>
          <wp:inline distT="0" distB="0" distL="0" distR="0" wp14:anchorId="798190ED" wp14:editId="7AA1D353">
            <wp:extent cx="5733415" cy="4152265"/>
            <wp:effectExtent l="0" t="0" r="635" b="635"/>
            <wp:docPr id="244" name="Picture 244" descr="Flowchart oulining how many potential articles there were at different points of the systematic review. Initially 8008 articles were identified, of which 2376 remained after removing duplicates. 493 were throught relevant on title/abstract and had the full text retrieved. 135 were finally included. " title="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f"/>
                    <pic:cNvPicPr/>
                  </pic:nvPicPr>
                  <pic:blipFill>
                    <a:blip r:embed="rId40">
                      <a:extLst>
                        <a:ext uri="{28A0092B-C50C-407E-A947-70E740481C1C}">
                          <a14:useLocalDpi xmlns:a14="http://schemas.microsoft.com/office/drawing/2010/main" val="0"/>
                        </a:ext>
                      </a:extLst>
                    </a:blip>
                    <a:stretch>
                      <a:fillRect/>
                    </a:stretch>
                  </pic:blipFill>
                  <pic:spPr>
                    <a:xfrm>
                      <a:off x="0" y="0"/>
                      <a:ext cx="5733415" cy="4152265"/>
                    </a:xfrm>
                    <a:prstGeom prst="rect">
                      <a:avLst/>
                    </a:prstGeom>
                  </pic:spPr>
                </pic:pic>
              </a:graphicData>
            </a:graphic>
          </wp:inline>
        </w:drawing>
      </w:r>
    </w:p>
    <w:p w:rsidR="00E416BA" w:rsidRDefault="00E416BA" w:rsidP="00E416BA">
      <w:pPr>
        <w:pStyle w:val="TableName"/>
        <w:ind w:left="0" w:firstLine="0"/>
      </w:pPr>
      <w:bookmarkStart w:id="127" w:name="_Ref425337690"/>
      <w:bookmarkStart w:id="128" w:name="_Toc425339931"/>
      <w:r>
        <w:t xml:space="preserve">Figure </w:t>
      </w:r>
      <w:fldSimple w:instr=" SEQ Figure \* ARABIC ">
        <w:r w:rsidR="00DC2103">
          <w:rPr>
            <w:noProof/>
          </w:rPr>
          <w:t>6</w:t>
        </w:r>
      </w:fldSimple>
      <w:bookmarkEnd w:id="127"/>
      <w:r w:rsidRPr="00563502">
        <w:t xml:space="preserve"> </w:t>
      </w:r>
      <w:r>
        <w:tab/>
      </w:r>
      <w:r w:rsidRPr="00563502">
        <w:t>Summary of the process used to identify and select studies for the review</w:t>
      </w:r>
      <w:bookmarkEnd w:id="128"/>
      <w:r>
        <w:t xml:space="preserve"> </w:t>
      </w:r>
    </w:p>
    <w:p w:rsidR="00E416BA" w:rsidRDefault="00E416BA" w:rsidP="00E416BA">
      <w:pPr>
        <w:ind w:left="0"/>
      </w:pPr>
      <w:r>
        <w:rPr>
          <w:rFonts w:ascii="Arial Narrow" w:hAnsi="Arial Narrow"/>
          <w:sz w:val="20"/>
          <w:szCs w:val="20"/>
        </w:rPr>
        <w:t>Source: a</w:t>
      </w:r>
      <w:r w:rsidRPr="001A791B">
        <w:rPr>
          <w:rFonts w:ascii="Arial Narrow" w:hAnsi="Arial Narrow"/>
          <w:sz w:val="20"/>
          <w:szCs w:val="20"/>
          <w:lang w:val="nb-NO"/>
        </w:rPr>
        <w:t xml:space="preserve">dapted from </w:t>
      </w:r>
      <w:r w:rsidRPr="001A791B">
        <w:rPr>
          <w:rFonts w:ascii="Arial Narrow" w:hAnsi="Arial Narrow"/>
          <w:sz w:val="20"/>
          <w:szCs w:val="20"/>
          <w:lang w:val="nb-NO"/>
        </w:rPr>
        <w:fldChar w:fldCharType="begin"/>
      </w:r>
      <w:r w:rsidRPr="001A791B">
        <w:rPr>
          <w:rFonts w:ascii="Arial Narrow" w:hAnsi="Arial Narrow"/>
          <w:sz w:val="20"/>
          <w:szCs w:val="20"/>
          <w:lang w:val="nb-NO"/>
        </w:rPr>
        <w:instrText xml:space="preserve"> ADDIN EN.CITE &lt;EndNote&gt;&lt;Cite&gt;&lt;Author&gt;Liberati&lt;/Author&gt;&lt;Year&gt;2009&lt;/Year&gt;&lt;RecNum&gt;9771&lt;/RecNum&gt;&lt;DisplayText&gt;(Liberati et al. 2009)&lt;/DisplayText&gt;&lt;record&gt;&lt;rec-number&gt;9771&lt;/rec-number&gt;&lt;foreign-keys&gt;&lt;key app="EN" db-id="vz09df5wvdfwtmea0zr55pzlpfa209rrpwst"&gt;9771&lt;/key&gt;&lt;/foreign-keys&gt;&lt;ref-type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Pr="001A791B">
        <w:rPr>
          <w:rFonts w:ascii="Arial Narrow" w:hAnsi="Arial Narrow"/>
          <w:sz w:val="20"/>
          <w:szCs w:val="20"/>
          <w:lang w:val="nb-NO"/>
        </w:rPr>
        <w:fldChar w:fldCharType="separate"/>
      </w:r>
      <w:r w:rsidRPr="001A791B">
        <w:rPr>
          <w:rFonts w:ascii="Arial Narrow" w:hAnsi="Arial Narrow"/>
          <w:noProof/>
          <w:sz w:val="20"/>
          <w:szCs w:val="20"/>
          <w:lang w:val="nb-NO"/>
        </w:rPr>
        <w:t>(Liberati et al. 2009)</w:t>
      </w:r>
      <w:r w:rsidRPr="001A791B">
        <w:rPr>
          <w:rFonts w:ascii="Arial Narrow" w:hAnsi="Arial Narrow"/>
          <w:sz w:val="20"/>
          <w:szCs w:val="20"/>
          <w:lang w:val="nb-NO"/>
        </w:rPr>
        <w:fldChar w:fldCharType="end"/>
      </w:r>
    </w:p>
    <w:p w:rsidR="008A66A2" w:rsidRPr="007D6660" w:rsidRDefault="007D6660" w:rsidP="00DE6B3C">
      <w:pPr>
        <w:spacing w:line="312" w:lineRule="auto"/>
        <w:ind w:left="0"/>
        <w:jc w:val="both"/>
      </w:pPr>
      <w:r w:rsidRPr="007D6660">
        <w:t xml:space="preserve">The study profiles </w:t>
      </w:r>
      <w:r w:rsidR="008A66A2" w:rsidRPr="007D6660">
        <w:t xml:space="preserve">of all included studies are shown in </w:t>
      </w:r>
      <w:r w:rsidR="00D3575E">
        <w:fldChar w:fldCharType="begin"/>
      </w:r>
      <w:r w:rsidR="00D3575E">
        <w:instrText xml:space="preserve"> REF _Ref352745625 \h  \* MERGEFORMAT </w:instrText>
      </w:r>
      <w:r w:rsidR="00D3575E">
        <w:fldChar w:fldCharType="separate"/>
      </w:r>
      <w:r w:rsidR="00DC2103" w:rsidRPr="00DC2103">
        <w:t>Table 97</w:t>
      </w:r>
      <w:r w:rsidR="00D3575E">
        <w:fldChar w:fldCharType="end"/>
      </w:r>
      <w:r w:rsidR="008A66A2" w:rsidRPr="007D6660">
        <w:t>,</w:t>
      </w:r>
      <w:r w:rsidR="004B0AD5">
        <w:t xml:space="preserve"> to </w:t>
      </w:r>
      <w:r w:rsidR="004B0AD5">
        <w:fldChar w:fldCharType="begin"/>
      </w:r>
      <w:r w:rsidR="004B0AD5">
        <w:instrText xml:space="preserve"> REF _Ref424643463 \h </w:instrText>
      </w:r>
      <w:r w:rsidR="004B0AD5">
        <w:fldChar w:fldCharType="separate"/>
      </w:r>
      <w:r w:rsidR="00DC2103" w:rsidRPr="005E7ACC">
        <w:rPr>
          <w:bCs/>
        </w:rPr>
        <w:t xml:space="preserve">Table </w:t>
      </w:r>
      <w:r w:rsidR="00DC2103">
        <w:rPr>
          <w:bCs/>
          <w:noProof/>
        </w:rPr>
        <w:t>100</w:t>
      </w:r>
      <w:r w:rsidR="004B0AD5">
        <w:fldChar w:fldCharType="end"/>
      </w:r>
      <w:r w:rsidR="004B0AD5">
        <w:t xml:space="preserve"> </w:t>
      </w:r>
      <w:r w:rsidR="008A66A2" w:rsidRPr="007D6660">
        <w:t xml:space="preserve">in </w:t>
      </w:r>
      <w:r w:rsidR="00D3575E">
        <w:fldChar w:fldCharType="begin"/>
      </w:r>
      <w:r w:rsidR="00D3575E">
        <w:instrText xml:space="preserve"> REF _Ref352745648 \h  \* MERGEFORMAT </w:instrText>
      </w:r>
      <w:r w:rsidR="00D3575E">
        <w:fldChar w:fldCharType="separate"/>
      </w:r>
      <w:r w:rsidR="00DC2103">
        <w:t>Appendix L</w:t>
      </w:r>
      <w:r w:rsidR="00D3575E">
        <w:fldChar w:fldCharType="end"/>
      </w:r>
      <w:r w:rsidR="008A66A2" w:rsidRPr="007D6660">
        <w:t xml:space="preserve">. Full text articles that did not meet the inclusion criteria are listed in </w:t>
      </w:r>
      <w:r w:rsidR="00D3575E">
        <w:fldChar w:fldCharType="begin"/>
      </w:r>
      <w:r w:rsidR="00D3575E">
        <w:instrText xml:space="preserve"> REF _Ref352745400 \h  \* MERGEFORMAT </w:instrText>
      </w:r>
      <w:r w:rsidR="00D3575E">
        <w:fldChar w:fldCharType="separate"/>
      </w:r>
      <w:r w:rsidR="00DC2103">
        <w:t>Appendix M</w:t>
      </w:r>
      <w:r w:rsidR="00D3575E">
        <w:fldChar w:fldCharType="end"/>
      </w:r>
      <w:r w:rsidR="008A66A2" w:rsidRPr="0062237E">
        <w:t xml:space="preserve"> </w:t>
      </w:r>
      <w:r w:rsidR="008A66A2" w:rsidRPr="007D6660">
        <w:t>a</w:t>
      </w:r>
      <w:r w:rsidR="008A66A2">
        <w:t>ccording to</w:t>
      </w:r>
      <w:r w:rsidR="008A66A2" w:rsidRPr="007D6660">
        <w:t xml:space="preserve"> the reason for exclusion.</w:t>
      </w:r>
    </w:p>
    <w:p w:rsidR="005046EE" w:rsidRPr="00441845" w:rsidRDefault="005046EE" w:rsidP="001A791B">
      <w:pPr>
        <w:pStyle w:val="Heading2"/>
      </w:pPr>
      <w:bookmarkStart w:id="129" w:name="_Toc425413773"/>
      <w:r w:rsidRPr="00441845">
        <w:t>Data extraction and analysis</w:t>
      </w:r>
      <w:bookmarkEnd w:id="129"/>
    </w:p>
    <w:p w:rsidR="00ED77ED" w:rsidRPr="001A791B" w:rsidRDefault="00ED77ED" w:rsidP="000A788F">
      <w:pPr>
        <w:pStyle w:val="Heading3"/>
      </w:pPr>
      <w:r w:rsidRPr="001A791B">
        <w:t>Appraisal of the evidence</w:t>
      </w:r>
    </w:p>
    <w:p w:rsidR="00ED77ED" w:rsidRPr="002456BA" w:rsidRDefault="00A63E5D" w:rsidP="00A63E5D">
      <w:pPr>
        <w:ind w:left="0"/>
        <w:rPr>
          <w:lang w:val="en-US"/>
        </w:rPr>
      </w:pPr>
      <w:r>
        <w:rPr>
          <w:lang w:val="en-US"/>
        </w:rPr>
        <w:t>Studies included in the evidence base were appraised in three stages</w:t>
      </w:r>
      <w:r w:rsidR="00ED77ED" w:rsidRPr="002456BA">
        <w:rPr>
          <w:lang w:val="en-US"/>
        </w:rPr>
        <w:t>:</w:t>
      </w:r>
    </w:p>
    <w:p w:rsidR="00102478" w:rsidRPr="002456BA" w:rsidRDefault="00102478" w:rsidP="00102478">
      <w:pPr>
        <w:spacing w:line="312" w:lineRule="auto"/>
        <w:ind w:left="992" w:hanging="992"/>
        <w:jc w:val="both"/>
        <w:rPr>
          <w:lang w:val="en-US"/>
        </w:rPr>
      </w:pPr>
      <w:r w:rsidRPr="002456BA">
        <w:rPr>
          <w:lang w:val="en-US"/>
        </w:rPr>
        <w:t xml:space="preserve">Stage 1: </w:t>
      </w:r>
      <w:r>
        <w:rPr>
          <w:lang w:val="en-US"/>
        </w:rPr>
        <w:tab/>
      </w:r>
      <w:r w:rsidRPr="002456BA">
        <w:rPr>
          <w:lang w:val="en-US"/>
        </w:rPr>
        <w:t xml:space="preserve">Appraisal of the applicability and quality </w:t>
      </w:r>
      <w:r>
        <w:rPr>
          <w:lang w:val="en-US"/>
        </w:rPr>
        <w:t xml:space="preserve">(strength of the evidence) </w:t>
      </w:r>
      <w:r w:rsidRPr="002456BA">
        <w:rPr>
          <w:lang w:val="en-US"/>
        </w:rPr>
        <w:t xml:space="preserve">of individual studies included in the </w:t>
      </w:r>
      <w:r>
        <w:rPr>
          <w:lang w:val="en-US"/>
        </w:rPr>
        <w:t>assessment</w:t>
      </w:r>
      <w:r w:rsidRPr="002456BA">
        <w:rPr>
          <w:lang w:val="en-US"/>
        </w:rPr>
        <w:t>.</w:t>
      </w:r>
    </w:p>
    <w:p w:rsidR="00102478" w:rsidRPr="002456BA" w:rsidRDefault="00102478" w:rsidP="00102478">
      <w:pPr>
        <w:spacing w:line="312" w:lineRule="auto"/>
        <w:ind w:left="992" w:hanging="992"/>
        <w:jc w:val="both"/>
        <w:rPr>
          <w:lang w:val="en-US"/>
        </w:rPr>
      </w:pPr>
      <w:r w:rsidRPr="002456BA">
        <w:rPr>
          <w:lang w:val="en-US"/>
        </w:rPr>
        <w:t xml:space="preserve">Stage 2: </w:t>
      </w:r>
      <w:r>
        <w:rPr>
          <w:lang w:val="en-US"/>
        </w:rPr>
        <w:tab/>
      </w:r>
      <w:r w:rsidRPr="002456BA">
        <w:rPr>
          <w:lang w:val="en-US"/>
        </w:rPr>
        <w:t xml:space="preserve">Appraisal of the precision, size </w:t>
      </w:r>
      <w:r>
        <w:rPr>
          <w:lang w:val="en-US"/>
        </w:rPr>
        <w:t xml:space="preserve">of effect </w:t>
      </w:r>
      <w:r w:rsidRPr="002456BA">
        <w:rPr>
          <w:lang w:val="en-US"/>
        </w:rPr>
        <w:t xml:space="preserve">and clinical importance of the </w:t>
      </w:r>
      <w:r>
        <w:rPr>
          <w:lang w:val="en-US"/>
        </w:rPr>
        <w:t xml:space="preserve">results for </w:t>
      </w:r>
      <w:r w:rsidRPr="002456BA">
        <w:rPr>
          <w:lang w:val="en-US"/>
        </w:rPr>
        <w:t xml:space="preserve">primary outcomes </w:t>
      </w:r>
      <w:r>
        <w:rPr>
          <w:lang w:val="en-US"/>
        </w:rPr>
        <w:t>in individual studies—</w:t>
      </w:r>
      <w:r w:rsidRPr="002456BA">
        <w:rPr>
          <w:lang w:val="en-US"/>
        </w:rPr>
        <w:t xml:space="preserve">used to determine the safety and effectiveness of </w:t>
      </w:r>
      <w:r>
        <w:rPr>
          <w:lang w:val="en-US"/>
        </w:rPr>
        <w:t>RET mutation testing</w:t>
      </w:r>
      <w:r w:rsidRPr="002456BA">
        <w:rPr>
          <w:lang w:val="en-US"/>
        </w:rPr>
        <w:t>.</w:t>
      </w:r>
      <w:r>
        <w:rPr>
          <w:lang w:val="en-US"/>
        </w:rPr>
        <w:t xml:space="preserve"> </w:t>
      </w:r>
    </w:p>
    <w:p w:rsidR="00102478" w:rsidRPr="002456BA" w:rsidRDefault="00102478" w:rsidP="00102478">
      <w:pPr>
        <w:spacing w:line="312" w:lineRule="auto"/>
        <w:ind w:left="992" w:hanging="992"/>
        <w:jc w:val="both"/>
      </w:pPr>
      <w:r w:rsidRPr="002456BA">
        <w:t xml:space="preserve">Stage 3: </w:t>
      </w:r>
      <w:r>
        <w:tab/>
      </w:r>
      <w:r w:rsidRPr="002456BA">
        <w:t xml:space="preserve">Integration of this evidence for conclusions about the net clinical benefit of </w:t>
      </w:r>
      <w:r>
        <w:t>RET mutation testing</w:t>
      </w:r>
      <w:r w:rsidRPr="002456BA">
        <w:t xml:space="preserve"> in the context of Australian clinical practice. </w:t>
      </w:r>
    </w:p>
    <w:p w:rsidR="00F25DCB" w:rsidRPr="004C6B15" w:rsidRDefault="00AE7587" w:rsidP="00421607">
      <w:pPr>
        <w:pStyle w:val="Heading4"/>
      </w:pPr>
      <w:r>
        <w:lastRenderedPageBreak/>
        <w:t xml:space="preserve">Stage 1: </w:t>
      </w:r>
      <w:r w:rsidR="00A63E5D">
        <w:t>S</w:t>
      </w:r>
      <w:r>
        <w:t>trength of the evidence</w:t>
      </w:r>
    </w:p>
    <w:p w:rsidR="00BA4863" w:rsidRPr="00A12E71" w:rsidRDefault="00BA4863" w:rsidP="001A791B">
      <w:pPr>
        <w:spacing w:line="312" w:lineRule="auto"/>
        <w:ind w:left="0"/>
        <w:jc w:val="both"/>
      </w:pPr>
      <w:r w:rsidRPr="00A12E71">
        <w:t xml:space="preserve">The evidence presented in the selected studies was assessed and classified using the dimensions of evidence defined by the National Health and Medical Research Council </w:t>
      </w:r>
      <w:r w:rsidR="00FC511F">
        <w:t xml:space="preserve">(NHMRC) </w:t>
      </w:r>
      <w:r w:rsidRPr="00A12E71">
        <w:t>(NHMRC, 2000).</w:t>
      </w:r>
      <w:r w:rsidR="00D41F80">
        <w:t xml:space="preserve"> </w:t>
      </w:r>
    </w:p>
    <w:p w:rsidR="00BA4863" w:rsidRPr="00A12E71" w:rsidRDefault="00BA4863" w:rsidP="00E8049F">
      <w:pPr>
        <w:spacing w:line="312" w:lineRule="auto"/>
        <w:ind w:left="0"/>
        <w:jc w:val="both"/>
      </w:pPr>
      <w:r w:rsidRPr="00A12E71">
        <w:t>These dimensions (</w:t>
      </w:r>
      <w:r w:rsidR="00D3575E">
        <w:fldChar w:fldCharType="begin"/>
      </w:r>
      <w:r w:rsidR="00D3575E">
        <w:instrText xml:space="preserve"> REF _Ref206478845 \h  \* MERGEFORMAT </w:instrText>
      </w:r>
      <w:r w:rsidR="00D3575E">
        <w:fldChar w:fldCharType="separate"/>
      </w:r>
      <w:r w:rsidR="00DC2103">
        <w:t xml:space="preserve">Table </w:t>
      </w:r>
      <w:r w:rsidR="00DC2103">
        <w:rPr>
          <w:noProof/>
        </w:rPr>
        <w:t>18</w:t>
      </w:r>
      <w:r w:rsidR="00D3575E">
        <w:fldChar w:fldCharType="end"/>
      </w:r>
      <w:r w:rsidRPr="00A12E71">
        <w:t xml:space="preserve">) consider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 The last two require expert clinical input as part of </w:t>
      </w:r>
      <w:r w:rsidR="001A791B">
        <w:t>the</w:t>
      </w:r>
      <w:r w:rsidRPr="00A12E71">
        <w:t xml:space="preserve"> determination.</w:t>
      </w:r>
    </w:p>
    <w:p w:rsidR="00BA4863" w:rsidRDefault="00BA4863" w:rsidP="001A791B">
      <w:pPr>
        <w:pStyle w:val="TableName"/>
        <w:spacing w:before="0" w:after="120"/>
        <w:ind w:left="0" w:firstLine="0"/>
      </w:pPr>
      <w:bookmarkStart w:id="130" w:name="_Ref206478845"/>
      <w:bookmarkStart w:id="131" w:name="_Toc424647317"/>
      <w:r>
        <w:t xml:space="preserve">Table </w:t>
      </w:r>
      <w:fldSimple w:instr=" SEQ Table \* ARABIC ">
        <w:r w:rsidR="00DC2103">
          <w:rPr>
            <w:noProof/>
          </w:rPr>
          <w:t>18</w:t>
        </w:r>
      </w:fldSimple>
      <w:bookmarkEnd w:id="130"/>
      <w:r>
        <w:tab/>
        <w:t>Evidence dimensions</w:t>
      </w:r>
      <w:bookmarkEnd w:id="1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Evidence dimensions"/>
        <w:tblDescription w:val="Evidence dimensions, defining what is meant by the strength of evidence (level, quality, statistical precision), the size of effect, and relevant of evidence)"/>
      </w:tblPr>
      <w:tblGrid>
        <w:gridCol w:w="2760"/>
        <w:gridCol w:w="6120"/>
      </w:tblGrid>
      <w:tr w:rsidR="00BA4863" w:rsidRPr="00A63E5D" w:rsidTr="00AD01FD">
        <w:trPr>
          <w:tblHeader/>
        </w:trPr>
        <w:tc>
          <w:tcPr>
            <w:tcW w:w="2760" w:type="dxa"/>
          </w:tcPr>
          <w:p w:rsidR="00BA4863" w:rsidRPr="001A791B" w:rsidRDefault="00BA4863" w:rsidP="001B44CC">
            <w:pPr>
              <w:pStyle w:val="TableHeading"/>
              <w:rPr>
                <w:sz w:val="20"/>
                <w:szCs w:val="20"/>
              </w:rPr>
            </w:pPr>
            <w:r w:rsidRPr="001A791B">
              <w:rPr>
                <w:sz w:val="20"/>
                <w:szCs w:val="20"/>
              </w:rPr>
              <w:t>Type of evidence</w:t>
            </w:r>
          </w:p>
        </w:tc>
        <w:tc>
          <w:tcPr>
            <w:tcW w:w="6120" w:type="dxa"/>
          </w:tcPr>
          <w:p w:rsidR="00BA4863" w:rsidRPr="001A791B" w:rsidRDefault="00BA4863" w:rsidP="001B44CC">
            <w:pPr>
              <w:pStyle w:val="TableHeading"/>
              <w:rPr>
                <w:sz w:val="20"/>
                <w:szCs w:val="20"/>
              </w:rPr>
            </w:pPr>
            <w:r w:rsidRPr="001A791B">
              <w:rPr>
                <w:sz w:val="20"/>
                <w:szCs w:val="20"/>
              </w:rPr>
              <w:t>Definition</w:t>
            </w:r>
          </w:p>
        </w:tc>
      </w:tr>
      <w:tr w:rsidR="00D20BB8" w:rsidRPr="00A63E5D" w:rsidTr="004A1D6A">
        <w:tc>
          <w:tcPr>
            <w:tcW w:w="2760" w:type="dxa"/>
          </w:tcPr>
          <w:p w:rsidR="00D20BB8" w:rsidRPr="001A791B" w:rsidRDefault="00D20BB8" w:rsidP="001B44CC">
            <w:pPr>
              <w:pStyle w:val="TableText"/>
              <w:rPr>
                <w:sz w:val="20"/>
                <w:szCs w:val="20"/>
              </w:rPr>
            </w:pPr>
            <w:r w:rsidRPr="001A791B">
              <w:rPr>
                <w:sz w:val="20"/>
                <w:szCs w:val="20"/>
              </w:rPr>
              <w:t>Strength of the evidence</w:t>
            </w:r>
            <w:r>
              <w:rPr>
                <w:sz w:val="20"/>
                <w:szCs w:val="20"/>
              </w:rPr>
              <w:t>:</w:t>
            </w:r>
          </w:p>
          <w:p w:rsidR="00D20BB8" w:rsidRPr="001A791B" w:rsidRDefault="00D20BB8" w:rsidP="001B44CC">
            <w:pPr>
              <w:pStyle w:val="TableText"/>
              <w:rPr>
                <w:sz w:val="20"/>
                <w:szCs w:val="20"/>
              </w:rPr>
            </w:pPr>
            <w:r w:rsidRPr="001A791B">
              <w:rPr>
                <w:sz w:val="20"/>
                <w:szCs w:val="20"/>
              </w:rPr>
              <w:tab/>
              <w:t>Level</w:t>
            </w:r>
            <w:r w:rsidRPr="001A791B">
              <w:rPr>
                <w:sz w:val="20"/>
                <w:szCs w:val="20"/>
              </w:rPr>
              <w:br/>
            </w:r>
          </w:p>
          <w:p w:rsidR="00D20BB8" w:rsidRPr="001A791B" w:rsidRDefault="00D20BB8" w:rsidP="001B44CC">
            <w:pPr>
              <w:pStyle w:val="TableText"/>
              <w:rPr>
                <w:sz w:val="20"/>
                <w:szCs w:val="20"/>
              </w:rPr>
            </w:pPr>
            <w:r w:rsidRPr="001A791B">
              <w:rPr>
                <w:sz w:val="20"/>
                <w:szCs w:val="20"/>
              </w:rPr>
              <w:tab/>
              <w:t>Quality</w:t>
            </w:r>
          </w:p>
          <w:p w:rsidR="00D20BB8" w:rsidRPr="001A791B" w:rsidRDefault="00D20BB8" w:rsidP="001B44CC">
            <w:pPr>
              <w:pStyle w:val="TableText"/>
              <w:rPr>
                <w:sz w:val="20"/>
                <w:szCs w:val="20"/>
              </w:rPr>
            </w:pPr>
            <w:r w:rsidRPr="001A791B">
              <w:rPr>
                <w:sz w:val="20"/>
                <w:szCs w:val="20"/>
              </w:rPr>
              <w:tab/>
              <w:t>Statistical precision</w:t>
            </w:r>
          </w:p>
        </w:tc>
        <w:tc>
          <w:tcPr>
            <w:tcW w:w="6120" w:type="dxa"/>
          </w:tcPr>
          <w:p w:rsidR="00D20BB8" w:rsidRPr="001A791B" w:rsidRDefault="00D20BB8" w:rsidP="00301BE5">
            <w:pPr>
              <w:pStyle w:val="TableText"/>
              <w:rPr>
                <w:sz w:val="20"/>
                <w:szCs w:val="20"/>
              </w:rPr>
            </w:pPr>
          </w:p>
          <w:p w:rsidR="00D20BB8" w:rsidRPr="001A791B" w:rsidRDefault="00D20BB8" w:rsidP="00301BE5">
            <w:pPr>
              <w:pStyle w:val="TableText"/>
              <w:rPr>
                <w:sz w:val="20"/>
                <w:szCs w:val="20"/>
              </w:rPr>
            </w:pPr>
            <w:r w:rsidRPr="001A791B">
              <w:rPr>
                <w:sz w:val="20"/>
                <w:szCs w:val="20"/>
              </w:rPr>
              <w:t>The study design used, as an indicator of the degree to which bias has been eliminated by design</w:t>
            </w:r>
            <w:r w:rsidRPr="00D20BB8">
              <w:rPr>
                <w:sz w:val="20"/>
                <w:szCs w:val="20"/>
                <w:vertAlign w:val="superscript"/>
              </w:rPr>
              <w:t>a</w:t>
            </w:r>
          </w:p>
          <w:p w:rsidR="00D20BB8" w:rsidRPr="001A791B" w:rsidRDefault="00D20BB8" w:rsidP="00301BE5">
            <w:pPr>
              <w:pStyle w:val="TableText"/>
              <w:rPr>
                <w:sz w:val="20"/>
                <w:szCs w:val="20"/>
              </w:rPr>
            </w:pPr>
            <w:r w:rsidRPr="001A791B">
              <w:rPr>
                <w:sz w:val="20"/>
                <w:szCs w:val="20"/>
              </w:rPr>
              <w:t>The methods used by investigators to minimise bias within a study design</w:t>
            </w:r>
          </w:p>
          <w:p w:rsidR="00D20BB8" w:rsidRPr="001A791B" w:rsidRDefault="00D20BB8" w:rsidP="00301BE5">
            <w:pPr>
              <w:pStyle w:val="TableText"/>
              <w:rPr>
                <w:sz w:val="20"/>
                <w:szCs w:val="20"/>
              </w:rPr>
            </w:pPr>
            <w:r w:rsidRPr="001A791B">
              <w:rPr>
                <w:sz w:val="20"/>
                <w:szCs w:val="20"/>
              </w:rPr>
              <w:t xml:space="preserve">The </w:t>
            </w:r>
            <w:r w:rsidRPr="001A791B">
              <w:rPr>
                <w:i/>
                <w:sz w:val="20"/>
                <w:szCs w:val="20"/>
              </w:rPr>
              <w:t>p</w:t>
            </w:r>
            <w:r w:rsidRPr="001A791B">
              <w:rPr>
                <w:sz w:val="20"/>
                <w:szCs w:val="20"/>
              </w:rPr>
              <w:t>-value or, alternatively, the precision of the estimate of the effect. It reflects the degree of certainty about the existence of a true effect</w:t>
            </w:r>
          </w:p>
        </w:tc>
      </w:tr>
      <w:tr w:rsidR="00D20BB8" w:rsidRPr="00A63E5D" w:rsidTr="004A1D6A">
        <w:tc>
          <w:tcPr>
            <w:tcW w:w="2760" w:type="dxa"/>
          </w:tcPr>
          <w:p w:rsidR="00D20BB8" w:rsidRPr="001A791B" w:rsidRDefault="00D20BB8" w:rsidP="001B44CC">
            <w:pPr>
              <w:pStyle w:val="TableText"/>
              <w:rPr>
                <w:sz w:val="20"/>
                <w:szCs w:val="20"/>
              </w:rPr>
            </w:pPr>
            <w:r w:rsidRPr="001A791B">
              <w:rPr>
                <w:sz w:val="20"/>
                <w:szCs w:val="20"/>
              </w:rPr>
              <w:t>Size of effect</w:t>
            </w:r>
          </w:p>
        </w:tc>
        <w:tc>
          <w:tcPr>
            <w:tcW w:w="6120" w:type="dxa"/>
          </w:tcPr>
          <w:p w:rsidR="00D20BB8" w:rsidRPr="001A791B" w:rsidRDefault="00D20BB8" w:rsidP="00301BE5">
            <w:pPr>
              <w:pStyle w:val="TableText"/>
              <w:rPr>
                <w:sz w:val="20"/>
                <w:szCs w:val="20"/>
              </w:rPr>
            </w:pPr>
            <w:r w:rsidRPr="001A791B">
              <w:rPr>
                <w:sz w:val="20"/>
                <w:szCs w:val="20"/>
              </w:rPr>
              <w:t xml:space="preserve">The distance of the study estimate from the </w:t>
            </w:r>
            <w:r>
              <w:rPr>
                <w:sz w:val="20"/>
                <w:szCs w:val="20"/>
              </w:rPr>
              <w:t>‘</w:t>
            </w:r>
            <w:r w:rsidRPr="001A791B">
              <w:rPr>
                <w:sz w:val="20"/>
                <w:szCs w:val="20"/>
              </w:rPr>
              <w:t>null</w:t>
            </w:r>
            <w:r>
              <w:rPr>
                <w:sz w:val="20"/>
                <w:szCs w:val="20"/>
              </w:rPr>
              <w:t>’</w:t>
            </w:r>
            <w:r w:rsidRPr="001A791B">
              <w:rPr>
                <w:sz w:val="20"/>
                <w:szCs w:val="20"/>
              </w:rPr>
              <w:t xml:space="preserve"> value and the inclusion of only clinically important effects in the confidence interval</w:t>
            </w:r>
          </w:p>
        </w:tc>
      </w:tr>
      <w:tr w:rsidR="00D20BB8" w:rsidRPr="00A63E5D" w:rsidTr="004A1D6A">
        <w:tc>
          <w:tcPr>
            <w:tcW w:w="2760" w:type="dxa"/>
          </w:tcPr>
          <w:p w:rsidR="00D20BB8" w:rsidRPr="001A791B" w:rsidRDefault="00D20BB8" w:rsidP="001B44CC">
            <w:pPr>
              <w:pStyle w:val="TableText"/>
              <w:rPr>
                <w:sz w:val="20"/>
                <w:szCs w:val="20"/>
              </w:rPr>
            </w:pPr>
            <w:r w:rsidRPr="001A791B">
              <w:rPr>
                <w:sz w:val="20"/>
                <w:szCs w:val="20"/>
              </w:rPr>
              <w:t>Relevance of evidence</w:t>
            </w:r>
          </w:p>
        </w:tc>
        <w:tc>
          <w:tcPr>
            <w:tcW w:w="6120" w:type="dxa"/>
          </w:tcPr>
          <w:p w:rsidR="00D20BB8" w:rsidRPr="001A791B" w:rsidRDefault="00D20BB8" w:rsidP="00301BE5">
            <w:pPr>
              <w:pStyle w:val="TableText"/>
              <w:rPr>
                <w:sz w:val="20"/>
                <w:szCs w:val="20"/>
              </w:rPr>
            </w:pPr>
            <w:r w:rsidRPr="001A791B">
              <w:rPr>
                <w:sz w:val="20"/>
                <w:szCs w:val="20"/>
              </w:rPr>
              <w:t>The usefulness of the evidence in clinical practice, particularly the appropriateness of the outcome measures used</w:t>
            </w:r>
          </w:p>
        </w:tc>
      </w:tr>
    </w:tbl>
    <w:p w:rsidR="00BA4863" w:rsidRPr="001A791B" w:rsidRDefault="00D20BB8" w:rsidP="00D20BB8">
      <w:pPr>
        <w:pStyle w:val="TableNotes"/>
        <w:ind w:left="142" w:hanging="142"/>
        <w:rPr>
          <w:sz w:val="20"/>
          <w:szCs w:val="20"/>
        </w:rPr>
      </w:pPr>
      <w:r w:rsidRPr="00D20BB8">
        <w:rPr>
          <w:sz w:val="20"/>
          <w:szCs w:val="20"/>
          <w:vertAlign w:val="superscript"/>
        </w:rPr>
        <w:t>a</w:t>
      </w:r>
      <w:r w:rsidRPr="00D20BB8">
        <w:rPr>
          <w:sz w:val="20"/>
          <w:szCs w:val="20"/>
        </w:rPr>
        <w:tab/>
      </w:r>
      <w:r w:rsidR="00641F14" w:rsidRPr="001A791B">
        <w:rPr>
          <w:sz w:val="20"/>
          <w:szCs w:val="20"/>
        </w:rPr>
        <w:t xml:space="preserve">See </w:t>
      </w:r>
      <w:r w:rsidR="00D3575E">
        <w:fldChar w:fldCharType="begin"/>
      </w:r>
      <w:r w:rsidR="00D3575E">
        <w:instrText xml:space="preserve"> REF _Ref206478826 \h  \* MERGEFORMAT </w:instrText>
      </w:r>
      <w:r w:rsidR="00D3575E">
        <w:fldChar w:fldCharType="separate"/>
      </w:r>
      <w:r w:rsidR="00DC2103" w:rsidRPr="00DC2103">
        <w:rPr>
          <w:sz w:val="20"/>
          <w:szCs w:val="20"/>
        </w:rPr>
        <w:t xml:space="preserve">Table </w:t>
      </w:r>
      <w:r w:rsidR="00DC2103" w:rsidRPr="00DC2103">
        <w:rPr>
          <w:noProof/>
          <w:sz w:val="20"/>
          <w:szCs w:val="20"/>
        </w:rPr>
        <w:t>19</w:t>
      </w:r>
      <w:r w:rsidR="00D3575E">
        <w:fldChar w:fldCharType="end"/>
      </w:r>
    </w:p>
    <w:p w:rsidR="00B479B0" w:rsidRDefault="003756EE" w:rsidP="006529B9">
      <w:pPr>
        <w:spacing w:line="312" w:lineRule="auto"/>
        <w:ind w:left="0"/>
        <w:jc w:val="both"/>
      </w:pPr>
      <w:r w:rsidRPr="004C6B15">
        <w:t xml:space="preserve">The three sub-domains (level, quality and statistical precision) are collectively a measure of the strength of the evidence. </w:t>
      </w:r>
    </w:p>
    <w:p w:rsidR="00E52A5B" w:rsidRDefault="00D20BB8" w:rsidP="006529B9">
      <w:pPr>
        <w:spacing w:line="312" w:lineRule="auto"/>
        <w:ind w:left="0"/>
        <w:jc w:val="both"/>
      </w:pPr>
      <w:r>
        <w:t>The ‘</w:t>
      </w:r>
      <w:r w:rsidR="003756EE" w:rsidRPr="004C6B15">
        <w:t>level of evidence</w:t>
      </w:r>
      <w:r>
        <w:t>’</w:t>
      </w:r>
      <w:r w:rsidR="003756EE" w:rsidRPr="004C6B15">
        <w:t xml:space="preserve"> reflects the effectiveness of a study design to answer a particular research question. Effectiveness is based on the probability that the design of the study has reduced or eliminated the impact of bias on the results.</w:t>
      </w:r>
      <w:r w:rsidR="00E52A5B" w:rsidRPr="004C6B15">
        <w:t xml:space="preserve"> The </w:t>
      </w:r>
      <w:r w:rsidR="00E52A5B" w:rsidRPr="00FC511F">
        <w:t>NHMRC</w:t>
      </w:r>
      <w:r w:rsidR="00E52A5B" w:rsidRPr="004C6B15">
        <w:t xml:space="preserve"> evidence hierarchy provides a ranking of various study designs (‘levels of evidence’) by the type of research question being </w:t>
      </w:r>
      <w:r w:rsidR="00542570" w:rsidRPr="004C6B15">
        <w:t>addressed</w:t>
      </w:r>
      <w:r w:rsidR="00E204BF">
        <w:t xml:space="preserve"> (</w:t>
      </w:r>
      <w:r w:rsidR="00D3575E">
        <w:fldChar w:fldCharType="begin"/>
      </w:r>
      <w:r w:rsidR="00D3575E">
        <w:instrText xml:space="preserve"> REF _Ref206478826 \h  \* MERGEFORMAT </w:instrText>
      </w:r>
      <w:r w:rsidR="00D3575E">
        <w:fldChar w:fldCharType="separate"/>
      </w:r>
      <w:r w:rsidR="00DC2103">
        <w:t xml:space="preserve">Table </w:t>
      </w:r>
      <w:r w:rsidR="00DC2103">
        <w:rPr>
          <w:noProof/>
        </w:rPr>
        <w:t>19</w:t>
      </w:r>
      <w:r w:rsidR="00D3575E">
        <w:fldChar w:fldCharType="end"/>
      </w:r>
      <w:r w:rsidR="00E204BF">
        <w:t>)</w:t>
      </w:r>
      <w:r w:rsidR="00E52A5B" w:rsidRPr="004C6B15">
        <w:t>.</w:t>
      </w:r>
      <w:r w:rsidR="004A1D6A">
        <w:t xml:space="preserve"> </w:t>
      </w:r>
    </w:p>
    <w:p w:rsidR="00720159" w:rsidRDefault="00720159" w:rsidP="001A791B">
      <w:pPr>
        <w:pStyle w:val="TableName"/>
        <w:spacing w:before="0" w:after="120"/>
        <w:ind w:left="1701" w:hanging="1701"/>
      </w:pPr>
      <w:bookmarkStart w:id="132" w:name="_Ref206478826"/>
      <w:bookmarkStart w:id="133" w:name="_Toc424647318"/>
      <w:r>
        <w:t xml:space="preserve">Table </w:t>
      </w:r>
      <w:fldSimple w:instr=" SEQ Table \* ARABIC ">
        <w:r w:rsidR="00DC2103">
          <w:rPr>
            <w:noProof/>
          </w:rPr>
          <w:t>19</w:t>
        </w:r>
      </w:fldSimple>
      <w:bookmarkEnd w:id="132"/>
      <w:r>
        <w:tab/>
        <w:t xml:space="preserve">Designations of levels of evidence </w:t>
      </w:r>
      <w:r w:rsidR="004A1D6A">
        <w:t>for interventions and studies of diagnostic accuracy</w:t>
      </w:r>
      <w:r w:rsidR="00D41F80">
        <w:t xml:space="preserve"> </w:t>
      </w:r>
      <w:r>
        <w:t>(including table notes)</w:t>
      </w:r>
      <w:r w:rsidR="003B5955">
        <w:fldChar w:fldCharType="begin"/>
      </w:r>
      <w:r w:rsidR="00AA1CF1">
        <w:instrText xml:space="preserve"> ADDIN EN.CITE &lt;EndNote&gt;&lt;Cite&gt;&lt;Author&gt;NHMRC&lt;/Author&gt;&lt;Year&gt;2008&lt;/Year&gt;&lt;RecNum&gt;268&lt;/RecNum&gt;&lt;DisplayText&gt;(NHMRC 2008, 2009a)&lt;/DisplayText&gt;&lt;record&gt;&lt;rec-number&gt;268&lt;/rec-number&gt;&lt;foreign-keys&gt;&lt;key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Cite&gt;&lt;Author&gt;NHMRC&lt;/Author&gt;&lt;Year&gt;2009&lt;/Year&gt;&lt;RecNum&gt;6&lt;/RecNum&gt;&lt;record&gt;&lt;rec-number&gt;6&lt;/rec-number&gt;&lt;foreign-keys&gt;&lt;key app="EN" db-id="repwasxf70v55werrfl50x9atarpvev5twpw"&gt;6&lt;/key&gt;&lt;/foreign-keys&gt;&lt;ref-type name="Web Page"&gt;12&lt;/ref-type&gt;&lt;contributors&gt;&lt;authors&gt;&lt;author&gt;NHMRC, &lt;/author&gt;&lt;/authors&gt;&lt;/contributors&gt;&lt;titles&gt;&lt;title&gt;NHMRC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guidelines/public-consultations/archived-public-consultations/extension-consultation-period-pilot-pr&lt;/url&gt;&lt;/related-urls&gt;&lt;/urls&gt;&lt;/record&gt;&lt;/Cite&gt;&lt;/EndNote&gt;</w:instrText>
      </w:r>
      <w:r w:rsidR="003B5955">
        <w:fldChar w:fldCharType="end"/>
      </w:r>
      <w:r w:rsidR="00AA1CF1">
        <w:t xml:space="preserve"> (NHMRC 2008, 2009a)</w:t>
      </w:r>
      <w:bookmarkEnd w:id="133"/>
    </w:p>
    <w:tbl>
      <w:tblPr>
        <w:tblW w:w="8875"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Caption w:val="NHMRC levels of evidence"/>
        <w:tblDescription w:val="NHMRC levels of evidence tables for interventions and diagnostic accuracy study designs"/>
      </w:tblPr>
      <w:tblGrid>
        <w:gridCol w:w="695"/>
        <w:gridCol w:w="4072"/>
        <w:gridCol w:w="4108"/>
      </w:tblGrid>
      <w:tr w:rsidR="00D20BB8" w:rsidRPr="004B5D5B" w:rsidTr="00AD01FD">
        <w:trPr>
          <w:trHeight w:val="303"/>
          <w:tblHeader/>
        </w:trPr>
        <w:tc>
          <w:tcPr>
            <w:tcW w:w="695" w:type="dxa"/>
          </w:tcPr>
          <w:p w:rsidR="00D20BB8" w:rsidRPr="004A1D6A" w:rsidRDefault="00D20BB8" w:rsidP="00301BE5">
            <w:pPr>
              <w:tabs>
                <w:tab w:val="left" w:pos="128"/>
              </w:tabs>
              <w:spacing w:before="40" w:after="40"/>
              <w:ind w:left="56" w:right="29"/>
              <w:rPr>
                <w:rFonts w:ascii="Arial Narrow" w:hAnsi="Arial Narrow"/>
                <w:b/>
                <w:sz w:val="20"/>
                <w:szCs w:val="20"/>
              </w:rPr>
            </w:pPr>
            <w:r w:rsidRPr="004A1D6A">
              <w:rPr>
                <w:rFonts w:ascii="Arial Narrow" w:hAnsi="Arial Narrow"/>
                <w:b/>
                <w:sz w:val="20"/>
                <w:szCs w:val="20"/>
              </w:rPr>
              <w:t>Level</w:t>
            </w:r>
          </w:p>
        </w:tc>
        <w:tc>
          <w:tcPr>
            <w:tcW w:w="4072" w:type="dxa"/>
          </w:tcPr>
          <w:p w:rsidR="00D20BB8" w:rsidRPr="004A1D6A" w:rsidRDefault="00D20BB8" w:rsidP="00301BE5">
            <w:pPr>
              <w:spacing w:before="40" w:after="40"/>
              <w:ind w:left="142" w:right="29"/>
              <w:rPr>
                <w:rFonts w:ascii="Arial Narrow" w:hAnsi="Arial Narrow"/>
                <w:b/>
                <w:sz w:val="20"/>
                <w:szCs w:val="20"/>
              </w:rPr>
            </w:pPr>
            <w:r w:rsidRPr="004A1D6A">
              <w:rPr>
                <w:rFonts w:ascii="Arial Narrow" w:hAnsi="Arial Narrow"/>
                <w:b/>
                <w:sz w:val="20"/>
                <w:szCs w:val="20"/>
              </w:rPr>
              <w:t>Inte</w:t>
            </w:r>
            <w:r w:rsidRPr="004A1D6A">
              <w:rPr>
                <w:rFonts w:ascii="Arial Narrow" w:hAnsi="Arial Narrow"/>
                <w:b/>
                <w:spacing w:val="-1"/>
                <w:sz w:val="20"/>
                <w:szCs w:val="20"/>
              </w:rPr>
              <w:t>r</w:t>
            </w:r>
            <w:r w:rsidRPr="004A1D6A">
              <w:rPr>
                <w:rFonts w:ascii="Arial Narrow" w:hAnsi="Arial Narrow"/>
                <w:b/>
                <w:spacing w:val="1"/>
                <w:sz w:val="20"/>
                <w:szCs w:val="20"/>
              </w:rPr>
              <w:t>v</w:t>
            </w:r>
            <w:r w:rsidRPr="004A1D6A">
              <w:rPr>
                <w:rFonts w:ascii="Arial Narrow" w:hAnsi="Arial Narrow"/>
                <w:b/>
                <w:sz w:val="20"/>
                <w:szCs w:val="20"/>
              </w:rPr>
              <w:t>e</w:t>
            </w:r>
            <w:r w:rsidRPr="004A1D6A">
              <w:rPr>
                <w:rFonts w:ascii="Arial Narrow" w:hAnsi="Arial Narrow"/>
                <w:b/>
                <w:spacing w:val="-1"/>
                <w:sz w:val="20"/>
                <w:szCs w:val="20"/>
              </w:rPr>
              <w:t>n</w:t>
            </w:r>
            <w:r w:rsidRPr="004A1D6A">
              <w:rPr>
                <w:rFonts w:ascii="Arial Narrow" w:hAnsi="Arial Narrow"/>
                <w:b/>
                <w:sz w:val="20"/>
                <w:szCs w:val="20"/>
              </w:rPr>
              <w:t>tion</w:t>
            </w:r>
            <w:r>
              <w:rPr>
                <w:rFonts w:ascii="Arial Narrow" w:hAnsi="Arial Narrow"/>
                <w:b/>
                <w:sz w:val="20"/>
                <w:szCs w:val="20"/>
                <w:vertAlign w:val="superscript"/>
              </w:rPr>
              <w:t>a</w:t>
            </w:r>
            <w:r w:rsidRPr="004A1D6A">
              <w:rPr>
                <w:rFonts w:ascii="Arial Narrow" w:hAnsi="Arial Narrow"/>
                <w:b/>
                <w:spacing w:val="-2"/>
                <w:sz w:val="20"/>
                <w:szCs w:val="20"/>
              </w:rPr>
              <w:t xml:space="preserve"> </w:t>
            </w:r>
          </w:p>
        </w:tc>
        <w:tc>
          <w:tcPr>
            <w:tcW w:w="4108" w:type="dxa"/>
          </w:tcPr>
          <w:p w:rsidR="00D20BB8" w:rsidRPr="004A1D6A" w:rsidRDefault="00D20BB8" w:rsidP="00301BE5">
            <w:pPr>
              <w:spacing w:before="40" w:after="40"/>
              <w:ind w:left="181" w:right="29"/>
              <w:rPr>
                <w:rFonts w:ascii="Arial Narrow" w:hAnsi="Arial Narrow"/>
                <w:b/>
                <w:sz w:val="20"/>
                <w:szCs w:val="20"/>
              </w:rPr>
            </w:pPr>
            <w:r w:rsidRPr="004A1D6A">
              <w:rPr>
                <w:rFonts w:ascii="Arial Narrow" w:hAnsi="Arial Narrow"/>
                <w:b/>
                <w:sz w:val="20"/>
                <w:szCs w:val="20"/>
              </w:rPr>
              <w:t>Diag</w:t>
            </w:r>
            <w:r w:rsidRPr="004A1D6A">
              <w:rPr>
                <w:rFonts w:ascii="Arial Narrow" w:hAnsi="Arial Narrow"/>
                <w:b/>
                <w:spacing w:val="-1"/>
                <w:sz w:val="20"/>
                <w:szCs w:val="20"/>
              </w:rPr>
              <w:t>n</w:t>
            </w:r>
            <w:r w:rsidRPr="004A1D6A">
              <w:rPr>
                <w:rFonts w:ascii="Arial Narrow" w:hAnsi="Arial Narrow"/>
                <w:b/>
                <w:spacing w:val="1"/>
                <w:sz w:val="20"/>
                <w:szCs w:val="20"/>
              </w:rPr>
              <w:t>o</w:t>
            </w:r>
            <w:r>
              <w:rPr>
                <w:rFonts w:ascii="Arial Narrow" w:hAnsi="Arial Narrow"/>
                <w:b/>
                <w:sz w:val="20"/>
                <w:szCs w:val="20"/>
              </w:rPr>
              <w:t>stic accuracy</w:t>
            </w:r>
            <w:r>
              <w:rPr>
                <w:rFonts w:ascii="Arial Narrow" w:hAnsi="Arial Narrow"/>
                <w:b/>
                <w:sz w:val="20"/>
                <w:szCs w:val="20"/>
                <w:vertAlign w:val="superscript"/>
              </w:rPr>
              <w:t>b</w:t>
            </w:r>
          </w:p>
        </w:tc>
      </w:tr>
      <w:tr w:rsidR="00D20BB8" w:rsidRPr="004B5D5B" w:rsidTr="007B235C">
        <w:tc>
          <w:tcPr>
            <w:tcW w:w="695" w:type="dxa"/>
          </w:tcPr>
          <w:p w:rsidR="00D20BB8" w:rsidRPr="004A1D6A" w:rsidRDefault="00D20BB8" w:rsidP="00301BE5">
            <w:pPr>
              <w:tabs>
                <w:tab w:val="left" w:pos="128"/>
              </w:tabs>
              <w:spacing w:before="40" w:after="40"/>
              <w:ind w:left="56" w:right="29"/>
              <w:rPr>
                <w:rFonts w:ascii="Arial Narrow" w:hAnsi="Arial Narrow"/>
                <w:b/>
                <w:sz w:val="20"/>
                <w:szCs w:val="20"/>
              </w:rPr>
            </w:pPr>
            <w:r>
              <w:rPr>
                <w:rFonts w:ascii="Arial Narrow" w:hAnsi="Arial Narrow"/>
                <w:b/>
                <w:sz w:val="20"/>
                <w:szCs w:val="20"/>
              </w:rPr>
              <w:t>I</w:t>
            </w:r>
            <w:r>
              <w:rPr>
                <w:rFonts w:ascii="Arial Narrow" w:hAnsi="Arial Narrow"/>
                <w:sz w:val="20"/>
                <w:szCs w:val="20"/>
                <w:vertAlign w:val="superscript"/>
              </w:rPr>
              <w:t>c</w:t>
            </w:r>
          </w:p>
        </w:tc>
        <w:tc>
          <w:tcPr>
            <w:tcW w:w="4072" w:type="dxa"/>
          </w:tcPr>
          <w:p w:rsidR="00D20BB8" w:rsidRPr="004B5D5B" w:rsidRDefault="00D20BB8" w:rsidP="00301BE5">
            <w:pPr>
              <w:spacing w:before="40" w:after="40"/>
              <w:ind w:left="142" w:right="29"/>
              <w:rPr>
                <w:rFonts w:ascii="Arial Narrow" w:hAnsi="Arial Narrow"/>
                <w:sz w:val="20"/>
                <w:szCs w:val="20"/>
              </w:rPr>
            </w:pPr>
            <w:r w:rsidRPr="004B5D5B">
              <w:rPr>
                <w:rFonts w:ascii="Arial Narrow" w:hAnsi="Arial Narrow"/>
                <w:sz w:val="20"/>
                <w:szCs w:val="20"/>
              </w:rPr>
              <w:t>A syste</w:t>
            </w:r>
            <w:r w:rsidRPr="004B5D5B">
              <w:rPr>
                <w:rFonts w:ascii="Arial Narrow" w:hAnsi="Arial Narrow"/>
                <w:spacing w:val="-2"/>
                <w:sz w:val="20"/>
                <w:szCs w:val="20"/>
              </w:rPr>
              <w:t>m</w:t>
            </w:r>
            <w:r w:rsidRPr="004B5D5B">
              <w:rPr>
                <w:rFonts w:ascii="Arial Narrow" w:hAnsi="Arial Narrow"/>
                <w:sz w:val="20"/>
                <w:szCs w:val="20"/>
              </w:rPr>
              <w:t>atic review</w:t>
            </w:r>
            <w:r w:rsidRPr="004B5D5B">
              <w:rPr>
                <w:rFonts w:ascii="Arial Narrow" w:hAnsi="Arial Narrow"/>
                <w:spacing w:val="-1"/>
                <w:sz w:val="20"/>
                <w:szCs w:val="20"/>
              </w:rPr>
              <w:t xml:space="preserve"> </w:t>
            </w:r>
            <w:r w:rsidRPr="004B5D5B">
              <w:rPr>
                <w:rFonts w:ascii="Arial Narrow" w:hAnsi="Arial Narrow"/>
                <w:sz w:val="20"/>
                <w:szCs w:val="20"/>
              </w:rPr>
              <w:t>of level</w:t>
            </w:r>
            <w:r w:rsidRPr="004B5D5B">
              <w:rPr>
                <w:rFonts w:ascii="Arial Narrow" w:hAnsi="Arial Narrow"/>
                <w:spacing w:val="-1"/>
                <w:sz w:val="20"/>
                <w:szCs w:val="20"/>
              </w:rPr>
              <w:t xml:space="preserve"> </w:t>
            </w:r>
            <w:r w:rsidRPr="004B5D5B">
              <w:rPr>
                <w:rFonts w:ascii="Arial Narrow" w:hAnsi="Arial Narrow"/>
                <w:sz w:val="20"/>
                <w:szCs w:val="20"/>
              </w:rPr>
              <w:t>II</w:t>
            </w:r>
            <w:r>
              <w:rPr>
                <w:rFonts w:ascii="Arial Narrow" w:hAnsi="Arial Narrow"/>
                <w:sz w:val="20"/>
                <w:szCs w:val="20"/>
              </w:rPr>
              <w:t xml:space="preserve"> </w:t>
            </w:r>
            <w:r w:rsidRPr="004B5D5B">
              <w:rPr>
                <w:rFonts w:ascii="Arial Narrow" w:hAnsi="Arial Narrow"/>
                <w:sz w:val="20"/>
                <w:szCs w:val="20"/>
              </w:rPr>
              <w:t>studies</w:t>
            </w:r>
          </w:p>
        </w:tc>
        <w:tc>
          <w:tcPr>
            <w:tcW w:w="4108" w:type="dxa"/>
          </w:tcPr>
          <w:p w:rsidR="00D20BB8" w:rsidRPr="004B5D5B" w:rsidRDefault="00D20BB8" w:rsidP="00301BE5">
            <w:pPr>
              <w:spacing w:before="40" w:after="40"/>
              <w:ind w:left="181" w:right="29"/>
              <w:rPr>
                <w:rFonts w:ascii="Arial Narrow" w:hAnsi="Arial Narrow"/>
                <w:sz w:val="20"/>
                <w:szCs w:val="20"/>
              </w:rPr>
            </w:pPr>
            <w:r w:rsidRPr="004B5D5B">
              <w:rPr>
                <w:rFonts w:ascii="Arial Narrow" w:hAnsi="Arial Narrow"/>
                <w:sz w:val="20"/>
                <w:szCs w:val="20"/>
              </w:rPr>
              <w:t>A syste</w:t>
            </w:r>
            <w:r w:rsidRPr="004B5D5B">
              <w:rPr>
                <w:rFonts w:ascii="Arial Narrow" w:hAnsi="Arial Narrow"/>
                <w:spacing w:val="-2"/>
                <w:sz w:val="20"/>
                <w:szCs w:val="20"/>
              </w:rPr>
              <w:t>m</w:t>
            </w:r>
            <w:r w:rsidRPr="004B5D5B">
              <w:rPr>
                <w:rFonts w:ascii="Arial Narrow" w:hAnsi="Arial Narrow"/>
                <w:sz w:val="20"/>
                <w:szCs w:val="20"/>
              </w:rPr>
              <w:t>atic review</w:t>
            </w:r>
            <w:r w:rsidRPr="004B5D5B">
              <w:rPr>
                <w:rFonts w:ascii="Arial Narrow" w:hAnsi="Arial Narrow"/>
                <w:spacing w:val="-1"/>
                <w:sz w:val="20"/>
                <w:szCs w:val="20"/>
              </w:rPr>
              <w:t xml:space="preserve"> </w:t>
            </w:r>
            <w:r w:rsidRPr="004B5D5B">
              <w:rPr>
                <w:rFonts w:ascii="Arial Narrow" w:hAnsi="Arial Narrow"/>
                <w:sz w:val="20"/>
                <w:szCs w:val="20"/>
              </w:rPr>
              <w:t>of level</w:t>
            </w:r>
            <w:r>
              <w:rPr>
                <w:rFonts w:ascii="Arial Narrow" w:hAnsi="Arial Narrow"/>
                <w:sz w:val="20"/>
                <w:szCs w:val="20"/>
              </w:rPr>
              <w:t xml:space="preserve"> </w:t>
            </w:r>
            <w:r w:rsidRPr="004B5D5B">
              <w:rPr>
                <w:rFonts w:ascii="Arial Narrow" w:hAnsi="Arial Narrow"/>
                <w:sz w:val="20"/>
                <w:szCs w:val="20"/>
              </w:rPr>
              <w:t>II s</w:t>
            </w:r>
            <w:r w:rsidRPr="004B5D5B">
              <w:rPr>
                <w:rFonts w:ascii="Arial Narrow" w:hAnsi="Arial Narrow"/>
                <w:spacing w:val="-2"/>
                <w:sz w:val="20"/>
                <w:szCs w:val="20"/>
              </w:rPr>
              <w:t>t</w:t>
            </w:r>
            <w:r w:rsidRPr="004B5D5B">
              <w:rPr>
                <w:rFonts w:ascii="Arial Narrow" w:hAnsi="Arial Narrow"/>
                <w:sz w:val="20"/>
                <w:szCs w:val="20"/>
              </w:rPr>
              <w:t>udies</w:t>
            </w:r>
          </w:p>
        </w:tc>
      </w:tr>
      <w:tr w:rsidR="00D20BB8" w:rsidRPr="004B5D5B" w:rsidTr="007B235C">
        <w:tc>
          <w:tcPr>
            <w:tcW w:w="695" w:type="dxa"/>
          </w:tcPr>
          <w:p w:rsidR="00D20BB8" w:rsidRPr="004A1D6A" w:rsidRDefault="00D20BB8" w:rsidP="00301BE5">
            <w:pPr>
              <w:tabs>
                <w:tab w:val="left" w:pos="128"/>
              </w:tabs>
              <w:spacing w:before="40" w:after="40"/>
              <w:ind w:left="56" w:right="29"/>
              <w:rPr>
                <w:rFonts w:ascii="Arial Narrow" w:hAnsi="Arial Narrow"/>
                <w:b/>
                <w:sz w:val="20"/>
                <w:szCs w:val="20"/>
              </w:rPr>
            </w:pPr>
            <w:r w:rsidRPr="004A1D6A">
              <w:rPr>
                <w:rFonts w:ascii="Arial Narrow" w:hAnsi="Arial Narrow"/>
                <w:b/>
                <w:sz w:val="20"/>
                <w:szCs w:val="20"/>
              </w:rPr>
              <w:t>II</w:t>
            </w:r>
          </w:p>
        </w:tc>
        <w:tc>
          <w:tcPr>
            <w:tcW w:w="4072" w:type="dxa"/>
          </w:tcPr>
          <w:p w:rsidR="00D20BB8" w:rsidRPr="004B5D5B" w:rsidRDefault="00D20BB8" w:rsidP="00301BE5">
            <w:pPr>
              <w:spacing w:before="40" w:after="40"/>
              <w:ind w:left="142" w:right="29"/>
              <w:rPr>
                <w:rFonts w:ascii="Arial Narrow" w:hAnsi="Arial Narrow"/>
                <w:sz w:val="20"/>
                <w:szCs w:val="20"/>
              </w:rPr>
            </w:pPr>
            <w:r w:rsidRPr="004B5D5B">
              <w:rPr>
                <w:rFonts w:ascii="Arial Narrow" w:hAnsi="Arial Narrow"/>
                <w:sz w:val="20"/>
                <w:szCs w:val="20"/>
              </w:rPr>
              <w:t>A rando</w:t>
            </w:r>
            <w:r w:rsidRPr="004B5D5B">
              <w:rPr>
                <w:rFonts w:ascii="Arial Narrow" w:hAnsi="Arial Narrow"/>
                <w:spacing w:val="-2"/>
                <w:sz w:val="20"/>
                <w:szCs w:val="20"/>
              </w:rPr>
              <w:t>m</w:t>
            </w:r>
            <w:r w:rsidRPr="004B5D5B">
              <w:rPr>
                <w:rFonts w:ascii="Arial Narrow" w:hAnsi="Arial Narrow"/>
                <w:sz w:val="20"/>
                <w:szCs w:val="20"/>
              </w:rPr>
              <w:t>ised con</w:t>
            </w:r>
            <w:r w:rsidRPr="004B5D5B">
              <w:rPr>
                <w:rFonts w:ascii="Arial Narrow" w:hAnsi="Arial Narrow"/>
                <w:spacing w:val="-2"/>
                <w:sz w:val="20"/>
                <w:szCs w:val="20"/>
              </w:rPr>
              <w:t>t</w:t>
            </w:r>
            <w:r w:rsidRPr="004B5D5B">
              <w:rPr>
                <w:rFonts w:ascii="Arial Narrow" w:hAnsi="Arial Narrow"/>
                <w:sz w:val="20"/>
                <w:szCs w:val="20"/>
              </w:rPr>
              <w:t>rolled trial</w:t>
            </w:r>
          </w:p>
        </w:tc>
        <w:tc>
          <w:tcPr>
            <w:tcW w:w="4108" w:type="dxa"/>
          </w:tcPr>
          <w:p w:rsidR="00D20BB8" w:rsidRPr="004B5D5B" w:rsidRDefault="00D20BB8" w:rsidP="00301BE5">
            <w:pPr>
              <w:spacing w:before="40" w:after="40"/>
              <w:ind w:left="181" w:right="29"/>
              <w:rPr>
                <w:rFonts w:ascii="Arial Narrow" w:hAnsi="Arial Narrow"/>
                <w:sz w:val="20"/>
                <w:szCs w:val="20"/>
              </w:rPr>
            </w:pPr>
            <w:r w:rsidRPr="004B5D5B">
              <w:rPr>
                <w:rFonts w:ascii="Arial Narrow" w:hAnsi="Arial Narrow"/>
                <w:sz w:val="20"/>
                <w:szCs w:val="20"/>
              </w:rPr>
              <w:t>A study</w:t>
            </w:r>
            <w:r w:rsidRPr="004B5D5B">
              <w:rPr>
                <w:rFonts w:ascii="Arial Narrow" w:hAnsi="Arial Narrow"/>
                <w:spacing w:val="-1"/>
                <w:sz w:val="20"/>
                <w:szCs w:val="20"/>
              </w:rPr>
              <w:t xml:space="preserve"> </w:t>
            </w:r>
            <w:r w:rsidRPr="004B5D5B">
              <w:rPr>
                <w:rFonts w:ascii="Arial Narrow" w:hAnsi="Arial Narrow"/>
                <w:sz w:val="20"/>
                <w:szCs w:val="20"/>
              </w:rPr>
              <w:t>of test</w:t>
            </w:r>
            <w:r w:rsidRPr="004B5D5B">
              <w:rPr>
                <w:rFonts w:ascii="Arial Narrow" w:hAnsi="Arial Narrow"/>
                <w:spacing w:val="-1"/>
                <w:sz w:val="20"/>
                <w:szCs w:val="20"/>
              </w:rPr>
              <w:t xml:space="preserve"> </w:t>
            </w:r>
            <w:r w:rsidRPr="004B5D5B">
              <w:rPr>
                <w:rFonts w:ascii="Arial Narrow" w:hAnsi="Arial Narrow"/>
                <w:sz w:val="20"/>
                <w:szCs w:val="20"/>
              </w:rPr>
              <w:t>accuracy wit</w:t>
            </w:r>
            <w:r w:rsidRPr="004B5D5B">
              <w:rPr>
                <w:rFonts w:ascii="Arial Narrow" w:hAnsi="Arial Narrow"/>
                <w:spacing w:val="1"/>
                <w:sz w:val="20"/>
                <w:szCs w:val="20"/>
              </w:rPr>
              <w:t>h</w:t>
            </w:r>
            <w:r w:rsidRPr="004B5D5B">
              <w:rPr>
                <w:rFonts w:ascii="Arial Narrow" w:hAnsi="Arial Narrow"/>
                <w:sz w:val="20"/>
                <w:szCs w:val="20"/>
              </w:rPr>
              <w:t>: an in</w:t>
            </w:r>
            <w:r w:rsidRPr="004B5D5B">
              <w:rPr>
                <w:rFonts w:ascii="Arial Narrow" w:hAnsi="Arial Narrow"/>
                <w:spacing w:val="1"/>
                <w:sz w:val="20"/>
                <w:szCs w:val="20"/>
              </w:rPr>
              <w:t>d</w:t>
            </w:r>
            <w:r w:rsidRPr="004B5D5B">
              <w:rPr>
                <w:rFonts w:ascii="Arial Narrow" w:hAnsi="Arial Narrow"/>
                <w:spacing w:val="-1"/>
                <w:sz w:val="20"/>
                <w:szCs w:val="20"/>
              </w:rPr>
              <w:t>e</w:t>
            </w:r>
            <w:r w:rsidRPr="004B5D5B">
              <w:rPr>
                <w:rFonts w:ascii="Arial Narrow" w:hAnsi="Arial Narrow"/>
                <w:sz w:val="20"/>
                <w:szCs w:val="20"/>
              </w:rPr>
              <w:t>pe</w:t>
            </w:r>
            <w:r w:rsidRPr="004B5D5B">
              <w:rPr>
                <w:rFonts w:ascii="Arial Narrow" w:hAnsi="Arial Narrow"/>
                <w:spacing w:val="1"/>
                <w:sz w:val="20"/>
                <w:szCs w:val="20"/>
              </w:rPr>
              <w:t>nd</w:t>
            </w:r>
            <w:r w:rsidRPr="004B5D5B">
              <w:rPr>
                <w:rFonts w:ascii="Arial Narrow" w:hAnsi="Arial Narrow"/>
                <w:spacing w:val="-1"/>
                <w:sz w:val="20"/>
                <w:szCs w:val="20"/>
              </w:rPr>
              <w:t>e</w:t>
            </w:r>
            <w:r w:rsidRPr="004B5D5B">
              <w:rPr>
                <w:rFonts w:ascii="Arial Narrow" w:hAnsi="Arial Narrow"/>
                <w:spacing w:val="1"/>
                <w:sz w:val="20"/>
                <w:szCs w:val="20"/>
              </w:rPr>
              <w:t>n</w:t>
            </w:r>
            <w:r w:rsidRPr="004B5D5B">
              <w:rPr>
                <w:rFonts w:ascii="Arial Narrow" w:hAnsi="Arial Narrow"/>
                <w:sz w:val="20"/>
                <w:szCs w:val="20"/>
              </w:rPr>
              <w:t xml:space="preserve">t, </w:t>
            </w:r>
            <w:r w:rsidRPr="004B5D5B">
              <w:rPr>
                <w:rFonts w:ascii="Arial Narrow" w:hAnsi="Arial Narrow"/>
                <w:spacing w:val="1"/>
                <w:sz w:val="20"/>
                <w:szCs w:val="20"/>
              </w:rPr>
              <w:t>b</w:t>
            </w:r>
            <w:r w:rsidRPr="004B5D5B">
              <w:rPr>
                <w:rFonts w:ascii="Arial Narrow" w:hAnsi="Arial Narrow"/>
                <w:sz w:val="20"/>
                <w:szCs w:val="20"/>
              </w:rPr>
              <w:t>li</w:t>
            </w:r>
            <w:r w:rsidRPr="004B5D5B">
              <w:rPr>
                <w:rFonts w:ascii="Arial Narrow" w:hAnsi="Arial Narrow"/>
                <w:spacing w:val="1"/>
                <w:sz w:val="20"/>
                <w:szCs w:val="20"/>
              </w:rPr>
              <w:t>nd</w:t>
            </w:r>
            <w:r w:rsidRPr="004B5D5B">
              <w:rPr>
                <w:rFonts w:ascii="Arial Narrow" w:hAnsi="Arial Narrow"/>
                <w:spacing w:val="-1"/>
                <w:sz w:val="20"/>
                <w:szCs w:val="20"/>
              </w:rPr>
              <w:t>e</w:t>
            </w:r>
            <w:r w:rsidRPr="004B5D5B">
              <w:rPr>
                <w:rFonts w:ascii="Arial Narrow" w:hAnsi="Arial Narrow"/>
                <w:sz w:val="20"/>
                <w:szCs w:val="20"/>
              </w:rPr>
              <w:t>d</w:t>
            </w:r>
            <w:r w:rsidRPr="004B5D5B">
              <w:rPr>
                <w:rFonts w:ascii="Arial Narrow" w:hAnsi="Arial Narrow"/>
                <w:spacing w:val="1"/>
                <w:sz w:val="20"/>
                <w:szCs w:val="20"/>
              </w:rPr>
              <w:t xml:space="preserve"> </w:t>
            </w:r>
            <w:r w:rsidRPr="004B5D5B">
              <w:rPr>
                <w:rFonts w:ascii="Arial Narrow" w:hAnsi="Arial Narrow"/>
                <w:sz w:val="20"/>
                <w:szCs w:val="20"/>
              </w:rPr>
              <w:t>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pacing w:val="1"/>
                <w:sz w:val="20"/>
                <w:szCs w:val="20"/>
              </w:rPr>
              <w:t>p</w:t>
            </w:r>
            <w:r w:rsidRPr="004B5D5B">
              <w:rPr>
                <w:rFonts w:ascii="Arial Narrow" w:hAnsi="Arial Narrow"/>
                <w:sz w:val="20"/>
                <w:szCs w:val="20"/>
              </w:rPr>
              <w:t>arison with</w:t>
            </w:r>
            <w:r w:rsidRPr="004B5D5B">
              <w:rPr>
                <w:rFonts w:ascii="Arial Narrow" w:hAnsi="Arial Narrow"/>
                <w:spacing w:val="1"/>
                <w:sz w:val="20"/>
                <w:szCs w:val="20"/>
              </w:rPr>
              <w:t xml:space="preserve"> </w:t>
            </w:r>
            <w:r w:rsidRPr="004B5D5B">
              <w:rPr>
                <w:rFonts w:ascii="Arial Narrow" w:hAnsi="Arial Narrow"/>
                <w:sz w:val="20"/>
                <w:szCs w:val="20"/>
              </w:rPr>
              <w:t>a valid</w:t>
            </w:r>
            <w:r w:rsidRPr="004B5D5B">
              <w:rPr>
                <w:rFonts w:ascii="Arial Narrow" w:hAnsi="Arial Narrow"/>
                <w:spacing w:val="-1"/>
                <w:sz w:val="20"/>
                <w:szCs w:val="20"/>
              </w:rPr>
              <w:t xml:space="preserve"> </w:t>
            </w:r>
            <w:r w:rsidRPr="004B5D5B">
              <w:rPr>
                <w:rFonts w:ascii="Arial Narrow" w:hAnsi="Arial Narrow"/>
                <w:sz w:val="20"/>
                <w:szCs w:val="20"/>
              </w:rPr>
              <w:t>ref</w:t>
            </w:r>
            <w:r w:rsidRPr="004B5D5B">
              <w:rPr>
                <w:rFonts w:ascii="Arial Narrow" w:hAnsi="Arial Narrow"/>
                <w:spacing w:val="-1"/>
                <w:sz w:val="20"/>
                <w:szCs w:val="20"/>
              </w:rPr>
              <w:t>e</w:t>
            </w:r>
            <w:r w:rsidRPr="004B5D5B">
              <w:rPr>
                <w:rFonts w:ascii="Arial Narrow" w:hAnsi="Arial Narrow"/>
                <w:sz w:val="20"/>
                <w:szCs w:val="20"/>
              </w:rPr>
              <w:t>rence</w:t>
            </w:r>
            <w:r w:rsidRPr="004B5D5B">
              <w:rPr>
                <w:rFonts w:ascii="Arial Narrow" w:hAnsi="Arial Narrow"/>
                <w:spacing w:val="-1"/>
                <w:sz w:val="20"/>
                <w:szCs w:val="20"/>
              </w:rPr>
              <w:t xml:space="preserve"> </w:t>
            </w:r>
            <w:r w:rsidRPr="004B5D5B">
              <w:rPr>
                <w:rFonts w:ascii="Arial Narrow" w:hAnsi="Arial Narrow"/>
                <w:sz w:val="20"/>
                <w:szCs w:val="20"/>
              </w:rPr>
              <w:t>sta</w:t>
            </w:r>
            <w:r w:rsidRPr="004B5D5B">
              <w:rPr>
                <w:rFonts w:ascii="Arial Narrow" w:hAnsi="Arial Narrow"/>
                <w:spacing w:val="-1"/>
                <w:sz w:val="20"/>
                <w:szCs w:val="20"/>
              </w:rPr>
              <w:t>n</w:t>
            </w:r>
            <w:r w:rsidRPr="004B5D5B">
              <w:rPr>
                <w:rFonts w:ascii="Arial Narrow" w:hAnsi="Arial Narrow"/>
                <w:sz w:val="20"/>
                <w:szCs w:val="20"/>
              </w:rPr>
              <w:t>da</w:t>
            </w:r>
            <w:r w:rsidRPr="004B5D5B">
              <w:rPr>
                <w:rFonts w:ascii="Arial Narrow" w:hAnsi="Arial Narrow"/>
                <w:spacing w:val="-1"/>
                <w:sz w:val="20"/>
                <w:szCs w:val="20"/>
              </w:rPr>
              <w:t>r</w:t>
            </w:r>
            <w:r w:rsidRPr="004B5D5B">
              <w:rPr>
                <w:rFonts w:ascii="Arial Narrow" w:hAnsi="Arial Narrow"/>
                <w:spacing w:val="1"/>
                <w:sz w:val="20"/>
                <w:szCs w:val="20"/>
              </w:rPr>
              <w:t>d</w:t>
            </w:r>
            <w:r>
              <w:rPr>
                <w:rFonts w:ascii="Arial Narrow" w:hAnsi="Arial Narrow"/>
                <w:sz w:val="20"/>
                <w:szCs w:val="20"/>
                <w:vertAlign w:val="superscript"/>
              </w:rPr>
              <w:t>d</w:t>
            </w:r>
            <w:r w:rsidRPr="001A791B">
              <w:rPr>
                <w:rFonts w:ascii="Arial Narrow" w:hAnsi="Arial Narrow"/>
                <w:sz w:val="20"/>
                <w:szCs w:val="20"/>
              </w:rPr>
              <w:t xml:space="preserve"> </w:t>
            </w:r>
            <w:r w:rsidRPr="004B5D5B">
              <w:rPr>
                <w:rFonts w:ascii="Arial Narrow" w:hAnsi="Arial Narrow"/>
                <w:sz w:val="20"/>
                <w:szCs w:val="20"/>
              </w:rPr>
              <w:t>a</w:t>
            </w:r>
            <w:r w:rsidRPr="004B5D5B">
              <w:rPr>
                <w:rFonts w:ascii="Arial Narrow" w:hAnsi="Arial Narrow"/>
                <w:spacing w:val="-2"/>
                <w:sz w:val="20"/>
                <w:szCs w:val="20"/>
              </w:rPr>
              <w:t>m</w:t>
            </w:r>
            <w:r w:rsidRPr="004B5D5B">
              <w:rPr>
                <w:rFonts w:ascii="Arial Narrow" w:hAnsi="Arial Narrow"/>
                <w:sz w:val="20"/>
                <w:szCs w:val="20"/>
              </w:rPr>
              <w:t>ong c</w:t>
            </w:r>
            <w:r w:rsidRPr="004B5D5B">
              <w:rPr>
                <w:rFonts w:ascii="Arial Narrow" w:hAnsi="Arial Narrow"/>
                <w:spacing w:val="-1"/>
                <w:sz w:val="20"/>
                <w:szCs w:val="20"/>
              </w:rPr>
              <w:t>o</w:t>
            </w:r>
            <w:r w:rsidRPr="004B5D5B">
              <w:rPr>
                <w:rFonts w:ascii="Arial Narrow" w:hAnsi="Arial Narrow"/>
                <w:sz w:val="20"/>
                <w:szCs w:val="20"/>
              </w:rPr>
              <w:t>nse</w:t>
            </w:r>
            <w:r w:rsidRPr="004B5D5B">
              <w:rPr>
                <w:rFonts w:ascii="Arial Narrow" w:hAnsi="Arial Narrow"/>
                <w:spacing w:val="-1"/>
                <w:sz w:val="20"/>
                <w:szCs w:val="20"/>
              </w:rPr>
              <w:t>c</w:t>
            </w:r>
            <w:r w:rsidRPr="004B5D5B">
              <w:rPr>
                <w:rFonts w:ascii="Arial Narrow" w:hAnsi="Arial Narrow"/>
                <w:sz w:val="20"/>
                <w:szCs w:val="20"/>
              </w:rPr>
              <w:t>uti</w:t>
            </w:r>
            <w:r w:rsidRPr="004B5D5B">
              <w:rPr>
                <w:rFonts w:ascii="Arial Narrow" w:hAnsi="Arial Narrow"/>
                <w:spacing w:val="1"/>
                <w:sz w:val="20"/>
                <w:szCs w:val="20"/>
              </w:rPr>
              <w:t>v</w:t>
            </w:r>
            <w:r w:rsidRPr="004B5D5B">
              <w:rPr>
                <w:rFonts w:ascii="Arial Narrow" w:hAnsi="Arial Narrow"/>
                <w:sz w:val="20"/>
                <w:szCs w:val="20"/>
              </w:rPr>
              <w:t>e</w:t>
            </w:r>
            <w:r w:rsidRPr="004B5D5B">
              <w:rPr>
                <w:rFonts w:ascii="Arial Narrow" w:hAnsi="Arial Narrow"/>
                <w:spacing w:val="-1"/>
                <w:sz w:val="20"/>
                <w:szCs w:val="20"/>
              </w:rPr>
              <w:t xml:space="preserve"> </w:t>
            </w:r>
            <w:r w:rsidRPr="004B5D5B">
              <w:rPr>
                <w:rFonts w:ascii="Arial Narrow" w:hAnsi="Arial Narrow"/>
                <w:sz w:val="20"/>
                <w:szCs w:val="20"/>
              </w:rPr>
              <w:t>persons with</w:t>
            </w:r>
            <w:r w:rsidRPr="004B5D5B">
              <w:rPr>
                <w:rFonts w:ascii="Arial Narrow" w:hAnsi="Arial Narrow"/>
                <w:spacing w:val="1"/>
                <w:sz w:val="20"/>
                <w:szCs w:val="20"/>
              </w:rPr>
              <w:t xml:space="preserve"> </w:t>
            </w:r>
            <w:r w:rsidRPr="004B5D5B">
              <w:rPr>
                <w:rFonts w:ascii="Arial Narrow" w:hAnsi="Arial Narrow"/>
                <w:sz w:val="20"/>
                <w:szCs w:val="20"/>
              </w:rPr>
              <w:t>a</w:t>
            </w:r>
            <w:r w:rsidRPr="004B5D5B">
              <w:rPr>
                <w:rFonts w:ascii="Arial Narrow" w:hAnsi="Arial Narrow"/>
                <w:spacing w:val="-1"/>
                <w:sz w:val="20"/>
                <w:szCs w:val="20"/>
              </w:rPr>
              <w:t xml:space="preserve"> </w:t>
            </w:r>
            <w:r w:rsidRPr="004B5D5B">
              <w:rPr>
                <w:rFonts w:ascii="Arial Narrow" w:hAnsi="Arial Narrow"/>
                <w:spacing w:val="1"/>
                <w:sz w:val="20"/>
                <w:szCs w:val="20"/>
              </w:rPr>
              <w:t>d</w:t>
            </w:r>
            <w:r w:rsidRPr="004B5D5B">
              <w:rPr>
                <w:rFonts w:ascii="Arial Narrow" w:hAnsi="Arial Narrow"/>
                <w:spacing w:val="-1"/>
                <w:sz w:val="20"/>
                <w:szCs w:val="20"/>
              </w:rPr>
              <w:t>e</w:t>
            </w:r>
            <w:r w:rsidRPr="004B5D5B">
              <w:rPr>
                <w:rFonts w:ascii="Arial Narrow" w:hAnsi="Arial Narrow"/>
                <w:sz w:val="20"/>
                <w:szCs w:val="20"/>
              </w:rPr>
              <w:t>fi</w:t>
            </w:r>
            <w:r w:rsidRPr="004B5D5B">
              <w:rPr>
                <w:rFonts w:ascii="Arial Narrow" w:hAnsi="Arial Narrow"/>
                <w:spacing w:val="1"/>
                <w:sz w:val="20"/>
                <w:szCs w:val="20"/>
              </w:rPr>
              <w:t>n</w:t>
            </w:r>
            <w:r w:rsidRPr="004B5D5B">
              <w:rPr>
                <w:rFonts w:ascii="Arial Narrow" w:hAnsi="Arial Narrow"/>
                <w:spacing w:val="-1"/>
                <w:sz w:val="20"/>
                <w:szCs w:val="20"/>
              </w:rPr>
              <w:t>e</w:t>
            </w:r>
            <w:r w:rsidRPr="004B5D5B">
              <w:rPr>
                <w:rFonts w:ascii="Arial Narrow" w:hAnsi="Arial Narrow"/>
                <w:sz w:val="20"/>
                <w:szCs w:val="20"/>
              </w:rPr>
              <w:t>d cli</w:t>
            </w:r>
            <w:r w:rsidRPr="004B5D5B">
              <w:rPr>
                <w:rFonts w:ascii="Arial Narrow" w:hAnsi="Arial Narrow"/>
                <w:spacing w:val="1"/>
                <w:sz w:val="20"/>
                <w:szCs w:val="20"/>
              </w:rPr>
              <w:t>n</w:t>
            </w:r>
            <w:r w:rsidRPr="004B5D5B">
              <w:rPr>
                <w:rFonts w:ascii="Arial Narrow" w:hAnsi="Arial Narrow"/>
                <w:sz w:val="20"/>
                <w:szCs w:val="20"/>
              </w:rPr>
              <w:t xml:space="preserve">ical </w:t>
            </w:r>
            <w:r w:rsidRPr="004B5D5B">
              <w:rPr>
                <w:rFonts w:ascii="Arial Narrow" w:hAnsi="Arial Narrow"/>
                <w:spacing w:val="1"/>
                <w:sz w:val="20"/>
                <w:szCs w:val="20"/>
              </w:rPr>
              <w:t>p</w:t>
            </w:r>
            <w:r w:rsidRPr="004B5D5B">
              <w:rPr>
                <w:rFonts w:ascii="Arial Narrow" w:hAnsi="Arial Narrow"/>
                <w:sz w:val="20"/>
                <w:szCs w:val="20"/>
              </w:rPr>
              <w:t>r</w:t>
            </w:r>
            <w:r w:rsidRPr="004B5D5B">
              <w:rPr>
                <w:rFonts w:ascii="Arial Narrow" w:hAnsi="Arial Narrow"/>
                <w:spacing w:val="-1"/>
                <w:sz w:val="20"/>
                <w:szCs w:val="20"/>
              </w:rPr>
              <w:t>ese</w:t>
            </w:r>
            <w:r w:rsidRPr="004B5D5B">
              <w:rPr>
                <w:rFonts w:ascii="Arial Narrow" w:hAnsi="Arial Narrow"/>
                <w:spacing w:val="1"/>
                <w:sz w:val="20"/>
                <w:szCs w:val="20"/>
              </w:rPr>
              <w:t>n</w:t>
            </w:r>
            <w:r w:rsidRPr="004B5D5B">
              <w:rPr>
                <w:rFonts w:ascii="Arial Narrow" w:hAnsi="Arial Narrow"/>
                <w:spacing w:val="-1"/>
                <w:sz w:val="20"/>
                <w:szCs w:val="20"/>
              </w:rPr>
              <w:t>tati</w:t>
            </w:r>
            <w:r w:rsidRPr="004B5D5B">
              <w:rPr>
                <w:rFonts w:ascii="Arial Narrow" w:hAnsi="Arial Narrow"/>
                <w:spacing w:val="1"/>
                <w:sz w:val="20"/>
                <w:szCs w:val="20"/>
              </w:rPr>
              <w:t>o</w:t>
            </w:r>
            <w:r w:rsidRPr="004B5D5B">
              <w:rPr>
                <w:rFonts w:ascii="Arial Narrow" w:hAnsi="Arial Narrow"/>
                <w:sz w:val="20"/>
                <w:szCs w:val="20"/>
              </w:rPr>
              <w:t>n</w:t>
            </w:r>
            <w:r w:rsidRPr="001A791B">
              <w:rPr>
                <w:rFonts w:ascii="Arial Narrow" w:hAnsi="Arial Narrow"/>
                <w:sz w:val="20"/>
                <w:szCs w:val="20"/>
                <w:vertAlign w:val="superscript"/>
              </w:rPr>
              <w:t>6</w:t>
            </w:r>
          </w:p>
        </w:tc>
      </w:tr>
      <w:tr w:rsidR="00D20BB8" w:rsidRPr="004B5D5B" w:rsidTr="007B235C">
        <w:tc>
          <w:tcPr>
            <w:tcW w:w="695" w:type="dxa"/>
          </w:tcPr>
          <w:p w:rsidR="00D20BB8" w:rsidRPr="004A1D6A" w:rsidRDefault="00D20BB8" w:rsidP="00301BE5">
            <w:pPr>
              <w:tabs>
                <w:tab w:val="left" w:pos="128"/>
              </w:tabs>
              <w:spacing w:before="40" w:after="40"/>
              <w:ind w:left="56" w:right="29"/>
              <w:rPr>
                <w:rFonts w:ascii="Arial Narrow" w:hAnsi="Arial Narrow"/>
                <w:b/>
                <w:sz w:val="20"/>
                <w:szCs w:val="20"/>
              </w:rPr>
            </w:pPr>
            <w:r w:rsidRPr="004A1D6A">
              <w:rPr>
                <w:rFonts w:ascii="Arial Narrow" w:hAnsi="Arial Narrow"/>
                <w:b/>
                <w:sz w:val="20"/>
                <w:szCs w:val="20"/>
              </w:rPr>
              <w:t>I</w:t>
            </w:r>
            <w:r w:rsidRPr="004A1D6A">
              <w:rPr>
                <w:rFonts w:ascii="Arial Narrow" w:hAnsi="Arial Narrow"/>
                <w:b/>
                <w:spacing w:val="-1"/>
                <w:sz w:val="20"/>
                <w:szCs w:val="20"/>
              </w:rPr>
              <w:t>I</w:t>
            </w:r>
            <w:r w:rsidRPr="004A1D6A">
              <w:rPr>
                <w:rFonts w:ascii="Arial Narrow" w:hAnsi="Arial Narrow"/>
                <w:b/>
                <w:sz w:val="20"/>
                <w:szCs w:val="20"/>
              </w:rPr>
              <w:t>I</w:t>
            </w:r>
            <w:r w:rsidRPr="004A1D6A">
              <w:rPr>
                <w:rFonts w:ascii="Arial Narrow" w:hAnsi="Arial Narrow"/>
                <w:b/>
                <w:spacing w:val="-1"/>
                <w:sz w:val="20"/>
                <w:szCs w:val="20"/>
              </w:rPr>
              <w:t>-</w:t>
            </w:r>
            <w:r w:rsidRPr="004A1D6A">
              <w:rPr>
                <w:rFonts w:ascii="Arial Narrow" w:hAnsi="Arial Narrow"/>
                <w:b/>
                <w:sz w:val="20"/>
                <w:szCs w:val="20"/>
              </w:rPr>
              <w:t>1</w:t>
            </w:r>
          </w:p>
        </w:tc>
        <w:tc>
          <w:tcPr>
            <w:tcW w:w="4072" w:type="dxa"/>
          </w:tcPr>
          <w:p w:rsidR="00D20BB8" w:rsidRPr="004B5D5B" w:rsidRDefault="00D20BB8" w:rsidP="00301BE5">
            <w:pPr>
              <w:spacing w:before="40" w:after="40"/>
              <w:ind w:left="142" w:right="29"/>
              <w:rPr>
                <w:rFonts w:ascii="Arial Narrow" w:hAnsi="Arial Narrow"/>
                <w:sz w:val="20"/>
                <w:szCs w:val="20"/>
              </w:rPr>
            </w:pPr>
            <w:r w:rsidRPr="004B5D5B">
              <w:rPr>
                <w:rFonts w:ascii="Arial Narrow" w:hAnsi="Arial Narrow"/>
                <w:sz w:val="20"/>
                <w:szCs w:val="20"/>
              </w:rPr>
              <w:t xml:space="preserve">A </w:t>
            </w:r>
            <w:r w:rsidRPr="004B5D5B">
              <w:rPr>
                <w:rFonts w:ascii="Arial Narrow" w:hAnsi="Arial Narrow"/>
                <w:spacing w:val="1"/>
                <w:sz w:val="20"/>
                <w:szCs w:val="20"/>
              </w:rPr>
              <w:t>p</w:t>
            </w:r>
            <w:r w:rsidRPr="004B5D5B">
              <w:rPr>
                <w:rFonts w:ascii="Arial Narrow" w:hAnsi="Arial Narrow"/>
                <w:sz w:val="20"/>
                <w:szCs w:val="20"/>
              </w:rPr>
              <w:t>seud</w:t>
            </w:r>
            <w:r w:rsidRPr="004B5D5B">
              <w:rPr>
                <w:rFonts w:ascii="Arial Narrow" w:hAnsi="Arial Narrow"/>
                <w:spacing w:val="1"/>
                <w:sz w:val="20"/>
                <w:szCs w:val="20"/>
              </w:rPr>
              <w:t>o</w:t>
            </w:r>
            <w:r w:rsidRPr="004B5D5B">
              <w:rPr>
                <w:rFonts w:ascii="Arial Narrow" w:hAnsi="Arial Narrow"/>
                <w:sz w:val="20"/>
                <w:szCs w:val="20"/>
              </w:rPr>
              <w:t>r</w:t>
            </w:r>
            <w:r w:rsidRPr="004B5D5B">
              <w:rPr>
                <w:rFonts w:ascii="Arial Narrow" w:hAnsi="Arial Narrow"/>
                <w:spacing w:val="-1"/>
                <w:sz w:val="20"/>
                <w:szCs w:val="20"/>
              </w:rPr>
              <w:t>a</w:t>
            </w:r>
            <w:r w:rsidRPr="004B5D5B">
              <w:rPr>
                <w:rFonts w:ascii="Arial Narrow" w:hAnsi="Arial Narrow"/>
                <w:sz w:val="20"/>
                <w:szCs w:val="20"/>
              </w:rPr>
              <w:t>n</w:t>
            </w:r>
            <w:r w:rsidRPr="004B5D5B">
              <w:rPr>
                <w:rFonts w:ascii="Arial Narrow" w:hAnsi="Arial Narrow"/>
                <w:spacing w:val="1"/>
                <w:sz w:val="20"/>
                <w:szCs w:val="20"/>
              </w:rPr>
              <w:t>d</w:t>
            </w:r>
            <w:r w:rsidRPr="004B5D5B">
              <w:rPr>
                <w:rFonts w:ascii="Arial Narrow" w:hAnsi="Arial Narrow"/>
                <w:sz w:val="20"/>
                <w:szCs w:val="20"/>
              </w:rPr>
              <w:t>omised</w:t>
            </w:r>
            <w:r w:rsidRPr="004B5D5B">
              <w:rPr>
                <w:rFonts w:ascii="Arial Narrow" w:hAnsi="Arial Narrow"/>
                <w:spacing w:val="1"/>
                <w:sz w:val="20"/>
                <w:szCs w:val="20"/>
              </w:rPr>
              <w:t xml:space="preserve"> </w:t>
            </w:r>
            <w:r w:rsidRPr="004B5D5B">
              <w:rPr>
                <w:rFonts w:ascii="Arial Narrow" w:hAnsi="Arial Narrow"/>
                <w:sz w:val="20"/>
                <w:szCs w:val="20"/>
              </w:rPr>
              <w:t>co</w:t>
            </w:r>
            <w:r w:rsidRPr="004B5D5B">
              <w:rPr>
                <w:rFonts w:ascii="Arial Narrow" w:hAnsi="Arial Narrow"/>
                <w:spacing w:val="1"/>
                <w:sz w:val="20"/>
                <w:szCs w:val="20"/>
              </w:rPr>
              <w:t>n</w:t>
            </w:r>
            <w:r w:rsidRPr="004B5D5B">
              <w:rPr>
                <w:rFonts w:ascii="Arial Narrow" w:hAnsi="Arial Narrow"/>
                <w:sz w:val="20"/>
                <w:szCs w:val="20"/>
              </w:rPr>
              <w:t>tr</w:t>
            </w:r>
            <w:r w:rsidRPr="004B5D5B">
              <w:rPr>
                <w:rFonts w:ascii="Arial Narrow" w:hAnsi="Arial Narrow"/>
                <w:spacing w:val="1"/>
                <w:sz w:val="20"/>
                <w:szCs w:val="20"/>
              </w:rPr>
              <w:t>o</w:t>
            </w:r>
            <w:r w:rsidRPr="004B5D5B">
              <w:rPr>
                <w:rFonts w:ascii="Arial Narrow" w:hAnsi="Arial Narrow"/>
                <w:sz w:val="20"/>
                <w:szCs w:val="20"/>
              </w:rPr>
              <w:t>l</w:t>
            </w:r>
            <w:r w:rsidRPr="004B5D5B">
              <w:rPr>
                <w:rFonts w:ascii="Arial Narrow" w:hAnsi="Arial Narrow"/>
                <w:spacing w:val="-2"/>
                <w:sz w:val="20"/>
                <w:szCs w:val="20"/>
              </w:rPr>
              <w:t>l</w:t>
            </w:r>
            <w:r w:rsidRPr="004B5D5B">
              <w:rPr>
                <w:rFonts w:ascii="Arial Narrow" w:hAnsi="Arial Narrow"/>
                <w:sz w:val="20"/>
                <w:szCs w:val="20"/>
              </w:rPr>
              <w:t>ed trial</w:t>
            </w:r>
            <w:r w:rsidRPr="004B5D5B" w:rsidDel="0072535B">
              <w:rPr>
                <w:rFonts w:ascii="Arial Narrow" w:hAnsi="Arial Narrow"/>
                <w:sz w:val="20"/>
                <w:szCs w:val="20"/>
              </w:rPr>
              <w:t xml:space="preserve"> </w:t>
            </w:r>
            <w:r w:rsidRPr="004B5D5B">
              <w:rPr>
                <w:rFonts w:ascii="Arial Narrow" w:hAnsi="Arial Narrow"/>
                <w:sz w:val="20"/>
                <w:szCs w:val="20"/>
              </w:rPr>
              <w:t>(i.e. alter</w:t>
            </w:r>
            <w:r w:rsidRPr="004B5D5B">
              <w:rPr>
                <w:rFonts w:ascii="Arial Narrow" w:hAnsi="Arial Narrow"/>
                <w:spacing w:val="1"/>
                <w:sz w:val="20"/>
                <w:szCs w:val="20"/>
              </w:rPr>
              <w:t>n</w:t>
            </w:r>
            <w:r w:rsidRPr="004B5D5B">
              <w:rPr>
                <w:rFonts w:ascii="Arial Narrow" w:hAnsi="Arial Narrow"/>
                <w:sz w:val="20"/>
                <w:szCs w:val="20"/>
              </w:rPr>
              <w:t>ate all</w:t>
            </w:r>
            <w:r w:rsidRPr="004B5D5B">
              <w:rPr>
                <w:rFonts w:ascii="Arial Narrow" w:hAnsi="Arial Narrow"/>
                <w:spacing w:val="1"/>
                <w:sz w:val="20"/>
                <w:szCs w:val="20"/>
              </w:rPr>
              <w:t>o</w:t>
            </w:r>
            <w:r w:rsidRPr="004B5D5B">
              <w:rPr>
                <w:rFonts w:ascii="Arial Narrow" w:hAnsi="Arial Narrow"/>
                <w:sz w:val="20"/>
                <w:szCs w:val="20"/>
              </w:rPr>
              <w:t>cati</w:t>
            </w:r>
            <w:r w:rsidRPr="004B5D5B">
              <w:rPr>
                <w:rFonts w:ascii="Arial Narrow" w:hAnsi="Arial Narrow"/>
                <w:spacing w:val="1"/>
                <w:sz w:val="20"/>
                <w:szCs w:val="20"/>
              </w:rPr>
              <w:t>o</w:t>
            </w:r>
            <w:r w:rsidRPr="004B5D5B">
              <w:rPr>
                <w:rFonts w:ascii="Arial Narrow" w:hAnsi="Arial Narrow"/>
                <w:sz w:val="20"/>
                <w:szCs w:val="20"/>
              </w:rPr>
              <w:t xml:space="preserve">n </w:t>
            </w:r>
            <w:r w:rsidRPr="004B5D5B">
              <w:rPr>
                <w:rFonts w:ascii="Arial Narrow" w:hAnsi="Arial Narrow"/>
                <w:spacing w:val="1"/>
                <w:sz w:val="20"/>
                <w:szCs w:val="20"/>
              </w:rPr>
              <w:t>o</w:t>
            </w:r>
            <w:r w:rsidRPr="004B5D5B">
              <w:rPr>
                <w:rFonts w:ascii="Arial Narrow" w:hAnsi="Arial Narrow"/>
                <w:sz w:val="20"/>
                <w:szCs w:val="20"/>
              </w:rPr>
              <w:t xml:space="preserve">r some </w:t>
            </w:r>
            <w:r w:rsidRPr="004B5D5B">
              <w:rPr>
                <w:rFonts w:ascii="Arial Narrow" w:hAnsi="Arial Narrow"/>
                <w:spacing w:val="1"/>
                <w:sz w:val="20"/>
                <w:szCs w:val="20"/>
              </w:rPr>
              <w:t>o</w:t>
            </w:r>
            <w:r w:rsidRPr="004B5D5B">
              <w:rPr>
                <w:rFonts w:ascii="Arial Narrow" w:hAnsi="Arial Narrow"/>
                <w:sz w:val="20"/>
                <w:szCs w:val="20"/>
              </w:rPr>
              <w:t>t</w:t>
            </w:r>
            <w:r w:rsidRPr="004B5D5B">
              <w:rPr>
                <w:rFonts w:ascii="Arial Narrow" w:hAnsi="Arial Narrow"/>
                <w:spacing w:val="1"/>
                <w:sz w:val="20"/>
                <w:szCs w:val="20"/>
              </w:rPr>
              <w:t>h</w:t>
            </w:r>
            <w:r w:rsidRPr="004B5D5B">
              <w:rPr>
                <w:rFonts w:ascii="Arial Narrow" w:hAnsi="Arial Narrow"/>
                <w:spacing w:val="-1"/>
                <w:sz w:val="20"/>
                <w:szCs w:val="20"/>
              </w:rPr>
              <w:t>e</w:t>
            </w:r>
            <w:r w:rsidRPr="004B5D5B">
              <w:rPr>
                <w:rFonts w:ascii="Arial Narrow" w:hAnsi="Arial Narrow"/>
                <w:sz w:val="20"/>
                <w:szCs w:val="20"/>
              </w:rPr>
              <w:t>r</w:t>
            </w:r>
            <w:r w:rsidRPr="004B5D5B">
              <w:rPr>
                <w:rFonts w:ascii="Arial Narrow" w:hAnsi="Arial Narrow"/>
                <w:spacing w:val="1"/>
                <w:sz w:val="20"/>
                <w:szCs w:val="20"/>
              </w:rPr>
              <w:t xml:space="preserve"> </w:t>
            </w:r>
            <w:r w:rsidRPr="004B5D5B">
              <w:rPr>
                <w:rFonts w:ascii="Arial Narrow" w:hAnsi="Arial Narrow"/>
                <w:spacing w:val="-2"/>
                <w:sz w:val="20"/>
                <w:szCs w:val="20"/>
              </w:rPr>
              <w:t>m</w:t>
            </w:r>
            <w:r w:rsidRPr="004B5D5B">
              <w:rPr>
                <w:rFonts w:ascii="Arial Narrow" w:hAnsi="Arial Narrow"/>
                <w:sz w:val="20"/>
                <w:szCs w:val="20"/>
              </w:rPr>
              <w:t>et</w:t>
            </w:r>
            <w:r w:rsidRPr="004B5D5B">
              <w:rPr>
                <w:rFonts w:ascii="Arial Narrow" w:hAnsi="Arial Narrow"/>
                <w:spacing w:val="1"/>
                <w:sz w:val="20"/>
                <w:szCs w:val="20"/>
              </w:rPr>
              <w:t>ho</w:t>
            </w:r>
            <w:r w:rsidRPr="004B5D5B">
              <w:rPr>
                <w:rFonts w:ascii="Arial Narrow" w:hAnsi="Arial Narrow"/>
                <w:spacing w:val="-1"/>
                <w:sz w:val="20"/>
                <w:szCs w:val="20"/>
              </w:rPr>
              <w:t>d</w:t>
            </w:r>
            <w:r w:rsidRPr="004B5D5B">
              <w:rPr>
                <w:rFonts w:ascii="Arial Narrow" w:hAnsi="Arial Narrow"/>
                <w:spacing w:val="1"/>
                <w:sz w:val="20"/>
                <w:szCs w:val="20"/>
              </w:rPr>
              <w:t>)</w:t>
            </w:r>
          </w:p>
        </w:tc>
        <w:tc>
          <w:tcPr>
            <w:tcW w:w="4108" w:type="dxa"/>
          </w:tcPr>
          <w:p w:rsidR="00D20BB8" w:rsidRPr="004B5D5B" w:rsidRDefault="00D20BB8" w:rsidP="00301BE5">
            <w:pPr>
              <w:spacing w:before="40" w:after="40"/>
              <w:ind w:left="181" w:right="29"/>
              <w:rPr>
                <w:rFonts w:ascii="Arial Narrow" w:hAnsi="Arial Narrow"/>
                <w:sz w:val="20"/>
                <w:szCs w:val="20"/>
              </w:rPr>
            </w:pPr>
            <w:r w:rsidRPr="004B5D5B">
              <w:rPr>
                <w:rFonts w:ascii="Arial Narrow" w:hAnsi="Arial Narrow"/>
                <w:sz w:val="20"/>
                <w:szCs w:val="20"/>
              </w:rPr>
              <w:t>A study</w:t>
            </w:r>
            <w:r w:rsidRPr="004B5D5B">
              <w:rPr>
                <w:rFonts w:ascii="Arial Narrow" w:hAnsi="Arial Narrow"/>
                <w:spacing w:val="-1"/>
                <w:sz w:val="20"/>
                <w:szCs w:val="20"/>
              </w:rPr>
              <w:t xml:space="preserve"> </w:t>
            </w:r>
            <w:r w:rsidRPr="004B5D5B">
              <w:rPr>
                <w:rFonts w:ascii="Arial Narrow" w:hAnsi="Arial Narrow"/>
                <w:sz w:val="20"/>
                <w:szCs w:val="20"/>
              </w:rPr>
              <w:t>of test</w:t>
            </w:r>
            <w:r w:rsidRPr="004B5D5B">
              <w:rPr>
                <w:rFonts w:ascii="Arial Narrow" w:hAnsi="Arial Narrow"/>
                <w:spacing w:val="-1"/>
                <w:sz w:val="20"/>
                <w:szCs w:val="20"/>
              </w:rPr>
              <w:t xml:space="preserve"> </w:t>
            </w:r>
            <w:r w:rsidRPr="004B5D5B">
              <w:rPr>
                <w:rFonts w:ascii="Arial Narrow" w:hAnsi="Arial Narrow"/>
                <w:sz w:val="20"/>
                <w:szCs w:val="20"/>
              </w:rPr>
              <w:t>accuracy wit</w:t>
            </w:r>
            <w:r w:rsidRPr="004B5D5B">
              <w:rPr>
                <w:rFonts w:ascii="Arial Narrow" w:hAnsi="Arial Narrow"/>
                <w:spacing w:val="1"/>
                <w:sz w:val="20"/>
                <w:szCs w:val="20"/>
              </w:rPr>
              <w:t>h</w:t>
            </w:r>
            <w:r w:rsidRPr="004B5D5B">
              <w:rPr>
                <w:rFonts w:ascii="Arial Narrow" w:hAnsi="Arial Narrow"/>
                <w:sz w:val="20"/>
                <w:szCs w:val="20"/>
              </w:rPr>
              <w:t>: an in</w:t>
            </w:r>
            <w:r w:rsidRPr="004B5D5B">
              <w:rPr>
                <w:rFonts w:ascii="Arial Narrow" w:hAnsi="Arial Narrow"/>
                <w:spacing w:val="1"/>
                <w:sz w:val="20"/>
                <w:szCs w:val="20"/>
              </w:rPr>
              <w:t>d</w:t>
            </w:r>
            <w:r w:rsidRPr="004B5D5B">
              <w:rPr>
                <w:rFonts w:ascii="Arial Narrow" w:hAnsi="Arial Narrow"/>
                <w:spacing w:val="-1"/>
                <w:sz w:val="20"/>
                <w:szCs w:val="20"/>
              </w:rPr>
              <w:t>e</w:t>
            </w:r>
            <w:r w:rsidRPr="004B5D5B">
              <w:rPr>
                <w:rFonts w:ascii="Arial Narrow" w:hAnsi="Arial Narrow"/>
                <w:sz w:val="20"/>
                <w:szCs w:val="20"/>
              </w:rPr>
              <w:t>pe</w:t>
            </w:r>
            <w:r w:rsidRPr="004B5D5B">
              <w:rPr>
                <w:rFonts w:ascii="Arial Narrow" w:hAnsi="Arial Narrow"/>
                <w:spacing w:val="1"/>
                <w:sz w:val="20"/>
                <w:szCs w:val="20"/>
              </w:rPr>
              <w:t>nd</w:t>
            </w:r>
            <w:r w:rsidRPr="004B5D5B">
              <w:rPr>
                <w:rFonts w:ascii="Arial Narrow" w:hAnsi="Arial Narrow"/>
                <w:spacing w:val="-1"/>
                <w:sz w:val="20"/>
                <w:szCs w:val="20"/>
              </w:rPr>
              <w:t>e</w:t>
            </w:r>
            <w:r w:rsidRPr="004B5D5B">
              <w:rPr>
                <w:rFonts w:ascii="Arial Narrow" w:hAnsi="Arial Narrow"/>
                <w:spacing w:val="1"/>
                <w:sz w:val="20"/>
                <w:szCs w:val="20"/>
              </w:rPr>
              <w:t>n</w:t>
            </w:r>
            <w:r w:rsidRPr="004B5D5B">
              <w:rPr>
                <w:rFonts w:ascii="Arial Narrow" w:hAnsi="Arial Narrow"/>
                <w:sz w:val="20"/>
                <w:szCs w:val="20"/>
              </w:rPr>
              <w:t xml:space="preserve">t, </w:t>
            </w:r>
            <w:r w:rsidRPr="004B5D5B">
              <w:rPr>
                <w:rFonts w:ascii="Arial Narrow" w:hAnsi="Arial Narrow"/>
                <w:spacing w:val="1"/>
                <w:sz w:val="20"/>
                <w:szCs w:val="20"/>
              </w:rPr>
              <w:t>b</w:t>
            </w:r>
            <w:r w:rsidRPr="004B5D5B">
              <w:rPr>
                <w:rFonts w:ascii="Arial Narrow" w:hAnsi="Arial Narrow"/>
                <w:sz w:val="20"/>
                <w:szCs w:val="20"/>
              </w:rPr>
              <w:t>li</w:t>
            </w:r>
            <w:r w:rsidRPr="004B5D5B">
              <w:rPr>
                <w:rFonts w:ascii="Arial Narrow" w:hAnsi="Arial Narrow"/>
                <w:spacing w:val="1"/>
                <w:sz w:val="20"/>
                <w:szCs w:val="20"/>
              </w:rPr>
              <w:t>nd</w:t>
            </w:r>
            <w:r w:rsidRPr="004B5D5B">
              <w:rPr>
                <w:rFonts w:ascii="Arial Narrow" w:hAnsi="Arial Narrow"/>
                <w:spacing w:val="-1"/>
                <w:sz w:val="20"/>
                <w:szCs w:val="20"/>
              </w:rPr>
              <w:t>e</w:t>
            </w:r>
            <w:r w:rsidRPr="004B5D5B">
              <w:rPr>
                <w:rFonts w:ascii="Arial Narrow" w:hAnsi="Arial Narrow"/>
                <w:sz w:val="20"/>
                <w:szCs w:val="20"/>
              </w:rPr>
              <w:t>d</w:t>
            </w:r>
            <w:r w:rsidRPr="004B5D5B">
              <w:rPr>
                <w:rFonts w:ascii="Arial Narrow" w:hAnsi="Arial Narrow"/>
                <w:spacing w:val="1"/>
                <w:sz w:val="20"/>
                <w:szCs w:val="20"/>
              </w:rPr>
              <w:t xml:space="preserve"> </w:t>
            </w:r>
            <w:r w:rsidRPr="004B5D5B">
              <w:rPr>
                <w:rFonts w:ascii="Arial Narrow" w:hAnsi="Arial Narrow"/>
                <w:sz w:val="20"/>
                <w:szCs w:val="20"/>
              </w:rPr>
              <w:t>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pacing w:val="1"/>
                <w:sz w:val="20"/>
                <w:szCs w:val="20"/>
              </w:rPr>
              <w:t>p</w:t>
            </w:r>
            <w:r w:rsidRPr="004B5D5B">
              <w:rPr>
                <w:rFonts w:ascii="Arial Narrow" w:hAnsi="Arial Narrow"/>
                <w:sz w:val="20"/>
                <w:szCs w:val="20"/>
              </w:rPr>
              <w:t>arison with</w:t>
            </w:r>
            <w:r w:rsidRPr="004B5D5B">
              <w:rPr>
                <w:rFonts w:ascii="Arial Narrow" w:hAnsi="Arial Narrow"/>
                <w:spacing w:val="1"/>
                <w:sz w:val="20"/>
                <w:szCs w:val="20"/>
              </w:rPr>
              <w:t xml:space="preserve"> </w:t>
            </w:r>
            <w:r w:rsidRPr="004B5D5B">
              <w:rPr>
                <w:rFonts w:ascii="Arial Narrow" w:hAnsi="Arial Narrow"/>
                <w:sz w:val="20"/>
                <w:szCs w:val="20"/>
              </w:rPr>
              <w:t>a valid</w:t>
            </w:r>
            <w:r w:rsidRPr="004B5D5B">
              <w:rPr>
                <w:rFonts w:ascii="Arial Narrow" w:hAnsi="Arial Narrow"/>
                <w:spacing w:val="-1"/>
                <w:sz w:val="20"/>
                <w:szCs w:val="20"/>
              </w:rPr>
              <w:t xml:space="preserve"> </w:t>
            </w:r>
            <w:r w:rsidRPr="004B5D5B">
              <w:rPr>
                <w:rFonts w:ascii="Arial Narrow" w:hAnsi="Arial Narrow"/>
                <w:sz w:val="20"/>
                <w:szCs w:val="20"/>
              </w:rPr>
              <w:t>ref</w:t>
            </w:r>
            <w:r w:rsidRPr="004B5D5B">
              <w:rPr>
                <w:rFonts w:ascii="Arial Narrow" w:hAnsi="Arial Narrow"/>
                <w:spacing w:val="-1"/>
                <w:sz w:val="20"/>
                <w:szCs w:val="20"/>
              </w:rPr>
              <w:t>e</w:t>
            </w:r>
            <w:r w:rsidRPr="004B5D5B">
              <w:rPr>
                <w:rFonts w:ascii="Arial Narrow" w:hAnsi="Arial Narrow"/>
                <w:sz w:val="20"/>
                <w:szCs w:val="20"/>
              </w:rPr>
              <w:t>rence</w:t>
            </w:r>
            <w:r w:rsidRPr="004B5D5B">
              <w:rPr>
                <w:rFonts w:ascii="Arial Narrow" w:hAnsi="Arial Narrow"/>
                <w:spacing w:val="-1"/>
                <w:sz w:val="20"/>
                <w:szCs w:val="20"/>
              </w:rPr>
              <w:t xml:space="preserve"> </w:t>
            </w:r>
            <w:r w:rsidRPr="004B5D5B">
              <w:rPr>
                <w:rFonts w:ascii="Arial Narrow" w:hAnsi="Arial Narrow"/>
                <w:sz w:val="20"/>
                <w:szCs w:val="20"/>
              </w:rPr>
              <w:t>sta</w:t>
            </w:r>
            <w:r w:rsidRPr="004B5D5B">
              <w:rPr>
                <w:rFonts w:ascii="Arial Narrow" w:hAnsi="Arial Narrow"/>
                <w:spacing w:val="-1"/>
                <w:sz w:val="20"/>
                <w:szCs w:val="20"/>
              </w:rPr>
              <w:t>n</w:t>
            </w:r>
            <w:r w:rsidRPr="004B5D5B">
              <w:rPr>
                <w:rFonts w:ascii="Arial Narrow" w:hAnsi="Arial Narrow"/>
                <w:sz w:val="20"/>
                <w:szCs w:val="20"/>
              </w:rPr>
              <w:t>da</w:t>
            </w:r>
            <w:r w:rsidRPr="004B5D5B">
              <w:rPr>
                <w:rFonts w:ascii="Arial Narrow" w:hAnsi="Arial Narrow"/>
                <w:spacing w:val="-1"/>
                <w:sz w:val="20"/>
                <w:szCs w:val="20"/>
              </w:rPr>
              <w:t>r</w:t>
            </w:r>
            <w:r w:rsidRPr="004B5D5B">
              <w:rPr>
                <w:rFonts w:ascii="Arial Narrow" w:hAnsi="Arial Narrow"/>
                <w:spacing w:val="1"/>
                <w:sz w:val="20"/>
                <w:szCs w:val="20"/>
              </w:rPr>
              <w:t>d</w:t>
            </w:r>
            <w:r>
              <w:rPr>
                <w:rFonts w:ascii="Arial Narrow" w:hAnsi="Arial Narrow"/>
                <w:sz w:val="20"/>
                <w:szCs w:val="20"/>
                <w:vertAlign w:val="superscript"/>
              </w:rPr>
              <w:t>d</w:t>
            </w:r>
            <w:r w:rsidRPr="001A791B">
              <w:rPr>
                <w:rFonts w:ascii="Arial Narrow" w:hAnsi="Arial Narrow"/>
                <w:sz w:val="20"/>
                <w:szCs w:val="20"/>
              </w:rPr>
              <w:t xml:space="preserve"> </w:t>
            </w:r>
            <w:r w:rsidRPr="004B5D5B">
              <w:rPr>
                <w:rFonts w:ascii="Arial Narrow" w:hAnsi="Arial Narrow"/>
                <w:spacing w:val="1"/>
                <w:sz w:val="20"/>
                <w:szCs w:val="20"/>
              </w:rPr>
              <w:t>a</w:t>
            </w:r>
            <w:r w:rsidRPr="004B5D5B">
              <w:rPr>
                <w:rFonts w:ascii="Arial Narrow" w:hAnsi="Arial Narrow"/>
                <w:spacing w:val="-2"/>
                <w:sz w:val="20"/>
                <w:szCs w:val="20"/>
              </w:rPr>
              <w:t>m</w:t>
            </w:r>
            <w:r w:rsidRPr="004B5D5B">
              <w:rPr>
                <w:rFonts w:ascii="Arial Narrow" w:hAnsi="Arial Narrow"/>
                <w:spacing w:val="1"/>
                <w:sz w:val="20"/>
                <w:szCs w:val="20"/>
              </w:rPr>
              <w:t>on</w:t>
            </w:r>
            <w:r w:rsidRPr="004B5D5B">
              <w:rPr>
                <w:rFonts w:ascii="Arial Narrow" w:hAnsi="Arial Narrow"/>
                <w:sz w:val="20"/>
                <w:szCs w:val="20"/>
              </w:rPr>
              <w:t>g no</w:t>
            </w:r>
            <w:r w:rsidRPr="004B5D5B">
              <w:rPr>
                <w:rFonts w:ascii="Arial Narrow" w:hAnsi="Arial Narrow"/>
                <w:spacing w:val="1"/>
                <w:sz w:val="20"/>
                <w:szCs w:val="20"/>
              </w:rPr>
              <w:t>n</w:t>
            </w:r>
            <w:r w:rsidRPr="004B5D5B">
              <w:rPr>
                <w:rFonts w:ascii="Arial Narrow" w:hAnsi="Arial Narrow"/>
                <w:sz w:val="20"/>
                <w:szCs w:val="20"/>
              </w:rPr>
              <w:t>-</w:t>
            </w:r>
            <w:r w:rsidRPr="004B5D5B">
              <w:rPr>
                <w:rFonts w:ascii="Arial Narrow" w:hAnsi="Arial Narrow"/>
                <w:spacing w:val="-1"/>
                <w:sz w:val="20"/>
                <w:szCs w:val="20"/>
              </w:rPr>
              <w:t>c</w:t>
            </w:r>
            <w:r w:rsidRPr="004B5D5B">
              <w:rPr>
                <w:rFonts w:ascii="Arial Narrow" w:hAnsi="Arial Narrow"/>
                <w:sz w:val="20"/>
                <w:szCs w:val="20"/>
              </w:rPr>
              <w:t>o</w:t>
            </w:r>
            <w:r w:rsidRPr="004B5D5B">
              <w:rPr>
                <w:rFonts w:ascii="Arial Narrow" w:hAnsi="Arial Narrow"/>
                <w:spacing w:val="1"/>
                <w:sz w:val="20"/>
                <w:szCs w:val="20"/>
              </w:rPr>
              <w:t>n</w:t>
            </w:r>
            <w:r w:rsidRPr="004B5D5B">
              <w:rPr>
                <w:rFonts w:ascii="Arial Narrow" w:hAnsi="Arial Narrow"/>
                <w:sz w:val="20"/>
                <w:szCs w:val="20"/>
              </w:rPr>
              <w:t>sec</w:t>
            </w:r>
            <w:r w:rsidRPr="004B5D5B">
              <w:rPr>
                <w:rFonts w:ascii="Arial Narrow" w:hAnsi="Arial Narrow"/>
                <w:spacing w:val="1"/>
                <w:sz w:val="20"/>
                <w:szCs w:val="20"/>
              </w:rPr>
              <w:t>u</w:t>
            </w:r>
            <w:r w:rsidRPr="004B5D5B">
              <w:rPr>
                <w:rFonts w:ascii="Arial Narrow" w:hAnsi="Arial Narrow"/>
                <w:sz w:val="20"/>
                <w:szCs w:val="20"/>
              </w:rPr>
              <w:t>ti</w:t>
            </w:r>
            <w:r w:rsidRPr="004B5D5B">
              <w:rPr>
                <w:rFonts w:ascii="Arial Narrow" w:hAnsi="Arial Narrow"/>
                <w:spacing w:val="1"/>
                <w:sz w:val="20"/>
                <w:szCs w:val="20"/>
              </w:rPr>
              <w:t>v</w:t>
            </w:r>
            <w:r w:rsidRPr="004B5D5B">
              <w:rPr>
                <w:rFonts w:ascii="Arial Narrow" w:hAnsi="Arial Narrow"/>
                <w:sz w:val="20"/>
                <w:szCs w:val="20"/>
              </w:rPr>
              <w:t>e persons</w:t>
            </w:r>
            <w:r w:rsidRPr="004B5D5B">
              <w:rPr>
                <w:rFonts w:ascii="Arial Narrow" w:hAnsi="Arial Narrow"/>
                <w:spacing w:val="-1"/>
                <w:sz w:val="20"/>
                <w:szCs w:val="20"/>
              </w:rPr>
              <w:t xml:space="preserve"> </w:t>
            </w:r>
            <w:r w:rsidRPr="004B5D5B">
              <w:rPr>
                <w:rFonts w:ascii="Arial Narrow" w:hAnsi="Arial Narrow"/>
                <w:sz w:val="20"/>
                <w:szCs w:val="20"/>
              </w:rPr>
              <w:t>with</w:t>
            </w:r>
            <w:r w:rsidRPr="004B5D5B">
              <w:rPr>
                <w:rFonts w:ascii="Arial Narrow" w:hAnsi="Arial Narrow"/>
                <w:spacing w:val="1"/>
                <w:sz w:val="20"/>
                <w:szCs w:val="20"/>
              </w:rPr>
              <w:t xml:space="preserve"> </w:t>
            </w:r>
            <w:r w:rsidRPr="004B5D5B">
              <w:rPr>
                <w:rFonts w:ascii="Arial Narrow" w:hAnsi="Arial Narrow"/>
                <w:sz w:val="20"/>
                <w:szCs w:val="20"/>
              </w:rPr>
              <w:t>a</w:t>
            </w:r>
            <w:r w:rsidRPr="004B5D5B">
              <w:rPr>
                <w:rFonts w:ascii="Arial Narrow" w:hAnsi="Arial Narrow"/>
                <w:spacing w:val="-1"/>
                <w:sz w:val="20"/>
                <w:szCs w:val="20"/>
              </w:rPr>
              <w:t xml:space="preserve"> </w:t>
            </w:r>
            <w:r w:rsidRPr="004B5D5B">
              <w:rPr>
                <w:rFonts w:ascii="Arial Narrow" w:hAnsi="Arial Narrow"/>
                <w:sz w:val="20"/>
                <w:szCs w:val="20"/>
              </w:rPr>
              <w:t>def</w:t>
            </w:r>
            <w:r w:rsidRPr="004B5D5B">
              <w:rPr>
                <w:rFonts w:ascii="Arial Narrow" w:hAnsi="Arial Narrow"/>
                <w:spacing w:val="-2"/>
                <w:sz w:val="20"/>
                <w:szCs w:val="20"/>
              </w:rPr>
              <w:t>i</w:t>
            </w:r>
            <w:r w:rsidRPr="004B5D5B">
              <w:rPr>
                <w:rFonts w:ascii="Arial Narrow" w:hAnsi="Arial Narrow"/>
                <w:sz w:val="20"/>
                <w:szCs w:val="20"/>
              </w:rPr>
              <w:t>ned cli</w:t>
            </w:r>
            <w:r w:rsidRPr="004B5D5B">
              <w:rPr>
                <w:rFonts w:ascii="Arial Narrow" w:hAnsi="Arial Narrow"/>
                <w:spacing w:val="1"/>
                <w:sz w:val="20"/>
                <w:szCs w:val="20"/>
              </w:rPr>
              <w:t>n</w:t>
            </w:r>
            <w:r w:rsidRPr="004B5D5B">
              <w:rPr>
                <w:rFonts w:ascii="Arial Narrow" w:hAnsi="Arial Narrow"/>
                <w:sz w:val="20"/>
                <w:szCs w:val="20"/>
              </w:rPr>
              <w:t xml:space="preserve">ical </w:t>
            </w:r>
            <w:r w:rsidRPr="004B5D5B">
              <w:rPr>
                <w:rFonts w:ascii="Arial Narrow" w:hAnsi="Arial Narrow"/>
                <w:spacing w:val="1"/>
                <w:sz w:val="20"/>
                <w:szCs w:val="20"/>
              </w:rPr>
              <w:t>p</w:t>
            </w:r>
            <w:r w:rsidRPr="004B5D5B">
              <w:rPr>
                <w:rFonts w:ascii="Arial Narrow" w:hAnsi="Arial Narrow"/>
                <w:sz w:val="20"/>
                <w:szCs w:val="20"/>
              </w:rPr>
              <w:t>rese</w:t>
            </w:r>
            <w:r w:rsidRPr="004B5D5B">
              <w:rPr>
                <w:rFonts w:ascii="Arial Narrow" w:hAnsi="Arial Narrow"/>
                <w:spacing w:val="1"/>
                <w:sz w:val="20"/>
                <w:szCs w:val="20"/>
              </w:rPr>
              <w:t>n</w:t>
            </w:r>
            <w:r w:rsidRPr="004B5D5B">
              <w:rPr>
                <w:rFonts w:ascii="Arial Narrow" w:hAnsi="Arial Narrow"/>
                <w:spacing w:val="-2"/>
                <w:sz w:val="20"/>
                <w:szCs w:val="20"/>
              </w:rPr>
              <w:t>t</w:t>
            </w:r>
            <w:r w:rsidRPr="004B5D5B">
              <w:rPr>
                <w:rFonts w:ascii="Arial Narrow" w:hAnsi="Arial Narrow"/>
                <w:sz w:val="20"/>
                <w:szCs w:val="20"/>
              </w:rPr>
              <w:t>ati</w:t>
            </w:r>
            <w:r w:rsidRPr="004B5D5B">
              <w:rPr>
                <w:rFonts w:ascii="Arial Narrow" w:hAnsi="Arial Narrow"/>
                <w:spacing w:val="1"/>
                <w:sz w:val="20"/>
                <w:szCs w:val="20"/>
              </w:rPr>
              <w:t>o</w:t>
            </w:r>
            <w:r w:rsidRPr="004B5D5B">
              <w:rPr>
                <w:rFonts w:ascii="Arial Narrow" w:hAnsi="Arial Narrow"/>
                <w:spacing w:val="-1"/>
                <w:sz w:val="20"/>
                <w:szCs w:val="20"/>
              </w:rPr>
              <w:t>n</w:t>
            </w:r>
            <w:r>
              <w:rPr>
                <w:rFonts w:ascii="Arial Narrow" w:hAnsi="Arial Narrow"/>
                <w:spacing w:val="-1"/>
                <w:sz w:val="20"/>
                <w:szCs w:val="20"/>
                <w:vertAlign w:val="superscript"/>
              </w:rPr>
              <w:t>e</w:t>
            </w:r>
          </w:p>
        </w:tc>
      </w:tr>
      <w:tr w:rsidR="00D20BB8" w:rsidRPr="004B5D5B" w:rsidTr="007B235C">
        <w:tc>
          <w:tcPr>
            <w:tcW w:w="695" w:type="dxa"/>
          </w:tcPr>
          <w:p w:rsidR="00D20BB8" w:rsidRPr="004A1D6A" w:rsidRDefault="00D20BB8" w:rsidP="00301BE5">
            <w:pPr>
              <w:tabs>
                <w:tab w:val="left" w:pos="128"/>
              </w:tabs>
              <w:spacing w:before="40" w:after="40"/>
              <w:ind w:left="56" w:right="29"/>
              <w:rPr>
                <w:rFonts w:ascii="Arial Narrow" w:hAnsi="Arial Narrow"/>
                <w:b/>
                <w:sz w:val="20"/>
                <w:szCs w:val="20"/>
              </w:rPr>
            </w:pPr>
            <w:r w:rsidRPr="004A1D6A">
              <w:rPr>
                <w:rFonts w:ascii="Arial Narrow" w:hAnsi="Arial Narrow"/>
                <w:b/>
                <w:sz w:val="20"/>
                <w:szCs w:val="20"/>
              </w:rPr>
              <w:lastRenderedPageBreak/>
              <w:t>I</w:t>
            </w:r>
            <w:r w:rsidRPr="004A1D6A">
              <w:rPr>
                <w:rFonts w:ascii="Arial Narrow" w:hAnsi="Arial Narrow"/>
                <w:b/>
                <w:spacing w:val="-1"/>
                <w:sz w:val="20"/>
                <w:szCs w:val="20"/>
              </w:rPr>
              <w:t>I</w:t>
            </w:r>
            <w:r w:rsidRPr="004A1D6A">
              <w:rPr>
                <w:rFonts w:ascii="Arial Narrow" w:hAnsi="Arial Narrow"/>
                <w:b/>
                <w:sz w:val="20"/>
                <w:szCs w:val="20"/>
              </w:rPr>
              <w:t>I</w:t>
            </w:r>
            <w:r w:rsidRPr="004A1D6A">
              <w:rPr>
                <w:rFonts w:ascii="Arial Narrow" w:hAnsi="Arial Narrow"/>
                <w:b/>
                <w:spacing w:val="-1"/>
                <w:sz w:val="20"/>
                <w:szCs w:val="20"/>
              </w:rPr>
              <w:t>-</w:t>
            </w:r>
            <w:r w:rsidRPr="004A1D6A">
              <w:rPr>
                <w:rFonts w:ascii="Arial Narrow" w:hAnsi="Arial Narrow"/>
                <w:b/>
                <w:sz w:val="20"/>
                <w:szCs w:val="20"/>
              </w:rPr>
              <w:t>2</w:t>
            </w:r>
          </w:p>
        </w:tc>
        <w:tc>
          <w:tcPr>
            <w:tcW w:w="4072" w:type="dxa"/>
          </w:tcPr>
          <w:p w:rsidR="00D20BB8" w:rsidRPr="004B5D5B" w:rsidRDefault="00D20BB8" w:rsidP="00301BE5">
            <w:pPr>
              <w:spacing w:before="40" w:after="40"/>
              <w:ind w:left="142" w:right="29"/>
              <w:rPr>
                <w:rFonts w:ascii="Arial Narrow" w:hAnsi="Arial Narrow"/>
                <w:sz w:val="20"/>
                <w:szCs w:val="20"/>
              </w:rPr>
            </w:pPr>
            <w:r w:rsidRPr="004B5D5B">
              <w:rPr>
                <w:rFonts w:ascii="Arial Narrow" w:hAnsi="Arial Narrow"/>
                <w:sz w:val="20"/>
                <w:szCs w:val="20"/>
              </w:rPr>
              <w:t>A 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pacing w:val="1"/>
                <w:sz w:val="20"/>
                <w:szCs w:val="20"/>
              </w:rPr>
              <w:t>p</w:t>
            </w:r>
            <w:r w:rsidRPr="004B5D5B">
              <w:rPr>
                <w:rFonts w:ascii="Arial Narrow" w:hAnsi="Arial Narrow"/>
                <w:sz w:val="20"/>
                <w:szCs w:val="20"/>
              </w:rPr>
              <w:t>arati</w:t>
            </w:r>
            <w:r w:rsidRPr="004B5D5B">
              <w:rPr>
                <w:rFonts w:ascii="Arial Narrow" w:hAnsi="Arial Narrow"/>
                <w:spacing w:val="1"/>
                <w:sz w:val="20"/>
                <w:szCs w:val="20"/>
              </w:rPr>
              <w:t>v</w:t>
            </w:r>
            <w:r w:rsidRPr="004B5D5B">
              <w:rPr>
                <w:rFonts w:ascii="Arial Narrow" w:hAnsi="Arial Narrow"/>
                <w:sz w:val="20"/>
                <w:szCs w:val="20"/>
              </w:rPr>
              <w:t>e stu</w:t>
            </w:r>
            <w:r w:rsidRPr="004B5D5B">
              <w:rPr>
                <w:rFonts w:ascii="Arial Narrow" w:hAnsi="Arial Narrow"/>
                <w:spacing w:val="1"/>
                <w:sz w:val="20"/>
                <w:szCs w:val="20"/>
              </w:rPr>
              <w:t>d</w:t>
            </w:r>
            <w:r w:rsidRPr="004B5D5B">
              <w:rPr>
                <w:rFonts w:ascii="Arial Narrow" w:hAnsi="Arial Narrow"/>
                <w:sz w:val="20"/>
                <w:szCs w:val="20"/>
              </w:rPr>
              <w:t>y with con</w:t>
            </w:r>
            <w:r w:rsidRPr="004B5D5B">
              <w:rPr>
                <w:rFonts w:ascii="Arial Narrow" w:hAnsi="Arial Narrow"/>
                <w:spacing w:val="-1"/>
                <w:sz w:val="20"/>
                <w:szCs w:val="20"/>
              </w:rPr>
              <w:t>cu</w:t>
            </w:r>
            <w:r w:rsidRPr="004B5D5B">
              <w:rPr>
                <w:rFonts w:ascii="Arial Narrow" w:hAnsi="Arial Narrow"/>
                <w:sz w:val="20"/>
                <w:szCs w:val="20"/>
              </w:rPr>
              <w:t>rr</w:t>
            </w:r>
            <w:r w:rsidRPr="004B5D5B">
              <w:rPr>
                <w:rFonts w:ascii="Arial Narrow" w:hAnsi="Arial Narrow"/>
                <w:spacing w:val="-1"/>
                <w:sz w:val="20"/>
                <w:szCs w:val="20"/>
              </w:rPr>
              <w:t>e</w:t>
            </w:r>
            <w:r w:rsidRPr="004B5D5B">
              <w:rPr>
                <w:rFonts w:ascii="Arial Narrow" w:hAnsi="Arial Narrow"/>
                <w:sz w:val="20"/>
                <w:szCs w:val="20"/>
              </w:rPr>
              <w:t>nt c</w:t>
            </w:r>
            <w:r w:rsidRPr="004B5D5B">
              <w:rPr>
                <w:rFonts w:ascii="Arial Narrow" w:hAnsi="Arial Narrow"/>
                <w:spacing w:val="-1"/>
                <w:sz w:val="20"/>
                <w:szCs w:val="20"/>
              </w:rPr>
              <w:t>on</w:t>
            </w:r>
            <w:r w:rsidRPr="004B5D5B">
              <w:rPr>
                <w:rFonts w:ascii="Arial Narrow" w:hAnsi="Arial Narrow"/>
                <w:sz w:val="20"/>
                <w:szCs w:val="20"/>
              </w:rPr>
              <w:t>trols:</w:t>
            </w:r>
          </w:p>
          <w:p w:rsidR="00D20BB8" w:rsidRDefault="00D20BB8" w:rsidP="00D20BB8">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z w:val="20"/>
                <w:szCs w:val="20"/>
              </w:rPr>
              <w:t>n</w:t>
            </w:r>
            <w:r w:rsidRPr="004B5D5B">
              <w:rPr>
                <w:rFonts w:ascii="Arial Narrow" w:hAnsi="Arial Narrow"/>
                <w:spacing w:val="-1"/>
                <w:sz w:val="20"/>
                <w:szCs w:val="20"/>
              </w:rPr>
              <w:t>o</w:t>
            </w:r>
            <w:r w:rsidRPr="004B5D5B">
              <w:rPr>
                <w:rFonts w:ascii="Arial Narrow" w:hAnsi="Arial Narrow"/>
                <w:sz w:val="20"/>
                <w:szCs w:val="20"/>
              </w:rPr>
              <w:t>n</w:t>
            </w:r>
            <w:r w:rsidRPr="004B5D5B">
              <w:rPr>
                <w:rFonts w:ascii="Arial Narrow" w:hAnsi="Arial Narrow"/>
                <w:spacing w:val="-1"/>
                <w:sz w:val="20"/>
                <w:szCs w:val="20"/>
              </w:rPr>
              <w:t>-</w:t>
            </w:r>
            <w:r w:rsidRPr="004B5D5B">
              <w:rPr>
                <w:rFonts w:ascii="Arial Narrow" w:hAnsi="Arial Narrow"/>
                <w:sz w:val="20"/>
                <w:szCs w:val="20"/>
              </w:rPr>
              <w:t>r</w:t>
            </w:r>
            <w:r w:rsidRPr="004B5D5B">
              <w:rPr>
                <w:rFonts w:ascii="Arial Narrow" w:hAnsi="Arial Narrow"/>
                <w:spacing w:val="-1"/>
                <w:sz w:val="20"/>
                <w:szCs w:val="20"/>
              </w:rPr>
              <w:t>a</w:t>
            </w:r>
            <w:r w:rsidRPr="004B5D5B">
              <w:rPr>
                <w:rFonts w:ascii="Arial Narrow" w:hAnsi="Arial Narrow"/>
                <w:sz w:val="20"/>
                <w:szCs w:val="20"/>
              </w:rPr>
              <w:t>n</w:t>
            </w:r>
            <w:r w:rsidRPr="004B5D5B">
              <w:rPr>
                <w:rFonts w:ascii="Arial Narrow" w:hAnsi="Arial Narrow"/>
                <w:spacing w:val="-1"/>
                <w:sz w:val="20"/>
                <w:szCs w:val="20"/>
              </w:rPr>
              <w:t>d</w:t>
            </w:r>
            <w:r w:rsidRPr="004B5D5B">
              <w:rPr>
                <w:rFonts w:ascii="Arial Narrow" w:hAnsi="Arial Narrow"/>
                <w:sz w:val="20"/>
                <w:szCs w:val="20"/>
              </w:rPr>
              <w:t>o</w:t>
            </w:r>
            <w:r w:rsidRPr="004B5D5B">
              <w:rPr>
                <w:rFonts w:ascii="Arial Narrow" w:hAnsi="Arial Narrow"/>
                <w:spacing w:val="-2"/>
                <w:sz w:val="20"/>
                <w:szCs w:val="20"/>
              </w:rPr>
              <w:t>m</w:t>
            </w:r>
            <w:r w:rsidRPr="004B5D5B">
              <w:rPr>
                <w:rFonts w:ascii="Arial Narrow" w:hAnsi="Arial Narrow"/>
                <w:sz w:val="20"/>
                <w:szCs w:val="20"/>
              </w:rPr>
              <w:t>i</w:t>
            </w:r>
            <w:r w:rsidRPr="004B5D5B">
              <w:rPr>
                <w:rFonts w:ascii="Arial Narrow" w:hAnsi="Arial Narrow"/>
                <w:spacing w:val="1"/>
                <w:sz w:val="20"/>
                <w:szCs w:val="20"/>
              </w:rPr>
              <w:t>s</w:t>
            </w:r>
            <w:r w:rsidRPr="004B5D5B">
              <w:rPr>
                <w:rFonts w:ascii="Arial Narrow" w:hAnsi="Arial Narrow"/>
                <w:sz w:val="20"/>
                <w:szCs w:val="20"/>
              </w:rPr>
              <w:t>ed, e</w:t>
            </w:r>
            <w:r w:rsidRPr="004B5D5B">
              <w:rPr>
                <w:rFonts w:ascii="Arial Narrow" w:hAnsi="Arial Narrow"/>
                <w:spacing w:val="1"/>
                <w:sz w:val="20"/>
                <w:szCs w:val="20"/>
              </w:rPr>
              <w:t>xp</w:t>
            </w:r>
            <w:r w:rsidRPr="004B5D5B">
              <w:rPr>
                <w:rFonts w:ascii="Arial Narrow" w:hAnsi="Arial Narrow"/>
                <w:spacing w:val="-1"/>
                <w:sz w:val="20"/>
                <w:szCs w:val="20"/>
              </w:rPr>
              <w:t>e</w:t>
            </w:r>
            <w:r w:rsidRPr="004B5D5B">
              <w:rPr>
                <w:rFonts w:ascii="Arial Narrow" w:hAnsi="Arial Narrow"/>
                <w:sz w:val="20"/>
                <w:szCs w:val="20"/>
              </w:rPr>
              <w:t>ri</w:t>
            </w:r>
            <w:r w:rsidRPr="004B5D5B">
              <w:rPr>
                <w:rFonts w:ascii="Arial Narrow" w:hAnsi="Arial Narrow"/>
                <w:spacing w:val="-2"/>
                <w:sz w:val="20"/>
                <w:szCs w:val="20"/>
              </w:rPr>
              <w:t>m</w:t>
            </w:r>
            <w:r w:rsidRPr="004B5D5B">
              <w:rPr>
                <w:rFonts w:ascii="Arial Narrow" w:hAnsi="Arial Narrow"/>
                <w:sz w:val="20"/>
                <w:szCs w:val="20"/>
              </w:rPr>
              <w:t>e</w:t>
            </w:r>
            <w:r w:rsidRPr="004B5D5B">
              <w:rPr>
                <w:rFonts w:ascii="Arial Narrow" w:hAnsi="Arial Narrow"/>
                <w:spacing w:val="1"/>
                <w:sz w:val="20"/>
                <w:szCs w:val="20"/>
              </w:rPr>
              <w:t>n</w:t>
            </w:r>
            <w:r w:rsidRPr="004B5D5B">
              <w:rPr>
                <w:rFonts w:ascii="Arial Narrow" w:hAnsi="Arial Narrow"/>
                <w:sz w:val="20"/>
                <w:szCs w:val="20"/>
              </w:rPr>
              <w:t>tal trial</w:t>
            </w:r>
            <w:r>
              <w:rPr>
                <w:rFonts w:ascii="Arial Narrow" w:hAnsi="Arial Narrow"/>
                <w:sz w:val="20"/>
                <w:szCs w:val="20"/>
                <w:vertAlign w:val="superscript"/>
              </w:rPr>
              <w:t>f</w:t>
            </w:r>
          </w:p>
          <w:p w:rsidR="00D20BB8" w:rsidRDefault="00D20BB8" w:rsidP="00D20BB8">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pacing w:val="-1"/>
                <w:sz w:val="20"/>
                <w:szCs w:val="20"/>
              </w:rPr>
              <w:t>c</w:t>
            </w:r>
            <w:r w:rsidRPr="004B5D5B">
              <w:rPr>
                <w:rFonts w:ascii="Arial Narrow" w:hAnsi="Arial Narrow"/>
                <w:spacing w:val="1"/>
                <w:sz w:val="20"/>
                <w:szCs w:val="20"/>
              </w:rPr>
              <w:t>o</w:t>
            </w:r>
            <w:r w:rsidRPr="004B5D5B">
              <w:rPr>
                <w:rFonts w:ascii="Arial Narrow" w:hAnsi="Arial Narrow"/>
                <w:spacing w:val="-1"/>
                <w:sz w:val="20"/>
                <w:szCs w:val="20"/>
              </w:rPr>
              <w:t>h</w:t>
            </w:r>
            <w:r w:rsidRPr="004B5D5B">
              <w:rPr>
                <w:rFonts w:ascii="Arial Narrow" w:hAnsi="Arial Narrow"/>
                <w:spacing w:val="1"/>
                <w:sz w:val="20"/>
                <w:szCs w:val="20"/>
              </w:rPr>
              <w:t>o</w:t>
            </w:r>
            <w:r w:rsidRPr="004B5D5B">
              <w:rPr>
                <w:rFonts w:ascii="Arial Narrow" w:hAnsi="Arial Narrow"/>
                <w:sz w:val="20"/>
                <w:szCs w:val="20"/>
              </w:rPr>
              <w:t>rt</w:t>
            </w:r>
            <w:r w:rsidRPr="004B5D5B">
              <w:rPr>
                <w:rFonts w:ascii="Arial Narrow" w:hAnsi="Arial Narrow"/>
                <w:spacing w:val="-1"/>
                <w:sz w:val="20"/>
                <w:szCs w:val="20"/>
              </w:rPr>
              <w:t xml:space="preserve"> stu</w:t>
            </w:r>
            <w:r w:rsidRPr="004B5D5B">
              <w:rPr>
                <w:rFonts w:ascii="Arial Narrow" w:hAnsi="Arial Narrow"/>
                <w:spacing w:val="1"/>
                <w:sz w:val="20"/>
                <w:szCs w:val="20"/>
              </w:rPr>
              <w:t>d</w:t>
            </w:r>
            <w:r w:rsidRPr="004B5D5B">
              <w:rPr>
                <w:rFonts w:ascii="Arial Narrow" w:hAnsi="Arial Narrow"/>
                <w:spacing w:val="-1"/>
                <w:sz w:val="20"/>
                <w:szCs w:val="20"/>
              </w:rPr>
              <w:t>y</w:t>
            </w:r>
          </w:p>
          <w:p w:rsidR="00D20BB8" w:rsidRDefault="00D20BB8" w:rsidP="00D20BB8">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z w:val="20"/>
                <w:szCs w:val="20"/>
              </w:rPr>
              <w:t>c</w:t>
            </w:r>
            <w:r w:rsidRPr="004B5D5B">
              <w:rPr>
                <w:rFonts w:ascii="Arial Narrow" w:hAnsi="Arial Narrow"/>
                <w:sz w:val="20"/>
                <w:szCs w:val="20"/>
              </w:rPr>
              <w:t>ase-c</w:t>
            </w:r>
            <w:r w:rsidRPr="004B5D5B">
              <w:rPr>
                <w:rFonts w:ascii="Arial Narrow" w:hAnsi="Arial Narrow"/>
                <w:spacing w:val="-1"/>
                <w:sz w:val="20"/>
                <w:szCs w:val="20"/>
              </w:rPr>
              <w:t>o</w:t>
            </w:r>
            <w:r w:rsidRPr="004B5D5B">
              <w:rPr>
                <w:rFonts w:ascii="Arial Narrow" w:hAnsi="Arial Narrow"/>
                <w:spacing w:val="1"/>
                <w:sz w:val="20"/>
                <w:szCs w:val="20"/>
              </w:rPr>
              <w:t>n</w:t>
            </w:r>
            <w:r w:rsidRPr="004B5D5B">
              <w:rPr>
                <w:rFonts w:ascii="Arial Narrow" w:hAnsi="Arial Narrow"/>
                <w:sz w:val="20"/>
                <w:szCs w:val="20"/>
              </w:rPr>
              <w:t>t</w:t>
            </w:r>
            <w:r w:rsidRPr="004B5D5B">
              <w:rPr>
                <w:rFonts w:ascii="Arial Narrow" w:hAnsi="Arial Narrow"/>
                <w:spacing w:val="-1"/>
                <w:sz w:val="20"/>
                <w:szCs w:val="20"/>
              </w:rPr>
              <w:t>r</w:t>
            </w:r>
            <w:r w:rsidRPr="004B5D5B">
              <w:rPr>
                <w:rFonts w:ascii="Arial Narrow" w:hAnsi="Arial Narrow"/>
                <w:sz w:val="20"/>
                <w:szCs w:val="20"/>
              </w:rPr>
              <w:t>ol s</w:t>
            </w:r>
            <w:r w:rsidRPr="004B5D5B">
              <w:rPr>
                <w:rFonts w:ascii="Arial Narrow" w:hAnsi="Arial Narrow"/>
                <w:spacing w:val="-2"/>
                <w:sz w:val="20"/>
                <w:szCs w:val="20"/>
              </w:rPr>
              <w:t>t</w:t>
            </w:r>
            <w:r w:rsidRPr="004B5D5B">
              <w:rPr>
                <w:rFonts w:ascii="Arial Narrow" w:hAnsi="Arial Narrow"/>
                <w:sz w:val="20"/>
                <w:szCs w:val="20"/>
              </w:rPr>
              <w:t>udy</w:t>
            </w:r>
          </w:p>
          <w:p w:rsidR="00D20BB8" w:rsidRDefault="00D20BB8" w:rsidP="00D20BB8">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z w:val="20"/>
                <w:szCs w:val="20"/>
              </w:rPr>
              <w:t>i</w:t>
            </w:r>
            <w:r w:rsidRPr="004B5D5B">
              <w:rPr>
                <w:rFonts w:ascii="Arial Narrow" w:hAnsi="Arial Narrow"/>
                <w:spacing w:val="1"/>
                <w:sz w:val="20"/>
                <w:szCs w:val="20"/>
              </w:rPr>
              <w:t>n</w:t>
            </w:r>
            <w:r w:rsidRPr="004B5D5B">
              <w:rPr>
                <w:rFonts w:ascii="Arial Narrow" w:hAnsi="Arial Narrow"/>
                <w:sz w:val="20"/>
                <w:szCs w:val="20"/>
              </w:rPr>
              <w:t>terr</w:t>
            </w:r>
            <w:r w:rsidRPr="004B5D5B">
              <w:rPr>
                <w:rFonts w:ascii="Arial Narrow" w:hAnsi="Arial Narrow"/>
                <w:spacing w:val="1"/>
                <w:sz w:val="20"/>
                <w:szCs w:val="20"/>
              </w:rPr>
              <w:t>up</w:t>
            </w:r>
            <w:r w:rsidRPr="004B5D5B">
              <w:rPr>
                <w:rFonts w:ascii="Arial Narrow" w:hAnsi="Arial Narrow"/>
                <w:sz w:val="20"/>
                <w:szCs w:val="20"/>
              </w:rPr>
              <w:t>ted</w:t>
            </w:r>
            <w:r w:rsidRPr="004B5D5B">
              <w:rPr>
                <w:rFonts w:ascii="Arial Narrow" w:hAnsi="Arial Narrow"/>
                <w:spacing w:val="1"/>
                <w:sz w:val="20"/>
                <w:szCs w:val="20"/>
              </w:rPr>
              <w:t xml:space="preserve"> </w:t>
            </w:r>
            <w:r w:rsidRPr="004B5D5B">
              <w:rPr>
                <w:rFonts w:ascii="Arial Narrow" w:hAnsi="Arial Narrow"/>
                <w:sz w:val="20"/>
                <w:szCs w:val="20"/>
              </w:rPr>
              <w:t>time series</w:t>
            </w:r>
            <w:r w:rsidRPr="004B5D5B">
              <w:rPr>
                <w:rFonts w:ascii="Arial Narrow" w:hAnsi="Arial Narrow"/>
                <w:spacing w:val="-1"/>
                <w:sz w:val="20"/>
                <w:szCs w:val="20"/>
              </w:rPr>
              <w:t xml:space="preserve"> </w:t>
            </w:r>
            <w:r w:rsidRPr="004B5D5B">
              <w:rPr>
                <w:rFonts w:ascii="Arial Narrow" w:hAnsi="Arial Narrow"/>
                <w:sz w:val="20"/>
                <w:szCs w:val="20"/>
              </w:rPr>
              <w:t>with</w:t>
            </w:r>
            <w:r w:rsidRPr="004B5D5B">
              <w:rPr>
                <w:rFonts w:ascii="Arial Narrow" w:hAnsi="Arial Narrow"/>
                <w:spacing w:val="1"/>
                <w:sz w:val="20"/>
                <w:szCs w:val="20"/>
              </w:rPr>
              <w:t xml:space="preserve"> </w:t>
            </w:r>
            <w:r w:rsidRPr="004B5D5B">
              <w:rPr>
                <w:rFonts w:ascii="Arial Narrow" w:hAnsi="Arial Narrow"/>
                <w:sz w:val="20"/>
                <w:szCs w:val="20"/>
              </w:rPr>
              <w:t xml:space="preserve">a </w:t>
            </w:r>
            <w:r w:rsidRPr="004B5D5B">
              <w:rPr>
                <w:rFonts w:ascii="Arial Narrow" w:hAnsi="Arial Narrow"/>
                <w:spacing w:val="1"/>
                <w:sz w:val="20"/>
                <w:szCs w:val="20"/>
              </w:rPr>
              <w:t>con</w:t>
            </w:r>
            <w:r w:rsidRPr="004B5D5B">
              <w:rPr>
                <w:rFonts w:ascii="Arial Narrow" w:hAnsi="Arial Narrow"/>
                <w:spacing w:val="-2"/>
                <w:sz w:val="20"/>
                <w:szCs w:val="20"/>
              </w:rPr>
              <w:t>t</w:t>
            </w:r>
            <w:r w:rsidRPr="004B5D5B">
              <w:rPr>
                <w:rFonts w:ascii="Arial Narrow" w:hAnsi="Arial Narrow"/>
                <w:spacing w:val="1"/>
                <w:sz w:val="20"/>
                <w:szCs w:val="20"/>
              </w:rPr>
              <w:t>ro</w:t>
            </w:r>
            <w:r w:rsidRPr="004B5D5B">
              <w:rPr>
                <w:rFonts w:ascii="Arial Narrow" w:hAnsi="Arial Narrow"/>
                <w:sz w:val="20"/>
                <w:szCs w:val="20"/>
              </w:rPr>
              <w:t>l</w:t>
            </w:r>
            <w:r w:rsidRPr="004B5D5B">
              <w:rPr>
                <w:rFonts w:ascii="Arial Narrow" w:hAnsi="Arial Narrow"/>
                <w:spacing w:val="-1"/>
                <w:sz w:val="20"/>
                <w:szCs w:val="20"/>
              </w:rPr>
              <w:t xml:space="preserve"> </w:t>
            </w:r>
            <w:r w:rsidRPr="004B5D5B">
              <w:rPr>
                <w:rFonts w:ascii="Arial Narrow" w:hAnsi="Arial Narrow"/>
                <w:spacing w:val="1"/>
                <w:sz w:val="20"/>
                <w:szCs w:val="20"/>
              </w:rPr>
              <w:t>g</w:t>
            </w:r>
            <w:r w:rsidRPr="004B5D5B">
              <w:rPr>
                <w:rFonts w:ascii="Arial Narrow" w:hAnsi="Arial Narrow"/>
                <w:spacing w:val="-1"/>
                <w:sz w:val="20"/>
                <w:szCs w:val="20"/>
              </w:rPr>
              <w:t>ro</w:t>
            </w:r>
            <w:r w:rsidRPr="004B5D5B">
              <w:rPr>
                <w:rFonts w:ascii="Arial Narrow" w:hAnsi="Arial Narrow"/>
                <w:spacing w:val="1"/>
                <w:sz w:val="20"/>
                <w:szCs w:val="20"/>
              </w:rPr>
              <w:t>up</w:t>
            </w:r>
          </w:p>
        </w:tc>
        <w:tc>
          <w:tcPr>
            <w:tcW w:w="4108" w:type="dxa"/>
          </w:tcPr>
          <w:p w:rsidR="00D20BB8" w:rsidRPr="004B5D5B" w:rsidRDefault="00D20BB8" w:rsidP="00301BE5">
            <w:pPr>
              <w:spacing w:before="40" w:after="40"/>
              <w:ind w:left="181" w:right="29"/>
              <w:rPr>
                <w:rFonts w:ascii="Arial Narrow" w:hAnsi="Arial Narrow"/>
                <w:sz w:val="20"/>
                <w:szCs w:val="20"/>
              </w:rPr>
            </w:pPr>
            <w:r w:rsidRPr="004B5D5B">
              <w:rPr>
                <w:rFonts w:ascii="Arial Narrow" w:hAnsi="Arial Narrow"/>
                <w:sz w:val="20"/>
                <w:szCs w:val="20"/>
              </w:rPr>
              <w:t>A</w:t>
            </w:r>
            <w:r w:rsidRPr="004B5D5B">
              <w:rPr>
                <w:rFonts w:ascii="Arial Narrow" w:hAnsi="Arial Narrow"/>
                <w:spacing w:val="1"/>
                <w:sz w:val="20"/>
                <w:szCs w:val="20"/>
              </w:rPr>
              <w:t xml:space="preserve"> </w:t>
            </w:r>
            <w:r w:rsidRPr="004B5D5B">
              <w:rPr>
                <w:rFonts w:ascii="Arial Narrow" w:hAnsi="Arial Narrow"/>
                <w:spacing w:val="-1"/>
                <w:sz w:val="20"/>
                <w:szCs w:val="20"/>
              </w:rPr>
              <w:t>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pacing w:val="1"/>
                <w:sz w:val="20"/>
                <w:szCs w:val="20"/>
              </w:rPr>
              <w:t>p</w:t>
            </w:r>
            <w:r w:rsidRPr="004B5D5B">
              <w:rPr>
                <w:rFonts w:ascii="Arial Narrow" w:hAnsi="Arial Narrow"/>
                <w:sz w:val="20"/>
                <w:szCs w:val="20"/>
              </w:rPr>
              <w:t>arison</w:t>
            </w:r>
            <w:r w:rsidRPr="004B5D5B">
              <w:rPr>
                <w:rFonts w:ascii="Arial Narrow" w:hAnsi="Arial Narrow"/>
                <w:spacing w:val="-1"/>
                <w:sz w:val="20"/>
                <w:szCs w:val="20"/>
              </w:rPr>
              <w:t xml:space="preserve"> </w:t>
            </w:r>
            <w:r w:rsidRPr="004B5D5B">
              <w:rPr>
                <w:rFonts w:ascii="Arial Narrow" w:hAnsi="Arial Narrow"/>
                <w:sz w:val="20"/>
                <w:szCs w:val="20"/>
              </w:rPr>
              <w:t>with</w:t>
            </w:r>
            <w:r w:rsidRPr="004B5D5B">
              <w:rPr>
                <w:rFonts w:ascii="Arial Narrow" w:hAnsi="Arial Narrow"/>
                <w:spacing w:val="-1"/>
                <w:sz w:val="20"/>
                <w:szCs w:val="20"/>
              </w:rPr>
              <w:t xml:space="preserve"> </w:t>
            </w:r>
            <w:r w:rsidRPr="004B5D5B">
              <w:rPr>
                <w:rFonts w:ascii="Arial Narrow" w:hAnsi="Arial Narrow"/>
                <w:sz w:val="20"/>
                <w:szCs w:val="20"/>
              </w:rPr>
              <w:t>ref</w:t>
            </w:r>
            <w:r w:rsidRPr="004B5D5B">
              <w:rPr>
                <w:rFonts w:ascii="Arial Narrow" w:hAnsi="Arial Narrow"/>
                <w:spacing w:val="-1"/>
                <w:sz w:val="20"/>
                <w:szCs w:val="20"/>
              </w:rPr>
              <w:t>e</w:t>
            </w:r>
            <w:r w:rsidRPr="004B5D5B">
              <w:rPr>
                <w:rFonts w:ascii="Arial Narrow" w:hAnsi="Arial Narrow"/>
                <w:sz w:val="20"/>
                <w:szCs w:val="20"/>
              </w:rPr>
              <w:t>rence stand</w:t>
            </w:r>
            <w:r w:rsidRPr="004B5D5B">
              <w:rPr>
                <w:rFonts w:ascii="Arial Narrow" w:hAnsi="Arial Narrow"/>
                <w:spacing w:val="-1"/>
                <w:sz w:val="20"/>
                <w:szCs w:val="20"/>
              </w:rPr>
              <w:t>a</w:t>
            </w:r>
            <w:r w:rsidRPr="004B5D5B">
              <w:rPr>
                <w:rFonts w:ascii="Arial Narrow" w:hAnsi="Arial Narrow"/>
                <w:sz w:val="20"/>
                <w:szCs w:val="20"/>
              </w:rPr>
              <w:t>rd that</w:t>
            </w:r>
            <w:r w:rsidRPr="004B5D5B">
              <w:rPr>
                <w:rFonts w:ascii="Arial Narrow" w:hAnsi="Arial Narrow"/>
                <w:spacing w:val="-1"/>
                <w:sz w:val="20"/>
                <w:szCs w:val="20"/>
              </w:rPr>
              <w:t xml:space="preserve"> </w:t>
            </w:r>
            <w:r w:rsidRPr="004B5D5B">
              <w:rPr>
                <w:rFonts w:ascii="Arial Narrow" w:hAnsi="Arial Narrow"/>
                <w:sz w:val="20"/>
                <w:szCs w:val="20"/>
              </w:rPr>
              <w:t>does</w:t>
            </w:r>
            <w:r w:rsidRPr="004B5D5B">
              <w:rPr>
                <w:rFonts w:ascii="Arial Narrow" w:hAnsi="Arial Narrow"/>
                <w:spacing w:val="-1"/>
                <w:sz w:val="20"/>
                <w:szCs w:val="20"/>
              </w:rPr>
              <w:t xml:space="preserve"> </w:t>
            </w:r>
            <w:r w:rsidRPr="004B5D5B">
              <w:rPr>
                <w:rFonts w:ascii="Arial Narrow" w:hAnsi="Arial Narrow"/>
                <w:sz w:val="20"/>
                <w:szCs w:val="20"/>
              </w:rPr>
              <w:t xml:space="preserve">not </w:t>
            </w:r>
            <w:r w:rsidRPr="004B5D5B">
              <w:rPr>
                <w:rFonts w:ascii="Arial Narrow" w:hAnsi="Arial Narrow"/>
                <w:spacing w:val="-2"/>
                <w:sz w:val="20"/>
                <w:szCs w:val="20"/>
              </w:rPr>
              <w:t>m</w:t>
            </w:r>
            <w:r w:rsidRPr="004B5D5B">
              <w:rPr>
                <w:rFonts w:ascii="Arial Narrow" w:hAnsi="Arial Narrow"/>
                <w:sz w:val="20"/>
                <w:szCs w:val="20"/>
              </w:rPr>
              <w:t>eet t</w:t>
            </w:r>
            <w:r w:rsidRPr="004B5D5B">
              <w:rPr>
                <w:rFonts w:ascii="Arial Narrow" w:hAnsi="Arial Narrow"/>
                <w:spacing w:val="1"/>
                <w:sz w:val="20"/>
                <w:szCs w:val="20"/>
              </w:rPr>
              <w:t>h</w:t>
            </w:r>
            <w:r w:rsidRPr="004B5D5B">
              <w:rPr>
                <w:rFonts w:ascii="Arial Narrow" w:hAnsi="Arial Narrow"/>
                <w:sz w:val="20"/>
                <w:szCs w:val="20"/>
              </w:rPr>
              <w:t>e criteria</w:t>
            </w:r>
            <w:r w:rsidRPr="004B5D5B">
              <w:rPr>
                <w:rFonts w:ascii="Arial Narrow" w:hAnsi="Arial Narrow"/>
                <w:spacing w:val="-1"/>
                <w:sz w:val="20"/>
                <w:szCs w:val="20"/>
              </w:rPr>
              <w:t xml:space="preserve"> </w:t>
            </w:r>
            <w:r w:rsidRPr="004B5D5B">
              <w:rPr>
                <w:rFonts w:ascii="Arial Narrow" w:hAnsi="Arial Narrow"/>
                <w:sz w:val="20"/>
                <w:szCs w:val="20"/>
              </w:rPr>
              <w:t>req</w:t>
            </w:r>
            <w:r w:rsidRPr="004B5D5B">
              <w:rPr>
                <w:rFonts w:ascii="Arial Narrow" w:hAnsi="Arial Narrow"/>
                <w:spacing w:val="1"/>
                <w:sz w:val="20"/>
                <w:szCs w:val="20"/>
              </w:rPr>
              <w:t>u</w:t>
            </w:r>
            <w:r w:rsidRPr="004B5D5B">
              <w:rPr>
                <w:rFonts w:ascii="Arial Narrow" w:hAnsi="Arial Narrow"/>
                <w:sz w:val="20"/>
                <w:szCs w:val="20"/>
              </w:rPr>
              <w:t>ired</w:t>
            </w:r>
            <w:r w:rsidRPr="004B5D5B">
              <w:rPr>
                <w:rFonts w:ascii="Arial Narrow" w:hAnsi="Arial Narrow"/>
                <w:spacing w:val="1"/>
                <w:sz w:val="20"/>
                <w:szCs w:val="20"/>
              </w:rPr>
              <w:t xml:space="preserve"> </w:t>
            </w:r>
            <w:r w:rsidRPr="004B5D5B">
              <w:rPr>
                <w:rFonts w:ascii="Arial Narrow" w:hAnsi="Arial Narrow"/>
                <w:sz w:val="20"/>
                <w:szCs w:val="20"/>
              </w:rPr>
              <w:t>for</w:t>
            </w:r>
            <w:r>
              <w:rPr>
                <w:rFonts w:ascii="Arial Narrow" w:hAnsi="Arial Narrow"/>
                <w:sz w:val="20"/>
                <w:szCs w:val="20"/>
              </w:rPr>
              <w:t xml:space="preserve"> </w:t>
            </w:r>
            <w:r w:rsidRPr="004B5D5B">
              <w:rPr>
                <w:rFonts w:ascii="Arial Narrow" w:hAnsi="Arial Narrow"/>
                <w:sz w:val="20"/>
                <w:szCs w:val="20"/>
              </w:rPr>
              <w:t>Le</w:t>
            </w:r>
            <w:r w:rsidRPr="004B5D5B">
              <w:rPr>
                <w:rFonts w:ascii="Arial Narrow" w:hAnsi="Arial Narrow"/>
                <w:spacing w:val="1"/>
                <w:sz w:val="20"/>
                <w:szCs w:val="20"/>
              </w:rPr>
              <w:t>v</w:t>
            </w:r>
            <w:r w:rsidRPr="004B5D5B">
              <w:rPr>
                <w:rFonts w:ascii="Arial Narrow" w:hAnsi="Arial Narrow"/>
                <w:sz w:val="20"/>
                <w:szCs w:val="20"/>
              </w:rPr>
              <w:t>el II</w:t>
            </w:r>
            <w:r w:rsidRPr="004B5D5B">
              <w:rPr>
                <w:rFonts w:ascii="Arial Narrow" w:hAnsi="Arial Narrow"/>
                <w:spacing w:val="1"/>
                <w:sz w:val="20"/>
                <w:szCs w:val="20"/>
              </w:rPr>
              <w:t xml:space="preserve"> </w:t>
            </w:r>
            <w:r w:rsidRPr="004B5D5B">
              <w:rPr>
                <w:rFonts w:ascii="Arial Narrow" w:hAnsi="Arial Narrow"/>
                <w:sz w:val="20"/>
                <w:szCs w:val="20"/>
              </w:rPr>
              <w:t>and</w:t>
            </w:r>
            <w:r w:rsidRPr="004B5D5B">
              <w:rPr>
                <w:rFonts w:ascii="Arial Narrow" w:hAnsi="Arial Narrow"/>
                <w:spacing w:val="1"/>
                <w:sz w:val="20"/>
                <w:szCs w:val="20"/>
              </w:rPr>
              <w:t xml:space="preserve"> </w:t>
            </w:r>
            <w:r w:rsidRPr="004B5D5B">
              <w:rPr>
                <w:rFonts w:ascii="Arial Narrow" w:hAnsi="Arial Narrow"/>
                <w:sz w:val="20"/>
                <w:szCs w:val="20"/>
              </w:rPr>
              <w:t>III-1 e</w:t>
            </w:r>
            <w:r w:rsidRPr="004B5D5B">
              <w:rPr>
                <w:rFonts w:ascii="Arial Narrow" w:hAnsi="Arial Narrow"/>
                <w:spacing w:val="1"/>
                <w:sz w:val="20"/>
                <w:szCs w:val="20"/>
              </w:rPr>
              <w:t>v</w:t>
            </w:r>
            <w:r w:rsidRPr="004B5D5B">
              <w:rPr>
                <w:rFonts w:ascii="Arial Narrow" w:hAnsi="Arial Narrow"/>
                <w:sz w:val="20"/>
                <w:szCs w:val="20"/>
              </w:rPr>
              <w:t>i</w:t>
            </w:r>
            <w:r w:rsidRPr="004B5D5B">
              <w:rPr>
                <w:rFonts w:ascii="Arial Narrow" w:hAnsi="Arial Narrow"/>
                <w:spacing w:val="1"/>
                <w:sz w:val="20"/>
                <w:szCs w:val="20"/>
              </w:rPr>
              <w:t>d</w:t>
            </w:r>
            <w:r w:rsidRPr="004B5D5B">
              <w:rPr>
                <w:rFonts w:ascii="Arial Narrow" w:hAnsi="Arial Narrow"/>
                <w:sz w:val="20"/>
                <w:szCs w:val="20"/>
              </w:rPr>
              <w:t>e</w:t>
            </w:r>
            <w:r w:rsidRPr="004B5D5B">
              <w:rPr>
                <w:rFonts w:ascii="Arial Narrow" w:hAnsi="Arial Narrow"/>
                <w:spacing w:val="1"/>
                <w:sz w:val="20"/>
                <w:szCs w:val="20"/>
              </w:rPr>
              <w:t>n</w:t>
            </w:r>
            <w:r w:rsidRPr="004B5D5B">
              <w:rPr>
                <w:rFonts w:ascii="Arial Narrow" w:hAnsi="Arial Narrow"/>
                <w:sz w:val="20"/>
                <w:szCs w:val="20"/>
              </w:rPr>
              <w:t>ce</w:t>
            </w:r>
          </w:p>
        </w:tc>
      </w:tr>
      <w:tr w:rsidR="00D20BB8" w:rsidRPr="004B5D5B" w:rsidTr="007B235C">
        <w:tc>
          <w:tcPr>
            <w:tcW w:w="695" w:type="dxa"/>
          </w:tcPr>
          <w:p w:rsidR="00D20BB8" w:rsidRPr="004A1D6A" w:rsidRDefault="00D20BB8" w:rsidP="00301BE5">
            <w:pPr>
              <w:tabs>
                <w:tab w:val="left" w:pos="0"/>
              </w:tabs>
              <w:spacing w:before="40" w:after="40"/>
              <w:ind w:left="56" w:right="29"/>
              <w:rPr>
                <w:rFonts w:ascii="Arial Narrow" w:hAnsi="Arial Narrow"/>
                <w:b/>
                <w:sz w:val="20"/>
                <w:szCs w:val="20"/>
              </w:rPr>
            </w:pPr>
            <w:r w:rsidRPr="004A1D6A">
              <w:rPr>
                <w:rFonts w:ascii="Arial Narrow" w:hAnsi="Arial Narrow"/>
                <w:b/>
                <w:sz w:val="20"/>
                <w:szCs w:val="20"/>
              </w:rPr>
              <w:t>I</w:t>
            </w:r>
            <w:r w:rsidRPr="004A1D6A">
              <w:rPr>
                <w:rFonts w:ascii="Arial Narrow" w:hAnsi="Arial Narrow"/>
                <w:b/>
                <w:spacing w:val="-1"/>
                <w:sz w:val="20"/>
                <w:szCs w:val="20"/>
              </w:rPr>
              <w:t>I</w:t>
            </w:r>
            <w:r w:rsidRPr="004A1D6A">
              <w:rPr>
                <w:rFonts w:ascii="Arial Narrow" w:hAnsi="Arial Narrow"/>
                <w:b/>
                <w:sz w:val="20"/>
                <w:szCs w:val="20"/>
              </w:rPr>
              <w:t>I</w:t>
            </w:r>
            <w:r w:rsidRPr="004A1D6A">
              <w:rPr>
                <w:rFonts w:ascii="Arial Narrow" w:hAnsi="Arial Narrow"/>
                <w:b/>
                <w:spacing w:val="-1"/>
                <w:sz w:val="20"/>
                <w:szCs w:val="20"/>
              </w:rPr>
              <w:t>-</w:t>
            </w:r>
            <w:r w:rsidRPr="004A1D6A">
              <w:rPr>
                <w:rFonts w:ascii="Arial Narrow" w:hAnsi="Arial Narrow"/>
                <w:b/>
                <w:sz w:val="20"/>
                <w:szCs w:val="20"/>
              </w:rPr>
              <w:t>3</w:t>
            </w:r>
          </w:p>
        </w:tc>
        <w:tc>
          <w:tcPr>
            <w:tcW w:w="4072" w:type="dxa"/>
          </w:tcPr>
          <w:p w:rsidR="00D20BB8" w:rsidRPr="004B5D5B" w:rsidRDefault="00D20BB8" w:rsidP="00301BE5">
            <w:pPr>
              <w:spacing w:before="40" w:after="40"/>
              <w:ind w:left="142" w:right="29"/>
              <w:rPr>
                <w:rFonts w:ascii="Arial Narrow" w:hAnsi="Arial Narrow"/>
                <w:sz w:val="20"/>
                <w:szCs w:val="20"/>
              </w:rPr>
            </w:pPr>
            <w:r w:rsidRPr="004B5D5B">
              <w:rPr>
                <w:rFonts w:ascii="Arial Narrow" w:hAnsi="Arial Narrow"/>
                <w:sz w:val="20"/>
                <w:szCs w:val="20"/>
              </w:rPr>
              <w:t>A</w:t>
            </w:r>
            <w:r w:rsidRPr="004B5D5B">
              <w:rPr>
                <w:rFonts w:ascii="Arial Narrow" w:hAnsi="Arial Narrow"/>
                <w:spacing w:val="1"/>
                <w:sz w:val="20"/>
                <w:szCs w:val="20"/>
              </w:rPr>
              <w:t xml:space="preserve"> </w:t>
            </w:r>
            <w:r w:rsidRPr="004B5D5B">
              <w:rPr>
                <w:rFonts w:ascii="Arial Narrow" w:hAnsi="Arial Narrow"/>
                <w:spacing w:val="-1"/>
                <w:sz w:val="20"/>
                <w:szCs w:val="20"/>
              </w:rPr>
              <w:t>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pacing w:val="1"/>
                <w:sz w:val="20"/>
                <w:szCs w:val="20"/>
              </w:rPr>
              <w:t>p</w:t>
            </w:r>
            <w:r w:rsidRPr="004B5D5B">
              <w:rPr>
                <w:rFonts w:ascii="Arial Narrow" w:hAnsi="Arial Narrow"/>
                <w:spacing w:val="-1"/>
                <w:sz w:val="20"/>
                <w:szCs w:val="20"/>
              </w:rPr>
              <w:t>a</w:t>
            </w:r>
            <w:r w:rsidRPr="004B5D5B">
              <w:rPr>
                <w:rFonts w:ascii="Arial Narrow" w:hAnsi="Arial Narrow"/>
                <w:sz w:val="20"/>
                <w:szCs w:val="20"/>
              </w:rPr>
              <w:t>r</w:t>
            </w:r>
            <w:r w:rsidRPr="004B5D5B">
              <w:rPr>
                <w:rFonts w:ascii="Arial Narrow" w:hAnsi="Arial Narrow"/>
                <w:spacing w:val="-1"/>
                <w:sz w:val="20"/>
                <w:szCs w:val="20"/>
              </w:rPr>
              <w:t>ati</w:t>
            </w:r>
            <w:r w:rsidRPr="004B5D5B">
              <w:rPr>
                <w:rFonts w:ascii="Arial Narrow" w:hAnsi="Arial Narrow"/>
                <w:spacing w:val="1"/>
                <w:sz w:val="20"/>
                <w:szCs w:val="20"/>
              </w:rPr>
              <w:t>v</w:t>
            </w:r>
            <w:r w:rsidRPr="004B5D5B">
              <w:rPr>
                <w:rFonts w:ascii="Arial Narrow" w:hAnsi="Arial Narrow"/>
                <w:sz w:val="20"/>
                <w:szCs w:val="20"/>
              </w:rPr>
              <w:t xml:space="preserve">e </w:t>
            </w:r>
            <w:r w:rsidRPr="004B5D5B">
              <w:rPr>
                <w:rFonts w:ascii="Arial Narrow" w:hAnsi="Arial Narrow"/>
                <w:spacing w:val="-1"/>
                <w:sz w:val="20"/>
                <w:szCs w:val="20"/>
              </w:rPr>
              <w:t>stu</w:t>
            </w:r>
            <w:r w:rsidRPr="004B5D5B">
              <w:rPr>
                <w:rFonts w:ascii="Arial Narrow" w:hAnsi="Arial Narrow"/>
                <w:spacing w:val="1"/>
                <w:sz w:val="20"/>
                <w:szCs w:val="20"/>
              </w:rPr>
              <w:t>d</w:t>
            </w:r>
            <w:r w:rsidRPr="004B5D5B">
              <w:rPr>
                <w:rFonts w:ascii="Arial Narrow" w:hAnsi="Arial Narrow"/>
                <w:sz w:val="20"/>
                <w:szCs w:val="20"/>
              </w:rPr>
              <w:t>y w</w:t>
            </w:r>
            <w:r w:rsidRPr="004B5D5B">
              <w:rPr>
                <w:rFonts w:ascii="Arial Narrow" w:hAnsi="Arial Narrow"/>
                <w:spacing w:val="-1"/>
                <w:sz w:val="20"/>
                <w:szCs w:val="20"/>
              </w:rPr>
              <w:t>itho</w:t>
            </w:r>
            <w:r w:rsidRPr="004B5D5B">
              <w:rPr>
                <w:rFonts w:ascii="Arial Narrow" w:hAnsi="Arial Narrow"/>
                <w:spacing w:val="1"/>
                <w:sz w:val="20"/>
                <w:szCs w:val="20"/>
              </w:rPr>
              <w:t>u</w:t>
            </w:r>
            <w:r w:rsidRPr="004B5D5B">
              <w:rPr>
                <w:rFonts w:ascii="Arial Narrow" w:hAnsi="Arial Narrow"/>
                <w:spacing w:val="-1"/>
                <w:sz w:val="20"/>
                <w:szCs w:val="20"/>
              </w:rPr>
              <w:t xml:space="preserve">t </w:t>
            </w:r>
            <w:r w:rsidRPr="004B5D5B">
              <w:rPr>
                <w:rFonts w:ascii="Arial Narrow" w:hAnsi="Arial Narrow"/>
                <w:sz w:val="20"/>
                <w:szCs w:val="20"/>
              </w:rPr>
              <w:t>con</w:t>
            </w:r>
            <w:r w:rsidRPr="004B5D5B">
              <w:rPr>
                <w:rFonts w:ascii="Arial Narrow" w:hAnsi="Arial Narrow"/>
                <w:spacing w:val="-1"/>
                <w:sz w:val="20"/>
                <w:szCs w:val="20"/>
              </w:rPr>
              <w:t>cu</w:t>
            </w:r>
            <w:r w:rsidRPr="004B5D5B">
              <w:rPr>
                <w:rFonts w:ascii="Arial Narrow" w:hAnsi="Arial Narrow"/>
                <w:sz w:val="20"/>
                <w:szCs w:val="20"/>
              </w:rPr>
              <w:t>rr</w:t>
            </w:r>
            <w:r w:rsidRPr="004B5D5B">
              <w:rPr>
                <w:rFonts w:ascii="Arial Narrow" w:hAnsi="Arial Narrow"/>
                <w:spacing w:val="-1"/>
                <w:sz w:val="20"/>
                <w:szCs w:val="20"/>
              </w:rPr>
              <w:t>e</w:t>
            </w:r>
            <w:r w:rsidRPr="004B5D5B">
              <w:rPr>
                <w:rFonts w:ascii="Arial Narrow" w:hAnsi="Arial Narrow"/>
                <w:sz w:val="20"/>
                <w:szCs w:val="20"/>
              </w:rPr>
              <w:t>nt c</w:t>
            </w:r>
            <w:r w:rsidRPr="004B5D5B">
              <w:rPr>
                <w:rFonts w:ascii="Arial Narrow" w:hAnsi="Arial Narrow"/>
                <w:spacing w:val="-1"/>
                <w:sz w:val="20"/>
                <w:szCs w:val="20"/>
              </w:rPr>
              <w:t>on</w:t>
            </w:r>
            <w:r w:rsidRPr="004B5D5B">
              <w:rPr>
                <w:rFonts w:ascii="Arial Narrow" w:hAnsi="Arial Narrow"/>
                <w:sz w:val="20"/>
                <w:szCs w:val="20"/>
              </w:rPr>
              <w:t>trols:</w:t>
            </w:r>
          </w:p>
          <w:p w:rsidR="00D20BB8" w:rsidRPr="004B5D5B" w:rsidRDefault="00D20BB8" w:rsidP="00301BE5">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z w:val="20"/>
                <w:szCs w:val="20"/>
              </w:rPr>
              <w:t>h</w:t>
            </w:r>
            <w:r w:rsidRPr="004B5D5B">
              <w:rPr>
                <w:rFonts w:ascii="Arial Narrow" w:hAnsi="Arial Narrow"/>
                <w:sz w:val="20"/>
                <w:szCs w:val="20"/>
              </w:rPr>
              <w:t xml:space="preserve">istorical </w:t>
            </w:r>
            <w:r w:rsidRPr="004B5D5B">
              <w:rPr>
                <w:rFonts w:ascii="Arial Narrow" w:hAnsi="Arial Narrow"/>
                <w:spacing w:val="-1"/>
                <w:sz w:val="20"/>
                <w:szCs w:val="20"/>
              </w:rPr>
              <w:t>co</w:t>
            </w:r>
            <w:r w:rsidRPr="004B5D5B">
              <w:rPr>
                <w:rFonts w:ascii="Arial Narrow" w:hAnsi="Arial Narrow"/>
                <w:sz w:val="20"/>
                <w:szCs w:val="20"/>
              </w:rPr>
              <w:t>ntrol</w:t>
            </w:r>
            <w:r>
              <w:rPr>
                <w:rFonts w:ascii="Arial Narrow" w:hAnsi="Arial Narrow"/>
                <w:sz w:val="20"/>
                <w:szCs w:val="20"/>
              </w:rPr>
              <w:t>led</w:t>
            </w:r>
            <w:r w:rsidRPr="004B5D5B">
              <w:rPr>
                <w:rFonts w:ascii="Arial Narrow" w:hAnsi="Arial Narrow"/>
                <w:sz w:val="20"/>
                <w:szCs w:val="20"/>
              </w:rPr>
              <w:t xml:space="preserve"> s</w:t>
            </w:r>
            <w:r w:rsidRPr="004B5D5B">
              <w:rPr>
                <w:rFonts w:ascii="Arial Narrow" w:hAnsi="Arial Narrow"/>
                <w:spacing w:val="-2"/>
                <w:sz w:val="20"/>
                <w:szCs w:val="20"/>
              </w:rPr>
              <w:t>t</w:t>
            </w:r>
            <w:r w:rsidRPr="004B5D5B">
              <w:rPr>
                <w:rFonts w:ascii="Arial Narrow" w:hAnsi="Arial Narrow"/>
                <w:sz w:val="20"/>
                <w:szCs w:val="20"/>
              </w:rPr>
              <w:t>udy</w:t>
            </w:r>
          </w:p>
          <w:p w:rsidR="00D20BB8" w:rsidRPr="004B5D5B" w:rsidRDefault="00D20BB8" w:rsidP="00301BE5">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pacing w:val="10"/>
                <w:sz w:val="20"/>
                <w:szCs w:val="20"/>
              </w:rPr>
              <w:tab/>
            </w:r>
            <w:r>
              <w:rPr>
                <w:rFonts w:ascii="Arial Narrow" w:hAnsi="Arial Narrow"/>
                <w:sz w:val="20"/>
                <w:szCs w:val="20"/>
              </w:rPr>
              <w:t>t</w:t>
            </w:r>
            <w:r w:rsidRPr="004B5D5B">
              <w:rPr>
                <w:rFonts w:ascii="Arial Narrow" w:hAnsi="Arial Narrow"/>
                <w:spacing w:val="-1"/>
                <w:sz w:val="20"/>
                <w:szCs w:val="20"/>
              </w:rPr>
              <w:t>w</w:t>
            </w:r>
            <w:r w:rsidRPr="004B5D5B">
              <w:rPr>
                <w:rFonts w:ascii="Arial Narrow" w:hAnsi="Arial Narrow"/>
                <w:sz w:val="20"/>
                <w:szCs w:val="20"/>
              </w:rPr>
              <w:t>o</w:t>
            </w:r>
            <w:r w:rsidRPr="004B5D5B">
              <w:rPr>
                <w:rFonts w:ascii="Arial Narrow" w:hAnsi="Arial Narrow"/>
                <w:spacing w:val="-1"/>
                <w:sz w:val="20"/>
                <w:szCs w:val="20"/>
              </w:rPr>
              <w:t xml:space="preserve"> </w:t>
            </w:r>
            <w:r w:rsidRPr="004B5D5B">
              <w:rPr>
                <w:rFonts w:ascii="Arial Narrow" w:hAnsi="Arial Narrow"/>
                <w:sz w:val="20"/>
                <w:szCs w:val="20"/>
              </w:rPr>
              <w:t>or</w:t>
            </w:r>
            <w:r w:rsidRPr="004B5D5B">
              <w:rPr>
                <w:rFonts w:ascii="Arial Narrow" w:hAnsi="Arial Narrow"/>
                <w:spacing w:val="1"/>
                <w:sz w:val="20"/>
                <w:szCs w:val="20"/>
              </w:rPr>
              <w:t xml:space="preserve"> </w:t>
            </w:r>
            <w:r w:rsidRPr="004B5D5B">
              <w:rPr>
                <w:rFonts w:ascii="Arial Narrow" w:hAnsi="Arial Narrow"/>
                <w:spacing w:val="-2"/>
                <w:sz w:val="20"/>
                <w:szCs w:val="20"/>
              </w:rPr>
              <w:t>m</w:t>
            </w:r>
            <w:r w:rsidRPr="004B5D5B">
              <w:rPr>
                <w:rFonts w:ascii="Arial Narrow" w:hAnsi="Arial Narrow"/>
                <w:spacing w:val="1"/>
                <w:sz w:val="20"/>
                <w:szCs w:val="20"/>
              </w:rPr>
              <w:t>o</w:t>
            </w:r>
            <w:r w:rsidRPr="004B5D5B">
              <w:rPr>
                <w:rFonts w:ascii="Arial Narrow" w:hAnsi="Arial Narrow"/>
                <w:sz w:val="20"/>
                <w:szCs w:val="20"/>
              </w:rPr>
              <w:t>re</w:t>
            </w:r>
            <w:r w:rsidRPr="004B5D5B">
              <w:rPr>
                <w:rFonts w:ascii="Arial Narrow" w:hAnsi="Arial Narrow"/>
                <w:spacing w:val="1"/>
                <w:sz w:val="20"/>
                <w:szCs w:val="20"/>
              </w:rPr>
              <w:t xml:space="preserve"> </w:t>
            </w:r>
            <w:r w:rsidRPr="004B5D5B">
              <w:rPr>
                <w:rFonts w:ascii="Arial Narrow" w:hAnsi="Arial Narrow"/>
                <w:sz w:val="20"/>
                <w:szCs w:val="20"/>
              </w:rPr>
              <w:t>s</w:t>
            </w:r>
            <w:r w:rsidRPr="004B5D5B">
              <w:rPr>
                <w:rFonts w:ascii="Arial Narrow" w:hAnsi="Arial Narrow"/>
                <w:spacing w:val="-2"/>
                <w:sz w:val="20"/>
                <w:szCs w:val="20"/>
              </w:rPr>
              <w:t>i</w:t>
            </w:r>
            <w:r w:rsidRPr="004B5D5B">
              <w:rPr>
                <w:rFonts w:ascii="Arial Narrow" w:hAnsi="Arial Narrow"/>
                <w:sz w:val="20"/>
                <w:szCs w:val="20"/>
              </w:rPr>
              <w:t>ngle</w:t>
            </w:r>
            <w:r w:rsidRPr="004B5D5B">
              <w:rPr>
                <w:rFonts w:ascii="Arial Narrow" w:hAnsi="Arial Narrow"/>
                <w:spacing w:val="1"/>
                <w:sz w:val="20"/>
                <w:szCs w:val="20"/>
              </w:rPr>
              <w:t xml:space="preserve"> </w:t>
            </w:r>
            <w:r w:rsidRPr="004B5D5B">
              <w:rPr>
                <w:rFonts w:ascii="Arial Narrow" w:hAnsi="Arial Narrow"/>
                <w:spacing w:val="-1"/>
                <w:sz w:val="20"/>
                <w:szCs w:val="20"/>
              </w:rPr>
              <w:t>a</w:t>
            </w:r>
            <w:r w:rsidRPr="004B5D5B">
              <w:rPr>
                <w:rFonts w:ascii="Arial Narrow" w:hAnsi="Arial Narrow"/>
                <w:sz w:val="20"/>
                <w:szCs w:val="20"/>
              </w:rPr>
              <w:t>rm study</w:t>
            </w:r>
            <w:r>
              <w:rPr>
                <w:rFonts w:ascii="Arial Narrow" w:hAnsi="Arial Narrow"/>
                <w:sz w:val="20"/>
                <w:szCs w:val="20"/>
                <w:vertAlign w:val="superscript"/>
              </w:rPr>
              <w:t>g</w:t>
            </w:r>
          </w:p>
          <w:p w:rsidR="00D20BB8" w:rsidRPr="004B5D5B" w:rsidRDefault="00D20BB8" w:rsidP="00301BE5">
            <w:pPr>
              <w:spacing w:before="40" w:after="40"/>
              <w:ind w:left="274" w:right="29" w:hanging="142"/>
              <w:rPr>
                <w:rFonts w:ascii="Arial Narrow" w:hAnsi="Arial Narrow"/>
                <w:sz w:val="20"/>
                <w:szCs w:val="20"/>
              </w:rPr>
            </w:pPr>
            <w:r w:rsidRPr="004B5D5B">
              <w:rPr>
                <w:rFonts w:ascii="Times New Roman" w:hAnsi="Times New Roman" w:cs="Times New Roman"/>
                <w:sz w:val="20"/>
                <w:szCs w:val="20"/>
              </w:rPr>
              <w:t>▪</w:t>
            </w:r>
            <w:r>
              <w:rPr>
                <w:rFonts w:ascii="Arial Narrow" w:hAnsi="Arial Narrow"/>
                <w:sz w:val="20"/>
                <w:szCs w:val="20"/>
              </w:rPr>
              <w:tab/>
              <w:t>i</w:t>
            </w:r>
            <w:r w:rsidRPr="004B5D5B">
              <w:rPr>
                <w:rFonts w:ascii="Arial Narrow" w:hAnsi="Arial Narrow"/>
                <w:spacing w:val="1"/>
                <w:sz w:val="20"/>
                <w:szCs w:val="20"/>
              </w:rPr>
              <w:t>n</w:t>
            </w:r>
            <w:r w:rsidRPr="004B5D5B">
              <w:rPr>
                <w:rFonts w:ascii="Arial Narrow" w:hAnsi="Arial Narrow"/>
                <w:sz w:val="20"/>
                <w:szCs w:val="20"/>
              </w:rPr>
              <w:t>terr</w:t>
            </w:r>
            <w:r w:rsidRPr="004B5D5B">
              <w:rPr>
                <w:rFonts w:ascii="Arial Narrow" w:hAnsi="Arial Narrow"/>
                <w:spacing w:val="1"/>
                <w:sz w:val="20"/>
                <w:szCs w:val="20"/>
              </w:rPr>
              <w:t>up</w:t>
            </w:r>
            <w:r w:rsidRPr="004B5D5B">
              <w:rPr>
                <w:rFonts w:ascii="Arial Narrow" w:hAnsi="Arial Narrow"/>
                <w:sz w:val="20"/>
                <w:szCs w:val="20"/>
              </w:rPr>
              <w:t>ted</w:t>
            </w:r>
            <w:r w:rsidRPr="004B5D5B">
              <w:rPr>
                <w:rFonts w:ascii="Arial Narrow" w:hAnsi="Arial Narrow"/>
                <w:spacing w:val="1"/>
                <w:sz w:val="20"/>
                <w:szCs w:val="20"/>
              </w:rPr>
              <w:t xml:space="preserve"> </w:t>
            </w:r>
            <w:r w:rsidRPr="004B5D5B">
              <w:rPr>
                <w:rFonts w:ascii="Arial Narrow" w:hAnsi="Arial Narrow"/>
                <w:sz w:val="20"/>
                <w:szCs w:val="20"/>
              </w:rPr>
              <w:t>time series wit</w:t>
            </w:r>
            <w:r w:rsidRPr="004B5D5B">
              <w:rPr>
                <w:rFonts w:ascii="Arial Narrow" w:hAnsi="Arial Narrow"/>
                <w:spacing w:val="1"/>
                <w:sz w:val="20"/>
                <w:szCs w:val="20"/>
              </w:rPr>
              <w:t>h</w:t>
            </w:r>
            <w:r w:rsidRPr="004B5D5B">
              <w:rPr>
                <w:rFonts w:ascii="Arial Narrow" w:hAnsi="Arial Narrow"/>
                <w:sz w:val="20"/>
                <w:szCs w:val="20"/>
              </w:rPr>
              <w:t>o</w:t>
            </w:r>
            <w:r w:rsidRPr="004B5D5B">
              <w:rPr>
                <w:rFonts w:ascii="Arial Narrow" w:hAnsi="Arial Narrow"/>
                <w:spacing w:val="1"/>
                <w:sz w:val="20"/>
                <w:szCs w:val="20"/>
              </w:rPr>
              <w:t>u</w:t>
            </w:r>
            <w:r w:rsidRPr="004B5D5B">
              <w:rPr>
                <w:rFonts w:ascii="Arial Narrow" w:hAnsi="Arial Narrow"/>
                <w:sz w:val="20"/>
                <w:szCs w:val="20"/>
              </w:rPr>
              <w:t>t a</w:t>
            </w:r>
            <w:r w:rsidRPr="004B5D5B">
              <w:rPr>
                <w:rFonts w:ascii="Arial Narrow" w:hAnsi="Arial Narrow"/>
                <w:spacing w:val="-1"/>
                <w:sz w:val="20"/>
                <w:szCs w:val="20"/>
              </w:rPr>
              <w:t xml:space="preserve"> </w:t>
            </w:r>
            <w:r w:rsidRPr="004B5D5B">
              <w:rPr>
                <w:rFonts w:ascii="Arial Narrow" w:hAnsi="Arial Narrow"/>
                <w:spacing w:val="1"/>
                <w:sz w:val="20"/>
                <w:szCs w:val="20"/>
              </w:rPr>
              <w:t>p</w:t>
            </w:r>
            <w:r w:rsidRPr="004B5D5B">
              <w:rPr>
                <w:rFonts w:ascii="Arial Narrow" w:hAnsi="Arial Narrow"/>
                <w:spacing w:val="-1"/>
                <w:sz w:val="20"/>
                <w:szCs w:val="20"/>
              </w:rPr>
              <w:t>a</w:t>
            </w:r>
            <w:r w:rsidRPr="004B5D5B">
              <w:rPr>
                <w:rFonts w:ascii="Arial Narrow" w:hAnsi="Arial Narrow"/>
                <w:sz w:val="20"/>
                <w:szCs w:val="20"/>
              </w:rPr>
              <w:t>rallel c</w:t>
            </w:r>
            <w:r w:rsidRPr="004B5D5B">
              <w:rPr>
                <w:rFonts w:ascii="Arial Narrow" w:hAnsi="Arial Narrow"/>
                <w:spacing w:val="1"/>
                <w:sz w:val="20"/>
                <w:szCs w:val="20"/>
              </w:rPr>
              <w:t>on</w:t>
            </w:r>
            <w:r w:rsidRPr="004B5D5B">
              <w:rPr>
                <w:rFonts w:ascii="Arial Narrow" w:hAnsi="Arial Narrow"/>
                <w:sz w:val="20"/>
                <w:szCs w:val="20"/>
              </w:rPr>
              <w:t>tr</w:t>
            </w:r>
            <w:r w:rsidRPr="004B5D5B">
              <w:rPr>
                <w:rFonts w:ascii="Arial Narrow" w:hAnsi="Arial Narrow"/>
                <w:spacing w:val="1"/>
                <w:sz w:val="20"/>
                <w:szCs w:val="20"/>
              </w:rPr>
              <w:t>o</w:t>
            </w:r>
            <w:r w:rsidRPr="004B5D5B">
              <w:rPr>
                <w:rFonts w:ascii="Arial Narrow" w:hAnsi="Arial Narrow"/>
                <w:sz w:val="20"/>
                <w:szCs w:val="20"/>
              </w:rPr>
              <w:t xml:space="preserve">l </w:t>
            </w:r>
            <w:r w:rsidRPr="004B5D5B">
              <w:rPr>
                <w:rFonts w:ascii="Arial Narrow" w:hAnsi="Arial Narrow"/>
                <w:spacing w:val="1"/>
                <w:sz w:val="20"/>
                <w:szCs w:val="20"/>
              </w:rPr>
              <w:t>g</w:t>
            </w:r>
            <w:r w:rsidRPr="004B5D5B">
              <w:rPr>
                <w:rFonts w:ascii="Arial Narrow" w:hAnsi="Arial Narrow"/>
                <w:spacing w:val="-1"/>
                <w:sz w:val="20"/>
                <w:szCs w:val="20"/>
              </w:rPr>
              <w:t>ro</w:t>
            </w:r>
            <w:r w:rsidRPr="004B5D5B">
              <w:rPr>
                <w:rFonts w:ascii="Arial Narrow" w:hAnsi="Arial Narrow"/>
                <w:spacing w:val="1"/>
                <w:sz w:val="20"/>
                <w:szCs w:val="20"/>
              </w:rPr>
              <w:t>up</w:t>
            </w:r>
          </w:p>
        </w:tc>
        <w:tc>
          <w:tcPr>
            <w:tcW w:w="4108" w:type="dxa"/>
          </w:tcPr>
          <w:p w:rsidR="00D20BB8" w:rsidRPr="004B5D5B" w:rsidRDefault="00D20BB8" w:rsidP="00301BE5">
            <w:pPr>
              <w:spacing w:before="40" w:after="40"/>
              <w:ind w:left="181" w:right="29"/>
              <w:rPr>
                <w:rFonts w:ascii="Arial Narrow" w:hAnsi="Arial Narrow"/>
                <w:sz w:val="20"/>
                <w:szCs w:val="20"/>
              </w:rPr>
            </w:pPr>
            <w:r>
              <w:rPr>
                <w:rFonts w:ascii="Arial Narrow" w:hAnsi="Arial Narrow"/>
                <w:sz w:val="20"/>
                <w:szCs w:val="20"/>
              </w:rPr>
              <w:t>A d</w:t>
            </w:r>
            <w:r w:rsidRPr="004B5D5B">
              <w:rPr>
                <w:rFonts w:ascii="Arial Narrow" w:hAnsi="Arial Narrow"/>
                <w:sz w:val="20"/>
                <w:szCs w:val="20"/>
              </w:rPr>
              <w:t>iagnostic case-control study</w:t>
            </w:r>
            <w:r>
              <w:rPr>
                <w:rFonts w:ascii="Arial Narrow" w:hAnsi="Arial Narrow"/>
                <w:sz w:val="20"/>
                <w:szCs w:val="20"/>
                <w:vertAlign w:val="superscript"/>
              </w:rPr>
              <w:t>e</w:t>
            </w:r>
          </w:p>
        </w:tc>
      </w:tr>
      <w:tr w:rsidR="00D20BB8" w:rsidRPr="004B5D5B" w:rsidTr="007B235C">
        <w:tc>
          <w:tcPr>
            <w:tcW w:w="695" w:type="dxa"/>
          </w:tcPr>
          <w:p w:rsidR="00D20BB8" w:rsidRPr="004A1D6A" w:rsidRDefault="00D20BB8" w:rsidP="00301BE5">
            <w:pPr>
              <w:tabs>
                <w:tab w:val="left" w:pos="0"/>
              </w:tabs>
              <w:spacing w:before="40" w:after="40"/>
              <w:ind w:left="56" w:right="29"/>
              <w:rPr>
                <w:rFonts w:ascii="Arial Narrow" w:hAnsi="Arial Narrow"/>
                <w:b/>
                <w:sz w:val="20"/>
                <w:szCs w:val="20"/>
              </w:rPr>
            </w:pPr>
            <w:r w:rsidRPr="004A1D6A">
              <w:rPr>
                <w:rFonts w:ascii="Arial Narrow" w:hAnsi="Arial Narrow"/>
                <w:b/>
                <w:sz w:val="20"/>
                <w:szCs w:val="20"/>
              </w:rPr>
              <w:t>IV</w:t>
            </w:r>
          </w:p>
        </w:tc>
        <w:tc>
          <w:tcPr>
            <w:tcW w:w="4072" w:type="dxa"/>
          </w:tcPr>
          <w:p w:rsidR="00D20BB8" w:rsidRPr="004B5D5B" w:rsidRDefault="00D20BB8" w:rsidP="00301BE5">
            <w:pPr>
              <w:spacing w:before="40" w:after="40"/>
              <w:ind w:left="142" w:right="29"/>
              <w:rPr>
                <w:rFonts w:ascii="Arial Narrow" w:hAnsi="Arial Narrow"/>
                <w:sz w:val="20"/>
                <w:szCs w:val="20"/>
              </w:rPr>
            </w:pPr>
            <w:r>
              <w:rPr>
                <w:rFonts w:ascii="Arial Narrow" w:hAnsi="Arial Narrow"/>
                <w:sz w:val="20"/>
                <w:szCs w:val="20"/>
              </w:rPr>
              <w:t>A c</w:t>
            </w:r>
            <w:r w:rsidRPr="004B5D5B">
              <w:rPr>
                <w:rFonts w:ascii="Arial Narrow" w:hAnsi="Arial Narrow"/>
                <w:sz w:val="20"/>
                <w:szCs w:val="20"/>
              </w:rPr>
              <w:t>ase series</w:t>
            </w:r>
            <w:r w:rsidRPr="004B5D5B">
              <w:rPr>
                <w:rFonts w:ascii="Arial Narrow" w:hAnsi="Arial Narrow"/>
                <w:spacing w:val="-1"/>
                <w:sz w:val="20"/>
                <w:szCs w:val="20"/>
              </w:rPr>
              <w:t xml:space="preserve"> </w:t>
            </w:r>
            <w:r w:rsidRPr="004B5D5B">
              <w:rPr>
                <w:rFonts w:ascii="Arial Narrow" w:hAnsi="Arial Narrow"/>
                <w:sz w:val="20"/>
                <w:szCs w:val="20"/>
              </w:rPr>
              <w:t>with</w:t>
            </w:r>
            <w:r w:rsidRPr="004B5D5B">
              <w:rPr>
                <w:rFonts w:ascii="Arial Narrow" w:hAnsi="Arial Narrow"/>
                <w:spacing w:val="1"/>
                <w:sz w:val="20"/>
                <w:szCs w:val="20"/>
              </w:rPr>
              <w:t xml:space="preserve"> </w:t>
            </w:r>
            <w:r w:rsidRPr="004B5D5B">
              <w:rPr>
                <w:rFonts w:ascii="Arial Narrow" w:hAnsi="Arial Narrow"/>
                <w:sz w:val="20"/>
                <w:szCs w:val="20"/>
              </w:rPr>
              <w:t>eit</w:t>
            </w:r>
            <w:r w:rsidRPr="004B5D5B">
              <w:rPr>
                <w:rFonts w:ascii="Arial Narrow" w:hAnsi="Arial Narrow"/>
                <w:spacing w:val="1"/>
                <w:sz w:val="20"/>
                <w:szCs w:val="20"/>
              </w:rPr>
              <w:t>h</w:t>
            </w:r>
            <w:r w:rsidRPr="004B5D5B">
              <w:rPr>
                <w:rFonts w:ascii="Arial Narrow" w:hAnsi="Arial Narrow"/>
                <w:sz w:val="20"/>
                <w:szCs w:val="20"/>
              </w:rPr>
              <w:t>er</w:t>
            </w:r>
            <w:r w:rsidRPr="004B5D5B">
              <w:rPr>
                <w:rFonts w:ascii="Arial Narrow" w:hAnsi="Arial Narrow"/>
                <w:spacing w:val="-1"/>
                <w:sz w:val="20"/>
                <w:szCs w:val="20"/>
              </w:rPr>
              <w:t xml:space="preserve"> </w:t>
            </w:r>
            <w:r w:rsidRPr="004B5D5B">
              <w:rPr>
                <w:rFonts w:ascii="Arial Narrow" w:hAnsi="Arial Narrow"/>
                <w:spacing w:val="1"/>
                <w:sz w:val="20"/>
                <w:szCs w:val="20"/>
              </w:rPr>
              <w:t>po</w:t>
            </w:r>
            <w:r w:rsidRPr="004B5D5B">
              <w:rPr>
                <w:rFonts w:ascii="Arial Narrow" w:hAnsi="Arial Narrow"/>
                <w:sz w:val="20"/>
                <w:szCs w:val="20"/>
              </w:rPr>
              <w:t>s</w:t>
            </w:r>
            <w:r w:rsidRPr="004B5D5B">
              <w:rPr>
                <w:rFonts w:ascii="Arial Narrow" w:hAnsi="Arial Narrow"/>
                <w:spacing w:val="-2"/>
                <w:sz w:val="20"/>
                <w:szCs w:val="20"/>
              </w:rPr>
              <w:t>t</w:t>
            </w:r>
            <w:r w:rsidRPr="004B5D5B">
              <w:rPr>
                <w:rFonts w:ascii="Arial Narrow" w:hAnsi="Arial Narrow"/>
                <w:sz w:val="20"/>
                <w:szCs w:val="20"/>
              </w:rPr>
              <w:t xml:space="preserve">-test </w:t>
            </w:r>
            <w:r w:rsidRPr="004B5D5B">
              <w:rPr>
                <w:rFonts w:ascii="Arial Narrow" w:hAnsi="Arial Narrow"/>
                <w:spacing w:val="1"/>
                <w:sz w:val="20"/>
                <w:szCs w:val="20"/>
              </w:rPr>
              <w:t>o</w:t>
            </w:r>
            <w:r w:rsidRPr="004B5D5B">
              <w:rPr>
                <w:rFonts w:ascii="Arial Narrow" w:hAnsi="Arial Narrow"/>
                <w:sz w:val="20"/>
                <w:szCs w:val="20"/>
              </w:rPr>
              <w:t>r pre-test/p</w:t>
            </w:r>
            <w:r w:rsidRPr="004B5D5B">
              <w:rPr>
                <w:rFonts w:ascii="Arial Narrow" w:hAnsi="Arial Narrow"/>
                <w:spacing w:val="1"/>
                <w:sz w:val="20"/>
                <w:szCs w:val="20"/>
              </w:rPr>
              <w:t>o</w:t>
            </w:r>
            <w:r w:rsidRPr="004B5D5B">
              <w:rPr>
                <w:rFonts w:ascii="Arial Narrow" w:hAnsi="Arial Narrow"/>
                <w:sz w:val="20"/>
                <w:szCs w:val="20"/>
              </w:rPr>
              <w:t>s</w:t>
            </w:r>
            <w:r w:rsidRPr="004B5D5B">
              <w:rPr>
                <w:rFonts w:ascii="Arial Narrow" w:hAnsi="Arial Narrow"/>
                <w:spacing w:val="-2"/>
                <w:sz w:val="20"/>
                <w:szCs w:val="20"/>
              </w:rPr>
              <w:t>t</w:t>
            </w:r>
            <w:r w:rsidRPr="004B5D5B">
              <w:rPr>
                <w:rFonts w:ascii="Arial Narrow" w:hAnsi="Arial Narrow"/>
                <w:sz w:val="20"/>
                <w:szCs w:val="20"/>
              </w:rPr>
              <w:t>-test o</w:t>
            </w:r>
            <w:r w:rsidRPr="004B5D5B">
              <w:rPr>
                <w:rFonts w:ascii="Arial Narrow" w:hAnsi="Arial Narrow"/>
                <w:spacing w:val="1"/>
                <w:sz w:val="20"/>
                <w:szCs w:val="20"/>
              </w:rPr>
              <w:t>u</w:t>
            </w:r>
            <w:r w:rsidRPr="004B5D5B">
              <w:rPr>
                <w:rFonts w:ascii="Arial Narrow" w:hAnsi="Arial Narrow"/>
                <w:sz w:val="20"/>
                <w:szCs w:val="20"/>
              </w:rPr>
              <w:t>tc</w:t>
            </w:r>
            <w:r w:rsidRPr="004B5D5B">
              <w:rPr>
                <w:rFonts w:ascii="Arial Narrow" w:hAnsi="Arial Narrow"/>
                <w:spacing w:val="1"/>
                <w:sz w:val="20"/>
                <w:szCs w:val="20"/>
              </w:rPr>
              <w:t>o</w:t>
            </w:r>
            <w:r w:rsidRPr="004B5D5B">
              <w:rPr>
                <w:rFonts w:ascii="Arial Narrow" w:hAnsi="Arial Narrow"/>
                <w:spacing w:val="-2"/>
                <w:sz w:val="20"/>
                <w:szCs w:val="20"/>
              </w:rPr>
              <w:t>m</w:t>
            </w:r>
            <w:r w:rsidRPr="004B5D5B">
              <w:rPr>
                <w:rFonts w:ascii="Arial Narrow" w:hAnsi="Arial Narrow"/>
                <w:sz w:val="20"/>
                <w:szCs w:val="20"/>
              </w:rPr>
              <w:t>es</w:t>
            </w:r>
          </w:p>
        </w:tc>
        <w:tc>
          <w:tcPr>
            <w:tcW w:w="4108" w:type="dxa"/>
          </w:tcPr>
          <w:p w:rsidR="00D20BB8" w:rsidRPr="004B5D5B" w:rsidRDefault="00D20BB8" w:rsidP="00301BE5">
            <w:pPr>
              <w:spacing w:before="40" w:after="40"/>
              <w:ind w:left="181" w:right="29"/>
              <w:rPr>
                <w:rFonts w:ascii="Arial Narrow" w:hAnsi="Arial Narrow"/>
                <w:sz w:val="20"/>
                <w:szCs w:val="20"/>
              </w:rPr>
            </w:pPr>
            <w:r>
              <w:rPr>
                <w:rFonts w:ascii="Arial Narrow" w:hAnsi="Arial Narrow"/>
                <w:sz w:val="20"/>
                <w:szCs w:val="20"/>
              </w:rPr>
              <w:t>A s</w:t>
            </w:r>
            <w:r w:rsidRPr="004B5D5B">
              <w:rPr>
                <w:rFonts w:ascii="Arial Narrow" w:hAnsi="Arial Narrow"/>
                <w:sz w:val="20"/>
                <w:szCs w:val="20"/>
              </w:rPr>
              <w:t>tudy</w:t>
            </w:r>
            <w:r w:rsidRPr="004B5D5B">
              <w:rPr>
                <w:rFonts w:ascii="Arial Narrow" w:hAnsi="Arial Narrow"/>
                <w:spacing w:val="-1"/>
                <w:sz w:val="20"/>
                <w:szCs w:val="20"/>
              </w:rPr>
              <w:t xml:space="preserve"> o</w:t>
            </w:r>
            <w:r w:rsidRPr="004B5D5B">
              <w:rPr>
                <w:rFonts w:ascii="Arial Narrow" w:hAnsi="Arial Narrow"/>
                <w:sz w:val="20"/>
                <w:szCs w:val="20"/>
              </w:rPr>
              <w:t>f dia</w:t>
            </w:r>
            <w:r w:rsidRPr="004B5D5B">
              <w:rPr>
                <w:rFonts w:ascii="Arial Narrow" w:hAnsi="Arial Narrow"/>
                <w:spacing w:val="-1"/>
                <w:sz w:val="20"/>
                <w:szCs w:val="20"/>
              </w:rPr>
              <w:t>gn</w:t>
            </w:r>
            <w:r w:rsidRPr="004B5D5B">
              <w:rPr>
                <w:rFonts w:ascii="Arial Narrow" w:hAnsi="Arial Narrow"/>
                <w:spacing w:val="1"/>
                <w:sz w:val="20"/>
                <w:szCs w:val="20"/>
              </w:rPr>
              <w:t>o</w:t>
            </w:r>
            <w:r w:rsidRPr="004B5D5B">
              <w:rPr>
                <w:rFonts w:ascii="Arial Narrow" w:hAnsi="Arial Narrow"/>
                <w:sz w:val="20"/>
                <w:szCs w:val="20"/>
              </w:rPr>
              <w:t xml:space="preserve">stic </w:t>
            </w:r>
            <w:r w:rsidRPr="004B5D5B">
              <w:rPr>
                <w:rFonts w:ascii="Arial Narrow" w:hAnsi="Arial Narrow"/>
                <w:spacing w:val="-1"/>
                <w:sz w:val="20"/>
                <w:szCs w:val="20"/>
              </w:rPr>
              <w:t>y</w:t>
            </w:r>
            <w:r w:rsidRPr="004B5D5B">
              <w:rPr>
                <w:rFonts w:ascii="Arial Narrow" w:hAnsi="Arial Narrow"/>
                <w:sz w:val="20"/>
                <w:szCs w:val="20"/>
              </w:rPr>
              <w:t>ield</w:t>
            </w:r>
            <w:r w:rsidRPr="004B5D5B">
              <w:rPr>
                <w:rFonts w:ascii="Arial Narrow" w:hAnsi="Arial Narrow"/>
                <w:spacing w:val="1"/>
                <w:sz w:val="20"/>
                <w:szCs w:val="20"/>
              </w:rPr>
              <w:t xml:space="preserve"> </w:t>
            </w:r>
            <w:r w:rsidRPr="004B5D5B">
              <w:rPr>
                <w:rFonts w:ascii="Arial Narrow" w:hAnsi="Arial Narrow"/>
                <w:spacing w:val="-1"/>
                <w:sz w:val="20"/>
                <w:szCs w:val="20"/>
              </w:rPr>
              <w:t>(n</w:t>
            </w:r>
            <w:r w:rsidRPr="004B5D5B">
              <w:rPr>
                <w:rFonts w:ascii="Arial Narrow" w:hAnsi="Arial Narrow"/>
                <w:sz w:val="20"/>
                <w:szCs w:val="20"/>
              </w:rPr>
              <w:t>o ref</w:t>
            </w:r>
            <w:r w:rsidRPr="004B5D5B">
              <w:rPr>
                <w:rFonts w:ascii="Arial Narrow" w:hAnsi="Arial Narrow"/>
                <w:spacing w:val="-1"/>
                <w:sz w:val="20"/>
                <w:szCs w:val="20"/>
              </w:rPr>
              <w:t>e</w:t>
            </w:r>
            <w:r w:rsidRPr="004B5D5B">
              <w:rPr>
                <w:rFonts w:ascii="Arial Narrow" w:hAnsi="Arial Narrow"/>
                <w:sz w:val="20"/>
                <w:szCs w:val="20"/>
              </w:rPr>
              <w:t>rence</w:t>
            </w:r>
            <w:r w:rsidRPr="004B5D5B">
              <w:rPr>
                <w:rFonts w:ascii="Arial Narrow" w:hAnsi="Arial Narrow"/>
                <w:spacing w:val="-1"/>
                <w:sz w:val="20"/>
                <w:szCs w:val="20"/>
              </w:rPr>
              <w:t xml:space="preserve"> </w:t>
            </w:r>
            <w:r w:rsidRPr="004B5D5B">
              <w:rPr>
                <w:rFonts w:ascii="Arial Narrow" w:hAnsi="Arial Narrow"/>
                <w:sz w:val="20"/>
                <w:szCs w:val="20"/>
              </w:rPr>
              <w:t>sta</w:t>
            </w:r>
            <w:r w:rsidRPr="004B5D5B">
              <w:rPr>
                <w:rFonts w:ascii="Arial Narrow" w:hAnsi="Arial Narrow"/>
                <w:spacing w:val="-1"/>
                <w:sz w:val="20"/>
                <w:szCs w:val="20"/>
              </w:rPr>
              <w:t>nd</w:t>
            </w:r>
            <w:r w:rsidRPr="004B5D5B">
              <w:rPr>
                <w:rFonts w:ascii="Arial Narrow" w:hAnsi="Arial Narrow"/>
                <w:sz w:val="20"/>
                <w:szCs w:val="20"/>
              </w:rPr>
              <w:t>ar</w:t>
            </w:r>
            <w:r w:rsidRPr="004B5D5B">
              <w:rPr>
                <w:rFonts w:ascii="Arial Narrow" w:hAnsi="Arial Narrow"/>
                <w:spacing w:val="-1"/>
                <w:sz w:val="20"/>
                <w:szCs w:val="20"/>
              </w:rPr>
              <w:t>d</w:t>
            </w:r>
            <w:r w:rsidRPr="004B5D5B">
              <w:rPr>
                <w:rFonts w:ascii="Arial Narrow" w:hAnsi="Arial Narrow"/>
                <w:sz w:val="20"/>
                <w:szCs w:val="20"/>
              </w:rPr>
              <w:t>)</w:t>
            </w:r>
            <w:r>
              <w:rPr>
                <w:rFonts w:ascii="Arial Narrow" w:hAnsi="Arial Narrow"/>
                <w:sz w:val="20"/>
                <w:szCs w:val="20"/>
                <w:vertAlign w:val="superscript"/>
              </w:rPr>
              <w:t>h</w:t>
            </w:r>
          </w:p>
        </w:tc>
      </w:tr>
    </w:tbl>
    <w:p w:rsidR="00D20BB8" w:rsidRPr="00D20BB8" w:rsidRDefault="00D20BB8" w:rsidP="004204CF">
      <w:pPr>
        <w:pStyle w:val="TableText0"/>
        <w:rPr>
          <w:b/>
        </w:rPr>
      </w:pPr>
      <w:bookmarkStart w:id="134" w:name="_Toc188861188"/>
      <w:r>
        <w:t xml:space="preserve">Sources: </w:t>
      </w:r>
      <w:r w:rsidRPr="00D20BB8">
        <w:rPr>
          <w:b/>
        </w:rPr>
        <w:fldChar w:fldCharType="begin"/>
      </w:r>
      <w:r w:rsidRPr="00D20BB8">
        <w:instrText xml:space="preserve"> ADDIN EN.CITE &lt;EndNote&gt;&lt;Cite&gt;&lt;Author&gt;NHMRC&lt;/Author&gt;&lt;Year&gt;2008&lt;/Year&gt;&lt;RecNum&gt;268&lt;/RecNum&gt;&lt;DisplayText&gt;(NHMRC 2008, 2009a)&lt;/DisplayText&gt;&lt;record&gt;&lt;rec-number&gt;268&lt;/rec-number&gt;&lt;foreign-keys&gt;&lt;key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Cite&gt;&lt;Author&gt;NHMRC&lt;/Author&gt;&lt;Year&gt;2009&lt;/Year&gt;&lt;RecNum&gt;6&lt;/RecNum&gt;&lt;record&gt;&lt;rec-number&gt;6&lt;/rec-number&gt;&lt;foreign-keys&gt;&lt;key app="EN" db-id="repwasxf70v55werrfl50x9atarpvev5twpw"&gt;6&lt;/key&gt;&lt;/foreign-keys&gt;&lt;ref-type name="Web Page"&gt;12&lt;/ref-type&gt;&lt;contributors&gt;&lt;authors&gt;&lt;author&gt;NHMRC, &lt;/author&gt;&lt;/authors&gt;&lt;/contributors&gt;&lt;titles&gt;&lt;title&gt;NHMRC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guidelines/public-consultations/archived-public-consultations/extension-consultation-period-pilot-pr&lt;/url&gt;&lt;/related-urls&gt;&lt;/urls&gt;&lt;/record&gt;&lt;/Cite&gt;&lt;/EndNote&gt;</w:instrText>
      </w:r>
      <w:r w:rsidRPr="00D20BB8">
        <w:rPr>
          <w:b/>
        </w:rPr>
        <w:fldChar w:fldCharType="separate"/>
      </w:r>
      <w:r w:rsidRPr="00D20BB8">
        <w:rPr>
          <w:noProof/>
        </w:rPr>
        <w:t>(NHMRC 2008, 2009a)</w:t>
      </w:r>
      <w:r w:rsidRPr="00D20BB8">
        <w:rPr>
          <w:b/>
        </w:rPr>
        <w:fldChar w:fldCharType="end"/>
      </w:r>
    </w:p>
    <w:p w:rsidR="00D20BB8" w:rsidRPr="00A83EB8" w:rsidRDefault="00D20BB8" w:rsidP="00D20BB8">
      <w:pPr>
        <w:pStyle w:val="Heading3"/>
        <w:spacing w:before="40" w:after="0"/>
        <w:rPr>
          <w:rFonts w:ascii="Arial Narrow" w:hAnsi="Arial Narrow"/>
          <w:sz w:val="20"/>
          <w:szCs w:val="20"/>
        </w:rPr>
      </w:pPr>
      <w:r w:rsidRPr="00A83EB8">
        <w:rPr>
          <w:rFonts w:ascii="Arial Narrow" w:hAnsi="Arial Narrow"/>
          <w:sz w:val="20"/>
          <w:szCs w:val="20"/>
        </w:rPr>
        <w:t>Explanatory notes</w:t>
      </w:r>
    </w:p>
    <w:p w:rsidR="00D20BB8"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a</w:t>
      </w:r>
      <w:r w:rsidRPr="00D20BB8">
        <w:rPr>
          <w:rFonts w:ascii="Arial Narrow" w:hAnsi="Arial Narrow"/>
          <w:spacing w:val="-15"/>
          <w:position w:val="9"/>
          <w:sz w:val="20"/>
          <w:szCs w:val="20"/>
          <w:vertAlign w:val="subscript"/>
        </w:rPr>
        <w:tab/>
      </w:r>
      <w:r w:rsidRPr="00A83EB8">
        <w:rPr>
          <w:rFonts w:ascii="Arial Narrow" w:hAnsi="Arial Narrow"/>
          <w:sz w:val="20"/>
          <w:szCs w:val="20"/>
        </w:rPr>
        <w:t>Def</w:t>
      </w:r>
      <w:r w:rsidRPr="00A83EB8">
        <w:rPr>
          <w:rFonts w:ascii="Arial Narrow" w:hAnsi="Arial Narrow"/>
          <w:spacing w:val="-2"/>
          <w:sz w:val="20"/>
          <w:szCs w:val="20"/>
        </w:rPr>
        <w:t>i</w:t>
      </w:r>
      <w:r w:rsidRPr="00A83EB8">
        <w:rPr>
          <w:rFonts w:ascii="Arial Narrow" w:hAnsi="Arial Narrow"/>
          <w:sz w:val="20"/>
          <w:szCs w:val="20"/>
        </w:rPr>
        <w:t>nitions</w:t>
      </w:r>
      <w:r w:rsidRPr="00A83EB8">
        <w:rPr>
          <w:rFonts w:ascii="Arial Narrow" w:hAnsi="Arial Narrow"/>
          <w:spacing w:val="-1"/>
          <w:sz w:val="20"/>
          <w:szCs w:val="20"/>
        </w:rPr>
        <w:t xml:space="preserve"> o</w:t>
      </w:r>
      <w:r w:rsidRPr="00A83EB8">
        <w:rPr>
          <w:rFonts w:ascii="Arial Narrow" w:hAnsi="Arial Narrow"/>
          <w:sz w:val="20"/>
          <w:szCs w:val="20"/>
        </w:rPr>
        <w:t>f</w:t>
      </w:r>
      <w:r w:rsidRPr="00A83EB8">
        <w:rPr>
          <w:rFonts w:ascii="Arial Narrow" w:hAnsi="Arial Narrow"/>
          <w:spacing w:val="1"/>
          <w:sz w:val="20"/>
          <w:szCs w:val="20"/>
        </w:rPr>
        <w:t xml:space="preserve"> </w:t>
      </w:r>
      <w:r w:rsidRPr="00A83EB8">
        <w:rPr>
          <w:rFonts w:ascii="Arial Narrow" w:hAnsi="Arial Narrow"/>
          <w:sz w:val="20"/>
          <w:szCs w:val="20"/>
        </w:rPr>
        <w:t>t</w:t>
      </w:r>
      <w:r w:rsidRPr="00A83EB8">
        <w:rPr>
          <w:rFonts w:ascii="Arial Narrow" w:hAnsi="Arial Narrow"/>
          <w:spacing w:val="1"/>
          <w:sz w:val="20"/>
          <w:szCs w:val="20"/>
        </w:rPr>
        <w:t>h</w:t>
      </w:r>
      <w:r w:rsidRPr="00A83EB8">
        <w:rPr>
          <w:rFonts w:ascii="Arial Narrow" w:hAnsi="Arial Narrow"/>
          <w:sz w:val="20"/>
          <w:szCs w:val="20"/>
        </w:rPr>
        <w:t>ese</w:t>
      </w:r>
      <w:r w:rsidRPr="00A83EB8">
        <w:rPr>
          <w:rFonts w:ascii="Arial Narrow" w:hAnsi="Arial Narrow"/>
          <w:spacing w:val="-1"/>
          <w:sz w:val="20"/>
          <w:szCs w:val="20"/>
        </w:rPr>
        <w:t xml:space="preserve"> </w:t>
      </w:r>
      <w:r w:rsidRPr="00A83EB8">
        <w:rPr>
          <w:rFonts w:ascii="Arial Narrow" w:hAnsi="Arial Narrow"/>
          <w:sz w:val="20"/>
          <w:szCs w:val="20"/>
        </w:rPr>
        <w:t>st</w:t>
      </w:r>
      <w:r w:rsidRPr="00A83EB8">
        <w:rPr>
          <w:rFonts w:ascii="Arial Narrow" w:hAnsi="Arial Narrow"/>
          <w:spacing w:val="-1"/>
          <w:sz w:val="20"/>
          <w:szCs w:val="20"/>
        </w:rPr>
        <w:t>u</w:t>
      </w:r>
      <w:r w:rsidRPr="00A83EB8">
        <w:rPr>
          <w:rFonts w:ascii="Arial Narrow" w:hAnsi="Arial Narrow"/>
          <w:spacing w:val="1"/>
          <w:sz w:val="20"/>
          <w:szCs w:val="20"/>
        </w:rPr>
        <w:t>d</w:t>
      </w:r>
      <w:r w:rsidRPr="00A83EB8">
        <w:rPr>
          <w:rFonts w:ascii="Arial Narrow" w:hAnsi="Arial Narrow"/>
          <w:sz w:val="20"/>
          <w:szCs w:val="20"/>
        </w:rPr>
        <w:t>y</w:t>
      </w:r>
      <w:r w:rsidRPr="00A83EB8">
        <w:rPr>
          <w:rFonts w:ascii="Arial Narrow" w:hAnsi="Arial Narrow"/>
          <w:spacing w:val="-1"/>
          <w:sz w:val="20"/>
          <w:szCs w:val="20"/>
        </w:rPr>
        <w:t xml:space="preserve"> d</w:t>
      </w:r>
      <w:r w:rsidRPr="00A83EB8">
        <w:rPr>
          <w:rFonts w:ascii="Arial Narrow" w:hAnsi="Arial Narrow"/>
          <w:sz w:val="20"/>
          <w:szCs w:val="20"/>
        </w:rPr>
        <w:t>esigns</w:t>
      </w:r>
      <w:r w:rsidRPr="00A83EB8">
        <w:rPr>
          <w:rFonts w:ascii="Arial Narrow" w:hAnsi="Arial Narrow"/>
          <w:spacing w:val="-1"/>
          <w:sz w:val="20"/>
          <w:szCs w:val="20"/>
        </w:rPr>
        <w:t xml:space="preserve"> </w:t>
      </w:r>
      <w:r w:rsidRPr="00A83EB8">
        <w:rPr>
          <w:rFonts w:ascii="Arial Narrow" w:hAnsi="Arial Narrow"/>
          <w:sz w:val="20"/>
          <w:szCs w:val="20"/>
        </w:rPr>
        <w:t>are</w:t>
      </w:r>
      <w:r w:rsidRPr="00A83EB8">
        <w:rPr>
          <w:rFonts w:ascii="Arial Narrow" w:hAnsi="Arial Narrow"/>
          <w:spacing w:val="-1"/>
          <w:sz w:val="20"/>
          <w:szCs w:val="20"/>
        </w:rPr>
        <w:t xml:space="preserve"> p</w:t>
      </w:r>
      <w:r w:rsidRPr="00A83EB8">
        <w:rPr>
          <w:rFonts w:ascii="Arial Narrow" w:hAnsi="Arial Narrow"/>
          <w:sz w:val="20"/>
          <w:szCs w:val="20"/>
        </w:rPr>
        <w:t>r</w:t>
      </w:r>
      <w:r w:rsidRPr="00A83EB8">
        <w:rPr>
          <w:rFonts w:ascii="Arial Narrow" w:hAnsi="Arial Narrow"/>
          <w:spacing w:val="-1"/>
          <w:sz w:val="20"/>
          <w:szCs w:val="20"/>
        </w:rPr>
        <w:t>ov</w:t>
      </w:r>
      <w:r w:rsidRPr="00A83EB8">
        <w:rPr>
          <w:rFonts w:ascii="Arial Narrow" w:hAnsi="Arial Narrow"/>
          <w:sz w:val="20"/>
          <w:szCs w:val="20"/>
        </w:rPr>
        <w:t xml:space="preserve">ided </w:t>
      </w:r>
      <w:r>
        <w:rPr>
          <w:rFonts w:ascii="Arial Narrow" w:hAnsi="Arial Narrow"/>
          <w:sz w:val="20"/>
          <w:szCs w:val="20"/>
        </w:rPr>
        <w:t xml:space="preserve">in </w:t>
      </w:r>
      <w:r w:rsidRPr="00A83EB8">
        <w:rPr>
          <w:rFonts w:ascii="Arial Narrow" w:hAnsi="Arial Narrow"/>
          <w:sz w:val="20"/>
          <w:szCs w:val="20"/>
        </w:rPr>
        <w:t>(</w:t>
      </w:r>
      <w:r w:rsidRPr="00A83EB8">
        <w:rPr>
          <w:rFonts w:ascii="Arial Narrow" w:hAnsi="Arial Narrow"/>
          <w:spacing w:val="-1"/>
          <w:sz w:val="20"/>
          <w:szCs w:val="20"/>
        </w:rPr>
        <w:t>N</w:t>
      </w:r>
      <w:r w:rsidRPr="00A83EB8">
        <w:rPr>
          <w:rFonts w:ascii="Arial Narrow" w:hAnsi="Arial Narrow"/>
          <w:sz w:val="20"/>
          <w:szCs w:val="20"/>
        </w:rPr>
        <w:t>H</w:t>
      </w:r>
      <w:r w:rsidRPr="00A83EB8">
        <w:rPr>
          <w:rFonts w:ascii="Arial Narrow" w:hAnsi="Arial Narrow"/>
          <w:spacing w:val="-1"/>
          <w:sz w:val="20"/>
          <w:szCs w:val="20"/>
        </w:rPr>
        <w:t>MR</w:t>
      </w:r>
      <w:r w:rsidRPr="00A83EB8">
        <w:rPr>
          <w:rFonts w:ascii="Arial Narrow" w:hAnsi="Arial Narrow"/>
          <w:sz w:val="20"/>
          <w:szCs w:val="20"/>
        </w:rPr>
        <w:t xml:space="preserve">C </w:t>
      </w:r>
      <w:r w:rsidRPr="00A83EB8">
        <w:rPr>
          <w:rFonts w:ascii="Arial Narrow" w:hAnsi="Arial Narrow"/>
          <w:spacing w:val="-1"/>
          <w:sz w:val="20"/>
          <w:szCs w:val="20"/>
        </w:rPr>
        <w:t>2</w:t>
      </w:r>
      <w:r w:rsidRPr="00A83EB8">
        <w:rPr>
          <w:rFonts w:ascii="Arial Narrow" w:hAnsi="Arial Narrow"/>
          <w:spacing w:val="1"/>
          <w:sz w:val="20"/>
          <w:szCs w:val="20"/>
        </w:rPr>
        <w:t>0</w:t>
      </w:r>
      <w:r w:rsidRPr="00A83EB8">
        <w:rPr>
          <w:rFonts w:ascii="Arial Narrow" w:hAnsi="Arial Narrow"/>
          <w:spacing w:val="-1"/>
          <w:sz w:val="20"/>
          <w:szCs w:val="20"/>
        </w:rPr>
        <w:t>00</w:t>
      </w:r>
      <w:r>
        <w:rPr>
          <w:rFonts w:ascii="Arial Narrow" w:hAnsi="Arial Narrow"/>
          <w:spacing w:val="-1"/>
          <w:sz w:val="20"/>
          <w:szCs w:val="20"/>
        </w:rPr>
        <w:t>; pp. 7–8</w:t>
      </w:r>
      <w:r w:rsidRPr="00D20BB8">
        <w:rPr>
          <w:rFonts w:ascii="Arial Narrow" w:hAnsi="Arial Narrow"/>
          <w:spacing w:val="-2"/>
          <w:sz w:val="20"/>
          <w:szCs w:val="20"/>
        </w:rPr>
        <w:t>)</w:t>
      </w:r>
      <w:r>
        <w:rPr>
          <w:rFonts w:ascii="Arial Narrow" w:hAnsi="Arial Narrow"/>
          <w:sz w:val="20"/>
          <w:szCs w:val="20"/>
        </w:rPr>
        <w:t xml:space="preserve">. </w:t>
      </w:r>
    </w:p>
    <w:p w:rsidR="00D20BB8" w:rsidRPr="0038021F" w:rsidRDefault="00D20BB8" w:rsidP="00D20BB8">
      <w:pPr>
        <w:spacing w:after="0"/>
        <w:ind w:left="142" w:hanging="142"/>
        <w:jc w:val="both"/>
        <w:rPr>
          <w:rFonts w:ascii="Arial Narrow" w:hAnsi="Arial Narrow"/>
          <w:color w:val="000000"/>
          <w:sz w:val="20"/>
          <w:szCs w:val="20"/>
        </w:rPr>
      </w:pPr>
      <w:r w:rsidRPr="00D20BB8">
        <w:rPr>
          <w:rFonts w:ascii="Arial Narrow" w:hAnsi="Arial Narrow"/>
          <w:w w:val="99"/>
          <w:position w:val="9"/>
          <w:sz w:val="20"/>
          <w:szCs w:val="20"/>
          <w:vertAlign w:val="subscript"/>
        </w:rPr>
        <w:t>b</w:t>
      </w:r>
      <w:r w:rsidRPr="00D20BB8">
        <w:rPr>
          <w:rFonts w:ascii="Arial Narrow" w:hAnsi="Arial Narrow"/>
          <w:spacing w:val="-15"/>
          <w:position w:val="9"/>
          <w:sz w:val="20"/>
          <w:szCs w:val="20"/>
          <w:vertAlign w:val="subscript"/>
        </w:rPr>
        <w:t xml:space="preserve"> </w:t>
      </w:r>
      <w:r w:rsidRPr="00D20BB8">
        <w:rPr>
          <w:rFonts w:ascii="Arial Narrow" w:hAnsi="Arial Narrow"/>
          <w:spacing w:val="-15"/>
          <w:position w:val="9"/>
          <w:sz w:val="20"/>
          <w:szCs w:val="20"/>
          <w:vertAlign w:val="subscript"/>
        </w:rPr>
        <w:tab/>
      </w:r>
      <w:r w:rsidRPr="00A83EB8">
        <w:rPr>
          <w:rFonts w:ascii="Arial Narrow" w:hAnsi="Arial Narrow"/>
          <w:sz w:val="20"/>
          <w:szCs w:val="20"/>
        </w:rPr>
        <w:t>These levels</w:t>
      </w:r>
      <w:r w:rsidRPr="00A83EB8">
        <w:rPr>
          <w:rFonts w:ascii="Arial Narrow" w:hAnsi="Arial Narrow"/>
          <w:spacing w:val="-1"/>
          <w:sz w:val="20"/>
          <w:szCs w:val="20"/>
        </w:rPr>
        <w:t xml:space="preserve"> o</w:t>
      </w:r>
      <w:r w:rsidRPr="00A83EB8">
        <w:rPr>
          <w:rFonts w:ascii="Arial Narrow" w:hAnsi="Arial Narrow"/>
          <w:sz w:val="20"/>
          <w:szCs w:val="20"/>
        </w:rPr>
        <w:t>f</w:t>
      </w:r>
      <w:r w:rsidRPr="00A83EB8">
        <w:rPr>
          <w:rFonts w:ascii="Arial Narrow" w:hAnsi="Arial Narrow"/>
          <w:spacing w:val="1"/>
          <w:sz w:val="20"/>
          <w:szCs w:val="20"/>
        </w:rPr>
        <w:t xml:space="preserve"> </w:t>
      </w:r>
      <w:r w:rsidRPr="00A83EB8">
        <w:rPr>
          <w:rFonts w:ascii="Arial Narrow" w:hAnsi="Arial Narrow"/>
          <w:spacing w:val="-1"/>
          <w:sz w:val="20"/>
          <w:szCs w:val="20"/>
        </w:rPr>
        <w:t>e</w:t>
      </w:r>
      <w:r w:rsidRPr="00A83EB8">
        <w:rPr>
          <w:rFonts w:ascii="Arial Narrow" w:hAnsi="Arial Narrow"/>
          <w:spacing w:val="1"/>
          <w:sz w:val="20"/>
          <w:szCs w:val="20"/>
        </w:rPr>
        <w:t>v</w:t>
      </w:r>
      <w:r w:rsidRPr="00A83EB8">
        <w:rPr>
          <w:rFonts w:ascii="Arial Narrow" w:hAnsi="Arial Narrow"/>
          <w:sz w:val="20"/>
          <w:szCs w:val="20"/>
        </w:rPr>
        <w:t>i</w:t>
      </w:r>
      <w:r w:rsidRPr="00A83EB8">
        <w:rPr>
          <w:rFonts w:ascii="Arial Narrow" w:hAnsi="Arial Narrow"/>
          <w:spacing w:val="1"/>
          <w:sz w:val="20"/>
          <w:szCs w:val="20"/>
        </w:rPr>
        <w:t>d</w:t>
      </w:r>
      <w:r w:rsidRPr="00A83EB8">
        <w:rPr>
          <w:rFonts w:ascii="Arial Narrow" w:hAnsi="Arial Narrow"/>
          <w:spacing w:val="-1"/>
          <w:sz w:val="20"/>
          <w:szCs w:val="20"/>
        </w:rPr>
        <w:t>e</w:t>
      </w:r>
      <w:r w:rsidRPr="00A83EB8">
        <w:rPr>
          <w:rFonts w:ascii="Arial Narrow" w:hAnsi="Arial Narrow"/>
          <w:spacing w:val="1"/>
          <w:sz w:val="20"/>
          <w:szCs w:val="20"/>
        </w:rPr>
        <w:t>n</w:t>
      </w:r>
      <w:r w:rsidRPr="00A83EB8">
        <w:rPr>
          <w:rFonts w:ascii="Arial Narrow" w:hAnsi="Arial Narrow"/>
          <w:spacing w:val="-1"/>
          <w:sz w:val="20"/>
          <w:szCs w:val="20"/>
        </w:rPr>
        <w:t>c</w:t>
      </w:r>
      <w:r w:rsidRPr="00A83EB8">
        <w:rPr>
          <w:rFonts w:ascii="Arial Narrow" w:hAnsi="Arial Narrow"/>
          <w:sz w:val="20"/>
          <w:szCs w:val="20"/>
        </w:rPr>
        <w:t>e a</w:t>
      </w:r>
      <w:r w:rsidRPr="00A83EB8">
        <w:rPr>
          <w:rFonts w:ascii="Arial Narrow" w:hAnsi="Arial Narrow"/>
          <w:spacing w:val="-1"/>
          <w:sz w:val="20"/>
          <w:szCs w:val="20"/>
        </w:rPr>
        <w:t>p</w:t>
      </w:r>
      <w:r w:rsidRPr="00A83EB8">
        <w:rPr>
          <w:rFonts w:ascii="Arial Narrow" w:hAnsi="Arial Narrow"/>
          <w:sz w:val="20"/>
          <w:szCs w:val="20"/>
        </w:rPr>
        <w:t xml:space="preserve">ply </w:t>
      </w:r>
      <w:r w:rsidRPr="00A83EB8">
        <w:rPr>
          <w:rFonts w:ascii="Arial Narrow" w:hAnsi="Arial Narrow"/>
          <w:spacing w:val="-1"/>
          <w:sz w:val="20"/>
          <w:szCs w:val="20"/>
        </w:rPr>
        <w:t>o</w:t>
      </w:r>
      <w:r w:rsidRPr="00A83EB8">
        <w:rPr>
          <w:rFonts w:ascii="Arial Narrow" w:hAnsi="Arial Narrow"/>
          <w:spacing w:val="1"/>
          <w:sz w:val="20"/>
          <w:szCs w:val="20"/>
        </w:rPr>
        <w:t>n</w:t>
      </w:r>
      <w:r w:rsidRPr="00A83EB8">
        <w:rPr>
          <w:rFonts w:ascii="Arial Narrow" w:hAnsi="Arial Narrow"/>
          <w:sz w:val="20"/>
          <w:szCs w:val="20"/>
        </w:rPr>
        <w:t>ly to st</w:t>
      </w:r>
      <w:r w:rsidRPr="00A83EB8">
        <w:rPr>
          <w:rFonts w:ascii="Arial Narrow" w:hAnsi="Arial Narrow"/>
          <w:spacing w:val="-1"/>
          <w:sz w:val="20"/>
          <w:szCs w:val="20"/>
        </w:rPr>
        <w:t>u</w:t>
      </w:r>
      <w:r w:rsidRPr="00A83EB8">
        <w:rPr>
          <w:rFonts w:ascii="Arial Narrow" w:hAnsi="Arial Narrow"/>
          <w:spacing w:val="1"/>
          <w:sz w:val="20"/>
          <w:szCs w:val="20"/>
        </w:rPr>
        <w:t>d</w:t>
      </w:r>
      <w:r w:rsidRPr="00A83EB8">
        <w:rPr>
          <w:rFonts w:ascii="Arial Narrow" w:hAnsi="Arial Narrow"/>
          <w:sz w:val="20"/>
          <w:szCs w:val="20"/>
        </w:rPr>
        <w:t>ies</w:t>
      </w:r>
      <w:r w:rsidRPr="00A83EB8">
        <w:rPr>
          <w:rFonts w:ascii="Arial Narrow" w:hAnsi="Arial Narrow"/>
          <w:spacing w:val="1"/>
          <w:sz w:val="20"/>
          <w:szCs w:val="20"/>
        </w:rPr>
        <w:t xml:space="preserve"> </w:t>
      </w:r>
      <w:r w:rsidRPr="00A83EB8">
        <w:rPr>
          <w:rFonts w:ascii="Arial Narrow" w:hAnsi="Arial Narrow"/>
          <w:spacing w:val="-1"/>
          <w:sz w:val="20"/>
          <w:szCs w:val="20"/>
        </w:rPr>
        <w:t>o</w:t>
      </w:r>
      <w:r w:rsidRPr="00A83EB8">
        <w:rPr>
          <w:rFonts w:ascii="Arial Narrow" w:hAnsi="Arial Narrow"/>
          <w:sz w:val="20"/>
          <w:szCs w:val="20"/>
        </w:rPr>
        <w:t xml:space="preserve">f assessing the </w:t>
      </w:r>
      <w:r w:rsidRPr="00A83EB8">
        <w:rPr>
          <w:rFonts w:ascii="Arial Narrow" w:hAnsi="Arial Narrow"/>
          <w:sz w:val="20"/>
          <w:szCs w:val="20"/>
          <w:u w:val="single"/>
        </w:rPr>
        <w:t>ac</w:t>
      </w:r>
      <w:r w:rsidRPr="00A83EB8">
        <w:rPr>
          <w:rFonts w:ascii="Arial Narrow" w:hAnsi="Arial Narrow"/>
          <w:spacing w:val="-1"/>
          <w:sz w:val="20"/>
          <w:szCs w:val="20"/>
          <w:u w:val="single"/>
        </w:rPr>
        <w:t>c</w:t>
      </w:r>
      <w:r w:rsidRPr="00A83EB8">
        <w:rPr>
          <w:rFonts w:ascii="Arial Narrow" w:hAnsi="Arial Narrow"/>
          <w:sz w:val="20"/>
          <w:szCs w:val="20"/>
          <w:u w:val="single"/>
        </w:rPr>
        <w:t>ura</w:t>
      </w:r>
      <w:r w:rsidRPr="00A83EB8">
        <w:rPr>
          <w:rFonts w:ascii="Arial Narrow" w:hAnsi="Arial Narrow"/>
          <w:spacing w:val="-1"/>
          <w:sz w:val="20"/>
          <w:szCs w:val="20"/>
          <w:u w:val="single"/>
        </w:rPr>
        <w:t>c</w:t>
      </w:r>
      <w:r w:rsidRPr="00A83EB8">
        <w:rPr>
          <w:rFonts w:ascii="Arial Narrow" w:hAnsi="Arial Narrow"/>
          <w:sz w:val="20"/>
          <w:szCs w:val="20"/>
          <w:u w:val="single"/>
        </w:rPr>
        <w:t>y</w:t>
      </w:r>
      <w:r w:rsidRPr="00A83EB8">
        <w:rPr>
          <w:rFonts w:ascii="Arial Narrow" w:hAnsi="Arial Narrow"/>
          <w:sz w:val="20"/>
          <w:szCs w:val="20"/>
        </w:rPr>
        <w:t xml:space="preserve"> of diagnostic or screening tests.</w:t>
      </w:r>
      <w:r>
        <w:rPr>
          <w:rFonts w:ascii="Arial Narrow" w:hAnsi="Arial Narrow"/>
          <w:sz w:val="20"/>
          <w:szCs w:val="20"/>
        </w:rPr>
        <w:t xml:space="preserve"> </w:t>
      </w:r>
      <w:r w:rsidRPr="00A83EB8">
        <w:rPr>
          <w:rFonts w:ascii="Arial Narrow" w:hAnsi="Arial Narrow"/>
          <w:spacing w:val="-1"/>
          <w:sz w:val="20"/>
          <w:szCs w:val="20"/>
        </w:rPr>
        <w:t>T</w:t>
      </w:r>
      <w:r w:rsidRPr="00A83EB8">
        <w:rPr>
          <w:rFonts w:ascii="Arial Narrow" w:hAnsi="Arial Narrow"/>
          <w:sz w:val="20"/>
          <w:szCs w:val="20"/>
        </w:rPr>
        <w:t>o</w:t>
      </w:r>
      <w:r w:rsidRPr="00A83EB8">
        <w:rPr>
          <w:rFonts w:ascii="Arial Narrow" w:hAnsi="Arial Narrow"/>
          <w:spacing w:val="1"/>
          <w:sz w:val="20"/>
          <w:szCs w:val="20"/>
        </w:rPr>
        <w:t xml:space="preserve"> </w:t>
      </w:r>
      <w:r w:rsidRPr="00A83EB8">
        <w:rPr>
          <w:rFonts w:ascii="Arial Narrow" w:hAnsi="Arial Narrow"/>
          <w:sz w:val="20"/>
          <w:szCs w:val="20"/>
        </w:rPr>
        <w:t>asse</w:t>
      </w:r>
      <w:r w:rsidRPr="00A83EB8">
        <w:rPr>
          <w:rFonts w:ascii="Arial Narrow" w:hAnsi="Arial Narrow"/>
          <w:spacing w:val="-1"/>
          <w:sz w:val="20"/>
          <w:szCs w:val="20"/>
        </w:rPr>
        <w:t>s</w:t>
      </w:r>
      <w:r w:rsidRPr="00A83EB8">
        <w:rPr>
          <w:rFonts w:ascii="Arial Narrow" w:hAnsi="Arial Narrow"/>
          <w:sz w:val="20"/>
          <w:szCs w:val="20"/>
        </w:rPr>
        <w:t xml:space="preserve">s the overall </w:t>
      </w:r>
      <w:r w:rsidRPr="00A83EB8">
        <w:rPr>
          <w:rFonts w:ascii="Arial Narrow" w:hAnsi="Arial Narrow"/>
          <w:sz w:val="20"/>
          <w:szCs w:val="20"/>
          <w:u w:val="single"/>
        </w:rPr>
        <w:t>effect</w:t>
      </w:r>
      <w:r w:rsidRPr="00A83EB8">
        <w:rPr>
          <w:rFonts w:ascii="Arial Narrow" w:hAnsi="Arial Narrow"/>
          <w:spacing w:val="-2"/>
          <w:sz w:val="20"/>
          <w:szCs w:val="20"/>
          <w:u w:val="single"/>
        </w:rPr>
        <w:t>i</w:t>
      </w:r>
      <w:r w:rsidRPr="00A83EB8">
        <w:rPr>
          <w:rFonts w:ascii="Arial Narrow" w:hAnsi="Arial Narrow"/>
          <w:spacing w:val="1"/>
          <w:sz w:val="20"/>
          <w:szCs w:val="20"/>
          <w:u w:val="single"/>
        </w:rPr>
        <w:t>v</w:t>
      </w:r>
      <w:r w:rsidRPr="00A83EB8">
        <w:rPr>
          <w:rFonts w:ascii="Arial Narrow" w:hAnsi="Arial Narrow"/>
          <w:sz w:val="20"/>
          <w:szCs w:val="20"/>
          <w:u w:val="single"/>
        </w:rPr>
        <w:t>ene</w:t>
      </w:r>
      <w:r w:rsidRPr="00A83EB8">
        <w:rPr>
          <w:rFonts w:ascii="Arial Narrow" w:hAnsi="Arial Narrow"/>
          <w:spacing w:val="-1"/>
          <w:sz w:val="20"/>
          <w:szCs w:val="20"/>
          <w:u w:val="single"/>
        </w:rPr>
        <w:t>s</w:t>
      </w:r>
      <w:r w:rsidRPr="00A83EB8">
        <w:rPr>
          <w:rFonts w:ascii="Arial Narrow" w:hAnsi="Arial Narrow"/>
          <w:sz w:val="20"/>
          <w:szCs w:val="20"/>
          <w:u w:val="single"/>
        </w:rPr>
        <w:t>s</w:t>
      </w:r>
      <w:r w:rsidRPr="00A83EB8">
        <w:rPr>
          <w:rFonts w:ascii="Arial Narrow" w:hAnsi="Arial Narrow"/>
          <w:spacing w:val="-1"/>
          <w:sz w:val="20"/>
          <w:szCs w:val="20"/>
        </w:rPr>
        <w:t xml:space="preserve"> </w:t>
      </w:r>
      <w:r w:rsidRPr="00A83EB8">
        <w:rPr>
          <w:rFonts w:ascii="Arial Narrow" w:hAnsi="Arial Narrow"/>
          <w:sz w:val="20"/>
          <w:szCs w:val="20"/>
        </w:rPr>
        <w:t>of a</w:t>
      </w:r>
      <w:r w:rsidRPr="00A83EB8">
        <w:rPr>
          <w:rFonts w:ascii="Arial Narrow" w:hAnsi="Arial Narrow"/>
          <w:spacing w:val="-1"/>
          <w:sz w:val="20"/>
          <w:szCs w:val="20"/>
        </w:rPr>
        <w:t xml:space="preserve"> </w:t>
      </w:r>
      <w:r w:rsidRPr="00A83EB8">
        <w:rPr>
          <w:rFonts w:ascii="Arial Narrow" w:hAnsi="Arial Narrow"/>
          <w:sz w:val="20"/>
          <w:szCs w:val="20"/>
        </w:rPr>
        <w:t>diagnostic test</w:t>
      </w:r>
      <w:r>
        <w:rPr>
          <w:rFonts w:ascii="Arial Narrow" w:hAnsi="Arial Narrow"/>
          <w:sz w:val="20"/>
          <w:szCs w:val="20"/>
        </w:rPr>
        <w:t>,</w:t>
      </w:r>
      <w:r w:rsidRPr="00A83EB8">
        <w:rPr>
          <w:rFonts w:ascii="Arial Narrow" w:hAnsi="Arial Narrow"/>
          <w:sz w:val="20"/>
          <w:szCs w:val="20"/>
        </w:rPr>
        <w:t xml:space="preserve"> th</w:t>
      </w:r>
      <w:r w:rsidRPr="00A83EB8">
        <w:rPr>
          <w:rFonts w:ascii="Arial Narrow" w:hAnsi="Arial Narrow"/>
          <w:spacing w:val="-3"/>
          <w:sz w:val="20"/>
          <w:szCs w:val="20"/>
        </w:rPr>
        <w:t>e</w:t>
      </w:r>
      <w:r w:rsidRPr="00A83EB8">
        <w:rPr>
          <w:rFonts w:ascii="Arial Narrow" w:hAnsi="Arial Narrow"/>
          <w:sz w:val="20"/>
          <w:szCs w:val="20"/>
        </w:rPr>
        <w:t>re</w:t>
      </w:r>
      <w:r w:rsidRPr="00A83EB8">
        <w:rPr>
          <w:rFonts w:ascii="Arial Narrow" w:hAnsi="Arial Narrow"/>
          <w:spacing w:val="-1"/>
          <w:sz w:val="20"/>
          <w:szCs w:val="20"/>
        </w:rPr>
        <w:t xml:space="preserve"> </w:t>
      </w:r>
      <w:r w:rsidRPr="00A83EB8">
        <w:rPr>
          <w:rFonts w:ascii="Arial Narrow" w:hAnsi="Arial Narrow"/>
          <w:sz w:val="20"/>
          <w:szCs w:val="20"/>
        </w:rPr>
        <w:t>also</w:t>
      </w:r>
      <w:r w:rsidRPr="00A83EB8">
        <w:rPr>
          <w:rFonts w:ascii="Arial Narrow" w:hAnsi="Arial Narrow"/>
          <w:spacing w:val="-1"/>
          <w:sz w:val="20"/>
          <w:szCs w:val="20"/>
        </w:rPr>
        <w:t xml:space="preserve"> </w:t>
      </w:r>
      <w:r w:rsidRPr="00A83EB8">
        <w:rPr>
          <w:rFonts w:ascii="Arial Narrow" w:hAnsi="Arial Narrow"/>
          <w:sz w:val="20"/>
          <w:szCs w:val="20"/>
        </w:rPr>
        <w:t>needs to be</w:t>
      </w:r>
      <w:r w:rsidRPr="00A83EB8">
        <w:rPr>
          <w:rFonts w:ascii="Arial Narrow" w:hAnsi="Arial Narrow"/>
          <w:spacing w:val="-1"/>
          <w:sz w:val="20"/>
          <w:szCs w:val="20"/>
        </w:rPr>
        <w:t xml:space="preserve"> </w:t>
      </w:r>
      <w:r w:rsidRPr="00A83EB8">
        <w:rPr>
          <w:rFonts w:ascii="Arial Narrow" w:hAnsi="Arial Narrow"/>
          <w:sz w:val="20"/>
          <w:szCs w:val="20"/>
        </w:rPr>
        <w:t xml:space="preserve">a </w:t>
      </w:r>
      <w:r w:rsidRPr="00A83EB8">
        <w:rPr>
          <w:rFonts w:ascii="Arial Narrow" w:hAnsi="Arial Narrow"/>
          <w:spacing w:val="-1"/>
          <w:sz w:val="20"/>
          <w:szCs w:val="20"/>
        </w:rPr>
        <w:t>c</w:t>
      </w:r>
      <w:r w:rsidRPr="00A83EB8">
        <w:rPr>
          <w:rFonts w:ascii="Arial Narrow" w:hAnsi="Arial Narrow"/>
          <w:sz w:val="20"/>
          <w:szCs w:val="20"/>
        </w:rPr>
        <w:t>ons</w:t>
      </w:r>
      <w:r w:rsidRPr="00A83EB8">
        <w:rPr>
          <w:rFonts w:ascii="Arial Narrow" w:hAnsi="Arial Narrow"/>
          <w:spacing w:val="-2"/>
          <w:sz w:val="20"/>
          <w:szCs w:val="20"/>
        </w:rPr>
        <w:t>i</w:t>
      </w:r>
      <w:r w:rsidRPr="00A83EB8">
        <w:rPr>
          <w:rFonts w:ascii="Arial Narrow" w:hAnsi="Arial Narrow"/>
          <w:spacing w:val="1"/>
          <w:sz w:val="20"/>
          <w:szCs w:val="20"/>
        </w:rPr>
        <w:t>d</w:t>
      </w:r>
      <w:r w:rsidRPr="00A83EB8">
        <w:rPr>
          <w:rFonts w:ascii="Arial Narrow" w:hAnsi="Arial Narrow"/>
          <w:sz w:val="20"/>
          <w:szCs w:val="20"/>
        </w:rPr>
        <w:t>eration</w:t>
      </w:r>
      <w:r w:rsidRPr="00A83EB8">
        <w:rPr>
          <w:rFonts w:ascii="Arial Narrow" w:hAnsi="Arial Narrow"/>
          <w:spacing w:val="-1"/>
          <w:sz w:val="20"/>
          <w:szCs w:val="20"/>
        </w:rPr>
        <w:t xml:space="preserve"> </w:t>
      </w:r>
      <w:r w:rsidRPr="00A83EB8">
        <w:rPr>
          <w:rFonts w:ascii="Arial Narrow" w:hAnsi="Arial Narrow"/>
          <w:sz w:val="20"/>
          <w:szCs w:val="20"/>
        </w:rPr>
        <w:t>of the i</w:t>
      </w:r>
      <w:r w:rsidRPr="00A83EB8">
        <w:rPr>
          <w:rFonts w:ascii="Arial Narrow" w:hAnsi="Arial Narrow"/>
          <w:spacing w:val="-2"/>
          <w:sz w:val="20"/>
          <w:szCs w:val="20"/>
        </w:rPr>
        <w:t>m</w:t>
      </w:r>
      <w:r w:rsidRPr="00A83EB8">
        <w:rPr>
          <w:rFonts w:ascii="Arial Narrow" w:hAnsi="Arial Narrow"/>
          <w:sz w:val="20"/>
          <w:szCs w:val="20"/>
        </w:rPr>
        <w:t>pact of t</w:t>
      </w:r>
      <w:r w:rsidRPr="00A83EB8">
        <w:rPr>
          <w:rFonts w:ascii="Arial Narrow" w:hAnsi="Arial Narrow"/>
          <w:spacing w:val="1"/>
          <w:sz w:val="20"/>
          <w:szCs w:val="20"/>
        </w:rPr>
        <w:t>h</w:t>
      </w:r>
      <w:r w:rsidRPr="00A83EB8">
        <w:rPr>
          <w:rFonts w:ascii="Arial Narrow" w:hAnsi="Arial Narrow"/>
          <w:sz w:val="20"/>
          <w:szCs w:val="20"/>
        </w:rPr>
        <w:t>e</w:t>
      </w:r>
      <w:r w:rsidRPr="00A83EB8">
        <w:rPr>
          <w:rFonts w:ascii="Arial Narrow" w:hAnsi="Arial Narrow"/>
          <w:spacing w:val="1"/>
          <w:sz w:val="20"/>
          <w:szCs w:val="20"/>
        </w:rPr>
        <w:t xml:space="preserve"> </w:t>
      </w:r>
      <w:r w:rsidRPr="00A83EB8">
        <w:rPr>
          <w:rFonts w:ascii="Arial Narrow" w:hAnsi="Arial Narrow"/>
          <w:sz w:val="20"/>
          <w:szCs w:val="20"/>
        </w:rPr>
        <w:t xml:space="preserve">test </w:t>
      </w:r>
      <w:r w:rsidRPr="00A83EB8">
        <w:rPr>
          <w:rFonts w:ascii="Arial Narrow" w:hAnsi="Arial Narrow"/>
          <w:spacing w:val="-1"/>
          <w:sz w:val="20"/>
          <w:szCs w:val="20"/>
        </w:rPr>
        <w:t>o</w:t>
      </w:r>
      <w:r w:rsidRPr="00A83EB8">
        <w:rPr>
          <w:rFonts w:ascii="Arial Narrow" w:hAnsi="Arial Narrow"/>
          <w:sz w:val="20"/>
          <w:szCs w:val="20"/>
        </w:rPr>
        <w:t xml:space="preserve">n patient </w:t>
      </w:r>
      <w:r w:rsidRPr="00A83EB8">
        <w:rPr>
          <w:rFonts w:ascii="Arial Narrow" w:hAnsi="Arial Narrow"/>
          <w:spacing w:val="-2"/>
          <w:sz w:val="20"/>
          <w:szCs w:val="20"/>
        </w:rPr>
        <w:t>m</w:t>
      </w:r>
      <w:r w:rsidRPr="00A83EB8">
        <w:rPr>
          <w:rFonts w:ascii="Arial Narrow" w:hAnsi="Arial Narrow"/>
          <w:sz w:val="20"/>
          <w:szCs w:val="20"/>
        </w:rPr>
        <w:t>anage</w:t>
      </w:r>
      <w:r w:rsidRPr="00A83EB8">
        <w:rPr>
          <w:rFonts w:ascii="Arial Narrow" w:hAnsi="Arial Narrow"/>
          <w:spacing w:val="-2"/>
          <w:sz w:val="20"/>
          <w:szCs w:val="20"/>
        </w:rPr>
        <w:t>m</w:t>
      </w:r>
      <w:r w:rsidRPr="00A83EB8">
        <w:rPr>
          <w:rFonts w:ascii="Arial Narrow" w:hAnsi="Arial Narrow"/>
          <w:spacing w:val="1"/>
          <w:sz w:val="20"/>
          <w:szCs w:val="20"/>
        </w:rPr>
        <w:t>e</w:t>
      </w:r>
      <w:r w:rsidRPr="00A83EB8">
        <w:rPr>
          <w:rFonts w:ascii="Arial Narrow" w:hAnsi="Arial Narrow"/>
          <w:sz w:val="20"/>
          <w:szCs w:val="20"/>
        </w:rPr>
        <w:t>nt a</w:t>
      </w:r>
      <w:r w:rsidRPr="00A83EB8">
        <w:rPr>
          <w:rFonts w:ascii="Arial Narrow" w:hAnsi="Arial Narrow"/>
          <w:spacing w:val="-1"/>
          <w:sz w:val="20"/>
          <w:szCs w:val="20"/>
        </w:rPr>
        <w:t>n</w:t>
      </w:r>
      <w:r w:rsidRPr="00A83EB8">
        <w:rPr>
          <w:rFonts w:ascii="Arial Narrow" w:hAnsi="Arial Narrow"/>
          <w:sz w:val="20"/>
          <w:szCs w:val="20"/>
        </w:rPr>
        <w:t>d</w:t>
      </w:r>
      <w:r w:rsidRPr="00A83EB8">
        <w:rPr>
          <w:rFonts w:ascii="Arial Narrow" w:hAnsi="Arial Narrow"/>
          <w:spacing w:val="-1"/>
          <w:sz w:val="20"/>
          <w:szCs w:val="20"/>
        </w:rPr>
        <w:t xml:space="preserve"> </w:t>
      </w:r>
      <w:r w:rsidRPr="00A83EB8">
        <w:rPr>
          <w:rFonts w:ascii="Arial Narrow" w:hAnsi="Arial Narrow"/>
          <w:sz w:val="20"/>
          <w:szCs w:val="20"/>
        </w:rPr>
        <w:t xml:space="preserve">health </w:t>
      </w:r>
      <w:r w:rsidRPr="00A83EB8">
        <w:rPr>
          <w:rFonts w:ascii="Arial Narrow" w:hAnsi="Arial Narrow"/>
          <w:spacing w:val="-1"/>
          <w:sz w:val="20"/>
          <w:szCs w:val="20"/>
        </w:rPr>
        <w:t>o</w:t>
      </w:r>
      <w:r w:rsidRPr="00A83EB8">
        <w:rPr>
          <w:rFonts w:ascii="Arial Narrow" w:hAnsi="Arial Narrow"/>
          <w:spacing w:val="1"/>
          <w:sz w:val="20"/>
          <w:szCs w:val="20"/>
        </w:rPr>
        <w:t>u</w:t>
      </w:r>
      <w:r w:rsidRPr="00A83EB8">
        <w:rPr>
          <w:rFonts w:ascii="Arial Narrow" w:hAnsi="Arial Narrow"/>
          <w:sz w:val="20"/>
          <w:szCs w:val="20"/>
        </w:rPr>
        <w:t>tco</w:t>
      </w:r>
      <w:r w:rsidRPr="00A83EB8">
        <w:rPr>
          <w:rFonts w:ascii="Arial Narrow" w:hAnsi="Arial Narrow"/>
          <w:spacing w:val="-2"/>
          <w:sz w:val="20"/>
          <w:szCs w:val="20"/>
        </w:rPr>
        <w:t>m</w:t>
      </w:r>
      <w:r w:rsidRPr="00A83EB8">
        <w:rPr>
          <w:rFonts w:ascii="Arial Narrow" w:hAnsi="Arial Narrow"/>
          <w:sz w:val="20"/>
          <w:szCs w:val="20"/>
        </w:rPr>
        <w:t>es</w:t>
      </w:r>
      <w:r w:rsidRPr="00A83EB8">
        <w:rPr>
          <w:rFonts w:ascii="Arial Narrow" w:hAnsi="Arial Narrow"/>
          <w:spacing w:val="-2"/>
          <w:sz w:val="20"/>
          <w:szCs w:val="20"/>
        </w:rPr>
        <w:t xml:space="preserve"> (</w:t>
      </w:r>
      <w:r w:rsidRPr="00A83EB8">
        <w:rPr>
          <w:rFonts w:ascii="Arial Narrow" w:hAnsi="Arial Narrow"/>
          <w:iCs/>
          <w:sz w:val="20"/>
          <w:szCs w:val="20"/>
        </w:rPr>
        <w:t>M</w:t>
      </w:r>
      <w:r>
        <w:rPr>
          <w:rFonts w:ascii="Arial Narrow" w:hAnsi="Arial Narrow"/>
          <w:iCs/>
          <w:sz w:val="20"/>
          <w:szCs w:val="20"/>
        </w:rPr>
        <w:t>SAC</w:t>
      </w:r>
      <w:r w:rsidRPr="00A83EB8">
        <w:rPr>
          <w:rFonts w:ascii="Arial Narrow" w:hAnsi="Arial Narrow"/>
          <w:iCs/>
          <w:sz w:val="20"/>
          <w:szCs w:val="20"/>
        </w:rPr>
        <w:t xml:space="preserve"> 2005</w:t>
      </w:r>
      <w:r>
        <w:rPr>
          <w:rFonts w:ascii="Arial Narrow" w:hAnsi="Arial Narrow"/>
          <w:iCs/>
          <w:sz w:val="20"/>
          <w:szCs w:val="20"/>
        </w:rPr>
        <w:t>;</w:t>
      </w:r>
      <w:r w:rsidRPr="00A83EB8">
        <w:rPr>
          <w:rFonts w:ascii="Arial Narrow" w:hAnsi="Arial Narrow"/>
          <w:sz w:val="20"/>
          <w:szCs w:val="20"/>
        </w:rPr>
        <w:t xml:space="preserve"> </w:t>
      </w:r>
      <w:r w:rsidRPr="00D20BB8">
        <w:rPr>
          <w:rFonts w:ascii="Arial Narrow" w:hAnsi="Arial Narrow"/>
          <w:color w:val="000000"/>
          <w:sz w:val="20"/>
          <w:szCs w:val="20"/>
        </w:rPr>
        <w:t>Sackett and Haynes 2002</w:t>
      </w:r>
      <w:r>
        <w:rPr>
          <w:rFonts w:ascii="Arial Narrow" w:hAnsi="Arial Narrow"/>
          <w:color w:val="000000"/>
          <w:sz w:val="20"/>
          <w:szCs w:val="20"/>
        </w:rPr>
        <w:t>). The evidence hierarchy given in the ‘Intervention’ column should be used when assessing the impact of a diagnostic test on health outcomes relative to an existing method of diagnosis/comparator test(s). The evidence hierarchy given in the ‘Screening’ column should be used when assessing the impact of a screening test on health outcomes relative to no screening or alternative screening methods.</w:t>
      </w:r>
    </w:p>
    <w:p w:rsidR="00D20BB8" w:rsidRPr="0038021F" w:rsidRDefault="00D20BB8" w:rsidP="00D20BB8">
      <w:pPr>
        <w:spacing w:after="0"/>
        <w:ind w:left="142" w:hanging="142"/>
        <w:jc w:val="both"/>
        <w:rPr>
          <w:rFonts w:ascii="Arial Narrow" w:hAnsi="Arial Narrow"/>
          <w:spacing w:val="-1"/>
          <w:sz w:val="20"/>
          <w:szCs w:val="20"/>
        </w:rPr>
      </w:pPr>
      <w:r w:rsidRPr="00D20BB8">
        <w:rPr>
          <w:rFonts w:ascii="Arial Narrow" w:hAnsi="Arial Narrow"/>
          <w:w w:val="99"/>
          <w:position w:val="9"/>
          <w:sz w:val="20"/>
          <w:szCs w:val="20"/>
          <w:vertAlign w:val="subscript"/>
        </w:rPr>
        <w:t>c</w:t>
      </w:r>
      <w:r w:rsidRPr="00D20BB8">
        <w:rPr>
          <w:rFonts w:ascii="Arial Narrow" w:hAnsi="Arial Narrow"/>
          <w:spacing w:val="-15"/>
          <w:position w:val="9"/>
          <w:sz w:val="20"/>
          <w:szCs w:val="20"/>
          <w:vertAlign w:val="subscript"/>
        </w:rPr>
        <w:tab/>
      </w:r>
      <w:r>
        <w:rPr>
          <w:rFonts w:ascii="Arial Narrow" w:hAnsi="Arial Narrow"/>
          <w:sz w:val="20"/>
          <w:szCs w:val="20"/>
        </w:rPr>
        <w:t>A syste</w:t>
      </w:r>
      <w:r>
        <w:rPr>
          <w:rFonts w:ascii="Arial Narrow" w:hAnsi="Arial Narrow"/>
          <w:spacing w:val="-2"/>
          <w:sz w:val="20"/>
          <w:szCs w:val="20"/>
        </w:rPr>
        <w:t>m</w:t>
      </w:r>
      <w:r>
        <w:rPr>
          <w:rFonts w:ascii="Arial Narrow" w:hAnsi="Arial Narrow"/>
          <w:sz w:val="20"/>
          <w:szCs w:val="20"/>
        </w:rPr>
        <w:t>atic</w:t>
      </w:r>
      <w:r>
        <w:rPr>
          <w:rFonts w:ascii="Arial Narrow" w:hAnsi="Arial Narrow"/>
          <w:spacing w:val="1"/>
          <w:sz w:val="20"/>
          <w:szCs w:val="20"/>
        </w:rPr>
        <w:t xml:space="preserve"> </w:t>
      </w:r>
      <w:r>
        <w:rPr>
          <w:rFonts w:ascii="Arial Narrow" w:hAnsi="Arial Narrow"/>
          <w:sz w:val="20"/>
          <w:szCs w:val="20"/>
        </w:rPr>
        <w:t>re</w:t>
      </w:r>
      <w:r>
        <w:rPr>
          <w:rFonts w:ascii="Arial Narrow" w:hAnsi="Arial Narrow"/>
          <w:spacing w:val="1"/>
          <w:sz w:val="20"/>
          <w:szCs w:val="20"/>
        </w:rPr>
        <w:t>v</w:t>
      </w:r>
      <w:r>
        <w:rPr>
          <w:rFonts w:ascii="Arial Narrow" w:hAnsi="Arial Narrow"/>
          <w:sz w:val="20"/>
          <w:szCs w:val="20"/>
        </w:rPr>
        <w:t>iew</w:t>
      </w:r>
      <w:r>
        <w:rPr>
          <w:rFonts w:ascii="Arial Narrow" w:hAnsi="Arial Narrow"/>
          <w:spacing w:val="-1"/>
          <w:sz w:val="20"/>
          <w:szCs w:val="20"/>
        </w:rPr>
        <w:t xml:space="preserve"> </w:t>
      </w:r>
      <w:r>
        <w:rPr>
          <w:rFonts w:ascii="Arial Narrow" w:hAnsi="Arial Narrow"/>
          <w:sz w:val="20"/>
          <w:szCs w:val="20"/>
        </w:rPr>
        <w:t xml:space="preserve">will </w:t>
      </w:r>
      <w:r>
        <w:rPr>
          <w:rFonts w:ascii="Arial Narrow" w:hAnsi="Arial Narrow"/>
          <w:spacing w:val="1"/>
          <w:sz w:val="20"/>
          <w:szCs w:val="20"/>
        </w:rPr>
        <w:t>on</w:t>
      </w:r>
      <w:r>
        <w:rPr>
          <w:rFonts w:ascii="Arial Narrow" w:hAnsi="Arial Narrow"/>
          <w:spacing w:val="-2"/>
          <w:sz w:val="20"/>
          <w:szCs w:val="20"/>
        </w:rPr>
        <w:t>l</w:t>
      </w:r>
      <w:r>
        <w:rPr>
          <w:rFonts w:ascii="Arial Narrow" w:hAnsi="Arial Narrow"/>
          <w:sz w:val="20"/>
          <w:szCs w:val="20"/>
        </w:rPr>
        <w:t xml:space="preserve">y </w:t>
      </w:r>
      <w:r>
        <w:rPr>
          <w:rFonts w:ascii="Arial Narrow" w:hAnsi="Arial Narrow"/>
          <w:spacing w:val="1"/>
          <w:sz w:val="20"/>
          <w:szCs w:val="20"/>
        </w:rPr>
        <w:t>b</w:t>
      </w:r>
      <w:r>
        <w:rPr>
          <w:rFonts w:ascii="Arial Narrow" w:hAnsi="Arial Narrow"/>
          <w:sz w:val="20"/>
          <w:szCs w:val="20"/>
        </w:rPr>
        <w:t>e ass</w:t>
      </w:r>
      <w:r>
        <w:rPr>
          <w:rFonts w:ascii="Arial Narrow" w:hAnsi="Arial Narrow"/>
          <w:spacing w:val="-2"/>
          <w:sz w:val="20"/>
          <w:szCs w:val="20"/>
        </w:rPr>
        <w:t>i</w:t>
      </w:r>
      <w:r>
        <w:rPr>
          <w:rFonts w:ascii="Arial Narrow" w:hAnsi="Arial Narrow"/>
          <w:spacing w:val="1"/>
          <w:sz w:val="20"/>
          <w:szCs w:val="20"/>
        </w:rPr>
        <w:t>gn</w:t>
      </w:r>
      <w:r>
        <w:rPr>
          <w:rFonts w:ascii="Arial Narrow" w:hAnsi="Arial Narrow"/>
          <w:spacing w:val="-1"/>
          <w:sz w:val="20"/>
          <w:szCs w:val="20"/>
        </w:rPr>
        <w:t>e</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a le</w:t>
      </w:r>
      <w:r>
        <w:rPr>
          <w:rFonts w:ascii="Arial Narrow" w:hAnsi="Arial Narrow"/>
          <w:spacing w:val="1"/>
          <w:sz w:val="20"/>
          <w:szCs w:val="20"/>
        </w:rPr>
        <w:t>v</w:t>
      </w:r>
      <w:r>
        <w:rPr>
          <w:rFonts w:ascii="Arial Narrow" w:hAnsi="Arial Narrow"/>
          <w:sz w:val="20"/>
          <w:szCs w:val="20"/>
        </w:rPr>
        <w:t>el of e</w:t>
      </w:r>
      <w:r>
        <w:rPr>
          <w:rFonts w:ascii="Arial Narrow" w:hAnsi="Arial Narrow"/>
          <w:spacing w:val="1"/>
          <w:sz w:val="20"/>
          <w:szCs w:val="20"/>
        </w:rPr>
        <w:t>v</w:t>
      </w:r>
      <w:r>
        <w:rPr>
          <w:rFonts w:ascii="Arial Narrow" w:hAnsi="Arial Narrow"/>
          <w:sz w:val="20"/>
          <w:szCs w:val="20"/>
        </w:rPr>
        <w:t>i</w:t>
      </w:r>
      <w:r>
        <w:rPr>
          <w:rFonts w:ascii="Arial Narrow" w:hAnsi="Arial Narrow"/>
          <w:spacing w:val="1"/>
          <w:sz w:val="20"/>
          <w:szCs w:val="20"/>
        </w:rPr>
        <w:t>d</w:t>
      </w:r>
      <w:r>
        <w:rPr>
          <w:rFonts w:ascii="Arial Narrow" w:hAnsi="Arial Narrow"/>
          <w:sz w:val="20"/>
          <w:szCs w:val="20"/>
        </w:rPr>
        <w:t>e</w:t>
      </w:r>
      <w:r>
        <w:rPr>
          <w:rFonts w:ascii="Arial Narrow" w:hAnsi="Arial Narrow"/>
          <w:spacing w:val="1"/>
          <w:sz w:val="20"/>
          <w:szCs w:val="20"/>
        </w:rPr>
        <w:t>n</w:t>
      </w:r>
      <w:r>
        <w:rPr>
          <w:rFonts w:ascii="Arial Narrow" w:hAnsi="Arial Narrow"/>
          <w:sz w:val="20"/>
          <w:szCs w:val="20"/>
        </w:rPr>
        <w:t>ce as</w:t>
      </w:r>
      <w:r>
        <w:rPr>
          <w:rFonts w:ascii="Arial Narrow" w:hAnsi="Arial Narrow"/>
          <w:spacing w:val="-1"/>
          <w:sz w:val="20"/>
          <w:szCs w:val="20"/>
        </w:rPr>
        <w:t xml:space="preserve"> </w:t>
      </w:r>
      <w:r>
        <w:rPr>
          <w:rFonts w:ascii="Arial Narrow" w:hAnsi="Arial Narrow"/>
          <w:spacing w:val="1"/>
          <w:sz w:val="20"/>
          <w:szCs w:val="20"/>
        </w:rPr>
        <w:t>h</w:t>
      </w:r>
      <w:r>
        <w:rPr>
          <w:rFonts w:ascii="Arial Narrow" w:hAnsi="Arial Narrow"/>
          <w:spacing w:val="-2"/>
          <w:sz w:val="20"/>
          <w:szCs w:val="20"/>
        </w:rPr>
        <w:t>i</w:t>
      </w:r>
      <w:r>
        <w:rPr>
          <w:rFonts w:ascii="Arial Narrow" w:hAnsi="Arial Narrow"/>
          <w:spacing w:val="1"/>
          <w:sz w:val="20"/>
          <w:szCs w:val="20"/>
        </w:rPr>
        <w:t>g</w:t>
      </w:r>
      <w:r>
        <w:rPr>
          <w:rFonts w:ascii="Arial Narrow" w:hAnsi="Arial Narrow"/>
          <w:sz w:val="20"/>
          <w:szCs w:val="20"/>
        </w:rPr>
        <w:t xml:space="preserve">h as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e s</w:t>
      </w:r>
      <w:r>
        <w:rPr>
          <w:rFonts w:ascii="Arial Narrow" w:hAnsi="Arial Narrow"/>
          <w:spacing w:val="-2"/>
          <w:sz w:val="20"/>
          <w:szCs w:val="20"/>
        </w:rPr>
        <w:t>t</w:t>
      </w:r>
      <w:r>
        <w:rPr>
          <w:rFonts w:ascii="Arial Narrow" w:hAnsi="Arial Narrow"/>
          <w:spacing w:val="1"/>
          <w:sz w:val="20"/>
          <w:szCs w:val="20"/>
        </w:rPr>
        <w:t>ud</w:t>
      </w:r>
      <w:r>
        <w:rPr>
          <w:rFonts w:ascii="Arial Narrow" w:hAnsi="Arial Narrow"/>
          <w:sz w:val="20"/>
          <w:szCs w:val="20"/>
        </w:rPr>
        <w:t>ies it co</w:t>
      </w:r>
      <w:r>
        <w:rPr>
          <w:rFonts w:ascii="Arial Narrow" w:hAnsi="Arial Narrow"/>
          <w:spacing w:val="1"/>
          <w:sz w:val="20"/>
          <w:szCs w:val="20"/>
        </w:rPr>
        <w:t>n</w:t>
      </w:r>
      <w:r>
        <w:rPr>
          <w:rFonts w:ascii="Arial Narrow" w:hAnsi="Arial Narrow"/>
          <w:sz w:val="20"/>
          <w:szCs w:val="20"/>
        </w:rPr>
        <w:t>tai</w:t>
      </w:r>
      <w:r>
        <w:rPr>
          <w:rFonts w:ascii="Arial Narrow" w:hAnsi="Arial Narrow"/>
          <w:spacing w:val="1"/>
          <w:sz w:val="20"/>
          <w:szCs w:val="20"/>
        </w:rPr>
        <w:t>n</w:t>
      </w:r>
      <w:r>
        <w:rPr>
          <w:rFonts w:ascii="Arial Narrow" w:hAnsi="Arial Narrow"/>
          <w:sz w:val="20"/>
          <w:szCs w:val="20"/>
        </w:rPr>
        <w:t>s, e</w:t>
      </w:r>
      <w:r>
        <w:rPr>
          <w:rFonts w:ascii="Arial Narrow" w:hAnsi="Arial Narrow"/>
          <w:spacing w:val="1"/>
          <w:sz w:val="20"/>
          <w:szCs w:val="20"/>
        </w:rPr>
        <w:t>x</w:t>
      </w:r>
      <w:r>
        <w:rPr>
          <w:rFonts w:ascii="Arial Narrow" w:hAnsi="Arial Narrow"/>
          <w:sz w:val="20"/>
          <w:szCs w:val="20"/>
        </w:rPr>
        <w:t>ce</w:t>
      </w:r>
      <w:r>
        <w:rPr>
          <w:rFonts w:ascii="Arial Narrow" w:hAnsi="Arial Narrow"/>
          <w:spacing w:val="1"/>
          <w:sz w:val="20"/>
          <w:szCs w:val="20"/>
        </w:rPr>
        <w:t>p</w:t>
      </w:r>
      <w:r>
        <w:rPr>
          <w:rFonts w:ascii="Arial Narrow" w:hAnsi="Arial Narrow"/>
          <w:sz w:val="20"/>
          <w:szCs w:val="20"/>
        </w:rPr>
        <w:t>ti</w:t>
      </w:r>
      <w:r>
        <w:rPr>
          <w:rFonts w:ascii="Arial Narrow" w:hAnsi="Arial Narrow"/>
          <w:spacing w:val="1"/>
          <w:sz w:val="20"/>
          <w:szCs w:val="20"/>
        </w:rPr>
        <w:t>n</w:t>
      </w:r>
      <w:r>
        <w:rPr>
          <w:rFonts w:ascii="Arial Narrow" w:hAnsi="Arial Narrow"/>
          <w:sz w:val="20"/>
          <w:szCs w:val="20"/>
        </w:rPr>
        <w:t>g w</w:t>
      </w:r>
      <w:r>
        <w:rPr>
          <w:rFonts w:ascii="Arial Narrow" w:hAnsi="Arial Narrow"/>
          <w:spacing w:val="1"/>
          <w:sz w:val="20"/>
          <w:szCs w:val="20"/>
        </w:rPr>
        <w:t>h</w:t>
      </w:r>
      <w:r>
        <w:rPr>
          <w:rFonts w:ascii="Arial Narrow" w:hAnsi="Arial Narrow"/>
          <w:sz w:val="20"/>
          <w:szCs w:val="20"/>
        </w:rPr>
        <w:t>ere th</w:t>
      </w:r>
      <w:r>
        <w:rPr>
          <w:rFonts w:ascii="Arial Narrow" w:hAnsi="Arial Narrow"/>
          <w:spacing w:val="1"/>
          <w:sz w:val="20"/>
          <w:szCs w:val="20"/>
        </w:rPr>
        <w:t>o</w:t>
      </w:r>
      <w:r>
        <w:rPr>
          <w:rFonts w:ascii="Arial Narrow" w:hAnsi="Arial Narrow"/>
          <w:sz w:val="20"/>
          <w:szCs w:val="20"/>
        </w:rPr>
        <w:t>se stu</w:t>
      </w:r>
      <w:r>
        <w:rPr>
          <w:rFonts w:ascii="Arial Narrow" w:hAnsi="Arial Narrow"/>
          <w:spacing w:val="1"/>
          <w:sz w:val="20"/>
          <w:szCs w:val="20"/>
        </w:rPr>
        <w:t>d</w:t>
      </w:r>
      <w:r>
        <w:rPr>
          <w:rFonts w:ascii="Arial Narrow" w:hAnsi="Arial Narrow"/>
          <w:sz w:val="20"/>
          <w:szCs w:val="20"/>
        </w:rPr>
        <w:t>i</w:t>
      </w:r>
      <w:r>
        <w:rPr>
          <w:rFonts w:ascii="Arial Narrow" w:hAnsi="Arial Narrow"/>
          <w:spacing w:val="-2"/>
          <w:sz w:val="20"/>
          <w:szCs w:val="20"/>
        </w:rPr>
        <w:t>e</w:t>
      </w:r>
      <w:r>
        <w:rPr>
          <w:rFonts w:ascii="Arial Narrow" w:hAnsi="Arial Narrow"/>
          <w:sz w:val="20"/>
          <w:szCs w:val="20"/>
        </w:rPr>
        <w:t>s are</w:t>
      </w:r>
      <w:r>
        <w:rPr>
          <w:rFonts w:ascii="Arial Narrow" w:hAnsi="Arial Narrow"/>
          <w:spacing w:val="-1"/>
          <w:sz w:val="20"/>
          <w:szCs w:val="20"/>
        </w:rPr>
        <w:t xml:space="preserve"> o</w:t>
      </w:r>
      <w:r>
        <w:rPr>
          <w:rFonts w:ascii="Arial Narrow" w:hAnsi="Arial Narrow"/>
          <w:sz w:val="20"/>
          <w:szCs w:val="20"/>
        </w:rPr>
        <w:t>f</w:t>
      </w:r>
      <w:r>
        <w:rPr>
          <w:rFonts w:ascii="Arial Narrow" w:hAnsi="Arial Narrow"/>
          <w:spacing w:val="1"/>
          <w:sz w:val="20"/>
          <w:szCs w:val="20"/>
        </w:rPr>
        <w:t xml:space="preserve"> </w:t>
      </w:r>
      <w:r>
        <w:rPr>
          <w:rFonts w:ascii="Arial Narrow" w:hAnsi="Arial Narrow"/>
          <w:spacing w:val="-1"/>
          <w:sz w:val="20"/>
          <w:szCs w:val="20"/>
        </w:rPr>
        <w:t>l</w:t>
      </w:r>
      <w:r>
        <w:rPr>
          <w:rFonts w:ascii="Arial Narrow" w:hAnsi="Arial Narrow"/>
          <w:sz w:val="20"/>
          <w:szCs w:val="20"/>
        </w:rPr>
        <w:t>e</w:t>
      </w:r>
      <w:r>
        <w:rPr>
          <w:rFonts w:ascii="Arial Narrow" w:hAnsi="Arial Narrow"/>
          <w:spacing w:val="1"/>
          <w:sz w:val="20"/>
          <w:szCs w:val="20"/>
        </w:rPr>
        <w:t>v</w:t>
      </w:r>
      <w:r>
        <w:rPr>
          <w:rFonts w:ascii="Arial Narrow" w:hAnsi="Arial Narrow"/>
          <w:sz w:val="20"/>
          <w:szCs w:val="20"/>
        </w:rPr>
        <w:t>el</w:t>
      </w:r>
      <w:r>
        <w:rPr>
          <w:rFonts w:ascii="Arial Narrow" w:hAnsi="Arial Narrow"/>
          <w:spacing w:val="-1"/>
          <w:sz w:val="20"/>
          <w:szCs w:val="20"/>
        </w:rPr>
        <w:t xml:space="preserve"> I</w:t>
      </w:r>
      <w:r>
        <w:rPr>
          <w:rFonts w:ascii="Arial Narrow" w:hAnsi="Arial Narrow"/>
          <w:sz w:val="20"/>
          <w:szCs w:val="20"/>
        </w:rPr>
        <w:t>I</w:t>
      </w:r>
      <w:r>
        <w:rPr>
          <w:rFonts w:ascii="Arial Narrow" w:hAnsi="Arial Narrow"/>
          <w:spacing w:val="1"/>
          <w:sz w:val="20"/>
          <w:szCs w:val="20"/>
        </w:rPr>
        <w:t xml:space="preserve"> </w:t>
      </w:r>
      <w:r>
        <w:rPr>
          <w:rFonts w:ascii="Arial Narrow" w:hAnsi="Arial Narrow"/>
          <w:spacing w:val="-1"/>
          <w:sz w:val="20"/>
          <w:szCs w:val="20"/>
        </w:rPr>
        <w:t>e</w:t>
      </w:r>
      <w:r>
        <w:rPr>
          <w:rFonts w:ascii="Arial Narrow" w:hAnsi="Arial Narrow"/>
          <w:spacing w:val="1"/>
          <w:sz w:val="20"/>
          <w:szCs w:val="20"/>
        </w:rPr>
        <w:t>v</w:t>
      </w:r>
      <w:r>
        <w:rPr>
          <w:rFonts w:ascii="Arial Narrow" w:hAnsi="Arial Narrow"/>
          <w:spacing w:val="-1"/>
          <w:sz w:val="20"/>
          <w:szCs w:val="20"/>
        </w:rPr>
        <w:t>i</w:t>
      </w:r>
      <w:r>
        <w:rPr>
          <w:rFonts w:ascii="Arial Narrow" w:hAnsi="Arial Narrow"/>
          <w:spacing w:val="1"/>
          <w:sz w:val="20"/>
          <w:szCs w:val="20"/>
        </w:rPr>
        <w:t>d</w:t>
      </w:r>
      <w:r>
        <w:rPr>
          <w:rFonts w:ascii="Arial Narrow" w:hAnsi="Arial Narrow"/>
          <w:spacing w:val="-1"/>
          <w:sz w:val="20"/>
          <w:szCs w:val="20"/>
        </w:rPr>
        <w:t>e</w:t>
      </w:r>
      <w:r>
        <w:rPr>
          <w:rFonts w:ascii="Arial Narrow" w:hAnsi="Arial Narrow"/>
          <w:spacing w:val="1"/>
          <w:sz w:val="20"/>
          <w:szCs w:val="20"/>
        </w:rPr>
        <w:t>n</w:t>
      </w:r>
      <w:r>
        <w:rPr>
          <w:rFonts w:ascii="Arial Narrow" w:hAnsi="Arial Narrow"/>
          <w:spacing w:val="-1"/>
          <w:sz w:val="20"/>
          <w:szCs w:val="20"/>
        </w:rPr>
        <w:t>c</w:t>
      </w:r>
      <w:r>
        <w:rPr>
          <w:rFonts w:ascii="Arial Narrow" w:hAnsi="Arial Narrow"/>
          <w:sz w:val="20"/>
          <w:szCs w:val="20"/>
        </w:rPr>
        <w:t>e</w:t>
      </w:r>
      <w:r>
        <w:rPr>
          <w:rFonts w:ascii="Arial Narrow" w:hAnsi="Arial Narrow"/>
          <w:spacing w:val="-1"/>
          <w:sz w:val="20"/>
          <w:szCs w:val="20"/>
        </w:rPr>
        <w:t xml:space="preserv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w:t>
      </w:r>
      <w:r>
        <w:rPr>
          <w:rFonts w:ascii="Arial Narrow" w:hAnsi="Arial Narrow"/>
          <w:i/>
          <w:spacing w:val="-1"/>
          <w:sz w:val="20"/>
          <w:szCs w:val="20"/>
        </w:rPr>
        <w:t xml:space="preserve">quality </w:t>
      </w:r>
      <w:r>
        <w:rPr>
          <w:rFonts w:ascii="Arial Narrow" w:hAnsi="Arial Narrow"/>
          <w:spacing w:val="-1"/>
          <w:sz w:val="20"/>
          <w:szCs w:val="20"/>
        </w:rPr>
        <w:t>should be assessed separately. A systematic review should consist of at least 2 studies. In systematic reviews that include different study designs, the overall level of evidence should relate to each individual outcome/result, as different studies (and study designs) might contribute to each different outcome.</w:t>
      </w:r>
    </w:p>
    <w:p w:rsidR="00D20BB8" w:rsidRPr="0038021F"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d</w:t>
      </w:r>
      <w:r w:rsidRPr="00D20BB8">
        <w:rPr>
          <w:rFonts w:ascii="Arial Narrow" w:hAnsi="Arial Narrow"/>
          <w:spacing w:val="-15"/>
          <w:position w:val="9"/>
          <w:sz w:val="20"/>
          <w:szCs w:val="20"/>
          <w:vertAlign w:val="subscript"/>
        </w:rPr>
        <w:t xml:space="preserve"> </w:t>
      </w:r>
      <w:r w:rsidRPr="00D20BB8">
        <w:rPr>
          <w:rFonts w:ascii="Arial Narrow" w:hAnsi="Arial Narrow"/>
          <w:spacing w:val="-15"/>
          <w:position w:val="9"/>
          <w:sz w:val="20"/>
          <w:szCs w:val="20"/>
          <w:vertAlign w:val="subscript"/>
        </w:rPr>
        <w:tab/>
      </w:r>
      <w:r>
        <w:rPr>
          <w:rFonts w:ascii="Arial Narrow" w:hAnsi="Arial Narrow"/>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v</w:t>
      </w:r>
      <w:r>
        <w:rPr>
          <w:rFonts w:ascii="Arial Narrow" w:hAnsi="Arial Narrow"/>
          <w:sz w:val="20"/>
          <w:szCs w:val="20"/>
        </w:rPr>
        <w:t>ali</w:t>
      </w:r>
      <w:r>
        <w:rPr>
          <w:rFonts w:ascii="Arial Narrow" w:hAnsi="Arial Narrow"/>
          <w:spacing w:val="1"/>
          <w:sz w:val="20"/>
          <w:szCs w:val="20"/>
        </w:rPr>
        <w:t>d</w:t>
      </w:r>
      <w:r>
        <w:rPr>
          <w:rFonts w:ascii="Arial Narrow" w:hAnsi="Arial Narrow"/>
          <w:sz w:val="20"/>
          <w:szCs w:val="20"/>
        </w:rPr>
        <w:t xml:space="preserve">ity </w:t>
      </w:r>
      <w:r>
        <w:rPr>
          <w:rFonts w:ascii="Arial Narrow" w:hAnsi="Arial Narrow"/>
          <w:spacing w:val="1"/>
          <w:sz w:val="20"/>
          <w:szCs w:val="20"/>
        </w:rPr>
        <w:t>o</w:t>
      </w:r>
      <w:r>
        <w:rPr>
          <w:rFonts w:ascii="Arial Narrow" w:hAnsi="Arial Narrow"/>
          <w:sz w:val="20"/>
          <w:szCs w:val="20"/>
        </w:rPr>
        <w:t>f 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reference stan</w:t>
      </w:r>
      <w:r>
        <w:rPr>
          <w:rFonts w:ascii="Arial Narrow" w:hAnsi="Arial Narrow"/>
          <w:spacing w:val="1"/>
          <w:sz w:val="20"/>
          <w:szCs w:val="20"/>
        </w:rPr>
        <w:t>d</w:t>
      </w:r>
      <w:r>
        <w:rPr>
          <w:rFonts w:ascii="Arial Narrow" w:hAnsi="Arial Narrow"/>
          <w:sz w:val="20"/>
          <w:szCs w:val="20"/>
        </w:rPr>
        <w:t>ard</w:t>
      </w:r>
      <w:r>
        <w:rPr>
          <w:rFonts w:ascii="Arial Narrow" w:hAnsi="Arial Narrow"/>
          <w:spacing w:val="1"/>
          <w:sz w:val="20"/>
          <w:szCs w:val="20"/>
        </w:rPr>
        <w:t xml:space="preserve"> </w:t>
      </w:r>
      <w:r>
        <w:rPr>
          <w:rFonts w:ascii="Arial Narrow" w:hAnsi="Arial Narrow"/>
          <w:sz w:val="20"/>
          <w:szCs w:val="20"/>
        </w:rPr>
        <w:t>sho</w:t>
      </w:r>
      <w:r>
        <w:rPr>
          <w:rFonts w:ascii="Arial Narrow" w:hAnsi="Arial Narrow"/>
          <w:spacing w:val="-2"/>
          <w:sz w:val="20"/>
          <w:szCs w:val="20"/>
        </w:rPr>
        <w:t>u</w:t>
      </w:r>
      <w:r>
        <w:rPr>
          <w:rFonts w:ascii="Arial Narrow" w:hAnsi="Arial Narrow"/>
          <w:sz w:val="20"/>
          <w:szCs w:val="20"/>
        </w:rPr>
        <w:t xml:space="preserve">ld </w:t>
      </w:r>
      <w:r>
        <w:rPr>
          <w:rFonts w:ascii="Arial Narrow" w:hAnsi="Arial Narrow"/>
          <w:spacing w:val="1"/>
          <w:sz w:val="20"/>
          <w:szCs w:val="20"/>
        </w:rPr>
        <w:t>b</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d</w:t>
      </w:r>
      <w:r>
        <w:rPr>
          <w:rFonts w:ascii="Arial Narrow" w:hAnsi="Arial Narrow"/>
          <w:sz w:val="20"/>
          <w:szCs w:val="20"/>
        </w:rPr>
        <w:t>eter</w:t>
      </w:r>
      <w:r>
        <w:rPr>
          <w:rFonts w:ascii="Arial Narrow" w:hAnsi="Arial Narrow"/>
          <w:spacing w:val="-2"/>
          <w:sz w:val="20"/>
          <w:szCs w:val="20"/>
        </w:rPr>
        <w:t>m</w:t>
      </w:r>
      <w:r>
        <w:rPr>
          <w:rFonts w:ascii="Arial Narrow" w:hAnsi="Arial Narrow"/>
          <w:spacing w:val="1"/>
          <w:sz w:val="20"/>
          <w:szCs w:val="20"/>
        </w:rPr>
        <w:t>in</w:t>
      </w:r>
      <w:r>
        <w:rPr>
          <w:rFonts w:ascii="Arial Narrow" w:hAnsi="Arial Narrow"/>
          <w:sz w:val="20"/>
          <w:szCs w:val="20"/>
        </w:rPr>
        <w:t>ed in</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e co</w:t>
      </w:r>
      <w:r>
        <w:rPr>
          <w:rFonts w:ascii="Arial Narrow" w:hAnsi="Arial Narrow"/>
          <w:spacing w:val="1"/>
          <w:sz w:val="20"/>
          <w:szCs w:val="20"/>
        </w:rPr>
        <w:t>n</w:t>
      </w:r>
      <w:r>
        <w:rPr>
          <w:rFonts w:ascii="Arial Narrow" w:hAnsi="Arial Narrow"/>
          <w:sz w:val="20"/>
          <w:szCs w:val="20"/>
        </w:rPr>
        <w:t>te</w:t>
      </w:r>
      <w:r>
        <w:rPr>
          <w:rFonts w:ascii="Arial Narrow" w:hAnsi="Arial Narrow"/>
          <w:spacing w:val="1"/>
          <w:sz w:val="20"/>
          <w:szCs w:val="20"/>
        </w:rPr>
        <w:t>x</w:t>
      </w:r>
      <w:r>
        <w:rPr>
          <w:rFonts w:ascii="Arial Narrow" w:hAnsi="Arial Narrow"/>
          <w:sz w:val="20"/>
          <w:szCs w:val="20"/>
        </w:rPr>
        <w:t xml:space="preserve">t of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3"/>
          <w:sz w:val="20"/>
          <w:szCs w:val="20"/>
        </w:rPr>
        <w:t xml:space="preserve"> </w:t>
      </w:r>
      <w:r>
        <w:rPr>
          <w:rFonts w:ascii="Arial Narrow" w:hAnsi="Arial Narrow"/>
          <w:sz w:val="20"/>
          <w:szCs w:val="20"/>
        </w:rPr>
        <w:t>dise</w:t>
      </w:r>
      <w:r>
        <w:rPr>
          <w:rFonts w:ascii="Arial Narrow" w:hAnsi="Arial Narrow"/>
          <w:spacing w:val="-1"/>
          <w:sz w:val="20"/>
          <w:szCs w:val="20"/>
        </w:rPr>
        <w:t>a</w:t>
      </w:r>
      <w:r>
        <w:rPr>
          <w:rFonts w:ascii="Arial Narrow" w:hAnsi="Arial Narrow"/>
          <w:sz w:val="20"/>
          <w:szCs w:val="20"/>
        </w:rPr>
        <w:t>se under</w:t>
      </w:r>
      <w:r>
        <w:rPr>
          <w:rFonts w:ascii="Arial Narrow" w:hAnsi="Arial Narrow"/>
          <w:spacing w:val="-1"/>
          <w:sz w:val="20"/>
          <w:szCs w:val="20"/>
        </w:rPr>
        <w:t xml:space="preserve"> </w:t>
      </w:r>
      <w:r>
        <w:rPr>
          <w:rFonts w:ascii="Arial Narrow" w:hAnsi="Arial Narrow"/>
          <w:sz w:val="20"/>
          <w:szCs w:val="20"/>
        </w:rPr>
        <w:t>r</w:t>
      </w:r>
      <w:r>
        <w:rPr>
          <w:rFonts w:ascii="Arial Narrow" w:hAnsi="Arial Narrow"/>
          <w:spacing w:val="-1"/>
          <w:sz w:val="20"/>
          <w:szCs w:val="20"/>
        </w:rPr>
        <w:t>e</w:t>
      </w:r>
      <w:r>
        <w:rPr>
          <w:rFonts w:ascii="Arial Narrow" w:hAnsi="Arial Narrow"/>
          <w:sz w:val="20"/>
          <w:szCs w:val="20"/>
        </w:rPr>
        <w:t>view. Criteria for deter</w:t>
      </w:r>
      <w:r>
        <w:rPr>
          <w:rFonts w:ascii="Arial Narrow" w:hAnsi="Arial Narrow"/>
          <w:spacing w:val="-2"/>
          <w:sz w:val="20"/>
          <w:szCs w:val="20"/>
        </w:rPr>
        <w:t>m</w:t>
      </w:r>
      <w:r>
        <w:rPr>
          <w:rFonts w:ascii="Arial Narrow" w:hAnsi="Arial Narrow"/>
          <w:sz w:val="20"/>
          <w:szCs w:val="20"/>
        </w:rPr>
        <w:t>ini</w:t>
      </w:r>
      <w:r>
        <w:rPr>
          <w:rFonts w:ascii="Arial Narrow" w:hAnsi="Arial Narrow"/>
          <w:spacing w:val="1"/>
          <w:sz w:val="20"/>
          <w:szCs w:val="20"/>
        </w:rPr>
        <w:t>n</w:t>
      </w:r>
      <w:r>
        <w:rPr>
          <w:rFonts w:ascii="Arial Narrow" w:hAnsi="Arial Narrow"/>
          <w:sz w:val="20"/>
          <w:szCs w:val="20"/>
        </w:rPr>
        <w:t>g</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 xml:space="preserve">e </w:t>
      </w:r>
      <w:r>
        <w:rPr>
          <w:rFonts w:ascii="Arial Narrow" w:hAnsi="Arial Narrow"/>
          <w:spacing w:val="1"/>
          <w:sz w:val="20"/>
          <w:szCs w:val="20"/>
        </w:rPr>
        <w:t>v</w:t>
      </w:r>
      <w:r>
        <w:rPr>
          <w:rFonts w:ascii="Arial Narrow" w:hAnsi="Arial Narrow"/>
          <w:sz w:val="20"/>
          <w:szCs w:val="20"/>
        </w:rPr>
        <w:t>ali</w:t>
      </w:r>
      <w:r>
        <w:rPr>
          <w:rFonts w:ascii="Arial Narrow" w:hAnsi="Arial Narrow"/>
          <w:spacing w:val="1"/>
          <w:sz w:val="20"/>
          <w:szCs w:val="20"/>
        </w:rPr>
        <w:t>d</w:t>
      </w:r>
      <w:r>
        <w:rPr>
          <w:rFonts w:ascii="Arial Narrow" w:hAnsi="Arial Narrow"/>
          <w:sz w:val="20"/>
          <w:szCs w:val="20"/>
        </w:rPr>
        <w:t>ity of the refere</w:t>
      </w:r>
      <w:r>
        <w:rPr>
          <w:rFonts w:ascii="Arial Narrow" w:hAnsi="Arial Narrow"/>
          <w:spacing w:val="1"/>
          <w:sz w:val="20"/>
          <w:szCs w:val="20"/>
        </w:rPr>
        <w:t>n</w:t>
      </w:r>
      <w:r>
        <w:rPr>
          <w:rFonts w:ascii="Arial Narrow" w:hAnsi="Arial Narrow"/>
          <w:sz w:val="20"/>
          <w:szCs w:val="20"/>
        </w:rPr>
        <w:t>ce sta</w:t>
      </w:r>
      <w:r>
        <w:rPr>
          <w:rFonts w:ascii="Arial Narrow" w:hAnsi="Arial Narrow"/>
          <w:spacing w:val="1"/>
          <w:sz w:val="20"/>
          <w:szCs w:val="20"/>
        </w:rPr>
        <w:t>nd</w:t>
      </w:r>
      <w:r>
        <w:rPr>
          <w:rFonts w:ascii="Arial Narrow" w:hAnsi="Arial Narrow"/>
          <w:spacing w:val="-1"/>
          <w:sz w:val="20"/>
          <w:szCs w:val="20"/>
        </w:rPr>
        <w:t>a</w:t>
      </w:r>
      <w:r>
        <w:rPr>
          <w:rFonts w:ascii="Arial Narrow" w:hAnsi="Arial Narrow"/>
          <w:sz w:val="20"/>
          <w:szCs w:val="20"/>
        </w:rPr>
        <w:t>rd</w:t>
      </w:r>
      <w:r>
        <w:rPr>
          <w:rFonts w:ascii="Arial Narrow" w:hAnsi="Arial Narrow"/>
          <w:spacing w:val="1"/>
          <w:sz w:val="20"/>
          <w:szCs w:val="20"/>
        </w:rPr>
        <w:t xml:space="preserve"> </w:t>
      </w:r>
      <w:r>
        <w:rPr>
          <w:rFonts w:ascii="Arial Narrow" w:hAnsi="Arial Narrow"/>
          <w:sz w:val="20"/>
          <w:szCs w:val="20"/>
        </w:rPr>
        <w:t>s</w:t>
      </w:r>
      <w:r>
        <w:rPr>
          <w:rFonts w:ascii="Arial Narrow" w:hAnsi="Arial Narrow"/>
          <w:spacing w:val="1"/>
          <w:sz w:val="20"/>
          <w:szCs w:val="20"/>
        </w:rPr>
        <w:t>h</w:t>
      </w:r>
      <w:r>
        <w:rPr>
          <w:rFonts w:ascii="Arial Narrow" w:hAnsi="Arial Narrow"/>
          <w:sz w:val="20"/>
          <w:szCs w:val="20"/>
        </w:rPr>
        <w:t>o</w:t>
      </w:r>
      <w:r>
        <w:rPr>
          <w:rFonts w:ascii="Arial Narrow" w:hAnsi="Arial Narrow"/>
          <w:spacing w:val="1"/>
          <w:sz w:val="20"/>
          <w:szCs w:val="20"/>
        </w:rPr>
        <w:t>u</w:t>
      </w:r>
      <w:r>
        <w:rPr>
          <w:rFonts w:ascii="Arial Narrow" w:hAnsi="Arial Narrow"/>
          <w:sz w:val="20"/>
          <w:szCs w:val="20"/>
        </w:rPr>
        <w:t>ld be pr</w:t>
      </w:r>
      <w:r>
        <w:rPr>
          <w:rFonts w:ascii="Arial Narrow" w:hAnsi="Arial Narrow"/>
          <w:spacing w:val="-1"/>
          <w:sz w:val="20"/>
          <w:szCs w:val="20"/>
        </w:rPr>
        <w:t>e</w:t>
      </w:r>
      <w:r>
        <w:rPr>
          <w:rFonts w:ascii="Arial Narrow" w:hAnsi="Arial Narrow"/>
          <w:sz w:val="20"/>
          <w:szCs w:val="20"/>
        </w:rPr>
        <w:t>-</w:t>
      </w:r>
      <w:r>
        <w:rPr>
          <w:rFonts w:ascii="Arial Narrow" w:hAnsi="Arial Narrow"/>
          <w:spacing w:val="-1"/>
          <w:sz w:val="20"/>
          <w:szCs w:val="20"/>
        </w:rPr>
        <w:t>s</w:t>
      </w:r>
      <w:r>
        <w:rPr>
          <w:rFonts w:ascii="Arial Narrow" w:hAnsi="Arial Narrow"/>
          <w:spacing w:val="1"/>
          <w:sz w:val="20"/>
          <w:szCs w:val="20"/>
        </w:rPr>
        <w:t>p</w:t>
      </w:r>
      <w:r>
        <w:rPr>
          <w:rFonts w:ascii="Arial Narrow" w:hAnsi="Arial Narrow"/>
          <w:sz w:val="20"/>
          <w:szCs w:val="20"/>
        </w:rPr>
        <w:t>ecified. This c</w:t>
      </w:r>
      <w:r>
        <w:rPr>
          <w:rFonts w:ascii="Arial Narrow" w:hAnsi="Arial Narrow"/>
          <w:spacing w:val="-1"/>
          <w:sz w:val="20"/>
          <w:szCs w:val="20"/>
        </w:rPr>
        <w:t>a</w:t>
      </w:r>
      <w:r>
        <w:rPr>
          <w:rFonts w:ascii="Arial Narrow" w:hAnsi="Arial Narrow"/>
          <w:sz w:val="20"/>
          <w:szCs w:val="20"/>
        </w:rPr>
        <w:t>n inc</w:t>
      </w:r>
      <w:r>
        <w:rPr>
          <w:rFonts w:ascii="Arial Narrow" w:hAnsi="Arial Narrow"/>
          <w:spacing w:val="-2"/>
          <w:sz w:val="20"/>
          <w:szCs w:val="20"/>
        </w:rPr>
        <w:t>l</w:t>
      </w:r>
      <w:r>
        <w:rPr>
          <w:rFonts w:ascii="Arial Narrow" w:hAnsi="Arial Narrow"/>
          <w:sz w:val="20"/>
          <w:szCs w:val="20"/>
        </w:rPr>
        <w:t>ude the</w:t>
      </w:r>
      <w:r>
        <w:rPr>
          <w:rFonts w:ascii="Arial Narrow" w:hAnsi="Arial Narrow"/>
          <w:spacing w:val="-1"/>
          <w:sz w:val="20"/>
          <w:szCs w:val="20"/>
        </w:rPr>
        <w:t xml:space="preserve"> </w:t>
      </w:r>
      <w:r>
        <w:rPr>
          <w:rFonts w:ascii="Arial Narrow" w:hAnsi="Arial Narrow"/>
          <w:sz w:val="20"/>
          <w:szCs w:val="20"/>
        </w:rPr>
        <w:t xml:space="preserve">choice </w:t>
      </w:r>
      <w:r>
        <w:rPr>
          <w:rFonts w:ascii="Arial Narrow" w:hAnsi="Arial Narrow"/>
          <w:spacing w:val="-1"/>
          <w:sz w:val="20"/>
          <w:szCs w:val="20"/>
        </w:rPr>
        <w:t>o</w:t>
      </w:r>
      <w:r>
        <w:rPr>
          <w:rFonts w:ascii="Arial Narrow" w:hAnsi="Arial Narrow"/>
          <w:sz w:val="20"/>
          <w:szCs w:val="20"/>
        </w:rPr>
        <w:t>f</w:t>
      </w:r>
      <w:r>
        <w:rPr>
          <w:rFonts w:ascii="Arial Narrow" w:hAnsi="Arial Narrow"/>
          <w:spacing w:val="1"/>
          <w:sz w:val="20"/>
          <w:szCs w:val="20"/>
        </w:rPr>
        <w:t xml:space="preserve"> </w:t>
      </w:r>
      <w:r>
        <w:rPr>
          <w:rFonts w:ascii="Arial Narrow" w:hAnsi="Arial Narrow"/>
          <w:sz w:val="20"/>
          <w:szCs w:val="20"/>
        </w:rPr>
        <w:t>the</w:t>
      </w:r>
      <w:r>
        <w:rPr>
          <w:rFonts w:ascii="Arial Narrow" w:hAnsi="Arial Narrow"/>
          <w:spacing w:val="-1"/>
          <w:sz w:val="20"/>
          <w:szCs w:val="20"/>
        </w:rPr>
        <w:t xml:space="preserve"> </w:t>
      </w:r>
      <w:r>
        <w:rPr>
          <w:rFonts w:ascii="Arial Narrow" w:hAnsi="Arial Narrow"/>
          <w:sz w:val="20"/>
          <w:szCs w:val="20"/>
        </w:rPr>
        <w:t>r</w:t>
      </w:r>
      <w:r>
        <w:rPr>
          <w:rFonts w:ascii="Arial Narrow" w:hAnsi="Arial Narrow"/>
          <w:spacing w:val="-1"/>
          <w:sz w:val="20"/>
          <w:szCs w:val="20"/>
        </w:rPr>
        <w:t>e</w:t>
      </w:r>
      <w:r>
        <w:rPr>
          <w:rFonts w:ascii="Arial Narrow" w:hAnsi="Arial Narrow"/>
          <w:sz w:val="20"/>
          <w:szCs w:val="20"/>
        </w:rPr>
        <w:t>fer</w:t>
      </w:r>
      <w:r>
        <w:rPr>
          <w:rFonts w:ascii="Arial Narrow" w:hAnsi="Arial Narrow"/>
          <w:spacing w:val="-1"/>
          <w:sz w:val="20"/>
          <w:szCs w:val="20"/>
        </w:rPr>
        <w:t>e</w:t>
      </w:r>
      <w:r>
        <w:rPr>
          <w:rFonts w:ascii="Arial Narrow" w:hAnsi="Arial Narrow"/>
          <w:sz w:val="20"/>
          <w:szCs w:val="20"/>
        </w:rPr>
        <w:t>nce</w:t>
      </w:r>
      <w:r>
        <w:rPr>
          <w:rFonts w:ascii="Arial Narrow" w:hAnsi="Arial Narrow"/>
          <w:spacing w:val="-1"/>
          <w:sz w:val="20"/>
          <w:szCs w:val="20"/>
        </w:rPr>
        <w:t xml:space="preserve"> </w:t>
      </w:r>
      <w:r>
        <w:rPr>
          <w:rFonts w:ascii="Arial Narrow" w:hAnsi="Arial Narrow"/>
          <w:sz w:val="20"/>
          <w:szCs w:val="20"/>
        </w:rPr>
        <w:t>stand</w:t>
      </w:r>
      <w:r>
        <w:rPr>
          <w:rFonts w:ascii="Arial Narrow" w:hAnsi="Arial Narrow"/>
          <w:spacing w:val="-1"/>
          <w:sz w:val="20"/>
          <w:szCs w:val="20"/>
        </w:rPr>
        <w:t>a</w:t>
      </w:r>
      <w:r>
        <w:rPr>
          <w:rFonts w:ascii="Arial Narrow" w:hAnsi="Arial Narrow"/>
          <w:sz w:val="20"/>
          <w:szCs w:val="20"/>
        </w:rPr>
        <w:t>r</w:t>
      </w:r>
      <w:r>
        <w:rPr>
          <w:rFonts w:ascii="Arial Narrow" w:hAnsi="Arial Narrow"/>
          <w:spacing w:val="-1"/>
          <w:sz w:val="20"/>
          <w:szCs w:val="20"/>
        </w:rPr>
        <w:t>d</w:t>
      </w:r>
      <w:r>
        <w:rPr>
          <w:rFonts w:ascii="Arial Narrow" w:hAnsi="Arial Narrow"/>
          <w:sz w:val="20"/>
          <w:szCs w:val="20"/>
        </w:rPr>
        <w:t>(</w:t>
      </w:r>
      <w:r>
        <w:rPr>
          <w:rFonts w:ascii="Arial Narrow" w:hAnsi="Arial Narrow"/>
          <w:spacing w:val="-1"/>
          <w:sz w:val="20"/>
          <w:szCs w:val="20"/>
        </w:rPr>
        <w:t>s</w:t>
      </w:r>
      <w:r>
        <w:rPr>
          <w:rFonts w:ascii="Arial Narrow" w:hAnsi="Arial Narrow"/>
          <w:sz w:val="20"/>
          <w:szCs w:val="20"/>
        </w:rPr>
        <w:t>)</w:t>
      </w:r>
      <w:r>
        <w:rPr>
          <w:rFonts w:ascii="Arial Narrow" w:hAnsi="Arial Narrow"/>
          <w:spacing w:val="1"/>
          <w:sz w:val="20"/>
          <w:szCs w:val="20"/>
        </w:rPr>
        <w:t xml:space="preserve"> </w:t>
      </w:r>
      <w:r>
        <w:rPr>
          <w:rFonts w:ascii="Arial Narrow" w:hAnsi="Arial Narrow"/>
          <w:spacing w:val="-1"/>
          <w:sz w:val="20"/>
          <w:szCs w:val="20"/>
        </w:rPr>
        <w:t>a</w:t>
      </w:r>
      <w:r>
        <w:rPr>
          <w:rFonts w:ascii="Arial Narrow" w:hAnsi="Arial Narrow"/>
          <w:spacing w:val="1"/>
          <w:sz w:val="20"/>
          <w:szCs w:val="20"/>
        </w:rPr>
        <w:t>n</w:t>
      </w:r>
      <w:r>
        <w:rPr>
          <w:rFonts w:ascii="Arial Narrow" w:hAnsi="Arial Narrow"/>
          <w:sz w:val="20"/>
          <w:szCs w:val="20"/>
        </w:rPr>
        <w:t>d its</w:t>
      </w:r>
      <w:r>
        <w:rPr>
          <w:rFonts w:ascii="Arial Narrow" w:hAnsi="Arial Narrow"/>
          <w:spacing w:val="1"/>
          <w:sz w:val="20"/>
          <w:szCs w:val="20"/>
        </w:rPr>
        <w:t xml:space="preserve"> </w:t>
      </w:r>
      <w:r>
        <w:rPr>
          <w:rFonts w:ascii="Arial Narrow" w:hAnsi="Arial Narrow"/>
          <w:sz w:val="20"/>
          <w:szCs w:val="20"/>
        </w:rPr>
        <w:t>ti</w:t>
      </w:r>
      <w:r>
        <w:rPr>
          <w:rFonts w:ascii="Arial Narrow" w:hAnsi="Arial Narrow"/>
          <w:spacing w:val="-2"/>
          <w:sz w:val="20"/>
          <w:szCs w:val="20"/>
        </w:rPr>
        <w:t>m</w:t>
      </w:r>
      <w:r>
        <w:rPr>
          <w:rFonts w:ascii="Arial Narrow" w:hAnsi="Arial Narrow"/>
          <w:sz w:val="20"/>
          <w:szCs w:val="20"/>
        </w:rPr>
        <w:t>ing</w:t>
      </w:r>
      <w:r>
        <w:rPr>
          <w:rFonts w:ascii="Arial Narrow" w:hAnsi="Arial Narrow"/>
          <w:spacing w:val="-1"/>
          <w:sz w:val="20"/>
          <w:szCs w:val="20"/>
        </w:rPr>
        <w:t xml:space="preserve"> </w:t>
      </w:r>
      <w:r>
        <w:rPr>
          <w:rFonts w:ascii="Arial Narrow" w:hAnsi="Arial Narrow"/>
          <w:sz w:val="20"/>
          <w:szCs w:val="20"/>
        </w:rPr>
        <w:t>in relati</w:t>
      </w:r>
      <w:r>
        <w:rPr>
          <w:rFonts w:ascii="Arial Narrow" w:hAnsi="Arial Narrow"/>
          <w:spacing w:val="1"/>
          <w:sz w:val="20"/>
          <w:szCs w:val="20"/>
        </w:rPr>
        <w:t>o</w:t>
      </w:r>
      <w:r>
        <w:rPr>
          <w:rFonts w:ascii="Arial Narrow" w:hAnsi="Arial Narrow"/>
          <w:sz w:val="20"/>
          <w:szCs w:val="20"/>
        </w:rPr>
        <w:t>n</w:t>
      </w:r>
      <w:r>
        <w:rPr>
          <w:rFonts w:ascii="Arial Narrow" w:hAnsi="Arial Narrow"/>
          <w:spacing w:val="1"/>
          <w:sz w:val="20"/>
          <w:szCs w:val="20"/>
        </w:rPr>
        <w:t xml:space="preserve"> </w:t>
      </w:r>
      <w:r>
        <w:rPr>
          <w:rFonts w:ascii="Arial Narrow" w:hAnsi="Arial Narrow"/>
          <w:sz w:val="20"/>
          <w:szCs w:val="20"/>
        </w:rPr>
        <w:t>to</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 xml:space="preserve">e </w:t>
      </w:r>
      <w:r>
        <w:rPr>
          <w:rFonts w:ascii="Arial Narrow" w:hAnsi="Arial Narrow"/>
          <w:spacing w:val="-2"/>
          <w:sz w:val="20"/>
          <w:szCs w:val="20"/>
        </w:rPr>
        <w:t>i</w:t>
      </w:r>
      <w:r>
        <w:rPr>
          <w:rFonts w:ascii="Arial Narrow" w:hAnsi="Arial Narrow"/>
          <w:spacing w:val="-1"/>
          <w:sz w:val="20"/>
          <w:szCs w:val="20"/>
        </w:rPr>
        <w:t>n</w:t>
      </w:r>
      <w:r>
        <w:rPr>
          <w:rFonts w:ascii="Arial Narrow" w:hAnsi="Arial Narrow"/>
          <w:spacing w:val="1"/>
          <w:sz w:val="20"/>
          <w:szCs w:val="20"/>
        </w:rPr>
        <w:t>d</w:t>
      </w:r>
      <w:r>
        <w:rPr>
          <w:rFonts w:ascii="Arial Narrow" w:hAnsi="Arial Narrow"/>
          <w:sz w:val="20"/>
          <w:szCs w:val="20"/>
        </w:rPr>
        <w:t>ex test. T</w:t>
      </w:r>
      <w:r>
        <w:rPr>
          <w:rFonts w:ascii="Arial Narrow" w:hAnsi="Arial Narrow"/>
          <w:spacing w:val="1"/>
          <w:sz w:val="20"/>
          <w:szCs w:val="20"/>
        </w:rPr>
        <w:t>h</w:t>
      </w:r>
      <w:r>
        <w:rPr>
          <w:rFonts w:ascii="Arial Narrow" w:hAnsi="Arial Narrow"/>
          <w:sz w:val="20"/>
          <w:szCs w:val="20"/>
        </w:rPr>
        <w:t>e va</w:t>
      </w:r>
      <w:r>
        <w:rPr>
          <w:rFonts w:ascii="Arial Narrow" w:hAnsi="Arial Narrow"/>
          <w:spacing w:val="-1"/>
          <w:sz w:val="20"/>
          <w:szCs w:val="20"/>
        </w:rPr>
        <w:t>l</w:t>
      </w:r>
      <w:r>
        <w:rPr>
          <w:rFonts w:ascii="Arial Narrow" w:hAnsi="Arial Narrow"/>
          <w:sz w:val="20"/>
          <w:szCs w:val="20"/>
        </w:rPr>
        <w:t>i</w:t>
      </w:r>
      <w:r>
        <w:rPr>
          <w:rFonts w:ascii="Arial Narrow" w:hAnsi="Arial Narrow"/>
          <w:spacing w:val="1"/>
          <w:sz w:val="20"/>
          <w:szCs w:val="20"/>
        </w:rPr>
        <w:t>d</w:t>
      </w:r>
      <w:r>
        <w:rPr>
          <w:rFonts w:ascii="Arial Narrow" w:hAnsi="Arial Narrow"/>
          <w:sz w:val="20"/>
          <w:szCs w:val="20"/>
        </w:rPr>
        <w:t>ity of</w:t>
      </w:r>
      <w:r>
        <w:rPr>
          <w:rFonts w:ascii="Arial Narrow" w:hAnsi="Arial Narrow"/>
          <w:spacing w:val="1"/>
          <w:sz w:val="20"/>
          <w:szCs w:val="20"/>
        </w:rPr>
        <w:t xml:space="preserve"> </w:t>
      </w:r>
      <w:r>
        <w:rPr>
          <w:rFonts w:ascii="Arial Narrow" w:hAnsi="Arial Narrow"/>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r</w:t>
      </w:r>
      <w:r>
        <w:rPr>
          <w:rFonts w:ascii="Arial Narrow" w:hAnsi="Arial Narrow"/>
          <w:spacing w:val="-1"/>
          <w:sz w:val="20"/>
          <w:szCs w:val="20"/>
        </w:rPr>
        <w:t>e</w:t>
      </w:r>
      <w:r>
        <w:rPr>
          <w:rFonts w:ascii="Arial Narrow" w:hAnsi="Arial Narrow"/>
          <w:sz w:val="20"/>
          <w:szCs w:val="20"/>
        </w:rPr>
        <w:t>fer</w:t>
      </w:r>
      <w:r>
        <w:rPr>
          <w:rFonts w:ascii="Arial Narrow" w:hAnsi="Arial Narrow"/>
          <w:spacing w:val="-1"/>
          <w:sz w:val="20"/>
          <w:szCs w:val="20"/>
        </w:rPr>
        <w:t>e</w:t>
      </w:r>
      <w:r>
        <w:rPr>
          <w:rFonts w:ascii="Arial Narrow" w:hAnsi="Arial Narrow"/>
          <w:sz w:val="20"/>
          <w:szCs w:val="20"/>
        </w:rPr>
        <w:t>nce</w:t>
      </w:r>
      <w:r>
        <w:rPr>
          <w:rFonts w:ascii="Arial Narrow" w:hAnsi="Arial Narrow"/>
          <w:spacing w:val="1"/>
          <w:sz w:val="20"/>
          <w:szCs w:val="20"/>
        </w:rPr>
        <w:t xml:space="preserve"> </w:t>
      </w:r>
      <w:r>
        <w:rPr>
          <w:rFonts w:ascii="Arial Narrow" w:hAnsi="Arial Narrow"/>
          <w:sz w:val="20"/>
          <w:szCs w:val="20"/>
        </w:rPr>
        <w:t>st</w:t>
      </w:r>
      <w:r>
        <w:rPr>
          <w:rFonts w:ascii="Arial Narrow" w:hAnsi="Arial Narrow"/>
          <w:spacing w:val="-1"/>
          <w:sz w:val="20"/>
          <w:szCs w:val="20"/>
        </w:rPr>
        <w:t>a</w:t>
      </w:r>
      <w:r>
        <w:rPr>
          <w:rFonts w:ascii="Arial Narrow" w:hAnsi="Arial Narrow"/>
          <w:sz w:val="20"/>
          <w:szCs w:val="20"/>
        </w:rPr>
        <w:t>nd</w:t>
      </w:r>
      <w:r>
        <w:rPr>
          <w:rFonts w:ascii="Arial Narrow" w:hAnsi="Arial Narrow"/>
          <w:spacing w:val="-1"/>
          <w:sz w:val="20"/>
          <w:szCs w:val="20"/>
        </w:rPr>
        <w:t>ar</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c</w:t>
      </w:r>
      <w:r>
        <w:rPr>
          <w:rFonts w:ascii="Arial Narrow" w:hAnsi="Arial Narrow"/>
          <w:spacing w:val="-1"/>
          <w:sz w:val="20"/>
          <w:szCs w:val="20"/>
        </w:rPr>
        <w:t>a</w:t>
      </w:r>
      <w:r>
        <w:rPr>
          <w:rFonts w:ascii="Arial Narrow" w:hAnsi="Arial Narrow"/>
          <w:sz w:val="20"/>
          <w:szCs w:val="20"/>
        </w:rPr>
        <w:t>n</w:t>
      </w:r>
      <w:r>
        <w:rPr>
          <w:rFonts w:ascii="Arial Narrow" w:hAnsi="Arial Narrow"/>
          <w:spacing w:val="-1"/>
          <w:sz w:val="20"/>
          <w:szCs w:val="20"/>
        </w:rPr>
        <w:t xml:space="preserve"> </w:t>
      </w:r>
      <w:r>
        <w:rPr>
          <w:rFonts w:ascii="Arial Narrow" w:hAnsi="Arial Narrow"/>
          <w:sz w:val="20"/>
          <w:szCs w:val="20"/>
        </w:rPr>
        <w:t>be</w:t>
      </w:r>
      <w:r>
        <w:rPr>
          <w:rFonts w:ascii="Arial Narrow" w:hAnsi="Arial Narrow"/>
          <w:spacing w:val="-1"/>
          <w:sz w:val="20"/>
          <w:szCs w:val="20"/>
        </w:rPr>
        <w:t xml:space="preserve"> </w:t>
      </w:r>
      <w:r>
        <w:rPr>
          <w:rFonts w:ascii="Arial Narrow" w:hAnsi="Arial Narrow"/>
          <w:sz w:val="20"/>
          <w:szCs w:val="20"/>
        </w:rPr>
        <w:t>dete</w:t>
      </w:r>
      <w:r>
        <w:rPr>
          <w:rFonts w:ascii="Arial Narrow" w:hAnsi="Arial Narrow"/>
          <w:spacing w:val="-1"/>
          <w:sz w:val="20"/>
          <w:szCs w:val="20"/>
        </w:rPr>
        <w:t>rm</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ed t</w:t>
      </w:r>
      <w:r>
        <w:rPr>
          <w:rFonts w:ascii="Arial Narrow" w:hAnsi="Arial Narrow"/>
          <w:spacing w:val="1"/>
          <w:sz w:val="20"/>
          <w:szCs w:val="20"/>
        </w:rPr>
        <w:t>h</w:t>
      </w:r>
      <w:r>
        <w:rPr>
          <w:rFonts w:ascii="Arial Narrow" w:hAnsi="Arial Narrow"/>
          <w:sz w:val="20"/>
          <w:szCs w:val="20"/>
        </w:rPr>
        <w:t>r</w:t>
      </w:r>
      <w:r>
        <w:rPr>
          <w:rFonts w:ascii="Arial Narrow" w:hAnsi="Arial Narrow"/>
          <w:spacing w:val="1"/>
          <w:sz w:val="20"/>
          <w:szCs w:val="20"/>
        </w:rPr>
        <w:t>o</w:t>
      </w:r>
      <w:r>
        <w:rPr>
          <w:rFonts w:ascii="Arial Narrow" w:hAnsi="Arial Narrow"/>
          <w:sz w:val="20"/>
          <w:szCs w:val="20"/>
        </w:rPr>
        <w:t xml:space="preserve">ugh </w:t>
      </w:r>
      <w:r>
        <w:rPr>
          <w:rFonts w:ascii="Arial Narrow" w:hAnsi="Arial Narrow"/>
          <w:spacing w:val="1"/>
          <w:sz w:val="20"/>
          <w:szCs w:val="20"/>
        </w:rPr>
        <w:t>qu</w:t>
      </w:r>
      <w:r>
        <w:rPr>
          <w:rFonts w:ascii="Arial Narrow" w:hAnsi="Arial Narrow"/>
          <w:sz w:val="20"/>
          <w:szCs w:val="20"/>
        </w:rPr>
        <w:t>ality ap</w:t>
      </w:r>
      <w:r>
        <w:rPr>
          <w:rFonts w:ascii="Arial Narrow" w:hAnsi="Arial Narrow"/>
          <w:spacing w:val="1"/>
          <w:sz w:val="20"/>
          <w:szCs w:val="20"/>
        </w:rPr>
        <w:t>p</w:t>
      </w:r>
      <w:r>
        <w:rPr>
          <w:rFonts w:ascii="Arial Narrow" w:hAnsi="Arial Narrow"/>
          <w:sz w:val="20"/>
          <w:szCs w:val="20"/>
        </w:rPr>
        <w:t>raisal</w:t>
      </w:r>
      <w:r>
        <w:rPr>
          <w:rFonts w:ascii="Arial Narrow" w:hAnsi="Arial Narrow"/>
          <w:spacing w:val="-1"/>
          <w:sz w:val="20"/>
          <w:szCs w:val="20"/>
        </w:rPr>
        <w:t xml:space="preserve"> </w:t>
      </w:r>
      <w:r>
        <w:rPr>
          <w:rFonts w:ascii="Arial Narrow" w:hAnsi="Arial Narrow"/>
          <w:spacing w:val="1"/>
          <w:sz w:val="20"/>
          <w:szCs w:val="20"/>
        </w:rPr>
        <w:t>o</w:t>
      </w:r>
      <w:r>
        <w:rPr>
          <w:rFonts w:ascii="Arial Narrow" w:hAnsi="Arial Narrow"/>
          <w:sz w:val="20"/>
          <w:szCs w:val="20"/>
        </w:rPr>
        <w:t>f the stu</w:t>
      </w:r>
      <w:r>
        <w:rPr>
          <w:rFonts w:ascii="Arial Narrow" w:hAnsi="Arial Narrow"/>
          <w:spacing w:val="1"/>
          <w:sz w:val="20"/>
          <w:szCs w:val="20"/>
        </w:rPr>
        <w:t>d</w:t>
      </w:r>
      <w:r>
        <w:rPr>
          <w:rFonts w:ascii="Arial Narrow" w:hAnsi="Arial Narrow"/>
          <w:sz w:val="20"/>
          <w:szCs w:val="20"/>
        </w:rPr>
        <w:t>y</w:t>
      </w:r>
      <w:r>
        <w:rPr>
          <w:rFonts w:ascii="Arial Narrow" w:hAnsi="Arial Narrow"/>
          <w:spacing w:val="-1"/>
          <w:sz w:val="20"/>
          <w:szCs w:val="20"/>
        </w:rPr>
        <w:t xml:space="preserve"> (</w:t>
      </w:r>
      <w:r w:rsidRPr="00D20BB8">
        <w:rPr>
          <w:rFonts w:ascii="Arial Narrow" w:hAnsi="Arial Narrow"/>
          <w:sz w:val="20"/>
          <w:szCs w:val="20"/>
        </w:rPr>
        <w:t>W</w:t>
      </w:r>
      <w:r w:rsidRPr="00D20BB8">
        <w:rPr>
          <w:rFonts w:ascii="Arial Narrow" w:hAnsi="Arial Narrow"/>
          <w:spacing w:val="1"/>
          <w:sz w:val="20"/>
          <w:szCs w:val="20"/>
        </w:rPr>
        <w:t>h</w:t>
      </w:r>
      <w:r w:rsidRPr="00D20BB8">
        <w:rPr>
          <w:rFonts w:ascii="Arial Narrow" w:hAnsi="Arial Narrow"/>
          <w:sz w:val="20"/>
          <w:szCs w:val="20"/>
        </w:rPr>
        <w:t>iting et al</w:t>
      </w:r>
      <w:r>
        <w:rPr>
          <w:rFonts w:ascii="Arial Narrow" w:hAnsi="Arial Narrow"/>
          <w:sz w:val="20"/>
          <w:szCs w:val="20"/>
        </w:rPr>
        <w:t>.</w:t>
      </w:r>
      <w:r w:rsidRPr="00D20BB8">
        <w:rPr>
          <w:rFonts w:ascii="Arial Narrow" w:hAnsi="Arial Narrow"/>
          <w:sz w:val="20"/>
          <w:szCs w:val="20"/>
        </w:rPr>
        <w:t xml:space="preserve"> 2003</w:t>
      </w:r>
      <w:r>
        <w:rPr>
          <w:rFonts w:ascii="Arial Narrow" w:hAnsi="Arial Narrow"/>
          <w:sz w:val="20"/>
          <w:szCs w:val="20"/>
        </w:rPr>
        <w:t>).</w:t>
      </w:r>
    </w:p>
    <w:p w:rsidR="00D20BB8" w:rsidRPr="0038021F"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e</w:t>
      </w:r>
      <w:r w:rsidRPr="00D20BB8">
        <w:rPr>
          <w:rFonts w:ascii="Arial Narrow" w:hAnsi="Arial Narrow"/>
          <w:position w:val="9"/>
          <w:sz w:val="20"/>
          <w:szCs w:val="20"/>
          <w:vertAlign w:val="subscript"/>
        </w:rPr>
        <w:t xml:space="preserve"> </w:t>
      </w:r>
      <w:r w:rsidRPr="00D20BB8">
        <w:rPr>
          <w:rFonts w:ascii="Arial Narrow" w:hAnsi="Arial Narrow"/>
          <w:spacing w:val="-16"/>
          <w:position w:val="9"/>
          <w:sz w:val="20"/>
          <w:szCs w:val="20"/>
          <w:vertAlign w:val="subscript"/>
        </w:rPr>
        <w:tab/>
      </w:r>
      <w:r>
        <w:rPr>
          <w:rFonts w:ascii="Arial Narrow" w:hAnsi="Arial Narrow"/>
          <w:spacing w:val="2"/>
          <w:sz w:val="20"/>
          <w:szCs w:val="20"/>
        </w:rPr>
        <w:t>W</w:t>
      </w:r>
      <w:r>
        <w:rPr>
          <w:rFonts w:ascii="Arial Narrow" w:hAnsi="Arial Narrow"/>
          <w:sz w:val="20"/>
          <w:szCs w:val="20"/>
        </w:rPr>
        <w:t>ell-des</w:t>
      </w:r>
      <w:r>
        <w:rPr>
          <w:rFonts w:ascii="Arial Narrow" w:hAnsi="Arial Narrow"/>
          <w:spacing w:val="-2"/>
          <w:sz w:val="20"/>
          <w:szCs w:val="20"/>
        </w:rPr>
        <w:t>i</w:t>
      </w:r>
      <w:r>
        <w:rPr>
          <w:rFonts w:ascii="Arial Narrow" w:hAnsi="Arial Narrow"/>
          <w:sz w:val="20"/>
          <w:szCs w:val="20"/>
        </w:rPr>
        <w:t>gned</w:t>
      </w:r>
      <w:r>
        <w:rPr>
          <w:rFonts w:ascii="Arial Narrow" w:hAnsi="Arial Narrow"/>
          <w:spacing w:val="-1"/>
          <w:sz w:val="20"/>
          <w:szCs w:val="20"/>
        </w:rPr>
        <w:t xml:space="preserve"> </w:t>
      </w:r>
      <w:r>
        <w:rPr>
          <w:rFonts w:ascii="Arial Narrow" w:hAnsi="Arial Narrow"/>
          <w:sz w:val="20"/>
          <w:szCs w:val="20"/>
        </w:rPr>
        <w:t>population</w:t>
      </w:r>
      <w:r>
        <w:rPr>
          <w:rFonts w:ascii="Arial Narrow" w:hAnsi="Arial Narrow"/>
          <w:spacing w:val="-1"/>
          <w:sz w:val="20"/>
          <w:szCs w:val="20"/>
        </w:rPr>
        <w:t>-</w:t>
      </w:r>
      <w:r>
        <w:rPr>
          <w:rFonts w:ascii="Arial Narrow" w:hAnsi="Arial Narrow"/>
          <w:sz w:val="20"/>
          <w:szCs w:val="20"/>
        </w:rPr>
        <w:t>bas</w:t>
      </w:r>
      <w:r>
        <w:rPr>
          <w:rFonts w:ascii="Arial Narrow" w:hAnsi="Arial Narrow"/>
          <w:spacing w:val="-1"/>
          <w:sz w:val="20"/>
          <w:szCs w:val="20"/>
        </w:rPr>
        <w:t>e</w:t>
      </w:r>
      <w:r>
        <w:rPr>
          <w:rFonts w:ascii="Arial Narrow" w:hAnsi="Arial Narrow"/>
          <w:sz w:val="20"/>
          <w:szCs w:val="20"/>
        </w:rPr>
        <w:t>d cas</w:t>
      </w:r>
      <w:r>
        <w:rPr>
          <w:rFonts w:ascii="Arial Narrow" w:hAnsi="Arial Narrow"/>
          <w:spacing w:val="-1"/>
          <w:sz w:val="20"/>
          <w:szCs w:val="20"/>
        </w:rPr>
        <w:t>e</w:t>
      </w:r>
      <w:r>
        <w:rPr>
          <w:rFonts w:ascii="Arial Narrow" w:hAnsi="Arial Narrow"/>
          <w:sz w:val="20"/>
          <w:szCs w:val="20"/>
        </w:rPr>
        <w:t>-control studies</w:t>
      </w:r>
      <w:r>
        <w:rPr>
          <w:rFonts w:ascii="Arial Narrow" w:hAnsi="Arial Narrow"/>
          <w:spacing w:val="-1"/>
          <w:sz w:val="20"/>
          <w:szCs w:val="20"/>
        </w:rPr>
        <w:t xml:space="preserve"> </w:t>
      </w:r>
      <w:r>
        <w:rPr>
          <w:rFonts w:ascii="Arial Narrow" w:hAnsi="Arial Narrow"/>
          <w:sz w:val="20"/>
          <w:szCs w:val="20"/>
        </w:rPr>
        <w:t>(e.g. population</w:t>
      </w:r>
      <w:r>
        <w:rPr>
          <w:rFonts w:ascii="Arial Narrow" w:hAnsi="Arial Narrow"/>
          <w:spacing w:val="-1"/>
          <w:sz w:val="20"/>
          <w:szCs w:val="20"/>
        </w:rPr>
        <w:t>-</w:t>
      </w:r>
      <w:r>
        <w:rPr>
          <w:rFonts w:ascii="Arial Narrow" w:hAnsi="Arial Narrow"/>
          <w:sz w:val="20"/>
          <w:szCs w:val="20"/>
        </w:rPr>
        <w:t>b</w:t>
      </w:r>
      <w:r>
        <w:rPr>
          <w:rFonts w:ascii="Arial Narrow" w:hAnsi="Arial Narrow"/>
          <w:spacing w:val="-1"/>
          <w:sz w:val="20"/>
          <w:szCs w:val="20"/>
        </w:rPr>
        <w:t>a</w:t>
      </w:r>
      <w:r>
        <w:rPr>
          <w:rFonts w:ascii="Arial Narrow" w:hAnsi="Arial Narrow"/>
          <w:sz w:val="20"/>
          <w:szCs w:val="20"/>
        </w:rPr>
        <w:t>sed s</w:t>
      </w:r>
      <w:r>
        <w:rPr>
          <w:rFonts w:ascii="Arial Narrow" w:hAnsi="Arial Narrow"/>
          <w:spacing w:val="-1"/>
          <w:sz w:val="20"/>
          <w:szCs w:val="20"/>
        </w:rPr>
        <w:t>c</w:t>
      </w:r>
      <w:r>
        <w:rPr>
          <w:rFonts w:ascii="Arial Narrow" w:hAnsi="Arial Narrow"/>
          <w:sz w:val="20"/>
          <w:szCs w:val="20"/>
        </w:rPr>
        <w:t>re</w:t>
      </w:r>
      <w:r>
        <w:rPr>
          <w:rFonts w:ascii="Arial Narrow" w:hAnsi="Arial Narrow"/>
          <w:spacing w:val="-1"/>
          <w:sz w:val="20"/>
          <w:szCs w:val="20"/>
        </w:rPr>
        <w:t>e</w:t>
      </w:r>
      <w:r>
        <w:rPr>
          <w:rFonts w:ascii="Arial Narrow" w:hAnsi="Arial Narrow"/>
          <w:spacing w:val="1"/>
          <w:sz w:val="20"/>
          <w:szCs w:val="20"/>
        </w:rPr>
        <w:t>n</w:t>
      </w:r>
      <w:r>
        <w:rPr>
          <w:rFonts w:ascii="Arial Narrow" w:hAnsi="Arial Narrow"/>
          <w:sz w:val="20"/>
          <w:szCs w:val="20"/>
        </w:rPr>
        <w:t xml:space="preserve">ing </w:t>
      </w:r>
      <w:r>
        <w:rPr>
          <w:rFonts w:ascii="Arial Narrow" w:hAnsi="Arial Narrow"/>
          <w:spacing w:val="-1"/>
          <w:sz w:val="20"/>
          <w:szCs w:val="20"/>
        </w:rPr>
        <w:t>s</w:t>
      </w:r>
      <w:r>
        <w:rPr>
          <w:rFonts w:ascii="Arial Narrow" w:hAnsi="Arial Narrow"/>
          <w:spacing w:val="-3"/>
          <w:sz w:val="20"/>
          <w:szCs w:val="20"/>
        </w:rPr>
        <w:t>t</w:t>
      </w:r>
      <w:r>
        <w:rPr>
          <w:rFonts w:ascii="Arial Narrow" w:hAnsi="Arial Narrow"/>
          <w:sz w:val="20"/>
          <w:szCs w:val="20"/>
        </w:rPr>
        <w:t>udies</w:t>
      </w:r>
      <w:r>
        <w:rPr>
          <w:rFonts w:ascii="Arial Narrow" w:hAnsi="Arial Narrow"/>
          <w:spacing w:val="-1"/>
          <w:sz w:val="20"/>
          <w:szCs w:val="20"/>
        </w:rPr>
        <w:t xml:space="preserve"> </w:t>
      </w:r>
      <w:r>
        <w:rPr>
          <w:rFonts w:ascii="Arial Narrow" w:hAnsi="Arial Narrow"/>
          <w:sz w:val="20"/>
          <w:szCs w:val="20"/>
        </w:rPr>
        <w:t>where t</w:t>
      </w:r>
      <w:r>
        <w:rPr>
          <w:rFonts w:ascii="Arial Narrow" w:hAnsi="Arial Narrow"/>
          <w:spacing w:val="-1"/>
          <w:sz w:val="20"/>
          <w:szCs w:val="20"/>
        </w:rPr>
        <w:t>e</w:t>
      </w:r>
      <w:r>
        <w:rPr>
          <w:rFonts w:ascii="Arial Narrow" w:hAnsi="Arial Narrow"/>
          <w:sz w:val="20"/>
          <w:szCs w:val="20"/>
        </w:rPr>
        <w:t>st accuracy is</w:t>
      </w:r>
      <w:r>
        <w:rPr>
          <w:rFonts w:ascii="Arial Narrow" w:hAnsi="Arial Narrow"/>
          <w:spacing w:val="-1"/>
          <w:sz w:val="20"/>
          <w:szCs w:val="20"/>
        </w:rPr>
        <w:t xml:space="preserve"> a</w:t>
      </w:r>
      <w:r>
        <w:rPr>
          <w:rFonts w:ascii="Arial Narrow" w:hAnsi="Arial Narrow"/>
          <w:sz w:val="20"/>
          <w:szCs w:val="20"/>
        </w:rPr>
        <w:t>ssessed on</w:t>
      </w:r>
      <w:r>
        <w:rPr>
          <w:rFonts w:ascii="Arial Narrow" w:hAnsi="Arial Narrow"/>
          <w:spacing w:val="2"/>
          <w:sz w:val="20"/>
          <w:szCs w:val="20"/>
        </w:rPr>
        <w:t xml:space="preserve"> </w:t>
      </w:r>
      <w:r>
        <w:rPr>
          <w:rFonts w:ascii="Arial Narrow" w:hAnsi="Arial Narrow"/>
          <w:sz w:val="20"/>
          <w:szCs w:val="20"/>
        </w:rPr>
        <w:t>all cases,</w:t>
      </w:r>
      <w:r>
        <w:rPr>
          <w:rFonts w:ascii="Arial Narrow" w:hAnsi="Arial Narrow"/>
          <w:spacing w:val="-1"/>
          <w:sz w:val="20"/>
          <w:szCs w:val="20"/>
        </w:rPr>
        <w:t xml:space="preserve"> </w:t>
      </w:r>
      <w:r>
        <w:rPr>
          <w:rFonts w:ascii="Arial Narrow" w:hAnsi="Arial Narrow"/>
          <w:sz w:val="20"/>
          <w:szCs w:val="20"/>
        </w:rPr>
        <w:t>with</w:t>
      </w:r>
      <w:r>
        <w:rPr>
          <w:rFonts w:ascii="Arial Narrow" w:hAnsi="Arial Narrow"/>
          <w:spacing w:val="1"/>
          <w:sz w:val="20"/>
          <w:szCs w:val="20"/>
        </w:rPr>
        <w:t xml:space="preserve"> </w:t>
      </w:r>
      <w:r>
        <w:rPr>
          <w:rFonts w:ascii="Arial Narrow" w:hAnsi="Arial Narrow"/>
          <w:sz w:val="20"/>
          <w:szCs w:val="20"/>
        </w:rPr>
        <w:t>a</w:t>
      </w:r>
      <w:r>
        <w:rPr>
          <w:rFonts w:ascii="Arial Narrow" w:hAnsi="Arial Narrow"/>
          <w:spacing w:val="-1"/>
          <w:sz w:val="20"/>
          <w:szCs w:val="20"/>
        </w:rPr>
        <w:t xml:space="preserve"> </w:t>
      </w:r>
      <w:r>
        <w:rPr>
          <w:rFonts w:ascii="Arial Narrow" w:hAnsi="Arial Narrow"/>
          <w:sz w:val="20"/>
          <w:szCs w:val="20"/>
        </w:rPr>
        <w:t>ra</w:t>
      </w:r>
      <w:r>
        <w:rPr>
          <w:rFonts w:ascii="Arial Narrow" w:hAnsi="Arial Narrow"/>
          <w:spacing w:val="1"/>
          <w:sz w:val="20"/>
          <w:szCs w:val="20"/>
        </w:rPr>
        <w:t>n</w:t>
      </w:r>
      <w:r>
        <w:rPr>
          <w:rFonts w:ascii="Arial Narrow" w:hAnsi="Arial Narrow"/>
          <w:spacing w:val="-1"/>
          <w:sz w:val="20"/>
          <w:szCs w:val="20"/>
        </w:rPr>
        <w:t>d</w:t>
      </w:r>
      <w:r>
        <w:rPr>
          <w:rFonts w:ascii="Arial Narrow" w:hAnsi="Arial Narrow"/>
          <w:spacing w:val="1"/>
          <w:sz w:val="20"/>
          <w:szCs w:val="20"/>
        </w:rPr>
        <w:t>o</w:t>
      </w:r>
      <w:r>
        <w:rPr>
          <w:rFonts w:ascii="Arial Narrow" w:hAnsi="Arial Narrow"/>
          <w:sz w:val="20"/>
          <w:szCs w:val="20"/>
        </w:rPr>
        <w:t>m</w:t>
      </w:r>
      <w:r>
        <w:rPr>
          <w:rFonts w:ascii="Arial Narrow" w:hAnsi="Arial Narrow"/>
          <w:spacing w:val="-2"/>
          <w:sz w:val="20"/>
          <w:szCs w:val="20"/>
        </w:rPr>
        <w:t xml:space="preserve"> </w:t>
      </w:r>
      <w:r>
        <w:rPr>
          <w:rFonts w:ascii="Arial Narrow" w:hAnsi="Arial Narrow"/>
          <w:sz w:val="20"/>
          <w:szCs w:val="20"/>
        </w:rPr>
        <w:t>s</w:t>
      </w:r>
      <w:r>
        <w:rPr>
          <w:rFonts w:ascii="Arial Narrow" w:hAnsi="Arial Narrow"/>
          <w:spacing w:val="1"/>
          <w:sz w:val="20"/>
          <w:szCs w:val="20"/>
        </w:rPr>
        <w:t>a</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le of c</w:t>
      </w:r>
      <w:r>
        <w:rPr>
          <w:rFonts w:ascii="Arial Narrow" w:hAnsi="Arial Narrow"/>
          <w:spacing w:val="1"/>
          <w:sz w:val="20"/>
          <w:szCs w:val="20"/>
        </w:rPr>
        <w:t>on</w:t>
      </w:r>
      <w:r>
        <w:rPr>
          <w:rFonts w:ascii="Arial Narrow" w:hAnsi="Arial Narrow"/>
          <w:sz w:val="20"/>
          <w:szCs w:val="20"/>
        </w:rPr>
        <w:t>tr</w:t>
      </w:r>
      <w:r>
        <w:rPr>
          <w:rFonts w:ascii="Arial Narrow" w:hAnsi="Arial Narrow"/>
          <w:spacing w:val="1"/>
          <w:sz w:val="20"/>
          <w:szCs w:val="20"/>
        </w:rPr>
        <w:t>o</w:t>
      </w:r>
      <w:r>
        <w:rPr>
          <w:rFonts w:ascii="Arial Narrow" w:hAnsi="Arial Narrow"/>
          <w:sz w:val="20"/>
          <w:szCs w:val="20"/>
        </w:rPr>
        <w:t>ls) do ca</w:t>
      </w:r>
      <w:r>
        <w:rPr>
          <w:rFonts w:ascii="Arial Narrow" w:hAnsi="Arial Narrow"/>
          <w:spacing w:val="1"/>
          <w:sz w:val="20"/>
          <w:szCs w:val="20"/>
        </w:rPr>
        <w:t>p</w:t>
      </w:r>
      <w:r>
        <w:rPr>
          <w:rFonts w:ascii="Arial Narrow" w:hAnsi="Arial Narrow"/>
          <w:sz w:val="20"/>
          <w:szCs w:val="20"/>
        </w:rPr>
        <w:t>ture a</w:t>
      </w:r>
      <w:r>
        <w:rPr>
          <w:rFonts w:ascii="Arial Narrow" w:hAnsi="Arial Narrow"/>
          <w:spacing w:val="-1"/>
          <w:sz w:val="20"/>
          <w:szCs w:val="20"/>
        </w:rPr>
        <w:t xml:space="preserve"> </w:t>
      </w:r>
      <w:r>
        <w:rPr>
          <w:rFonts w:ascii="Arial Narrow" w:hAnsi="Arial Narrow"/>
          <w:sz w:val="20"/>
          <w:szCs w:val="20"/>
        </w:rPr>
        <w:t>p</w:t>
      </w:r>
      <w:r>
        <w:rPr>
          <w:rFonts w:ascii="Arial Narrow" w:hAnsi="Arial Narrow"/>
          <w:spacing w:val="1"/>
          <w:sz w:val="20"/>
          <w:szCs w:val="20"/>
        </w:rPr>
        <w:t>o</w:t>
      </w:r>
      <w:r>
        <w:rPr>
          <w:rFonts w:ascii="Arial Narrow" w:hAnsi="Arial Narrow"/>
          <w:sz w:val="20"/>
          <w:szCs w:val="20"/>
        </w:rPr>
        <w:t>pulati</w:t>
      </w:r>
      <w:r>
        <w:rPr>
          <w:rFonts w:ascii="Arial Narrow" w:hAnsi="Arial Narrow"/>
          <w:spacing w:val="1"/>
          <w:sz w:val="20"/>
          <w:szCs w:val="20"/>
        </w:rPr>
        <w:t>o</w:t>
      </w:r>
      <w:r>
        <w:rPr>
          <w:rFonts w:ascii="Arial Narrow" w:hAnsi="Arial Narrow"/>
          <w:sz w:val="20"/>
          <w:szCs w:val="20"/>
        </w:rPr>
        <w:t>n</w:t>
      </w:r>
      <w:r>
        <w:rPr>
          <w:rFonts w:ascii="Arial Narrow" w:hAnsi="Arial Narrow"/>
          <w:spacing w:val="1"/>
          <w:sz w:val="20"/>
          <w:szCs w:val="20"/>
        </w:rPr>
        <w:t xml:space="preserve"> </w:t>
      </w:r>
      <w:r>
        <w:rPr>
          <w:rFonts w:ascii="Arial Narrow" w:hAnsi="Arial Narrow"/>
          <w:sz w:val="20"/>
          <w:szCs w:val="20"/>
        </w:rPr>
        <w:t>with a</w:t>
      </w:r>
      <w:r>
        <w:rPr>
          <w:rFonts w:ascii="Arial Narrow" w:hAnsi="Arial Narrow"/>
          <w:spacing w:val="-1"/>
          <w:sz w:val="20"/>
          <w:szCs w:val="20"/>
        </w:rPr>
        <w:t xml:space="preserve"> </w:t>
      </w:r>
      <w:r>
        <w:rPr>
          <w:rFonts w:ascii="Arial Narrow" w:hAnsi="Arial Narrow"/>
          <w:sz w:val="20"/>
          <w:szCs w:val="20"/>
        </w:rPr>
        <w:t>re</w:t>
      </w:r>
      <w:r>
        <w:rPr>
          <w:rFonts w:ascii="Arial Narrow" w:hAnsi="Arial Narrow"/>
          <w:spacing w:val="1"/>
          <w:sz w:val="20"/>
          <w:szCs w:val="20"/>
        </w:rPr>
        <w:t>p</w:t>
      </w:r>
      <w:r>
        <w:rPr>
          <w:rFonts w:ascii="Arial Narrow" w:hAnsi="Arial Narrow"/>
          <w:sz w:val="20"/>
          <w:szCs w:val="20"/>
        </w:rPr>
        <w:t>rese</w:t>
      </w:r>
      <w:r>
        <w:rPr>
          <w:rFonts w:ascii="Arial Narrow" w:hAnsi="Arial Narrow"/>
          <w:spacing w:val="1"/>
          <w:sz w:val="20"/>
          <w:szCs w:val="20"/>
        </w:rPr>
        <w:t>n</w:t>
      </w:r>
      <w:r>
        <w:rPr>
          <w:rFonts w:ascii="Arial Narrow" w:hAnsi="Arial Narrow"/>
          <w:sz w:val="20"/>
          <w:szCs w:val="20"/>
        </w:rPr>
        <w:t>tati</w:t>
      </w:r>
      <w:r>
        <w:rPr>
          <w:rFonts w:ascii="Arial Narrow" w:hAnsi="Arial Narrow"/>
          <w:spacing w:val="1"/>
          <w:sz w:val="20"/>
          <w:szCs w:val="20"/>
        </w:rPr>
        <w:t>v</w:t>
      </w:r>
      <w:r>
        <w:rPr>
          <w:rFonts w:ascii="Arial Narrow" w:hAnsi="Arial Narrow"/>
          <w:sz w:val="20"/>
          <w:szCs w:val="20"/>
        </w:rPr>
        <w:t>e s</w:t>
      </w:r>
      <w:r>
        <w:rPr>
          <w:rFonts w:ascii="Arial Narrow" w:hAnsi="Arial Narrow"/>
          <w:spacing w:val="-1"/>
          <w:sz w:val="20"/>
          <w:szCs w:val="20"/>
        </w:rPr>
        <w:t>p</w:t>
      </w:r>
      <w:r>
        <w:rPr>
          <w:rFonts w:ascii="Arial Narrow" w:hAnsi="Arial Narrow"/>
          <w:sz w:val="20"/>
          <w:szCs w:val="20"/>
        </w:rPr>
        <w:t>ectrum</w:t>
      </w:r>
      <w:r>
        <w:rPr>
          <w:rFonts w:ascii="Arial Narrow" w:hAnsi="Arial Narrow"/>
          <w:spacing w:val="-2"/>
          <w:sz w:val="20"/>
          <w:szCs w:val="20"/>
        </w:rPr>
        <w:t xml:space="preserve"> </w:t>
      </w:r>
      <w:r>
        <w:rPr>
          <w:rFonts w:ascii="Arial Narrow" w:hAnsi="Arial Narrow"/>
          <w:sz w:val="20"/>
          <w:szCs w:val="20"/>
        </w:rPr>
        <w:t>of</w:t>
      </w:r>
      <w:r>
        <w:rPr>
          <w:rFonts w:ascii="Arial Narrow" w:hAnsi="Arial Narrow"/>
          <w:spacing w:val="-1"/>
          <w:sz w:val="20"/>
          <w:szCs w:val="20"/>
        </w:rPr>
        <w:t xml:space="preserve"> </w:t>
      </w:r>
      <w:r>
        <w:rPr>
          <w:rFonts w:ascii="Arial Narrow" w:hAnsi="Arial Narrow"/>
          <w:sz w:val="20"/>
          <w:szCs w:val="20"/>
        </w:rPr>
        <w:t>dis</w:t>
      </w:r>
      <w:r>
        <w:rPr>
          <w:rFonts w:ascii="Arial Narrow" w:hAnsi="Arial Narrow"/>
          <w:spacing w:val="-1"/>
          <w:sz w:val="20"/>
          <w:szCs w:val="20"/>
        </w:rPr>
        <w:t>e</w:t>
      </w:r>
      <w:r>
        <w:rPr>
          <w:rFonts w:ascii="Arial Narrow" w:hAnsi="Arial Narrow"/>
          <w:sz w:val="20"/>
          <w:szCs w:val="20"/>
        </w:rPr>
        <w:t>ase</w:t>
      </w:r>
      <w:r>
        <w:rPr>
          <w:rFonts w:ascii="Arial Narrow" w:hAnsi="Arial Narrow"/>
          <w:spacing w:val="1"/>
          <w:sz w:val="20"/>
          <w:szCs w:val="20"/>
        </w:rPr>
        <w:t xml:space="preserve"> </w:t>
      </w:r>
      <w:r>
        <w:rPr>
          <w:rFonts w:ascii="Arial Narrow" w:hAnsi="Arial Narrow"/>
          <w:sz w:val="20"/>
          <w:szCs w:val="20"/>
        </w:rPr>
        <w:t>a</w:t>
      </w:r>
      <w:r>
        <w:rPr>
          <w:rFonts w:ascii="Arial Narrow" w:hAnsi="Arial Narrow"/>
          <w:spacing w:val="-1"/>
          <w:sz w:val="20"/>
          <w:szCs w:val="20"/>
        </w:rPr>
        <w:t>n</w:t>
      </w:r>
      <w:r>
        <w:rPr>
          <w:rFonts w:ascii="Arial Narrow" w:hAnsi="Arial Narrow"/>
          <w:sz w:val="20"/>
          <w:szCs w:val="20"/>
        </w:rPr>
        <w:t>d</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z w:val="20"/>
          <w:szCs w:val="20"/>
        </w:rPr>
        <w:t>hus</w:t>
      </w:r>
      <w:r>
        <w:rPr>
          <w:rFonts w:ascii="Arial Narrow" w:hAnsi="Arial Narrow"/>
          <w:spacing w:val="-1"/>
          <w:sz w:val="20"/>
          <w:szCs w:val="20"/>
        </w:rPr>
        <w:t xml:space="preserve"> fu</w:t>
      </w:r>
      <w:r>
        <w:rPr>
          <w:rFonts w:ascii="Arial Narrow" w:hAnsi="Arial Narrow"/>
          <w:sz w:val="20"/>
          <w:szCs w:val="20"/>
        </w:rPr>
        <w:t>lfil 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r</w:t>
      </w:r>
      <w:r>
        <w:rPr>
          <w:rFonts w:ascii="Arial Narrow" w:hAnsi="Arial Narrow"/>
          <w:spacing w:val="-1"/>
          <w:sz w:val="20"/>
          <w:szCs w:val="20"/>
        </w:rPr>
        <w:t>eq</w:t>
      </w:r>
      <w:r>
        <w:rPr>
          <w:rFonts w:ascii="Arial Narrow" w:hAnsi="Arial Narrow"/>
          <w:spacing w:val="1"/>
          <w:sz w:val="20"/>
          <w:szCs w:val="20"/>
        </w:rPr>
        <w:t>u</w:t>
      </w:r>
      <w:r>
        <w:rPr>
          <w:rFonts w:ascii="Arial Narrow" w:hAnsi="Arial Narrow"/>
          <w:sz w:val="20"/>
          <w:szCs w:val="20"/>
        </w:rPr>
        <w:t>ir</w:t>
      </w:r>
      <w:r>
        <w:rPr>
          <w:rFonts w:ascii="Arial Narrow" w:hAnsi="Arial Narrow"/>
          <w:spacing w:val="-1"/>
          <w:sz w:val="20"/>
          <w:szCs w:val="20"/>
        </w:rPr>
        <w:t>em</w:t>
      </w:r>
      <w:r>
        <w:rPr>
          <w:rFonts w:ascii="Arial Narrow" w:hAnsi="Arial Narrow"/>
          <w:sz w:val="20"/>
          <w:szCs w:val="20"/>
        </w:rPr>
        <w:t>ents f</w:t>
      </w:r>
      <w:r>
        <w:rPr>
          <w:rFonts w:ascii="Arial Narrow" w:hAnsi="Arial Narrow"/>
          <w:spacing w:val="-1"/>
          <w:sz w:val="20"/>
          <w:szCs w:val="20"/>
        </w:rPr>
        <w:t>o</w:t>
      </w:r>
      <w:r>
        <w:rPr>
          <w:rFonts w:ascii="Arial Narrow" w:hAnsi="Arial Narrow"/>
          <w:sz w:val="20"/>
          <w:szCs w:val="20"/>
        </w:rPr>
        <w:t>r</w:t>
      </w:r>
      <w:r>
        <w:rPr>
          <w:rFonts w:ascii="Arial Narrow" w:hAnsi="Arial Narrow"/>
          <w:spacing w:val="1"/>
          <w:sz w:val="20"/>
          <w:szCs w:val="20"/>
        </w:rPr>
        <w:t xml:space="preserve"> </w:t>
      </w:r>
      <w:r>
        <w:rPr>
          <w:rFonts w:ascii="Arial Narrow" w:hAnsi="Arial Narrow"/>
          <w:sz w:val="20"/>
          <w:szCs w:val="20"/>
        </w:rPr>
        <w:t>a</w:t>
      </w:r>
      <w:r>
        <w:rPr>
          <w:rFonts w:ascii="Arial Narrow" w:hAnsi="Arial Narrow"/>
          <w:spacing w:val="-1"/>
          <w:sz w:val="20"/>
          <w:szCs w:val="20"/>
        </w:rPr>
        <w:t xml:space="preserve"> </w:t>
      </w:r>
      <w:r>
        <w:rPr>
          <w:rFonts w:ascii="Arial Narrow" w:hAnsi="Arial Narrow"/>
          <w:sz w:val="20"/>
          <w:szCs w:val="20"/>
        </w:rPr>
        <w:t>va</w:t>
      </w:r>
      <w:r>
        <w:rPr>
          <w:rFonts w:ascii="Arial Narrow" w:hAnsi="Arial Narrow"/>
          <w:spacing w:val="-2"/>
          <w:sz w:val="20"/>
          <w:szCs w:val="20"/>
        </w:rPr>
        <w:t>l</w:t>
      </w:r>
      <w:r>
        <w:rPr>
          <w:rFonts w:ascii="Arial Narrow" w:hAnsi="Arial Narrow"/>
          <w:sz w:val="20"/>
          <w:szCs w:val="20"/>
        </w:rPr>
        <w:t>id</w:t>
      </w:r>
      <w:r>
        <w:rPr>
          <w:rFonts w:ascii="Arial Narrow" w:hAnsi="Arial Narrow"/>
          <w:spacing w:val="1"/>
          <w:sz w:val="20"/>
          <w:szCs w:val="20"/>
        </w:rPr>
        <w:t xml:space="preserve"> </w:t>
      </w:r>
      <w:r>
        <w:rPr>
          <w:rFonts w:ascii="Arial Narrow" w:hAnsi="Arial Narrow"/>
          <w:sz w:val="20"/>
          <w:szCs w:val="20"/>
        </w:rPr>
        <w:t>asse</w:t>
      </w:r>
      <w:r>
        <w:rPr>
          <w:rFonts w:ascii="Arial Narrow" w:hAnsi="Arial Narrow"/>
          <w:spacing w:val="-2"/>
          <w:sz w:val="20"/>
          <w:szCs w:val="20"/>
        </w:rPr>
        <w:t>m</w:t>
      </w:r>
      <w:r>
        <w:rPr>
          <w:rFonts w:ascii="Arial Narrow" w:hAnsi="Arial Narrow"/>
          <w:spacing w:val="1"/>
          <w:sz w:val="20"/>
          <w:szCs w:val="20"/>
        </w:rPr>
        <w:t>b</w:t>
      </w:r>
      <w:r>
        <w:rPr>
          <w:rFonts w:ascii="Arial Narrow" w:hAnsi="Arial Narrow"/>
          <w:sz w:val="20"/>
          <w:szCs w:val="20"/>
        </w:rPr>
        <w:t>ly of</w:t>
      </w:r>
      <w:r>
        <w:rPr>
          <w:rFonts w:ascii="Arial Narrow" w:hAnsi="Arial Narrow"/>
          <w:spacing w:val="-1"/>
          <w:sz w:val="20"/>
          <w:szCs w:val="20"/>
        </w:rPr>
        <w:t xml:space="preserve"> </w:t>
      </w:r>
      <w:r>
        <w:rPr>
          <w:rFonts w:ascii="Arial Narrow" w:hAnsi="Arial Narrow"/>
          <w:sz w:val="20"/>
          <w:szCs w:val="20"/>
        </w:rPr>
        <w:t>patien</w:t>
      </w:r>
      <w:r>
        <w:rPr>
          <w:rFonts w:ascii="Arial Narrow" w:hAnsi="Arial Narrow"/>
          <w:spacing w:val="-2"/>
          <w:sz w:val="20"/>
          <w:szCs w:val="20"/>
        </w:rPr>
        <w:t>t</w:t>
      </w:r>
      <w:r>
        <w:rPr>
          <w:rFonts w:ascii="Arial Narrow" w:hAnsi="Arial Narrow"/>
          <w:sz w:val="20"/>
          <w:szCs w:val="20"/>
        </w:rPr>
        <w:t>s. Howe</w:t>
      </w:r>
      <w:r>
        <w:rPr>
          <w:rFonts w:ascii="Arial Narrow" w:hAnsi="Arial Narrow"/>
          <w:spacing w:val="1"/>
          <w:sz w:val="20"/>
          <w:szCs w:val="20"/>
        </w:rPr>
        <w:t>v</w:t>
      </w:r>
      <w:r>
        <w:rPr>
          <w:rFonts w:ascii="Arial Narrow" w:hAnsi="Arial Narrow"/>
          <w:sz w:val="20"/>
          <w:szCs w:val="20"/>
        </w:rPr>
        <w:t>er, in s</w:t>
      </w:r>
      <w:r>
        <w:rPr>
          <w:rFonts w:ascii="Arial Narrow" w:hAnsi="Arial Narrow"/>
          <w:spacing w:val="1"/>
          <w:sz w:val="20"/>
          <w:szCs w:val="20"/>
        </w:rPr>
        <w:t>o</w:t>
      </w:r>
      <w:r>
        <w:rPr>
          <w:rFonts w:ascii="Arial Narrow" w:hAnsi="Arial Narrow"/>
          <w:spacing w:val="-2"/>
          <w:sz w:val="20"/>
          <w:szCs w:val="20"/>
        </w:rPr>
        <w:t>m</w:t>
      </w:r>
      <w:r>
        <w:rPr>
          <w:rFonts w:ascii="Arial Narrow" w:hAnsi="Arial Narrow"/>
          <w:sz w:val="20"/>
          <w:szCs w:val="20"/>
        </w:rPr>
        <w:t>e cases 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p</w:t>
      </w:r>
      <w:r>
        <w:rPr>
          <w:rFonts w:ascii="Arial Narrow" w:hAnsi="Arial Narrow"/>
          <w:spacing w:val="1"/>
          <w:sz w:val="20"/>
          <w:szCs w:val="20"/>
        </w:rPr>
        <w:t>o</w:t>
      </w:r>
      <w:r>
        <w:rPr>
          <w:rFonts w:ascii="Arial Narrow" w:hAnsi="Arial Narrow"/>
          <w:sz w:val="20"/>
          <w:szCs w:val="20"/>
        </w:rPr>
        <w:t>p</w:t>
      </w:r>
      <w:r>
        <w:rPr>
          <w:rFonts w:ascii="Arial Narrow" w:hAnsi="Arial Narrow"/>
          <w:spacing w:val="1"/>
          <w:sz w:val="20"/>
          <w:szCs w:val="20"/>
        </w:rPr>
        <w:t>u</w:t>
      </w:r>
      <w:r>
        <w:rPr>
          <w:rFonts w:ascii="Arial Narrow" w:hAnsi="Arial Narrow"/>
          <w:sz w:val="20"/>
          <w:szCs w:val="20"/>
        </w:rPr>
        <w:t>lati</w:t>
      </w:r>
      <w:r>
        <w:rPr>
          <w:rFonts w:ascii="Arial Narrow" w:hAnsi="Arial Narrow"/>
          <w:spacing w:val="1"/>
          <w:sz w:val="20"/>
          <w:szCs w:val="20"/>
        </w:rPr>
        <w:t>o</w:t>
      </w:r>
      <w:r>
        <w:rPr>
          <w:rFonts w:ascii="Arial Narrow" w:hAnsi="Arial Narrow"/>
          <w:sz w:val="20"/>
          <w:szCs w:val="20"/>
        </w:rPr>
        <w:t>n asse</w:t>
      </w:r>
      <w:r>
        <w:rPr>
          <w:rFonts w:ascii="Arial Narrow" w:hAnsi="Arial Narrow"/>
          <w:spacing w:val="-2"/>
          <w:sz w:val="20"/>
          <w:szCs w:val="20"/>
        </w:rPr>
        <w:t>m</w:t>
      </w:r>
      <w:r>
        <w:rPr>
          <w:rFonts w:ascii="Arial Narrow" w:hAnsi="Arial Narrow"/>
          <w:spacing w:val="1"/>
          <w:sz w:val="20"/>
          <w:szCs w:val="20"/>
        </w:rPr>
        <w:t>b</w:t>
      </w:r>
      <w:r>
        <w:rPr>
          <w:rFonts w:ascii="Arial Narrow" w:hAnsi="Arial Narrow"/>
          <w:sz w:val="20"/>
          <w:szCs w:val="20"/>
        </w:rPr>
        <w:t>led</w:t>
      </w:r>
      <w:r>
        <w:rPr>
          <w:rFonts w:ascii="Arial Narrow" w:hAnsi="Arial Narrow"/>
          <w:spacing w:val="1"/>
          <w:sz w:val="20"/>
          <w:szCs w:val="20"/>
        </w:rPr>
        <w:t xml:space="preserve"> </w:t>
      </w:r>
      <w:r>
        <w:rPr>
          <w:rFonts w:ascii="Arial Narrow" w:hAnsi="Arial Narrow"/>
          <w:sz w:val="20"/>
          <w:szCs w:val="20"/>
        </w:rPr>
        <w:t>is n</w:t>
      </w:r>
      <w:r>
        <w:rPr>
          <w:rFonts w:ascii="Arial Narrow" w:hAnsi="Arial Narrow"/>
          <w:spacing w:val="1"/>
          <w:sz w:val="20"/>
          <w:szCs w:val="20"/>
        </w:rPr>
        <w:t>o</w:t>
      </w:r>
      <w:r>
        <w:rPr>
          <w:rFonts w:ascii="Arial Narrow" w:hAnsi="Arial Narrow"/>
          <w:sz w:val="20"/>
          <w:szCs w:val="20"/>
        </w:rPr>
        <w:t>t re</w:t>
      </w:r>
      <w:r>
        <w:rPr>
          <w:rFonts w:ascii="Arial Narrow" w:hAnsi="Arial Narrow"/>
          <w:spacing w:val="1"/>
          <w:sz w:val="20"/>
          <w:szCs w:val="20"/>
        </w:rPr>
        <w:t>p</w:t>
      </w:r>
      <w:r>
        <w:rPr>
          <w:rFonts w:ascii="Arial Narrow" w:hAnsi="Arial Narrow"/>
          <w:sz w:val="20"/>
          <w:szCs w:val="20"/>
        </w:rPr>
        <w:t>rese</w:t>
      </w:r>
      <w:r>
        <w:rPr>
          <w:rFonts w:ascii="Arial Narrow" w:hAnsi="Arial Narrow"/>
          <w:spacing w:val="1"/>
          <w:sz w:val="20"/>
          <w:szCs w:val="20"/>
        </w:rPr>
        <w:t>n</w:t>
      </w:r>
      <w:r>
        <w:rPr>
          <w:rFonts w:ascii="Arial Narrow" w:hAnsi="Arial Narrow"/>
          <w:sz w:val="20"/>
          <w:szCs w:val="20"/>
        </w:rPr>
        <w:t>tati</w:t>
      </w:r>
      <w:r>
        <w:rPr>
          <w:rFonts w:ascii="Arial Narrow" w:hAnsi="Arial Narrow"/>
          <w:spacing w:val="1"/>
          <w:sz w:val="20"/>
          <w:szCs w:val="20"/>
        </w:rPr>
        <w:t>v</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o</w:t>
      </w:r>
      <w:r>
        <w:rPr>
          <w:rFonts w:ascii="Arial Narrow" w:hAnsi="Arial Narrow"/>
          <w:sz w:val="20"/>
          <w:szCs w:val="20"/>
        </w:rPr>
        <w:t>f 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u</w:t>
      </w:r>
      <w:r>
        <w:rPr>
          <w:rFonts w:ascii="Arial Narrow" w:hAnsi="Arial Narrow"/>
          <w:sz w:val="20"/>
          <w:szCs w:val="20"/>
        </w:rPr>
        <w:t>se</w:t>
      </w:r>
      <w:r>
        <w:rPr>
          <w:rFonts w:ascii="Arial Narrow" w:hAnsi="Arial Narrow"/>
          <w:spacing w:val="-1"/>
          <w:sz w:val="20"/>
          <w:szCs w:val="20"/>
        </w:rPr>
        <w:t xml:space="preserve"> </w:t>
      </w:r>
      <w:r>
        <w:rPr>
          <w:rFonts w:ascii="Arial Narrow" w:hAnsi="Arial Narrow"/>
          <w:sz w:val="20"/>
          <w:szCs w:val="20"/>
        </w:rPr>
        <w:t>of t</w:t>
      </w:r>
      <w:r>
        <w:rPr>
          <w:rFonts w:ascii="Arial Narrow" w:hAnsi="Arial Narrow"/>
          <w:spacing w:val="1"/>
          <w:sz w:val="20"/>
          <w:szCs w:val="20"/>
        </w:rPr>
        <w:t>h</w:t>
      </w:r>
      <w:r>
        <w:rPr>
          <w:rFonts w:ascii="Arial Narrow" w:hAnsi="Arial Narrow"/>
          <w:sz w:val="20"/>
          <w:szCs w:val="20"/>
        </w:rPr>
        <w:t xml:space="preserve">e test in </w:t>
      </w:r>
      <w:r>
        <w:rPr>
          <w:rFonts w:ascii="Arial Narrow" w:hAnsi="Arial Narrow"/>
          <w:spacing w:val="1"/>
          <w:sz w:val="20"/>
          <w:szCs w:val="20"/>
        </w:rPr>
        <w:t>p</w:t>
      </w:r>
      <w:r>
        <w:rPr>
          <w:rFonts w:ascii="Arial Narrow" w:hAnsi="Arial Narrow"/>
          <w:sz w:val="20"/>
          <w:szCs w:val="20"/>
        </w:rPr>
        <w:t>ract</w:t>
      </w:r>
      <w:r>
        <w:rPr>
          <w:rFonts w:ascii="Arial Narrow" w:hAnsi="Arial Narrow"/>
          <w:spacing w:val="-2"/>
          <w:sz w:val="20"/>
          <w:szCs w:val="20"/>
        </w:rPr>
        <w:t>i</w:t>
      </w:r>
      <w:r>
        <w:rPr>
          <w:rFonts w:ascii="Arial Narrow" w:hAnsi="Arial Narrow"/>
          <w:sz w:val="20"/>
          <w:szCs w:val="20"/>
        </w:rPr>
        <w:t>ce. In di</w:t>
      </w:r>
      <w:r>
        <w:rPr>
          <w:rFonts w:ascii="Arial Narrow" w:hAnsi="Arial Narrow"/>
          <w:spacing w:val="-1"/>
          <w:sz w:val="20"/>
          <w:szCs w:val="20"/>
        </w:rPr>
        <w:t>a</w:t>
      </w:r>
      <w:r>
        <w:rPr>
          <w:rFonts w:ascii="Arial Narrow" w:hAnsi="Arial Narrow"/>
          <w:spacing w:val="1"/>
          <w:sz w:val="20"/>
          <w:szCs w:val="20"/>
        </w:rPr>
        <w:t>g</w:t>
      </w:r>
      <w:r>
        <w:rPr>
          <w:rFonts w:ascii="Arial Narrow" w:hAnsi="Arial Narrow"/>
          <w:sz w:val="20"/>
          <w:szCs w:val="20"/>
        </w:rPr>
        <w:t>nostic case-</w:t>
      </w:r>
      <w:r>
        <w:rPr>
          <w:rFonts w:ascii="Arial Narrow" w:hAnsi="Arial Narrow"/>
          <w:spacing w:val="-1"/>
          <w:sz w:val="20"/>
          <w:szCs w:val="20"/>
        </w:rPr>
        <w:t>co</w:t>
      </w:r>
      <w:r>
        <w:rPr>
          <w:rFonts w:ascii="Arial Narrow" w:hAnsi="Arial Narrow"/>
          <w:sz w:val="20"/>
          <w:szCs w:val="20"/>
        </w:rPr>
        <w:t>ntrol s</w:t>
      </w:r>
      <w:r>
        <w:rPr>
          <w:rFonts w:ascii="Arial Narrow" w:hAnsi="Arial Narrow"/>
          <w:spacing w:val="-2"/>
          <w:sz w:val="20"/>
          <w:szCs w:val="20"/>
        </w:rPr>
        <w:t>t</w:t>
      </w:r>
      <w:r>
        <w:rPr>
          <w:rFonts w:ascii="Arial Narrow" w:hAnsi="Arial Narrow"/>
          <w:sz w:val="20"/>
          <w:szCs w:val="20"/>
        </w:rPr>
        <w:t>udies</w:t>
      </w:r>
      <w:r>
        <w:rPr>
          <w:rFonts w:ascii="Arial Narrow" w:hAnsi="Arial Narrow"/>
          <w:spacing w:val="-1"/>
          <w:sz w:val="20"/>
          <w:szCs w:val="20"/>
        </w:rPr>
        <w:t xml:space="preserve"> </w:t>
      </w:r>
      <w:r>
        <w:rPr>
          <w:rFonts w:ascii="Arial Narrow" w:hAnsi="Arial Narrow"/>
          <w:sz w:val="20"/>
          <w:szCs w:val="20"/>
        </w:rPr>
        <w:t>a s</w:t>
      </w:r>
      <w:r>
        <w:rPr>
          <w:rFonts w:ascii="Arial Narrow" w:hAnsi="Arial Narrow"/>
          <w:spacing w:val="-1"/>
          <w:sz w:val="20"/>
          <w:szCs w:val="20"/>
        </w:rPr>
        <w:t>e</w:t>
      </w:r>
      <w:r>
        <w:rPr>
          <w:rFonts w:ascii="Arial Narrow" w:hAnsi="Arial Narrow"/>
          <w:sz w:val="20"/>
          <w:szCs w:val="20"/>
        </w:rPr>
        <w:t>lected sa</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le of pa</w:t>
      </w:r>
      <w:r>
        <w:rPr>
          <w:rFonts w:ascii="Arial Narrow" w:hAnsi="Arial Narrow"/>
          <w:spacing w:val="-2"/>
          <w:sz w:val="20"/>
          <w:szCs w:val="20"/>
        </w:rPr>
        <w:t>t</w:t>
      </w:r>
      <w:r>
        <w:rPr>
          <w:rFonts w:ascii="Arial Narrow" w:hAnsi="Arial Narrow"/>
          <w:sz w:val="20"/>
          <w:szCs w:val="20"/>
        </w:rPr>
        <w:t>ients a</w:t>
      </w:r>
      <w:r>
        <w:rPr>
          <w:rFonts w:ascii="Arial Narrow" w:hAnsi="Arial Narrow"/>
          <w:spacing w:val="-2"/>
          <w:sz w:val="20"/>
          <w:szCs w:val="20"/>
        </w:rPr>
        <w:t>l</w:t>
      </w:r>
      <w:r>
        <w:rPr>
          <w:rFonts w:ascii="Arial Narrow" w:hAnsi="Arial Narrow"/>
          <w:sz w:val="20"/>
          <w:szCs w:val="20"/>
        </w:rPr>
        <w:t>r</w:t>
      </w:r>
      <w:r>
        <w:rPr>
          <w:rFonts w:ascii="Arial Narrow" w:hAnsi="Arial Narrow"/>
          <w:spacing w:val="-1"/>
          <w:sz w:val="20"/>
          <w:szCs w:val="20"/>
        </w:rPr>
        <w:t>e</w:t>
      </w:r>
      <w:r>
        <w:rPr>
          <w:rFonts w:ascii="Arial Narrow" w:hAnsi="Arial Narrow"/>
          <w:sz w:val="20"/>
          <w:szCs w:val="20"/>
        </w:rPr>
        <w:t xml:space="preserve">ady known </w:t>
      </w:r>
      <w:r>
        <w:rPr>
          <w:rFonts w:ascii="Arial Narrow" w:hAnsi="Arial Narrow"/>
          <w:spacing w:val="-2"/>
          <w:sz w:val="20"/>
          <w:szCs w:val="20"/>
        </w:rPr>
        <w:t>t</w:t>
      </w:r>
      <w:r>
        <w:rPr>
          <w:rFonts w:ascii="Arial Narrow" w:hAnsi="Arial Narrow"/>
          <w:sz w:val="20"/>
          <w:szCs w:val="20"/>
        </w:rPr>
        <w:t>o have</w:t>
      </w:r>
      <w:r>
        <w:rPr>
          <w:rFonts w:ascii="Arial Narrow" w:hAnsi="Arial Narrow"/>
          <w:spacing w:val="-1"/>
          <w:sz w:val="20"/>
          <w:szCs w:val="20"/>
        </w:rPr>
        <w:t xml:space="preserve"> </w:t>
      </w:r>
      <w:r>
        <w:rPr>
          <w:rFonts w:ascii="Arial Narrow" w:hAnsi="Arial Narrow"/>
          <w:sz w:val="20"/>
          <w:szCs w:val="20"/>
        </w:rPr>
        <w:t>the</w:t>
      </w:r>
      <w:r>
        <w:rPr>
          <w:rFonts w:ascii="Arial Narrow" w:hAnsi="Arial Narrow"/>
          <w:spacing w:val="-1"/>
          <w:sz w:val="20"/>
          <w:szCs w:val="20"/>
        </w:rPr>
        <w:t xml:space="preserve"> </w:t>
      </w:r>
      <w:r>
        <w:rPr>
          <w:rFonts w:ascii="Arial Narrow" w:hAnsi="Arial Narrow"/>
          <w:sz w:val="20"/>
          <w:szCs w:val="20"/>
        </w:rPr>
        <w:t>disea</w:t>
      </w:r>
      <w:r>
        <w:rPr>
          <w:rFonts w:ascii="Arial Narrow" w:hAnsi="Arial Narrow"/>
          <w:spacing w:val="-1"/>
          <w:sz w:val="20"/>
          <w:szCs w:val="20"/>
        </w:rPr>
        <w:t>s</w:t>
      </w:r>
      <w:r>
        <w:rPr>
          <w:rFonts w:ascii="Arial Narrow" w:hAnsi="Arial Narrow"/>
          <w:sz w:val="20"/>
          <w:szCs w:val="20"/>
        </w:rPr>
        <w:t>e is c</w:t>
      </w:r>
      <w:r>
        <w:rPr>
          <w:rFonts w:ascii="Arial Narrow" w:hAnsi="Arial Narrow"/>
          <w:spacing w:val="1"/>
          <w:sz w:val="20"/>
          <w:szCs w:val="20"/>
        </w:rPr>
        <w:t>o</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ared with a se</w:t>
      </w:r>
      <w:r>
        <w:rPr>
          <w:rFonts w:ascii="Arial Narrow" w:hAnsi="Arial Narrow"/>
          <w:spacing w:val="1"/>
          <w:sz w:val="20"/>
          <w:szCs w:val="20"/>
        </w:rPr>
        <w:t>p</w:t>
      </w:r>
      <w:r>
        <w:rPr>
          <w:rFonts w:ascii="Arial Narrow" w:hAnsi="Arial Narrow"/>
          <w:sz w:val="20"/>
          <w:szCs w:val="20"/>
        </w:rPr>
        <w:t>arate</w:t>
      </w:r>
      <w:r>
        <w:rPr>
          <w:rFonts w:ascii="Arial Narrow" w:hAnsi="Arial Narrow"/>
          <w:spacing w:val="-1"/>
          <w:sz w:val="20"/>
          <w:szCs w:val="20"/>
        </w:rPr>
        <w:t xml:space="preserve"> </w:t>
      </w:r>
      <w:r>
        <w:rPr>
          <w:rFonts w:ascii="Arial Narrow" w:hAnsi="Arial Narrow"/>
          <w:spacing w:val="1"/>
          <w:sz w:val="20"/>
          <w:szCs w:val="20"/>
        </w:rPr>
        <w:t>g</w:t>
      </w:r>
      <w:r>
        <w:rPr>
          <w:rFonts w:ascii="Arial Narrow" w:hAnsi="Arial Narrow"/>
          <w:spacing w:val="-1"/>
          <w:sz w:val="20"/>
          <w:szCs w:val="20"/>
        </w:rPr>
        <w:t>r</w:t>
      </w:r>
      <w:r>
        <w:rPr>
          <w:rFonts w:ascii="Arial Narrow" w:hAnsi="Arial Narrow"/>
          <w:sz w:val="20"/>
          <w:szCs w:val="20"/>
        </w:rPr>
        <w:t>o</w:t>
      </w:r>
      <w:r>
        <w:rPr>
          <w:rFonts w:ascii="Arial Narrow" w:hAnsi="Arial Narrow"/>
          <w:spacing w:val="1"/>
          <w:sz w:val="20"/>
          <w:szCs w:val="20"/>
        </w:rPr>
        <w:t>u</w:t>
      </w:r>
      <w:r>
        <w:rPr>
          <w:rFonts w:ascii="Arial Narrow" w:hAnsi="Arial Narrow"/>
          <w:sz w:val="20"/>
          <w:szCs w:val="20"/>
        </w:rPr>
        <w:t>p of n</w:t>
      </w:r>
      <w:r>
        <w:rPr>
          <w:rFonts w:ascii="Arial Narrow" w:hAnsi="Arial Narrow"/>
          <w:spacing w:val="1"/>
          <w:sz w:val="20"/>
          <w:szCs w:val="20"/>
        </w:rPr>
        <w:t>o</w:t>
      </w:r>
      <w:r>
        <w:rPr>
          <w:rFonts w:ascii="Arial Narrow" w:hAnsi="Arial Narrow"/>
          <w:sz w:val="20"/>
          <w:szCs w:val="20"/>
        </w:rPr>
        <w:t>r</w:t>
      </w:r>
      <w:r>
        <w:rPr>
          <w:rFonts w:ascii="Arial Narrow" w:hAnsi="Arial Narrow"/>
          <w:spacing w:val="-2"/>
          <w:sz w:val="20"/>
          <w:szCs w:val="20"/>
        </w:rPr>
        <w:t>m</w:t>
      </w:r>
      <w:r>
        <w:rPr>
          <w:rFonts w:ascii="Arial Narrow" w:hAnsi="Arial Narrow"/>
          <w:sz w:val="20"/>
          <w:szCs w:val="20"/>
        </w:rPr>
        <w:t>al/</w:t>
      </w:r>
      <w:r>
        <w:rPr>
          <w:rFonts w:ascii="Arial Narrow" w:hAnsi="Arial Narrow"/>
          <w:spacing w:val="2"/>
          <w:sz w:val="20"/>
          <w:szCs w:val="20"/>
        </w:rPr>
        <w:t>h</w:t>
      </w:r>
      <w:r>
        <w:rPr>
          <w:rFonts w:ascii="Arial Narrow" w:hAnsi="Arial Narrow"/>
          <w:sz w:val="20"/>
          <w:szCs w:val="20"/>
        </w:rPr>
        <w:t>ealt</w:t>
      </w:r>
      <w:r>
        <w:rPr>
          <w:rFonts w:ascii="Arial Narrow" w:hAnsi="Arial Narrow"/>
          <w:spacing w:val="1"/>
          <w:sz w:val="20"/>
          <w:szCs w:val="20"/>
        </w:rPr>
        <w:t>h</w:t>
      </w:r>
      <w:r>
        <w:rPr>
          <w:rFonts w:ascii="Arial Narrow" w:hAnsi="Arial Narrow"/>
          <w:sz w:val="20"/>
          <w:szCs w:val="20"/>
        </w:rPr>
        <w:t xml:space="preserve">y </w:t>
      </w:r>
      <w:r>
        <w:rPr>
          <w:rFonts w:ascii="Arial Narrow" w:hAnsi="Arial Narrow"/>
          <w:spacing w:val="1"/>
          <w:sz w:val="20"/>
          <w:szCs w:val="20"/>
        </w:rPr>
        <w:t>p</w:t>
      </w:r>
      <w:r>
        <w:rPr>
          <w:rFonts w:ascii="Arial Narrow" w:hAnsi="Arial Narrow"/>
          <w:sz w:val="20"/>
          <w:szCs w:val="20"/>
        </w:rPr>
        <w:t>eo</w:t>
      </w:r>
      <w:r>
        <w:rPr>
          <w:rFonts w:ascii="Arial Narrow" w:hAnsi="Arial Narrow"/>
          <w:spacing w:val="1"/>
          <w:sz w:val="20"/>
          <w:szCs w:val="20"/>
        </w:rPr>
        <w:t>p</w:t>
      </w:r>
      <w:r>
        <w:rPr>
          <w:rFonts w:ascii="Arial Narrow" w:hAnsi="Arial Narrow"/>
          <w:sz w:val="20"/>
          <w:szCs w:val="20"/>
        </w:rPr>
        <w:t>le</w:t>
      </w:r>
      <w:r>
        <w:rPr>
          <w:rFonts w:ascii="Arial Narrow" w:hAnsi="Arial Narrow"/>
          <w:spacing w:val="-1"/>
          <w:sz w:val="20"/>
          <w:szCs w:val="20"/>
        </w:rPr>
        <w:t xml:space="preserve"> </w:t>
      </w:r>
      <w:r>
        <w:rPr>
          <w:rFonts w:ascii="Arial Narrow" w:hAnsi="Arial Narrow"/>
          <w:sz w:val="20"/>
          <w:szCs w:val="20"/>
        </w:rPr>
        <w:t>k</w:t>
      </w:r>
      <w:r>
        <w:rPr>
          <w:rFonts w:ascii="Arial Narrow" w:hAnsi="Arial Narrow"/>
          <w:spacing w:val="1"/>
          <w:sz w:val="20"/>
          <w:szCs w:val="20"/>
        </w:rPr>
        <w:t>n</w:t>
      </w:r>
      <w:r>
        <w:rPr>
          <w:rFonts w:ascii="Arial Narrow" w:hAnsi="Arial Narrow"/>
          <w:sz w:val="20"/>
          <w:szCs w:val="20"/>
        </w:rPr>
        <w:t>own</w:t>
      </w:r>
      <w:r>
        <w:rPr>
          <w:rFonts w:ascii="Arial Narrow" w:hAnsi="Arial Narrow"/>
          <w:spacing w:val="1"/>
          <w:sz w:val="20"/>
          <w:szCs w:val="20"/>
        </w:rPr>
        <w:t xml:space="preserve"> </w:t>
      </w:r>
      <w:r>
        <w:rPr>
          <w:rFonts w:ascii="Arial Narrow" w:hAnsi="Arial Narrow"/>
          <w:sz w:val="20"/>
          <w:szCs w:val="20"/>
        </w:rPr>
        <w:t>to</w:t>
      </w:r>
      <w:r>
        <w:rPr>
          <w:rFonts w:ascii="Arial Narrow" w:hAnsi="Arial Narrow"/>
          <w:spacing w:val="-1"/>
          <w:sz w:val="20"/>
          <w:szCs w:val="20"/>
        </w:rPr>
        <w:t xml:space="preserve"> </w:t>
      </w:r>
      <w:r>
        <w:rPr>
          <w:rFonts w:ascii="Arial Narrow" w:hAnsi="Arial Narrow"/>
          <w:spacing w:val="1"/>
          <w:sz w:val="20"/>
          <w:szCs w:val="20"/>
        </w:rPr>
        <w:t>b</w:t>
      </w:r>
      <w:r>
        <w:rPr>
          <w:rFonts w:ascii="Arial Narrow" w:hAnsi="Arial Narrow"/>
          <w:sz w:val="20"/>
          <w:szCs w:val="20"/>
        </w:rPr>
        <w:t>e</w:t>
      </w:r>
      <w:r>
        <w:rPr>
          <w:rFonts w:ascii="Arial Narrow" w:hAnsi="Arial Narrow"/>
          <w:spacing w:val="-1"/>
          <w:sz w:val="20"/>
          <w:szCs w:val="20"/>
        </w:rPr>
        <w:t xml:space="preserve"> f</w:t>
      </w:r>
      <w:r>
        <w:rPr>
          <w:rFonts w:ascii="Arial Narrow" w:hAnsi="Arial Narrow"/>
          <w:sz w:val="20"/>
          <w:szCs w:val="20"/>
        </w:rPr>
        <w:t>r</w:t>
      </w:r>
      <w:r>
        <w:rPr>
          <w:rFonts w:ascii="Arial Narrow" w:hAnsi="Arial Narrow"/>
          <w:spacing w:val="-1"/>
          <w:sz w:val="20"/>
          <w:szCs w:val="20"/>
        </w:rPr>
        <w:t>e</w:t>
      </w:r>
      <w:r>
        <w:rPr>
          <w:rFonts w:ascii="Arial Narrow" w:hAnsi="Arial Narrow"/>
          <w:sz w:val="20"/>
          <w:szCs w:val="20"/>
        </w:rPr>
        <w:t xml:space="preserve">e </w:t>
      </w:r>
      <w:r>
        <w:rPr>
          <w:rFonts w:ascii="Arial Narrow" w:hAnsi="Arial Narrow"/>
          <w:spacing w:val="-1"/>
          <w:sz w:val="20"/>
          <w:szCs w:val="20"/>
        </w:rPr>
        <w:t>o</w:t>
      </w:r>
      <w:r>
        <w:rPr>
          <w:rFonts w:ascii="Arial Narrow" w:hAnsi="Arial Narrow"/>
          <w:sz w:val="20"/>
          <w:szCs w:val="20"/>
        </w:rPr>
        <w:t>f</w:t>
      </w:r>
      <w:r>
        <w:rPr>
          <w:rFonts w:ascii="Arial Narrow" w:hAnsi="Arial Narrow"/>
          <w:spacing w:val="1"/>
          <w:sz w:val="20"/>
          <w:szCs w:val="20"/>
        </w:rPr>
        <w:t xml:space="preserve"> </w:t>
      </w:r>
      <w:r>
        <w:rPr>
          <w:rFonts w:ascii="Arial Narrow" w:hAnsi="Arial Narrow"/>
          <w:spacing w:val="-1"/>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d</w:t>
      </w:r>
      <w:r>
        <w:rPr>
          <w:rFonts w:ascii="Arial Narrow" w:hAnsi="Arial Narrow"/>
          <w:sz w:val="20"/>
          <w:szCs w:val="20"/>
        </w:rPr>
        <w:t>iseas</w:t>
      </w:r>
      <w:r>
        <w:rPr>
          <w:rFonts w:ascii="Arial Narrow" w:hAnsi="Arial Narrow"/>
          <w:spacing w:val="-1"/>
          <w:sz w:val="20"/>
          <w:szCs w:val="20"/>
        </w:rPr>
        <w:t>e</w:t>
      </w:r>
      <w:r>
        <w:rPr>
          <w:rFonts w:ascii="Arial Narrow" w:hAnsi="Arial Narrow"/>
          <w:sz w:val="20"/>
          <w:szCs w:val="20"/>
        </w:rPr>
        <w:t xml:space="preserve">. In </w:t>
      </w:r>
      <w:r>
        <w:rPr>
          <w:rFonts w:ascii="Arial Narrow" w:hAnsi="Arial Narrow"/>
          <w:spacing w:val="-1"/>
          <w:sz w:val="20"/>
          <w:szCs w:val="20"/>
        </w:rPr>
        <w:t>t</w:t>
      </w:r>
      <w:r>
        <w:rPr>
          <w:rFonts w:ascii="Arial Narrow" w:hAnsi="Arial Narrow"/>
          <w:sz w:val="20"/>
          <w:szCs w:val="20"/>
        </w:rPr>
        <w:t>his sit</w:t>
      </w:r>
      <w:r>
        <w:rPr>
          <w:rFonts w:ascii="Arial Narrow" w:hAnsi="Arial Narrow"/>
          <w:spacing w:val="1"/>
          <w:sz w:val="20"/>
          <w:szCs w:val="20"/>
        </w:rPr>
        <w:t>u</w:t>
      </w:r>
      <w:r>
        <w:rPr>
          <w:rFonts w:ascii="Arial Narrow" w:hAnsi="Arial Narrow"/>
          <w:sz w:val="20"/>
          <w:szCs w:val="20"/>
        </w:rPr>
        <w:t>at</w:t>
      </w:r>
      <w:r>
        <w:rPr>
          <w:rFonts w:ascii="Arial Narrow" w:hAnsi="Arial Narrow"/>
          <w:spacing w:val="-2"/>
          <w:sz w:val="20"/>
          <w:szCs w:val="20"/>
        </w:rPr>
        <w:t>i</w:t>
      </w:r>
      <w:r>
        <w:rPr>
          <w:rFonts w:ascii="Arial Narrow" w:hAnsi="Arial Narrow"/>
          <w:spacing w:val="1"/>
          <w:sz w:val="20"/>
          <w:szCs w:val="20"/>
        </w:rPr>
        <w:t>o</w:t>
      </w:r>
      <w:r>
        <w:rPr>
          <w:rFonts w:ascii="Arial Narrow" w:hAnsi="Arial Narrow"/>
          <w:sz w:val="20"/>
          <w:szCs w:val="20"/>
        </w:rPr>
        <w:t xml:space="preserve">n </w:t>
      </w:r>
      <w:r>
        <w:rPr>
          <w:rFonts w:ascii="Arial Narrow" w:hAnsi="Arial Narrow"/>
          <w:spacing w:val="1"/>
          <w:sz w:val="20"/>
          <w:szCs w:val="20"/>
        </w:rPr>
        <w:t>p</w:t>
      </w:r>
      <w:r>
        <w:rPr>
          <w:rFonts w:ascii="Arial Narrow" w:hAnsi="Arial Narrow"/>
          <w:sz w:val="20"/>
          <w:szCs w:val="20"/>
        </w:rPr>
        <w:t>atie</w:t>
      </w:r>
      <w:r>
        <w:rPr>
          <w:rFonts w:ascii="Arial Narrow" w:hAnsi="Arial Narrow"/>
          <w:spacing w:val="1"/>
          <w:sz w:val="20"/>
          <w:szCs w:val="20"/>
        </w:rPr>
        <w:t>n</w:t>
      </w:r>
      <w:r>
        <w:rPr>
          <w:rFonts w:ascii="Arial Narrow" w:hAnsi="Arial Narrow"/>
          <w:sz w:val="20"/>
          <w:szCs w:val="20"/>
        </w:rPr>
        <w:t>ts wi</w:t>
      </w:r>
      <w:r>
        <w:rPr>
          <w:rFonts w:ascii="Arial Narrow" w:hAnsi="Arial Narrow"/>
          <w:spacing w:val="-2"/>
          <w:sz w:val="20"/>
          <w:szCs w:val="20"/>
        </w:rPr>
        <w:t>t</w:t>
      </w:r>
      <w:r>
        <w:rPr>
          <w:rFonts w:ascii="Arial Narrow" w:hAnsi="Arial Narrow"/>
          <w:sz w:val="20"/>
          <w:szCs w:val="20"/>
        </w:rPr>
        <w:t xml:space="preserve">h </w:t>
      </w:r>
      <w:r>
        <w:rPr>
          <w:rFonts w:ascii="Arial Narrow" w:hAnsi="Arial Narrow"/>
          <w:spacing w:val="1"/>
          <w:sz w:val="20"/>
          <w:szCs w:val="20"/>
        </w:rPr>
        <w:t>b</w:t>
      </w:r>
      <w:r>
        <w:rPr>
          <w:rFonts w:ascii="Arial Narrow" w:hAnsi="Arial Narrow"/>
          <w:spacing w:val="-1"/>
          <w:sz w:val="20"/>
          <w:szCs w:val="20"/>
        </w:rPr>
        <w:t>o</w:t>
      </w:r>
      <w:r>
        <w:rPr>
          <w:rFonts w:ascii="Arial Narrow" w:hAnsi="Arial Narrow"/>
          <w:sz w:val="20"/>
          <w:szCs w:val="20"/>
        </w:rPr>
        <w:t>r</w:t>
      </w:r>
      <w:r>
        <w:rPr>
          <w:rFonts w:ascii="Arial Narrow" w:hAnsi="Arial Narrow"/>
          <w:spacing w:val="1"/>
          <w:sz w:val="20"/>
          <w:szCs w:val="20"/>
        </w:rPr>
        <w:t>d</w:t>
      </w:r>
      <w:r>
        <w:rPr>
          <w:rFonts w:ascii="Arial Narrow" w:hAnsi="Arial Narrow"/>
          <w:sz w:val="20"/>
          <w:szCs w:val="20"/>
        </w:rPr>
        <w:t>erli</w:t>
      </w:r>
      <w:r>
        <w:rPr>
          <w:rFonts w:ascii="Arial Narrow" w:hAnsi="Arial Narrow"/>
          <w:spacing w:val="1"/>
          <w:sz w:val="20"/>
          <w:szCs w:val="20"/>
        </w:rPr>
        <w:t>n</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or mild</w:t>
      </w:r>
      <w:r>
        <w:rPr>
          <w:rFonts w:ascii="Arial Narrow" w:hAnsi="Arial Narrow"/>
          <w:spacing w:val="1"/>
          <w:sz w:val="20"/>
          <w:szCs w:val="20"/>
        </w:rPr>
        <w:t xml:space="preserve"> </w:t>
      </w:r>
      <w:r>
        <w:rPr>
          <w:rFonts w:ascii="Arial Narrow" w:hAnsi="Arial Narrow"/>
          <w:sz w:val="20"/>
          <w:szCs w:val="20"/>
        </w:rPr>
        <w:t>e</w:t>
      </w:r>
      <w:r>
        <w:rPr>
          <w:rFonts w:ascii="Arial Narrow" w:hAnsi="Arial Narrow"/>
          <w:spacing w:val="1"/>
          <w:sz w:val="20"/>
          <w:szCs w:val="20"/>
        </w:rPr>
        <w:t>x</w:t>
      </w:r>
      <w:r>
        <w:rPr>
          <w:rFonts w:ascii="Arial Narrow" w:hAnsi="Arial Narrow"/>
          <w:sz w:val="20"/>
          <w:szCs w:val="20"/>
        </w:rPr>
        <w:t>press</w:t>
      </w:r>
      <w:r>
        <w:rPr>
          <w:rFonts w:ascii="Arial Narrow" w:hAnsi="Arial Narrow"/>
          <w:spacing w:val="-2"/>
          <w:sz w:val="20"/>
          <w:szCs w:val="20"/>
        </w:rPr>
        <w:t>i</w:t>
      </w:r>
      <w:r>
        <w:rPr>
          <w:rFonts w:ascii="Arial Narrow" w:hAnsi="Arial Narrow"/>
          <w:sz w:val="20"/>
          <w:szCs w:val="20"/>
        </w:rPr>
        <w:t>ons</w:t>
      </w:r>
      <w:r>
        <w:rPr>
          <w:rFonts w:ascii="Arial Narrow" w:hAnsi="Arial Narrow"/>
          <w:spacing w:val="-1"/>
          <w:sz w:val="20"/>
          <w:szCs w:val="20"/>
        </w:rPr>
        <w:t xml:space="preserve"> </w:t>
      </w:r>
      <w:r>
        <w:rPr>
          <w:rFonts w:ascii="Arial Narrow" w:hAnsi="Arial Narrow"/>
          <w:sz w:val="20"/>
          <w:szCs w:val="20"/>
        </w:rPr>
        <w:t>of the</w:t>
      </w:r>
      <w:r>
        <w:rPr>
          <w:rFonts w:ascii="Arial Narrow" w:hAnsi="Arial Narrow"/>
          <w:spacing w:val="-1"/>
          <w:sz w:val="20"/>
          <w:szCs w:val="20"/>
        </w:rPr>
        <w:t xml:space="preserve"> </w:t>
      </w:r>
      <w:r>
        <w:rPr>
          <w:rFonts w:ascii="Arial Narrow" w:hAnsi="Arial Narrow"/>
          <w:sz w:val="20"/>
          <w:szCs w:val="20"/>
        </w:rPr>
        <w:t>disea</w:t>
      </w:r>
      <w:r>
        <w:rPr>
          <w:rFonts w:ascii="Arial Narrow" w:hAnsi="Arial Narrow"/>
          <w:spacing w:val="-1"/>
          <w:sz w:val="20"/>
          <w:szCs w:val="20"/>
        </w:rPr>
        <w:t>s</w:t>
      </w:r>
      <w:r>
        <w:rPr>
          <w:rFonts w:ascii="Arial Narrow" w:hAnsi="Arial Narrow"/>
          <w:sz w:val="20"/>
          <w:szCs w:val="20"/>
        </w:rPr>
        <w:t>e, and c</w:t>
      </w:r>
      <w:r>
        <w:rPr>
          <w:rFonts w:ascii="Arial Narrow" w:hAnsi="Arial Narrow"/>
          <w:spacing w:val="1"/>
          <w:sz w:val="20"/>
          <w:szCs w:val="20"/>
        </w:rPr>
        <w:t>o</w:t>
      </w:r>
      <w:r>
        <w:rPr>
          <w:rFonts w:ascii="Arial Narrow" w:hAnsi="Arial Narrow"/>
          <w:sz w:val="20"/>
          <w:szCs w:val="20"/>
        </w:rPr>
        <w:t>n</w:t>
      </w:r>
      <w:r>
        <w:rPr>
          <w:rFonts w:ascii="Arial Narrow" w:hAnsi="Arial Narrow"/>
          <w:spacing w:val="1"/>
          <w:sz w:val="20"/>
          <w:szCs w:val="20"/>
        </w:rPr>
        <w:t>d</w:t>
      </w:r>
      <w:r>
        <w:rPr>
          <w:rFonts w:ascii="Arial Narrow" w:hAnsi="Arial Narrow"/>
          <w:sz w:val="20"/>
          <w:szCs w:val="20"/>
        </w:rPr>
        <w:t>iti</w:t>
      </w:r>
      <w:r>
        <w:rPr>
          <w:rFonts w:ascii="Arial Narrow" w:hAnsi="Arial Narrow"/>
          <w:spacing w:val="1"/>
          <w:sz w:val="20"/>
          <w:szCs w:val="20"/>
        </w:rPr>
        <w:t>o</w:t>
      </w:r>
      <w:r>
        <w:rPr>
          <w:rFonts w:ascii="Arial Narrow" w:hAnsi="Arial Narrow"/>
          <w:sz w:val="20"/>
          <w:szCs w:val="20"/>
        </w:rPr>
        <w:t xml:space="preserve">ns </w:t>
      </w:r>
      <w:r>
        <w:rPr>
          <w:rFonts w:ascii="Arial Narrow" w:hAnsi="Arial Narrow"/>
          <w:spacing w:val="-2"/>
          <w:sz w:val="20"/>
          <w:szCs w:val="20"/>
        </w:rPr>
        <w:t>m</w:t>
      </w:r>
      <w:r>
        <w:rPr>
          <w:rFonts w:ascii="Arial Narrow" w:hAnsi="Arial Narrow"/>
          <w:spacing w:val="1"/>
          <w:sz w:val="20"/>
          <w:szCs w:val="20"/>
        </w:rPr>
        <w:t>i</w:t>
      </w:r>
      <w:r>
        <w:rPr>
          <w:rFonts w:ascii="Arial Narrow" w:hAnsi="Arial Narrow"/>
          <w:sz w:val="20"/>
          <w:szCs w:val="20"/>
        </w:rPr>
        <w:t>mic</w:t>
      </w:r>
      <w:r>
        <w:rPr>
          <w:rFonts w:ascii="Arial Narrow" w:hAnsi="Arial Narrow"/>
          <w:spacing w:val="1"/>
          <w:sz w:val="20"/>
          <w:szCs w:val="20"/>
        </w:rPr>
        <w:t>k</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g</w:t>
      </w:r>
      <w:r>
        <w:rPr>
          <w:rFonts w:ascii="Arial Narrow" w:hAnsi="Arial Narrow"/>
          <w:spacing w:val="1"/>
          <w:sz w:val="20"/>
          <w:szCs w:val="20"/>
        </w:rPr>
        <w:t xml:space="preserve"> </w:t>
      </w:r>
      <w:r>
        <w:rPr>
          <w:rFonts w:ascii="Arial Narrow" w:hAnsi="Arial Narrow"/>
          <w:sz w:val="20"/>
          <w:szCs w:val="20"/>
        </w:rPr>
        <w:t>the</w:t>
      </w:r>
      <w:r>
        <w:rPr>
          <w:rFonts w:ascii="Arial Narrow" w:hAnsi="Arial Narrow"/>
          <w:spacing w:val="-1"/>
          <w:sz w:val="20"/>
          <w:szCs w:val="20"/>
        </w:rPr>
        <w:t xml:space="preserve"> </w:t>
      </w:r>
      <w:r>
        <w:rPr>
          <w:rFonts w:ascii="Arial Narrow" w:hAnsi="Arial Narrow"/>
          <w:spacing w:val="1"/>
          <w:sz w:val="20"/>
          <w:szCs w:val="20"/>
        </w:rPr>
        <w:t>d</w:t>
      </w:r>
      <w:r>
        <w:rPr>
          <w:rFonts w:ascii="Arial Narrow" w:hAnsi="Arial Narrow"/>
          <w:sz w:val="20"/>
          <w:szCs w:val="20"/>
        </w:rPr>
        <w:t>isease, are e</w:t>
      </w:r>
      <w:r>
        <w:rPr>
          <w:rFonts w:ascii="Arial Narrow" w:hAnsi="Arial Narrow"/>
          <w:spacing w:val="1"/>
          <w:sz w:val="20"/>
          <w:szCs w:val="20"/>
        </w:rPr>
        <w:t>x</w:t>
      </w:r>
      <w:r>
        <w:rPr>
          <w:rFonts w:ascii="Arial Narrow" w:hAnsi="Arial Narrow"/>
          <w:sz w:val="20"/>
          <w:szCs w:val="20"/>
        </w:rPr>
        <w:t>c</w:t>
      </w:r>
      <w:r>
        <w:rPr>
          <w:rFonts w:ascii="Arial Narrow" w:hAnsi="Arial Narrow"/>
          <w:spacing w:val="-2"/>
          <w:sz w:val="20"/>
          <w:szCs w:val="20"/>
        </w:rPr>
        <w:t>l</w:t>
      </w:r>
      <w:r>
        <w:rPr>
          <w:rFonts w:ascii="Arial Narrow" w:hAnsi="Arial Narrow"/>
          <w:sz w:val="20"/>
          <w:szCs w:val="20"/>
        </w:rPr>
        <w:t>u</w:t>
      </w:r>
      <w:r>
        <w:rPr>
          <w:rFonts w:ascii="Arial Narrow" w:hAnsi="Arial Narrow"/>
          <w:spacing w:val="1"/>
          <w:sz w:val="20"/>
          <w:szCs w:val="20"/>
        </w:rPr>
        <w:t>d</w:t>
      </w:r>
      <w:r>
        <w:rPr>
          <w:rFonts w:ascii="Arial Narrow" w:hAnsi="Arial Narrow"/>
          <w:sz w:val="20"/>
          <w:szCs w:val="20"/>
        </w:rPr>
        <w:t>ed,</w:t>
      </w:r>
      <w:r>
        <w:rPr>
          <w:rFonts w:ascii="Arial Narrow" w:hAnsi="Arial Narrow"/>
          <w:spacing w:val="-1"/>
          <w:sz w:val="20"/>
          <w:szCs w:val="20"/>
        </w:rPr>
        <w:t xml:space="preserve"> </w:t>
      </w:r>
      <w:r>
        <w:rPr>
          <w:rFonts w:ascii="Arial Narrow" w:hAnsi="Arial Narrow"/>
          <w:sz w:val="20"/>
          <w:szCs w:val="20"/>
        </w:rPr>
        <w:t>w</w:t>
      </w:r>
      <w:r>
        <w:rPr>
          <w:rFonts w:ascii="Arial Narrow" w:hAnsi="Arial Narrow"/>
          <w:spacing w:val="1"/>
          <w:sz w:val="20"/>
          <w:szCs w:val="20"/>
        </w:rPr>
        <w:t>h</w:t>
      </w:r>
      <w:r>
        <w:rPr>
          <w:rFonts w:ascii="Arial Narrow" w:hAnsi="Arial Narrow"/>
          <w:sz w:val="20"/>
          <w:szCs w:val="20"/>
        </w:rPr>
        <w:t>ich</w:t>
      </w:r>
      <w:r>
        <w:rPr>
          <w:rFonts w:ascii="Arial Narrow" w:hAnsi="Arial Narrow"/>
          <w:spacing w:val="1"/>
          <w:sz w:val="20"/>
          <w:szCs w:val="20"/>
        </w:rPr>
        <w:t xml:space="preserve"> </w:t>
      </w:r>
      <w:r>
        <w:rPr>
          <w:rFonts w:ascii="Arial Narrow" w:hAnsi="Arial Narrow"/>
          <w:sz w:val="20"/>
          <w:szCs w:val="20"/>
        </w:rPr>
        <w:t>can lead</w:t>
      </w:r>
      <w:r>
        <w:rPr>
          <w:rFonts w:ascii="Arial Narrow" w:hAnsi="Arial Narrow"/>
          <w:spacing w:val="1"/>
          <w:sz w:val="20"/>
          <w:szCs w:val="20"/>
        </w:rPr>
        <w:t xml:space="preserve"> </w:t>
      </w:r>
      <w:r>
        <w:rPr>
          <w:rFonts w:ascii="Arial Narrow" w:hAnsi="Arial Narrow"/>
          <w:sz w:val="20"/>
          <w:szCs w:val="20"/>
        </w:rPr>
        <w:t>to</w:t>
      </w:r>
      <w:r>
        <w:rPr>
          <w:rFonts w:ascii="Arial Narrow" w:hAnsi="Arial Narrow"/>
          <w:spacing w:val="-2"/>
          <w:sz w:val="20"/>
          <w:szCs w:val="20"/>
        </w:rPr>
        <w:t xml:space="preserve"> </w:t>
      </w:r>
      <w:r>
        <w:rPr>
          <w:rFonts w:ascii="Arial Narrow" w:hAnsi="Arial Narrow"/>
          <w:sz w:val="20"/>
          <w:szCs w:val="20"/>
        </w:rPr>
        <w:t>exag</w:t>
      </w:r>
      <w:r>
        <w:rPr>
          <w:rFonts w:ascii="Arial Narrow" w:hAnsi="Arial Narrow"/>
          <w:spacing w:val="1"/>
          <w:sz w:val="20"/>
          <w:szCs w:val="20"/>
        </w:rPr>
        <w:t>g</w:t>
      </w:r>
      <w:r>
        <w:rPr>
          <w:rFonts w:ascii="Arial Narrow" w:hAnsi="Arial Narrow"/>
          <w:spacing w:val="-1"/>
          <w:sz w:val="20"/>
          <w:szCs w:val="20"/>
        </w:rPr>
        <w:t>e</w:t>
      </w:r>
      <w:r>
        <w:rPr>
          <w:rFonts w:ascii="Arial Narrow" w:hAnsi="Arial Narrow"/>
          <w:sz w:val="20"/>
          <w:szCs w:val="20"/>
        </w:rPr>
        <w:t>rati</w:t>
      </w:r>
      <w:r>
        <w:rPr>
          <w:rFonts w:ascii="Arial Narrow" w:hAnsi="Arial Narrow"/>
          <w:spacing w:val="1"/>
          <w:sz w:val="20"/>
          <w:szCs w:val="20"/>
        </w:rPr>
        <w:t>o</w:t>
      </w:r>
      <w:r>
        <w:rPr>
          <w:rFonts w:ascii="Arial Narrow" w:hAnsi="Arial Narrow"/>
          <w:sz w:val="20"/>
          <w:szCs w:val="20"/>
        </w:rPr>
        <w:t>n of</w:t>
      </w:r>
      <w:r>
        <w:rPr>
          <w:rFonts w:ascii="Arial Narrow" w:hAnsi="Arial Narrow"/>
          <w:spacing w:val="-1"/>
          <w:sz w:val="20"/>
          <w:szCs w:val="20"/>
        </w:rPr>
        <w:t xml:space="preserve"> </w:t>
      </w:r>
      <w:r>
        <w:rPr>
          <w:rFonts w:ascii="Arial Narrow" w:hAnsi="Arial Narrow"/>
          <w:spacing w:val="1"/>
          <w:sz w:val="20"/>
          <w:szCs w:val="20"/>
        </w:rPr>
        <w:t>bo</w:t>
      </w:r>
      <w:r>
        <w:rPr>
          <w:rFonts w:ascii="Arial Narrow" w:hAnsi="Arial Narrow"/>
          <w:spacing w:val="-2"/>
          <w:sz w:val="20"/>
          <w:szCs w:val="20"/>
        </w:rPr>
        <w:t>t</w:t>
      </w:r>
      <w:r>
        <w:rPr>
          <w:rFonts w:ascii="Arial Narrow" w:hAnsi="Arial Narrow"/>
          <w:sz w:val="20"/>
          <w:szCs w:val="20"/>
        </w:rPr>
        <w:t>h</w:t>
      </w:r>
      <w:r>
        <w:rPr>
          <w:rFonts w:ascii="Arial Narrow" w:hAnsi="Arial Narrow"/>
          <w:spacing w:val="1"/>
          <w:sz w:val="20"/>
          <w:szCs w:val="20"/>
        </w:rPr>
        <w:t xml:space="preserve"> </w:t>
      </w:r>
      <w:r>
        <w:rPr>
          <w:rFonts w:ascii="Arial Narrow" w:hAnsi="Arial Narrow"/>
          <w:sz w:val="20"/>
          <w:szCs w:val="20"/>
        </w:rPr>
        <w:t>se</w:t>
      </w:r>
      <w:r>
        <w:rPr>
          <w:rFonts w:ascii="Arial Narrow" w:hAnsi="Arial Narrow"/>
          <w:spacing w:val="1"/>
          <w:sz w:val="20"/>
          <w:szCs w:val="20"/>
        </w:rPr>
        <w:t>n</w:t>
      </w:r>
      <w:r>
        <w:rPr>
          <w:rFonts w:ascii="Arial Narrow" w:hAnsi="Arial Narrow"/>
          <w:sz w:val="20"/>
          <w:szCs w:val="20"/>
        </w:rPr>
        <w:t>siti</w:t>
      </w:r>
      <w:r>
        <w:rPr>
          <w:rFonts w:ascii="Arial Narrow" w:hAnsi="Arial Narrow"/>
          <w:spacing w:val="1"/>
          <w:sz w:val="20"/>
          <w:szCs w:val="20"/>
        </w:rPr>
        <w:t>v</w:t>
      </w:r>
      <w:r>
        <w:rPr>
          <w:rFonts w:ascii="Arial Narrow" w:hAnsi="Arial Narrow"/>
          <w:sz w:val="20"/>
          <w:szCs w:val="20"/>
        </w:rPr>
        <w:t>ity a</w:t>
      </w:r>
      <w:r>
        <w:rPr>
          <w:rFonts w:ascii="Arial Narrow" w:hAnsi="Arial Narrow"/>
          <w:spacing w:val="1"/>
          <w:sz w:val="20"/>
          <w:szCs w:val="20"/>
        </w:rPr>
        <w:t>n</w:t>
      </w:r>
      <w:r>
        <w:rPr>
          <w:rFonts w:ascii="Arial Narrow" w:hAnsi="Arial Narrow"/>
          <w:sz w:val="20"/>
          <w:szCs w:val="20"/>
        </w:rPr>
        <w:t>d s</w:t>
      </w:r>
      <w:r>
        <w:rPr>
          <w:rFonts w:ascii="Arial Narrow" w:hAnsi="Arial Narrow"/>
          <w:spacing w:val="1"/>
          <w:sz w:val="20"/>
          <w:szCs w:val="20"/>
        </w:rPr>
        <w:t>p</w:t>
      </w:r>
      <w:r>
        <w:rPr>
          <w:rFonts w:ascii="Arial Narrow" w:hAnsi="Arial Narrow"/>
          <w:sz w:val="20"/>
          <w:szCs w:val="20"/>
        </w:rPr>
        <w:t>ecificity. T</w:t>
      </w:r>
      <w:r>
        <w:rPr>
          <w:rFonts w:ascii="Arial Narrow" w:hAnsi="Arial Narrow"/>
          <w:spacing w:val="1"/>
          <w:sz w:val="20"/>
          <w:szCs w:val="20"/>
        </w:rPr>
        <w:t>h</w:t>
      </w:r>
      <w:r>
        <w:rPr>
          <w:rFonts w:ascii="Arial Narrow" w:hAnsi="Arial Narrow"/>
          <w:sz w:val="20"/>
          <w:szCs w:val="20"/>
        </w:rPr>
        <w:t>is is ca</w:t>
      </w:r>
      <w:r>
        <w:rPr>
          <w:rFonts w:ascii="Arial Narrow" w:hAnsi="Arial Narrow"/>
          <w:spacing w:val="-2"/>
          <w:sz w:val="20"/>
          <w:szCs w:val="20"/>
        </w:rPr>
        <w:t>l</w:t>
      </w:r>
      <w:r>
        <w:rPr>
          <w:rFonts w:ascii="Arial Narrow" w:hAnsi="Arial Narrow"/>
          <w:sz w:val="20"/>
          <w:szCs w:val="20"/>
        </w:rPr>
        <w:t xml:space="preserve">led </w:t>
      </w:r>
      <w:r>
        <w:rPr>
          <w:rFonts w:ascii="Arial Narrow" w:hAnsi="Arial Narrow"/>
          <w:spacing w:val="-1"/>
          <w:sz w:val="20"/>
          <w:szCs w:val="20"/>
        </w:rPr>
        <w:t>s</w:t>
      </w:r>
      <w:r>
        <w:rPr>
          <w:rFonts w:ascii="Arial Narrow" w:hAnsi="Arial Narrow"/>
          <w:spacing w:val="1"/>
          <w:sz w:val="20"/>
          <w:szCs w:val="20"/>
        </w:rPr>
        <w:t>p</w:t>
      </w:r>
      <w:r>
        <w:rPr>
          <w:rFonts w:ascii="Arial Narrow" w:hAnsi="Arial Narrow"/>
          <w:sz w:val="20"/>
          <w:szCs w:val="20"/>
        </w:rPr>
        <w:t>e</w:t>
      </w:r>
      <w:r>
        <w:rPr>
          <w:rFonts w:ascii="Arial Narrow" w:hAnsi="Arial Narrow"/>
          <w:spacing w:val="-1"/>
          <w:sz w:val="20"/>
          <w:szCs w:val="20"/>
        </w:rPr>
        <w:t>c</w:t>
      </w:r>
      <w:r>
        <w:rPr>
          <w:rFonts w:ascii="Arial Narrow" w:hAnsi="Arial Narrow"/>
          <w:sz w:val="20"/>
          <w:szCs w:val="20"/>
        </w:rPr>
        <w:t>trum</w:t>
      </w:r>
      <w:r>
        <w:rPr>
          <w:rFonts w:ascii="Arial Narrow" w:hAnsi="Arial Narrow"/>
          <w:spacing w:val="-2"/>
          <w:sz w:val="20"/>
          <w:szCs w:val="20"/>
        </w:rPr>
        <w:t xml:space="preserve"> </w:t>
      </w:r>
      <w:r>
        <w:rPr>
          <w:rFonts w:ascii="Arial Narrow" w:hAnsi="Arial Narrow"/>
          <w:sz w:val="20"/>
          <w:szCs w:val="20"/>
        </w:rPr>
        <w:t>bias or spectrum effect bec</w:t>
      </w:r>
      <w:r>
        <w:rPr>
          <w:rFonts w:ascii="Arial Narrow" w:hAnsi="Arial Narrow"/>
          <w:spacing w:val="-1"/>
          <w:sz w:val="20"/>
          <w:szCs w:val="20"/>
        </w:rPr>
        <w:t>a</w:t>
      </w:r>
      <w:r>
        <w:rPr>
          <w:rFonts w:ascii="Arial Narrow" w:hAnsi="Arial Narrow"/>
          <w:sz w:val="20"/>
          <w:szCs w:val="20"/>
        </w:rPr>
        <w:t xml:space="preserve">use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 xml:space="preserve">e </w:t>
      </w:r>
      <w:r>
        <w:rPr>
          <w:rFonts w:ascii="Arial Narrow" w:hAnsi="Arial Narrow"/>
          <w:spacing w:val="-1"/>
          <w:sz w:val="20"/>
          <w:szCs w:val="20"/>
        </w:rPr>
        <w:t>s</w:t>
      </w:r>
      <w:r>
        <w:rPr>
          <w:rFonts w:ascii="Arial Narrow" w:hAnsi="Arial Narrow"/>
          <w:spacing w:val="1"/>
          <w:sz w:val="20"/>
          <w:szCs w:val="20"/>
        </w:rPr>
        <w:t>p</w:t>
      </w:r>
      <w:r>
        <w:rPr>
          <w:rFonts w:ascii="Arial Narrow" w:hAnsi="Arial Narrow"/>
          <w:sz w:val="20"/>
          <w:szCs w:val="20"/>
        </w:rPr>
        <w:t>ectrum</w:t>
      </w:r>
      <w:r>
        <w:rPr>
          <w:rFonts w:ascii="Arial Narrow" w:hAnsi="Arial Narrow"/>
          <w:spacing w:val="-2"/>
          <w:sz w:val="20"/>
          <w:szCs w:val="20"/>
        </w:rPr>
        <w:t xml:space="preserve"> </w:t>
      </w:r>
      <w:r>
        <w:rPr>
          <w:rFonts w:ascii="Arial Narrow" w:hAnsi="Arial Narrow"/>
          <w:sz w:val="20"/>
          <w:szCs w:val="20"/>
        </w:rPr>
        <w:t xml:space="preserve">of study </w:t>
      </w:r>
      <w:r>
        <w:rPr>
          <w:rFonts w:ascii="Arial Narrow" w:hAnsi="Arial Narrow"/>
          <w:spacing w:val="1"/>
          <w:sz w:val="20"/>
          <w:szCs w:val="20"/>
        </w:rPr>
        <w:t>p</w:t>
      </w:r>
      <w:r>
        <w:rPr>
          <w:rFonts w:ascii="Arial Narrow" w:hAnsi="Arial Narrow"/>
          <w:sz w:val="20"/>
          <w:szCs w:val="20"/>
        </w:rPr>
        <w:t>artici</w:t>
      </w:r>
      <w:r>
        <w:rPr>
          <w:rFonts w:ascii="Arial Narrow" w:hAnsi="Arial Narrow"/>
          <w:spacing w:val="1"/>
          <w:sz w:val="20"/>
          <w:szCs w:val="20"/>
        </w:rPr>
        <w:t>p</w:t>
      </w:r>
      <w:r>
        <w:rPr>
          <w:rFonts w:ascii="Arial Narrow" w:hAnsi="Arial Narrow"/>
          <w:sz w:val="20"/>
          <w:szCs w:val="20"/>
        </w:rPr>
        <w:t>a</w:t>
      </w:r>
      <w:r>
        <w:rPr>
          <w:rFonts w:ascii="Arial Narrow" w:hAnsi="Arial Narrow"/>
          <w:spacing w:val="1"/>
          <w:sz w:val="20"/>
          <w:szCs w:val="20"/>
        </w:rPr>
        <w:t>n</w:t>
      </w:r>
      <w:r>
        <w:rPr>
          <w:rFonts w:ascii="Arial Narrow" w:hAnsi="Arial Narrow"/>
          <w:sz w:val="20"/>
          <w:szCs w:val="20"/>
        </w:rPr>
        <w:t>ts</w:t>
      </w:r>
      <w:r>
        <w:rPr>
          <w:rFonts w:ascii="Arial Narrow" w:hAnsi="Arial Narrow"/>
          <w:spacing w:val="-1"/>
          <w:sz w:val="20"/>
          <w:szCs w:val="20"/>
        </w:rPr>
        <w:t xml:space="preserve"> </w:t>
      </w:r>
      <w:r>
        <w:rPr>
          <w:rFonts w:ascii="Arial Narrow" w:hAnsi="Arial Narrow"/>
          <w:sz w:val="20"/>
          <w:szCs w:val="20"/>
        </w:rPr>
        <w:t xml:space="preserve">will </w:t>
      </w:r>
      <w:r>
        <w:rPr>
          <w:rFonts w:ascii="Arial Narrow" w:hAnsi="Arial Narrow"/>
          <w:spacing w:val="1"/>
          <w:sz w:val="20"/>
          <w:szCs w:val="20"/>
        </w:rPr>
        <w:t>no</w:t>
      </w:r>
      <w:r>
        <w:rPr>
          <w:rFonts w:ascii="Arial Narrow" w:hAnsi="Arial Narrow"/>
          <w:sz w:val="20"/>
          <w:szCs w:val="20"/>
        </w:rPr>
        <w:t>t</w:t>
      </w:r>
      <w:r>
        <w:rPr>
          <w:rFonts w:ascii="Arial Narrow" w:hAnsi="Arial Narrow"/>
          <w:spacing w:val="-1"/>
          <w:sz w:val="20"/>
          <w:szCs w:val="20"/>
        </w:rPr>
        <w:t xml:space="preserve"> </w:t>
      </w:r>
      <w:r>
        <w:rPr>
          <w:rFonts w:ascii="Arial Narrow" w:hAnsi="Arial Narrow"/>
          <w:spacing w:val="1"/>
          <w:sz w:val="20"/>
          <w:szCs w:val="20"/>
        </w:rPr>
        <w:t>b</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represe</w:t>
      </w:r>
      <w:r>
        <w:rPr>
          <w:rFonts w:ascii="Arial Narrow" w:hAnsi="Arial Narrow"/>
          <w:spacing w:val="1"/>
          <w:sz w:val="20"/>
          <w:szCs w:val="20"/>
        </w:rPr>
        <w:t>n</w:t>
      </w:r>
      <w:r>
        <w:rPr>
          <w:rFonts w:ascii="Arial Narrow" w:hAnsi="Arial Narrow"/>
          <w:sz w:val="20"/>
          <w:szCs w:val="20"/>
        </w:rPr>
        <w:t>t</w:t>
      </w:r>
      <w:r>
        <w:rPr>
          <w:rFonts w:ascii="Arial Narrow" w:hAnsi="Arial Narrow"/>
          <w:spacing w:val="2"/>
          <w:sz w:val="20"/>
          <w:szCs w:val="20"/>
        </w:rPr>
        <w:t>a</w:t>
      </w:r>
      <w:r>
        <w:rPr>
          <w:rFonts w:ascii="Arial Narrow" w:hAnsi="Arial Narrow"/>
          <w:sz w:val="20"/>
          <w:szCs w:val="20"/>
        </w:rPr>
        <w:t>ti</w:t>
      </w:r>
      <w:r>
        <w:rPr>
          <w:rFonts w:ascii="Arial Narrow" w:hAnsi="Arial Narrow"/>
          <w:spacing w:val="1"/>
          <w:sz w:val="20"/>
          <w:szCs w:val="20"/>
        </w:rPr>
        <w:t>v</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o</w:t>
      </w:r>
      <w:r>
        <w:rPr>
          <w:rFonts w:ascii="Arial Narrow" w:hAnsi="Arial Narrow"/>
          <w:sz w:val="20"/>
          <w:szCs w:val="20"/>
        </w:rPr>
        <w:t xml:space="preserve">f </w:t>
      </w:r>
      <w:r>
        <w:rPr>
          <w:rFonts w:ascii="Arial Narrow" w:hAnsi="Arial Narrow"/>
          <w:spacing w:val="1"/>
          <w:sz w:val="20"/>
          <w:szCs w:val="20"/>
        </w:rPr>
        <w:t>p</w:t>
      </w:r>
      <w:r>
        <w:rPr>
          <w:rFonts w:ascii="Arial Narrow" w:hAnsi="Arial Narrow"/>
          <w:sz w:val="20"/>
          <w:szCs w:val="20"/>
        </w:rPr>
        <w:t>atie</w:t>
      </w:r>
      <w:r>
        <w:rPr>
          <w:rFonts w:ascii="Arial Narrow" w:hAnsi="Arial Narrow"/>
          <w:spacing w:val="1"/>
          <w:sz w:val="20"/>
          <w:szCs w:val="20"/>
        </w:rPr>
        <w:t>n</w:t>
      </w:r>
      <w:r>
        <w:rPr>
          <w:rFonts w:ascii="Arial Narrow" w:hAnsi="Arial Narrow"/>
          <w:sz w:val="20"/>
          <w:szCs w:val="20"/>
        </w:rPr>
        <w:t>ts seen</w:t>
      </w:r>
      <w:r>
        <w:rPr>
          <w:rFonts w:ascii="Arial Narrow" w:hAnsi="Arial Narrow"/>
          <w:spacing w:val="1"/>
          <w:sz w:val="20"/>
          <w:szCs w:val="20"/>
        </w:rPr>
        <w:t xml:space="preserve"> </w:t>
      </w:r>
      <w:r>
        <w:rPr>
          <w:rFonts w:ascii="Arial Narrow" w:hAnsi="Arial Narrow"/>
          <w:sz w:val="20"/>
          <w:szCs w:val="20"/>
        </w:rPr>
        <w:t>in practice (</w:t>
      </w:r>
      <w:r w:rsidRPr="00D20BB8">
        <w:rPr>
          <w:rFonts w:ascii="Arial Narrow" w:hAnsi="Arial Narrow"/>
          <w:sz w:val="20"/>
          <w:szCs w:val="20"/>
        </w:rPr>
        <w:t>Mulherin and Miller 2002)</w:t>
      </w:r>
      <w:r>
        <w:rPr>
          <w:rFonts w:ascii="Arial Narrow" w:hAnsi="Arial Narrow"/>
          <w:sz w:val="20"/>
          <w:szCs w:val="20"/>
        </w:rPr>
        <w:t>.</w:t>
      </w:r>
    </w:p>
    <w:p w:rsidR="00D20BB8" w:rsidRPr="0038021F"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f</w:t>
      </w:r>
      <w:r w:rsidRPr="00D20BB8">
        <w:rPr>
          <w:rFonts w:ascii="Arial Narrow" w:hAnsi="Arial Narrow"/>
          <w:spacing w:val="-15"/>
          <w:position w:val="9"/>
          <w:sz w:val="20"/>
          <w:szCs w:val="20"/>
          <w:vertAlign w:val="subscript"/>
        </w:rPr>
        <w:t xml:space="preserve"> </w:t>
      </w:r>
      <w:r w:rsidRPr="00D20BB8">
        <w:rPr>
          <w:rFonts w:ascii="Arial Narrow" w:hAnsi="Arial Narrow"/>
          <w:spacing w:val="-15"/>
          <w:position w:val="9"/>
          <w:sz w:val="20"/>
          <w:szCs w:val="20"/>
          <w:vertAlign w:val="subscript"/>
        </w:rPr>
        <w:tab/>
      </w:r>
      <w:r>
        <w:rPr>
          <w:rFonts w:ascii="Arial Narrow" w:hAnsi="Arial Narrow"/>
          <w:sz w:val="20"/>
          <w:szCs w:val="20"/>
        </w:rPr>
        <w:t>T</w:t>
      </w:r>
      <w:r>
        <w:rPr>
          <w:rFonts w:ascii="Arial Narrow" w:hAnsi="Arial Narrow"/>
          <w:spacing w:val="1"/>
          <w:sz w:val="20"/>
          <w:szCs w:val="20"/>
        </w:rPr>
        <w:t>h</w:t>
      </w:r>
      <w:r>
        <w:rPr>
          <w:rFonts w:ascii="Arial Narrow" w:hAnsi="Arial Narrow"/>
          <w:sz w:val="20"/>
          <w:szCs w:val="20"/>
        </w:rPr>
        <w:t>is also</w:t>
      </w:r>
      <w:r>
        <w:rPr>
          <w:rFonts w:ascii="Arial Narrow" w:hAnsi="Arial Narrow"/>
          <w:spacing w:val="1"/>
          <w:sz w:val="20"/>
          <w:szCs w:val="20"/>
        </w:rPr>
        <w:t xml:space="preserve"> </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c</w:t>
      </w:r>
      <w:r>
        <w:rPr>
          <w:rFonts w:ascii="Arial Narrow" w:hAnsi="Arial Narrow"/>
          <w:spacing w:val="-2"/>
          <w:sz w:val="20"/>
          <w:szCs w:val="20"/>
        </w:rPr>
        <w:t>l</w:t>
      </w:r>
      <w:r>
        <w:rPr>
          <w:rFonts w:ascii="Arial Narrow" w:hAnsi="Arial Narrow"/>
          <w:spacing w:val="1"/>
          <w:sz w:val="20"/>
          <w:szCs w:val="20"/>
        </w:rPr>
        <w:t>ud</w:t>
      </w:r>
      <w:r>
        <w:rPr>
          <w:rFonts w:ascii="Arial Narrow" w:hAnsi="Arial Narrow"/>
          <w:spacing w:val="-1"/>
          <w:sz w:val="20"/>
          <w:szCs w:val="20"/>
        </w:rPr>
        <w:t>e</w:t>
      </w:r>
      <w:r>
        <w:rPr>
          <w:rFonts w:ascii="Arial Narrow" w:hAnsi="Arial Narrow"/>
          <w:sz w:val="20"/>
          <w:szCs w:val="20"/>
        </w:rPr>
        <w:t>s c</w:t>
      </w:r>
      <w:r>
        <w:rPr>
          <w:rFonts w:ascii="Arial Narrow" w:hAnsi="Arial Narrow"/>
          <w:spacing w:val="1"/>
          <w:sz w:val="20"/>
          <w:szCs w:val="20"/>
        </w:rPr>
        <w:t>on</w:t>
      </w:r>
      <w:r>
        <w:rPr>
          <w:rFonts w:ascii="Arial Narrow" w:hAnsi="Arial Narrow"/>
          <w:sz w:val="20"/>
          <w:szCs w:val="20"/>
        </w:rPr>
        <w:t>tr</w:t>
      </w:r>
      <w:r>
        <w:rPr>
          <w:rFonts w:ascii="Arial Narrow" w:hAnsi="Arial Narrow"/>
          <w:spacing w:val="1"/>
          <w:sz w:val="20"/>
          <w:szCs w:val="20"/>
        </w:rPr>
        <w:t>o</w:t>
      </w:r>
      <w:r>
        <w:rPr>
          <w:rFonts w:ascii="Arial Narrow" w:hAnsi="Arial Narrow"/>
          <w:sz w:val="20"/>
          <w:szCs w:val="20"/>
        </w:rPr>
        <w:t xml:space="preserve">lled </w:t>
      </w:r>
      <w:r>
        <w:rPr>
          <w:rFonts w:ascii="Arial Narrow" w:hAnsi="Arial Narrow"/>
          <w:spacing w:val="1"/>
          <w:sz w:val="20"/>
          <w:szCs w:val="20"/>
        </w:rPr>
        <w:t>b</w:t>
      </w:r>
      <w:r>
        <w:rPr>
          <w:rFonts w:ascii="Arial Narrow" w:hAnsi="Arial Narrow"/>
          <w:spacing w:val="-1"/>
          <w:sz w:val="20"/>
          <w:szCs w:val="20"/>
        </w:rPr>
        <w:t>e</w:t>
      </w:r>
      <w:r>
        <w:rPr>
          <w:rFonts w:ascii="Arial Narrow" w:hAnsi="Arial Narrow"/>
          <w:sz w:val="20"/>
          <w:szCs w:val="20"/>
        </w:rPr>
        <w:t>fore-an</w:t>
      </w:r>
      <w:r>
        <w:rPr>
          <w:rFonts w:ascii="Arial Narrow" w:hAnsi="Arial Narrow"/>
          <w:spacing w:val="1"/>
          <w:sz w:val="20"/>
          <w:szCs w:val="20"/>
        </w:rPr>
        <w:t>d</w:t>
      </w:r>
      <w:r>
        <w:rPr>
          <w:rFonts w:ascii="Arial Narrow" w:hAnsi="Arial Narrow"/>
          <w:sz w:val="20"/>
          <w:szCs w:val="20"/>
        </w:rPr>
        <w:t>-</w:t>
      </w:r>
      <w:r>
        <w:rPr>
          <w:rFonts w:ascii="Arial Narrow" w:hAnsi="Arial Narrow"/>
          <w:spacing w:val="-3"/>
          <w:sz w:val="20"/>
          <w:szCs w:val="20"/>
        </w:rPr>
        <w:t>a</w:t>
      </w:r>
      <w:r>
        <w:rPr>
          <w:rFonts w:ascii="Arial Narrow" w:hAnsi="Arial Narrow"/>
          <w:sz w:val="20"/>
          <w:szCs w:val="20"/>
        </w:rPr>
        <w:t>fter (pre-test/p</w:t>
      </w:r>
      <w:r>
        <w:rPr>
          <w:rFonts w:ascii="Arial Narrow" w:hAnsi="Arial Narrow"/>
          <w:spacing w:val="1"/>
          <w:sz w:val="20"/>
          <w:szCs w:val="20"/>
        </w:rPr>
        <w:t>o</w:t>
      </w:r>
      <w:r>
        <w:rPr>
          <w:rFonts w:ascii="Arial Narrow" w:hAnsi="Arial Narrow"/>
          <w:spacing w:val="-1"/>
          <w:sz w:val="20"/>
          <w:szCs w:val="20"/>
        </w:rPr>
        <w:t>s</w:t>
      </w:r>
      <w:r>
        <w:rPr>
          <w:rFonts w:ascii="Arial Narrow" w:hAnsi="Arial Narrow"/>
          <w:sz w:val="20"/>
          <w:szCs w:val="20"/>
        </w:rPr>
        <w:t>t-test) stu</w:t>
      </w:r>
      <w:r>
        <w:rPr>
          <w:rFonts w:ascii="Arial Narrow" w:hAnsi="Arial Narrow"/>
          <w:spacing w:val="1"/>
          <w:sz w:val="20"/>
          <w:szCs w:val="20"/>
        </w:rPr>
        <w:t>d</w:t>
      </w:r>
      <w:r>
        <w:rPr>
          <w:rFonts w:ascii="Arial Narrow" w:hAnsi="Arial Narrow"/>
          <w:sz w:val="20"/>
          <w:szCs w:val="20"/>
        </w:rPr>
        <w:t>ies,</w:t>
      </w:r>
      <w:r>
        <w:rPr>
          <w:rFonts w:ascii="Arial Narrow" w:hAnsi="Arial Narrow"/>
          <w:spacing w:val="-1"/>
          <w:sz w:val="20"/>
          <w:szCs w:val="20"/>
        </w:rPr>
        <w:t xml:space="preserve"> </w:t>
      </w:r>
      <w:r>
        <w:rPr>
          <w:rFonts w:ascii="Arial Narrow" w:hAnsi="Arial Narrow"/>
          <w:sz w:val="20"/>
          <w:szCs w:val="20"/>
        </w:rPr>
        <w:t xml:space="preserve">as well as adjusted </w:t>
      </w:r>
      <w:r>
        <w:rPr>
          <w:rFonts w:ascii="Arial Narrow" w:hAnsi="Arial Narrow"/>
          <w:spacing w:val="-2"/>
          <w:sz w:val="20"/>
          <w:szCs w:val="20"/>
        </w:rPr>
        <w:t>i</w:t>
      </w:r>
      <w:r>
        <w:rPr>
          <w:rFonts w:ascii="Arial Narrow" w:hAnsi="Arial Narrow"/>
          <w:spacing w:val="1"/>
          <w:sz w:val="20"/>
          <w:szCs w:val="20"/>
        </w:rPr>
        <w:t>nd</w:t>
      </w:r>
      <w:r>
        <w:rPr>
          <w:rFonts w:ascii="Arial Narrow" w:hAnsi="Arial Narrow"/>
          <w:spacing w:val="-2"/>
          <w:sz w:val="20"/>
          <w:szCs w:val="20"/>
        </w:rPr>
        <w:t>i</w:t>
      </w:r>
      <w:r>
        <w:rPr>
          <w:rFonts w:ascii="Arial Narrow" w:hAnsi="Arial Narrow"/>
          <w:sz w:val="20"/>
          <w:szCs w:val="20"/>
        </w:rPr>
        <w:t>rect c</w:t>
      </w:r>
      <w:r>
        <w:rPr>
          <w:rFonts w:ascii="Arial Narrow" w:hAnsi="Arial Narrow"/>
          <w:spacing w:val="1"/>
          <w:sz w:val="20"/>
          <w:szCs w:val="20"/>
        </w:rPr>
        <w:t>o</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arisons (i.e.</w:t>
      </w:r>
      <w:r>
        <w:rPr>
          <w:rFonts w:ascii="Arial Narrow" w:hAnsi="Arial Narrow"/>
          <w:spacing w:val="-1"/>
          <w:sz w:val="20"/>
          <w:szCs w:val="20"/>
        </w:rPr>
        <w:t xml:space="preserve"> </w:t>
      </w:r>
      <w:r>
        <w:rPr>
          <w:rFonts w:ascii="Arial Narrow" w:hAnsi="Arial Narrow"/>
          <w:spacing w:val="1"/>
          <w:sz w:val="20"/>
          <w:szCs w:val="20"/>
        </w:rPr>
        <w:t xml:space="preserve">using </w:t>
      </w:r>
      <w:r>
        <w:rPr>
          <w:rFonts w:ascii="Arial Narrow" w:hAnsi="Arial Narrow"/>
          <w:sz w:val="20"/>
          <w:szCs w:val="20"/>
        </w:rPr>
        <w:t>A</w:t>
      </w:r>
      <w:r>
        <w:rPr>
          <w:rFonts w:ascii="Arial Narrow" w:hAnsi="Arial Narrow"/>
          <w:spacing w:val="-1"/>
          <w:sz w:val="20"/>
          <w:szCs w:val="20"/>
        </w:rPr>
        <w:t xml:space="preserve"> </w:t>
      </w:r>
      <w:r>
        <w:rPr>
          <w:rFonts w:ascii="Arial Narrow" w:hAnsi="Arial Narrow"/>
          <w:spacing w:val="1"/>
          <w:sz w:val="20"/>
          <w:szCs w:val="20"/>
        </w:rPr>
        <w:t>v</w:t>
      </w:r>
      <w:r>
        <w:rPr>
          <w:rFonts w:ascii="Arial Narrow" w:hAnsi="Arial Narrow"/>
          <w:sz w:val="20"/>
          <w:szCs w:val="20"/>
        </w:rPr>
        <w:t>s.</w:t>
      </w:r>
      <w:r>
        <w:rPr>
          <w:rFonts w:ascii="Arial Narrow" w:hAnsi="Arial Narrow"/>
          <w:spacing w:val="-2"/>
          <w:sz w:val="20"/>
          <w:szCs w:val="20"/>
        </w:rPr>
        <w:t xml:space="preserve"> </w:t>
      </w:r>
      <w:r>
        <w:rPr>
          <w:rFonts w:ascii="Arial Narrow" w:hAnsi="Arial Narrow"/>
          <w:sz w:val="20"/>
          <w:szCs w:val="20"/>
        </w:rPr>
        <w:t xml:space="preserve">B </w:t>
      </w:r>
      <w:r>
        <w:rPr>
          <w:rFonts w:ascii="Arial Narrow" w:hAnsi="Arial Narrow"/>
          <w:spacing w:val="-1"/>
          <w:sz w:val="20"/>
          <w:szCs w:val="20"/>
        </w:rPr>
        <w:t>an</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B</w:t>
      </w:r>
      <w:r>
        <w:rPr>
          <w:rFonts w:ascii="Arial Narrow" w:hAnsi="Arial Narrow"/>
          <w:spacing w:val="-1"/>
          <w:sz w:val="20"/>
          <w:szCs w:val="20"/>
        </w:rPr>
        <w:t xml:space="preserve"> </w:t>
      </w:r>
      <w:r>
        <w:rPr>
          <w:rFonts w:ascii="Arial Narrow" w:hAnsi="Arial Narrow"/>
          <w:sz w:val="20"/>
          <w:szCs w:val="20"/>
        </w:rPr>
        <w:t>vs. C</w:t>
      </w:r>
      <w:r>
        <w:rPr>
          <w:rFonts w:ascii="Arial Narrow" w:hAnsi="Arial Narrow"/>
          <w:spacing w:val="1"/>
          <w:sz w:val="20"/>
          <w:szCs w:val="20"/>
        </w:rPr>
        <w:t xml:space="preserve"> </w:t>
      </w:r>
      <w:r>
        <w:rPr>
          <w:rFonts w:ascii="Arial Narrow" w:hAnsi="Arial Narrow"/>
          <w:sz w:val="20"/>
          <w:szCs w:val="20"/>
        </w:rPr>
        <w:t>to deter</w:t>
      </w:r>
      <w:r>
        <w:rPr>
          <w:rFonts w:ascii="Arial Narrow" w:hAnsi="Arial Narrow"/>
          <w:spacing w:val="-2"/>
          <w:sz w:val="20"/>
          <w:szCs w:val="20"/>
        </w:rPr>
        <w:t>m</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A vs.</w:t>
      </w:r>
      <w:r>
        <w:rPr>
          <w:rFonts w:ascii="Arial Narrow" w:hAnsi="Arial Narrow"/>
          <w:spacing w:val="1"/>
          <w:sz w:val="20"/>
          <w:szCs w:val="20"/>
        </w:rPr>
        <w:t xml:space="preserve"> </w:t>
      </w:r>
      <w:r>
        <w:rPr>
          <w:rFonts w:ascii="Arial Narrow" w:hAnsi="Arial Narrow"/>
          <w:spacing w:val="-2"/>
          <w:sz w:val="20"/>
          <w:szCs w:val="20"/>
        </w:rPr>
        <w:t>C with statistical adjustment for B</w:t>
      </w:r>
      <w:r>
        <w:rPr>
          <w:rFonts w:ascii="Arial Narrow" w:hAnsi="Arial Narrow"/>
          <w:sz w:val="20"/>
          <w:szCs w:val="20"/>
        </w:rPr>
        <w:t>).</w:t>
      </w:r>
    </w:p>
    <w:p w:rsidR="00D20BB8" w:rsidRPr="0038021F"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g</w:t>
      </w:r>
      <w:r w:rsidRPr="00D20BB8">
        <w:rPr>
          <w:rFonts w:ascii="Arial Narrow" w:hAnsi="Arial Narrow"/>
          <w:spacing w:val="-15"/>
          <w:position w:val="9"/>
          <w:sz w:val="20"/>
          <w:szCs w:val="20"/>
          <w:vertAlign w:val="subscript"/>
        </w:rPr>
        <w:tab/>
      </w:r>
      <w:r>
        <w:rPr>
          <w:rFonts w:ascii="Arial Narrow" w:hAnsi="Arial Narrow"/>
          <w:sz w:val="20"/>
          <w:szCs w:val="20"/>
        </w:rPr>
        <w:t>Co</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 xml:space="preserve">aring single </w:t>
      </w:r>
      <w:r>
        <w:rPr>
          <w:rFonts w:ascii="Arial Narrow" w:hAnsi="Arial Narrow"/>
          <w:spacing w:val="-1"/>
          <w:sz w:val="20"/>
          <w:szCs w:val="20"/>
        </w:rPr>
        <w:t>a</w:t>
      </w:r>
      <w:r>
        <w:rPr>
          <w:rFonts w:ascii="Arial Narrow" w:hAnsi="Arial Narrow"/>
          <w:sz w:val="20"/>
          <w:szCs w:val="20"/>
        </w:rPr>
        <w:t>rm</w:t>
      </w:r>
      <w:r>
        <w:rPr>
          <w:rFonts w:ascii="Arial Narrow" w:hAnsi="Arial Narrow"/>
          <w:spacing w:val="-2"/>
          <w:sz w:val="20"/>
          <w:szCs w:val="20"/>
        </w:rPr>
        <w:t xml:space="preserve"> </w:t>
      </w:r>
      <w:r>
        <w:rPr>
          <w:rFonts w:ascii="Arial Narrow" w:hAnsi="Arial Narrow"/>
          <w:sz w:val="20"/>
          <w:szCs w:val="20"/>
        </w:rPr>
        <w:t>stud</w:t>
      </w:r>
      <w:r>
        <w:rPr>
          <w:rFonts w:ascii="Arial Narrow" w:hAnsi="Arial Narrow"/>
          <w:spacing w:val="-2"/>
          <w:sz w:val="20"/>
          <w:szCs w:val="20"/>
        </w:rPr>
        <w:t>i</w:t>
      </w:r>
      <w:r>
        <w:rPr>
          <w:rFonts w:ascii="Arial Narrow" w:hAnsi="Arial Narrow"/>
          <w:sz w:val="20"/>
          <w:szCs w:val="20"/>
        </w:rPr>
        <w:t>es, i.e. case</w:t>
      </w:r>
      <w:r>
        <w:rPr>
          <w:rFonts w:ascii="Arial Narrow" w:hAnsi="Arial Narrow"/>
          <w:spacing w:val="-1"/>
          <w:sz w:val="20"/>
          <w:szCs w:val="20"/>
        </w:rPr>
        <w:t xml:space="preserve"> </w:t>
      </w:r>
      <w:r>
        <w:rPr>
          <w:rFonts w:ascii="Arial Narrow" w:hAnsi="Arial Narrow"/>
          <w:sz w:val="20"/>
          <w:szCs w:val="20"/>
        </w:rPr>
        <w:t>ser</w:t>
      </w:r>
      <w:r>
        <w:rPr>
          <w:rFonts w:ascii="Arial Narrow" w:hAnsi="Arial Narrow"/>
          <w:spacing w:val="-2"/>
          <w:sz w:val="20"/>
          <w:szCs w:val="20"/>
        </w:rPr>
        <w:t>i</w:t>
      </w:r>
      <w:r>
        <w:rPr>
          <w:rFonts w:ascii="Arial Narrow" w:hAnsi="Arial Narrow"/>
          <w:sz w:val="20"/>
          <w:szCs w:val="20"/>
        </w:rPr>
        <w:t>es from</w:t>
      </w:r>
      <w:r>
        <w:rPr>
          <w:rFonts w:ascii="Arial Narrow" w:hAnsi="Arial Narrow"/>
          <w:spacing w:val="-2"/>
          <w:sz w:val="20"/>
          <w:szCs w:val="20"/>
        </w:rPr>
        <w:t xml:space="preserve"> </w:t>
      </w:r>
      <w:r>
        <w:rPr>
          <w:rFonts w:ascii="Arial Narrow" w:hAnsi="Arial Narrow"/>
          <w:sz w:val="20"/>
          <w:szCs w:val="20"/>
        </w:rPr>
        <w:t>2 s</w:t>
      </w:r>
      <w:r>
        <w:rPr>
          <w:rFonts w:ascii="Arial Narrow" w:hAnsi="Arial Narrow"/>
          <w:spacing w:val="-2"/>
          <w:sz w:val="20"/>
          <w:szCs w:val="20"/>
        </w:rPr>
        <w:t>t</w:t>
      </w:r>
      <w:r>
        <w:rPr>
          <w:rFonts w:ascii="Arial Narrow" w:hAnsi="Arial Narrow"/>
          <w:sz w:val="20"/>
          <w:szCs w:val="20"/>
        </w:rPr>
        <w:t>udie</w:t>
      </w:r>
      <w:r>
        <w:rPr>
          <w:rFonts w:ascii="Arial Narrow" w:hAnsi="Arial Narrow"/>
          <w:spacing w:val="-1"/>
          <w:sz w:val="20"/>
          <w:szCs w:val="20"/>
        </w:rPr>
        <w:t>s</w:t>
      </w:r>
      <w:r>
        <w:rPr>
          <w:rFonts w:ascii="Arial Narrow" w:hAnsi="Arial Narrow"/>
          <w:sz w:val="20"/>
          <w:szCs w:val="20"/>
        </w:rPr>
        <w:t>. This would also include unadjusted indirect comparisons (i.e.</w:t>
      </w:r>
      <w:r>
        <w:rPr>
          <w:rFonts w:ascii="Arial Narrow" w:hAnsi="Arial Narrow"/>
          <w:spacing w:val="-1"/>
          <w:sz w:val="20"/>
          <w:szCs w:val="20"/>
        </w:rPr>
        <w:t xml:space="preserve"> </w:t>
      </w:r>
      <w:r>
        <w:rPr>
          <w:rFonts w:ascii="Arial Narrow" w:hAnsi="Arial Narrow"/>
          <w:spacing w:val="1"/>
          <w:sz w:val="20"/>
          <w:szCs w:val="20"/>
        </w:rPr>
        <w:t>using</w:t>
      </w:r>
      <w:r>
        <w:rPr>
          <w:rFonts w:ascii="Arial Narrow" w:hAnsi="Arial Narrow"/>
          <w:sz w:val="20"/>
          <w:szCs w:val="20"/>
        </w:rPr>
        <w:t xml:space="preserve"> A</w:t>
      </w:r>
      <w:r>
        <w:rPr>
          <w:rFonts w:ascii="Arial Narrow" w:hAnsi="Arial Narrow"/>
          <w:spacing w:val="-1"/>
          <w:sz w:val="20"/>
          <w:szCs w:val="20"/>
        </w:rPr>
        <w:t xml:space="preserve"> </w:t>
      </w:r>
      <w:r>
        <w:rPr>
          <w:rFonts w:ascii="Arial Narrow" w:hAnsi="Arial Narrow"/>
          <w:spacing w:val="1"/>
          <w:sz w:val="20"/>
          <w:szCs w:val="20"/>
        </w:rPr>
        <w:t>v</w:t>
      </w:r>
      <w:r>
        <w:rPr>
          <w:rFonts w:ascii="Arial Narrow" w:hAnsi="Arial Narrow"/>
          <w:sz w:val="20"/>
          <w:szCs w:val="20"/>
        </w:rPr>
        <w:t>s.</w:t>
      </w:r>
      <w:r>
        <w:rPr>
          <w:rFonts w:ascii="Arial Narrow" w:hAnsi="Arial Narrow"/>
          <w:spacing w:val="-2"/>
          <w:sz w:val="20"/>
          <w:szCs w:val="20"/>
        </w:rPr>
        <w:t xml:space="preserve"> </w:t>
      </w:r>
      <w:r>
        <w:rPr>
          <w:rFonts w:ascii="Arial Narrow" w:hAnsi="Arial Narrow"/>
          <w:sz w:val="20"/>
          <w:szCs w:val="20"/>
        </w:rPr>
        <w:t xml:space="preserve">B </w:t>
      </w:r>
      <w:r>
        <w:rPr>
          <w:rFonts w:ascii="Arial Narrow" w:hAnsi="Arial Narrow"/>
          <w:spacing w:val="-1"/>
          <w:sz w:val="20"/>
          <w:szCs w:val="20"/>
        </w:rPr>
        <w:t>an</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B</w:t>
      </w:r>
      <w:r>
        <w:rPr>
          <w:rFonts w:ascii="Arial Narrow" w:hAnsi="Arial Narrow"/>
          <w:spacing w:val="-1"/>
          <w:sz w:val="20"/>
          <w:szCs w:val="20"/>
        </w:rPr>
        <w:t xml:space="preserve"> </w:t>
      </w:r>
      <w:r>
        <w:rPr>
          <w:rFonts w:ascii="Arial Narrow" w:hAnsi="Arial Narrow"/>
          <w:sz w:val="20"/>
          <w:szCs w:val="20"/>
        </w:rPr>
        <w:t>vs. C</w:t>
      </w:r>
      <w:r>
        <w:rPr>
          <w:rFonts w:ascii="Arial Narrow" w:hAnsi="Arial Narrow"/>
          <w:spacing w:val="1"/>
          <w:sz w:val="20"/>
          <w:szCs w:val="20"/>
        </w:rPr>
        <w:t xml:space="preserve"> </w:t>
      </w:r>
      <w:r>
        <w:rPr>
          <w:rFonts w:ascii="Arial Narrow" w:hAnsi="Arial Narrow"/>
          <w:sz w:val="20"/>
          <w:szCs w:val="20"/>
        </w:rPr>
        <w:t>to deter</w:t>
      </w:r>
      <w:r>
        <w:rPr>
          <w:rFonts w:ascii="Arial Narrow" w:hAnsi="Arial Narrow"/>
          <w:spacing w:val="-2"/>
          <w:sz w:val="20"/>
          <w:szCs w:val="20"/>
        </w:rPr>
        <w:t>m</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A vs.</w:t>
      </w:r>
      <w:r>
        <w:rPr>
          <w:rFonts w:ascii="Arial Narrow" w:hAnsi="Arial Narrow"/>
          <w:spacing w:val="1"/>
          <w:sz w:val="20"/>
          <w:szCs w:val="20"/>
        </w:rPr>
        <w:t xml:space="preserve"> </w:t>
      </w:r>
      <w:r>
        <w:rPr>
          <w:rFonts w:ascii="Arial Narrow" w:hAnsi="Arial Narrow"/>
          <w:spacing w:val="-2"/>
          <w:sz w:val="20"/>
          <w:szCs w:val="20"/>
        </w:rPr>
        <w:t>C but where there is no statistical adjustment for B</w:t>
      </w:r>
      <w:r>
        <w:rPr>
          <w:rFonts w:ascii="Arial Narrow" w:hAnsi="Arial Narrow"/>
          <w:sz w:val="20"/>
          <w:szCs w:val="20"/>
        </w:rPr>
        <w:t>).</w:t>
      </w:r>
    </w:p>
    <w:p w:rsidR="00D20BB8" w:rsidRPr="0038021F" w:rsidRDefault="00D20BB8" w:rsidP="00D20BB8">
      <w:pPr>
        <w:spacing w:after="0"/>
        <w:ind w:left="142" w:hanging="142"/>
        <w:jc w:val="both"/>
        <w:rPr>
          <w:rFonts w:ascii="Arial Narrow" w:hAnsi="Arial Narrow"/>
          <w:sz w:val="20"/>
          <w:szCs w:val="20"/>
        </w:rPr>
      </w:pPr>
      <w:r w:rsidRPr="00D20BB8">
        <w:rPr>
          <w:rFonts w:ascii="Arial Narrow" w:hAnsi="Arial Narrow"/>
          <w:w w:val="99"/>
          <w:position w:val="9"/>
          <w:sz w:val="20"/>
          <w:szCs w:val="20"/>
          <w:vertAlign w:val="subscript"/>
        </w:rPr>
        <w:t>h</w:t>
      </w:r>
      <w:r w:rsidRPr="00D20BB8">
        <w:rPr>
          <w:rFonts w:ascii="Arial Narrow" w:hAnsi="Arial Narrow"/>
          <w:sz w:val="20"/>
          <w:szCs w:val="20"/>
          <w:vertAlign w:val="subscript"/>
        </w:rPr>
        <w:tab/>
      </w:r>
      <w:r>
        <w:rPr>
          <w:rFonts w:ascii="Arial Narrow" w:hAnsi="Arial Narrow"/>
          <w:sz w:val="20"/>
          <w:szCs w:val="20"/>
        </w:rPr>
        <w:t>Studies of diagnostic yield provide the yield of diagnosed patients, as determined by an index test, without confirmation of the accuracy of this diagnosis by a reference standard. These may be the only alternative when there is no reliable reference standard.</w:t>
      </w:r>
    </w:p>
    <w:p w:rsidR="00D20BB8" w:rsidRPr="0038021F" w:rsidRDefault="00D20BB8" w:rsidP="00D20BB8">
      <w:pPr>
        <w:spacing w:after="0"/>
        <w:ind w:left="0"/>
        <w:jc w:val="both"/>
        <w:rPr>
          <w:rFonts w:ascii="Arial Narrow" w:hAnsi="Arial Narrow"/>
          <w:sz w:val="20"/>
          <w:szCs w:val="20"/>
        </w:rPr>
      </w:pPr>
    </w:p>
    <w:p w:rsidR="00D20BB8" w:rsidRPr="00D52018" w:rsidRDefault="00D20BB8" w:rsidP="00D20BB8">
      <w:pPr>
        <w:spacing w:after="120"/>
        <w:ind w:left="709" w:hanging="709"/>
        <w:jc w:val="both"/>
        <w:rPr>
          <w:rFonts w:ascii="Arial Narrow" w:hAnsi="Arial Narrow"/>
          <w:sz w:val="20"/>
          <w:szCs w:val="20"/>
        </w:rPr>
      </w:pPr>
      <w:r w:rsidRPr="00D20BB8">
        <w:rPr>
          <w:rFonts w:ascii="Arial Narrow" w:hAnsi="Arial Narrow"/>
          <w:sz w:val="20"/>
          <w:szCs w:val="20"/>
        </w:rPr>
        <w:t>Note</w:t>
      </w:r>
      <w:r w:rsidRPr="00D20BB8">
        <w:rPr>
          <w:rFonts w:ascii="Arial Narrow" w:hAnsi="Arial Narrow"/>
          <w:spacing w:val="-1"/>
          <w:sz w:val="20"/>
          <w:szCs w:val="20"/>
        </w:rPr>
        <w:t xml:space="preserve"> A: </w:t>
      </w:r>
      <w:r w:rsidRPr="00D20BB8">
        <w:rPr>
          <w:rFonts w:ascii="Arial Narrow" w:hAnsi="Arial Narrow"/>
          <w:spacing w:val="-1"/>
          <w:sz w:val="20"/>
          <w:szCs w:val="20"/>
        </w:rPr>
        <w:tab/>
        <w:t>Assess</w:t>
      </w:r>
      <w:r>
        <w:rPr>
          <w:rFonts w:ascii="Arial Narrow" w:hAnsi="Arial Narrow"/>
          <w:sz w:val="20"/>
          <w:szCs w:val="20"/>
        </w:rPr>
        <w:t>ment of co</w:t>
      </w:r>
      <w:r>
        <w:rPr>
          <w:rFonts w:ascii="Arial Narrow" w:hAnsi="Arial Narrow"/>
          <w:spacing w:val="-2"/>
          <w:sz w:val="20"/>
          <w:szCs w:val="20"/>
        </w:rPr>
        <w:t>m</w:t>
      </w:r>
      <w:r>
        <w:rPr>
          <w:rFonts w:ascii="Arial Narrow" w:hAnsi="Arial Narrow"/>
          <w:spacing w:val="1"/>
          <w:sz w:val="20"/>
          <w:szCs w:val="20"/>
        </w:rPr>
        <w:t>p</w:t>
      </w:r>
      <w:r>
        <w:rPr>
          <w:rFonts w:ascii="Arial Narrow" w:hAnsi="Arial Narrow"/>
          <w:sz w:val="20"/>
          <w:szCs w:val="20"/>
        </w:rPr>
        <w:t>arative</w:t>
      </w:r>
      <w:r>
        <w:rPr>
          <w:rFonts w:ascii="Arial Narrow" w:hAnsi="Arial Narrow"/>
          <w:spacing w:val="-1"/>
          <w:sz w:val="20"/>
          <w:szCs w:val="20"/>
        </w:rPr>
        <w:t xml:space="preserve"> </w:t>
      </w:r>
      <w:r>
        <w:rPr>
          <w:rFonts w:ascii="Arial Narrow" w:hAnsi="Arial Narrow"/>
          <w:sz w:val="20"/>
          <w:szCs w:val="20"/>
        </w:rPr>
        <w:t>har</w:t>
      </w:r>
      <w:r>
        <w:rPr>
          <w:rFonts w:ascii="Arial Narrow" w:hAnsi="Arial Narrow"/>
          <w:spacing w:val="-2"/>
          <w:sz w:val="20"/>
          <w:szCs w:val="20"/>
        </w:rPr>
        <w:t>m</w:t>
      </w:r>
      <w:r>
        <w:rPr>
          <w:rFonts w:ascii="Arial Narrow" w:hAnsi="Arial Narrow"/>
          <w:sz w:val="20"/>
          <w:szCs w:val="20"/>
        </w:rPr>
        <w:t>s/safety</w:t>
      </w:r>
      <w:r>
        <w:rPr>
          <w:rFonts w:ascii="Arial Narrow" w:hAnsi="Arial Narrow"/>
          <w:spacing w:val="-1"/>
          <w:sz w:val="20"/>
          <w:szCs w:val="20"/>
        </w:rPr>
        <w:t xml:space="preserve"> </w:t>
      </w:r>
      <w:r>
        <w:rPr>
          <w:rFonts w:ascii="Arial Narrow" w:hAnsi="Arial Narrow"/>
          <w:sz w:val="20"/>
          <w:szCs w:val="20"/>
        </w:rPr>
        <w:t>shou</w:t>
      </w:r>
      <w:r>
        <w:rPr>
          <w:rFonts w:ascii="Arial Narrow" w:hAnsi="Arial Narrow"/>
          <w:spacing w:val="-2"/>
          <w:sz w:val="20"/>
          <w:szCs w:val="20"/>
        </w:rPr>
        <w:t>l</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oc</w:t>
      </w:r>
      <w:r>
        <w:rPr>
          <w:rFonts w:ascii="Arial Narrow" w:hAnsi="Arial Narrow"/>
          <w:spacing w:val="-1"/>
          <w:sz w:val="20"/>
          <w:szCs w:val="20"/>
        </w:rPr>
        <w:t>c</w:t>
      </w:r>
      <w:r>
        <w:rPr>
          <w:rFonts w:ascii="Arial Narrow" w:hAnsi="Arial Narrow"/>
          <w:spacing w:val="1"/>
          <w:sz w:val="20"/>
          <w:szCs w:val="20"/>
        </w:rPr>
        <w:t>u</w:t>
      </w:r>
      <w:r>
        <w:rPr>
          <w:rFonts w:ascii="Arial Narrow" w:hAnsi="Arial Narrow"/>
          <w:sz w:val="20"/>
          <w:szCs w:val="20"/>
        </w:rPr>
        <w:t>r accord</w:t>
      </w:r>
      <w:r>
        <w:rPr>
          <w:rFonts w:ascii="Arial Narrow" w:hAnsi="Arial Narrow"/>
          <w:spacing w:val="-2"/>
          <w:sz w:val="20"/>
          <w:szCs w:val="20"/>
        </w:rPr>
        <w:t>i</w:t>
      </w:r>
      <w:r>
        <w:rPr>
          <w:rFonts w:ascii="Arial Narrow" w:hAnsi="Arial Narrow"/>
          <w:spacing w:val="1"/>
          <w:sz w:val="20"/>
          <w:szCs w:val="20"/>
        </w:rPr>
        <w:t>n</w:t>
      </w:r>
      <w:r>
        <w:rPr>
          <w:rFonts w:ascii="Arial Narrow" w:hAnsi="Arial Narrow"/>
          <w:sz w:val="20"/>
          <w:szCs w:val="20"/>
        </w:rPr>
        <w:t>g to the</w:t>
      </w:r>
      <w:r>
        <w:rPr>
          <w:rFonts w:ascii="Arial Narrow" w:hAnsi="Arial Narrow"/>
          <w:spacing w:val="-1"/>
          <w:sz w:val="20"/>
          <w:szCs w:val="20"/>
        </w:rPr>
        <w:t xml:space="preserve"> </w:t>
      </w:r>
      <w:r>
        <w:rPr>
          <w:rFonts w:ascii="Arial Narrow" w:hAnsi="Arial Narrow"/>
          <w:sz w:val="20"/>
          <w:szCs w:val="20"/>
        </w:rPr>
        <w:t>hierarchy</w:t>
      </w:r>
      <w:r>
        <w:rPr>
          <w:rFonts w:ascii="Arial Narrow" w:hAnsi="Arial Narrow"/>
          <w:spacing w:val="-1"/>
          <w:sz w:val="20"/>
          <w:szCs w:val="20"/>
        </w:rPr>
        <w:t xml:space="preserve"> </w:t>
      </w:r>
      <w:r>
        <w:rPr>
          <w:rFonts w:ascii="Arial Narrow" w:hAnsi="Arial Narrow"/>
          <w:sz w:val="20"/>
          <w:szCs w:val="20"/>
        </w:rPr>
        <w:t>pres</w:t>
      </w:r>
      <w:r>
        <w:rPr>
          <w:rFonts w:ascii="Arial Narrow" w:hAnsi="Arial Narrow"/>
          <w:spacing w:val="-1"/>
          <w:sz w:val="20"/>
          <w:szCs w:val="20"/>
        </w:rPr>
        <w:t>e</w:t>
      </w:r>
      <w:r>
        <w:rPr>
          <w:rFonts w:ascii="Arial Narrow" w:hAnsi="Arial Narrow"/>
          <w:sz w:val="20"/>
          <w:szCs w:val="20"/>
        </w:rPr>
        <w:t xml:space="preserve">nted for </w:t>
      </w:r>
      <w:r>
        <w:rPr>
          <w:rFonts w:ascii="Arial Narrow" w:hAnsi="Arial Narrow"/>
          <w:spacing w:val="-1"/>
          <w:sz w:val="20"/>
          <w:szCs w:val="20"/>
        </w:rPr>
        <w:t>e</w:t>
      </w:r>
      <w:r>
        <w:rPr>
          <w:rFonts w:ascii="Arial Narrow" w:hAnsi="Arial Narrow"/>
          <w:sz w:val="20"/>
          <w:szCs w:val="20"/>
        </w:rPr>
        <w:t>ach</w:t>
      </w:r>
      <w:r>
        <w:rPr>
          <w:rFonts w:ascii="Arial Narrow" w:hAnsi="Arial Narrow"/>
          <w:spacing w:val="-1"/>
          <w:sz w:val="20"/>
          <w:szCs w:val="20"/>
        </w:rPr>
        <w:t xml:space="preserve"> </w:t>
      </w:r>
      <w:r>
        <w:rPr>
          <w:rFonts w:ascii="Arial Narrow" w:hAnsi="Arial Narrow"/>
          <w:sz w:val="20"/>
          <w:szCs w:val="20"/>
        </w:rPr>
        <w:t>of the res</w:t>
      </w:r>
      <w:r>
        <w:rPr>
          <w:rFonts w:ascii="Arial Narrow" w:hAnsi="Arial Narrow"/>
          <w:spacing w:val="-1"/>
          <w:sz w:val="20"/>
          <w:szCs w:val="20"/>
        </w:rPr>
        <w:t>e</w:t>
      </w:r>
      <w:r>
        <w:rPr>
          <w:rFonts w:ascii="Arial Narrow" w:hAnsi="Arial Narrow"/>
          <w:sz w:val="20"/>
          <w:szCs w:val="20"/>
        </w:rPr>
        <w:t>arch questions, with</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pacing w:val="1"/>
          <w:sz w:val="20"/>
          <w:szCs w:val="20"/>
        </w:rPr>
        <w:t>p</w:t>
      </w:r>
      <w:r>
        <w:rPr>
          <w:rFonts w:ascii="Arial Narrow" w:hAnsi="Arial Narrow"/>
          <w:spacing w:val="-1"/>
          <w:sz w:val="20"/>
          <w:szCs w:val="20"/>
        </w:rPr>
        <w:t>r</w:t>
      </w:r>
      <w:r>
        <w:rPr>
          <w:rFonts w:ascii="Arial Narrow" w:hAnsi="Arial Narrow"/>
          <w:sz w:val="20"/>
          <w:szCs w:val="20"/>
        </w:rPr>
        <w:t>o</w:t>
      </w:r>
      <w:r>
        <w:rPr>
          <w:rFonts w:ascii="Arial Narrow" w:hAnsi="Arial Narrow"/>
          <w:spacing w:val="1"/>
          <w:sz w:val="20"/>
          <w:szCs w:val="20"/>
        </w:rPr>
        <w:t>v</w:t>
      </w:r>
      <w:r>
        <w:rPr>
          <w:rFonts w:ascii="Arial Narrow" w:hAnsi="Arial Narrow"/>
          <w:sz w:val="20"/>
          <w:szCs w:val="20"/>
        </w:rPr>
        <w:t>iso</w:t>
      </w:r>
      <w:r>
        <w:rPr>
          <w:rFonts w:ascii="Arial Narrow" w:hAnsi="Arial Narrow"/>
          <w:spacing w:val="1"/>
          <w:sz w:val="20"/>
          <w:szCs w:val="20"/>
        </w:rPr>
        <w:t xml:space="preserve">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at t</w:t>
      </w:r>
      <w:r>
        <w:rPr>
          <w:rFonts w:ascii="Arial Narrow" w:hAnsi="Arial Narrow"/>
          <w:spacing w:val="1"/>
          <w:sz w:val="20"/>
          <w:szCs w:val="20"/>
        </w:rPr>
        <w:t>h</w:t>
      </w:r>
      <w:r>
        <w:rPr>
          <w:rFonts w:ascii="Arial Narrow" w:hAnsi="Arial Narrow"/>
          <w:sz w:val="20"/>
          <w:szCs w:val="20"/>
        </w:rPr>
        <w:t>is assess</w:t>
      </w:r>
      <w:r>
        <w:rPr>
          <w:rFonts w:ascii="Arial Narrow" w:hAnsi="Arial Narrow"/>
          <w:spacing w:val="-2"/>
          <w:sz w:val="20"/>
          <w:szCs w:val="20"/>
        </w:rPr>
        <w:t>m</w:t>
      </w:r>
      <w:r>
        <w:rPr>
          <w:rFonts w:ascii="Arial Narrow" w:hAnsi="Arial Narrow"/>
          <w:sz w:val="20"/>
          <w:szCs w:val="20"/>
        </w:rPr>
        <w:t>e</w:t>
      </w:r>
      <w:r>
        <w:rPr>
          <w:rFonts w:ascii="Arial Narrow" w:hAnsi="Arial Narrow"/>
          <w:spacing w:val="1"/>
          <w:sz w:val="20"/>
          <w:szCs w:val="20"/>
        </w:rPr>
        <w:t>n</w:t>
      </w:r>
      <w:r>
        <w:rPr>
          <w:rFonts w:ascii="Arial Narrow" w:hAnsi="Arial Narrow"/>
          <w:sz w:val="20"/>
          <w:szCs w:val="20"/>
        </w:rPr>
        <w:t>t</w:t>
      </w:r>
      <w:r>
        <w:rPr>
          <w:rFonts w:ascii="Arial Narrow" w:hAnsi="Arial Narrow"/>
          <w:spacing w:val="1"/>
          <w:sz w:val="20"/>
          <w:szCs w:val="20"/>
        </w:rPr>
        <w:t xml:space="preserve"> o</w:t>
      </w:r>
      <w:r>
        <w:rPr>
          <w:rFonts w:ascii="Arial Narrow" w:hAnsi="Arial Narrow"/>
          <w:sz w:val="20"/>
          <w:szCs w:val="20"/>
        </w:rPr>
        <w:t>ccurs</w:t>
      </w:r>
      <w:r>
        <w:rPr>
          <w:rFonts w:ascii="Arial Narrow" w:hAnsi="Arial Narrow"/>
          <w:spacing w:val="-1"/>
          <w:sz w:val="20"/>
          <w:szCs w:val="20"/>
        </w:rPr>
        <w:t xml:space="preserve"> </w:t>
      </w:r>
      <w:r>
        <w:rPr>
          <w:rFonts w:ascii="Arial Narrow" w:hAnsi="Arial Narrow"/>
          <w:sz w:val="20"/>
          <w:szCs w:val="20"/>
        </w:rPr>
        <w:t>wit</w:t>
      </w:r>
      <w:r>
        <w:rPr>
          <w:rFonts w:ascii="Arial Narrow" w:hAnsi="Arial Narrow"/>
          <w:spacing w:val="1"/>
          <w:sz w:val="20"/>
          <w:szCs w:val="20"/>
        </w:rPr>
        <w:t>h</w:t>
      </w:r>
      <w:r>
        <w:rPr>
          <w:rFonts w:ascii="Arial Narrow" w:hAnsi="Arial Narrow"/>
          <w:sz w:val="20"/>
          <w:szCs w:val="20"/>
        </w:rPr>
        <w:t>in t</w:t>
      </w:r>
      <w:r>
        <w:rPr>
          <w:rFonts w:ascii="Arial Narrow" w:hAnsi="Arial Narrow"/>
          <w:spacing w:val="1"/>
          <w:sz w:val="20"/>
          <w:szCs w:val="20"/>
        </w:rPr>
        <w:t>h</w:t>
      </w:r>
      <w:r>
        <w:rPr>
          <w:rFonts w:ascii="Arial Narrow" w:hAnsi="Arial Narrow"/>
          <w:sz w:val="20"/>
          <w:szCs w:val="20"/>
        </w:rPr>
        <w:t>e c</w:t>
      </w:r>
      <w:r>
        <w:rPr>
          <w:rFonts w:ascii="Arial Narrow" w:hAnsi="Arial Narrow"/>
          <w:spacing w:val="1"/>
          <w:sz w:val="20"/>
          <w:szCs w:val="20"/>
        </w:rPr>
        <w:t>on</w:t>
      </w:r>
      <w:r>
        <w:rPr>
          <w:rFonts w:ascii="Arial Narrow" w:hAnsi="Arial Narrow"/>
          <w:sz w:val="20"/>
          <w:szCs w:val="20"/>
        </w:rPr>
        <w:t>te</w:t>
      </w:r>
      <w:r>
        <w:rPr>
          <w:rFonts w:ascii="Arial Narrow" w:hAnsi="Arial Narrow"/>
          <w:spacing w:val="1"/>
          <w:sz w:val="20"/>
          <w:szCs w:val="20"/>
        </w:rPr>
        <w:t>x</w:t>
      </w:r>
      <w:r>
        <w:rPr>
          <w:rFonts w:ascii="Arial Narrow" w:hAnsi="Arial Narrow"/>
          <w:sz w:val="20"/>
          <w:szCs w:val="20"/>
        </w:rPr>
        <w:t xml:space="preserve">t of </w:t>
      </w:r>
      <w:r>
        <w:rPr>
          <w:rFonts w:ascii="Arial Narrow" w:hAnsi="Arial Narrow"/>
          <w:spacing w:val="-2"/>
          <w:sz w:val="20"/>
          <w:szCs w:val="20"/>
        </w:rPr>
        <w:t>t</w:t>
      </w:r>
      <w:r>
        <w:rPr>
          <w:rFonts w:ascii="Arial Narrow" w:hAnsi="Arial Narrow"/>
          <w:spacing w:val="1"/>
          <w:sz w:val="20"/>
          <w:szCs w:val="20"/>
        </w:rPr>
        <w:t>h</w:t>
      </w:r>
      <w:r>
        <w:rPr>
          <w:rFonts w:ascii="Arial Narrow" w:hAnsi="Arial Narrow"/>
          <w:sz w:val="20"/>
          <w:szCs w:val="20"/>
        </w:rPr>
        <w:t>e to</w:t>
      </w:r>
      <w:r>
        <w:rPr>
          <w:rFonts w:ascii="Arial Narrow" w:hAnsi="Arial Narrow"/>
          <w:spacing w:val="1"/>
          <w:sz w:val="20"/>
          <w:szCs w:val="20"/>
        </w:rPr>
        <w:t>p</w:t>
      </w:r>
      <w:r>
        <w:rPr>
          <w:rFonts w:ascii="Arial Narrow" w:hAnsi="Arial Narrow"/>
          <w:sz w:val="20"/>
          <w:szCs w:val="20"/>
        </w:rPr>
        <w:t>ic</w:t>
      </w:r>
      <w:r>
        <w:rPr>
          <w:rFonts w:ascii="Arial Narrow" w:hAnsi="Arial Narrow"/>
          <w:spacing w:val="-1"/>
          <w:sz w:val="20"/>
          <w:szCs w:val="20"/>
        </w:rPr>
        <w:t xml:space="preserve"> </w:t>
      </w:r>
      <w:r>
        <w:rPr>
          <w:rFonts w:ascii="Arial Narrow" w:hAnsi="Arial Narrow"/>
          <w:spacing w:val="1"/>
          <w:sz w:val="20"/>
          <w:szCs w:val="20"/>
        </w:rPr>
        <w:t>b</w:t>
      </w:r>
      <w:r>
        <w:rPr>
          <w:rFonts w:ascii="Arial Narrow" w:hAnsi="Arial Narrow"/>
          <w:sz w:val="20"/>
          <w:szCs w:val="20"/>
        </w:rPr>
        <w:t xml:space="preserve">eing assessed. </w:t>
      </w:r>
      <w:r>
        <w:rPr>
          <w:rFonts w:ascii="Arial Narrow" w:hAnsi="Arial Narrow"/>
          <w:sz w:val="20"/>
          <w:szCs w:val="20"/>
        </w:rPr>
        <w:lastRenderedPageBreak/>
        <w:t>S</w:t>
      </w:r>
      <w:r>
        <w:rPr>
          <w:rFonts w:ascii="Arial Narrow" w:hAnsi="Arial Narrow"/>
          <w:spacing w:val="1"/>
          <w:sz w:val="20"/>
          <w:szCs w:val="20"/>
        </w:rPr>
        <w:t>o</w:t>
      </w:r>
      <w:r>
        <w:rPr>
          <w:rFonts w:ascii="Arial Narrow" w:hAnsi="Arial Narrow"/>
          <w:spacing w:val="-2"/>
          <w:sz w:val="20"/>
          <w:szCs w:val="20"/>
        </w:rPr>
        <w:t>m</w:t>
      </w:r>
      <w:r>
        <w:rPr>
          <w:rFonts w:ascii="Arial Narrow" w:hAnsi="Arial Narrow"/>
          <w:sz w:val="20"/>
          <w:szCs w:val="20"/>
        </w:rPr>
        <w:t xml:space="preserve">e </w:t>
      </w:r>
      <w:r>
        <w:rPr>
          <w:rFonts w:ascii="Arial Narrow" w:hAnsi="Arial Narrow"/>
          <w:spacing w:val="1"/>
          <w:sz w:val="20"/>
          <w:szCs w:val="20"/>
        </w:rPr>
        <w:t>h</w:t>
      </w:r>
      <w:r>
        <w:rPr>
          <w:rFonts w:ascii="Arial Narrow" w:hAnsi="Arial Narrow"/>
          <w:spacing w:val="-1"/>
          <w:sz w:val="20"/>
          <w:szCs w:val="20"/>
        </w:rPr>
        <w:t>a</w:t>
      </w:r>
      <w:r>
        <w:rPr>
          <w:rFonts w:ascii="Arial Narrow" w:hAnsi="Arial Narrow"/>
          <w:sz w:val="20"/>
          <w:szCs w:val="20"/>
        </w:rPr>
        <w:t>r</w:t>
      </w:r>
      <w:r>
        <w:rPr>
          <w:rFonts w:ascii="Arial Narrow" w:hAnsi="Arial Narrow"/>
          <w:spacing w:val="-3"/>
          <w:sz w:val="20"/>
          <w:szCs w:val="20"/>
        </w:rPr>
        <w:t>m</w:t>
      </w:r>
      <w:r>
        <w:rPr>
          <w:rFonts w:ascii="Arial Narrow" w:hAnsi="Arial Narrow"/>
          <w:sz w:val="20"/>
          <w:szCs w:val="20"/>
        </w:rPr>
        <w:t>s (and other outcomes) are rare and c</w:t>
      </w:r>
      <w:r>
        <w:rPr>
          <w:rFonts w:ascii="Arial Narrow" w:hAnsi="Arial Narrow"/>
          <w:spacing w:val="-1"/>
          <w:sz w:val="20"/>
          <w:szCs w:val="20"/>
        </w:rPr>
        <w:t>a</w:t>
      </w:r>
      <w:r>
        <w:rPr>
          <w:rFonts w:ascii="Arial Narrow" w:hAnsi="Arial Narrow"/>
          <w:sz w:val="20"/>
          <w:szCs w:val="20"/>
        </w:rPr>
        <w:t>nnot</w:t>
      </w:r>
      <w:r>
        <w:rPr>
          <w:rFonts w:ascii="Arial Narrow" w:hAnsi="Arial Narrow"/>
          <w:spacing w:val="-1"/>
          <w:sz w:val="20"/>
          <w:szCs w:val="20"/>
        </w:rPr>
        <w:t xml:space="preserve"> </w:t>
      </w:r>
      <w:r>
        <w:rPr>
          <w:rFonts w:ascii="Arial Narrow" w:hAnsi="Arial Narrow"/>
          <w:sz w:val="20"/>
          <w:szCs w:val="20"/>
        </w:rPr>
        <w:t>f</w:t>
      </w:r>
      <w:r>
        <w:rPr>
          <w:rFonts w:ascii="Arial Narrow" w:hAnsi="Arial Narrow"/>
          <w:spacing w:val="-1"/>
          <w:sz w:val="20"/>
          <w:szCs w:val="20"/>
        </w:rPr>
        <w:t>e</w:t>
      </w:r>
      <w:r>
        <w:rPr>
          <w:rFonts w:ascii="Arial Narrow" w:hAnsi="Arial Narrow"/>
          <w:sz w:val="20"/>
          <w:szCs w:val="20"/>
        </w:rPr>
        <w:t>asibly</w:t>
      </w:r>
      <w:r>
        <w:rPr>
          <w:rFonts w:ascii="Arial Narrow" w:hAnsi="Arial Narrow"/>
          <w:spacing w:val="-1"/>
          <w:sz w:val="20"/>
          <w:szCs w:val="20"/>
        </w:rPr>
        <w:t xml:space="preserve"> </w:t>
      </w:r>
      <w:r>
        <w:rPr>
          <w:rFonts w:ascii="Arial Narrow" w:hAnsi="Arial Narrow"/>
          <w:sz w:val="20"/>
          <w:szCs w:val="20"/>
        </w:rPr>
        <w:t>be</w:t>
      </w:r>
      <w:r>
        <w:rPr>
          <w:rFonts w:ascii="Arial Narrow" w:hAnsi="Arial Narrow"/>
          <w:spacing w:val="1"/>
          <w:sz w:val="20"/>
          <w:szCs w:val="20"/>
        </w:rPr>
        <w:t xml:space="preserve"> </w:t>
      </w:r>
      <w:r>
        <w:rPr>
          <w:rFonts w:ascii="Arial Narrow" w:hAnsi="Arial Narrow"/>
          <w:sz w:val="20"/>
          <w:szCs w:val="20"/>
        </w:rPr>
        <w:t>c</w:t>
      </w:r>
      <w:r>
        <w:rPr>
          <w:rFonts w:ascii="Arial Narrow" w:hAnsi="Arial Narrow"/>
          <w:spacing w:val="-1"/>
          <w:sz w:val="20"/>
          <w:szCs w:val="20"/>
        </w:rPr>
        <w:t>a</w:t>
      </w:r>
      <w:r>
        <w:rPr>
          <w:rFonts w:ascii="Arial Narrow" w:hAnsi="Arial Narrow"/>
          <w:sz w:val="20"/>
          <w:szCs w:val="20"/>
        </w:rPr>
        <w:t>pt</w:t>
      </w:r>
      <w:r>
        <w:rPr>
          <w:rFonts w:ascii="Arial Narrow" w:hAnsi="Arial Narrow"/>
          <w:spacing w:val="-1"/>
          <w:sz w:val="20"/>
          <w:szCs w:val="20"/>
        </w:rPr>
        <w:t>u</w:t>
      </w:r>
      <w:r>
        <w:rPr>
          <w:rFonts w:ascii="Arial Narrow" w:hAnsi="Arial Narrow"/>
          <w:sz w:val="20"/>
          <w:szCs w:val="20"/>
        </w:rPr>
        <w:t>red wit</w:t>
      </w:r>
      <w:r>
        <w:rPr>
          <w:rFonts w:ascii="Arial Narrow" w:hAnsi="Arial Narrow"/>
          <w:spacing w:val="1"/>
          <w:sz w:val="20"/>
          <w:szCs w:val="20"/>
        </w:rPr>
        <w:t>h</w:t>
      </w:r>
      <w:r>
        <w:rPr>
          <w:rFonts w:ascii="Arial Narrow" w:hAnsi="Arial Narrow"/>
          <w:spacing w:val="-2"/>
          <w:sz w:val="20"/>
          <w:szCs w:val="20"/>
        </w:rPr>
        <w:t>i</w:t>
      </w:r>
      <w:r>
        <w:rPr>
          <w:rFonts w:ascii="Arial Narrow" w:hAnsi="Arial Narrow"/>
          <w:sz w:val="20"/>
          <w:szCs w:val="20"/>
        </w:rPr>
        <w:t>n</w:t>
      </w:r>
      <w:r>
        <w:rPr>
          <w:rFonts w:ascii="Arial Narrow" w:hAnsi="Arial Narrow"/>
          <w:spacing w:val="1"/>
          <w:sz w:val="20"/>
          <w:szCs w:val="20"/>
        </w:rPr>
        <w:t xml:space="preserve"> </w:t>
      </w:r>
      <w:r>
        <w:rPr>
          <w:rFonts w:ascii="Arial Narrow" w:hAnsi="Arial Narrow"/>
          <w:sz w:val="20"/>
          <w:szCs w:val="20"/>
        </w:rPr>
        <w:t>r</w:t>
      </w:r>
      <w:r>
        <w:rPr>
          <w:rFonts w:ascii="Arial Narrow" w:hAnsi="Arial Narrow"/>
          <w:spacing w:val="-1"/>
          <w:sz w:val="20"/>
          <w:szCs w:val="20"/>
        </w:rPr>
        <w:t>and</w:t>
      </w:r>
      <w:r>
        <w:rPr>
          <w:rFonts w:ascii="Arial Narrow" w:hAnsi="Arial Narrow"/>
          <w:spacing w:val="1"/>
          <w:sz w:val="20"/>
          <w:szCs w:val="20"/>
        </w:rPr>
        <w:t>o</w:t>
      </w:r>
      <w:r>
        <w:rPr>
          <w:rFonts w:ascii="Arial Narrow" w:hAnsi="Arial Narrow"/>
          <w:spacing w:val="-2"/>
          <w:sz w:val="20"/>
          <w:szCs w:val="20"/>
        </w:rPr>
        <w:t>m</w:t>
      </w:r>
      <w:r>
        <w:rPr>
          <w:rFonts w:ascii="Arial Narrow" w:hAnsi="Arial Narrow"/>
          <w:sz w:val="20"/>
          <w:szCs w:val="20"/>
        </w:rPr>
        <w:t>ised</w:t>
      </w:r>
      <w:r>
        <w:rPr>
          <w:rFonts w:ascii="Arial Narrow" w:hAnsi="Arial Narrow"/>
          <w:spacing w:val="1"/>
          <w:sz w:val="20"/>
          <w:szCs w:val="20"/>
        </w:rPr>
        <w:t xml:space="preserve"> </w:t>
      </w:r>
      <w:r>
        <w:rPr>
          <w:rFonts w:ascii="Arial Narrow" w:hAnsi="Arial Narrow"/>
          <w:spacing w:val="-1"/>
          <w:sz w:val="20"/>
          <w:szCs w:val="20"/>
        </w:rPr>
        <w:t>c</w:t>
      </w:r>
      <w:r>
        <w:rPr>
          <w:rFonts w:ascii="Arial Narrow" w:hAnsi="Arial Narrow"/>
          <w:spacing w:val="1"/>
          <w:sz w:val="20"/>
          <w:szCs w:val="20"/>
        </w:rPr>
        <w:t>on</w:t>
      </w:r>
      <w:r>
        <w:rPr>
          <w:rFonts w:ascii="Arial Narrow" w:hAnsi="Arial Narrow"/>
          <w:sz w:val="20"/>
          <w:szCs w:val="20"/>
        </w:rPr>
        <w:t>tr</w:t>
      </w:r>
      <w:r>
        <w:rPr>
          <w:rFonts w:ascii="Arial Narrow" w:hAnsi="Arial Narrow"/>
          <w:spacing w:val="1"/>
          <w:sz w:val="20"/>
          <w:szCs w:val="20"/>
        </w:rPr>
        <w:t>o</w:t>
      </w:r>
      <w:r>
        <w:rPr>
          <w:rFonts w:ascii="Arial Narrow" w:hAnsi="Arial Narrow"/>
          <w:spacing w:val="-2"/>
          <w:sz w:val="20"/>
          <w:szCs w:val="20"/>
        </w:rPr>
        <w:t>l</w:t>
      </w:r>
      <w:r>
        <w:rPr>
          <w:rFonts w:ascii="Arial Narrow" w:hAnsi="Arial Narrow"/>
          <w:sz w:val="20"/>
          <w:szCs w:val="20"/>
        </w:rPr>
        <w:t>led</w:t>
      </w:r>
      <w:r>
        <w:rPr>
          <w:rFonts w:ascii="Arial Narrow" w:hAnsi="Arial Narrow"/>
          <w:spacing w:val="1"/>
          <w:sz w:val="20"/>
          <w:szCs w:val="20"/>
        </w:rPr>
        <w:t xml:space="preserve"> </w:t>
      </w:r>
      <w:r>
        <w:rPr>
          <w:rFonts w:ascii="Arial Narrow" w:hAnsi="Arial Narrow"/>
          <w:sz w:val="20"/>
          <w:szCs w:val="20"/>
        </w:rPr>
        <w:t>trials, in which case lower levels of evidence may be the only type of evidence that is practically achievable; p</w:t>
      </w:r>
      <w:r>
        <w:rPr>
          <w:rFonts w:ascii="Arial Narrow" w:hAnsi="Arial Narrow"/>
          <w:spacing w:val="1"/>
          <w:sz w:val="20"/>
          <w:szCs w:val="20"/>
        </w:rPr>
        <w:t>h</w:t>
      </w:r>
      <w:r>
        <w:rPr>
          <w:rFonts w:ascii="Arial Narrow" w:hAnsi="Arial Narrow"/>
          <w:sz w:val="20"/>
          <w:szCs w:val="20"/>
        </w:rPr>
        <w:t xml:space="preserve">ysical </w:t>
      </w:r>
      <w:r>
        <w:rPr>
          <w:rFonts w:ascii="Arial Narrow" w:hAnsi="Arial Narrow"/>
          <w:spacing w:val="1"/>
          <w:sz w:val="20"/>
          <w:szCs w:val="20"/>
        </w:rPr>
        <w:t>h</w:t>
      </w:r>
      <w:r>
        <w:rPr>
          <w:rFonts w:ascii="Arial Narrow" w:hAnsi="Arial Narrow"/>
          <w:sz w:val="20"/>
          <w:szCs w:val="20"/>
        </w:rPr>
        <w:t>ar</w:t>
      </w:r>
      <w:r>
        <w:rPr>
          <w:rFonts w:ascii="Arial Narrow" w:hAnsi="Arial Narrow"/>
          <w:spacing w:val="-2"/>
          <w:sz w:val="20"/>
          <w:szCs w:val="20"/>
        </w:rPr>
        <w:t>m</w:t>
      </w:r>
      <w:r>
        <w:rPr>
          <w:rFonts w:ascii="Arial Narrow" w:hAnsi="Arial Narrow"/>
          <w:sz w:val="20"/>
          <w:szCs w:val="20"/>
        </w:rPr>
        <w:t>s a</w:t>
      </w:r>
      <w:r>
        <w:rPr>
          <w:rFonts w:ascii="Arial Narrow" w:hAnsi="Arial Narrow"/>
          <w:spacing w:val="1"/>
          <w:sz w:val="20"/>
          <w:szCs w:val="20"/>
        </w:rPr>
        <w:t>n</w:t>
      </w:r>
      <w:r>
        <w:rPr>
          <w:rFonts w:ascii="Arial Narrow" w:hAnsi="Arial Narrow"/>
          <w:sz w:val="20"/>
          <w:szCs w:val="20"/>
        </w:rPr>
        <w:t>d ps</w:t>
      </w:r>
      <w:r>
        <w:rPr>
          <w:rFonts w:ascii="Arial Narrow" w:hAnsi="Arial Narrow"/>
          <w:spacing w:val="-1"/>
          <w:sz w:val="20"/>
          <w:szCs w:val="20"/>
        </w:rPr>
        <w:t>y</w:t>
      </w:r>
      <w:r>
        <w:rPr>
          <w:rFonts w:ascii="Arial Narrow" w:hAnsi="Arial Narrow"/>
          <w:sz w:val="20"/>
          <w:szCs w:val="20"/>
        </w:rPr>
        <w:t>c</w:t>
      </w:r>
      <w:r>
        <w:rPr>
          <w:rFonts w:ascii="Arial Narrow" w:hAnsi="Arial Narrow"/>
          <w:spacing w:val="-1"/>
          <w:sz w:val="20"/>
          <w:szCs w:val="20"/>
        </w:rPr>
        <w:t>h</w:t>
      </w:r>
      <w:r>
        <w:rPr>
          <w:rFonts w:ascii="Arial Narrow" w:hAnsi="Arial Narrow"/>
          <w:spacing w:val="1"/>
          <w:sz w:val="20"/>
          <w:szCs w:val="20"/>
        </w:rPr>
        <w:t>o</w:t>
      </w:r>
      <w:r>
        <w:rPr>
          <w:rFonts w:ascii="Arial Narrow" w:hAnsi="Arial Narrow"/>
          <w:sz w:val="20"/>
          <w:szCs w:val="20"/>
        </w:rPr>
        <w:t>l</w:t>
      </w:r>
      <w:r>
        <w:rPr>
          <w:rFonts w:ascii="Arial Narrow" w:hAnsi="Arial Narrow"/>
          <w:spacing w:val="-1"/>
          <w:sz w:val="20"/>
          <w:szCs w:val="20"/>
        </w:rPr>
        <w:t>o</w:t>
      </w:r>
      <w:r>
        <w:rPr>
          <w:rFonts w:ascii="Arial Narrow" w:hAnsi="Arial Narrow"/>
          <w:sz w:val="20"/>
          <w:szCs w:val="20"/>
        </w:rPr>
        <w:t>gical</w:t>
      </w:r>
      <w:r>
        <w:rPr>
          <w:rFonts w:ascii="Arial Narrow" w:hAnsi="Arial Narrow"/>
          <w:spacing w:val="-1"/>
          <w:sz w:val="20"/>
          <w:szCs w:val="20"/>
        </w:rPr>
        <w:t xml:space="preserve"> </w:t>
      </w:r>
      <w:r>
        <w:rPr>
          <w:rFonts w:ascii="Arial Narrow" w:hAnsi="Arial Narrow"/>
          <w:sz w:val="20"/>
          <w:szCs w:val="20"/>
        </w:rPr>
        <w:t>har</w:t>
      </w:r>
      <w:r>
        <w:rPr>
          <w:rFonts w:ascii="Arial Narrow" w:hAnsi="Arial Narrow"/>
          <w:spacing w:val="-2"/>
          <w:sz w:val="20"/>
          <w:szCs w:val="20"/>
        </w:rPr>
        <w:t>m</w:t>
      </w:r>
      <w:r>
        <w:rPr>
          <w:rFonts w:ascii="Arial Narrow" w:hAnsi="Arial Narrow"/>
          <w:sz w:val="20"/>
          <w:szCs w:val="20"/>
        </w:rPr>
        <w:t>s</w:t>
      </w:r>
      <w:r>
        <w:rPr>
          <w:rFonts w:ascii="Arial Narrow" w:hAnsi="Arial Narrow"/>
          <w:spacing w:val="2"/>
          <w:sz w:val="20"/>
          <w:szCs w:val="20"/>
        </w:rPr>
        <w:t xml:space="preserve"> </w:t>
      </w:r>
      <w:r>
        <w:rPr>
          <w:rFonts w:ascii="Arial Narrow" w:hAnsi="Arial Narrow"/>
          <w:spacing w:val="-2"/>
          <w:sz w:val="20"/>
          <w:szCs w:val="20"/>
        </w:rPr>
        <w:t>m</w:t>
      </w:r>
      <w:r>
        <w:rPr>
          <w:rFonts w:ascii="Arial Narrow" w:hAnsi="Arial Narrow"/>
          <w:sz w:val="20"/>
          <w:szCs w:val="20"/>
        </w:rPr>
        <w:t>ay need</w:t>
      </w:r>
      <w:r>
        <w:rPr>
          <w:rFonts w:ascii="Arial Narrow" w:hAnsi="Arial Narrow"/>
          <w:spacing w:val="1"/>
          <w:sz w:val="20"/>
          <w:szCs w:val="20"/>
        </w:rPr>
        <w:t xml:space="preserve"> </w:t>
      </w:r>
      <w:r>
        <w:rPr>
          <w:rFonts w:ascii="Arial Narrow" w:hAnsi="Arial Narrow"/>
          <w:sz w:val="20"/>
          <w:szCs w:val="20"/>
        </w:rPr>
        <w:t>to be</w:t>
      </w:r>
      <w:r>
        <w:rPr>
          <w:rFonts w:ascii="Arial Narrow" w:hAnsi="Arial Narrow"/>
          <w:spacing w:val="-1"/>
          <w:sz w:val="20"/>
          <w:szCs w:val="20"/>
        </w:rPr>
        <w:t xml:space="preserve"> </w:t>
      </w:r>
      <w:r>
        <w:rPr>
          <w:rFonts w:ascii="Arial Narrow" w:hAnsi="Arial Narrow"/>
          <w:sz w:val="20"/>
          <w:szCs w:val="20"/>
        </w:rPr>
        <w:t>a</w:t>
      </w:r>
      <w:r>
        <w:rPr>
          <w:rFonts w:ascii="Arial Narrow" w:hAnsi="Arial Narrow"/>
          <w:spacing w:val="-1"/>
          <w:sz w:val="20"/>
          <w:szCs w:val="20"/>
        </w:rPr>
        <w:t>dd</w:t>
      </w:r>
      <w:r>
        <w:rPr>
          <w:rFonts w:ascii="Arial Narrow" w:hAnsi="Arial Narrow"/>
          <w:sz w:val="20"/>
          <w:szCs w:val="20"/>
        </w:rPr>
        <w:t>res</w:t>
      </w:r>
      <w:r>
        <w:rPr>
          <w:rFonts w:ascii="Arial Narrow" w:hAnsi="Arial Narrow"/>
          <w:spacing w:val="-1"/>
          <w:sz w:val="20"/>
          <w:szCs w:val="20"/>
        </w:rPr>
        <w:t>s</w:t>
      </w:r>
      <w:r>
        <w:rPr>
          <w:rFonts w:ascii="Arial Narrow" w:hAnsi="Arial Narrow"/>
          <w:sz w:val="20"/>
          <w:szCs w:val="20"/>
        </w:rPr>
        <w:t>ed by d</w:t>
      </w:r>
      <w:r>
        <w:rPr>
          <w:rFonts w:ascii="Arial Narrow" w:hAnsi="Arial Narrow"/>
          <w:spacing w:val="-2"/>
          <w:sz w:val="20"/>
          <w:szCs w:val="20"/>
        </w:rPr>
        <w:t>i</w:t>
      </w:r>
      <w:r>
        <w:rPr>
          <w:rFonts w:ascii="Arial Narrow" w:hAnsi="Arial Narrow"/>
          <w:sz w:val="20"/>
          <w:szCs w:val="20"/>
        </w:rPr>
        <w:t>ff</w:t>
      </w:r>
      <w:r>
        <w:rPr>
          <w:rFonts w:ascii="Arial Narrow" w:hAnsi="Arial Narrow"/>
          <w:spacing w:val="-1"/>
          <w:sz w:val="20"/>
          <w:szCs w:val="20"/>
        </w:rPr>
        <w:t>e</w:t>
      </w:r>
      <w:r>
        <w:rPr>
          <w:rFonts w:ascii="Arial Narrow" w:hAnsi="Arial Narrow"/>
          <w:sz w:val="20"/>
          <w:szCs w:val="20"/>
        </w:rPr>
        <w:t>rent</w:t>
      </w:r>
      <w:r>
        <w:rPr>
          <w:rFonts w:ascii="Arial Narrow" w:hAnsi="Arial Narrow"/>
          <w:spacing w:val="-1"/>
          <w:sz w:val="20"/>
          <w:szCs w:val="20"/>
        </w:rPr>
        <w:t xml:space="preserve"> </w:t>
      </w:r>
      <w:r>
        <w:rPr>
          <w:rFonts w:ascii="Arial Narrow" w:hAnsi="Arial Narrow"/>
          <w:sz w:val="20"/>
          <w:szCs w:val="20"/>
        </w:rPr>
        <w:t>study</w:t>
      </w:r>
      <w:r>
        <w:rPr>
          <w:rFonts w:ascii="Arial Narrow" w:hAnsi="Arial Narrow"/>
          <w:spacing w:val="-1"/>
          <w:sz w:val="20"/>
          <w:szCs w:val="20"/>
        </w:rPr>
        <w:t xml:space="preserve"> </w:t>
      </w:r>
      <w:r>
        <w:rPr>
          <w:rFonts w:ascii="Arial Narrow" w:hAnsi="Arial Narrow"/>
          <w:sz w:val="20"/>
          <w:szCs w:val="20"/>
        </w:rPr>
        <w:t>desi</w:t>
      </w:r>
      <w:r>
        <w:rPr>
          <w:rFonts w:ascii="Arial Narrow" w:hAnsi="Arial Narrow"/>
          <w:spacing w:val="-1"/>
          <w:sz w:val="20"/>
          <w:szCs w:val="20"/>
        </w:rPr>
        <w:t>g</w:t>
      </w:r>
      <w:r>
        <w:rPr>
          <w:rFonts w:ascii="Arial Narrow" w:hAnsi="Arial Narrow"/>
          <w:spacing w:val="1"/>
          <w:sz w:val="20"/>
          <w:szCs w:val="20"/>
        </w:rPr>
        <w:t>n</w:t>
      </w:r>
      <w:r>
        <w:rPr>
          <w:rFonts w:ascii="Arial Narrow" w:hAnsi="Arial Narrow"/>
          <w:sz w:val="20"/>
          <w:szCs w:val="20"/>
        </w:rPr>
        <w:t>s;</w:t>
      </w:r>
      <w:r>
        <w:rPr>
          <w:rFonts w:ascii="Arial Narrow" w:hAnsi="Arial Narrow"/>
          <w:spacing w:val="-1"/>
          <w:sz w:val="20"/>
          <w:szCs w:val="20"/>
        </w:rPr>
        <w:t xml:space="preserve"> </w:t>
      </w:r>
      <w:r>
        <w:rPr>
          <w:rFonts w:ascii="Arial Narrow" w:hAnsi="Arial Narrow"/>
          <w:sz w:val="20"/>
          <w:szCs w:val="20"/>
        </w:rPr>
        <w:t>har</w:t>
      </w:r>
      <w:r>
        <w:rPr>
          <w:rFonts w:ascii="Arial Narrow" w:hAnsi="Arial Narrow"/>
          <w:spacing w:val="-2"/>
          <w:sz w:val="20"/>
          <w:szCs w:val="20"/>
        </w:rPr>
        <w:t>m</w:t>
      </w:r>
      <w:r>
        <w:rPr>
          <w:rFonts w:ascii="Arial Narrow" w:hAnsi="Arial Narrow"/>
          <w:sz w:val="20"/>
          <w:szCs w:val="20"/>
        </w:rPr>
        <w:t>s</w:t>
      </w:r>
      <w:r>
        <w:rPr>
          <w:rFonts w:ascii="Arial Narrow" w:hAnsi="Arial Narrow"/>
          <w:spacing w:val="1"/>
          <w:sz w:val="20"/>
          <w:szCs w:val="20"/>
        </w:rPr>
        <w:t xml:space="preserve"> </w:t>
      </w:r>
      <w:r>
        <w:rPr>
          <w:rFonts w:ascii="Arial Narrow" w:hAnsi="Arial Narrow"/>
          <w:sz w:val="20"/>
          <w:szCs w:val="20"/>
        </w:rPr>
        <w:t>f</w:t>
      </w:r>
      <w:r>
        <w:rPr>
          <w:rFonts w:ascii="Arial Narrow" w:hAnsi="Arial Narrow"/>
          <w:spacing w:val="-1"/>
          <w:sz w:val="20"/>
          <w:szCs w:val="20"/>
        </w:rPr>
        <w:t>r</w:t>
      </w:r>
      <w:r>
        <w:rPr>
          <w:rFonts w:ascii="Arial Narrow" w:hAnsi="Arial Narrow"/>
          <w:sz w:val="20"/>
          <w:szCs w:val="20"/>
        </w:rPr>
        <w:t>om</w:t>
      </w:r>
      <w:r>
        <w:rPr>
          <w:rFonts w:ascii="Arial Narrow" w:hAnsi="Arial Narrow"/>
          <w:spacing w:val="-2"/>
          <w:sz w:val="20"/>
          <w:szCs w:val="20"/>
        </w:rPr>
        <w:t xml:space="preserve"> </w:t>
      </w:r>
      <w:r>
        <w:rPr>
          <w:rFonts w:ascii="Arial Narrow" w:hAnsi="Arial Narrow"/>
          <w:sz w:val="20"/>
          <w:szCs w:val="20"/>
        </w:rPr>
        <w:t>diag</w:t>
      </w:r>
      <w:r>
        <w:rPr>
          <w:rFonts w:ascii="Arial Narrow" w:hAnsi="Arial Narrow"/>
          <w:spacing w:val="-1"/>
          <w:sz w:val="20"/>
          <w:szCs w:val="20"/>
        </w:rPr>
        <w:t>n</w:t>
      </w:r>
      <w:r>
        <w:rPr>
          <w:rFonts w:ascii="Arial Narrow" w:hAnsi="Arial Narrow"/>
          <w:spacing w:val="1"/>
          <w:sz w:val="20"/>
          <w:szCs w:val="20"/>
        </w:rPr>
        <w:t>o</w:t>
      </w:r>
      <w:r>
        <w:rPr>
          <w:rFonts w:ascii="Arial Narrow" w:hAnsi="Arial Narrow"/>
          <w:sz w:val="20"/>
          <w:szCs w:val="20"/>
        </w:rPr>
        <w:t>stic testi</w:t>
      </w:r>
      <w:r>
        <w:rPr>
          <w:rFonts w:ascii="Arial Narrow" w:hAnsi="Arial Narrow"/>
          <w:spacing w:val="-1"/>
          <w:sz w:val="20"/>
          <w:szCs w:val="20"/>
        </w:rPr>
        <w:t>n</w:t>
      </w:r>
      <w:r>
        <w:rPr>
          <w:rFonts w:ascii="Arial Narrow" w:hAnsi="Arial Narrow"/>
          <w:sz w:val="20"/>
          <w:szCs w:val="20"/>
        </w:rPr>
        <w:t>g i</w:t>
      </w:r>
      <w:r>
        <w:rPr>
          <w:rFonts w:ascii="Arial Narrow" w:hAnsi="Arial Narrow"/>
          <w:spacing w:val="1"/>
          <w:sz w:val="20"/>
          <w:szCs w:val="20"/>
        </w:rPr>
        <w:t>n</w:t>
      </w:r>
      <w:r>
        <w:rPr>
          <w:rFonts w:ascii="Arial Narrow" w:hAnsi="Arial Narrow"/>
          <w:sz w:val="20"/>
          <w:szCs w:val="20"/>
        </w:rPr>
        <w:t>clude</w:t>
      </w:r>
      <w:r>
        <w:rPr>
          <w:rFonts w:ascii="Arial Narrow" w:hAnsi="Arial Narrow"/>
          <w:spacing w:val="-1"/>
          <w:sz w:val="20"/>
          <w:szCs w:val="20"/>
        </w:rPr>
        <w:t xml:space="preserve"> </w:t>
      </w:r>
      <w:r>
        <w:rPr>
          <w:rFonts w:ascii="Arial Narrow" w:hAnsi="Arial Narrow"/>
          <w:sz w:val="20"/>
          <w:szCs w:val="20"/>
        </w:rPr>
        <w:t>t</w:t>
      </w:r>
      <w:r>
        <w:rPr>
          <w:rFonts w:ascii="Arial Narrow" w:hAnsi="Arial Narrow"/>
          <w:spacing w:val="1"/>
          <w:sz w:val="20"/>
          <w:szCs w:val="20"/>
        </w:rPr>
        <w:t>h</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li</w:t>
      </w:r>
      <w:r>
        <w:rPr>
          <w:rFonts w:ascii="Arial Narrow" w:hAnsi="Arial Narrow"/>
          <w:spacing w:val="-1"/>
          <w:sz w:val="20"/>
          <w:szCs w:val="20"/>
        </w:rPr>
        <w:t>k</w:t>
      </w:r>
      <w:r>
        <w:rPr>
          <w:rFonts w:ascii="Arial Narrow" w:hAnsi="Arial Narrow"/>
          <w:sz w:val="20"/>
          <w:szCs w:val="20"/>
        </w:rPr>
        <w:t>eliho</w:t>
      </w:r>
      <w:r>
        <w:rPr>
          <w:rFonts w:ascii="Arial Narrow" w:hAnsi="Arial Narrow"/>
          <w:spacing w:val="-1"/>
          <w:sz w:val="20"/>
          <w:szCs w:val="20"/>
        </w:rPr>
        <w:t>o</w:t>
      </w:r>
      <w:r>
        <w:rPr>
          <w:rFonts w:ascii="Arial Narrow" w:hAnsi="Arial Narrow"/>
          <w:sz w:val="20"/>
          <w:szCs w:val="20"/>
        </w:rPr>
        <w:t xml:space="preserve">d </w:t>
      </w:r>
      <w:r>
        <w:rPr>
          <w:rFonts w:ascii="Arial Narrow" w:hAnsi="Arial Narrow"/>
          <w:spacing w:val="-3"/>
          <w:sz w:val="20"/>
          <w:szCs w:val="20"/>
        </w:rPr>
        <w:t>o</w:t>
      </w:r>
      <w:r>
        <w:rPr>
          <w:rFonts w:ascii="Arial Narrow" w:hAnsi="Arial Narrow"/>
          <w:sz w:val="20"/>
          <w:szCs w:val="20"/>
        </w:rPr>
        <w:t>f false p</w:t>
      </w:r>
      <w:r>
        <w:rPr>
          <w:rFonts w:ascii="Arial Narrow" w:hAnsi="Arial Narrow"/>
          <w:spacing w:val="1"/>
          <w:sz w:val="20"/>
          <w:szCs w:val="20"/>
        </w:rPr>
        <w:t>o</w:t>
      </w:r>
      <w:r>
        <w:rPr>
          <w:rFonts w:ascii="Arial Narrow" w:hAnsi="Arial Narrow"/>
          <w:sz w:val="20"/>
          <w:szCs w:val="20"/>
        </w:rPr>
        <w:t>siti</w:t>
      </w:r>
      <w:r>
        <w:rPr>
          <w:rFonts w:ascii="Arial Narrow" w:hAnsi="Arial Narrow"/>
          <w:spacing w:val="1"/>
          <w:sz w:val="20"/>
          <w:szCs w:val="20"/>
        </w:rPr>
        <w:t>v</w:t>
      </w:r>
      <w:r>
        <w:rPr>
          <w:rFonts w:ascii="Arial Narrow" w:hAnsi="Arial Narrow"/>
          <w:sz w:val="20"/>
          <w:szCs w:val="20"/>
        </w:rPr>
        <w:t>e a</w:t>
      </w:r>
      <w:r>
        <w:rPr>
          <w:rFonts w:ascii="Arial Narrow" w:hAnsi="Arial Narrow"/>
          <w:spacing w:val="1"/>
          <w:sz w:val="20"/>
          <w:szCs w:val="20"/>
        </w:rPr>
        <w:t>n</w:t>
      </w:r>
      <w:r>
        <w:rPr>
          <w:rFonts w:ascii="Arial Narrow" w:hAnsi="Arial Narrow"/>
          <w:sz w:val="20"/>
          <w:szCs w:val="20"/>
        </w:rPr>
        <w:t xml:space="preserve">d false </w:t>
      </w:r>
      <w:r>
        <w:rPr>
          <w:rFonts w:ascii="Arial Narrow" w:hAnsi="Arial Narrow"/>
          <w:spacing w:val="1"/>
          <w:sz w:val="20"/>
          <w:szCs w:val="20"/>
        </w:rPr>
        <w:t>n</w:t>
      </w:r>
      <w:r>
        <w:rPr>
          <w:rFonts w:ascii="Arial Narrow" w:hAnsi="Arial Narrow"/>
          <w:spacing w:val="-1"/>
          <w:sz w:val="20"/>
          <w:szCs w:val="20"/>
        </w:rPr>
        <w:t>e</w:t>
      </w:r>
      <w:r>
        <w:rPr>
          <w:rFonts w:ascii="Arial Narrow" w:hAnsi="Arial Narrow"/>
          <w:spacing w:val="1"/>
          <w:sz w:val="20"/>
          <w:szCs w:val="20"/>
        </w:rPr>
        <w:t>g</w:t>
      </w:r>
      <w:r>
        <w:rPr>
          <w:rFonts w:ascii="Arial Narrow" w:hAnsi="Arial Narrow"/>
          <w:sz w:val="20"/>
          <w:szCs w:val="20"/>
        </w:rPr>
        <w:t>ati</w:t>
      </w:r>
      <w:r>
        <w:rPr>
          <w:rFonts w:ascii="Arial Narrow" w:hAnsi="Arial Narrow"/>
          <w:spacing w:val="1"/>
          <w:sz w:val="20"/>
          <w:szCs w:val="20"/>
        </w:rPr>
        <w:t>v</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res</w:t>
      </w:r>
      <w:r>
        <w:rPr>
          <w:rFonts w:ascii="Arial Narrow" w:hAnsi="Arial Narrow"/>
          <w:spacing w:val="1"/>
          <w:sz w:val="20"/>
          <w:szCs w:val="20"/>
        </w:rPr>
        <w:t>u</w:t>
      </w:r>
      <w:r>
        <w:rPr>
          <w:rFonts w:ascii="Arial Narrow" w:hAnsi="Arial Narrow"/>
          <w:sz w:val="20"/>
          <w:szCs w:val="20"/>
        </w:rPr>
        <w:t xml:space="preserve">lts; </w:t>
      </w:r>
      <w:r>
        <w:rPr>
          <w:rFonts w:ascii="Arial Narrow" w:hAnsi="Arial Narrow"/>
          <w:spacing w:val="1"/>
          <w:sz w:val="20"/>
          <w:szCs w:val="20"/>
        </w:rPr>
        <w:t>h</w:t>
      </w:r>
      <w:r>
        <w:rPr>
          <w:rFonts w:ascii="Arial Narrow" w:hAnsi="Arial Narrow"/>
          <w:sz w:val="20"/>
          <w:szCs w:val="20"/>
        </w:rPr>
        <w:t>ar</w:t>
      </w:r>
      <w:r>
        <w:rPr>
          <w:rFonts w:ascii="Arial Narrow" w:hAnsi="Arial Narrow"/>
          <w:spacing w:val="-2"/>
          <w:sz w:val="20"/>
          <w:szCs w:val="20"/>
        </w:rPr>
        <w:t>m</w:t>
      </w:r>
      <w:r>
        <w:rPr>
          <w:rFonts w:ascii="Arial Narrow" w:hAnsi="Arial Narrow"/>
          <w:sz w:val="20"/>
          <w:szCs w:val="20"/>
        </w:rPr>
        <w:t>s fr</w:t>
      </w:r>
      <w:r>
        <w:rPr>
          <w:rFonts w:ascii="Arial Narrow" w:hAnsi="Arial Narrow"/>
          <w:spacing w:val="1"/>
          <w:sz w:val="20"/>
          <w:szCs w:val="20"/>
        </w:rPr>
        <w:t>o</w:t>
      </w:r>
      <w:r>
        <w:rPr>
          <w:rFonts w:ascii="Arial Narrow" w:hAnsi="Arial Narrow"/>
          <w:sz w:val="20"/>
          <w:szCs w:val="20"/>
        </w:rPr>
        <w:t>m</w:t>
      </w:r>
      <w:r>
        <w:rPr>
          <w:rFonts w:ascii="Arial Narrow" w:hAnsi="Arial Narrow"/>
          <w:spacing w:val="-2"/>
          <w:sz w:val="20"/>
          <w:szCs w:val="20"/>
        </w:rPr>
        <w:t xml:space="preserve"> </w:t>
      </w:r>
      <w:r>
        <w:rPr>
          <w:rFonts w:ascii="Arial Narrow" w:hAnsi="Arial Narrow"/>
          <w:sz w:val="20"/>
          <w:szCs w:val="20"/>
        </w:rPr>
        <w:t>scree</w:t>
      </w:r>
      <w:r>
        <w:rPr>
          <w:rFonts w:ascii="Arial Narrow" w:hAnsi="Arial Narrow"/>
          <w:spacing w:val="1"/>
          <w:sz w:val="20"/>
          <w:szCs w:val="20"/>
        </w:rPr>
        <w:t>n</w:t>
      </w:r>
      <w:r>
        <w:rPr>
          <w:rFonts w:ascii="Arial Narrow" w:hAnsi="Arial Narrow"/>
          <w:sz w:val="20"/>
          <w:szCs w:val="20"/>
        </w:rPr>
        <w:t>ing</w:t>
      </w:r>
      <w:r>
        <w:rPr>
          <w:rFonts w:ascii="Arial Narrow" w:hAnsi="Arial Narrow"/>
          <w:spacing w:val="1"/>
          <w:sz w:val="20"/>
          <w:szCs w:val="20"/>
        </w:rPr>
        <w:t xml:space="preserve"> </w:t>
      </w:r>
      <w:r>
        <w:rPr>
          <w:rFonts w:ascii="Arial Narrow" w:hAnsi="Arial Narrow"/>
          <w:sz w:val="20"/>
          <w:szCs w:val="20"/>
        </w:rPr>
        <w:t>i</w:t>
      </w:r>
      <w:r>
        <w:rPr>
          <w:rFonts w:ascii="Arial Narrow" w:hAnsi="Arial Narrow"/>
          <w:spacing w:val="1"/>
          <w:sz w:val="20"/>
          <w:szCs w:val="20"/>
        </w:rPr>
        <w:t>n</w:t>
      </w:r>
      <w:r>
        <w:rPr>
          <w:rFonts w:ascii="Arial Narrow" w:hAnsi="Arial Narrow"/>
          <w:sz w:val="20"/>
          <w:szCs w:val="20"/>
        </w:rPr>
        <w:t>c</w:t>
      </w:r>
      <w:r>
        <w:rPr>
          <w:rFonts w:ascii="Arial Narrow" w:hAnsi="Arial Narrow"/>
          <w:spacing w:val="-2"/>
          <w:sz w:val="20"/>
          <w:szCs w:val="20"/>
        </w:rPr>
        <w:t>l</w:t>
      </w:r>
      <w:r>
        <w:rPr>
          <w:rFonts w:ascii="Arial Narrow" w:hAnsi="Arial Narrow"/>
          <w:sz w:val="20"/>
          <w:szCs w:val="20"/>
        </w:rPr>
        <w:t>u</w:t>
      </w:r>
      <w:r>
        <w:rPr>
          <w:rFonts w:ascii="Arial Narrow" w:hAnsi="Arial Narrow"/>
          <w:spacing w:val="1"/>
          <w:sz w:val="20"/>
          <w:szCs w:val="20"/>
        </w:rPr>
        <w:t>d</w:t>
      </w:r>
      <w:r>
        <w:rPr>
          <w:rFonts w:ascii="Arial Narrow" w:hAnsi="Arial Narrow"/>
          <w:sz w:val="20"/>
          <w:szCs w:val="20"/>
        </w:rPr>
        <w:t>e</w:t>
      </w:r>
      <w:r>
        <w:rPr>
          <w:rFonts w:ascii="Arial Narrow" w:hAnsi="Arial Narrow"/>
          <w:spacing w:val="-1"/>
          <w:sz w:val="20"/>
          <w:szCs w:val="20"/>
        </w:rPr>
        <w:t xml:space="preserve"> </w:t>
      </w:r>
      <w:r>
        <w:rPr>
          <w:rFonts w:ascii="Arial Narrow" w:hAnsi="Arial Narrow"/>
          <w:sz w:val="20"/>
          <w:szCs w:val="20"/>
        </w:rPr>
        <w:t>t</w:t>
      </w:r>
      <w:r>
        <w:rPr>
          <w:rFonts w:ascii="Arial Narrow" w:hAnsi="Arial Narrow"/>
          <w:spacing w:val="1"/>
          <w:sz w:val="20"/>
          <w:szCs w:val="20"/>
        </w:rPr>
        <w:t>h</w:t>
      </w:r>
      <w:r>
        <w:rPr>
          <w:rFonts w:ascii="Arial Narrow" w:hAnsi="Arial Narrow"/>
          <w:sz w:val="20"/>
          <w:szCs w:val="20"/>
        </w:rPr>
        <w:t>e li</w:t>
      </w:r>
      <w:r>
        <w:rPr>
          <w:rFonts w:ascii="Arial Narrow" w:hAnsi="Arial Narrow"/>
          <w:spacing w:val="1"/>
          <w:sz w:val="20"/>
          <w:szCs w:val="20"/>
        </w:rPr>
        <w:t>k</w:t>
      </w:r>
      <w:r>
        <w:rPr>
          <w:rFonts w:ascii="Arial Narrow" w:hAnsi="Arial Narrow"/>
          <w:sz w:val="20"/>
          <w:szCs w:val="20"/>
        </w:rPr>
        <w:t>elih</w:t>
      </w:r>
      <w:r>
        <w:rPr>
          <w:rFonts w:ascii="Arial Narrow" w:hAnsi="Arial Narrow"/>
          <w:spacing w:val="1"/>
          <w:sz w:val="20"/>
          <w:szCs w:val="20"/>
        </w:rPr>
        <w:t>o</w:t>
      </w:r>
      <w:r>
        <w:rPr>
          <w:rFonts w:ascii="Arial Narrow" w:hAnsi="Arial Narrow"/>
          <w:spacing w:val="-1"/>
          <w:sz w:val="20"/>
          <w:szCs w:val="20"/>
        </w:rPr>
        <w:t>o</w:t>
      </w:r>
      <w:r>
        <w:rPr>
          <w:rFonts w:ascii="Arial Narrow" w:hAnsi="Arial Narrow"/>
          <w:sz w:val="20"/>
          <w:szCs w:val="20"/>
        </w:rPr>
        <w:t xml:space="preserve">d </w:t>
      </w:r>
      <w:r>
        <w:rPr>
          <w:rFonts w:ascii="Arial Narrow" w:hAnsi="Arial Narrow"/>
          <w:spacing w:val="1"/>
          <w:sz w:val="20"/>
          <w:szCs w:val="20"/>
        </w:rPr>
        <w:t>o</w:t>
      </w:r>
      <w:r>
        <w:rPr>
          <w:rFonts w:ascii="Arial Narrow" w:hAnsi="Arial Narrow"/>
          <w:sz w:val="20"/>
          <w:szCs w:val="20"/>
        </w:rPr>
        <w:t>f</w:t>
      </w:r>
      <w:r>
        <w:rPr>
          <w:rFonts w:ascii="Arial Narrow" w:hAnsi="Arial Narrow"/>
          <w:spacing w:val="-1"/>
          <w:sz w:val="20"/>
          <w:szCs w:val="20"/>
        </w:rPr>
        <w:t xml:space="preserve"> </w:t>
      </w:r>
      <w:r>
        <w:rPr>
          <w:rFonts w:ascii="Arial Narrow" w:hAnsi="Arial Narrow"/>
          <w:sz w:val="20"/>
          <w:szCs w:val="20"/>
        </w:rPr>
        <w:t>false alarm</w:t>
      </w:r>
      <w:r>
        <w:rPr>
          <w:rFonts w:ascii="Arial Narrow" w:hAnsi="Arial Narrow"/>
          <w:spacing w:val="-2"/>
          <w:sz w:val="20"/>
          <w:szCs w:val="20"/>
        </w:rPr>
        <w:t xml:space="preserve"> </w:t>
      </w:r>
      <w:r>
        <w:rPr>
          <w:rFonts w:ascii="Arial Narrow" w:hAnsi="Arial Narrow"/>
          <w:sz w:val="20"/>
          <w:szCs w:val="20"/>
        </w:rPr>
        <w:t>and false</w:t>
      </w:r>
      <w:r>
        <w:rPr>
          <w:rFonts w:ascii="Arial Narrow" w:hAnsi="Arial Narrow"/>
          <w:spacing w:val="-1"/>
          <w:sz w:val="20"/>
          <w:szCs w:val="20"/>
        </w:rPr>
        <w:t xml:space="preserve"> </w:t>
      </w:r>
      <w:r>
        <w:rPr>
          <w:rFonts w:ascii="Arial Narrow" w:hAnsi="Arial Narrow"/>
          <w:sz w:val="20"/>
          <w:szCs w:val="20"/>
        </w:rPr>
        <w:t>reas</w:t>
      </w:r>
      <w:r>
        <w:rPr>
          <w:rFonts w:ascii="Arial Narrow" w:hAnsi="Arial Narrow"/>
          <w:spacing w:val="-1"/>
          <w:sz w:val="20"/>
          <w:szCs w:val="20"/>
        </w:rPr>
        <w:t>s</w:t>
      </w:r>
      <w:r>
        <w:rPr>
          <w:rFonts w:ascii="Arial Narrow" w:hAnsi="Arial Narrow"/>
          <w:spacing w:val="1"/>
          <w:sz w:val="20"/>
          <w:szCs w:val="20"/>
        </w:rPr>
        <w:t>u</w:t>
      </w:r>
      <w:r>
        <w:rPr>
          <w:rFonts w:ascii="Arial Narrow" w:hAnsi="Arial Narrow"/>
          <w:sz w:val="20"/>
          <w:szCs w:val="20"/>
        </w:rPr>
        <w:t>r</w:t>
      </w:r>
      <w:r>
        <w:rPr>
          <w:rFonts w:ascii="Arial Narrow" w:hAnsi="Arial Narrow"/>
          <w:spacing w:val="-1"/>
          <w:sz w:val="20"/>
          <w:szCs w:val="20"/>
        </w:rPr>
        <w:t>a</w:t>
      </w:r>
      <w:r>
        <w:rPr>
          <w:rFonts w:ascii="Arial Narrow" w:hAnsi="Arial Narrow"/>
          <w:sz w:val="20"/>
          <w:szCs w:val="20"/>
        </w:rPr>
        <w:t>nce</w:t>
      </w:r>
      <w:r>
        <w:rPr>
          <w:rFonts w:ascii="Arial Narrow" w:hAnsi="Arial Narrow"/>
          <w:spacing w:val="-1"/>
          <w:sz w:val="20"/>
          <w:szCs w:val="20"/>
        </w:rPr>
        <w:t xml:space="preserve"> </w:t>
      </w:r>
      <w:r>
        <w:rPr>
          <w:rFonts w:ascii="Arial Narrow" w:hAnsi="Arial Narrow"/>
          <w:sz w:val="20"/>
          <w:szCs w:val="20"/>
        </w:rPr>
        <w:t>re</w:t>
      </w:r>
      <w:r>
        <w:rPr>
          <w:rFonts w:ascii="Arial Narrow" w:hAnsi="Arial Narrow"/>
          <w:spacing w:val="-1"/>
          <w:sz w:val="20"/>
          <w:szCs w:val="20"/>
        </w:rPr>
        <w:t>s</w:t>
      </w:r>
      <w:r>
        <w:rPr>
          <w:rFonts w:ascii="Arial Narrow" w:hAnsi="Arial Narrow"/>
          <w:spacing w:val="1"/>
          <w:sz w:val="20"/>
          <w:szCs w:val="20"/>
        </w:rPr>
        <w:t>u</w:t>
      </w:r>
      <w:r>
        <w:rPr>
          <w:rFonts w:ascii="Arial Narrow" w:hAnsi="Arial Narrow"/>
          <w:sz w:val="20"/>
          <w:szCs w:val="20"/>
        </w:rPr>
        <w:t>lts.</w:t>
      </w:r>
    </w:p>
    <w:p w:rsidR="00D20BB8" w:rsidRPr="00D52018" w:rsidRDefault="00D20BB8" w:rsidP="00D20BB8">
      <w:pPr>
        <w:spacing w:after="120"/>
        <w:ind w:left="709" w:hanging="709"/>
        <w:jc w:val="both"/>
        <w:rPr>
          <w:rFonts w:ascii="Arial Narrow" w:hAnsi="Arial Narrow"/>
          <w:sz w:val="20"/>
          <w:szCs w:val="20"/>
        </w:rPr>
      </w:pPr>
      <w:r w:rsidRPr="00D20BB8">
        <w:rPr>
          <w:rFonts w:ascii="Arial Narrow" w:hAnsi="Arial Narrow"/>
          <w:sz w:val="20"/>
          <w:szCs w:val="20"/>
        </w:rPr>
        <w:t>Note</w:t>
      </w:r>
      <w:r w:rsidRPr="00D20BB8">
        <w:rPr>
          <w:rFonts w:ascii="Arial Narrow" w:hAnsi="Arial Narrow"/>
          <w:spacing w:val="-1"/>
          <w:sz w:val="20"/>
          <w:szCs w:val="20"/>
        </w:rPr>
        <w:t xml:space="preserve"> B: </w:t>
      </w:r>
      <w:r>
        <w:rPr>
          <w:rFonts w:ascii="Arial Narrow" w:hAnsi="Arial Narrow"/>
          <w:spacing w:val="-1"/>
          <w:sz w:val="20"/>
          <w:szCs w:val="20"/>
        </w:rPr>
        <w:tab/>
      </w:r>
      <w:r>
        <w:rPr>
          <w:rFonts w:ascii="Arial Narrow" w:hAnsi="Arial Narrow"/>
          <w:spacing w:val="2"/>
          <w:sz w:val="20"/>
          <w:szCs w:val="20"/>
        </w:rPr>
        <w:t>W</w:t>
      </w:r>
      <w:r>
        <w:rPr>
          <w:rFonts w:ascii="Arial Narrow" w:hAnsi="Arial Narrow"/>
          <w:spacing w:val="1"/>
          <w:sz w:val="20"/>
          <w:szCs w:val="20"/>
        </w:rPr>
        <w:t>h</w:t>
      </w:r>
      <w:r>
        <w:rPr>
          <w:rFonts w:ascii="Arial Narrow" w:hAnsi="Arial Narrow"/>
          <w:spacing w:val="-1"/>
          <w:sz w:val="20"/>
          <w:szCs w:val="20"/>
        </w:rPr>
        <w:t>e</w:t>
      </w:r>
      <w:r>
        <w:rPr>
          <w:rFonts w:ascii="Arial Narrow" w:hAnsi="Arial Narrow"/>
          <w:sz w:val="20"/>
          <w:szCs w:val="20"/>
        </w:rPr>
        <w:t xml:space="preserve">n a level of </w:t>
      </w:r>
      <w:r>
        <w:rPr>
          <w:rFonts w:ascii="Arial Narrow" w:hAnsi="Arial Narrow"/>
          <w:spacing w:val="-1"/>
          <w:sz w:val="20"/>
          <w:szCs w:val="20"/>
        </w:rPr>
        <w:t>e</w:t>
      </w:r>
      <w:r>
        <w:rPr>
          <w:rFonts w:ascii="Arial Narrow" w:hAnsi="Arial Narrow"/>
          <w:spacing w:val="1"/>
          <w:sz w:val="20"/>
          <w:szCs w:val="20"/>
        </w:rPr>
        <w:t>v</w:t>
      </w:r>
      <w:r>
        <w:rPr>
          <w:rFonts w:ascii="Arial Narrow" w:hAnsi="Arial Narrow"/>
          <w:sz w:val="20"/>
          <w:szCs w:val="20"/>
        </w:rPr>
        <w:t>id</w:t>
      </w:r>
      <w:r>
        <w:rPr>
          <w:rFonts w:ascii="Arial Narrow" w:hAnsi="Arial Narrow"/>
          <w:spacing w:val="-1"/>
          <w:sz w:val="20"/>
          <w:szCs w:val="20"/>
        </w:rPr>
        <w:t>e</w:t>
      </w:r>
      <w:r>
        <w:rPr>
          <w:rFonts w:ascii="Arial Narrow" w:hAnsi="Arial Narrow"/>
          <w:spacing w:val="1"/>
          <w:sz w:val="20"/>
          <w:szCs w:val="20"/>
        </w:rPr>
        <w:t>n</w:t>
      </w:r>
      <w:r>
        <w:rPr>
          <w:rFonts w:ascii="Arial Narrow" w:hAnsi="Arial Narrow"/>
          <w:sz w:val="20"/>
          <w:szCs w:val="20"/>
        </w:rPr>
        <w:t>ce is attr</w:t>
      </w:r>
      <w:r>
        <w:rPr>
          <w:rFonts w:ascii="Arial Narrow" w:hAnsi="Arial Narrow"/>
          <w:spacing w:val="-2"/>
          <w:sz w:val="20"/>
          <w:szCs w:val="20"/>
        </w:rPr>
        <w:t>i</w:t>
      </w:r>
      <w:r>
        <w:rPr>
          <w:rFonts w:ascii="Arial Narrow" w:hAnsi="Arial Narrow"/>
          <w:sz w:val="20"/>
          <w:szCs w:val="20"/>
        </w:rPr>
        <w:t>but</w:t>
      </w:r>
      <w:r>
        <w:rPr>
          <w:rFonts w:ascii="Arial Narrow" w:hAnsi="Arial Narrow"/>
          <w:spacing w:val="-1"/>
          <w:sz w:val="20"/>
          <w:szCs w:val="20"/>
        </w:rPr>
        <w:t>e</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in</w:t>
      </w:r>
      <w:r>
        <w:rPr>
          <w:rFonts w:ascii="Arial Narrow" w:hAnsi="Arial Narrow"/>
          <w:spacing w:val="-1"/>
          <w:sz w:val="20"/>
          <w:szCs w:val="20"/>
        </w:rPr>
        <w:t xml:space="preserve"> </w:t>
      </w:r>
      <w:r>
        <w:rPr>
          <w:rFonts w:ascii="Arial Narrow" w:hAnsi="Arial Narrow"/>
          <w:sz w:val="20"/>
          <w:szCs w:val="20"/>
        </w:rPr>
        <w:t>the t</w:t>
      </w:r>
      <w:r>
        <w:rPr>
          <w:rFonts w:ascii="Arial Narrow" w:hAnsi="Arial Narrow"/>
          <w:spacing w:val="-1"/>
          <w:sz w:val="20"/>
          <w:szCs w:val="20"/>
        </w:rPr>
        <w:t>e</w:t>
      </w:r>
      <w:r>
        <w:rPr>
          <w:rFonts w:ascii="Arial Narrow" w:hAnsi="Arial Narrow"/>
          <w:sz w:val="20"/>
          <w:szCs w:val="20"/>
        </w:rPr>
        <w:t>xt</w:t>
      </w:r>
      <w:r>
        <w:rPr>
          <w:rFonts w:ascii="Arial Narrow" w:hAnsi="Arial Narrow"/>
          <w:spacing w:val="-1"/>
          <w:sz w:val="20"/>
          <w:szCs w:val="20"/>
        </w:rPr>
        <w:t xml:space="preserve"> </w:t>
      </w:r>
      <w:r>
        <w:rPr>
          <w:rFonts w:ascii="Arial Narrow" w:hAnsi="Arial Narrow"/>
          <w:sz w:val="20"/>
          <w:szCs w:val="20"/>
        </w:rPr>
        <w:t>of</w:t>
      </w:r>
      <w:r>
        <w:rPr>
          <w:rFonts w:ascii="Arial Narrow" w:hAnsi="Arial Narrow"/>
          <w:spacing w:val="-1"/>
          <w:sz w:val="20"/>
          <w:szCs w:val="20"/>
        </w:rPr>
        <w:t xml:space="preserve"> </w:t>
      </w:r>
      <w:r>
        <w:rPr>
          <w:rFonts w:ascii="Arial Narrow" w:hAnsi="Arial Narrow"/>
          <w:sz w:val="20"/>
          <w:szCs w:val="20"/>
        </w:rPr>
        <w:t>a docu</w:t>
      </w:r>
      <w:r>
        <w:rPr>
          <w:rFonts w:ascii="Arial Narrow" w:hAnsi="Arial Narrow"/>
          <w:spacing w:val="-2"/>
          <w:sz w:val="20"/>
          <w:szCs w:val="20"/>
        </w:rPr>
        <w:t>m</w:t>
      </w:r>
      <w:r>
        <w:rPr>
          <w:rFonts w:ascii="Arial Narrow" w:hAnsi="Arial Narrow"/>
          <w:sz w:val="20"/>
          <w:szCs w:val="20"/>
        </w:rPr>
        <w:t>ent, it</w:t>
      </w:r>
      <w:r>
        <w:rPr>
          <w:rFonts w:ascii="Arial Narrow" w:hAnsi="Arial Narrow"/>
          <w:spacing w:val="-1"/>
          <w:sz w:val="20"/>
          <w:szCs w:val="20"/>
        </w:rPr>
        <w:t xml:space="preserve"> </w:t>
      </w:r>
      <w:r>
        <w:rPr>
          <w:rFonts w:ascii="Arial Narrow" w:hAnsi="Arial Narrow"/>
          <w:sz w:val="20"/>
          <w:szCs w:val="20"/>
        </w:rPr>
        <w:t>shou</w:t>
      </w:r>
      <w:r>
        <w:rPr>
          <w:rFonts w:ascii="Arial Narrow" w:hAnsi="Arial Narrow"/>
          <w:spacing w:val="-2"/>
          <w:sz w:val="20"/>
          <w:szCs w:val="20"/>
        </w:rPr>
        <w:t>l</w:t>
      </w:r>
      <w:r>
        <w:rPr>
          <w:rFonts w:ascii="Arial Narrow" w:hAnsi="Arial Narrow"/>
          <w:sz w:val="20"/>
          <w:szCs w:val="20"/>
        </w:rPr>
        <w:t>d</w:t>
      </w:r>
      <w:r>
        <w:rPr>
          <w:rFonts w:ascii="Arial Narrow" w:hAnsi="Arial Narrow"/>
          <w:spacing w:val="1"/>
          <w:sz w:val="20"/>
          <w:szCs w:val="20"/>
        </w:rPr>
        <w:t xml:space="preserve"> </w:t>
      </w:r>
      <w:r>
        <w:rPr>
          <w:rFonts w:ascii="Arial Narrow" w:hAnsi="Arial Narrow"/>
          <w:sz w:val="20"/>
          <w:szCs w:val="20"/>
        </w:rPr>
        <w:t>also</w:t>
      </w:r>
      <w:r>
        <w:rPr>
          <w:rFonts w:ascii="Arial Narrow" w:hAnsi="Arial Narrow"/>
          <w:spacing w:val="1"/>
          <w:sz w:val="20"/>
          <w:szCs w:val="20"/>
        </w:rPr>
        <w:t xml:space="preserve"> </w:t>
      </w:r>
      <w:r>
        <w:rPr>
          <w:rFonts w:ascii="Arial Narrow" w:hAnsi="Arial Narrow"/>
          <w:sz w:val="20"/>
          <w:szCs w:val="20"/>
        </w:rPr>
        <w:t>be</w:t>
      </w:r>
      <w:r>
        <w:rPr>
          <w:rFonts w:ascii="Arial Narrow" w:hAnsi="Arial Narrow"/>
          <w:spacing w:val="-2"/>
          <w:sz w:val="20"/>
          <w:szCs w:val="20"/>
        </w:rPr>
        <w:t xml:space="preserve"> </w:t>
      </w:r>
      <w:r>
        <w:rPr>
          <w:rFonts w:ascii="Arial Narrow" w:hAnsi="Arial Narrow"/>
          <w:sz w:val="20"/>
          <w:szCs w:val="20"/>
        </w:rPr>
        <w:t>fra</w:t>
      </w:r>
      <w:r>
        <w:rPr>
          <w:rFonts w:ascii="Arial Narrow" w:hAnsi="Arial Narrow"/>
          <w:spacing w:val="-2"/>
          <w:sz w:val="20"/>
          <w:szCs w:val="20"/>
        </w:rPr>
        <w:t>m</w:t>
      </w:r>
      <w:r>
        <w:rPr>
          <w:rFonts w:ascii="Arial Narrow" w:hAnsi="Arial Narrow"/>
          <w:sz w:val="20"/>
          <w:szCs w:val="20"/>
        </w:rPr>
        <w:t>ed accord</w:t>
      </w:r>
      <w:r>
        <w:rPr>
          <w:rFonts w:ascii="Arial Narrow" w:hAnsi="Arial Narrow"/>
          <w:spacing w:val="-2"/>
          <w:sz w:val="20"/>
          <w:szCs w:val="20"/>
        </w:rPr>
        <w:t>i</w:t>
      </w:r>
      <w:r>
        <w:rPr>
          <w:rFonts w:ascii="Arial Narrow" w:hAnsi="Arial Narrow"/>
          <w:spacing w:val="1"/>
          <w:sz w:val="20"/>
          <w:szCs w:val="20"/>
        </w:rPr>
        <w:t>n</w:t>
      </w:r>
      <w:r>
        <w:rPr>
          <w:rFonts w:ascii="Arial Narrow" w:hAnsi="Arial Narrow"/>
          <w:sz w:val="20"/>
          <w:szCs w:val="20"/>
        </w:rPr>
        <w:t xml:space="preserve">g to its </w:t>
      </w:r>
      <w:r>
        <w:rPr>
          <w:rFonts w:ascii="Arial Narrow" w:hAnsi="Arial Narrow"/>
          <w:spacing w:val="-1"/>
          <w:sz w:val="20"/>
          <w:szCs w:val="20"/>
        </w:rPr>
        <w:t>c</w:t>
      </w:r>
      <w:r>
        <w:rPr>
          <w:rFonts w:ascii="Arial Narrow" w:hAnsi="Arial Narrow"/>
          <w:spacing w:val="1"/>
          <w:sz w:val="20"/>
          <w:szCs w:val="20"/>
        </w:rPr>
        <w:t>o</w:t>
      </w:r>
      <w:r>
        <w:rPr>
          <w:rFonts w:ascii="Arial Narrow" w:hAnsi="Arial Narrow"/>
          <w:sz w:val="20"/>
          <w:szCs w:val="20"/>
        </w:rPr>
        <w:t>rre</w:t>
      </w:r>
      <w:r>
        <w:rPr>
          <w:rFonts w:ascii="Arial Narrow" w:hAnsi="Arial Narrow"/>
          <w:spacing w:val="-1"/>
          <w:sz w:val="20"/>
          <w:szCs w:val="20"/>
        </w:rPr>
        <w:t>s</w:t>
      </w:r>
      <w:r>
        <w:rPr>
          <w:rFonts w:ascii="Arial Narrow" w:hAnsi="Arial Narrow"/>
          <w:sz w:val="20"/>
          <w:szCs w:val="20"/>
        </w:rPr>
        <w:t>ponding</w:t>
      </w:r>
      <w:r>
        <w:rPr>
          <w:rFonts w:ascii="Arial Narrow" w:hAnsi="Arial Narrow"/>
          <w:spacing w:val="-1"/>
          <w:sz w:val="20"/>
          <w:szCs w:val="20"/>
        </w:rPr>
        <w:t xml:space="preserve"> </w:t>
      </w:r>
      <w:r>
        <w:rPr>
          <w:rFonts w:ascii="Arial Narrow" w:hAnsi="Arial Narrow"/>
          <w:sz w:val="20"/>
          <w:szCs w:val="20"/>
        </w:rPr>
        <w:t>re</w:t>
      </w:r>
      <w:r>
        <w:rPr>
          <w:rFonts w:ascii="Arial Narrow" w:hAnsi="Arial Narrow"/>
          <w:spacing w:val="-1"/>
          <w:sz w:val="20"/>
          <w:szCs w:val="20"/>
        </w:rPr>
        <w:t>s</w:t>
      </w:r>
      <w:r>
        <w:rPr>
          <w:rFonts w:ascii="Arial Narrow" w:hAnsi="Arial Narrow"/>
          <w:sz w:val="20"/>
          <w:szCs w:val="20"/>
        </w:rPr>
        <w:t xml:space="preserve">earch </w:t>
      </w:r>
      <w:r>
        <w:rPr>
          <w:rFonts w:ascii="Arial Narrow" w:hAnsi="Arial Narrow"/>
          <w:spacing w:val="1"/>
          <w:sz w:val="20"/>
          <w:szCs w:val="20"/>
        </w:rPr>
        <w:t>qu</w:t>
      </w:r>
      <w:r>
        <w:rPr>
          <w:rFonts w:ascii="Arial Narrow" w:hAnsi="Arial Narrow"/>
          <w:spacing w:val="-1"/>
          <w:sz w:val="20"/>
          <w:szCs w:val="20"/>
        </w:rPr>
        <w:t>e</w:t>
      </w:r>
      <w:r>
        <w:rPr>
          <w:rFonts w:ascii="Arial Narrow" w:hAnsi="Arial Narrow"/>
          <w:sz w:val="20"/>
          <w:szCs w:val="20"/>
        </w:rPr>
        <w:t>sti</w:t>
      </w:r>
      <w:r>
        <w:rPr>
          <w:rFonts w:ascii="Arial Narrow" w:hAnsi="Arial Narrow"/>
          <w:spacing w:val="1"/>
          <w:sz w:val="20"/>
          <w:szCs w:val="20"/>
        </w:rPr>
        <w:t>o</w:t>
      </w:r>
      <w:r>
        <w:rPr>
          <w:rFonts w:ascii="Arial Narrow" w:hAnsi="Arial Narrow"/>
          <w:sz w:val="20"/>
          <w:szCs w:val="20"/>
        </w:rPr>
        <w:t>n, e.g. le</w:t>
      </w:r>
      <w:r>
        <w:rPr>
          <w:rFonts w:ascii="Arial Narrow" w:hAnsi="Arial Narrow"/>
          <w:spacing w:val="1"/>
          <w:sz w:val="20"/>
          <w:szCs w:val="20"/>
        </w:rPr>
        <w:t>v</w:t>
      </w:r>
      <w:r>
        <w:rPr>
          <w:rFonts w:ascii="Arial Narrow" w:hAnsi="Arial Narrow"/>
          <w:sz w:val="20"/>
          <w:szCs w:val="20"/>
        </w:rPr>
        <w:t>el II i</w:t>
      </w:r>
      <w:r>
        <w:rPr>
          <w:rFonts w:ascii="Arial Narrow" w:hAnsi="Arial Narrow"/>
          <w:spacing w:val="1"/>
          <w:sz w:val="20"/>
          <w:szCs w:val="20"/>
        </w:rPr>
        <w:t>n</w:t>
      </w:r>
      <w:r>
        <w:rPr>
          <w:rFonts w:ascii="Arial Narrow" w:hAnsi="Arial Narrow"/>
          <w:sz w:val="20"/>
          <w:szCs w:val="20"/>
        </w:rPr>
        <w:t>ter</w:t>
      </w:r>
      <w:r>
        <w:rPr>
          <w:rFonts w:ascii="Arial Narrow" w:hAnsi="Arial Narrow"/>
          <w:spacing w:val="1"/>
          <w:sz w:val="20"/>
          <w:szCs w:val="20"/>
        </w:rPr>
        <w:t>v</w:t>
      </w:r>
      <w:r>
        <w:rPr>
          <w:rFonts w:ascii="Arial Narrow" w:hAnsi="Arial Narrow"/>
          <w:sz w:val="20"/>
          <w:szCs w:val="20"/>
        </w:rPr>
        <w:t>e</w:t>
      </w:r>
      <w:r>
        <w:rPr>
          <w:rFonts w:ascii="Arial Narrow" w:hAnsi="Arial Narrow"/>
          <w:spacing w:val="1"/>
          <w:sz w:val="20"/>
          <w:szCs w:val="20"/>
        </w:rPr>
        <w:t>n</w:t>
      </w:r>
      <w:r>
        <w:rPr>
          <w:rFonts w:ascii="Arial Narrow" w:hAnsi="Arial Narrow"/>
          <w:sz w:val="20"/>
          <w:szCs w:val="20"/>
        </w:rPr>
        <w:t>ti</w:t>
      </w:r>
      <w:r>
        <w:rPr>
          <w:rFonts w:ascii="Arial Narrow" w:hAnsi="Arial Narrow"/>
          <w:spacing w:val="1"/>
          <w:sz w:val="20"/>
          <w:szCs w:val="20"/>
        </w:rPr>
        <w:t>o</w:t>
      </w:r>
      <w:r>
        <w:rPr>
          <w:rFonts w:ascii="Arial Narrow" w:hAnsi="Arial Narrow"/>
          <w:sz w:val="20"/>
          <w:szCs w:val="20"/>
        </w:rPr>
        <w:t>n e</w:t>
      </w:r>
      <w:r>
        <w:rPr>
          <w:rFonts w:ascii="Arial Narrow" w:hAnsi="Arial Narrow"/>
          <w:spacing w:val="1"/>
          <w:sz w:val="20"/>
          <w:szCs w:val="20"/>
        </w:rPr>
        <w:t>v</w:t>
      </w:r>
      <w:r>
        <w:rPr>
          <w:rFonts w:ascii="Arial Narrow" w:hAnsi="Arial Narrow"/>
          <w:sz w:val="20"/>
          <w:szCs w:val="20"/>
        </w:rPr>
        <w:t>i</w:t>
      </w:r>
      <w:r>
        <w:rPr>
          <w:rFonts w:ascii="Arial Narrow" w:hAnsi="Arial Narrow"/>
          <w:spacing w:val="1"/>
          <w:sz w:val="20"/>
          <w:szCs w:val="20"/>
        </w:rPr>
        <w:t>d</w:t>
      </w:r>
      <w:r>
        <w:rPr>
          <w:rFonts w:ascii="Arial Narrow" w:hAnsi="Arial Narrow"/>
          <w:sz w:val="20"/>
          <w:szCs w:val="20"/>
        </w:rPr>
        <w:t>e</w:t>
      </w:r>
      <w:r>
        <w:rPr>
          <w:rFonts w:ascii="Arial Narrow" w:hAnsi="Arial Narrow"/>
          <w:spacing w:val="1"/>
          <w:sz w:val="20"/>
          <w:szCs w:val="20"/>
        </w:rPr>
        <w:t>n</w:t>
      </w:r>
      <w:r>
        <w:rPr>
          <w:rFonts w:ascii="Arial Narrow" w:hAnsi="Arial Narrow"/>
          <w:sz w:val="20"/>
          <w:szCs w:val="20"/>
        </w:rPr>
        <w:t>ce; le</w:t>
      </w:r>
      <w:r>
        <w:rPr>
          <w:rFonts w:ascii="Arial Narrow" w:hAnsi="Arial Narrow"/>
          <w:spacing w:val="1"/>
          <w:sz w:val="20"/>
          <w:szCs w:val="20"/>
        </w:rPr>
        <w:t>v</w:t>
      </w:r>
      <w:r>
        <w:rPr>
          <w:rFonts w:ascii="Arial Narrow" w:hAnsi="Arial Narrow"/>
          <w:sz w:val="20"/>
          <w:szCs w:val="20"/>
        </w:rPr>
        <w:t>el</w:t>
      </w:r>
      <w:r>
        <w:rPr>
          <w:rFonts w:ascii="Arial Narrow" w:hAnsi="Arial Narrow"/>
          <w:spacing w:val="-1"/>
          <w:sz w:val="20"/>
          <w:szCs w:val="20"/>
        </w:rPr>
        <w:t xml:space="preserve"> </w:t>
      </w:r>
      <w:r>
        <w:rPr>
          <w:rFonts w:ascii="Arial Narrow" w:hAnsi="Arial Narrow"/>
          <w:sz w:val="20"/>
          <w:szCs w:val="20"/>
        </w:rPr>
        <w:t xml:space="preserve">IV </w:t>
      </w:r>
      <w:r>
        <w:rPr>
          <w:rFonts w:ascii="Arial Narrow" w:hAnsi="Arial Narrow"/>
          <w:spacing w:val="1"/>
          <w:sz w:val="20"/>
          <w:szCs w:val="20"/>
        </w:rPr>
        <w:t>d</w:t>
      </w:r>
      <w:r>
        <w:rPr>
          <w:rFonts w:ascii="Arial Narrow" w:hAnsi="Arial Narrow"/>
          <w:sz w:val="20"/>
          <w:szCs w:val="20"/>
        </w:rPr>
        <w:t>iag</w:t>
      </w:r>
      <w:r>
        <w:rPr>
          <w:rFonts w:ascii="Arial Narrow" w:hAnsi="Arial Narrow"/>
          <w:spacing w:val="1"/>
          <w:sz w:val="20"/>
          <w:szCs w:val="20"/>
        </w:rPr>
        <w:t>no</w:t>
      </w:r>
      <w:r>
        <w:rPr>
          <w:rFonts w:ascii="Arial Narrow" w:hAnsi="Arial Narrow"/>
          <w:sz w:val="20"/>
          <w:szCs w:val="20"/>
        </w:rPr>
        <w:t>stic</w:t>
      </w:r>
      <w:r>
        <w:rPr>
          <w:rFonts w:ascii="Arial Narrow" w:hAnsi="Arial Narrow"/>
          <w:spacing w:val="-1"/>
          <w:sz w:val="20"/>
          <w:szCs w:val="20"/>
        </w:rPr>
        <w:t xml:space="preserve"> </w:t>
      </w:r>
      <w:r>
        <w:rPr>
          <w:rFonts w:ascii="Arial Narrow" w:hAnsi="Arial Narrow"/>
          <w:sz w:val="20"/>
          <w:szCs w:val="20"/>
        </w:rPr>
        <w:t>e</w:t>
      </w:r>
      <w:r>
        <w:rPr>
          <w:rFonts w:ascii="Arial Narrow" w:hAnsi="Arial Narrow"/>
          <w:spacing w:val="1"/>
          <w:sz w:val="20"/>
          <w:szCs w:val="20"/>
        </w:rPr>
        <w:t>v</w:t>
      </w:r>
      <w:r>
        <w:rPr>
          <w:rFonts w:ascii="Arial Narrow" w:hAnsi="Arial Narrow"/>
          <w:sz w:val="20"/>
          <w:szCs w:val="20"/>
        </w:rPr>
        <w:t>i</w:t>
      </w:r>
      <w:r>
        <w:rPr>
          <w:rFonts w:ascii="Arial Narrow" w:hAnsi="Arial Narrow"/>
          <w:spacing w:val="1"/>
          <w:sz w:val="20"/>
          <w:szCs w:val="20"/>
        </w:rPr>
        <w:t>d</w:t>
      </w:r>
      <w:r>
        <w:rPr>
          <w:rFonts w:ascii="Arial Narrow" w:hAnsi="Arial Narrow"/>
          <w:sz w:val="20"/>
          <w:szCs w:val="20"/>
        </w:rPr>
        <w:t>ence; level</w:t>
      </w:r>
      <w:r>
        <w:rPr>
          <w:rFonts w:ascii="Arial Narrow" w:hAnsi="Arial Narrow"/>
          <w:spacing w:val="-1"/>
          <w:sz w:val="20"/>
          <w:szCs w:val="20"/>
        </w:rPr>
        <w:t xml:space="preserve"> </w:t>
      </w:r>
      <w:r>
        <w:rPr>
          <w:rFonts w:ascii="Arial Narrow" w:hAnsi="Arial Narrow"/>
          <w:sz w:val="20"/>
          <w:szCs w:val="20"/>
        </w:rPr>
        <w:t>III-2</w:t>
      </w:r>
      <w:r>
        <w:rPr>
          <w:rFonts w:ascii="Arial Narrow" w:hAnsi="Arial Narrow"/>
          <w:spacing w:val="-1"/>
          <w:sz w:val="20"/>
          <w:szCs w:val="20"/>
        </w:rPr>
        <w:t xml:space="preserve"> </w:t>
      </w:r>
      <w:r>
        <w:rPr>
          <w:rFonts w:ascii="Arial Narrow" w:hAnsi="Arial Narrow"/>
          <w:sz w:val="20"/>
          <w:szCs w:val="20"/>
        </w:rPr>
        <w:t>prognost</w:t>
      </w:r>
      <w:r>
        <w:rPr>
          <w:rFonts w:ascii="Arial Narrow" w:hAnsi="Arial Narrow"/>
          <w:spacing w:val="-2"/>
          <w:sz w:val="20"/>
          <w:szCs w:val="20"/>
        </w:rPr>
        <w:t>i</w:t>
      </w:r>
      <w:r>
        <w:rPr>
          <w:rFonts w:ascii="Arial Narrow" w:hAnsi="Arial Narrow"/>
          <w:sz w:val="20"/>
          <w:szCs w:val="20"/>
        </w:rPr>
        <w:t>c evid</w:t>
      </w:r>
      <w:r>
        <w:rPr>
          <w:rFonts w:ascii="Arial Narrow" w:hAnsi="Arial Narrow"/>
          <w:spacing w:val="-1"/>
          <w:sz w:val="20"/>
          <w:szCs w:val="20"/>
        </w:rPr>
        <w:t>e</w:t>
      </w:r>
      <w:r>
        <w:rPr>
          <w:rFonts w:ascii="Arial Narrow" w:hAnsi="Arial Narrow"/>
          <w:spacing w:val="1"/>
          <w:sz w:val="20"/>
          <w:szCs w:val="20"/>
        </w:rPr>
        <w:t>n</w:t>
      </w:r>
      <w:r>
        <w:rPr>
          <w:rFonts w:ascii="Arial Narrow" w:hAnsi="Arial Narrow"/>
          <w:sz w:val="20"/>
          <w:szCs w:val="20"/>
        </w:rPr>
        <w:t>c</w:t>
      </w:r>
      <w:r>
        <w:rPr>
          <w:rFonts w:ascii="Arial Narrow" w:hAnsi="Arial Narrow"/>
          <w:spacing w:val="-1"/>
          <w:sz w:val="20"/>
          <w:szCs w:val="20"/>
        </w:rPr>
        <w:t>e</w:t>
      </w:r>
      <w:r>
        <w:rPr>
          <w:rFonts w:ascii="Arial Narrow" w:hAnsi="Arial Narrow"/>
          <w:sz w:val="20"/>
          <w:szCs w:val="20"/>
        </w:rPr>
        <w:t>.</w:t>
      </w:r>
    </w:p>
    <w:p w:rsidR="00D20BB8" w:rsidRPr="00D52018" w:rsidRDefault="00D20BB8" w:rsidP="00D20BB8">
      <w:pPr>
        <w:spacing w:after="120"/>
        <w:ind w:left="709" w:hanging="709"/>
        <w:jc w:val="both"/>
        <w:rPr>
          <w:rFonts w:ascii="Arial Narrow" w:hAnsi="Arial Narrow"/>
          <w:sz w:val="20"/>
          <w:szCs w:val="20"/>
        </w:rPr>
      </w:pPr>
      <w:r w:rsidRPr="00D20BB8">
        <w:rPr>
          <w:rFonts w:ascii="Arial Narrow" w:hAnsi="Arial Narrow"/>
          <w:sz w:val="20"/>
          <w:szCs w:val="20"/>
        </w:rPr>
        <w:t xml:space="preserve">Note C: </w:t>
      </w:r>
      <w:r>
        <w:rPr>
          <w:rFonts w:ascii="Arial Narrow" w:hAnsi="Arial Narrow"/>
          <w:sz w:val="20"/>
          <w:szCs w:val="20"/>
        </w:rPr>
        <w:tab/>
        <w:t>Each individual study that is attributed a ‘level of evidence’ should be rigorously appraised using validated or commonly used checklists or appraisal tools to ensure that factors other than study design have not affected the validity of the results.</w:t>
      </w:r>
    </w:p>
    <w:p w:rsidR="007C5D75" w:rsidRPr="00A83EB8" w:rsidRDefault="007C5D75" w:rsidP="00C4037D">
      <w:pPr>
        <w:ind w:left="0"/>
        <w:jc w:val="both"/>
        <w:rPr>
          <w:rFonts w:ascii="Arial Narrow" w:hAnsi="Arial Narrow"/>
          <w:sz w:val="20"/>
          <w:szCs w:val="20"/>
        </w:rPr>
      </w:pPr>
      <w:r w:rsidRPr="003E254D">
        <w:rPr>
          <w:rFonts w:ascii="Arial Narrow" w:hAnsi="Arial Narrow"/>
          <w:sz w:val="20"/>
          <w:szCs w:val="20"/>
        </w:rPr>
        <w:t>Source:</w:t>
      </w:r>
      <w:r w:rsidRPr="00A83EB8">
        <w:rPr>
          <w:rFonts w:ascii="Arial Narrow" w:hAnsi="Arial Narrow"/>
          <w:b/>
          <w:sz w:val="20"/>
          <w:szCs w:val="20"/>
        </w:rPr>
        <w:t xml:space="preserve"> </w:t>
      </w:r>
      <w:r w:rsidRPr="00A83EB8">
        <w:rPr>
          <w:rFonts w:ascii="Arial Narrow" w:hAnsi="Arial Narrow"/>
          <w:sz w:val="20"/>
          <w:szCs w:val="20"/>
        </w:rPr>
        <w:t>Hierarc</w:t>
      </w:r>
      <w:r w:rsidRPr="00A83EB8">
        <w:rPr>
          <w:rFonts w:ascii="Arial Narrow" w:hAnsi="Arial Narrow"/>
          <w:spacing w:val="1"/>
          <w:sz w:val="20"/>
          <w:szCs w:val="20"/>
        </w:rPr>
        <w:t>h</w:t>
      </w:r>
      <w:r w:rsidRPr="00A83EB8">
        <w:rPr>
          <w:rFonts w:ascii="Arial Narrow" w:hAnsi="Arial Narrow"/>
          <w:sz w:val="20"/>
          <w:szCs w:val="20"/>
        </w:rPr>
        <w:t>ies ada</w:t>
      </w:r>
      <w:r w:rsidRPr="00A83EB8">
        <w:rPr>
          <w:rFonts w:ascii="Arial Narrow" w:hAnsi="Arial Narrow"/>
          <w:spacing w:val="1"/>
          <w:sz w:val="20"/>
          <w:szCs w:val="20"/>
        </w:rPr>
        <w:t>p</w:t>
      </w:r>
      <w:r w:rsidRPr="00A83EB8">
        <w:rPr>
          <w:rFonts w:ascii="Arial Narrow" w:hAnsi="Arial Narrow"/>
          <w:sz w:val="20"/>
          <w:szCs w:val="20"/>
        </w:rPr>
        <w:t>ted</w:t>
      </w:r>
      <w:r w:rsidRPr="00A83EB8">
        <w:rPr>
          <w:rFonts w:ascii="Arial Narrow" w:hAnsi="Arial Narrow"/>
          <w:spacing w:val="1"/>
          <w:sz w:val="20"/>
          <w:szCs w:val="20"/>
        </w:rPr>
        <w:t xml:space="preserve"> </w:t>
      </w:r>
      <w:r w:rsidRPr="00A83EB8">
        <w:rPr>
          <w:rFonts w:ascii="Arial Narrow" w:hAnsi="Arial Narrow"/>
          <w:sz w:val="20"/>
          <w:szCs w:val="20"/>
        </w:rPr>
        <w:t>and</w:t>
      </w:r>
      <w:r w:rsidRPr="00A83EB8">
        <w:rPr>
          <w:rFonts w:ascii="Arial Narrow" w:hAnsi="Arial Narrow"/>
          <w:spacing w:val="1"/>
          <w:sz w:val="20"/>
          <w:szCs w:val="20"/>
        </w:rPr>
        <w:t xml:space="preserve"> </w:t>
      </w:r>
      <w:r w:rsidRPr="00A83EB8">
        <w:rPr>
          <w:rFonts w:ascii="Arial Narrow" w:hAnsi="Arial Narrow"/>
          <w:sz w:val="20"/>
          <w:szCs w:val="20"/>
        </w:rPr>
        <w:t>m</w:t>
      </w:r>
      <w:r w:rsidRPr="003E254D">
        <w:rPr>
          <w:rFonts w:ascii="Arial Narrow" w:hAnsi="Arial Narrow"/>
          <w:sz w:val="20"/>
          <w:szCs w:val="20"/>
        </w:rPr>
        <w:t>o</w:t>
      </w:r>
      <w:r w:rsidRPr="00A83EB8">
        <w:rPr>
          <w:rFonts w:ascii="Arial Narrow" w:hAnsi="Arial Narrow"/>
          <w:sz w:val="20"/>
          <w:szCs w:val="20"/>
        </w:rPr>
        <w:t>dified</w:t>
      </w:r>
      <w:r w:rsidRPr="003E254D">
        <w:rPr>
          <w:rFonts w:ascii="Arial Narrow" w:hAnsi="Arial Narrow"/>
          <w:sz w:val="20"/>
          <w:szCs w:val="20"/>
        </w:rPr>
        <w:t xml:space="preserve"> </w:t>
      </w:r>
      <w:r w:rsidRPr="00A83EB8">
        <w:rPr>
          <w:rFonts w:ascii="Arial Narrow" w:hAnsi="Arial Narrow"/>
          <w:sz w:val="20"/>
          <w:szCs w:val="20"/>
        </w:rPr>
        <w:t>fr</w:t>
      </w:r>
      <w:r w:rsidRPr="003E254D">
        <w:rPr>
          <w:rFonts w:ascii="Arial Narrow" w:hAnsi="Arial Narrow"/>
          <w:sz w:val="20"/>
          <w:szCs w:val="20"/>
        </w:rPr>
        <w:t>om</w:t>
      </w:r>
      <w:r w:rsidR="003E254D">
        <w:rPr>
          <w:rFonts w:ascii="Arial Narrow" w:hAnsi="Arial Narrow"/>
          <w:sz w:val="20"/>
          <w:szCs w:val="20"/>
        </w:rPr>
        <w:t xml:space="preserve">: </w:t>
      </w:r>
      <w:r w:rsidR="003E254D" w:rsidRPr="003E254D">
        <w:rPr>
          <w:rFonts w:ascii="Arial Narrow" w:hAnsi="Arial Narrow"/>
          <w:sz w:val="20"/>
          <w:szCs w:val="20"/>
        </w:rPr>
        <w:fldChar w:fldCharType="begin">
          <w:fldData xml:space="preserve">PEVuZE5vdGU+PENpdGU+PEF1dGhvcj5CYW5kb2xpZXI8L0F1dGhvcj48WWVhcj4xOTk5PC9ZZWFy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=
</w:fldData>
        </w:fldChar>
      </w:r>
      <w:r w:rsidR="00AA1CF1">
        <w:rPr>
          <w:rFonts w:ascii="Arial Narrow" w:hAnsi="Arial Narrow"/>
          <w:sz w:val="20"/>
          <w:szCs w:val="20"/>
        </w:rPr>
        <w:instrText xml:space="preserve"> ADDIN EN.CITE </w:instrText>
      </w:r>
      <w:r w:rsidR="00AA1CF1">
        <w:rPr>
          <w:rFonts w:ascii="Arial Narrow" w:hAnsi="Arial Narrow"/>
          <w:sz w:val="20"/>
          <w:szCs w:val="20"/>
        </w:rPr>
        <w:fldChar w:fldCharType="begin">
          <w:fldData xml:space="preserve">PEVuZE5vdGU+PENpdGU+PEF1dGhvcj5CYW5kb2xpZXI8L0F1dGhvcj48WWVhcj4xOTk5PC9ZZWFy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=
</w:fldData>
        </w:fldChar>
      </w:r>
      <w:r w:rsidR="00AA1CF1">
        <w:rPr>
          <w:rFonts w:ascii="Arial Narrow" w:hAnsi="Arial Narrow"/>
          <w:sz w:val="20"/>
          <w:szCs w:val="20"/>
        </w:rPr>
        <w:instrText xml:space="preserve"> ADDIN EN.CITE.DATA </w:instrText>
      </w:r>
      <w:r w:rsidR="00AA1CF1">
        <w:rPr>
          <w:rFonts w:ascii="Arial Narrow" w:hAnsi="Arial Narrow"/>
          <w:sz w:val="20"/>
          <w:szCs w:val="20"/>
        </w:rPr>
      </w:r>
      <w:r w:rsidR="00AA1CF1">
        <w:rPr>
          <w:rFonts w:ascii="Arial Narrow" w:hAnsi="Arial Narrow"/>
          <w:sz w:val="20"/>
          <w:szCs w:val="20"/>
        </w:rPr>
        <w:fldChar w:fldCharType="end"/>
      </w:r>
      <w:r w:rsidR="003E254D" w:rsidRPr="003E254D">
        <w:rPr>
          <w:rFonts w:ascii="Arial Narrow" w:hAnsi="Arial Narrow"/>
          <w:sz w:val="20"/>
          <w:szCs w:val="20"/>
        </w:rPr>
      </w:r>
      <w:r w:rsidR="003E254D" w:rsidRPr="003E254D">
        <w:rPr>
          <w:rFonts w:ascii="Arial Narrow" w:hAnsi="Arial Narrow"/>
          <w:sz w:val="20"/>
          <w:szCs w:val="20"/>
        </w:rPr>
        <w:fldChar w:fldCharType="separate"/>
      </w:r>
      <w:r w:rsidR="00AA1CF1">
        <w:rPr>
          <w:rFonts w:ascii="Arial Narrow" w:hAnsi="Arial Narrow"/>
          <w:noProof/>
          <w:sz w:val="20"/>
          <w:szCs w:val="20"/>
        </w:rPr>
        <w:t>(Bandolier 1999; Lijmer et al. 1999; NHMRC 2009a; Philips et al. 2001)</w:t>
      </w:r>
      <w:r w:rsidR="003E254D" w:rsidRPr="003E254D">
        <w:rPr>
          <w:rFonts w:ascii="Arial Narrow" w:hAnsi="Arial Narrow"/>
          <w:sz w:val="20"/>
          <w:szCs w:val="20"/>
        </w:rPr>
        <w:fldChar w:fldCharType="end"/>
      </w:r>
    </w:p>
    <w:bookmarkEnd w:id="134"/>
    <w:p w:rsidR="007C5D75" w:rsidRDefault="007C5D75" w:rsidP="007C5D75">
      <w:pPr>
        <w:spacing w:line="312" w:lineRule="auto"/>
        <w:ind w:left="0"/>
        <w:jc w:val="both"/>
      </w:pPr>
      <w:r>
        <w:t xml:space="preserve">In terms of assessing the quality of the identified studies, it was planned that studies assessing test performance (diagnostic accuracy) would be graded according to pre-specified quality and applicability criteria using the QUADAS-2 tool </w:t>
      </w:r>
      <w:r w:rsidR="003B5955">
        <w:fldChar w:fldCharType="begin"/>
      </w:r>
      <w:r>
        <w:instrText xml:space="preserve"> ADDIN EN.CITE &lt;EndNote&gt;&lt;Cite&gt;&lt;Author&gt;Whiting&lt;/Author&gt;&lt;Year&gt;2011&lt;/Year&gt;&lt;RecNum&gt;57&lt;/RecNum&gt;&lt;DisplayText&gt;(Whiting et al. 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3B5955">
        <w:fldChar w:fldCharType="separate"/>
      </w:r>
      <w:r>
        <w:t>(</w:t>
      </w:r>
      <w:r w:rsidR="000C1AC6">
        <w:t>Whiting et al. 2011</w:t>
      </w:r>
      <w:r>
        <w:t>)</w:t>
      </w:r>
      <w:r w:rsidR="003B5955">
        <w:fldChar w:fldCharType="end"/>
      </w:r>
      <w:r w:rsidRPr="00A7391B">
        <w:t>.</w:t>
      </w:r>
      <w:r>
        <w:t xml:space="preserve"> However, no test performance studies were identified that compared </w:t>
      </w:r>
      <w:r w:rsidR="007B235C">
        <w:t>RET mutation testing</w:t>
      </w:r>
      <w:r>
        <w:t xml:space="preserve"> accuracy against the reference standard of lifelong clinical assessment. Many diagnostic yield studies were found</w:t>
      </w:r>
      <w:r w:rsidR="0059051B">
        <w:t>,</w:t>
      </w:r>
      <w:r>
        <w:t xml:space="preserve"> but these do not allow independent confirmation of a RET mutation that has been identified. Given the lack of comparator, these studies do not provide useful information on test performance and would universally rate poorly using the QUADAS-2 tool, and so their quality was not formally evaluated.</w:t>
      </w:r>
    </w:p>
    <w:p w:rsidR="007C5D75" w:rsidRPr="00A7391B" w:rsidRDefault="007C5D75" w:rsidP="007C5D75">
      <w:pPr>
        <w:spacing w:line="312" w:lineRule="auto"/>
        <w:ind w:left="0"/>
        <w:jc w:val="both"/>
      </w:pPr>
      <w:r>
        <w:t>The appraisal of historical control</w:t>
      </w:r>
      <w:r w:rsidR="0059051B">
        <w:t>led</w:t>
      </w:r>
      <w:r>
        <w:t xml:space="preserve"> studies and cohort studies was conducted using the modified checklist by Downs and Black </w:t>
      </w:r>
      <w:r w:rsidR="003B5955">
        <w:fldChar w:fldCharType="begin"/>
      </w:r>
      <w:r w:rsidR="00AA1CF1">
        <w:instrText xml:space="preserve"> ADDIN EN.CITE &lt;EndNote&gt;&lt;Cite&gt;&lt;Author&gt;Downs&lt;/Author&gt;&lt;Year&gt;1998&lt;/Year&gt;&lt;RecNum&gt;1&lt;/RecNum&gt;&lt;DisplayText&gt;(Downs &amp;amp; Black 1998)&lt;/DisplayText&gt;&lt;record&gt;&lt;rec-number&gt;1&lt;/rec-number&gt;&lt;foreign-keys&gt;&lt;key app="EN" db-id="repwasxf70v55werrfl50x9atarpvev5twpw"&gt;1&lt;/key&gt;&lt;/foreign-keys&gt;&lt;ref-type name="Journal Article"&gt;17&lt;/ref-type&gt;&lt;contributors&gt;&lt;authors&gt;&lt;author&gt;Downs, S H&lt;/author&gt;&lt;author&gt;Black,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Health&lt;/secondary-title&gt;&lt;/titles&gt;&lt;pages&gt;377-384&lt;/pages&gt;&lt;volume&gt;52&lt;/volume&gt;&lt;number&gt;6&lt;/number&gt;&lt;dates&gt;&lt;year&gt;1998&lt;/year&gt;&lt;pub-dates&gt;&lt;date&gt;June 1, 1998&lt;/date&gt;&lt;/pub-dates&gt;&lt;/dates&gt;&lt;urls&gt;&lt;related-urls&gt;&lt;url&gt;http://jech.bmj.com/content/52/6/377.abstract&lt;/url&gt;&lt;/related-urls&gt;&lt;/urls&gt;&lt;electronic-resource-num&gt;10.1136/jech.52.6.377&lt;/electronic-resource-num&gt;&lt;/record&gt;&lt;/Cite&gt;&lt;/EndNote&gt;</w:instrText>
      </w:r>
      <w:r w:rsidR="003B5955">
        <w:fldChar w:fldCharType="separate"/>
      </w:r>
      <w:r w:rsidR="00AA1CF1">
        <w:rPr>
          <w:noProof/>
        </w:rPr>
        <w:t>(Downs &amp; Black 1998)</w:t>
      </w:r>
      <w:r w:rsidR="003B5955">
        <w:fldChar w:fldCharType="end"/>
      </w:r>
      <w:r>
        <w:t xml:space="preserve">. </w:t>
      </w:r>
      <w:r w:rsidR="0059051B">
        <w:t xml:space="preserve">Studies were considered to have a high risk of bias if they scored </w:t>
      </w:r>
      <w:r w:rsidR="0059051B" w:rsidRPr="00A7391B">
        <w:t>≤</w:t>
      </w:r>
      <w:r w:rsidR="0059051B">
        <w:t xml:space="preserve">17, a moderate risk if they scored &gt;18 and </w:t>
      </w:r>
      <w:r w:rsidR="0059051B" w:rsidRPr="00A7391B">
        <w:t>≤</w:t>
      </w:r>
      <w:r w:rsidR="0059051B">
        <w:t>21, and a low risk if they scored &gt;22, out of 26.</w:t>
      </w:r>
    </w:p>
    <w:p w:rsidR="007C5D75" w:rsidRPr="00A7391B" w:rsidRDefault="007C5D75" w:rsidP="007C5D75">
      <w:pPr>
        <w:spacing w:line="312" w:lineRule="auto"/>
        <w:ind w:left="0"/>
        <w:jc w:val="both"/>
      </w:pPr>
      <w:r w:rsidRPr="00A7391B">
        <w:t xml:space="preserve">The appraisal of uncontrolled before-and-after case series was assessed according to a checklist developed by the UK National Health Service (NHS) Centre for Reviews and Dissemination </w:t>
      </w:r>
      <w:r w:rsidR="003B5955" w:rsidRPr="00A7391B">
        <w:fldChar w:fldCharType="begin"/>
      </w:r>
      <w:r>
        <w:instrText xml:space="preserve"> ADDIN EN.CITE &lt;EndNote&gt;&lt;Cite&gt;&lt;Author&gt;Khan&lt;/Author&gt;&lt;Year&gt;2001&lt;/Year&gt;&lt;RecNum&gt;2&lt;/RecNum&gt;&lt;DisplayText&gt;(Khan 2001)&lt;/DisplayText&gt;&lt;record&gt;&lt;rec-number&gt;2&lt;/rec-number&gt;&lt;foreign-keys&gt;&lt;key app="EN" db-id="repwasxf70v55werrfl50x9atarpvev5twpw"&gt;2&lt;/key&gt;&lt;/foreign-keys&gt;&lt;ref-type name="Journal Article"&gt;17&lt;/ref-type&gt;&lt;contributors&gt;&lt;authors&gt;&lt;author&gt;Khan, Gerben Ter Riet, Julie Glanville, Amanda J Sowden, Jos Kleijnen&lt;/author&gt;&lt;/authors&gt;&lt;/contributors&gt;&lt;titles&gt;&lt;title&gt;Undertaking systematic reviews of research on effectiveness: CRD&amp;apos;s guidance for those carrying out or commissioning reviews&lt;/title&gt;&lt;secondary-title&gt;University of York: NHS Centre for reviews and dissemination&lt;/secondary-title&gt;&lt;/titles&gt;&lt;volume&gt;4&lt;/volume&gt;&lt;number&gt;4&lt;/number&gt;&lt;section&gt;152&lt;/section&gt;&lt;dates&gt;&lt;year&gt;2001&lt;/year&gt;&lt;/dates&gt;&lt;urls&gt;&lt;/urls&gt;&lt;/record&gt;&lt;/Cite&gt;&lt;/EndNote&gt;</w:instrText>
      </w:r>
      <w:r w:rsidR="003B5955" w:rsidRPr="00A7391B">
        <w:fldChar w:fldCharType="separate"/>
      </w:r>
      <w:r w:rsidRPr="00A7391B">
        <w:t>(</w:t>
      </w:r>
      <w:r w:rsidR="000C1AC6" w:rsidRPr="00A7391B">
        <w:t>Khan 2001</w:t>
      </w:r>
      <w:r w:rsidRPr="00A7391B">
        <w:t>)</w:t>
      </w:r>
      <w:r w:rsidR="003B5955" w:rsidRPr="00A7391B">
        <w:fldChar w:fldCharType="end"/>
      </w:r>
      <w:r w:rsidRPr="00A7391B">
        <w:t xml:space="preserve">. The six questions were scored 0–1 and summed to give an estimate of study quality: ≤2 = poor quality; &gt; 2 &amp; ≤ 4 = moderate quality; &gt; 4 = high quality. </w:t>
      </w:r>
    </w:p>
    <w:p w:rsidR="007C5D75" w:rsidRDefault="007C5D75" w:rsidP="00421607">
      <w:pPr>
        <w:pStyle w:val="Heading4"/>
      </w:pPr>
      <w:r>
        <w:t xml:space="preserve">Stage 2: Precision, size of effect and clinical importance </w:t>
      </w:r>
    </w:p>
    <w:p w:rsidR="007C5D75" w:rsidRPr="00C472D2" w:rsidDel="004A1AEB" w:rsidRDefault="007C5D75" w:rsidP="007C5D75">
      <w:pPr>
        <w:spacing w:line="312" w:lineRule="auto"/>
        <w:ind w:left="0"/>
        <w:jc w:val="both"/>
      </w:pPr>
      <w:r w:rsidRPr="004C6B15" w:rsidDel="004A1AEB">
        <w:t xml:space="preserve">Statistical precision was determined using statistical principles. Small confidence intervals and p-values give an indication as to the probability that the reported effect is real and not attributable to chance </w:t>
      </w:r>
      <w:r w:rsidR="003B5955" w:rsidRPr="004C6B15" w:rsidDel="004A1AEB">
        <w:fldChar w:fldCharType="begin"/>
      </w:r>
      <w:r w:rsidR="00CC64AC">
        <w:instrText xml:space="preserve"> ADDIN EN.CITE &lt;EndNote&gt;&lt;Cite&gt;&lt;Author&gt;NHMRC&lt;/Author&gt;&lt;Year&gt;2000&lt;/Year&gt;&lt;RecNum&gt;5&lt;/RecNum&gt;&lt;DisplayText&gt;(NHMRC 2000)&lt;/DisplayText&gt;&lt;record&gt;&lt;rec-number&gt;5&lt;/rec-number&gt;&lt;foreign-keys&gt;&lt;key app="EN" db-id="repwasxf70v55werrfl50x9atarpvev5twpw"&gt;5&lt;/key&gt;&lt;/foreign-keys&gt;&lt;ref-type name="Web Page"&gt;12&lt;/ref-type&gt;&lt;contributors&gt;&lt;authors&gt;&lt;author&gt;NHMRC,&lt;/author&gt;&lt;/authors&gt;&lt;/contributors&gt;&lt;titles&gt;&lt;title&gt;How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guidelines&lt;/work-type&gt;&lt;urls&gt;&lt;related-urls&gt;&lt;url&gt;http://www.nhmrc.gov.au/guidelines/publications/cp69&lt;/url&gt;&lt;/related-urls&gt;&lt;/urls&gt;&lt;/record&gt;&lt;/Cite&gt;&lt;/EndNote&gt;</w:instrText>
      </w:r>
      <w:r w:rsidR="003B5955" w:rsidRPr="004C6B15" w:rsidDel="004A1AEB">
        <w:fldChar w:fldCharType="separate"/>
      </w:r>
      <w:r w:rsidDel="004A1AEB">
        <w:rPr>
          <w:noProof/>
        </w:rPr>
        <w:t>(</w:t>
      </w:r>
      <w:r w:rsidR="000C1AC6" w:rsidDel="004A1AEB">
        <w:rPr>
          <w:noProof/>
        </w:rPr>
        <w:t>NHMRC 2000</w:t>
      </w:r>
      <w:r w:rsidDel="004A1AEB">
        <w:rPr>
          <w:noProof/>
        </w:rPr>
        <w:t>)</w:t>
      </w:r>
      <w:r w:rsidR="003B5955" w:rsidRPr="004C6B15" w:rsidDel="004A1AEB">
        <w:fldChar w:fldCharType="end"/>
      </w:r>
      <w:r w:rsidRPr="004C6B15" w:rsidDel="004A1AEB">
        <w:t>. Studies need</w:t>
      </w:r>
      <w:r>
        <w:t>ed</w:t>
      </w:r>
      <w:r w:rsidRPr="004C6B15" w:rsidDel="004A1AEB">
        <w:t xml:space="preserve"> to be appropriately </w:t>
      </w:r>
      <w:r w:rsidDel="004A1AEB">
        <w:t xml:space="preserve">powered </w:t>
      </w:r>
      <w:r w:rsidRPr="004C6B15" w:rsidDel="004A1AEB">
        <w:t>to ensure that a real difference between groups w</w:t>
      </w:r>
      <w:r>
        <w:t>ould</w:t>
      </w:r>
      <w:r w:rsidRPr="004C6B15" w:rsidDel="004A1AEB">
        <w:t xml:space="preserve"> be detected in the statistical analysis.</w:t>
      </w:r>
      <w:r>
        <w:t xml:space="preserve"> In the available direct evidence that compared </w:t>
      </w:r>
      <w:r w:rsidR="007B235C">
        <w:t>RET mutation testing</w:t>
      </w:r>
      <w:r>
        <w:t xml:space="preserve"> versus no testing, the size of the difference in effect (relative or absolute) and corresponding confidence intervals were inspected to determine whether the observed differences were clinically important.</w:t>
      </w:r>
    </w:p>
    <w:p w:rsidR="007C5D75" w:rsidRDefault="007C5D75" w:rsidP="0059051B">
      <w:pPr>
        <w:pStyle w:val="Heading7"/>
        <w:ind w:left="0"/>
      </w:pPr>
      <w:r>
        <w:lastRenderedPageBreak/>
        <w:t>Relevance of the evidence</w:t>
      </w:r>
    </w:p>
    <w:p w:rsidR="007C5D75" w:rsidRPr="00776092" w:rsidRDefault="007C5D75" w:rsidP="007C5D75">
      <w:pPr>
        <w:spacing w:line="312" w:lineRule="auto"/>
        <w:ind w:left="0"/>
        <w:jc w:val="both"/>
      </w:pPr>
      <w:r w:rsidRPr="001858E2">
        <w:t xml:space="preserve">The outcomes being measured in this report </w:t>
      </w:r>
      <w:r>
        <w:t>are</w:t>
      </w:r>
      <w:r w:rsidRPr="001858E2">
        <w:t xml:space="preserve"> clinically relevant</w:t>
      </w:r>
      <w:r>
        <w:t>, particularly for the direct evidence. However, the use of the supporting linked evidence approach means that clinically relevant outcomes could not be provided for some of the linkages (notably test performance)</w:t>
      </w:r>
      <w:r w:rsidRPr="001858E2">
        <w:t>.</w:t>
      </w:r>
      <w:r w:rsidR="00D41F80">
        <w:t xml:space="preserve"> </w:t>
      </w:r>
      <w:r w:rsidRPr="00776092">
        <w:t xml:space="preserve">Inadequately validated (predictive) surrogate measures of a clinically relevant outcome should be avoided </w:t>
      </w:r>
      <w:r w:rsidR="003B5955" w:rsidRPr="00776092">
        <w:fldChar w:fldCharType="begin"/>
      </w:r>
      <w:r w:rsidR="00CC64AC">
        <w:instrText xml:space="preserve"> ADDIN EN.CITE &lt;EndNote&gt;&lt;Cite&gt;&lt;Author&gt;NHMRC&lt;/Author&gt;&lt;Year&gt;2000&lt;/Year&gt;&lt;RecNum&gt;5&lt;/RecNum&gt;&lt;DisplayText&gt;(NHMRC 2000)&lt;/DisplayText&gt;&lt;record&gt;&lt;rec-number&gt;5&lt;/rec-number&gt;&lt;foreign-keys&gt;&lt;key app="EN" db-id="repwasxf70v55werrfl50x9atarpvev5twpw"&gt;5&lt;/key&gt;&lt;/foreign-keys&gt;&lt;ref-type name="Web Page"&gt;12&lt;/ref-type&gt;&lt;contributors&gt;&lt;authors&gt;&lt;author&gt;NHMRC,&lt;/author&gt;&lt;/authors&gt;&lt;/contributors&gt;&lt;titles&gt;&lt;title&gt;How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guidelines&lt;/work-type&gt;&lt;urls&gt;&lt;related-urls&gt;&lt;url&gt;http://www.nhmrc.gov.au/guidelines/publications/cp69&lt;/url&gt;&lt;/related-urls&gt;&lt;/urls&gt;&lt;/record&gt;&lt;/Cite&gt;&lt;/EndNote&gt;</w:instrText>
      </w:r>
      <w:r w:rsidR="003B5955" w:rsidRPr="00776092">
        <w:fldChar w:fldCharType="separate"/>
      </w:r>
      <w:r>
        <w:rPr>
          <w:noProof/>
        </w:rPr>
        <w:t>(</w:t>
      </w:r>
      <w:r w:rsidR="000C1AC6">
        <w:rPr>
          <w:noProof/>
        </w:rPr>
        <w:t>NHMRC 2000</w:t>
      </w:r>
      <w:r>
        <w:rPr>
          <w:noProof/>
        </w:rPr>
        <w:t>)</w:t>
      </w:r>
      <w:r w:rsidR="003B5955" w:rsidRPr="00776092">
        <w:fldChar w:fldCharType="end"/>
      </w:r>
      <w:r w:rsidRPr="00776092">
        <w:t xml:space="preserve">. </w:t>
      </w:r>
    </w:p>
    <w:p w:rsidR="007C5D75" w:rsidRPr="00BF6F71" w:rsidRDefault="007C5D75" w:rsidP="00421607">
      <w:pPr>
        <w:pStyle w:val="Heading4"/>
      </w:pPr>
      <w:bookmarkStart w:id="135" w:name="_Toc122538326"/>
      <w:bookmarkStart w:id="136" w:name="_Toc143663862"/>
      <w:bookmarkStart w:id="137" w:name="_Ref144697268"/>
      <w:bookmarkStart w:id="138" w:name="_Ref144697275"/>
      <w:r w:rsidRPr="00BF6F71">
        <w:t>Stage 3: Assessment of the body of evidence</w:t>
      </w:r>
    </w:p>
    <w:bookmarkEnd w:id="135"/>
    <w:bookmarkEnd w:id="136"/>
    <w:bookmarkEnd w:id="137"/>
    <w:bookmarkEnd w:id="138"/>
    <w:p w:rsidR="0059051B" w:rsidRPr="004C6B15" w:rsidRDefault="0059051B" w:rsidP="0059051B">
      <w:pPr>
        <w:spacing w:line="312" w:lineRule="auto"/>
        <w:ind w:left="0"/>
        <w:jc w:val="both"/>
      </w:pPr>
      <w:r w:rsidRPr="004C6B15">
        <w:t>Appraisal of the body of evidence</w:t>
      </w:r>
      <w:r>
        <w:t xml:space="preserve"> (i.e. all the individual studies identified to address each clinical question) </w:t>
      </w:r>
      <w:r w:rsidRPr="004C6B15">
        <w:t>was conducted along the lines suggested by the NHMRC in their guidance on clinical practice guideline development</w:t>
      </w:r>
      <w:r>
        <w:t xml:space="preserve"> </w:t>
      </w:r>
      <w:r>
        <w:fldChar w:fldCharType="begin"/>
      </w:r>
      <w: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fldChar w:fldCharType="separate"/>
      </w:r>
      <w:r>
        <w:t>(NHMRC 2008)</w:t>
      </w:r>
      <w:r>
        <w:fldChar w:fldCharType="end"/>
      </w:r>
      <w:r w:rsidRPr="004C6B15">
        <w:t xml:space="preserve">. Five components are considered essential by the NHMRC when judging the body of evidence: </w:t>
      </w:r>
    </w:p>
    <w:p w:rsidR="0059051B" w:rsidRDefault="0059051B" w:rsidP="009079BC">
      <w:pPr>
        <w:pStyle w:val="Bullet"/>
        <w:numPr>
          <w:ilvl w:val="0"/>
          <w:numId w:val="28"/>
        </w:numPr>
        <w:spacing w:line="312" w:lineRule="auto"/>
        <w:ind w:left="284" w:hanging="284"/>
        <w:jc w:val="both"/>
      </w:pPr>
      <w:r>
        <w:t>t</w:t>
      </w:r>
      <w:r w:rsidRPr="004C6B15">
        <w:t>he evidence base</w:t>
      </w:r>
      <w:r>
        <w:t>—</w:t>
      </w:r>
      <w:r w:rsidRPr="004C6B15">
        <w:t>which includes the number of studies sorted by their methodological quality</w:t>
      </w:r>
    </w:p>
    <w:p w:rsidR="0059051B" w:rsidRDefault="0059051B" w:rsidP="009079BC">
      <w:pPr>
        <w:pStyle w:val="Bullet"/>
        <w:numPr>
          <w:ilvl w:val="0"/>
          <w:numId w:val="28"/>
        </w:numPr>
        <w:spacing w:line="312" w:lineRule="auto"/>
        <w:ind w:left="284" w:hanging="284"/>
        <w:jc w:val="both"/>
      </w:pPr>
      <w:r>
        <w:t>t</w:t>
      </w:r>
      <w:r w:rsidRPr="004C6B15">
        <w:t>he consistency of the study results</w:t>
      </w:r>
      <w:r>
        <w:t>—</w:t>
      </w:r>
      <w:r w:rsidRPr="004C6B15">
        <w:t>whether the better quality studies had results of a similar magnitude and in the same direction</w:t>
      </w:r>
      <w:r>
        <w:t>,</w:t>
      </w:r>
      <w:r w:rsidRPr="004C6B15">
        <w:t xml:space="preserve"> i</w:t>
      </w:r>
      <w:r>
        <w:t>.</w:t>
      </w:r>
      <w:r w:rsidRPr="004C6B15">
        <w:t>e</w:t>
      </w:r>
      <w:r>
        <w:t>.</w:t>
      </w:r>
      <w:r w:rsidRPr="004C6B15">
        <w:t xml:space="preserve"> homogen</w:t>
      </w:r>
      <w:r>
        <w:t>e</w:t>
      </w:r>
      <w:r w:rsidRPr="004C6B15">
        <w:t>ous or heterogen</w:t>
      </w:r>
      <w:r>
        <w:t>e</w:t>
      </w:r>
      <w:r w:rsidRPr="004C6B15">
        <w:t>ous findings</w:t>
      </w:r>
    </w:p>
    <w:p w:rsidR="0059051B" w:rsidRDefault="0059051B" w:rsidP="009079BC">
      <w:pPr>
        <w:pStyle w:val="Bullet"/>
        <w:numPr>
          <w:ilvl w:val="0"/>
          <w:numId w:val="28"/>
        </w:numPr>
        <w:spacing w:line="312" w:lineRule="auto"/>
        <w:ind w:left="284" w:hanging="284"/>
        <w:jc w:val="both"/>
      </w:pPr>
      <w:r>
        <w:t>t</w:t>
      </w:r>
      <w:r w:rsidRPr="004C6B15">
        <w:t>he potential clinical impact</w:t>
      </w:r>
      <w:r>
        <w:t>—</w:t>
      </w:r>
      <w:r w:rsidRPr="00F519A7">
        <w:t>appraisal of the precision, size and clinical importance or relevance of the primary outcomes used to determine the safety and effectiveness of the test</w:t>
      </w:r>
    </w:p>
    <w:p w:rsidR="0059051B" w:rsidRDefault="0059051B" w:rsidP="009079BC">
      <w:pPr>
        <w:pStyle w:val="Bullet"/>
        <w:numPr>
          <w:ilvl w:val="0"/>
          <w:numId w:val="28"/>
        </w:numPr>
        <w:spacing w:line="312" w:lineRule="auto"/>
        <w:ind w:left="284" w:hanging="284"/>
        <w:jc w:val="both"/>
      </w:pPr>
      <w:r>
        <w:t>t</w:t>
      </w:r>
      <w:r w:rsidRPr="004C6B15">
        <w:t xml:space="preserve">he generalisability of the evidence to the target </w:t>
      </w:r>
      <w:r>
        <w:t xml:space="preserve">Medicare </w:t>
      </w:r>
      <w:r w:rsidRPr="004C6B15">
        <w:t>population</w:t>
      </w:r>
    </w:p>
    <w:p w:rsidR="0059051B" w:rsidRDefault="0059051B" w:rsidP="009079BC">
      <w:pPr>
        <w:pStyle w:val="Bullet"/>
        <w:numPr>
          <w:ilvl w:val="0"/>
          <w:numId w:val="28"/>
        </w:numPr>
        <w:spacing w:line="312" w:lineRule="auto"/>
        <w:ind w:left="284" w:hanging="284"/>
        <w:jc w:val="both"/>
      </w:pPr>
      <w:r>
        <w:t>t</w:t>
      </w:r>
      <w:r w:rsidRPr="004C6B15">
        <w:t>he applicability of the evidence</w:t>
      </w:r>
      <w:r>
        <w:t>—whether the studies delivered RET mutation testing in a similar manner to how it will be delivered in Australian clinical practice</w:t>
      </w:r>
      <w:r w:rsidRPr="004C6B15">
        <w:t>.</w:t>
      </w:r>
    </w:p>
    <w:p w:rsidR="00722BFF" w:rsidRDefault="008E22DE" w:rsidP="002B2CB1">
      <w:pPr>
        <w:spacing w:line="312" w:lineRule="auto"/>
        <w:ind w:left="0"/>
        <w:jc w:val="both"/>
      </w:pPr>
      <w:r w:rsidRPr="004C6B15">
        <w:t>A matrix for assessing the body of evidence for each research question, according to the components above, was used for this assessment (</w:t>
      </w:r>
      <w:r w:rsidR="003B5955">
        <w:fldChar w:fldCharType="begin"/>
      </w:r>
      <w:r w:rsidR="005A3713">
        <w:instrText xml:space="preserve"> REF _Ref335035103 \h </w:instrText>
      </w:r>
      <w:r w:rsidR="003B5955">
        <w:fldChar w:fldCharType="separate"/>
      </w:r>
      <w:r w:rsidR="00DC2103">
        <w:t xml:space="preserve">Table </w:t>
      </w:r>
      <w:r w:rsidR="00DC2103">
        <w:rPr>
          <w:noProof/>
        </w:rPr>
        <w:t>20</w:t>
      </w:r>
      <w:r w:rsidR="003B5955">
        <w:fldChar w:fldCharType="end"/>
      </w:r>
      <w:r w:rsidRPr="004C6B15">
        <w:t>)</w:t>
      </w:r>
      <w:r w:rsidR="00D90A96">
        <w:t xml:space="preserve"> </w:t>
      </w:r>
      <w:r w:rsidR="003B5955">
        <w:fldChar w:fldCharType="begin"/>
      </w:r>
      <w:r w:rsidR="00F11D67">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sidR="003B5955">
        <w:fldChar w:fldCharType="separate"/>
      </w:r>
      <w:r w:rsidR="00F11D67">
        <w:rPr>
          <w:noProof/>
        </w:rPr>
        <w:t>(</w:t>
      </w:r>
      <w:r w:rsidR="000C1AC6">
        <w:rPr>
          <w:noProof/>
        </w:rPr>
        <w:t>NHMRC 2008</w:t>
      </w:r>
      <w:r w:rsidR="00F11D67">
        <w:rPr>
          <w:noProof/>
        </w:rPr>
        <w:t>)</w:t>
      </w:r>
      <w:r w:rsidR="003B5955">
        <w:fldChar w:fldCharType="end"/>
      </w:r>
      <w:r w:rsidRPr="004C6B15">
        <w:t>.</w:t>
      </w:r>
      <w:r w:rsidR="00722BFF">
        <w:t xml:space="preserve"> </w:t>
      </w:r>
      <w:r w:rsidR="00722BFF">
        <w:br w:type="page"/>
      </w:r>
    </w:p>
    <w:p w:rsidR="00EE28EB" w:rsidRPr="000453F4" w:rsidRDefault="00EE28EB" w:rsidP="0059051B">
      <w:pPr>
        <w:pStyle w:val="TableName"/>
        <w:tabs>
          <w:tab w:val="left" w:pos="1134"/>
        </w:tabs>
        <w:spacing w:after="120"/>
        <w:ind w:left="0" w:firstLine="0"/>
      </w:pPr>
      <w:bookmarkStart w:id="139" w:name="_Ref335035103"/>
      <w:bookmarkStart w:id="140" w:name="_Toc424647319"/>
      <w:bookmarkStart w:id="141" w:name="_Ref141600866"/>
      <w:bookmarkStart w:id="142" w:name="_Toc122538733"/>
      <w:r>
        <w:lastRenderedPageBreak/>
        <w:t xml:space="preserve">Table </w:t>
      </w:r>
      <w:fldSimple w:instr=" SEQ Table \* ARABIC ">
        <w:r w:rsidR="00DC2103">
          <w:rPr>
            <w:noProof/>
          </w:rPr>
          <w:t>20</w:t>
        </w:r>
      </w:fldSimple>
      <w:bookmarkEnd w:id="139"/>
      <w:r w:rsidRPr="00EE28EB">
        <w:tab/>
        <w:t>Body of evidence matrix</w:t>
      </w:r>
      <w:bookmarkEnd w:id="140"/>
      <w:r w:rsidR="00D41F80">
        <w:t xml:space="preserve"> </w:t>
      </w:r>
    </w:p>
    <w:tbl>
      <w:tblPr>
        <w:tblW w:w="9072" w:type="dxa"/>
        <w:tblInd w:w="5" w:type="dxa"/>
        <w:tblLayout w:type="fixed"/>
        <w:tblCellMar>
          <w:left w:w="0" w:type="dxa"/>
          <w:right w:w="0" w:type="dxa"/>
        </w:tblCellMar>
        <w:tblLook w:val="0000" w:firstRow="0" w:lastRow="0" w:firstColumn="0" w:lastColumn="0" w:noHBand="0" w:noVBand="0"/>
        <w:tblCaption w:val="Body of evidence matrix"/>
        <w:tblDescription w:val="Body of evidence matrix"/>
      </w:tblPr>
      <w:tblGrid>
        <w:gridCol w:w="1418"/>
        <w:gridCol w:w="1984"/>
        <w:gridCol w:w="1843"/>
        <w:gridCol w:w="1985"/>
        <w:gridCol w:w="1842"/>
      </w:tblGrid>
      <w:tr w:rsidR="00EE28EB" w:rsidRPr="00F77D2C" w:rsidTr="00DB2B69">
        <w:trPr>
          <w:trHeight w:val="115"/>
          <w:tblHeader/>
        </w:trPr>
        <w:tc>
          <w:tcPr>
            <w:tcW w:w="1418" w:type="dxa"/>
            <w:vMerge w:val="restart"/>
            <w:tcBorders>
              <w:top w:val="single" w:sz="4" w:space="0" w:color="000000"/>
              <w:left w:val="single" w:sz="4" w:space="0" w:color="000000"/>
              <w:bottom w:val="single" w:sz="4" w:space="0" w:color="000000"/>
              <w:right w:val="single" w:sz="4" w:space="0" w:color="000000"/>
            </w:tcBorders>
          </w:tcPr>
          <w:p w:rsidR="00EE28EB" w:rsidRPr="00F77D2C" w:rsidRDefault="00EE28EB" w:rsidP="0059051B">
            <w:pPr>
              <w:keepNext/>
              <w:spacing w:before="40" w:after="40"/>
              <w:ind w:left="57" w:right="28"/>
              <w:rPr>
                <w:rFonts w:ascii="Arial Narrow" w:hAnsi="Arial Narrow"/>
                <w:b/>
                <w:sz w:val="20"/>
                <w:szCs w:val="20"/>
              </w:rPr>
            </w:pPr>
            <w:r w:rsidRPr="00F77D2C">
              <w:rPr>
                <w:rFonts w:ascii="Arial Narrow" w:hAnsi="Arial Narrow"/>
                <w:b/>
                <w:sz w:val="20"/>
                <w:szCs w:val="20"/>
              </w:rPr>
              <w:t>Co</w:t>
            </w:r>
            <w:r w:rsidRPr="00F77D2C">
              <w:rPr>
                <w:rFonts w:ascii="Arial Narrow" w:hAnsi="Arial Narrow"/>
                <w:b/>
                <w:spacing w:val="-1"/>
                <w:sz w:val="20"/>
                <w:szCs w:val="20"/>
              </w:rPr>
              <w:t>m</w:t>
            </w:r>
            <w:r w:rsidRPr="00F77D2C">
              <w:rPr>
                <w:rFonts w:ascii="Arial Narrow" w:hAnsi="Arial Narrow"/>
                <w:b/>
                <w:sz w:val="20"/>
                <w:szCs w:val="20"/>
              </w:rPr>
              <w:t>p</w:t>
            </w:r>
            <w:r w:rsidRPr="00F77D2C">
              <w:rPr>
                <w:rFonts w:ascii="Arial Narrow" w:hAnsi="Arial Narrow"/>
                <w:b/>
                <w:spacing w:val="-1"/>
                <w:sz w:val="20"/>
                <w:szCs w:val="20"/>
              </w:rPr>
              <w:t>o</w:t>
            </w:r>
            <w:r w:rsidRPr="00F77D2C">
              <w:rPr>
                <w:rFonts w:ascii="Arial Narrow" w:hAnsi="Arial Narrow"/>
                <w:b/>
                <w:sz w:val="20"/>
                <w:szCs w:val="20"/>
              </w:rPr>
              <w:t>ne</w:t>
            </w:r>
            <w:r w:rsidRPr="00F77D2C">
              <w:rPr>
                <w:rFonts w:ascii="Arial Narrow" w:hAnsi="Arial Narrow"/>
                <w:b/>
                <w:spacing w:val="-1"/>
                <w:sz w:val="20"/>
                <w:szCs w:val="20"/>
              </w:rPr>
              <w:t>n</w:t>
            </w:r>
            <w:r w:rsidRPr="00F77D2C">
              <w:rPr>
                <w:rFonts w:ascii="Arial Narrow" w:hAnsi="Arial Narrow"/>
                <w:b/>
                <w:sz w:val="20"/>
                <w:szCs w:val="20"/>
              </w:rPr>
              <w:t>t</w:t>
            </w:r>
          </w:p>
        </w:tc>
        <w:tc>
          <w:tcPr>
            <w:tcW w:w="1984" w:type="dxa"/>
            <w:tcBorders>
              <w:top w:val="single" w:sz="4" w:space="0" w:color="000000"/>
              <w:left w:val="single" w:sz="4" w:space="0" w:color="000000"/>
              <w:bottom w:val="single" w:sz="4" w:space="0" w:color="000000"/>
              <w:right w:val="single" w:sz="4" w:space="0" w:color="000000"/>
            </w:tcBorders>
          </w:tcPr>
          <w:p w:rsidR="00EE28EB" w:rsidRPr="00F77D2C" w:rsidRDefault="00EE28EB" w:rsidP="0059051B">
            <w:pPr>
              <w:keepNext/>
              <w:spacing w:before="40" w:after="40"/>
              <w:ind w:left="57" w:right="28"/>
              <w:jc w:val="center"/>
              <w:rPr>
                <w:rFonts w:ascii="Arial Narrow" w:hAnsi="Arial Narrow"/>
                <w:b/>
                <w:sz w:val="20"/>
                <w:szCs w:val="20"/>
              </w:rPr>
            </w:pPr>
            <w:r w:rsidRPr="00F77D2C">
              <w:rPr>
                <w:rFonts w:ascii="Arial Narrow" w:hAnsi="Arial Narrow"/>
                <w:b/>
                <w:sz w:val="20"/>
                <w:szCs w:val="20"/>
              </w:rPr>
              <w:t>A</w:t>
            </w:r>
          </w:p>
        </w:tc>
        <w:tc>
          <w:tcPr>
            <w:tcW w:w="1843" w:type="dxa"/>
            <w:tcBorders>
              <w:top w:val="single" w:sz="4" w:space="0" w:color="000000"/>
              <w:left w:val="single" w:sz="4" w:space="0" w:color="000000"/>
              <w:bottom w:val="single" w:sz="4" w:space="0" w:color="000000"/>
              <w:right w:val="single" w:sz="4" w:space="0" w:color="000000"/>
            </w:tcBorders>
          </w:tcPr>
          <w:p w:rsidR="00EE28EB" w:rsidRPr="00F77D2C" w:rsidRDefault="00EE28EB" w:rsidP="0059051B">
            <w:pPr>
              <w:keepNext/>
              <w:spacing w:before="40" w:after="40"/>
              <w:ind w:left="57" w:right="28"/>
              <w:jc w:val="center"/>
              <w:rPr>
                <w:rFonts w:ascii="Arial Narrow" w:hAnsi="Arial Narrow"/>
                <w:b/>
                <w:sz w:val="20"/>
                <w:szCs w:val="20"/>
              </w:rPr>
            </w:pPr>
            <w:r w:rsidRPr="00F77D2C">
              <w:rPr>
                <w:rFonts w:ascii="Arial Narrow" w:hAnsi="Arial Narrow"/>
                <w:b/>
                <w:sz w:val="20"/>
                <w:szCs w:val="20"/>
              </w:rPr>
              <w:t>B</w:t>
            </w:r>
          </w:p>
        </w:tc>
        <w:tc>
          <w:tcPr>
            <w:tcW w:w="1985" w:type="dxa"/>
            <w:tcBorders>
              <w:top w:val="single" w:sz="4" w:space="0" w:color="000000"/>
              <w:left w:val="single" w:sz="4" w:space="0" w:color="000000"/>
              <w:bottom w:val="single" w:sz="4" w:space="0" w:color="000000"/>
              <w:right w:val="single" w:sz="4" w:space="0" w:color="000000"/>
            </w:tcBorders>
          </w:tcPr>
          <w:p w:rsidR="00EE28EB" w:rsidRPr="00F77D2C" w:rsidRDefault="00EE28EB" w:rsidP="0059051B">
            <w:pPr>
              <w:keepNext/>
              <w:spacing w:before="40" w:after="40"/>
              <w:ind w:left="57" w:right="28"/>
              <w:jc w:val="center"/>
              <w:rPr>
                <w:rFonts w:ascii="Arial Narrow" w:hAnsi="Arial Narrow"/>
                <w:b/>
                <w:sz w:val="20"/>
                <w:szCs w:val="20"/>
              </w:rPr>
            </w:pPr>
            <w:r w:rsidRPr="00F77D2C">
              <w:rPr>
                <w:rFonts w:ascii="Arial Narrow" w:hAnsi="Arial Narrow"/>
                <w:b/>
                <w:sz w:val="20"/>
                <w:szCs w:val="20"/>
              </w:rPr>
              <w:t>C</w:t>
            </w:r>
          </w:p>
        </w:tc>
        <w:tc>
          <w:tcPr>
            <w:tcW w:w="1842" w:type="dxa"/>
            <w:tcBorders>
              <w:top w:val="single" w:sz="4" w:space="0" w:color="000000"/>
              <w:left w:val="single" w:sz="4" w:space="0" w:color="000000"/>
              <w:bottom w:val="single" w:sz="4" w:space="0" w:color="000000"/>
              <w:right w:val="single" w:sz="4" w:space="0" w:color="000000"/>
            </w:tcBorders>
          </w:tcPr>
          <w:p w:rsidR="00EE28EB" w:rsidRPr="00F77D2C" w:rsidRDefault="00EE28EB" w:rsidP="0059051B">
            <w:pPr>
              <w:keepNext/>
              <w:spacing w:before="40" w:after="40"/>
              <w:ind w:left="57" w:right="28"/>
              <w:jc w:val="center"/>
              <w:rPr>
                <w:rFonts w:ascii="Arial Narrow" w:hAnsi="Arial Narrow"/>
                <w:b/>
                <w:sz w:val="20"/>
                <w:szCs w:val="20"/>
              </w:rPr>
            </w:pPr>
            <w:r w:rsidRPr="00F77D2C">
              <w:rPr>
                <w:rFonts w:ascii="Arial Narrow" w:hAnsi="Arial Narrow"/>
                <w:b/>
                <w:sz w:val="20"/>
                <w:szCs w:val="20"/>
              </w:rPr>
              <w:t>D</w:t>
            </w:r>
          </w:p>
        </w:tc>
      </w:tr>
      <w:tr w:rsidR="00EE28EB" w:rsidRPr="00F77D2C" w:rsidTr="00DB2B69">
        <w:trPr>
          <w:trHeight w:val="78"/>
          <w:tblHeader/>
        </w:trPr>
        <w:tc>
          <w:tcPr>
            <w:tcW w:w="1418" w:type="dxa"/>
            <w:vMerge/>
            <w:tcBorders>
              <w:top w:val="single" w:sz="4" w:space="0" w:color="000000"/>
              <w:left w:val="single" w:sz="4" w:space="0" w:color="000000"/>
              <w:bottom w:val="single" w:sz="4" w:space="0" w:color="000000"/>
              <w:right w:val="single" w:sz="4" w:space="0" w:color="000000"/>
            </w:tcBorders>
          </w:tcPr>
          <w:p w:rsidR="00EE28EB" w:rsidRPr="00F77D2C" w:rsidRDefault="00EE28EB" w:rsidP="00F77D2C">
            <w:pPr>
              <w:spacing w:before="40" w:after="40"/>
              <w:ind w:left="57" w:right="28"/>
              <w:jc w:val="center"/>
              <w:rPr>
                <w:rFonts w:ascii="Arial Narrow" w:hAnsi="Arial Narrow"/>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E28EB" w:rsidRPr="00F77D2C" w:rsidRDefault="00EE28EB" w:rsidP="00F77D2C">
            <w:pPr>
              <w:spacing w:before="40" w:after="40"/>
              <w:ind w:left="57" w:right="28"/>
              <w:jc w:val="center"/>
              <w:rPr>
                <w:rFonts w:ascii="Arial Narrow" w:hAnsi="Arial Narrow"/>
                <w:b/>
                <w:sz w:val="20"/>
                <w:szCs w:val="20"/>
              </w:rPr>
            </w:pPr>
            <w:r w:rsidRPr="00F77D2C">
              <w:rPr>
                <w:rFonts w:ascii="Arial Narrow" w:hAnsi="Arial Narrow"/>
                <w:b/>
                <w:sz w:val="20"/>
                <w:szCs w:val="20"/>
              </w:rPr>
              <w:t>E</w:t>
            </w:r>
            <w:r w:rsidRPr="00F77D2C">
              <w:rPr>
                <w:rFonts w:ascii="Arial Narrow" w:hAnsi="Arial Narrow"/>
                <w:b/>
                <w:spacing w:val="1"/>
                <w:sz w:val="20"/>
                <w:szCs w:val="20"/>
              </w:rPr>
              <w:t>x</w:t>
            </w:r>
            <w:r w:rsidRPr="00F77D2C">
              <w:rPr>
                <w:rFonts w:ascii="Arial Narrow" w:hAnsi="Arial Narrow"/>
                <w:b/>
                <w:sz w:val="20"/>
                <w:szCs w:val="20"/>
              </w:rPr>
              <w:t>celle</w:t>
            </w:r>
            <w:r w:rsidRPr="00F77D2C">
              <w:rPr>
                <w:rFonts w:ascii="Arial Narrow" w:hAnsi="Arial Narrow"/>
                <w:b/>
                <w:spacing w:val="1"/>
                <w:sz w:val="20"/>
                <w:szCs w:val="20"/>
              </w:rPr>
              <w:t>n</w:t>
            </w:r>
            <w:r w:rsidRPr="00F77D2C">
              <w:rPr>
                <w:rFonts w:ascii="Arial Narrow" w:hAnsi="Arial Narrow"/>
                <w:b/>
                <w:sz w:val="20"/>
                <w:szCs w:val="20"/>
              </w:rPr>
              <w:t>t</w:t>
            </w:r>
          </w:p>
        </w:tc>
        <w:tc>
          <w:tcPr>
            <w:tcW w:w="1843" w:type="dxa"/>
            <w:tcBorders>
              <w:top w:val="single" w:sz="4" w:space="0" w:color="000000"/>
              <w:left w:val="single" w:sz="4" w:space="0" w:color="000000"/>
              <w:bottom w:val="single" w:sz="4" w:space="0" w:color="000000"/>
              <w:right w:val="single" w:sz="4" w:space="0" w:color="000000"/>
            </w:tcBorders>
          </w:tcPr>
          <w:p w:rsidR="00EE28EB" w:rsidRPr="00F77D2C" w:rsidRDefault="00EE28EB" w:rsidP="00F77D2C">
            <w:pPr>
              <w:spacing w:before="40" w:after="40"/>
              <w:ind w:left="57" w:right="28"/>
              <w:jc w:val="center"/>
              <w:rPr>
                <w:rFonts w:ascii="Arial Narrow" w:hAnsi="Arial Narrow"/>
                <w:b/>
                <w:sz w:val="20"/>
                <w:szCs w:val="20"/>
              </w:rPr>
            </w:pPr>
            <w:r w:rsidRPr="00F77D2C">
              <w:rPr>
                <w:rFonts w:ascii="Arial Narrow" w:hAnsi="Arial Narrow"/>
                <w:b/>
                <w:sz w:val="20"/>
                <w:szCs w:val="20"/>
              </w:rPr>
              <w:t>Good</w:t>
            </w:r>
          </w:p>
        </w:tc>
        <w:tc>
          <w:tcPr>
            <w:tcW w:w="1985" w:type="dxa"/>
            <w:tcBorders>
              <w:top w:val="single" w:sz="4" w:space="0" w:color="000000"/>
              <w:left w:val="single" w:sz="4" w:space="0" w:color="000000"/>
              <w:bottom w:val="single" w:sz="4" w:space="0" w:color="000000"/>
              <w:right w:val="single" w:sz="4" w:space="0" w:color="000000"/>
            </w:tcBorders>
          </w:tcPr>
          <w:p w:rsidR="00EE28EB" w:rsidRPr="00F77D2C" w:rsidRDefault="00EE28EB" w:rsidP="00F77D2C">
            <w:pPr>
              <w:spacing w:before="40" w:after="40"/>
              <w:ind w:left="57" w:right="28"/>
              <w:jc w:val="center"/>
              <w:rPr>
                <w:rFonts w:ascii="Arial Narrow" w:hAnsi="Arial Narrow"/>
                <w:b/>
                <w:sz w:val="20"/>
                <w:szCs w:val="20"/>
              </w:rPr>
            </w:pPr>
            <w:r w:rsidRPr="00F77D2C">
              <w:rPr>
                <w:rFonts w:ascii="Arial Narrow" w:hAnsi="Arial Narrow"/>
                <w:b/>
                <w:sz w:val="20"/>
                <w:szCs w:val="20"/>
              </w:rPr>
              <w:t>Satisfact</w:t>
            </w:r>
            <w:r w:rsidRPr="00F77D2C">
              <w:rPr>
                <w:rFonts w:ascii="Arial Narrow" w:hAnsi="Arial Narrow"/>
                <w:b/>
                <w:spacing w:val="1"/>
                <w:sz w:val="20"/>
                <w:szCs w:val="20"/>
              </w:rPr>
              <w:t>o</w:t>
            </w:r>
            <w:r w:rsidRPr="00F77D2C">
              <w:rPr>
                <w:rFonts w:ascii="Arial Narrow" w:hAnsi="Arial Narrow"/>
                <w:b/>
                <w:sz w:val="20"/>
                <w:szCs w:val="20"/>
              </w:rPr>
              <w:t>ry</w:t>
            </w:r>
          </w:p>
        </w:tc>
        <w:tc>
          <w:tcPr>
            <w:tcW w:w="1842" w:type="dxa"/>
            <w:tcBorders>
              <w:top w:val="single" w:sz="4" w:space="0" w:color="000000"/>
              <w:left w:val="single" w:sz="4" w:space="0" w:color="000000"/>
              <w:bottom w:val="single" w:sz="4" w:space="0" w:color="000000"/>
              <w:right w:val="single" w:sz="4" w:space="0" w:color="000000"/>
            </w:tcBorders>
          </w:tcPr>
          <w:p w:rsidR="00EE28EB" w:rsidRPr="00F77D2C" w:rsidRDefault="00EE28EB" w:rsidP="00F77D2C">
            <w:pPr>
              <w:spacing w:before="40" w:after="40"/>
              <w:ind w:left="57" w:right="28"/>
              <w:jc w:val="center"/>
              <w:rPr>
                <w:rFonts w:ascii="Arial Narrow" w:hAnsi="Arial Narrow"/>
                <w:b/>
                <w:sz w:val="20"/>
                <w:szCs w:val="20"/>
              </w:rPr>
            </w:pPr>
            <w:r w:rsidRPr="00F77D2C">
              <w:rPr>
                <w:rFonts w:ascii="Arial Narrow" w:hAnsi="Arial Narrow"/>
                <w:b/>
                <w:sz w:val="20"/>
                <w:szCs w:val="20"/>
              </w:rPr>
              <w:t>Po</w:t>
            </w:r>
            <w:r w:rsidRPr="00F77D2C">
              <w:rPr>
                <w:rFonts w:ascii="Arial Narrow" w:hAnsi="Arial Narrow"/>
                <w:b/>
                <w:spacing w:val="1"/>
                <w:sz w:val="20"/>
                <w:szCs w:val="20"/>
              </w:rPr>
              <w:t>o</w:t>
            </w:r>
            <w:r w:rsidRPr="00F77D2C">
              <w:rPr>
                <w:rFonts w:ascii="Arial Narrow" w:hAnsi="Arial Narrow"/>
                <w:b/>
                <w:sz w:val="20"/>
                <w:szCs w:val="20"/>
              </w:rPr>
              <w:t>r</w:t>
            </w:r>
          </w:p>
        </w:tc>
      </w:tr>
      <w:tr w:rsidR="0059051B" w:rsidRPr="00F77D2C" w:rsidTr="00F77D2C">
        <w:trPr>
          <w:trHeight w:val="1091"/>
        </w:trPr>
        <w:tc>
          <w:tcPr>
            <w:tcW w:w="1418" w:type="dxa"/>
            <w:tcBorders>
              <w:top w:val="single" w:sz="4" w:space="0" w:color="000000"/>
              <w:left w:val="single" w:sz="4" w:space="0" w:color="000000"/>
              <w:bottom w:val="single" w:sz="4" w:space="0" w:color="000000"/>
              <w:right w:val="single" w:sz="4" w:space="0" w:color="000000"/>
            </w:tcBorders>
          </w:tcPr>
          <w:p w:rsidR="0059051B" w:rsidRDefault="0059051B" w:rsidP="00301BE5">
            <w:pPr>
              <w:spacing w:before="40" w:after="40"/>
              <w:ind w:left="57" w:right="28"/>
              <w:rPr>
                <w:rFonts w:ascii="Arial Narrow" w:hAnsi="Arial Narrow"/>
                <w:b/>
                <w:sz w:val="20"/>
                <w:szCs w:val="20"/>
              </w:rPr>
            </w:pPr>
            <w:r w:rsidRPr="00F77D2C">
              <w:rPr>
                <w:rFonts w:ascii="Arial Narrow" w:hAnsi="Arial Narrow"/>
                <w:b/>
                <w:sz w:val="20"/>
                <w:szCs w:val="20"/>
              </w:rPr>
              <w:t>Evidence base</w:t>
            </w:r>
            <w:r>
              <w:rPr>
                <w:rFonts w:ascii="Arial Narrow" w:hAnsi="Arial Narrow"/>
                <w:b/>
                <w:sz w:val="20"/>
                <w:szCs w:val="20"/>
                <w:vertAlign w:val="superscript"/>
              </w:rPr>
              <w:t>a</w:t>
            </w:r>
          </w:p>
        </w:tc>
        <w:tc>
          <w:tcPr>
            <w:tcW w:w="1984"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O</w:t>
            </w:r>
            <w:r w:rsidRPr="00F77D2C">
              <w:rPr>
                <w:rFonts w:ascii="Arial Narrow" w:hAnsi="Arial Narrow"/>
                <w:sz w:val="20"/>
                <w:szCs w:val="20"/>
              </w:rPr>
              <w:t>ne or more level I studies with a low risk of bias or several</w:t>
            </w:r>
            <w:r>
              <w:rPr>
                <w:rFonts w:ascii="Arial Narrow" w:hAnsi="Arial Narrow"/>
                <w:sz w:val="20"/>
                <w:szCs w:val="20"/>
              </w:rPr>
              <w:t xml:space="preserve"> </w:t>
            </w:r>
            <w:r w:rsidRPr="00F77D2C">
              <w:rPr>
                <w:rFonts w:ascii="Arial Narrow" w:hAnsi="Arial Narrow"/>
                <w:sz w:val="20"/>
                <w:szCs w:val="20"/>
              </w:rPr>
              <w:t>level II studies with a low risk of bias</w:t>
            </w:r>
          </w:p>
        </w:tc>
        <w:tc>
          <w:tcPr>
            <w:tcW w:w="1843"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O</w:t>
            </w:r>
            <w:r w:rsidRPr="00F77D2C">
              <w:rPr>
                <w:rFonts w:ascii="Arial Narrow" w:hAnsi="Arial Narrow"/>
                <w:sz w:val="20"/>
                <w:szCs w:val="20"/>
              </w:rPr>
              <w:t>ne</w:t>
            </w:r>
            <w:r w:rsidRPr="00F77D2C">
              <w:rPr>
                <w:rFonts w:ascii="Arial Narrow" w:hAnsi="Arial Narrow"/>
                <w:spacing w:val="1"/>
                <w:sz w:val="20"/>
                <w:szCs w:val="20"/>
              </w:rPr>
              <w:t xml:space="preserve"> </w:t>
            </w:r>
            <w:r w:rsidRPr="00F77D2C">
              <w:rPr>
                <w:rFonts w:ascii="Arial Narrow" w:hAnsi="Arial Narrow"/>
                <w:sz w:val="20"/>
                <w:szCs w:val="20"/>
              </w:rPr>
              <w:t>or</w:t>
            </w:r>
            <w:r w:rsidRPr="00F77D2C">
              <w:rPr>
                <w:rFonts w:ascii="Arial Narrow" w:hAnsi="Arial Narrow"/>
                <w:spacing w:val="-1"/>
                <w:sz w:val="20"/>
                <w:szCs w:val="20"/>
              </w:rPr>
              <w:t xml:space="preserve"> </w:t>
            </w:r>
            <w:r w:rsidRPr="00F77D2C">
              <w:rPr>
                <w:rFonts w:ascii="Arial Narrow" w:hAnsi="Arial Narrow"/>
                <w:sz w:val="20"/>
                <w:szCs w:val="20"/>
              </w:rPr>
              <w:t>two</w:t>
            </w:r>
            <w:r w:rsidRPr="00F77D2C">
              <w:rPr>
                <w:rFonts w:ascii="Arial Narrow" w:hAnsi="Arial Narrow"/>
                <w:spacing w:val="1"/>
                <w:sz w:val="20"/>
                <w:szCs w:val="20"/>
              </w:rPr>
              <w:t xml:space="preserve"> </w:t>
            </w:r>
            <w:r w:rsidRPr="00F77D2C">
              <w:rPr>
                <w:rFonts w:ascii="Arial Narrow" w:hAnsi="Arial Narrow"/>
                <w:sz w:val="20"/>
                <w:szCs w:val="20"/>
              </w:rPr>
              <w:t>level</w:t>
            </w:r>
            <w:r w:rsidRPr="00F77D2C">
              <w:rPr>
                <w:rFonts w:ascii="Arial Narrow" w:hAnsi="Arial Narrow"/>
                <w:spacing w:val="-1"/>
                <w:sz w:val="20"/>
                <w:szCs w:val="20"/>
              </w:rPr>
              <w:t xml:space="preserve"> </w:t>
            </w:r>
            <w:r w:rsidRPr="00F77D2C">
              <w:rPr>
                <w:rFonts w:ascii="Arial Narrow" w:hAnsi="Arial Narrow"/>
                <w:sz w:val="20"/>
                <w:szCs w:val="20"/>
              </w:rPr>
              <w:t>II studies</w:t>
            </w:r>
            <w:r w:rsidRPr="00F77D2C">
              <w:rPr>
                <w:rFonts w:ascii="Arial Narrow" w:hAnsi="Arial Narrow"/>
                <w:spacing w:val="1"/>
                <w:sz w:val="20"/>
                <w:szCs w:val="20"/>
              </w:rPr>
              <w:t xml:space="preserve"> </w:t>
            </w:r>
            <w:r w:rsidRPr="00F77D2C">
              <w:rPr>
                <w:rFonts w:ascii="Arial Narrow" w:hAnsi="Arial Narrow"/>
                <w:sz w:val="20"/>
                <w:szCs w:val="20"/>
              </w:rPr>
              <w:t>with a</w:t>
            </w:r>
            <w:r w:rsidRPr="00F77D2C">
              <w:rPr>
                <w:rFonts w:ascii="Arial Narrow" w:hAnsi="Arial Narrow"/>
                <w:spacing w:val="-1"/>
                <w:sz w:val="20"/>
                <w:szCs w:val="20"/>
              </w:rPr>
              <w:t xml:space="preserve"> </w:t>
            </w:r>
            <w:r w:rsidRPr="00F77D2C">
              <w:rPr>
                <w:rFonts w:ascii="Arial Narrow" w:hAnsi="Arial Narrow"/>
                <w:sz w:val="20"/>
                <w:szCs w:val="20"/>
              </w:rPr>
              <w:t>low risk</w:t>
            </w:r>
            <w:r w:rsidRPr="00F77D2C">
              <w:rPr>
                <w:rFonts w:ascii="Arial Narrow" w:hAnsi="Arial Narrow"/>
                <w:spacing w:val="1"/>
                <w:sz w:val="20"/>
                <w:szCs w:val="20"/>
              </w:rPr>
              <w:t xml:space="preserve"> </w:t>
            </w:r>
            <w:r w:rsidRPr="00F77D2C">
              <w:rPr>
                <w:rFonts w:ascii="Arial Narrow" w:hAnsi="Arial Narrow"/>
                <w:sz w:val="20"/>
                <w:szCs w:val="20"/>
              </w:rPr>
              <w:t>of bias</w:t>
            </w:r>
            <w:r w:rsidRPr="00F77D2C">
              <w:rPr>
                <w:rFonts w:ascii="Arial Narrow" w:hAnsi="Arial Narrow"/>
                <w:spacing w:val="1"/>
                <w:sz w:val="20"/>
                <w:szCs w:val="20"/>
              </w:rPr>
              <w:t xml:space="preserve"> </w:t>
            </w:r>
            <w:r w:rsidRPr="00F77D2C">
              <w:rPr>
                <w:rFonts w:ascii="Arial Narrow" w:hAnsi="Arial Narrow"/>
                <w:sz w:val="20"/>
                <w:szCs w:val="20"/>
              </w:rPr>
              <w:t>o</w:t>
            </w:r>
            <w:r>
              <w:rPr>
                <w:rFonts w:ascii="Arial Narrow" w:hAnsi="Arial Narrow"/>
                <w:sz w:val="20"/>
                <w:szCs w:val="20"/>
              </w:rPr>
              <w:t>r a</w:t>
            </w:r>
            <w:r w:rsidRPr="00483204">
              <w:rPr>
                <w:rFonts w:ascii="Arial Narrow" w:hAnsi="Arial Narrow"/>
                <w:sz w:val="20"/>
                <w:szCs w:val="20"/>
              </w:rPr>
              <w:t>n</w:t>
            </w:r>
            <w:r>
              <w:rPr>
                <w:rFonts w:ascii="Arial Narrow" w:hAnsi="Arial Narrow"/>
                <w:spacing w:val="1"/>
                <w:sz w:val="20"/>
                <w:szCs w:val="20"/>
              </w:rPr>
              <w:t xml:space="preserve"> </w:t>
            </w:r>
            <w:r>
              <w:rPr>
                <w:rFonts w:ascii="Arial Narrow" w:hAnsi="Arial Narrow"/>
                <w:sz w:val="20"/>
                <w:szCs w:val="20"/>
              </w:rPr>
              <w:t xml:space="preserve">SR / </w:t>
            </w:r>
            <w:r w:rsidRPr="00F77D2C">
              <w:rPr>
                <w:rFonts w:ascii="Arial Narrow" w:hAnsi="Arial Narrow"/>
                <w:spacing w:val="-1"/>
                <w:sz w:val="20"/>
                <w:szCs w:val="20"/>
              </w:rPr>
              <w:t>several</w:t>
            </w:r>
            <w:r w:rsidRPr="00F77D2C">
              <w:rPr>
                <w:rFonts w:ascii="Arial Narrow" w:hAnsi="Arial Narrow"/>
                <w:sz w:val="20"/>
                <w:szCs w:val="20"/>
              </w:rPr>
              <w:t xml:space="preserve"> lev</w:t>
            </w:r>
            <w:r w:rsidRPr="00F77D2C">
              <w:rPr>
                <w:rFonts w:ascii="Arial Narrow" w:hAnsi="Arial Narrow"/>
                <w:spacing w:val="-1"/>
                <w:sz w:val="20"/>
                <w:szCs w:val="20"/>
              </w:rPr>
              <w:t>e</w:t>
            </w:r>
            <w:r w:rsidRPr="00F77D2C">
              <w:rPr>
                <w:rFonts w:ascii="Arial Narrow" w:hAnsi="Arial Narrow"/>
                <w:sz w:val="20"/>
                <w:szCs w:val="20"/>
              </w:rPr>
              <w:t>l</w:t>
            </w:r>
            <w:r w:rsidRPr="00F77D2C">
              <w:rPr>
                <w:rFonts w:ascii="Arial Narrow" w:hAnsi="Arial Narrow"/>
                <w:spacing w:val="1"/>
                <w:sz w:val="20"/>
                <w:szCs w:val="20"/>
              </w:rPr>
              <w:t xml:space="preserve"> </w:t>
            </w:r>
            <w:r w:rsidRPr="00F77D2C">
              <w:rPr>
                <w:rFonts w:ascii="Arial Narrow" w:hAnsi="Arial Narrow"/>
                <w:sz w:val="20"/>
                <w:szCs w:val="20"/>
              </w:rPr>
              <w:t>III</w:t>
            </w:r>
            <w:r w:rsidRPr="00F77D2C">
              <w:rPr>
                <w:rFonts w:ascii="Arial Narrow" w:hAnsi="Arial Narrow"/>
                <w:spacing w:val="-1"/>
                <w:sz w:val="20"/>
                <w:szCs w:val="20"/>
              </w:rPr>
              <w:t xml:space="preserve"> </w:t>
            </w:r>
            <w:r w:rsidRPr="00F77D2C">
              <w:rPr>
                <w:rFonts w:ascii="Arial Narrow" w:hAnsi="Arial Narrow"/>
                <w:sz w:val="20"/>
                <w:szCs w:val="20"/>
              </w:rPr>
              <w:t>studies</w:t>
            </w:r>
            <w:r w:rsidRPr="00F77D2C">
              <w:rPr>
                <w:rFonts w:ascii="Arial Narrow" w:hAnsi="Arial Narrow"/>
                <w:spacing w:val="-2"/>
                <w:sz w:val="20"/>
                <w:szCs w:val="20"/>
              </w:rPr>
              <w:t xml:space="preserve"> </w:t>
            </w:r>
            <w:r w:rsidRPr="00F77D2C">
              <w:rPr>
                <w:rFonts w:ascii="Arial Narrow" w:hAnsi="Arial Narrow"/>
                <w:sz w:val="20"/>
                <w:szCs w:val="20"/>
              </w:rPr>
              <w:t>with</w:t>
            </w:r>
            <w:r w:rsidRPr="00F77D2C">
              <w:rPr>
                <w:rFonts w:ascii="Arial Narrow" w:hAnsi="Arial Narrow"/>
                <w:spacing w:val="1"/>
                <w:sz w:val="20"/>
                <w:szCs w:val="20"/>
              </w:rPr>
              <w:t xml:space="preserve"> a </w:t>
            </w:r>
            <w:r w:rsidRPr="00F77D2C">
              <w:rPr>
                <w:rFonts w:ascii="Arial Narrow" w:hAnsi="Arial Narrow"/>
                <w:sz w:val="20"/>
                <w:szCs w:val="20"/>
              </w:rPr>
              <w:t>low risk</w:t>
            </w:r>
            <w:r w:rsidRPr="00F77D2C">
              <w:rPr>
                <w:rFonts w:ascii="Arial Narrow" w:hAnsi="Arial Narrow"/>
                <w:spacing w:val="1"/>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bias</w:t>
            </w:r>
          </w:p>
        </w:tc>
        <w:tc>
          <w:tcPr>
            <w:tcW w:w="1985"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O</w:t>
            </w:r>
            <w:r w:rsidRPr="00F77D2C">
              <w:rPr>
                <w:rFonts w:ascii="Arial Narrow" w:hAnsi="Arial Narrow"/>
                <w:sz w:val="20"/>
                <w:szCs w:val="20"/>
              </w:rPr>
              <w:t>ne or two lev</w:t>
            </w:r>
            <w:r w:rsidRPr="00F77D2C">
              <w:rPr>
                <w:rFonts w:ascii="Arial Narrow" w:hAnsi="Arial Narrow"/>
                <w:spacing w:val="-1"/>
                <w:sz w:val="20"/>
                <w:szCs w:val="20"/>
              </w:rPr>
              <w:t>e</w:t>
            </w:r>
            <w:r w:rsidRPr="00F77D2C">
              <w:rPr>
                <w:rFonts w:ascii="Arial Narrow" w:hAnsi="Arial Narrow"/>
                <w:sz w:val="20"/>
                <w:szCs w:val="20"/>
              </w:rPr>
              <w:t>l</w:t>
            </w:r>
            <w:r w:rsidRPr="00F77D2C">
              <w:rPr>
                <w:rFonts w:ascii="Arial Narrow" w:hAnsi="Arial Narrow"/>
                <w:spacing w:val="1"/>
                <w:sz w:val="20"/>
                <w:szCs w:val="20"/>
              </w:rPr>
              <w:t xml:space="preserve"> </w:t>
            </w:r>
            <w:r w:rsidRPr="00F77D2C">
              <w:rPr>
                <w:rFonts w:ascii="Arial Narrow" w:hAnsi="Arial Narrow"/>
                <w:sz w:val="20"/>
                <w:szCs w:val="20"/>
              </w:rPr>
              <w:t>III</w:t>
            </w:r>
            <w:r w:rsidRPr="00F77D2C">
              <w:rPr>
                <w:rFonts w:ascii="Arial Narrow" w:hAnsi="Arial Narrow"/>
                <w:spacing w:val="-1"/>
                <w:sz w:val="20"/>
                <w:szCs w:val="20"/>
              </w:rPr>
              <w:t xml:space="preserve"> </w:t>
            </w:r>
            <w:r w:rsidRPr="00F77D2C">
              <w:rPr>
                <w:rFonts w:ascii="Arial Narrow" w:hAnsi="Arial Narrow"/>
                <w:sz w:val="20"/>
                <w:szCs w:val="20"/>
              </w:rPr>
              <w:t>studies</w:t>
            </w:r>
            <w:r w:rsidRPr="00F77D2C">
              <w:rPr>
                <w:rFonts w:ascii="Arial Narrow" w:hAnsi="Arial Narrow"/>
                <w:spacing w:val="-2"/>
                <w:sz w:val="20"/>
                <w:szCs w:val="20"/>
              </w:rPr>
              <w:t xml:space="preserve"> </w:t>
            </w:r>
            <w:r w:rsidRPr="00F77D2C">
              <w:rPr>
                <w:rFonts w:ascii="Arial Narrow" w:hAnsi="Arial Narrow"/>
                <w:sz w:val="20"/>
                <w:szCs w:val="20"/>
              </w:rPr>
              <w:t>with a low</w:t>
            </w:r>
            <w:r w:rsidRPr="00F77D2C">
              <w:rPr>
                <w:rFonts w:ascii="Arial Narrow" w:hAnsi="Arial Narrow"/>
                <w:spacing w:val="1"/>
                <w:sz w:val="20"/>
                <w:szCs w:val="20"/>
              </w:rPr>
              <w:t xml:space="preserve"> </w:t>
            </w:r>
            <w:r w:rsidRPr="00F77D2C">
              <w:rPr>
                <w:rFonts w:ascii="Arial Narrow" w:hAnsi="Arial Narrow"/>
                <w:sz w:val="20"/>
                <w:szCs w:val="20"/>
              </w:rPr>
              <w:t>risk</w:t>
            </w:r>
            <w:r w:rsidRPr="00F77D2C">
              <w:rPr>
                <w:rFonts w:ascii="Arial Narrow" w:hAnsi="Arial Narrow"/>
                <w:spacing w:val="1"/>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bias,</w:t>
            </w:r>
            <w:r w:rsidRPr="00F77D2C">
              <w:rPr>
                <w:rFonts w:ascii="Arial Narrow" w:hAnsi="Arial Narrow"/>
                <w:spacing w:val="-1"/>
                <w:sz w:val="20"/>
                <w:szCs w:val="20"/>
              </w:rPr>
              <w:t xml:space="preserve"> </w:t>
            </w:r>
            <w:r w:rsidRPr="00F77D2C">
              <w:rPr>
                <w:rFonts w:ascii="Arial Narrow" w:hAnsi="Arial Narrow"/>
                <w:sz w:val="20"/>
                <w:szCs w:val="20"/>
              </w:rPr>
              <w:t>or level</w:t>
            </w:r>
            <w:r w:rsidRPr="00F77D2C">
              <w:rPr>
                <w:rFonts w:ascii="Arial Narrow" w:hAnsi="Arial Narrow"/>
                <w:spacing w:val="1"/>
                <w:sz w:val="20"/>
                <w:szCs w:val="20"/>
              </w:rPr>
              <w:t xml:space="preserve"> </w:t>
            </w:r>
            <w:r w:rsidRPr="00F77D2C">
              <w:rPr>
                <w:rFonts w:ascii="Arial Narrow" w:hAnsi="Arial Narrow"/>
                <w:sz w:val="20"/>
                <w:szCs w:val="20"/>
              </w:rPr>
              <w:t>I</w:t>
            </w:r>
            <w:r w:rsidRPr="00F77D2C">
              <w:rPr>
                <w:rFonts w:ascii="Arial Narrow" w:hAnsi="Arial Narrow"/>
                <w:spacing w:val="-1"/>
                <w:sz w:val="20"/>
                <w:szCs w:val="20"/>
              </w:rPr>
              <w:t xml:space="preserve"> </w:t>
            </w:r>
            <w:r w:rsidRPr="00F77D2C">
              <w:rPr>
                <w:rFonts w:ascii="Arial Narrow" w:hAnsi="Arial Narrow"/>
                <w:sz w:val="20"/>
                <w:szCs w:val="20"/>
              </w:rPr>
              <w:t>or</w:t>
            </w:r>
            <w:r w:rsidRPr="00F77D2C">
              <w:rPr>
                <w:rFonts w:ascii="Arial Narrow" w:hAnsi="Arial Narrow"/>
                <w:spacing w:val="1"/>
                <w:sz w:val="20"/>
                <w:szCs w:val="20"/>
              </w:rPr>
              <w:t xml:space="preserve"> </w:t>
            </w:r>
            <w:r w:rsidRPr="00F77D2C">
              <w:rPr>
                <w:rFonts w:ascii="Arial Narrow" w:hAnsi="Arial Narrow"/>
                <w:sz w:val="20"/>
                <w:szCs w:val="20"/>
              </w:rPr>
              <w:t>II</w:t>
            </w:r>
            <w:r w:rsidRPr="00F77D2C">
              <w:rPr>
                <w:rFonts w:ascii="Arial Narrow" w:hAnsi="Arial Narrow"/>
                <w:spacing w:val="-1"/>
                <w:sz w:val="20"/>
                <w:szCs w:val="20"/>
              </w:rPr>
              <w:t xml:space="preserve"> </w:t>
            </w:r>
            <w:r w:rsidRPr="00F77D2C">
              <w:rPr>
                <w:rFonts w:ascii="Arial Narrow" w:hAnsi="Arial Narrow"/>
                <w:sz w:val="20"/>
                <w:szCs w:val="20"/>
              </w:rPr>
              <w:t>studies with</w:t>
            </w:r>
            <w:r w:rsidRPr="00F77D2C">
              <w:rPr>
                <w:rFonts w:ascii="Arial Narrow" w:hAnsi="Arial Narrow"/>
                <w:spacing w:val="1"/>
                <w:sz w:val="20"/>
                <w:szCs w:val="20"/>
              </w:rPr>
              <w:t xml:space="preserve"> a </w:t>
            </w:r>
            <w:r w:rsidRPr="00F77D2C">
              <w:rPr>
                <w:rFonts w:ascii="Arial Narrow" w:hAnsi="Arial Narrow"/>
                <w:sz w:val="20"/>
                <w:szCs w:val="20"/>
              </w:rPr>
              <w:t>moderate</w:t>
            </w:r>
            <w:r w:rsidRPr="00F77D2C">
              <w:rPr>
                <w:rFonts w:ascii="Arial Narrow" w:hAnsi="Arial Narrow"/>
                <w:spacing w:val="1"/>
                <w:sz w:val="20"/>
                <w:szCs w:val="20"/>
              </w:rPr>
              <w:t xml:space="preserve"> </w:t>
            </w:r>
            <w:r w:rsidRPr="00F77D2C">
              <w:rPr>
                <w:rFonts w:ascii="Arial Narrow" w:hAnsi="Arial Narrow"/>
                <w:spacing w:val="-1"/>
                <w:sz w:val="20"/>
                <w:szCs w:val="20"/>
              </w:rPr>
              <w:t>ri</w:t>
            </w:r>
            <w:r w:rsidRPr="00F77D2C">
              <w:rPr>
                <w:rFonts w:ascii="Arial Narrow" w:hAnsi="Arial Narrow"/>
                <w:sz w:val="20"/>
                <w:szCs w:val="20"/>
              </w:rPr>
              <w:t>sk</w:t>
            </w:r>
            <w:r w:rsidRPr="00F77D2C">
              <w:rPr>
                <w:rFonts w:ascii="Arial Narrow" w:hAnsi="Arial Narrow"/>
                <w:spacing w:val="1"/>
                <w:sz w:val="20"/>
                <w:szCs w:val="20"/>
              </w:rPr>
              <w:t xml:space="preserve"> </w:t>
            </w:r>
            <w:r w:rsidRPr="00F77D2C">
              <w:rPr>
                <w:rFonts w:ascii="Arial Narrow" w:hAnsi="Arial Narrow"/>
                <w:sz w:val="20"/>
                <w:szCs w:val="20"/>
              </w:rPr>
              <w:t>of bias</w:t>
            </w:r>
          </w:p>
        </w:tc>
        <w:tc>
          <w:tcPr>
            <w:tcW w:w="1842"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L</w:t>
            </w:r>
            <w:r w:rsidRPr="00F77D2C">
              <w:rPr>
                <w:rFonts w:ascii="Arial Narrow" w:hAnsi="Arial Narrow"/>
                <w:sz w:val="20"/>
                <w:szCs w:val="20"/>
              </w:rPr>
              <w:t>evel</w:t>
            </w:r>
            <w:r w:rsidRPr="00F77D2C">
              <w:rPr>
                <w:rFonts w:ascii="Arial Narrow" w:hAnsi="Arial Narrow"/>
                <w:spacing w:val="1"/>
                <w:sz w:val="20"/>
                <w:szCs w:val="20"/>
              </w:rPr>
              <w:t xml:space="preserve"> </w:t>
            </w:r>
            <w:r w:rsidRPr="00F77D2C">
              <w:rPr>
                <w:rFonts w:ascii="Arial Narrow" w:hAnsi="Arial Narrow"/>
                <w:sz w:val="20"/>
                <w:szCs w:val="20"/>
              </w:rPr>
              <w:t>IV</w:t>
            </w:r>
            <w:r w:rsidRPr="00F77D2C">
              <w:rPr>
                <w:rFonts w:ascii="Arial Narrow" w:hAnsi="Arial Narrow"/>
                <w:spacing w:val="1"/>
                <w:sz w:val="20"/>
                <w:szCs w:val="20"/>
              </w:rPr>
              <w:t xml:space="preserve"> </w:t>
            </w:r>
            <w:r w:rsidRPr="00F77D2C">
              <w:rPr>
                <w:rFonts w:ascii="Arial Narrow" w:hAnsi="Arial Narrow"/>
                <w:sz w:val="20"/>
                <w:szCs w:val="20"/>
              </w:rPr>
              <w:t>stu</w:t>
            </w:r>
            <w:r w:rsidRPr="00F77D2C">
              <w:rPr>
                <w:rFonts w:ascii="Arial Narrow" w:hAnsi="Arial Narrow"/>
                <w:spacing w:val="-1"/>
                <w:sz w:val="20"/>
                <w:szCs w:val="20"/>
              </w:rPr>
              <w:t>d</w:t>
            </w:r>
            <w:r w:rsidRPr="00F77D2C">
              <w:rPr>
                <w:rFonts w:ascii="Arial Narrow" w:hAnsi="Arial Narrow"/>
                <w:sz w:val="20"/>
                <w:szCs w:val="20"/>
              </w:rPr>
              <w:t>ies,</w:t>
            </w:r>
            <w:r w:rsidRPr="00F77D2C">
              <w:rPr>
                <w:rFonts w:ascii="Arial Narrow" w:hAnsi="Arial Narrow"/>
                <w:spacing w:val="-1"/>
                <w:sz w:val="20"/>
                <w:szCs w:val="20"/>
              </w:rPr>
              <w:t xml:space="preserve"> </w:t>
            </w:r>
            <w:r w:rsidRPr="00F77D2C">
              <w:rPr>
                <w:rFonts w:ascii="Arial Narrow" w:hAnsi="Arial Narrow"/>
                <w:sz w:val="20"/>
                <w:szCs w:val="20"/>
              </w:rPr>
              <w:t>or lev</w:t>
            </w:r>
            <w:r w:rsidRPr="00F77D2C">
              <w:rPr>
                <w:rFonts w:ascii="Arial Narrow" w:hAnsi="Arial Narrow"/>
                <w:spacing w:val="-1"/>
                <w:sz w:val="20"/>
                <w:szCs w:val="20"/>
              </w:rPr>
              <w:t>e</w:t>
            </w:r>
            <w:r w:rsidRPr="00F77D2C">
              <w:rPr>
                <w:rFonts w:ascii="Arial Narrow" w:hAnsi="Arial Narrow"/>
                <w:sz w:val="20"/>
                <w:szCs w:val="20"/>
              </w:rPr>
              <w:t>l</w:t>
            </w:r>
            <w:r w:rsidRPr="00F77D2C">
              <w:rPr>
                <w:rFonts w:ascii="Arial Narrow" w:hAnsi="Arial Narrow"/>
                <w:spacing w:val="1"/>
                <w:sz w:val="20"/>
                <w:szCs w:val="20"/>
              </w:rPr>
              <w:t xml:space="preserve"> </w:t>
            </w:r>
            <w:r w:rsidRPr="00F77D2C">
              <w:rPr>
                <w:rFonts w:ascii="Arial Narrow" w:hAnsi="Arial Narrow"/>
                <w:sz w:val="20"/>
                <w:szCs w:val="20"/>
              </w:rPr>
              <w:t>I</w:t>
            </w:r>
            <w:r w:rsidRPr="00F77D2C">
              <w:rPr>
                <w:rFonts w:ascii="Arial Narrow" w:hAnsi="Arial Narrow"/>
                <w:spacing w:val="-1"/>
                <w:sz w:val="20"/>
                <w:szCs w:val="20"/>
              </w:rPr>
              <w:t xml:space="preserve"> </w:t>
            </w:r>
            <w:r w:rsidRPr="00F77D2C">
              <w:rPr>
                <w:rFonts w:ascii="Arial Narrow" w:hAnsi="Arial Narrow"/>
                <w:sz w:val="20"/>
                <w:szCs w:val="20"/>
              </w:rPr>
              <w:t>to</w:t>
            </w:r>
            <w:r w:rsidRPr="00F77D2C">
              <w:rPr>
                <w:rFonts w:ascii="Arial Narrow" w:hAnsi="Arial Narrow"/>
                <w:spacing w:val="1"/>
                <w:sz w:val="20"/>
                <w:szCs w:val="20"/>
              </w:rPr>
              <w:t xml:space="preserve"> </w:t>
            </w:r>
            <w:r w:rsidRPr="00F77D2C">
              <w:rPr>
                <w:rFonts w:ascii="Arial Narrow" w:hAnsi="Arial Narrow"/>
                <w:sz w:val="20"/>
                <w:szCs w:val="20"/>
              </w:rPr>
              <w:t>I</w:t>
            </w:r>
            <w:r w:rsidRPr="00F77D2C">
              <w:rPr>
                <w:rFonts w:ascii="Arial Narrow" w:hAnsi="Arial Narrow"/>
                <w:spacing w:val="-1"/>
                <w:sz w:val="20"/>
                <w:szCs w:val="20"/>
              </w:rPr>
              <w:t>I</w:t>
            </w:r>
            <w:r w:rsidRPr="00F77D2C">
              <w:rPr>
                <w:rFonts w:ascii="Arial Narrow" w:hAnsi="Arial Narrow"/>
                <w:sz w:val="20"/>
                <w:szCs w:val="20"/>
              </w:rPr>
              <w:t>I</w:t>
            </w:r>
            <w:r w:rsidRPr="00F77D2C">
              <w:rPr>
                <w:rFonts w:ascii="Arial Narrow" w:hAnsi="Arial Narrow"/>
                <w:spacing w:val="1"/>
                <w:sz w:val="20"/>
                <w:szCs w:val="20"/>
              </w:rPr>
              <w:t xml:space="preserve"> </w:t>
            </w:r>
            <w:r w:rsidRPr="00F77D2C">
              <w:rPr>
                <w:rFonts w:ascii="Arial Narrow" w:hAnsi="Arial Narrow"/>
                <w:sz w:val="20"/>
                <w:szCs w:val="20"/>
              </w:rPr>
              <w:t>stu</w:t>
            </w:r>
            <w:r w:rsidRPr="00F77D2C">
              <w:rPr>
                <w:rFonts w:ascii="Arial Narrow" w:hAnsi="Arial Narrow"/>
                <w:spacing w:val="-1"/>
                <w:sz w:val="20"/>
                <w:szCs w:val="20"/>
              </w:rPr>
              <w:t>d</w:t>
            </w:r>
            <w:r w:rsidRPr="00F77D2C">
              <w:rPr>
                <w:rFonts w:ascii="Arial Narrow" w:hAnsi="Arial Narrow"/>
                <w:sz w:val="20"/>
                <w:szCs w:val="20"/>
              </w:rPr>
              <w:t>ies</w:t>
            </w:r>
            <w:r w:rsidR="00A92971">
              <w:rPr>
                <w:rFonts w:ascii="Arial Narrow" w:hAnsi="Arial Narrow"/>
                <w:sz w:val="20"/>
                <w:szCs w:val="20"/>
              </w:rPr>
              <w:t xml:space="preserve"> </w:t>
            </w:r>
            <w:r w:rsidRPr="00F77D2C">
              <w:rPr>
                <w:rFonts w:ascii="Arial Narrow" w:hAnsi="Arial Narrow"/>
                <w:sz w:val="20"/>
                <w:szCs w:val="20"/>
              </w:rPr>
              <w:t>/</w:t>
            </w:r>
            <w:r w:rsidR="00A92971">
              <w:rPr>
                <w:rFonts w:ascii="Arial Narrow" w:hAnsi="Arial Narrow"/>
                <w:sz w:val="20"/>
                <w:szCs w:val="20"/>
              </w:rPr>
              <w:t xml:space="preserve"> </w:t>
            </w:r>
            <w:r w:rsidRPr="00F77D2C">
              <w:rPr>
                <w:rFonts w:ascii="Arial Narrow" w:hAnsi="Arial Narrow"/>
                <w:sz w:val="20"/>
                <w:szCs w:val="20"/>
              </w:rPr>
              <w:t>SRs with</w:t>
            </w:r>
            <w:r w:rsidRPr="00F77D2C">
              <w:rPr>
                <w:rFonts w:ascii="Arial Narrow" w:hAnsi="Arial Narrow"/>
                <w:spacing w:val="1"/>
                <w:sz w:val="20"/>
                <w:szCs w:val="20"/>
              </w:rPr>
              <w:t xml:space="preserve"> a </w:t>
            </w:r>
            <w:r w:rsidRPr="00F77D2C">
              <w:rPr>
                <w:rFonts w:ascii="Arial Narrow" w:hAnsi="Arial Narrow"/>
                <w:sz w:val="20"/>
                <w:szCs w:val="20"/>
              </w:rPr>
              <w:t>high</w:t>
            </w:r>
            <w:r w:rsidRPr="00F77D2C">
              <w:rPr>
                <w:rFonts w:ascii="Arial Narrow" w:hAnsi="Arial Narrow"/>
                <w:spacing w:val="-1"/>
                <w:sz w:val="20"/>
                <w:szCs w:val="20"/>
              </w:rPr>
              <w:t xml:space="preserve"> </w:t>
            </w:r>
            <w:r w:rsidRPr="00F77D2C">
              <w:rPr>
                <w:rFonts w:ascii="Arial Narrow" w:hAnsi="Arial Narrow"/>
                <w:sz w:val="20"/>
                <w:szCs w:val="20"/>
              </w:rPr>
              <w:t>risk</w:t>
            </w:r>
            <w:r w:rsidRPr="00F77D2C">
              <w:rPr>
                <w:rFonts w:ascii="Arial Narrow" w:hAnsi="Arial Narrow"/>
                <w:spacing w:val="1"/>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bias</w:t>
            </w:r>
          </w:p>
        </w:tc>
      </w:tr>
      <w:tr w:rsidR="0059051B" w:rsidRPr="00F77D2C" w:rsidTr="00F77D2C">
        <w:trPr>
          <w:trHeight w:val="699"/>
        </w:trPr>
        <w:tc>
          <w:tcPr>
            <w:tcW w:w="1418" w:type="dxa"/>
            <w:tcBorders>
              <w:top w:val="single" w:sz="4" w:space="0" w:color="000000"/>
              <w:left w:val="single" w:sz="4" w:space="0" w:color="000000"/>
              <w:bottom w:val="single" w:sz="4" w:space="0" w:color="000000"/>
              <w:right w:val="single" w:sz="4" w:space="0" w:color="000000"/>
            </w:tcBorders>
          </w:tcPr>
          <w:p w:rsidR="0059051B" w:rsidRDefault="0059051B" w:rsidP="00301BE5">
            <w:pPr>
              <w:spacing w:before="40" w:after="40"/>
              <w:ind w:left="57" w:right="28"/>
              <w:rPr>
                <w:rFonts w:ascii="Arial Narrow" w:hAnsi="Arial Narrow"/>
                <w:b/>
                <w:sz w:val="20"/>
                <w:szCs w:val="20"/>
              </w:rPr>
            </w:pPr>
            <w:r w:rsidRPr="00F77D2C">
              <w:rPr>
                <w:rFonts w:ascii="Arial Narrow" w:hAnsi="Arial Narrow"/>
                <w:b/>
                <w:sz w:val="20"/>
                <w:szCs w:val="20"/>
              </w:rPr>
              <w:t>Consisten</w:t>
            </w:r>
            <w:r w:rsidRPr="00F77D2C">
              <w:rPr>
                <w:rFonts w:ascii="Arial Narrow" w:hAnsi="Arial Narrow"/>
                <w:b/>
                <w:spacing w:val="-1"/>
                <w:sz w:val="20"/>
                <w:szCs w:val="20"/>
              </w:rPr>
              <w:t>c</w:t>
            </w:r>
            <w:r w:rsidRPr="00F77D2C">
              <w:rPr>
                <w:rFonts w:ascii="Arial Narrow" w:hAnsi="Arial Narrow"/>
                <w:b/>
                <w:sz w:val="20"/>
                <w:szCs w:val="20"/>
              </w:rPr>
              <w:t>y</w:t>
            </w:r>
            <w:r>
              <w:rPr>
                <w:rFonts w:ascii="Arial Narrow" w:hAnsi="Arial Narrow"/>
                <w:b/>
                <w:sz w:val="20"/>
                <w:szCs w:val="20"/>
                <w:vertAlign w:val="superscript"/>
              </w:rPr>
              <w:t>b</w:t>
            </w:r>
          </w:p>
        </w:tc>
        <w:tc>
          <w:tcPr>
            <w:tcW w:w="1984"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A</w:t>
            </w:r>
            <w:r w:rsidRPr="00F77D2C">
              <w:rPr>
                <w:rFonts w:ascii="Arial Narrow" w:hAnsi="Arial Narrow"/>
                <w:sz w:val="20"/>
                <w:szCs w:val="20"/>
              </w:rPr>
              <w:t>ll</w:t>
            </w:r>
            <w:r w:rsidRPr="00F77D2C">
              <w:rPr>
                <w:rFonts w:ascii="Arial Narrow" w:hAnsi="Arial Narrow"/>
                <w:spacing w:val="1"/>
                <w:sz w:val="20"/>
                <w:szCs w:val="20"/>
              </w:rPr>
              <w:t xml:space="preserve"> </w:t>
            </w:r>
            <w:r w:rsidRPr="00F77D2C">
              <w:rPr>
                <w:rFonts w:ascii="Arial Narrow" w:hAnsi="Arial Narrow"/>
                <w:sz w:val="20"/>
                <w:szCs w:val="20"/>
              </w:rPr>
              <w:t>studies</w:t>
            </w:r>
            <w:r w:rsidRPr="00F77D2C">
              <w:rPr>
                <w:rFonts w:ascii="Arial Narrow" w:hAnsi="Arial Narrow"/>
                <w:spacing w:val="-1"/>
                <w:sz w:val="20"/>
                <w:szCs w:val="20"/>
              </w:rPr>
              <w:t xml:space="preserve"> </w:t>
            </w:r>
            <w:r w:rsidRPr="00F77D2C">
              <w:rPr>
                <w:rFonts w:ascii="Arial Narrow" w:hAnsi="Arial Narrow"/>
                <w:sz w:val="20"/>
                <w:szCs w:val="20"/>
              </w:rPr>
              <w:t>consistent</w:t>
            </w:r>
          </w:p>
        </w:tc>
        <w:tc>
          <w:tcPr>
            <w:tcW w:w="1843"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M</w:t>
            </w:r>
            <w:r w:rsidRPr="00F77D2C">
              <w:rPr>
                <w:rFonts w:ascii="Arial Narrow" w:hAnsi="Arial Narrow"/>
                <w:sz w:val="20"/>
                <w:szCs w:val="20"/>
              </w:rPr>
              <w:t>ost</w:t>
            </w:r>
            <w:r w:rsidRPr="00F77D2C">
              <w:rPr>
                <w:rFonts w:ascii="Arial Narrow" w:hAnsi="Arial Narrow"/>
                <w:spacing w:val="1"/>
                <w:sz w:val="20"/>
                <w:szCs w:val="20"/>
              </w:rPr>
              <w:t xml:space="preserve"> </w:t>
            </w:r>
            <w:r w:rsidRPr="00F77D2C">
              <w:rPr>
                <w:rFonts w:ascii="Arial Narrow" w:hAnsi="Arial Narrow"/>
                <w:sz w:val="20"/>
                <w:szCs w:val="20"/>
              </w:rPr>
              <w:t>studies</w:t>
            </w:r>
            <w:r w:rsidRPr="00F77D2C">
              <w:rPr>
                <w:rFonts w:ascii="Arial Narrow" w:hAnsi="Arial Narrow"/>
                <w:spacing w:val="1"/>
                <w:sz w:val="20"/>
                <w:szCs w:val="20"/>
              </w:rPr>
              <w:t xml:space="preserve"> </w:t>
            </w:r>
            <w:r w:rsidRPr="00F77D2C">
              <w:rPr>
                <w:rFonts w:ascii="Arial Narrow" w:hAnsi="Arial Narrow"/>
                <w:sz w:val="20"/>
                <w:szCs w:val="20"/>
              </w:rPr>
              <w:t>co</w:t>
            </w:r>
            <w:r w:rsidRPr="00F77D2C">
              <w:rPr>
                <w:rFonts w:ascii="Arial Narrow" w:hAnsi="Arial Narrow"/>
                <w:spacing w:val="-1"/>
                <w:sz w:val="20"/>
                <w:szCs w:val="20"/>
              </w:rPr>
              <w:t>n</w:t>
            </w:r>
            <w:r w:rsidRPr="00F77D2C">
              <w:rPr>
                <w:rFonts w:ascii="Arial Narrow" w:hAnsi="Arial Narrow"/>
                <w:sz w:val="20"/>
                <w:szCs w:val="20"/>
              </w:rPr>
              <w:t>sistent and</w:t>
            </w:r>
            <w:r w:rsidRPr="00F77D2C">
              <w:rPr>
                <w:rFonts w:ascii="Arial Narrow" w:hAnsi="Arial Narrow"/>
                <w:spacing w:val="1"/>
                <w:sz w:val="20"/>
                <w:szCs w:val="20"/>
              </w:rPr>
              <w:t xml:space="preserve"> </w:t>
            </w:r>
            <w:r w:rsidRPr="00F77D2C">
              <w:rPr>
                <w:rFonts w:ascii="Arial Narrow" w:hAnsi="Arial Narrow"/>
                <w:sz w:val="20"/>
                <w:szCs w:val="20"/>
              </w:rPr>
              <w:t>i</w:t>
            </w:r>
            <w:r w:rsidRPr="00F77D2C">
              <w:rPr>
                <w:rFonts w:ascii="Arial Narrow" w:hAnsi="Arial Narrow"/>
                <w:spacing w:val="-1"/>
                <w:sz w:val="20"/>
                <w:szCs w:val="20"/>
              </w:rPr>
              <w:t>n</w:t>
            </w:r>
            <w:r w:rsidRPr="00F77D2C">
              <w:rPr>
                <w:rFonts w:ascii="Arial Narrow" w:hAnsi="Arial Narrow"/>
                <w:sz w:val="20"/>
                <w:szCs w:val="20"/>
              </w:rPr>
              <w:t>consistency</w:t>
            </w:r>
            <w:r w:rsidRPr="00F77D2C">
              <w:rPr>
                <w:rFonts w:ascii="Arial Narrow" w:hAnsi="Arial Narrow"/>
                <w:spacing w:val="2"/>
                <w:sz w:val="20"/>
                <w:szCs w:val="20"/>
              </w:rPr>
              <w:t xml:space="preserve"> </w:t>
            </w:r>
            <w:r w:rsidRPr="00F77D2C">
              <w:rPr>
                <w:rFonts w:ascii="Arial Narrow" w:hAnsi="Arial Narrow"/>
                <w:sz w:val="20"/>
                <w:szCs w:val="20"/>
              </w:rPr>
              <w:t>may be</w:t>
            </w:r>
            <w:r w:rsidRPr="00F77D2C">
              <w:rPr>
                <w:rFonts w:ascii="Arial Narrow" w:hAnsi="Arial Narrow"/>
                <w:spacing w:val="1"/>
                <w:sz w:val="20"/>
                <w:szCs w:val="20"/>
              </w:rPr>
              <w:t xml:space="preserve"> </w:t>
            </w:r>
            <w:r w:rsidRPr="00F77D2C">
              <w:rPr>
                <w:rFonts w:ascii="Arial Narrow" w:hAnsi="Arial Narrow"/>
                <w:sz w:val="20"/>
                <w:szCs w:val="20"/>
              </w:rPr>
              <w:t>ex</w:t>
            </w:r>
            <w:r w:rsidRPr="00F77D2C">
              <w:rPr>
                <w:rFonts w:ascii="Arial Narrow" w:hAnsi="Arial Narrow"/>
                <w:spacing w:val="-1"/>
                <w:sz w:val="20"/>
                <w:szCs w:val="20"/>
              </w:rPr>
              <w:t>p</w:t>
            </w:r>
            <w:r w:rsidRPr="00F77D2C">
              <w:rPr>
                <w:rFonts w:ascii="Arial Narrow" w:hAnsi="Arial Narrow"/>
                <w:sz w:val="20"/>
                <w:szCs w:val="20"/>
              </w:rPr>
              <w:t>lai</w:t>
            </w:r>
            <w:r w:rsidRPr="00F77D2C">
              <w:rPr>
                <w:rFonts w:ascii="Arial Narrow" w:hAnsi="Arial Narrow"/>
                <w:spacing w:val="-1"/>
                <w:sz w:val="20"/>
                <w:szCs w:val="20"/>
              </w:rPr>
              <w:t>n</w:t>
            </w:r>
            <w:r w:rsidRPr="00F77D2C">
              <w:rPr>
                <w:rFonts w:ascii="Arial Narrow" w:hAnsi="Arial Narrow"/>
                <w:spacing w:val="1"/>
                <w:sz w:val="20"/>
                <w:szCs w:val="20"/>
              </w:rPr>
              <w:t>e</w:t>
            </w:r>
            <w:r w:rsidRPr="00F77D2C">
              <w:rPr>
                <w:rFonts w:ascii="Arial Narrow" w:hAnsi="Arial Narrow"/>
                <w:sz w:val="20"/>
                <w:szCs w:val="20"/>
              </w:rPr>
              <w:t>d</w:t>
            </w:r>
          </w:p>
        </w:tc>
        <w:tc>
          <w:tcPr>
            <w:tcW w:w="1985"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S</w:t>
            </w:r>
            <w:r w:rsidRPr="00F77D2C">
              <w:rPr>
                <w:rFonts w:ascii="Arial Narrow" w:hAnsi="Arial Narrow"/>
                <w:sz w:val="20"/>
                <w:szCs w:val="20"/>
              </w:rPr>
              <w:t>o</w:t>
            </w:r>
            <w:r w:rsidRPr="00F77D2C">
              <w:rPr>
                <w:rFonts w:ascii="Arial Narrow" w:hAnsi="Arial Narrow"/>
                <w:spacing w:val="-1"/>
                <w:sz w:val="20"/>
                <w:szCs w:val="20"/>
              </w:rPr>
              <w:t>m</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inconsist</w:t>
            </w:r>
            <w:r w:rsidRPr="00F77D2C">
              <w:rPr>
                <w:rFonts w:ascii="Arial Narrow" w:hAnsi="Arial Narrow"/>
                <w:spacing w:val="-1"/>
                <w:sz w:val="20"/>
                <w:szCs w:val="20"/>
              </w:rPr>
              <w:t>e</w:t>
            </w:r>
            <w:r w:rsidRPr="00F77D2C">
              <w:rPr>
                <w:rFonts w:ascii="Arial Narrow" w:hAnsi="Arial Narrow"/>
                <w:sz w:val="20"/>
                <w:szCs w:val="20"/>
              </w:rPr>
              <w:t>n</w:t>
            </w:r>
            <w:r w:rsidRPr="00F77D2C">
              <w:rPr>
                <w:rFonts w:ascii="Arial Narrow" w:hAnsi="Arial Narrow"/>
                <w:spacing w:val="-1"/>
                <w:sz w:val="20"/>
                <w:szCs w:val="20"/>
              </w:rPr>
              <w:t>c</w:t>
            </w:r>
            <w:r w:rsidRPr="00F77D2C">
              <w:rPr>
                <w:rFonts w:ascii="Arial Narrow" w:hAnsi="Arial Narrow"/>
                <w:sz w:val="20"/>
                <w:szCs w:val="20"/>
              </w:rPr>
              <w:t>y refl</w:t>
            </w:r>
            <w:r w:rsidRPr="00F77D2C">
              <w:rPr>
                <w:rFonts w:ascii="Arial Narrow" w:hAnsi="Arial Narrow"/>
                <w:spacing w:val="-1"/>
                <w:sz w:val="20"/>
                <w:szCs w:val="20"/>
              </w:rPr>
              <w:t>e</w:t>
            </w:r>
            <w:r w:rsidRPr="00F77D2C">
              <w:rPr>
                <w:rFonts w:ascii="Arial Narrow" w:hAnsi="Arial Narrow"/>
                <w:spacing w:val="1"/>
                <w:sz w:val="20"/>
                <w:szCs w:val="20"/>
              </w:rPr>
              <w:t>c</w:t>
            </w:r>
            <w:r w:rsidRPr="00F77D2C">
              <w:rPr>
                <w:rFonts w:ascii="Arial Narrow" w:hAnsi="Arial Narrow"/>
                <w:sz w:val="20"/>
                <w:szCs w:val="20"/>
              </w:rPr>
              <w:t>ting</w:t>
            </w:r>
            <w:r w:rsidRPr="00F77D2C">
              <w:rPr>
                <w:rFonts w:ascii="Arial Narrow" w:hAnsi="Arial Narrow"/>
                <w:spacing w:val="-1"/>
                <w:sz w:val="20"/>
                <w:szCs w:val="20"/>
              </w:rPr>
              <w:t xml:space="preserve"> </w:t>
            </w:r>
            <w:r w:rsidRPr="00F77D2C">
              <w:rPr>
                <w:rFonts w:ascii="Arial Narrow" w:hAnsi="Arial Narrow"/>
                <w:sz w:val="20"/>
                <w:szCs w:val="20"/>
              </w:rPr>
              <w:t>gen</w:t>
            </w:r>
            <w:r w:rsidRPr="00F77D2C">
              <w:rPr>
                <w:rFonts w:ascii="Arial Narrow" w:hAnsi="Arial Narrow"/>
                <w:spacing w:val="-1"/>
                <w:sz w:val="20"/>
                <w:szCs w:val="20"/>
              </w:rPr>
              <w:t>u</w:t>
            </w:r>
            <w:r w:rsidRPr="00F77D2C">
              <w:rPr>
                <w:rFonts w:ascii="Arial Narrow" w:hAnsi="Arial Narrow"/>
                <w:sz w:val="20"/>
                <w:szCs w:val="20"/>
              </w:rPr>
              <w:t>i</w:t>
            </w:r>
            <w:r w:rsidRPr="00F77D2C">
              <w:rPr>
                <w:rFonts w:ascii="Arial Narrow" w:hAnsi="Arial Narrow"/>
                <w:spacing w:val="-1"/>
                <w:sz w:val="20"/>
                <w:szCs w:val="20"/>
              </w:rPr>
              <w:t>n</w:t>
            </w:r>
            <w:r w:rsidRPr="00F77D2C">
              <w:rPr>
                <w:rFonts w:ascii="Arial Narrow" w:hAnsi="Arial Narrow"/>
                <w:sz w:val="20"/>
                <w:szCs w:val="20"/>
              </w:rPr>
              <w:t>e uncertainty</w:t>
            </w:r>
            <w:r w:rsidRPr="00F77D2C">
              <w:rPr>
                <w:rFonts w:ascii="Arial Narrow" w:hAnsi="Arial Narrow"/>
                <w:spacing w:val="1"/>
                <w:sz w:val="20"/>
                <w:szCs w:val="20"/>
              </w:rPr>
              <w:t xml:space="preserve"> </w:t>
            </w:r>
            <w:r w:rsidRPr="00F77D2C">
              <w:rPr>
                <w:rFonts w:ascii="Arial Narrow" w:hAnsi="Arial Narrow"/>
                <w:sz w:val="20"/>
                <w:szCs w:val="20"/>
              </w:rPr>
              <w:t>aro</w:t>
            </w:r>
            <w:r w:rsidRPr="00F77D2C">
              <w:rPr>
                <w:rFonts w:ascii="Arial Narrow" w:hAnsi="Arial Narrow"/>
                <w:spacing w:val="-1"/>
                <w:sz w:val="20"/>
                <w:szCs w:val="20"/>
              </w:rPr>
              <w:t>u</w:t>
            </w:r>
            <w:r w:rsidRPr="00F77D2C">
              <w:rPr>
                <w:rFonts w:ascii="Arial Narrow" w:hAnsi="Arial Narrow"/>
                <w:sz w:val="20"/>
                <w:szCs w:val="20"/>
              </w:rPr>
              <w:t>nd clin</w:t>
            </w:r>
            <w:r w:rsidRPr="00F77D2C">
              <w:rPr>
                <w:rFonts w:ascii="Arial Narrow" w:hAnsi="Arial Narrow"/>
                <w:spacing w:val="-1"/>
                <w:sz w:val="20"/>
                <w:szCs w:val="20"/>
              </w:rPr>
              <w:t>i</w:t>
            </w:r>
            <w:r w:rsidRPr="00F77D2C">
              <w:rPr>
                <w:rFonts w:ascii="Arial Narrow" w:hAnsi="Arial Narrow"/>
                <w:spacing w:val="1"/>
                <w:sz w:val="20"/>
                <w:szCs w:val="20"/>
              </w:rPr>
              <w:t>c</w:t>
            </w:r>
            <w:r w:rsidRPr="00F77D2C">
              <w:rPr>
                <w:rFonts w:ascii="Arial Narrow" w:hAnsi="Arial Narrow"/>
                <w:spacing w:val="-1"/>
                <w:sz w:val="20"/>
                <w:szCs w:val="20"/>
              </w:rPr>
              <w:t>a</w:t>
            </w:r>
            <w:r w:rsidRPr="00F77D2C">
              <w:rPr>
                <w:rFonts w:ascii="Arial Narrow" w:hAnsi="Arial Narrow"/>
                <w:sz w:val="20"/>
                <w:szCs w:val="20"/>
              </w:rPr>
              <w:t>l</w:t>
            </w:r>
            <w:r w:rsidRPr="00F77D2C">
              <w:rPr>
                <w:rFonts w:ascii="Arial Narrow" w:hAnsi="Arial Narrow"/>
                <w:spacing w:val="1"/>
                <w:sz w:val="20"/>
                <w:szCs w:val="20"/>
              </w:rPr>
              <w:t xml:space="preserve"> </w:t>
            </w:r>
            <w:r w:rsidRPr="00F77D2C">
              <w:rPr>
                <w:rFonts w:ascii="Arial Narrow" w:hAnsi="Arial Narrow"/>
                <w:sz w:val="20"/>
                <w:szCs w:val="20"/>
              </w:rPr>
              <w:t>q</w:t>
            </w:r>
            <w:r w:rsidRPr="00F77D2C">
              <w:rPr>
                <w:rFonts w:ascii="Arial Narrow" w:hAnsi="Arial Narrow"/>
                <w:spacing w:val="-1"/>
                <w:sz w:val="20"/>
                <w:szCs w:val="20"/>
              </w:rPr>
              <w:t>u</w:t>
            </w:r>
            <w:r w:rsidRPr="00F77D2C">
              <w:rPr>
                <w:rFonts w:ascii="Arial Narrow" w:hAnsi="Arial Narrow"/>
                <w:sz w:val="20"/>
                <w:szCs w:val="20"/>
              </w:rPr>
              <w:t>estion</w:t>
            </w:r>
          </w:p>
        </w:tc>
        <w:tc>
          <w:tcPr>
            <w:tcW w:w="1842"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E</w:t>
            </w:r>
            <w:r w:rsidRPr="00F77D2C">
              <w:rPr>
                <w:rFonts w:ascii="Arial Narrow" w:hAnsi="Arial Narrow"/>
                <w:sz w:val="20"/>
                <w:szCs w:val="20"/>
              </w:rPr>
              <w:t>vide</w:t>
            </w:r>
            <w:r w:rsidRPr="00F77D2C">
              <w:rPr>
                <w:rFonts w:ascii="Arial Narrow" w:hAnsi="Arial Narrow"/>
                <w:spacing w:val="-1"/>
                <w:sz w:val="20"/>
                <w:szCs w:val="20"/>
              </w:rPr>
              <w:t>n</w:t>
            </w:r>
            <w:r w:rsidRPr="00F77D2C">
              <w:rPr>
                <w:rFonts w:ascii="Arial Narrow" w:hAnsi="Arial Narrow"/>
                <w:sz w:val="20"/>
                <w:szCs w:val="20"/>
              </w:rPr>
              <w:t>ce is inconsistent</w:t>
            </w:r>
          </w:p>
        </w:tc>
      </w:tr>
      <w:tr w:rsidR="0059051B" w:rsidRPr="00F77D2C" w:rsidTr="00F77D2C">
        <w:trPr>
          <w:trHeight w:val="70"/>
        </w:trPr>
        <w:tc>
          <w:tcPr>
            <w:tcW w:w="1418"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b/>
                <w:sz w:val="20"/>
                <w:szCs w:val="20"/>
              </w:rPr>
            </w:pPr>
            <w:r w:rsidRPr="00F77D2C">
              <w:rPr>
                <w:rFonts w:ascii="Arial Narrow" w:hAnsi="Arial Narrow"/>
                <w:b/>
                <w:sz w:val="20"/>
                <w:szCs w:val="20"/>
              </w:rPr>
              <w:t>Clinic</w:t>
            </w:r>
            <w:r w:rsidRPr="00F77D2C">
              <w:rPr>
                <w:rFonts w:ascii="Arial Narrow" w:hAnsi="Arial Narrow"/>
                <w:b/>
                <w:spacing w:val="1"/>
                <w:sz w:val="20"/>
                <w:szCs w:val="20"/>
              </w:rPr>
              <w:t>a</w:t>
            </w:r>
            <w:r w:rsidRPr="00F77D2C">
              <w:rPr>
                <w:rFonts w:ascii="Arial Narrow" w:hAnsi="Arial Narrow"/>
                <w:b/>
                <w:sz w:val="20"/>
                <w:szCs w:val="20"/>
              </w:rPr>
              <w:t>l impact</w:t>
            </w:r>
          </w:p>
        </w:tc>
        <w:tc>
          <w:tcPr>
            <w:tcW w:w="1984"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V</w:t>
            </w:r>
            <w:r w:rsidRPr="00F77D2C">
              <w:rPr>
                <w:rFonts w:ascii="Arial Narrow" w:hAnsi="Arial Narrow"/>
                <w:sz w:val="20"/>
                <w:szCs w:val="20"/>
              </w:rPr>
              <w:t>e</w:t>
            </w:r>
            <w:r w:rsidRPr="00F77D2C">
              <w:rPr>
                <w:rFonts w:ascii="Arial Narrow" w:hAnsi="Arial Narrow"/>
                <w:spacing w:val="-1"/>
                <w:sz w:val="20"/>
                <w:szCs w:val="20"/>
              </w:rPr>
              <w:t>r</w:t>
            </w:r>
            <w:r w:rsidRPr="00F77D2C">
              <w:rPr>
                <w:rFonts w:ascii="Arial Narrow" w:hAnsi="Arial Narrow"/>
                <w:sz w:val="20"/>
                <w:szCs w:val="20"/>
              </w:rPr>
              <w:t>y</w:t>
            </w:r>
            <w:r w:rsidRPr="00F77D2C">
              <w:rPr>
                <w:rFonts w:ascii="Arial Narrow" w:hAnsi="Arial Narrow"/>
                <w:spacing w:val="2"/>
                <w:sz w:val="20"/>
                <w:szCs w:val="20"/>
              </w:rPr>
              <w:t xml:space="preserve"> </w:t>
            </w:r>
            <w:r w:rsidRPr="00F77D2C">
              <w:rPr>
                <w:rFonts w:ascii="Arial Narrow" w:hAnsi="Arial Narrow"/>
                <w:sz w:val="20"/>
                <w:szCs w:val="20"/>
              </w:rPr>
              <w:t>large</w:t>
            </w:r>
          </w:p>
        </w:tc>
        <w:tc>
          <w:tcPr>
            <w:tcW w:w="1843"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S</w:t>
            </w:r>
            <w:r w:rsidRPr="00F77D2C">
              <w:rPr>
                <w:rFonts w:ascii="Arial Narrow" w:hAnsi="Arial Narrow"/>
                <w:sz w:val="20"/>
                <w:szCs w:val="20"/>
              </w:rPr>
              <w:t>ubstantial</w:t>
            </w:r>
          </w:p>
        </w:tc>
        <w:tc>
          <w:tcPr>
            <w:tcW w:w="1985"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M</w:t>
            </w:r>
            <w:r w:rsidRPr="00F77D2C">
              <w:rPr>
                <w:rFonts w:ascii="Arial Narrow" w:hAnsi="Arial Narrow"/>
                <w:sz w:val="20"/>
                <w:szCs w:val="20"/>
              </w:rPr>
              <w:t>oderate</w:t>
            </w:r>
          </w:p>
        </w:tc>
        <w:tc>
          <w:tcPr>
            <w:tcW w:w="1842"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S</w:t>
            </w:r>
            <w:r w:rsidRPr="00F77D2C">
              <w:rPr>
                <w:rFonts w:ascii="Arial Narrow" w:hAnsi="Arial Narrow"/>
                <w:sz w:val="20"/>
                <w:szCs w:val="20"/>
              </w:rPr>
              <w:t>light</w:t>
            </w:r>
            <w:r w:rsidRPr="00F77D2C">
              <w:rPr>
                <w:rFonts w:ascii="Arial Narrow" w:hAnsi="Arial Narrow"/>
                <w:spacing w:val="1"/>
                <w:sz w:val="20"/>
                <w:szCs w:val="20"/>
              </w:rPr>
              <w:t xml:space="preserve"> </w:t>
            </w:r>
            <w:r w:rsidRPr="00F77D2C">
              <w:rPr>
                <w:rFonts w:ascii="Arial Narrow" w:hAnsi="Arial Narrow"/>
                <w:sz w:val="20"/>
                <w:szCs w:val="20"/>
              </w:rPr>
              <w:t>or</w:t>
            </w:r>
            <w:r w:rsidRPr="00F77D2C">
              <w:rPr>
                <w:rFonts w:ascii="Arial Narrow" w:hAnsi="Arial Narrow"/>
                <w:spacing w:val="-1"/>
                <w:sz w:val="20"/>
                <w:szCs w:val="20"/>
              </w:rPr>
              <w:t xml:space="preserve"> </w:t>
            </w:r>
            <w:r w:rsidRPr="00F77D2C">
              <w:rPr>
                <w:rFonts w:ascii="Arial Narrow" w:hAnsi="Arial Narrow"/>
                <w:sz w:val="20"/>
                <w:szCs w:val="20"/>
              </w:rPr>
              <w:t>restricted</w:t>
            </w:r>
          </w:p>
        </w:tc>
      </w:tr>
      <w:tr w:rsidR="0059051B" w:rsidRPr="00F77D2C" w:rsidTr="00F77D2C">
        <w:trPr>
          <w:trHeight w:val="1726"/>
        </w:trPr>
        <w:tc>
          <w:tcPr>
            <w:tcW w:w="1418"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b/>
                <w:sz w:val="20"/>
                <w:szCs w:val="20"/>
              </w:rPr>
            </w:pPr>
            <w:r w:rsidRPr="00F77D2C">
              <w:rPr>
                <w:rFonts w:ascii="Arial Narrow" w:hAnsi="Arial Narrow"/>
                <w:b/>
                <w:sz w:val="20"/>
                <w:szCs w:val="20"/>
              </w:rPr>
              <w:t>Gener</w:t>
            </w:r>
            <w:r w:rsidRPr="00F77D2C">
              <w:rPr>
                <w:rFonts w:ascii="Arial Narrow" w:hAnsi="Arial Narrow"/>
                <w:b/>
                <w:spacing w:val="1"/>
                <w:sz w:val="20"/>
                <w:szCs w:val="20"/>
              </w:rPr>
              <w:t>a</w:t>
            </w:r>
            <w:r w:rsidRPr="00F77D2C">
              <w:rPr>
                <w:rFonts w:ascii="Arial Narrow" w:hAnsi="Arial Narrow"/>
                <w:b/>
                <w:sz w:val="20"/>
                <w:szCs w:val="20"/>
              </w:rPr>
              <w:t>lis</w:t>
            </w:r>
            <w:r w:rsidRPr="00F77D2C">
              <w:rPr>
                <w:rFonts w:ascii="Arial Narrow" w:hAnsi="Arial Narrow"/>
                <w:b/>
                <w:spacing w:val="1"/>
                <w:sz w:val="20"/>
                <w:szCs w:val="20"/>
              </w:rPr>
              <w:t>a</w:t>
            </w:r>
            <w:r w:rsidRPr="00F77D2C">
              <w:rPr>
                <w:rFonts w:ascii="Arial Narrow" w:hAnsi="Arial Narrow"/>
                <w:b/>
                <w:sz w:val="20"/>
                <w:szCs w:val="20"/>
              </w:rPr>
              <w:t>bility</w:t>
            </w:r>
          </w:p>
        </w:tc>
        <w:tc>
          <w:tcPr>
            <w:tcW w:w="1984"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P</w:t>
            </w:r>
            <w:r w:rsidRPr="00F77D2C">
              <w:rPr>
                <w:rFonts w:ascii="Arial Narrow" w:hAnsi="Arial Narrow"/>
                <w:sz w:val="20"/>
                <w:szCs w:val="20"/>
              </w:rPr>
              <w:t>opulatio</w:t>
            </w:r>
            <w:r w:rsidRPr="00F77D2C">
              <w:rPr>
                <w:rFonts w:ascii="Arial Narrow" w:hAnsi="Arial Narrow"/>
                <w:spacing w:val="-1"/>
                <w:sz w:val="20"/>
                <w:szCs w:val="20"/>
              </w:rPr>
              <w:t>n</w:t>
            </w:r>
            <w:r>
              <w:rPr>
                <w:rFonts w:ascii="Arial Narrow" w:hAnsi="Arial Narrow"/>
                <w:sz w:val="20"/>
                <w:szCs w:val="20"/>
              </w:rPr>
              <w:t>(</w:t>
            </w:r>
            <w:r w:rsidRPr="00F77D2C">
              <w:rPr>
                <w:rFonts w:ascii="Arial Narrow" w:hAnsi="Arial Narrow"/>
                <w:sz w:val="20"/>
                <w:szCs w:val="20"/>
              </w:rPr>
              <w:t>s</w:t>
            </w:r>
            <w:r>
              <w:rPr>
                <w:rFonts w:ascii="Arial Narrow" w:hAnsi="Arial Narrow"/>
                <w:sz w:val="20"/>
                <w:szCs w:val="20"/>
              </w:rPr>
              <w:t>)</w:t>
            </w:r>
            <w:r w:rsidRPr="00F77D2C">
              <w:rPr>
                <w:rFonts w:ascii="Arial Narrow" w:hAnsi="Arial Narrow"/>
                <w:spacing w:val="1"/>
                <w:sz w:val="20"/>
                <w:szCs w:val="20"/>
              </w:rPr>
              <w:t xml:space="preserve"> </w:t>
            </w:r>
            <w:r w:rsidRPr="00F77D2C">
              <w:rPr>
                <w:rFonts w:ascii="Arial Narrow" w:hAnsi="Arial Narrow"/>
                <w:sz w:val="20"/>
                <w:szCs w:val="20"/>
              </w:rPr>
              <w:t>st</w:t>
            </w:r>
            <w:r w:rsidRPr="00F77D2C">
              <w:rPr>
                <w:rFonts w:ascii="Arial Narrow" w:hAnsi="Arial Narrow"/>
                <w:spacing w:val="-1"/>
                <w:sz w:val="20"/>
                <w:szCs w:val="20"/>
              </w:rPr>
              <w:t>u</w:t>
            </w:r>
            <w:r w:rsidRPr="00F77D2C">
              <w:rPr>
                <w:rFonts w:ascii="Arial Narrow" w:hAnsi="Arial Narrow"/>
                <w:sz w:val="20"/>
                <w:szCs w:val="20"/>
              </w:rPr>
              <w:t>died in</w:t>
            </w:r>
            <w:r w:rsidRPr="00F77D2C">
              <w:rPr>
                <w:rFonts w:ascii="Arial Narrow" w:hAnsi="Arial Narrow"/>
                <w:spacing w:val="1"/>
                <w:sz w:val="20"/>
                <w:szCs w:val="20"/>
              </w:rPr>
              <w:t xml:space="preserve"> </w:t>
            </w:r>
            <w:r w:rsidRPr="00F77D2C">
              <w:rPr>
                <w:rFonts w:ascii="Arial Narrow" w:hAnsi="Arial Narrow"/>
                <w:sz w:val="20"/>
                <w:szCs w:val="20"/>
              </w:rPr>
              <w:t>bo</w:t>
            </w:r>
            <w:r w:rsidRPr="00F77D2C">
              <w:rPr>
                <w:rFonts w:ascii="Arial Narrow" w:hAnsi="Arial Narrow"/>
                <w:spacing w:val="-1"/>
                <w:sz w:val="20"/>
                <w:szCs w:val="20"/>
              </w:rPr>
              <w:t>d</w:t>
            </w:r>
            <w:r w:rsidRPr="00F77D2C">
              <w:rPr>
                <w:rFonts w:ascii="Arial Narrow" w:hAnsi="Arial Narrow"/>
                <w:sz w:val="20"/>
                <w:szCs w:val="20"/>
              </w:rPr>
              <w:t>y</w:t>
            </w:r>
            <w:r w:rsidRPr="00F77D2C">
              <w:rPr>
                <w:rFonts w:ascii="Arial Narrow" w:hAnsi="Arial Narrow"/>
                <w:spacing w:val="2"/>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e</w:t>
            </w:r>
            <w:r w:rsidRPr="00F77D2C">
              <w:rPr>
                <w:rFonts w:ascii="Arial Narrow" w:hAnsi="Arial Narrow"/>
                <w:spacing w:val="-1"/>
                <w:sz w:val="20"/>
                <w:szCs w:val="20"/>
              </w:rPr>
              <w:t>v</w:t>
            </w:r>
            <w:r w:rsidRPr="00F77D2C">
              <w:rPr>
                <w:rFonts w:ascii="Arial Narrow" w:hAnsi="Arial Narrow"/>
                <w:sz w:val="20"/>
                <w:szCs w:val="20"/>
              </w:rPr>
              <w:t>idence are the s</w:t>
            </w:r>
            <w:r w:rsidRPr="00F77D2C">
              <w:rPr>
                <w:rFonts w:ascii="Arial Narrow" w:hAnsi="Arial Narrow"/>
                <w:spacing w:val="1"/>
                <w:sz w:val="20"/>
                <w:szCs w:val="20"/>
              </w:rPr>
              <w:t>a</w:t>
            </w:r>
            <w:r w:rsidRPr="00F77D2C">
              <w:rPr>
                <w:rFonts w:ascii="Arial Narrow" w:hAnsi="Arial Narrow"/>
                <w:spacing w:val="-1"/>
                <w:sz w:val="20"/>
                <w:szCs w:val="20"/>
              </w:rPr>
              <w:t>m</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as</w:t>
            </w:r>
            <w:r w:rsidRPr="00F77D2C">
              <w:rPr>
                <w:rFonts w:ascii="Arial Narrow" w:hAnsi="Arial Narrow"/>
                <w:spacing w:val="-1"/>
                <w:sz w:val="20"/>
                <w:szCs w:val="20"/>
              </w:rPr>
              <w:t xml:space="preserve"> t</w:t>
            </w:r>
            <w:r w:rsidRPr="00F77D2C">
              <w:rPr>
                <w:rFonts w:ascii="Arial Narrow" w:hAnsi="Arial Narrow"/>
                <w:sz w:val="20"/>
                <w:szCs w:val="20"/>
              </w:rPr>
              <w:t>he target</w:t>
            </w:r>
            <w:r w:rsidRPr="00F77D2C">
              <w:rPr>
                <w:rFonts w:ascii="Arial Narrow" w:hAnsi="Arial Narrow"/>
                <w:spacing w:val="1"/>
                <w:sz w:val="20"/>
                <w:szCs w:val="20"/>
              </w:rPr>
              <w:t xml:space="preserve"> </w:t>
            </w:r>
            <w:r w:rsidRPr="00F77D2C">
              <w:rPr>
                <w:rFonts w:ascii="Arial Narrow" w:hAnsi="Arial Narrow"/>
                <w:sz w:val="20"/>
                <w:szCs w:val="20"/>
              </w:rPr>
              <w:t>population</w:t>
            </w:r>
            <w:r w:rsidRPr="00F77D2C">
              <w:rPr>
                <w:rFonts w:ascii="Arial Narrow" w:hAnsi="Arial Narrow"/>
                <w:spacing w:val="-1"/>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P</w:t>
            </w:r>
            <w:r w:rsidRPr="00F77D2C">
              <w:rPr>
                <w:rFonts w:ascii="Arial Narrow" w:hAnsi="Arial Narrow"/>
                <w:sz w:val="20"/>
                <w:szCs w:val="20"/>
              </w:rPr>
              <w:t>opulatio</w:t>
            </w:r>
            <w:r w:rsidRPr="00F77D2C">
              <w:rPr>
                <w:rFonts w:ascii="Arial Narrow" w:hAnsi="Arial Narrow"/>
                <w:spacing w:val="-1"/>
                <w:sz w:val="20"/>
                <w:szCs w:val="20"/>
              </w:rPr>
              <w:t>n</w:t>
            </w:r>
            <w:r>
              <w:rPr>
                <w:rFonts w:ascii="Arial Narrow" w:hAnsi="Arial Narrow"/>
                <w:sz w:val="20"/>
                <w:szCs w:val="20"/>
              </w:rPr>
              <w:t>(</w:t>
            </w:r>
            <w:r w:rsidRPr="00F77D2C">
              <w:rPr>
                <w:rFonts w:ascii="Arial Narrow" w:hAnsi="Arial Narrow"/>
                <w:sz w:val="20"/>
                <w:szCs w:val="20"/>
              </w:rPr>
              <w:t>s</w:t>
            </w:r>
            <w:r>
              <w:rPr>
                <w:rFonts w:ascii="Arial Narrow" w:hAnsi="Arial Narrow"/>
                <w:sz w:val="20"/>
                <w:szCs w:val="20"/>
              </w:rPr>
              <w:t>)</w:t>
            </w:r>
            <w:r w:rsidRPr="00F77D2C">
              <w:rPr>
                <w:rFonts w:ascii="Arial Narrow" w:hAnsi="Arial Narrow"/>
                <w:spacing w:val="1"/>
                <w:sz w:val="20"/>
                <w:szCs w:val="20"/>
              </w:rPr>
              <w:t xml:space="preserve"> </w:t>
            </w:r>
            <w:r w:rsidRPr="00F77D2C">
              <w:rPr>
                <w:rFonts w:ascii="Arial Narrow" w:hAnsi="Arial Narrow"/>
                <w:sz w:val="20"/>
                <w:szCs w:val="20"/>
              </w:rPr>
              <w:t>st</w:t>
            </w:r>
            <w:r w:rsidRPr="00F77D2C">
              <w:rPr>
                <w:rFonts w:ascii="Arial Narrow" w:hAnsi="Arial Narrow"/>
                <w:spacing w:val="-1"/>
                <w:sz w:val="20"/>
                <w:szCs w:val="20"/>
              </w:rPr>
              <w:t>u</w:t>
            </w:r>
            <w:r w:rsidRPr="00F77D2C">
              <w:rPr>
                <w:rFonts w:ascii="Arial Narrow" w:hAnsi="Arial Narrow"/>
                <w:sz w:val="20"/>
                <w:szCs w:val="20"/>
              </w:rPr>
              <w:t>died in the</w:t>
            </w:r>
            <w:r w:rsidRPr="00F77D2C">
              <w:rPr>
                <w:rFonts w:ascii="Arial Narrow" w:hAnsi="Arial Narrow"/>
                <w:spacing w:val="1"/>
                <w:sz w:val="20"/>
                <w:szCs w:val="20"/>
              </w:rPr>
              <w:t xml:space="preserve"> </w:t>
            </w:r>
            <w:r w:rsidRPr="00F77D2C">
              <w:rPr>
                <w:rFonts w:ascii="Arial Narrow" w:hAnsi="Arial Narrow"/>
                <w:sz w:val="20"/>
                <w:szCs w:val="20"/>
              </w:rPr>
              <w:t>bo</w:t>
            </w:r>
            <w:r w:rsidRPr="00F77D2C">
              <w:rPr>
                <w:rFonts w:ascii="Arial Narrow" w:hAnsi="Arial Narrow"/>
                <w:spacing w:val="-1"/>
                <w:sz w:val="20"/>
                <w:szCs w:val="20"/>
              </w:rPr>
              <w:t>d</w:t>
            </w:r>
            <w:r w:rsidRPr="00F77D2C">
              <w:rPr>
                <w:rFonts w:ascii="Arial Narrow" w:hAnsi="Arial Narrow"/>
                <w:sz w:val="20"/>
                <w:szCs w:val="20"/>
              </w:rPr>
              <w:t>y of evi</w:t>
            </w:r>
            <w:r w:rsidRPr="00F77D2C">
              <w:rPr>
                <w:rFonts w:ascii="Arial Narrow" w:hAnsi="Arial Narrow"/>
                <w:spacing w:val="-1"/>
                <w:sz w:val="20"/>
                <w:szCs w:val="20"/>
              </w:rPr>
              <w:t>d</w:t>
            </w:r>
            <w:r w:rsidRPr="00F77D2C">
              <w:rPr>
                <w:rFonts w:ascii="Arial Narrow" w:hAnsi="Arial Narrow"/>
                <w:sz w:val="20"/>
                <w:szCs w:val="20"/>
              </w:rPr>
              <w:t>ence a</w:t>
            </w:r>
            <w:r w:rsidRPr="00F77D2C">
              <w:rPr>
                <w:rFonts w:ascii="Arial Narrow" w:hAnsi="Arial Narrow"/>
                <w:spacing w:val="-1"/>
                <w:sz w:val="20"/>
                <w:szCs w:val="20"/>
              </w:rPr>
              <w:t>r</w:t>
            </w:r>
            <w:r w:rsidRPr="00F77D2C">
              <w:rPr>
                <w:rFonts w:ascii="Arial Narrow" w:hAnsi="Arial Narrow"/>
                <w:sz w:val="20"/>
                <w:szCs w:val="20"/>
              </w:rPr>
              <w:t>e si</w:t>
            </w:r>
            <w:r w:rsidRPr="00F77D2C">
              <w:rPr>
                <w:rFonts w:ascii="Arial Narrow" w:hAnsi="Arial Narrow"/>
                <w:spacing w:val="-1"/>
                <w:sz w:val="20"/>
                <w:szCs w:val="20"/>
              </w:rPr>
              <w:t>m</w:t>
            </w:r>
            <w:r w:rsidRPr="00F77D2C">
              <w:rPr>
                <w:rFonts w:ascii="Arial Narrow" w:hAnsi="Arial Narrow"/>
                <w:sz w:val="20"/>
                <w:szCs w:val="20"/>
              </w:rPr>
              <w:t>ilar</w:t>
            </w:r>
            <w:r w:rsidRPr="00F77D2C">
              <w:rPr>
                <w:rFonts w:ascii="Arial Narrow" w:hAnsi="Arial Narrow"/>
                <w:spacing w:val="1"/>
                <w:sz w:val="20"/>
                <w:szCs w:val="20"/>
              </w:rPr>
              <w:t xml:space="preserve"> </w:t>
            </w:r>
            <w:r w:rsidRPr="00F77D2C">
              <w:rPr>
                <w:rFonts w:ascii="Arial Narrow" w:hAnsi="Arial Narrow"/>
                <w:sz w:val="20"/>
                <w:szCs w:val="20"/>
              </w:rPr>
              <w:t>to</w:t>
            </w:r>
            <w:r w:rsidRPr="00F77D2C">
              <w:rPr>
                <w:rFonts w:ascii="Arial Narrow" w:hAnsi="Arial Narrow"/>
                <w:spacing w:val="-1"/>
                <w:sz w:val="20"/>
                <w:szCs w:val="20"/>
              </w:rPr>
              <w:t xml:space="preserve"> </w:t>
            </w:r>
            <w:r w:rsidRPr="00F77D2C">
              <w:rPr>
                <w:rFonts w:ascii="Arial Narrow" w:hAnsi="Arial Narrow"/>
                <w:sz w:val="20"/>
                <w:szCs w:val="20"/>
              </w:rPr>
              <w:t>t</w:t>
            </w:r>
            <w:r w:rsidRPr="00F77D2C">
              <w:rPr>
                <w:rFonts w:ascii="Arial Narrow" w:hAnsi="Arial Narrow"/>
                <w:spacing w:val="-1"/>
                <w:sz w:val="20"/>
                <w:szCs w:val="20"/>
              </w:rPr>
              <w:t>h</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pacing w:val="-1"/>
                <w:sz w:val="20"/>
                <w:szCs w:val="20"/>
              </w:rPr>
              <w:t>t</w:t>
            </w:r>
            <w:r w:rsidRPr="00F77D2C">
              <w:rPr>
                <w:rFonts w:ascii="Arial Narrow" w:hAnsi="Arial Narrow"/>
                <w:spacing w:val="1"/>
                <w:sz w:val="20"/>
                <w:szCs w:val="20"/>
              </w:rPr>
              <w:t>a</w:t>
            </w:r>
            <w:r w:rsidRPr="00F77D2C">
              <w:rPr>
                <w:rFonts w:ascii="Arial Narrow" w:hAnsi="Arial Narrow"/>
                <w:spacing w:val="-1"/>
                <w:sz w:val="20"/>
                <w:szCs w:val="20"/>
              </w:rPr>
              <w:t>r</w:t>
            </w:r>
            <w:r w:rsidRPr="00F77D2C">
              <w:rPr>
                <w:rFonts w:ascii="Arial Narrow" w:hAnsi="Arial Narrow"/>
                <w:sz w:val="20"/>
                <w:szCs w:val="20"/>
              </w:rPr>
              <w:t>get population</w:t>
            </w:r>
            <w:r w:rsidRPr="00F77D2C">
              <w:rPr>
                <w:rFonts w:ascii="Arial Narrow" w:hAnsi="Arial Narrow"/>
                <w:spacing w:val="-1"/>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9051B" w:rsidRDefault="0059051B" w:rsidP="00301BE5">
            <w:pPr>
              <w:spacing w:before="40" w:after="40"/>
              <w:ind w:left="57" w:right="28"/>
              <w:rPr>
                <w:rFonts w:ascii="Arial Narrow" w:hAnsi="Arial Narrow"/>
                <w:sz w:val="20"/>
                <w:szCs w:val="20"/>
              </w:rPr>
            </w:pPr>
            <w:r>
              <w:rPr>
                <w:rFonts w:ascii="Arial Narrow" w:hAnsi="Arial Narrow"/>
                <w:sz w:val="20"/>
                <w:szCs w:val="20"/>
              </w:rPr>
              <w:t>P</w:t>
            </w:r>
            <w:r w:rsidRPr="00F77D2C">
              <w:rPr>
                <w:rFonts w:ascii="Arial Narrow" w:hAnsi="Arial Narrow"/>
                <w:sz w:val="20"/>
                <w:szCs w:val="20"/>
              </w:rPr>
              <w:t>opulatio</w:t>
            </w:r>
            <w:r w:rsidRPr="00F77D2C">
              <w:rPr>
                <w:rFonts w:ascii="Arial Narrow" w:hAnsi="Arial Narrow"/>
                <w:spacing w:val="-1"/>
                <w:sz w:val="20"/>
                <w:szCs w:val="20"/>
              </w:rPr>
              <w:t>n</w:t>
            </w:r>
            <w:r>
              <w:rPr>
                <w:rFonts w:ascii="Arial Narrow" w:hAnsi="Arial Narrow"/>
                <w:sz w:val="20"/>
                <w:szCs w:val="20"/>
              </w:rPr>
              <w:t>(</w:t>
            </w:r>
            <w:r w:rsidRPr="00F77D2C">
              <w:rPr>
                <w:rFonts w:ascii="Arial Narrow" w:hAnsi="Arial Narrow"/>
                <w:sz w:val="20"/>
                <w:szCs w:val="20"/>
              </w:rPr>
              <w:t>s</w:t>
            </w:r>
            <w:r>
              <w:rPr>
                <w:rFonts w:ascii="Arial Narrow" w:hAnsi="Arial Narrow"/>
                <w:sz w:val="20"/>
                <w:szCs w:val="20"/>
              </w:rPr>
              <w:t>)</w:t>
            </w:r>
            <w:r w:rsidRPr="00F77D2C">
              <w:rPr>
                <w:rFonts w:ascii="Arial Narrow" w:hAnsi="Arial Narrow"/>
                <w:spacing w:val="1"/>
                <w:sz w:val="20"/>
                <w:szCs w:val="20"/>
              </w:rPr>
              <w:t xml:space="preserve"> </w:t>
            </w:r>
            <w:r w:rsidRPr="00F77D2C">
              <w:rPr>
                <w:rFonts w:ascii="Arial Narrow" w:hAnsi="Arial Narrow"/>
                <w:sz w:val="20"/>
                <w:szCs w:val="20"/>
              </w:rPr>
              <w:t>st</w:t>
            </w:r>
            <w:r w:rsidRPr="00F77D2C">
              <w:rPr>
                <w:rFonts w:ascii="Arial Narrow" w:hAnsi="Arial Narrow"/>
                <w:spacing w:val="-1"/>
                <w:sz w:val="20"/>
                <w:szCs w:val="20"/>
              </w:rPr>
              <w:t>u</w:t>
            </w:r>
            <w:r w:rsidRPr="00F77D2C">
              <w:rPr>
                <w:rFonts w:ascii="Arial Narrow" w:hAnsi="Arial Narrow"/>
                <w:sz w:val="20"/>
                <w:szCs w:val="20"/>
              </w:rPr>
              <w:t xml:space="preserve">died in </w:t>
            </w:r>
            <w:r>
              <w:rPr>
                <w:rFonts w:ascii="Arial Narrow" w:hAnsi="Arial Narrow"/>
                <w:sz w:val="20"/>
                <w:szCs w:val="20"/>
              </w:rPr>
              <w:t xml:space="preserve">the </w:t>
            </w:r>
            <w:r w:rsidRPr="00F77D2C">
              <w:rPr>
                <w:rFonts w:ascii="Arial Narrow" w:hAnsi="Arial Narrow"/>
                <w:sz w:val="20"/>
                <w:szCs w:val="20"/>
              </w:rPr>
              <w:t>bo</w:t>
            </w:r>
            <w:r w:rsidRPr="00F77D2C">
              <w:rPr>
                <w:rFonts w:ascii="Arial Narrow" w:hAnsi="Arial Narrow"/>
                <w:spacing w:val="-1"/>
                <w:sz w:val="20"/>
                <w:szCs w:val="20"/>
              </w:rPr>
              <w:t>d</w:t>
            </w:r>
            <w:r w:rsidRPr="00F77D2C">
              <w:rPr>
                <w:rFonts w:ascii="Arial Narrow" w:hAnsi="Arial Narrow"/>
                <w:sz w:val="20"/>
                <w:szCs w:val="20"/>
              </w:rPr>
              <w:t>y</w:t>
            </w:r>
            <w:r w:rsidRPr="00F77D2C">
              <w:rPr>
                <w:rFonts w:ascii="Arial Narrow" w:hAnsi="Arial Narrow"/>
                <w:spacing w:val="2"/>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e</w:t>
            </w:r>
            <w:r w:rsidRPr="00F77D2C">
              <w:rPr>
                <w:rFonts w:ascii="Arial Narrow" w:hAnsi="Arial Narrow"/>
                <w:spacing w:val="-1"/>
                <w:sz w:val="20"/>
                <w:szCs w:val="20"/>
              </w:rPr>
              <w:t>v</w:t>
            </w:r>
            <w:r w:rsidRPr="00F77D2C">
              <w:rPr>
                <w:rFonts w:ascii="Arial Narrow" w:hAnsi="Arial Narrow"/>
                <w:sz w:val="20"/>
                <w:szCs w:val="20"/>
              </w:rPr>
              <w:t>ide</w:t>
            </w:r>
            <w:r w:rsidRPr="00F77D2C">
              <w:rPr>
                <w:rFonts w:ascii="Arial Narrow" w:hAnsi="Arial Narrow"/>
                <w:spacing w:val="-1"/>
                <w:sz w:val="20"/>
                <w:szCs w:val="20"/>
              </w:rPr>
              <w:t>n</w:t>
            </w:r>
            <w:r w:rsidRPr="00F77D2C">
              <w:rPr>
                <w:rFonts w:ascii="Arial Narrow" w:hAnsi="Arial Narrow"/>
                <w:sz w:val="20"/>
                <w:szCs w:val="20"/>
              </w:rPr>
              <w:t>ce differ</w:t>
            </w:r>
            <w:r w:rsidRPr="00F77D2C">
              <w:rPr>
                <w:rFonts w:ascii="Arial Narrow" w:hAnsi="Arial Narrow"/>
                <w:spacing w:val="1"/>
                <w:sz w:val="20"/>
                <w:szCs w:val="20"/>
              </w:rPr>
              <w:t xml:space="preserve"> </w:t>
            </w:r>
            <w:r w:rsidRPr="00F77D2C">
              <w:rPr>
                <w:rFonts w:ascii="Arial Narrow" w:hAnsi="Arial Narrow"/>
                <w:sz w:val="20"/>
                <w:szCs w:val="20"/>
              </w:rPr>
              <w:t>to</w:t>
            </w:r>
            <w:r w:rsidRPr="00F77D2C">
              <w:rPr>
                <w:rFonts w:ascii="Arial Narrow" w:hAnsi="Arial Narrow"/>
                <w:spacing w:val="-1"/>
                <w:sz w:val="20"/>
                <w:szCs w:val="20"/>
              </w:rPr>
              <w:t xml:space="preserve"> </w:t>
            </w:r>
            <w:r w:rsidRPr="00F77D2C">
              <w:rPr>
                <w:rFonts w:ascii="Arial Narrow" w:hAnsi="Arial Narrow"/>
                <w:sz w:val="20"/>
                <w:szCs w:val="20"/>
              </w:rPr>
              <w:t>target population</w:t>
            </w:r>
            <w:r w:rsidRPr="00F77D2C">
              <w:rPr>
                <w:rFonts w:ascii="Arial Narrow" w:hAnsi="Arial Narrow"/>
                <w:spacing w:val="-1"/>
                <w:sz w:val="20"/>
                <w:szCs w:val="20"/>
              </w:rPr>
              <w:t xml:space="preserve"> </w:t>
            </w:r>
            <w:r w:rsidRPr="00F77D2C">
              <w:rPr>
                <w:rFonts w:ascii="Arial Narrow" w:hAnsi="Arial Narrow"/>
                <w:sz w:val="20"/>
                <w:szCs w:val="20"/>
              </w:rPr>
              <w:t>for guideli</w:t>
            </w:r>
            <w:r w:rsidRPr="00F77D2C">
              <w:rPr>
                <w:rFonts w:ascii="Arial Narrow" w:hAnsi="Arial Narrow"/>
                <w:spacing w:val="-1"/>
                <w:sz w:val="20"/>
                <w:szCs w:val="20"/>
              </w:rPr>
              <w:t>n</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b</w:t>
            </w:r>
            <w:r w:rsidRPr="00F77D2C">
              <w:rPr>
                <w:rFonts w:ascii="Arial Narrow" w:hAnsi="Arial Narrow"/>
                <w:spacing w:val="-1"/>
                <w:sz w:val="20"/>
                <w:szCs w:val="20"/>
              </w:rPr>
              <w:t>u</w:t>
            </w:r>
            <w:r w:rsidRPr="00F77D2C">
              <w:rPr>
                <w:rFonts w:ascii="Arial Narrow" w:hAnsi="Arial Narrow"/>
                <w:sz w:val="20"/>
                <w:szCs w:val="20"/>
              </w:rPr>
              <w:t xml:space="preserve">t it </w:t>
            </w:r>
            <w:r w:rsidRPr="00F77D2C">
              <w:rPr>
                <w:rFonts w:ascii="Arial Narrow" w:hAnsi="Arial Narrow"/>
                <w:spacing w:val="-1"/>
                <w:sz w:val="20"/>
                <w:szCs w:val="20"/>
              </w:rPr>
              <w:t>i</w:t>
            </w:r>
            <w:r w:rsidRPr="00F77D2C">
              <w:rPr>
                <w:rFonts w:ascii="Arial Narrow" w:hAnsi="Arial Narrow"/>
                <w:sz w:val="20"/>
                <w:szCs w:val="20"/>
              </w:rPr>
              <w:t>s clin</w:t>
            </w:r>
            <w:r w:rsidRPr="00F77D2C">
              <w:rPr>
                <w:rFonts w:ascii="Arial Narrow" w:hAnsi="Arial Narrow"/>
                <w:spacing w:val="-1"/>
                <w:sz w:val="20"/>
                <w:szCs w:val="20"/>
              </w:rPr>
              <w:t>i</w:t>
            </w:r>
            <w:r w:rsidRPr="00F77D2C">
              <w:rPr>
                <w:rFonts w:ascii="Arial Narrow" w:hAnsi="Arial Narrow"/>
                <w:spacing w:val="1"/>
                <w:sz w:val="20"/>
                <w:szCs w:val="20"/>
              </w:rPr>
              <w:t>c</w:t>
            </w:r>
            <w:r w:rsidRPr="00F77D2C">
              <w:rPr>
                <w:rFonts w:ascii="Arial Narrow" w:hAnsi="Arial Narrow"/>
                <w:spacing w:val="-1"/>
                <w:sz w:val="20"/>
                <w:szCs w:val="20"/>
              </w:rPr>
              <w:t>a</w:t>
            </w:r>
            <w:r w:rsidRPr="00F77D2C">
              <w:rPr>
                <w:rFonts w:ascii="Arial Narrow" w:hAnsi="Arial Narrow"/>
                <w:sz w:val="20"/>
                <w:szCs w:val="20"/>
              </w:rPr>
              <w:t>l</w:t>
            </w:r>
            <w:r w:rsidRPr="00F77D2C">
              <w:rPr>
                <w:rFonts w:ascii="Arial Narrow" w:hAnsi="Arial Narrow"/>
                <w:spacing w:val="-1"/>
                <w:sz w:val="20"/>
                <w:szCs w:val="20"/>
              </w:rPr>
              <w:t>l</w:t>
            </w:r>
            <w:r w:rsidRPr="00F77D2C">
              <w:rPr>
                <w:rFonts w:ascii="Arial Narrow" w:hAnsi="Arial Narrow"/>
                <w:sz w:val="20"/>
                <w:szCs w:val="20"/>
              </w:rPr>
              <w:t>y</w:t>
            </w:r>
            <w:r w:rsidRPr="00F77D2C">
              <w:rPr>
                <w:rFonts w:ascii="Arial Narrow" w:hAnsi="Arial Narrow"/>
                <w:spacing w:val="2"/>
                <w:sz w:val="20"/>
                <w:szCs w:val="20"/>
              </w:rPr>
              <w:t xml:space="preserve"> </w:t>
            </w:r>
            <w:r w:rsidRPr="00F77D2C">
              <w:rPr>
                <w:rFonts w:ascii="Arial Narrow" w:hAnsi="Arial Narrow"/>
                <w:sz w:val="20"/>
                <w:szCs w:val="20"/>
              </w:rPr>
              <w:t>sensi</w:t>
            </w:r>
            <w:r w:rsidRPr="00F77D2C">
              <w:rPr>
                <w:rFonts w:ascii="Arial Narrow" w:hAnsi="Arial Narrow"/>
                <w:spacing w:val="-1"/>
                <w:sz w:val="20"/>
                <w:szCs w:val="20"/>
              </w:rPr>
              <w:t>bl</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to app</w:t>
            </w:r>
            <w:r w:rsidRPr="00F77D2C">
              <w:rPr>
                <w:rFonts w:ascii="Arial Narrow" w:hAnsi="Arial Narrow"/>
                <w:spacing w:val="-1"/>
                <w:sz w:val="20"/>
                <w:szCs w:val="20"/>
              </w:rPr>
              <w:t>l</w:t>
            </w:r>
            <w:r w:rsidRPr="00F77D2C">
              <w:rPr>
                <w:rFonts w:ascii="Arial Narrow" w:hAnsi="Arial Narrow"/>
                <w:sz w:val="20"/>
                <w:szCs w:val="20"/>
              </w:rPr>
              <w:t>y this</w:t>
            </w:r>
            <w:r w:rsidRPr="00F77D2C">
              <w:rPr>
                <w:rFonts w:ascii="Arial Narrow" w:hAnsi="Arial Narrow"/>
                <w:spacing w:val="1"/>
                <w:sz w:val="20"/>
                <w:szCs w:val="20"/>
              </w:rPr>
              <w:t xml:space="preserve"> </w:t>
            </w:r>
            <w:r w:rsidRPr="00F77D2C">
              <w:rPr>
                <w:rFonts w:ascii="Arial Narrow" w:hAnsi="Arial Narrow"/>
                <w:sz w:val="20"/>
                <w:szCs w:val="20"/>
              </w:rPr>
              <w:t>e</w:t>
            </w:r>
            <w:r w:rsidRPr="00F77D2C">
              <w:rPr>
                <w:rFonts w:ascii="Arial Narrow" w:hAnsi="Arial Narrow"/>
                <w:spacing w:val="-1"/>
                <w:sz w:val="20"/>
                <w:szCs w:val="20"/>
              </w:rPr>
              <w:t>v</w:t>
            </w:r>
            <w:r w:rsidRPr="00F77D2C">
              <w:rPr>
                <w:rFonts w:ascii="Arial Narrow" w:hAnsi="Arial Narrow"/>
                <w:sz w:val="20"/>
                <w:szCs w:val="20"/>
              </w:rPr>
              <w:t>id</w:t>
            </w:r>
            <w:r w:rsidRPr="00F77D2C">
              <w:rPr>
                <w:rFonts w:ascii="Arial Narrow" w:hAnsi="Arial Narrow"/>
                <w:spacing w:val="-1"/>
                <w:sz w:val="20"/>
                <w:szCs w:val="20"/>
              </w:rPr>
              <w:t>e</w:t>
            </w:r>
            <w:r w:rsidRPr="00F77D2C">
              <w:rPr>
                <w:rFonts w:ascii="Arial Narrow" w:hAnsi="Arial Narrow"/>
                <w:sz w:val="20"/>
                <w:szCs w:val="20"/>
              </w:rPr>
              <w:t>nce to target</w:t>
            </w:r>
            <w:r w:rsidRPr="00F77D2C">
              <w:rPr>
                <w:rFonts w:ascii="Arial Narrow" w:hAnsi="Arial Narrow"/>
                <w:spacing w:val="1"/>
                <w:sz w:val="20"/>
                <w:szCs w:val="20"/>
              </w:rPr>
              <w:t xml:space="preserve"> </w:t>
            </w:r>
            <w:r w:rsidRPr="00F77D2C">
              <w:rPr>
                <w:rFonts w:ascii="Arial Narrow" w:hAnsi="Arial Narrow"/>
                <w:sz w:val="20"/>
                <w:szCs w:val="20"/>
              </w:rPr>
              <w:t>populatio</w:t>
            </w:r>
            <w:r w:rsidRPr="00F77D2C">
              <w:rPr>
                <w:rFonts w:ascii="Arial Narrow" w:hAnsi="Arial Narrow"/>
                <w:spacing w:val="-1"/>
                <w:sz w:val="20"/>
                <w:szCs w:val="20"/>
              </w:rPr>
              <w:t>n</w:t>
            </w:r>
            <w:r>
              <w:rPr>
                <w:rFonts w:ascii="Arial Narrow" w:hAnsi="Arial Narrow"/>
                <w:sz w:val="20"/>
                <w:szCs w:val="20"/>
                <w:vertAlign w:val="superscript"/>
              </w:rPr>
              <w:t>c</w:t>
            </w:r>
          </w:p>
        </w:tc>
        <w:tc>
          <w:tcPr>
            <w:tcW w:w="1842"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P</w:t>
            </w:r>
            <w:r w:rsidRPr="00F77D2C">
              <w:rPr>
                <w:rFonts w:ascii="Arial Narrow" w:hAnsi="Arial Narrow"/>
                <w:sz w:val="20"/>
                <w:szCs w:val="20"/>
              </w:rPr>
              <w:t>opulatio</w:t>
            </w:r>
            <w:r w:rsidRPr="00F77D2C">
              <w:rPr>
                <w:rFonts w:ascii="Arial Narrow" w:hAnsi="Arial Narrow"/>
                <w:spacing w:val="-1"/>
                <w:sz w:val="20"/>
                <w:szCs w:val="20"/>
              </w:rPr>
              <w:t>n</w:t>
            </w:r>
            <w:r>
              <w:rPr>
                <w:rFonts w:ascii="Arial Narrow" w:hAnsi="Arial Narrow"/>
                <w:sz w:val="20"/>
                <w:szCs w:val="20"/>
              </w:rPr>
              <w:t>(</w:t>
            </w:r>
            <w:r w:rsidRPr="00F77D2C">
              <w:rPr>
                <w:rFonts w:ascii="Arial Narrow" w:hAnsi="Arial Narrow"/>
                <w:sz w:val="20"/>
                <w:szCs w:val="20"/>
              </w:rPr>
              <w:t>s</w:t>
            </w:r>
            <w:r>
              <w:rPr>
                <w:rFonts w:ascii="Arial Narrow" w:hAnsi="Arial Narrow"/>
                <w:sz w:val="20"/>
                <w:szCs w:val="20"/>
              </w:rPr>
              <w:t>)</w:t>
            </w:r>
            <w:r w:rsidRPr="00F77D2C">
              <w:rPr>
                <w:rFonts w:ascii="Arial Narrow" w:hAnsi="Arial Narrow"/>
                <w:spacing w:val="1"/>
                <w:sz w:val="20"/>
                <w:szCs w:val="20"/>
              </w:rPr>
              <w:t xml:space="preserve"> </w:t>
            </w:r>
            <w:r w:rsidRPr="00F77D2C">
              <w:rPr>
                <w:rFonts w:ascii="Arial Narrow" w:hAnsi="Arial Narrow"/>
                <w:sz w:val="20"/>
                <w:szCs w:val="20"/>
              </w:rPr>
              <w:t>st</w:t>
            </w:r>
            <w:r w:rsidRPr="00F77D2C">
              <w:rPr>
                <w:rFonts w:ascii="Arial Narrow" w:hAnsi="Arial Narrow"/>
                <w:spacing w:val="-1"/>
                <w:sz w:val="20"/>
                <w:szCs w:val="20"/>
              </w:rPr>
              <w:t>u</w:t>
            </w:r>
            <w:r w:rsidRPr="00F77D2C">
              <w:rPr>
                <w:rFonts w:ascii="Arial Narrow" w:hAnsi="Arial Narrow"/>
                <w:sz w:val="20"/>
                <w:szCs w:val="20"/>
              </w:rPr>
              <w:t xml:space="preserve">died in </w:t>
            </w:r>
            <w:r>
              <w:rPr>
                <w:rFonts w:ascii="Arial Narrow" w:hAnsi="Arial Narrow"/>
                <w:sz w:val="20"/>
                <w:szCs w:val="20"/>
              </w:rPr>
              <w:t xml:space="preserve">the </w:t>
            </w:r>
            <w:r w:rsidRPr="00F77D2C">
              <w:rPr>
                <w:rFonts w:ascii="Arial Narrow" w:hAnsi="Arial Narrow"/>
                <w:sz w:val="20"/>
                <w:szCs w:val="20"/>
              </w:rPr>
              <w:t>bo</w:t>
            </w:r>
            <w:r w:rsidRPr="00F77D2C">
              <w:rPr>
                <w:rFonts w:ascii="Arial Narrow" w:hAnsi="Arial Narrow"/>
                <w:spacing w:val="-1"/>
                <w:sz w:val="20"/>
                <w:szCs w:val="20"/>
              </w:rPr>
              <w:t>d</w:t>
            </w:r>
            <w:r w:rsidRPr="00F77D2C">
              <w:rPr>
                <w:rFonts w:ascii="Arial Narrow" w:hAnsi="Arial Narrow"/>
                <w:sz w:val="20"/>
                <w:szCs w:val="20"/>
              </w:rPr>
              <w:t>y</w:t>
            </w:r>
            <w:r w:rsidRPr="00F77D2C">
              <w:rPr>
                <w:rFonts w:ascii="Arial Narrow" w:hAnsi="Arial Narrow"/>
                <w:spacing w:val="2"/>
                <w:sz w:val="20"/>
                <w:szCs w:val="20"/>
              </w:rPr>
              <w:t xml:space="preserve"> </w:t>
            </w:r>
            <w:r w:rsidRPr="00F77D2C">
              <w:rPr>
                <w:rFonts w:ascii="Arial Narrow" w:hAnsi="Arial Narrow"/>
                <w:sz w:val="20"/>
                <w:szCs w:val="20"/>
              </w:rPr>
              <w:t>of</w:t>
            </w:r>
            <w:r w:rsidRPr="00F77D2C">
              <w:rPr>
                <w:rFonts w:ascii="Arial Narrow" w:hAnsi="Arial Narrow"/>
                <w:spacing w:val="1"/>
                <w:sz w:val="20"/>
                <w:szCs w:val="20"/>
              </w:rPr>
              <w:t xml:space="preserve"> </w:t>
            </w:r>
            <w:r w:rsidRPr="00F77D2C">
              <w:rPr>
                <w:rFonts w:ascii="Arial Narrow" w:hAnsi="Arial Narrow"/>
                <w:sz w:val="20"/>
                <w:szCs w:val="20"/>
              </w:rPr>
              <w:t>e</w:t>
            </w:r>
            <w:r w:rsidRPr="00F77D2C">
              <w:rPr>
                <w:rFonts w:ascii="Arial Narrow" w:hAnsi="Arial Narrow"/>
                <w:spacing w:val="-1"/>
                <w:sz w:val="20"/>
                <w:szCs w:val="20"/>
              </w:rPr>
              <w:t>v</w:t>
            </w:r>
            <w:r w:rsidRPr="00F77D2C">
              <w:rPr>
                <w:rFonts w:ascii="Arial Narrow" w:hAnsi="Arial Narrow"/>
                <w:sz w:val="20"/>
                <w:szCs w:val="20"/>
              </w:rPr>
              <w:t>ide</w:t>
            </w:r>
            <w:r w:rsidRPr="00F77D2C">
              <w:rPr>
                <w:rFonts w:ascii="Arial Narrow" w:hAnsi="Arial Narrow"/>
                <w:spacing w:val="-1"/>
                <w:sz w:val="20"/>
                <w:szCs w:val="20"/>
              </w:rPr>
              <w:t>n</w:t>
            </w:r>
            <w:r w:rsidRPr="00F77D2C">
              <w:rPr>
                <w:rFonts w:ascii="Arial Narrow" w:hAnsi="Arial Narrow"/>
                <w:sz w:val="20"/>
                <w:szCs w:val="20"/>
              </w:rPr>
              <w:t>ce differ</w:t>
            </w:r>
            <w:r w:rsidRPr="00F77D2C">
              <w:rPr>
                <w:rFonts w:ascii="Arial Narrow" w:hAnsi="Arial Narrow"/>
                <w:spacing w:val="1"/>
                <w:sz w:val="20"/>
                <w:szCs w:val="20"/>
              </w:rPr>
              <w:t xml:space="preserve"> </w:t>
            </w:r>
            <w:r w:rsidRPr="00F77D2C">
              <w:rPr>
                <w:rFonts w:ascii="Arial Narrow" w:hAnsi="Arial Narrow"/>
                <w:sz w:val="20"/>
                <w:szCs w:val="20"/>
              </w:rPr>
              <w:t>to</w:t>
            </w:r>
            <w:r w:rsidRPr="00F77D2C">
              <w:rPr>
                <w:rFonts w:ascii="Arial Narrow" w:hAnsi="Arial Narrow"/>
                <w:spacing w:val="-1"/>
                <w:sz w:val="20"/>
                <w:szCs w:val="20"/>
              </w:rPr>
              <w:t xml:space="preserve"> </w:t>
            </w:r>
            <w:r w:rsidRPr="00F77D2C">
              <w:rPr>
                <w:rFonts w:ascii="Arial Narrow" w:hAnsi="Arial Narrow"/>
                <w:sz w:val="20"/>
                <w:szCs w:val="20"/>
              </w:rPr>
              <w:t>target population</w:t>
            </w:r>
            <w:r w:rsidRPr="00F77D2C">
              <w:rPr>
                <w:rFonts w:ascii="Arial Narrow" w:hAnsi="Arial Narrow"/>
                <w:spacing w:val="-1"/>
                <w:sz w:val="20"/>
                <w:szCs w:val="20"/>
              </w:rPr>
              <w:t xml:space="preserve"> </w:t>
            </w:r>
            <w:r w:rsidRPr="00F77D2C">
              <w:rPr>
                <w:rFonts w:ascii="Arial Narrow" w:hAnsi="Arial Narrow"/>
                <w:sz w:val="20"/>
                <w:szCs w:val="20"/>
              </w:rPr>
              <w:t>and</w:t>
            </w:r>
            <w:r w:rsidRPr="00F77D2C">
              <w:rPr>
                <w:rFonts w:ascii="Arial Narrow" w:hAnsi="Arial Narrow"/>
                <w:spacing w:val="-1"/>
                <w:sz w:val="20"/>
                <w:szCs w:val="20"/>
              </w:rPr>
              <w:t xml:space="preserve"> </w:t>
            </w:r>
            <w:r>
              <w:rPr>
                <w:rFonts w:ascii="Arial Narrow" w:hAnsi="Arial Narrow"/>
                <w:spacing w:val="-1"/>
                <w:sz w:val="20"/>
                <w:szCs w:val="20"/>
              </w:rPr>
              <w:t xml:space="preserve">it is </w:t>
            </w:r>
            <w:r w:rsidRPr="00F77D2C">
              <w:rPr>
                <w:rFonts w:ascii="Arial Narrow" w:hAnsi="Arial Narrow"/>
                <w:spacing w:val="-1"/>
                <w:sz w:val="20"/>
                <w:szCs w:val="20"/>
              </w:rPr>
              <w:t>h</w:t>
            </w:r>
            <w:r w:rsidRPr="00F77D2C">
              <w:rPr>
                <w:rFonts w:ascii="Arial Narrow" w:hAnsi="Arial Narrow"/>
                <w:spacing w:val="1"/>
                <w:sz w:val="20"/>
                <w:szCs w:val="20"/>
              </w:rPr>
              <w:t>a</w:t>
            </w:r>
            <w:r w:rsidRPr="00F77D2C">
              <w:rPr>
                <w:rFonts w:ascii="Arial Narrow" w:hAnsi="Arial Narrow"/>
                <w:sz w:val="20"/>
                <w:szCs w:val="20"/>
              </w:rPr>
              <w:t>rd</w:t>
            </w:r>
            <w:r w:rsidRPr="00F77D2C">
              <w:rPr>
                <w:rFonts w:ascii="Arial Narrow" w:hAnsi="Arial Narrow"/>
                <w:spacing w:val="1"/>
                <w:sz w:val="20"/>
                <w:szCs w:val="20"/>
              </w:rPr>
              <w:t xml:space="preserve"> </w:t>
            </w:r>
            <w:r w:rsidRPr="00F77D2C">
              <w:rPr>
                <w:rFonts w:ascii="Arial Narrow" w:hAnsi="Arial Narrow"/>
                <w:sz w:val="20"/>
                <w:szCs w:val="20"/>
              </w:rPr>
              <w:t>to judge</w:t>
            </w:r>
            <w:r w:rsidRPr="00F77D2C">
              <w:rPr>
                <w:rFonts w:ascii="Arial Narrow" w:hAnsi="Arial Narrow"/>
                <w:spacing w:val="1"/>
                <w:sz w:val="20"/>
                <w:szCs w:val="20"/>
              </w:rPr>
              <w:t xml:space="preserve"> </w:t>
            </w:r>
            <w:r w:rsidRPr="00F77D2C">
              <w:rPr>
                <w:rFonts w:ascii="Arial Narrow" w:hAnsi="Arial Narrow"/>
                <w:sz w:val="20"/>
                <w:szCs w:val="20"/>
              </w:rPr>
              <w:t>whether</w:t>
            </w:r>
            <w:r w:rsidRPr="00F77D2C">
              <w:rPr>
                <w:rFonts w:ascii="Arial Narrow" w:hAnsi="Arial Narrow"/>
                <w:spacing w:val="-1"/>
                <w:sz w:val="20"/>
                <w:szCs w:val="20"/>
              </w:rPr>
              <w:t xml:space="preserve"> </w:t>
            </w:r>
            <w:r w:rsidRPr="00F77D2C">
              <w:rPr>
                <w:rFonts w:ascii="Arial Narrow" w:hAnsi="Arial Narrow"/>
                <w:sz w:val="20"/>
                <w:szCs w:val="20"/>
              </w:rPr>
              <w:t>it</w:t>
            </w:r>
            <w:r w:rsidRPr="00F77D2C">
              <w:rPr>
                <w:rFonts w:ascii="Arial Narrow" w:hAnsi="Arial Narrow"/>
                <w:spacing w:val="-1"/>
                <w:sz w:val="20"/>
                <w:szCs w:val="20"/>
              </w:rPr>
              <w:t xml:space="preserve"> </w:t>
            </w:r>
            <w:r w:rsidRPr="00F77D2C">
              <w:rPr>
                <w:rFonts w:ascii="Arial Narrow" w:hAnsi="Arial Narrow"/>
                <w:sz w:val="20"/>
                <w:szCs w:val="20"/>
              </w:rPr>
              <w:t>is sensible to</w:t>
            </w:r>
            <w:r w:rsidRPr="00F77D2C">
              <w:rPr>
                <w:rFonts w:ascii="Arial Narrow" w:hAnsi="Arial Narrow"/>
                <w:spacing w:val="1"/>
                <w:sz w:val="20"/>
                <w:szCs w:val="20"/>
              </w:rPr>
              <w:t xml:space="preserve"> </w:t>
            </w:r>
            <w:r w:rsidRPr="00F77D2C">
              <w:rPr>
                <w:rFonts w:ascii="Arial Narrow" w:hAnsi="Arial Narrow"/>
                <w:spacing w:val="-1"/>
                <w:sz w:val="20"/>
                <w:szCs w:val="20"/>
              </w:rPr>
              <w:t>g</w:t>
            </w:r>
            <w:r w:rsidRPr="00F77D2C">
              <w:rPr>
                <w:rFonts w:ascii="Arial Narrow" w:hAnsi="Arial Narrow"/>
                <w:spacing w:val="1"/>
                <w:sz w:val="20"/>
                <w:szCs w:val="20"/>
              </w:rPr>
              <w:t>e</w:t>
            </w:r>
            <w:r w:rsidRPr="00F77D2C">
              <w:rPr>
                <w:rFonts w:ascii="Arial Narrow" w:hAnsi="Arial Narrow"/>
                <w:sz w:val="20"/>
                <w:szCs w:val="20"/>
              </w:rPr>
              <w:t>ne</w:t>
            </w:r>
            <w:r w:rsidRPr="00F77D2C">
              <w:rPr>
                <w:rFonts w:ascii="Arial Narrow" w:hAnsi="Arial Narrow"/>
                <w:spacing w:val="-1"/>
                <w:sz w:val="20"/>
                <w:szCs w:val="20"/>
              </w:rPr>
              <w:t>r</w:t>
            </w:r>
            <w:r w:rsidRPr="00F77D2C">
              <w:rPr>
                <w:rFonts w:ascii="Arial Narrow" w:hAnsi="Arial Narrow"/>
                <w:spacing w:val="1"/>
                <w:sz w:val="20"/>
                <w:szCs w:val="20"/>
              </w:rPr>
              <w:t>a</w:t>
            </w:r>
            <w:r w:rsidRPr="00F77D2C">
              <w:rPr>
                <w:rFonts w:ascii="Arial Narrow" w:hAnsi="Arial Narrow"/>
                <w:sz w:val="20"/>
                <w:szCs w:val="20"/>
              </w:rPr>
              <w:t>lise to</w:t>
            </w:r>
            <w:r w:rsidRPr="00F77D2C">
              <w:rPr>
                <w:rFonts w:ascii="Arial Narrow" w:hAnsi="Arial Narrow"/>
                <w:spacing w:val="1"/>
                <w:sz w:val="20"/>
                <w:szCs w:val="20"/>
              </w:rPr>
              <w:t xml:space="preserve"> </w:t>
            </w:r>
            <w:r w:rsidRPr="00F77D2C">
              <w:rPr>
                <w:rFonts w:ascii="Arial Narrow" w:hAnsi="Arial Narrow"/>
                <w:sz w:val="20"/>
                <w:szCs w:val="20"/>
              </w:rPr>
              <w:t>target</w:t>
            </w:r>
            <w:r w:rsidRPr="00F77D2C">
              <w:rPr>
                <w:rFonts w:ascii="Arial Narrow" w:hAnsi="Arial Narrow"/>
                <w:spacing w:val="1"/>
                <w:sz w:val="20"/>
                <w:szCs w:val="20"/>
              </w:rPr>
              <w:t xml:space="preserve"> </w:t>
            </w:r>
            <w:r w:rsidRPr="00F77D2C">
              <w:rPr>
                <w:rFonts w:ascii="Arial Narrow" w:hAnsi="Arial Narrow"/>
                <w:sz w:val="20"/>
                <w:szCs w:val="20"/>
              </w:rPr>
              <w:t>population</w:t>
            </w:r>
          </w:p>
        </w:tc>
      </w:tr>
      <w:tr w:rsidR="0059051B" w:rsidRPr="00F77D2C" w:rsidTr="00F77D2C">
        <w:trPr>
          <w:trHeight w:val="487"/>
        </w:trPr>
        <w:tc>
          <w:tcPr>
            <w:tcW w:w="1418"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b/>
                <w:sz w:val="20"/>
                <w:szCs w:val="20"/>
              </w:rPr>
            </w:pPr>
            <w:r w:rsidRPr="00F77D2C">
              <w:rPr>
                <w:rFonts w:ascii="Arial Narrow" w:hAnsi="Arial Narrow"/>
                <w:b/>
                <w:sz w:val="20"/>
                <w:szCs w:val="20"/>
              </w:rPr>
              <w:t>Applicability</w:t>
            </w:r>
          </w:p>
        </w:tc>
        <w:tc>
          <w:tcPr>
            <w:tcW w:w="1984"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D</w:t>
            </w:r>
            <w:r w:rsidRPr="00F77D2C">
              <w:rPr>
                <w:rFonts w:ascii="Arial Narrow" w:hAnsi="Arial Narrow"/>
                <w:sz w:val="20"/>
                <w:szCs w:val="20"/>
              </w:rPr>
              <w:t>irectly</w:t>
            </w:r>
            <w:r w:rsidRPr="00F77D2C">
              <w:rPr>
                <w:rFonts w:ascii="Arial Narrow" w:hAnsi="Arial Narrow"/>
                <w:spacing w:val="1"/>
                <w:sz w:val="20"/>
                <w:szCs w:val="20"/>
              </w:rPr>
              <w:t xml:space="preserve"> </w:t>
            </w:r>
            <w:r w:rsidRPr="00F77D2C">
              <w:rPr>
                <w:rFonts w:ascii="Arial Narrow" w:hAnsi="Arial Narrow"/>
                <w:sz w:val="20"/>
                <w:szCs w:val="20"/>
              </w:rPr>
              <w:t>applica</w:t>
            </w:r>
            <w:r w:rsidRPr="00F77D2C">
              <w:rPr>
                <w:rFonts w:ascii="Arial Narrow" w:hAnsi="Arial Narrow"/>
                <w:spacing w:val="-1"/>
                <w:sz w:val="20"/>
                <w:szCs w:val="20"/>
              </w:rPr>
              <w:t>b</w:t>
            </w:r>
            <w:r w:rsidRPr="00F77D2C">
              <w:rPr>
                <w:rFonts w:ascii="Arial Narrow" w:hAnsi="Arial Narrow"/>
                <w:sz w:val="20"/>
                <w:szCs w:val="20"/>
              </w:rPr>
              <w:t>le</w:t>
            </w:r>
            <w:r w:rsidRPr="00F77D2C">
              <w:rPr>
                <w:rFonts w:ascii="Arial Narrow" w:hAnsi="Arial Narrow"/>
                <w:spacing w:val="-1"/>
                <w:sz w:val="20"/>
                <w:szCs w:val="20"/>
              </w:rPr>
              <w:t xml:space="preserve"> </w:t>
            </w:r>
            <w:r w:rsidRPr="00F77D2C">
              <w:rPr>
                <w:rFonts w:ascii="Arial Narrow" w:hAnsi="Arial Narrow"/>
                <w:sz w:val="20"/>
                <w:szCs w:val="20"/>
              </w:rPr>
              <w:t>to Australian</w:t>
            </w:r>
            <w:r w:rsidRPr="00F77D2C">
              <w:rPr>
                <w:rFonts w:ascii="Arial Narrow" w:hAnsi="Arial Narrow"/>
                <w:spacing w:val="-1"/>
                <w:sz w:val="20"/>
                <w:szCs w:val="20"/>
              </w:rPr>
              <w:t xml:space="preserve"> </w:t>
            </w:r>
            <w:r w:rsidRPr="00F77D2C">
              <w:rPr>
                <w:rFonts w:ascii="Arial Narrow" w:hAnsi="Arial Narrow"/>
                <w:sz w:val="20"/>
                <w:szCs w:val="20"/>
              </w:rPr>
              <w:t>h</w:t>
            </w:r>
            <w:r w:rsidRPr="00F77D2C">
              <w:rPr>
                <w:rFonts w:ascii="Arial Narrow" w:hAnsi="Arial Narrow"/>
                <w:spacing w:val="-1"/>
                <w:sz w:val="20"/>
                <w:szCs w:val="20"/>
              </w:rPr>
              <w:t>e</w:t>
            </w:r>
            <w:r w:rsidRPr="00F77D2C">
              <w:rPr>
                <w:rFonts w:ascii="Arial Narrow" w:hAnsi="Arial Narrow"/>
                <w:sz w:val="20"/>
                <w:szCs w:val="20"/>
              </w:rPr>
              <w:t>al</w:t>
            </w:r>
            <w:r w:rsidRPr="00F77D2C">
              <w:rPr>
                <w:rFonts w:ascii="Arial Narrow" w:hAnsi="Arial Narrow"/>
                <w:spacing w:val="-1"/>
                <w:sz w:val="20"/>
                <w:szCs w:val="20"/>
              </w:rPr>
              <w:t>t</w:t>
            </w:r>
            <w:r w:rsidRPr="00F77D2C">
              <w:rPr>
                <w:rFonts w:ascii="Arial Narrow" w:hAnsi="Arial Narrow"/>
                <w:sz w:val="20"/>
                <w:szCs w:val="20"/>
              </w:rPr>
              <w:t>hcare conte</w:t>
            </w:r>
            <w:r w:rsidRPr="00F77D2C">
              <w:rPr>
                <w:rFonts w:ascii="Arial Narrow" w:hAnsi="Arial Narrow"/>
                <w:spacing w:val="-1"/>
                <w:sz w:val="20"/>
                <w:szCs w:val="20"/>
              </w:rPr>
              <w:t>x</w:t>
            </w:r>
            <w:r w:rsidRPr="00F77D2C">
              <w:rPr>
                <w:rFonts w:ascii="Arial Narrow" w:hAnsi="Arial Narrow"/>
                <w:sz w:val="20"/>
                <w:szCs w:val="20"/>
              </w:rPr>
              <w:t>t</w:t>
            </w:r>
          </w:p>
        </w:tc>
        <w:tc>
          <w:tcPr>
            <w:tcW w:w="1843"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A</w:t>
            </w:r>
            <w:r w:rsidRPr="00F77D2C">
              <w:rPr>
                <w:rFonts w:ascii="Arial Narrow" w:hAnsi="Arial Narrow"/>
                <w:sz w:val="20"/>
                <w:szCs w:val="20"/>
              </w:rPr>
              <w:t>ppl</w:t>
            </w:r>
            <w:r w:rsidRPr="00F77D2C">
              <w:rPr>
                <w:rFonts w:ascii="Arial Narrow" w:hAnsi="Arial Narrow"/>
                <w:spacing w:val="-1"/>
                <w:sz w:val="20"/>
                <w:szCs w:val="20"/>
              </w:rPr>
              <w:t>i</w:t>
            </w:r>
            <w:r w:rsidRPr="00F77D2C">
              <w:rPr>
                <w:rFonts w:ascii="Arial Narrow" w:hAnsi="Arial Narrow"/>
                <w:sz w:val="20"/>
                <w:szCs w:val="20"/>
              </w:rPr>
              <w:t>cab</w:t>
            </w:r>
            <w:r w:rsidRPr="00F77D2C">
              <w:rPr>
                <w:rFonts w:ascii="Arial Narrow" w:hAnsi="Arial Narrow"/>
                <w:spacing w:val="-1"/>
                <w:sz w:val="20"/>
                <w:szCs w:val="20"/>
              </w:rPr>
              <w:t>l</w:t>
            </w:r>
            <w:r w:rsidRPr="00F77D2C">
              <w:rPr>
                <w:rFonts w:ascii="Arial Narrow" w:hAnsi="Arial Narrow"/>
                <w:sz w:val="20"/>
                <w:szCs w:val="20"/>
              </w:rPr>
              <w:t>e to</w:t>
            </w:r>
            <w:r w:rsidRPr="00F77D2C">
              <w:rPr>
                <w:rFonts w:ascii="Arial Narrow" w:hAnsi="Arial Narrow"/>
                <w:spacing w:val="1"/>
                <w:sz w:val="20"/>
                <w:szCs w:val="20"/>
              </w:rPr>
              <w:t xml:space="preserve"> </w:t>
            </w:r>
            <w:r w:rsidRPr="00F77D2C">
              <w:rPr>
                <w:rFonts w:ascii="Arial Narrow" w:hAnsi="Arial Narrow"/>
                <w:sz w:val="20"/>
                <w:szCs w:val="20"/>
              </w:rPr>
              <w:t>A</w:t>
            </w:r>
            <w:r w:rsidRPr="00F77D2C">
              <w:rPr>
                <w:rFonts w:ascii="Arial Narrow" w:hAnsi="Arial Narrow"/>
                <w:spacing w:val="-1"/>
                <w:sz w:val="20"/>
                <w:szCs w:val="20"/>
              </w:rPr>
              <w:t>u</w:t>
            </w:r>
            <w:r w:rsidRPr="00F77D2C">
              <w:rPr>
                <w:rFonts w:ascii="Arial Narrow" w:hAnsi="Arial Narrow"/>
                <w:sz w:val="20"/>
                <w:szCs w:val="20"/>
              </w:rPr>
              <w:t>stral</w:t>
            </w:r>
            <w:r w:rsidRPr="00F77D2C">
              <w:rPr>
                <w:rFonts w:ascii="Arial Narrow" w:hAnsi="Arial Narrow"/>
                <w:spacing w:val="-1"/>
                <w:sz w:val="20"/>
                <w:szCs w:val="20"/>
              </w:rPr>
              <w:t>i</w:t>
            </w:r>
            <w:r w:rsidRPr="00F77D2C">
              <w:rPr>
                <w:rFonts w:ascii="Arial Narrow" w:hAnsi="Arial Narrow"/>
                <w:sz w:val="20"/>
                <w:szCs w:val="20"/>
              </w:rPr>
              <w:t>an hea</w:t>
            </w:r>
            <w:r w:rsidRPr="00F77D2C">
              <w:rPr>
                <w:rFonts w:ascii="Arial Narrow" w:hAnsi="Arial Narrow"/>
                <w:spacing w:val="-1"/>
                <w:sz w:val="20"/>
                <w:szCs w:val="20"/>
              </w:rPr>
              <w:t>l</w:t>
            </w:r>
            <w:r w:rsidRPr="00F77D2C">
              <w:rPr>
                <w:rFonts w:ascii="Arial Narrow" w:hAnsi="Arial Narrow"/>
                <w:sz w:val="20"/>
                <w:szCs w:val="20"/>
              </w:rPr>
              <w:t>thca</w:t>
            </w:r>
            <w:r w:rsidRPr="00F77D2C">
              <w:rPr>
                <w:rFonts w:ascii="Arial Narrow" w:hAnsi="Arial Narrow"/>
                <w:spacing w:val="-1"/>
                <w:sz w:val="20"/>
                <w:szCs w:val="20"/>
              </w:rPr>
              <w:t>r</w:t>
            </w:r>
            <w:r w:rsidRPr="00F77D2C">
              <w:rPr>
                <w:rFonts w:ascii="Arial Narrow" w:hAnsi="Arial Narrow"/>
                <w:sz w:val="20"/>
                <w:szCs w:val="20"/>
              </w:rPr>
              <w:t>e con</w:t>
            </w:r>
            <w:r w:rsidRPr="00F77D2C">
              <w:rPr>
                <w:rFonts w:ascii="Arial Narrow" w:hAnsi="Arial Narrow"/>
                <w:spacing w:val="-1"/>
                <w:sz w:val="20"/>
                <w:szCs w:val="20"/>
              </w:rPr>
              <w:t>te</w:t>
            </w:r>
            <w:r w:rsidRPr="00F77D2C">
              <w:rPr>
                <w:rFonts w:ascii="Arial Narrow" w:hAnsi="Arial Narrow"/>
                <w:sz w:val="20"/>
                <w:szCs w:val="20"/>
              </w:rPr>
              <w:t>xt</w:t>
            </w:r>
            <w:r w:rsidRPr="00F77D2C">
              <w:rPr>
                <w:rFonts w:ascii="Arial Narrow" w:hAnsi="Arial Narrow"/>
                <w:spacing w:val="1"/>
                <w:sz w:val="20"/>
                <w:szCs w:val="20"/>
              </w:rPr>
              <w:t xml:space="preserve"> </w:t>
            </w:r>
            <w:r w:rsidRPr="00F77D2C">
              <w:rPr>
                <w:rFonts w:ascii="Arial Narrow" w:hAnsi="Arial Narrow"/>
                <w:sz w:val="20"/>
                <w:szCs w:val="20"/>
              </w:rPr>
              <w:t>with f</w:t>
            </w:r>
            <w:r w:rsidRPr="00F77D2C">
              <w:rPr>
                <w:rFonts w:ascii="Arial Narrow" w:hAnsi="Arial Narrow"/>
                <w:spacing w:val="1"/>
                <w:sz w:val="20"/>
                <w:szCs w:val="20"/>
              </w:rPr>
              <w:t>e</w:t>
            </w:r>
            <w:r w:rsidRPr="00F77D2C">
              <w:rPr>
                <w:rFonts w:ascii="Arial Narrow" w:hAnsi="Arial Narrow"/>
                <w:sz w:val="20"/>
                <w:szCs w:val="20"/>
              </w:rPr>
              <w:t>w c</w:t>
            </w:r>
            <w:r w:rsidRPr="00F77D2C">
              <w:rPr>
                <w:rFonts w:ascii="Arial Narrow" w:hAnsi="Arial Narrow"/>
                <w:spacing w:val="1"/>
                <w:sz w:val="20"/>
                <w:szCs w:val="20"/>
              </w:rPr>
              <w:t>a</w:t>
            </w:r>
            <w:r w:rsidRPr="00F77D2C">
              <w:rPr>
                <w:rFonts w:ascii="Arial Narrow" w:hAnsi="Arial Narrow"/>
                <w:sz w:val="20"/>
                <w:szCs w:val="20"/>
              </w:rPr>
              <w:t>v</w:t>
            </w:r>
            <w:r w:rsidRPr="00F77D2C">
              <w:rPr>
                <w:rFonts w:ascii="Arial Narrow" w:hAnsi="Arial Narrow"/>
                <w:spacing w:val="1"/>
                <w:sz w:val="20"/>
                <w:szCs w:val="20"/>
              </w:rPr>
              <w:t>e</w:t>
            </w:r>
            <w:r w:rsidRPr="00F77D2C">
              <w:rPr>
                <w:rFonts w:ascii="Arial Narrow" w:hAnsi="Arial Narrow"/>
                <w:sz w:val="20"/>
                <w:szCs w:val="20"/>
              </w:rPr>
              <w:t>ats</w:t>
            </w:r>
          </w:p>
        </w:tc>
        <w:tc>
          <w:tcPr>
            <w:tcW w:w="1985"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P</w:t>
            </w:r>
            <w:r w:rsidRPr="00F77D2C">
              <w:rPr>
                <w:rFonts w:ascii="Arial Narrow" w:hAnsi="Arial Narrow"/>
                <w:sz w:val="20"/>
                <w:szCs w:val="20"/>
              </w:rPr>
              <w:t>robably</w:t>
            </w:r>
            <w:r w:rsidRPr="00F77D2C">
              <w:rPr>
                <w:rFonts w:ascii="Arial Narrow" w:hAnsi="Arial Narrow"/>
                <w:spacing w:val="1"/>
                <w:sz w:val="20"/>
                <w:szCs w:val="20"/>
              </w:rPr>
              <w:t xml:space="preserve"> </w:t>
            </w:r>
            <w:r w:rsidRPr="00F77D2C">
              <w:rPr>
                <w:rFonts w:ascii="Arial Narrow" w:hAnsi="Arial Narrow"/>
                <w:sz w:val="20"/>
                <w:szCs w:val="20"/>
              </w:rPr>
              <w:t>applicable</w:t>
            </w:r>
            <w:r w:rsidRPr="00F77D2C">
              <w:rPr>
                <w:rFonts w:ascii="Arial Narrow" w:hAnsi="Arial Narrow"/>
                <w:spacing w:val="-1"/>
                <w:sz w:val="20"/>
                <w:szCs w:val="20"/>
              </w:rPr>
              <w:t xml:space="preserve"> </w:t>
            </w:r>
            <w:r w:rsidRPr="00F77D2C">
              <w:rPr>
                <w:rFonts w:ascii="Arial Narrow" w:hAnsi="Arial Narrow"/>
                <w:sz w:val="20"/>
                <w:szCs w:val="20"/>
              </w:rPr>
              <w:t>to Australian</w:t>
            </w:r>
            <w:r w:rsidRPr="00F77D2C">
              <w:rPr>
                <w:rFonts w:ascii="Arial Narrow" w:hAnsi="Arial Narrow"/>
                <w:spacing w:val="-1"/>
                <w:sz w:val="20"/>
                <w:szCs w:val="20"/>
              </w:rPr>
              <w:t xml:space="preserve"> </w:t>
            </w:r>
            <w:r w:rsidRPr="00F77D2C">
              <w:rPr>
                <w:rFonts w:ascii="Arial Narrow" w:hAnsi="Arial Narrow"/>
                <w:sz w:val="20"/>
                <w:szCs w:val="20"/>
              </w:rPr>
              <w:t>h</w:t>
            </w:r>
            <w:r w:rsidRPr="00F77D2C">
              <w:rPr>
                <w:rFonts w:ascii="Arial Narrow" w:hAnsi="Arial Narrow"/>
                <w:spacing w:val="-1"/>
                <w:sz w:val="20"/>
                <w:szCs w:val="20"/>
              </w:rPr>
              <w:t>e</w:t>
            </w:r>
            <w:r w:rsidRPr="00F77D2C">
              <w:rPr>
                <w:rFonts w:ascii="Arial Narrow" w:hAnsi="Arial Narrow"/>
                <w:sz w:val="20"/>
                <w:szCs w:val="20"/>
              </w:rPr>
              <w:t>al</w:t>
            </w:r>
            <w:r w:rsidRPr="00F77D2C">
              <w:rPr>
                <w:rFonts w:ascii="Arial Narrow" w:hAnsi="Arial Narrow"/>
                <w:spacing w:val="-1"/>
                <w:sz w:val="20"/>
                <w:szCs w:val="20"/>
              </w:rPr>
              <w:t>t</w:t>
            </w:r>
            <w:r w:rsidRPr="00F77D2C">
              <w:rPr>
                <w:rFonts w:ascii="Arial Narrow" w:hAnsi="Arial Narrow"/>
                <w:sz w:val="20"/>
                <w:szCs w:val="20"/>
              </w:rPr>
              <w:t>hcare conte</w:t>
            </w:r>
            <w:r w:rsidRPr="00F77D2C">
              <w:rPr>
                <w:rFonts w:ascii="Arial Narrow" w:hAnsi="Arial Narrow"/>
                <w:spacing w:val="-1"/>
                <w:sz w:val="20"/>
                <w:szCs w:val="20"/>
              </w:rPr>
              <w:t>x</w:t>
            </w:r>
            <w:r w:rsidRPr="00F77D2C">
              <w:rPr>
                <w:rFonts w:ascii="Arial Narrow" w:hAnsi="Arial Narrow"/>
                <w:sz w:val="20"/>
                <w:szCs w:val="20"/>
              </w:rPr>
              <w:t>t</w:t>
            </w:r>
            <w:r w:rsidRPr="00F77D2C">
              <w:rPr>
                <w:rFonts w:ascii="Arial Narrow" w:hAnsi="Arial Narrow"/>
                <w:spacing w:val="1"/>
                <w:sz w:val="20"/>
                <w:szCs w:val="20"/>
              </w:rPr>
              <w:t xml:space="preserve"> </w:t>
            </w:r>
            <w:r w:rsidRPr="00F77D2C">
              <w:rPr>
                <w:rFonts w:ascii="Arial Narrow" w:hAnsi="Arial Narrow"/>
                <w:sz w:val="20"/>
                <w:szCs w:val="20"/>
              </w:rPr>
              <w:t>with</w:t>
            </w:r>
            <w:r w:rsidRPr="00F77D2C">
              <w:rPr>
                <w:rFonts w:ascii="Arial Narrow" w:hAnsi="Arial Narrow"/>
                <w:spacing w:val="-1"/>
                <w:sz w:val="20"/>
                <w:szCs w:val="20"/>
              </w:rPr>
              <w:t xml:space="preserve"> </w:t>
            </w:r>
            <w:r w:rsidRPr="00F77D2C">
              <w:rPr>
                <w:rFonts w:ascii="Arial Narrow" w:hAnsi="Arial Narrow"/>
                <w:sz w:val="20"/>
                <w:szCs w:val="20"/>
              </w:rPr>
              <w:t>so</w:t>
            </w:r>
            <w:r w:rsidRPr="00F77D2C">
              <w:rPr>
                <w:rFonts w:ascii="Arial Narrow" w:hAnsi="Arial Narrow"/>
                <w:spacing w:val="-1"/>
                <w:sz w:val="20"/>
                <w:szCs w:val="20"/>
              </w:rPr>
              <w:t>m</w:t>
            </w:r>
            <w:r w:rsidRPr="00F77D2C">
              <w:rPr>
                <w:rFonts w:ascii="Arial Narrow" w:hAnsi="Arial Narrow"/>
                <w:sz w:val="20"/>
                <w:szCs w:val="20"/>
              </w:rPr>
              <w:t>e cav</w:t>
            </w:r>
            <w:r w:rsidRPr="00F77D2C">
              <w:rPr>
                <w:rFonts w:ascii="Arial Narrow" w:hAnsi="Arial Narrow"/>
                <w:spacing w:val="-1"/>
                <w:sz w:val="20"/>
                <w:szCs w:val="20"/>
              </w:rPr>
              <w:t>e</w:t>
            </w:r>
            <w:r w:rsidRPr="00F77D2C">
              <w:rPr>
                <w:rFonts w:ascii="Arial Narrow" w:hAnsi="Arial Narrow"/>
                <w:spacing w:val="1"/>
                <w:sz w:val="20"/>
                <w:szCs w:val="20"/>
              </w:rPr>
              <w:t>a</w:t>
            </w:r>
            <w:r w:rsidRPr="00F77D2C">
              <w:rPr>
                <w:rFonts w:ascii="Arial Narrow" w:hAnsi="Arial Narrow"/>
                <w:sz w:val="20"/>
                <w:szCs w:val="20"/>
              </w:rPr>
              <w:t>ts</w:t>
            </w:r>
          </w:p>
        </w:tc>
        <w:tc>
          <w:tcPr>
            <w:tcW w:w="1842" w:type="dxa"/>
            <w:tcBorders>
              <w:top w:val="single" w:sz="4" w:space="0" w:color="000000"/>
              <w:left w:val="single" w:sz="4" w:space="0" w:color="000000"/>
              <w:bottom w:val="single" w:sz="4" w:space="0" w:color="000000"/>
              <w:right w:val="single" w:sz="4" w:space="0" w:color="000000"/>
            </w:tcBorders>
          </w:tcPr>
          <w:p w:rsidR="0059051B" w:rsidRPr="00F77D2C" w:rsidRDefault="0059051B" w:rsidP="00301BE5">
            <w:pPr>
              <w:spacing w:before="40" w:after="40"/>
              <w:ind w:left="57" w:right="28"/>
              <w:rPr>
                <w:rFonts w:ascii="Arial Narrow" w:hAnsi="Arial Narrow"/>
                <w:sz w:val="20"/>
                <w:szCs w:val="20"/>
              </w:rPr>
            </w:pPr>
            <w:r>
              <w:rPr>
                <w:rFonts w:ascii="Arial Narrow" w:hAnsi="Arial Narrow"/>
                <w:sz w:val="20"/>
                <w:szCs w:val="20"/>
              </w:rPr>
              <w:t>N</w:t>
            </w:r>
            <w:r w:rsidRPr="00F77D2C">
              <w:rPr>
                <w:rFonts w:ascii="Arial Narrow" w:hAnsi="Arial Narrow"/>
                <w:sz w:val="20"/>
                <w:szCs w:val="20"/>
              </w:rPr>
              <w:t>ot</w:t>
            </w:r>
            <w:r w:rsidRPr="00F77D2C">
              <w:rPr>
                <w:rFonts w:ascii="Arial Narrow" w:hAnsi="Arial Narrow"/>
                <w:spacing w:val="1"/>
                <w:sz w:val="20"/>
                <w:szCs w:val="20"/>
              </w:rPr>
              <w:t xml:space="preserve"> </w:t>
            </w:r>
            <w:r w:rsidRPr="00F77D2C">
              <w:rPr>
                <w:rFonts w:ascii="Arial Narrow" w:hAnsi="Arial Narrow"/>
                <w:sz w:val="20"/>
                <w:szCs w:val="20"/>
              </w:rPr>
              <w:t>ap</w:t>
            </w:r>
            <w:r w:rsidRPr="00F77D2C">
              <w:rPr>
                <w:rFonts w:ascii="Arial Narrow" w:hAnsi="Arial Narrow"/>
                <w:spacing w:val="-1"/>
                <w:sz w:val="20"/>
                <w:szCs w:val="20"/>
              </w:rPr>
              <w:t>p</w:t>
            </w:r>
            <w:r w:rsidRPr="00F77D2C">
              <w:rPr>
                <w:rFonts w:ascii="Arial Narrow" w:hAnsi="Arial Narrow"/>
                <w:sz w:val="20"/>
                <w:szCs w:val="20"/>
              </w:rPr>
              <w:t>li</w:t>
            </w:r>
            <w:r w:rsidRPr="00F77D2C">
              <w:rPr>
                <w:rFonts w:ascii="Arial Narrow" w:hAnsi="Arial Narrow"/>
                <w:spacing w:val="-1"/>
                <w:sz w:val="20"/>
                <w:szCs w:val="20"/>
              </w:rPr>
              <w:t>c</w:t>
            </w:r>
            <w:r w:rsidRPr="00F77D2C">
              <w:rPr>
                <w:rFonts w:ascii="Arial Narrow" w:hAnsi="Arial Narrow"/>
                <w:sz w:val="20"/>
                <w:szCs w:val="20"/>
              </w:rPr>
              <w:t>ab</w:t>
            </w:r>
            <w:r w:rsidRPr="00F77D2C">
              <w:rPr>
                <w:rFonts w:ascii="Arial Narrow" w:hAnsi="Arial Narrow"/>
                <w:spacing w:val="-1"/>
                <w:sz w:val="20"/>
                <w:szCs w:val="20"/>
              </w:rPr>
              <w:t>l</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to Australian</w:t>
            </w:r>
            <w:r w:rsidRPr="00F77D2C">
              <w:rPr>
                <w:rFonts w:ascii="Arial Narrow" w:hAnsi="Arial Narrow"/>
                <w:spacing w:val="-1"/>
                <w:sz w:val="20"/>
                <w:szCs w:val="20"/>
              </w:rPr>
              <w:t xml:space="preserve"> </w:t>
            </w:r>
            <w:r w:rsidRPr="00F77D2C">
              <w:rPr>
                <w:rFonts w:ascii="Arial Narrow" w:hAnsi="Arial Narrow"/>
                <w:sz w:val="20"/>
                <w:szCs w:val="20"/>
              </w:rPr>
              <w:t>h</w:t>
            </w:r>
            <w:r w:rsidRPr="00F77D2C">
              <w:rPr>
                <w:rFonts w:ascii="Arial Narrow" w:hAnsi="Arial Narrow"/>
                <w:spacing w:val="-1"/>
                <w:sz w:val="20"/>
                <w:szCs w:val="20"/>
              </w:rPr>
              <w:t>e</w:t>
            </w:r>
            <w:r w:rsidRPr="00F77D2C">
              <w:rPr>
                <w:rFonts w:ascii="Arial Narrow" w:hAnsi="Arial Narrow"/>
                <w:sz w:val="20"/>
                <w:szCs w:val="20"/>
              </w:rPr>
              <w:t>al</w:t>
            </w:r>
            <w:r w:rsidRPr="00F77D2C">
              <w:rPr>
                <w:rFonts w:ascii="Arial Narrow" w:hAnsi="Arial Narrow"/>
                <w:spacing w:val="-1"/>
                <w:sz w:val="20"/>
                <w:szCs w:val="20"/>
              </w:rPr>
              <w:t>t</w:t>
            </w:r>
            <w:r w:rsidRPr="00F77D2C">
              <w:rPr>
                <w:rFonts w:ascii="Arial Narrow" w:hAnsi="Arial Narrow"/>
                <w:sz w:val="20"/>
                <w:szCs w:val="20"/>
              </w:rPr>
              <w:t>hcare conte</w:t>
            </w:r>
            <w:r w:rsidRPr="00F77D2C">
              <w:rPr>
                <w:rFonts w:ascii="Arial Narrow" w:hAnsi="Arial Narrow"/>
                <w:spacing w:val="-1"/>
                <w:sz w:val="20"/>
                <w:szCs w:val="20"/>
              </w:rPr>
              <w:t>x</w:t>
            </w:r>
            <w:r w:rsidRPr="00F77D2C">
              <w:rPr>
                <w:rFonts w:ascii="Arial Narrow" w:hAnsi="Arial Narrow"/>
                <w:sz w:val="20"/>
                <w:szCs w:val="20"/>
              </w:rPr>
              <w:t>t</w:t>
            </w:r>
          </w:p>
        </w:tc>
      </w:tr>
    </w:tbl>
    <w:p w:rsidR="0059051B" w:rsidRPr="00F77D2C" w:rsidRDefault="0059051B" w:rsidP="0059051B">
      <w:pPr>
        <w:spacing w:after="0"/>
        <w:ind w:left="0"/>
        <w:jc w:val="both"/>
        <w:rPr>
          <w:rFonts w:ascii="Arial Narrow" w:hAnsi="Arial Narrow"/>
          <w:sz w:val="20"/>
          <w:szCs w:val="20"/>
        </w:rPr>
      </w:pPr>
      <w:r w:rsidRPr="00F77D2C">
        <w:rPr>
          <w:rFonts w:ascii="Arial Narrow" w:hAnsi="Arial Narrow"/>
          <w:sz w:val="20"/>
          <w:szCs w:val="20"/>
        </w:rPr>
        <w:t xml:space="preserve">SR = systematic review; several = more than </w:t>
      </w:r>
      <w:r>
        <w:rPr>
          <w:rFonts w:ascii="Arial Narrow" w:hAnsi="Arial Narrow"/>
          <w:sz w:val="20"/>
          <w:szCs w:val="20"/>
        </w:rPr>
        <w:t>2</w:t>
      </w:r>
      <w:r w:rsidRPr="00F77D2C">
        <w:rPr>
          <w:rFonts w:ascii="Arial Narrow" w:hAnsi="Arial Narrow"/>
          <w:sz w:val="20"/>
          <w:szCs w:val="20"/>
        </w:rPr>
        <w:t xml:space="preserve"> studies</w:t>
      </w:r>
    </w:p>
    <w:p w:rsidR="00C4037D" w:rsidRDefault="0059051B" w:rsidP="0059051B">
      <w:pPr>
        <w:spacing w:after="0"/>
        <w:ind w:left="142" w:hanging="142"/>
        <w:jc w:val="both"/>
        <w:rPr>
          <w:rFonts w:ascii="Arial Narrow" w:hAnsi="Arial Narrow"/>
          <w:sz w:val="20"/>
          <w:szCs w:val="20"/>
        </w:rPr>
      </w:pPr>
      <w:r>
        <w:rPr>
          <w:rFonts w:ascii="Arial Narrow" w:hAnsi="Arial Narrow"/>
          <w:sz w:val="20"/>
          <w:szCs w:val="20"/>
          <w:vertAlign w:val="superscript"/>
        </w:rPr>
        <w:t>a</w:t>
      </w:r>
      <w:r>
        <w:rPr>
          <w:rFonts w:ascii="Arial Narrow" w:hAnsi="Arial Narrow"/>
          <w:sz w:val="20"/>
          <w:szCs w:val="20"/>
        </w:rPr>
        <w:tab/>
      </w:r>
      <w:r w:rsidRPr="00F77D2C">
        <w:rPr>
          <w:rFonts w:ascii="Arial Narrow" w:hAnsi="Arial Narrow"/>
          <w:sz w:val="20"/>
          <w:szCs w:val="20"/>
        </w:rPr>
        <w:t>Level of evidence determined from the NHMRC evidence hierarchy</w:t>
      </w:r>
      <w:r>
        <w:rPr>
          <w:rFonts w:ascii="Arial Narrow" w:hAnsi="Arial Narrow"/>
          <w:sz w:val="20"/>
          <w:szCs w:val="20"/>
        </w:rPr>
        <w:t>—</w:t>
      </w:r>
      <w:r w:rsidR="00D3575E">
        <w:fldChar w:fldCharType="begin"/>
      </w:r>
      <w:r w:rsidR="00D3575E">
        <w:instrText xml:space="preserve"> REF _Ref206478826 \h  \* MERGEFORMAT </w:instrText>
      </w:r>
      <w:r w:rsidR="00D3575E">
        <w:fldChar w:fldCharType="separate"/>
      </w:r>
      <w:r w:rsidR="00DC2103" w:rsidRPr="00DC2103">
        <w:rPr>
          <w:rFonts w:ascii="Arial Narrow" w:hAnsi="Arial Narrow"/>
          <w:sz w:val="20"/>
          <w:szCs w:val="20"/>
        </w:rPr>
        <w:t>Table 19</w:t>
      </w:r>
      <w:r w:rsidR="00D3575E">
        <w:fldChar w:fldCharType="end"/>
      </w:r>
    </w:p>
    <w:p w:rsidR="0059051B" w:rsidRPr="00F77D2C" w:rsidRDefault="0059051B" w:rsidP="0059051B">
      <w:pPr>
        <w:spacing w:after="0"/>
        <w:ind w:left="142" w:hanging="142"/>
        <w:jc w:val="both"/>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rPr>
        <w:tab/>
      </w:r>
      <w:r w:rsidRPr="00F77D2C">
        <w:rPr>
          <w:rFonts w:ascii="Arial Narrow" w:hAnsi="Arial Narrow"/>
          <w:sz w:val="20"/>
          <w:szCs w:val="20"/>
        </w:rPr>
        <w:t xml:space="preserve">If there is only </w:t>
      </w:r>
      <w:r>
        <w:rPr>
          <w:rFonts w:ascii="Arial Narrow" w:hAnsi="Arial Narrow"/>
          <w:sz w:val="20"/>
          <w:szCs w:val="20"/>
        </w:rPr>
        <w:t>1</w:t>
      </w:r>
      <w:r w:rsidRPr="00F77D2C">
        <w:rPr>
          <w:rFonts w:ascii="Arial Narrow" w:hAnsi="Arial Narrow"/>
          <w:sz w:val="20"/>
          <w:szCs w:val="20"/>
        </w:rPr>
        <w:t xml:space="preserve"> study, rank this component as ‘not applicable’. </w:t>
      </w:r>
    </w:p>
    <w:p w:rsidR="0059051B" w:rsidRPr="00F77D2C" w:rsidRDefault="0059051B" w:rsidP="0059051B">
      <w:pPr>
        <w:spacing w:after="0"/>
        <w:ind w:left="142" w:hanging="142"/>
        <w:jc w:val="both"/>
        <w:rPr>
          <w:rFonts w:ascii="Arial Narrow" w:hAnsi="Arial Narrow"/>
          <w:sz w:val="20"/>
          <w:szCs w:val="20"/>
        </w:rPr>
      </w:pPr>
      <w:r>
        <w:rPr>
          <w:rFonts w:ascii="Arial Narrow" w:hAnsi="Arial Narrow"/>
          <w:bCs/>
          <w:sz w:val="20"/>
          <w:szCs w:val="20"/>
          <w:vertAlign w:val="superscript"/>
        </w:rPr>
        <w:t>c</w:t>
      </w:r>
      <w:r>
        <w:rPr>
          <w:rFonts w:ascii="Arial Narrow" w:hAnsi="Arial Narrow"/>
          <w:b/>
          <w:bCs/>
          <w:spacing w:val="1"/>
          <w:sz w:val="20"/>
          <w:szCs w:val="20"/>
        </w:rPr>
        <w:tab/>
      </w:r>
      <w:r w:rsidRPr="00F77D2C">
        <w:rPr>
          <w:rFonts w:ascii="Arial Narrow" w:hAnsi="Arial Narrow"/>
          <w:bCs/>
          <w:spacing w:val="1"/>
          <w:sz w:val="20"/>
          <w:szCs w:val="20"/>
        </w:rPr>
        <w:t xml:space="preserve">For example, </w:t>
      </w:r>
      <w:r w:rsidRPr="00F77D2C">
        <w:rPr>
          <w:rFonts w:ascii="Arial Narrow" w:hAnsi="Arial Narrow"/>
          <w:sz w:val="20"/>
          <w:szCs w:val="20"/>
        </w:rPr>
        <w:t>res</w:t>
      </w:r>
      <w:r w:rsidRPr="00F77D2C">
        <w:rPr>
          <w:rFonts w:ascii="Arial Narrow" w:hAnsi="Arial Narrow"/>
          <w:spacing w:val="1"/>
          <w:sz w:val="20"/>
          <w:szCs w:val="20"/>
        </w:rPr>
        <w:t>u</w:t>
      </w:r>
      <w:r w:rsidRPr="00F77D2C">
        <w:rPr>
          <w:rFonts w:ascii="Arial Narrow" w:hAnsi="Arial Narrow"/>
          <w:sz w:val="20"/>
          <w:szCs w:val="20"/>
        </w:rPr>
        <w:t>lts in ad</w:t>
      </w:r>
      <w:r w:rsidRPr="00F77D2C">
        <w:rPr>
          <w:rFonts w:ascii="Arial Narrow" w:hAnsi="Arial Narrow"/>
          <w:spacing w:val="1"/>
          <w:sz w:val="20"/>
          <w:szCs w:val="20"/>
        </w:rPr>
        <w:t>u</w:t>
      </w:r>
      <w:r w:rsidRPr="00F77D2C">
        <w:rPr>
          <w:rFonts w:ascii="Arial Narrow" w:hAnsi="Arial Narrow"/>
          <w:sz w:val="20"/>
          <w:szCs w:val="20"/>
        </w:rPr>
        <w:t>lts t</w:t>
      </w:r>
      <w:r w:rsidRPr="00F77D2C">
        <w:rPr>
          <w:rFonts w:ascii="Arial Narrow" w:hAnsi="Arial Narrow"/>
          <w:spacing w:val="1"/>
          <w:sz w:val="20"/>
          <w:szCs w:val="20"/>
        </w:rPr>
        <w:t>h</w:t>
      </w:r>
      <w:r w:rsidRPr="00F77D2C">
        <w:rPr>
          <w:rFonts w:ascii="Arial Narrow" w:hAnsi="Arial Narrow"/>
          <w:sz w:val="20"/>
          <w:szCs w:val="20"/>
        </w:rPr>
        <w:t>at are</w:t>
      </w:r>
      <w:r w:rsidRPr="00F77D2C">
        <w:rPr>
          <w:rFonts w:ascii="Arial Narrow" w:hAnsi="Arial Narrow"/>
          <w:spacing w:val="-1"/>
          <w:sz w:val="20"/>
          <w:szCs w:val="20"/>
        </w:rPr>
        <w:t xml:space="preserve"> </w:t>
      </w:r>
      <w:r w:rsidRPr="00F77D2C">
        <w:rPr>
          <w:rFonts w:ascii="Arial Narrow" w:hAnsi="Arial Narrow"/>
          <w:sz w:val="20"/>
          <w:szCs w:val="20"/>
        </w:rPr>
        <w:t>cli</w:t>
      </w:r>
      <w:r w:rsidRPr="00F77D2C">
        <w:rPr>
          <w:rFonts w:ascii="Arial Narrow" w:hAnsi="Arial Narrow"/>
          <w:spacing w:val="1"/>
          <w:sz w:val="20"/>
          <w:szCs w:val="20"/>
        </w:rPr>
        <w:t>n</w:t>
      </w:r>
      <w:r w:rsidRPr="00F77D2C">
        <w:rPr>
          <w:rFonts w:ascii="Arial Narrow" w:hAnsi="Arial Narrow"/>
          <w:sz w:val="20"/>
          <w:szCs w:val="20"/>
        </w:rPr>
        <w:t>ically se</w:t>
      </w:r>
      <w:r w:rsidRPr="00F77D2C">
        <w:rPr>
          <w:rFonts w:ascii="Arial Narrow" w:hAnsi="Arial Narrow"/>
          <w:spacing w:val="1"/>
          <w:sz w:val="20"/>
          <w:szCs w:val="20"/>
        </w:rPr>
        <w:t>n</w:t>
      </w:r>
      <w:r w:rsidRPr="00F77D2C">
        <w:rPr>
          <w:rFonts w:ascii="Arial Narrow" w:hAnsi="Arial Narrow"/>
          <w:sz w:val="20"/>
          <w:szCs w:val="20"/>
        </w:rPr>
        <w:t>si</w:t>
      </w:r>
      <w:r w:rsidRPr="00F77D2C">
        <w:rPr>
          <w:rFonts w:ascii="Arial Narrow" w:hAnsi="Arial Narrow"/>
          <w:spacing w:val="1"/>
          <w:sz w:val="20"/>
          <w:szCs w:val="20"/>
        </w:rPr>
        <w:t>b</w:t>
      </w:r>
      <w:r w:rsidRPr="00F77D2C">
        <w:rPr>
          <w:rFonts w:ascii="Arial Narrow" w:hAnsi="Arial Narrow"/>
          <w:sz w:val="20"/>
          <w:szCs w:val="20"/>
        </w:rPr>
        <w:t>le to</w:t>
      </w:r>
      <w:r w:rsidRPr="00F77D2C">
        <w:rPr>
          <w:rFonts w:ascii="Arial Narrow" w:hAnsi="Arial Narrow"/>
          <w:spacing w:val="1"/>
          <w:sz w:val="20"/>
          <w:szCs w:val="20"/>
        </w:rPr>
        <w:t xml:space="preserve"> </w:t>
      </w:r>
      <w:r w:rsidRPr="00F77D2C">
        <w:rPr>
          <w:rFonts w:ascii="Arial Narrow" w:hAnsi="Arial Narrow"/>
          <w:sz w:val="20"/>
          <w:szCs w:val="20"/>
        </w:rPr>
        <w:t>ap</w:t>
      </w:r>
      <w:r w:rsidRPr="00F77D2C">
        <w:rPr>
          <w:rFonts w:ascii="Arial Narrow" w:hAnsi="Arial Narrow"/>
          <w:spacing w:val="1"/>
          <w:sz w:val="20"/>
          <w:szCs w:val="20"/>
        </w:rPr>
        <w:t>p</w:t>
      </w:r>
      <w:r w:rsidRPr="00F77D2C">
        <w:rPr>
          <w:rFonts w:ascii="Arial Narrow" w:hAnsi="Arial Narrow"/>
          <w:sz w:val="20"/>
          <w:szCs w:val="20"/>
        </w:rPr>
        <w:t>ly to c</w:t>
      </w:r>
      <w:r w:rsidRPr="00F77D2C">
        <w:rPr>
          <w:rFonts w:ascii="Arial Narrow" w:hAnsi="Arial Narrow"/>
          <w:spacing w:val="1"/>
          <w:sz w:val="20"/>
          <w:szCs w:val="20"/>
        </w:rPr>
        <w:t>h</w:t>
      </w:r>
      <w:r w:rsidRPr="00F77D2C">
        <w:rPr>
          <w:rFonts w:ascii="Arial Narrow" w:hAnsi="Arial Narrow"/>
          <w:sz w:val="20"/>
          <w:szCs w:val="20"/>
        </w:rPr>
        <w:t>il</w:t>
      </w:r>
      <w:r w:rsidRPr="00F77D2C">
        <w:rPr>
          <w:rFonts w:ascii="Arial Narrow" w:hAnsi="Arial Narrow"/>
          <w:spacing w:val="1"/>
          <w:sz w:val="20"/>
          <w:szCs w:val="20"/>
        </w:rPr>
        <w:t>d</w:t>
      </w:r>
      <w:r w:rsidRPr="00F77D2C">
        <w:rPr>
          <w:rFonts w:ascii="Arial Narrow" w:hAnsi="Arial Narrow"/>
          <w:sz w:val="20"/>
          <w:szCs w:val="20"/>
        </w:rPr>
        <w:t>ren OR</w:t>
      </w:r>
      <w:r w:rsidRPr="00F77D2C">
        <w:rPr>
          <w:rFonts w:ascii="Arial Narrow" w:hAnsi="Arial Narrow"/>
          <w:spacing w:val="-1"/>
          <w:sz w:val="20"/>
          <w:szCs w:val="20"/>
        </w:rPr>
        <w:t xml:space="preserve"> </w:t>
      </w:r>
      <w:r w:rsidRPr="00F77D2C">
        <w:rPr>
          <w:rFonts w:ascii="Arial Narrow" w:hAnsi="Arial Narrow"/>
          <w:spacing w:val="1"/>
          <w:sz w:val="20"/>
          <w:szCs w:val="20"/>
        </w:rPr>
        <w:t>p</w:t>
      </w:r>
      <w:r w:rsidRPr="00F77D2C">
        <w:rPr>
          <w:rFonts w:ascii="Arial Narrow" w:hAnsi="Arial Narrow"/>
          <w:spacing w:val="-1"/>
          <w:sz w:val="20"/>
          <w:szCs w:val="20"/>
        </w:rPr>
        <w:t>s</w:t>
      </w:r>
      <w:r w:rsidRPr="00F77D2C">
        <w:rPr>
          <w:rFonts w:ascii="Arial Narrow" w:hAnsi="Arial Narrow"/>
          <w:sz w:val="20"/>
          <w:szCs w:val="20"/>
        </w:rPr>
        <w:t>yc</w:t>
      </w:r>
      <w:r w:rsidRPr="00F77D2C">
        <w:rPr>
          <w:rFonts w:ascii="Arial Narrow" w:hAnsi="Arial Narrow"/>
          <w:spacing w:val="1"/>
          <w:sz w:val="20"/>
          <w:szCs w:val="20"/>
        </w:rPr>
        <w:t>ho</w:t>
      </w:r>
      <w:r w:rsidRPr="00F77D2C">
        <w:rPr>
          <w:rFonts w:ascii="Arial Narrow" w:hAnsi="Arial Narrow"/>
          <w:spacing w:val="-1"/>
          <w:sz w:val="20"/>
          <w:szCs w:val="20"/>
        </w:rPr>
        <w:t>s</w:t>
      </w:r>
      <w:r w:rsidRPr="00F77D2C">
        <w:rPr>
          <w:rFonts w:ascii="Arial Narrow" w:hAnsi="Arial Narrow"/>
          <w:spacing w:val="1"/>
          <w:sz w:val="20"/>
          <w:szCs w:val="20"/>
        </w:rPr>
        <w:t>o</w:t>
      </w:r>
      <w:r w:rsidRPr="00F77D2C">
        <w:rPr>
          <w:rFonts w:ascii="Arial Narrow" w:hAnsi="Arial Narrow"/>
          <w:sz w:val="20"/>
          <w:szCs w:val="20"/>
        </w:rPr>
        <w:t>cial o</w:t>
      </w:r>
      <w:r w:rsidRPr="00F77D2C">
        <w:rPr>
          <w:rFonts w:ascii="Arial Narrow" w:hAnsi="Arial Narrow"/>
          <w:spacing w:val="1"/>
          <w:sz w:val="20"/>
          <w:szCs w:val="20"/>
        </w:rPr>
        <w:t>u</w:t>
      </w:r>
      <w:r w:rsidRPr="00F77D2C">
        <w:rPr>
          <w:rFonts w:ascii="Arial Narrow" w:hAnsi="Arial Narrow"/>
          <w:spacing w:val="-2"/>
          <w:sz w:val="20"/>
          <w:szCs w:val="20"/>
        </w:rPr>
        <w:t>t</w:t>
      </w:r>
      <w:r w:rsidRPr="00F77D2C">
        <w:rPr>
          <w:rFonts w:ascii="Arial Narrow" w:hAnsi="Arial Narrow"/>
          <w:sz w:val="20"/>
          <w:szCs w:val="20"/>
        </w:rPr>
        <w:t>c</w:t>
      </w:r>
      <w:r w:rsidRPr="00F77D2C">
        <w:rPr>
          <w:rFonts w:ascii="Arial Narrow" w:hAnsi="Arial Narrow"/>
          <w:spacing w:val="1"/>
          <w:sz w:val="20"/>
          <w:szCs w:val="20"/>
        </w:rPr>
        <w:t>o</w:t>
      </w:r>
      <w:r w:rsidRPr="00F77D2C">
        <w:rPr>
          <w:rFonts w:ascii="Arial Narrow" w:hAnsi="Arial Narrow"/>
          <w:spacing w:val="-2"/>
          <w:sz w:val="20"/>
          <w:szCs w:val="20"/>
        </w:rPr>
        <w:t>m</w:t>
      </w:r>
      <w:r w:rsidRPr="00F77D2C">
        <w:rPr>
          <w:rFonts w:ascii="Arial Narrow" w:hAnsi="Arial Narrow"/>
          <w:sz w:val="20"/>
          <w:szCs w:val="20"/>
        </w:rPr>
        <w:t>es f</w:t>
      </w:r>
      <w:r w:rsidRPr="00F77D2C">
        <w:rPr>
          <w:rFonts w:ascii="Arial Narrow" w:hAnsi="Arial Narrow"/>
          <w:spacing w:val="1"/>
          <w:sz w:val="20"/>
          <w:szCs w:val="20"/>
        </w:rPr>
        <w:t>o</w:t>
      </w:r>
      <w:r w:rsidRPr="00F77D2C">
        <w:rPr>
          <w:rFonts w:ascii="Arial Narrow" w:hAnsi="Arial Narrow"/>
          <w:sz w:val="20"/>
          <w:szCs w:val="20"/>
        </w:rPr>
        <w:t>r o</w:t>
      </w:r>
      <w:r w:rsidRPr="00F77D2C">
        <w:rPr>
          <w:rFonts w:ascii="Arial Narrow" w:hAnsi="Arial Narrow"/>
          <w:spacing w:val="1"/>
          <w:sz w:val="20"/>
          <w:szCs w:val="20"/>
        </w:rPr>
        <w:t>n</w:t>
      </w:r>
      <w:r w:rsidRPr="00F77D2C">
        <w:rPr>
          <w:rFonts w:ascii="Arial Narrow" w:hAnsi="Arial Narrow"/>
          <w:sz w:val="20"/>
          <w:szCs w:val="20"/>
        </w:rPr>
        <w:t>e</w:t>
      </w:r>
      <w:r w:rsidRPr="00F77D2C">
        <w:rPr>
          <w:rFonts w:ascii="Arial Narrow" w:hAnsi="Arial Narrow"/>
          <w:spacing w:val="-1"/>
          <w:sz w:val="20"/>
          <w:szCs w:val="20"/>
        </w:rPr>
        <w:t xml:space="preserve"> </w:t>
      </w:r>
      <w:r w:rsidRPr="00F77D2C">
        <w:rPr>
          <w:rFonts w:ascii="Arial Narrow" w:hAnsi="Arial Narrow"/>
          <w:sz w:val="20"/>
          <w:szCs w:val="20"/>
        </w:rPr>
        <w:t>ca</w:t>
      </w:r>
      <w:r w:rsidRPr="00F77D2C">
        <w:rPr>
          <w:rFonts w:ascii="Arial Narrow" w:hAnsi="Arial Narrow"/>
          <w:spacing w:val="1"/>
          <w:sz w:val="20"/>
          <w:szCs w:val="20"/>
        </w:rPr>
        <w:t>n</w:t>
      </w:r>
      <w:r w:rsidRPr="00F77D2C">
        <w:rPr>
          <w:rFonts w:ascii="Arial Narrow" w:hAnsi="Arial Narrow"/>
          <w:sz w:val="20"/>
          <w:szCs w:val="20"/>
        </w:rPr>
        <w:t>cer t</w:t>
      </w:r>
      <w:r w:rsidRPr="00F77D2C">
        <w:rPr>
          <w:rFonts w:ascii="Arial Narrow" w:hAnsi="Arial Narrow"/>
          <w:spacing w:val="1"/>
          <w:sz w:val="20"/>
          <w:szCs w:val="20"/>
        </w:rPr>
        <w:t>h</w:t>
      </w:r>
      <w:r w:rsidRPr="00F77D2C">
        <w:rPr>
          <w:rFonts w:ascii="Arial Narrow" w:hAnsi="Arial Narrow"/>
          <w:sz w:val="20"/>
          <w:szCs w:val="20"/>
        </w:rPr>
        <w:t xml:space="preserve">at </w:t>
      </w:r>
      <w:r w:rsidRPr="00F77D2C">
        <w:rPr>
          <w:rFonts w:ascii="Arial Narrow" w:hAnsi="Arial Narrow"/>
          <w:spacing w:val="-2"/>
          <w:sz w:val="20"/>
          <w:szCs w:val="20"/>
        </w:rPr>
        <w:t>m</w:t>
      </w:r>
      <w:r w:rsidRPr="00F77D2C">
        <w:rPr>
          <w:rFonts w:ascii="Arial Narrow" w:hAnsi="Arial Narrow"/>
          <w:spacing w:val="1"/>
          <w:sz w:val="20"/>
          <w:szCs w:val="20"/>
        </w:rPr>
        <w:t>a</w:t>
      </w:r>
      <w:r w:rsidRPr="00F77D2C">
        <w:rPr>
          <w:rFonts w:ascii="Arial Narrow" w:hAnsi="Arial Narrow"/>
          <w:sz w:val="20"/>
          <w:szCs w:val="20"/>
        </w:rPr>
        <w:t xml:space="preserve">y </w:t>
      </w:r>
      <w:r w:rsidRPr="00F77D2C">
        <w:rPr>
          <w:rFonts w:ascii="Arial Narrow" w:hAnsi="Arial Narrow"/>
          <w:spacing w:val="1"/>
          <w:sz w:val="20"/>
          <w:szCs w:val="20"/>
        </w:rPr>
        <w:t>b</w:t>
      </w:r>
      <w:r w:rsidRPr="00F77D2C">
        <w:rPr>
          <w:rFonts w:ascii="Arial Narrow" w:hAnsi="Arial Narrow"/>
          <w:sz w:val="20"/>
          <w:szCs w:val="20"/>
        </w:rPr>
        <w:t>e ap</w:t>
      </w:r>
      <w:r w:rsidRPr="00F77D2C">
        <w:rPr>
          <w:rFonts w:ascii="Arial Narrow" w:hAnsi="Arial Narrow"/>
          <w:spacing w:val="1"/>
          <w:sz w:val="20"/>
          <w:szCs w:val="20"/>
        </w:rPr>
        <w:t>p</w:t>
      </w:r>
      <w:r w:rsidRPr="00F77D2C">
        <w:rPr>
          <w:rFonts w:ascii="Arial Narrow" w:hAnsi="Arial Narrow"/>
          <w:sz w:val="20"/>
          <w:szCs w:val="20"/>
        </w:rPr>
        <w:t>lica</w:t>
      </w:r>
      <w:r w:rsidRPr="00F77D2C">
        <w:rPr>
          <w:rFonts w:ascii="Arial Narrow" w:hAnsi="Arial Narrow"/>
          <w:spacing w:val="1"/>
          <w:sz w:val="20"/>
          <w:szCs w:val="20"/>
        </w:rPr>
        <w:t>b</w:t>
      </w:r>
      <w:r w:rsidRPr="00F77D2C">
        <w:rPr>
          <w:rFonts w:ascii="Arial Narrow" w:hAnsi="Arial Narrow"/>
          <w:sz w:val="20"/>
          <w:szCs w:val="20"/>
        </w:rPr>
        <w:t xml:space="preserve">le to </w:t>
      </w:r>
      <w:r w:rsidRPr="00F77D2C">
        <w:rPr>
          <w:rFonts w:ascii="Arial Narrow" w:hAnsi="Arial Narrow"/>
          <w:spacing w:val="1"/>
          <w:sz w:val="20"/>
          <w:szCs w:val="20"/>
        </w:rPr>
        <w:t>p</w:t>
      </w:r>
      <w:r w:rsidRPr="00F77D2C">
        <w:rPr>
          <w:rFonts w:ascii="Arial Narrow" w:hAnsi="Arial Narrow"/>
          <w:sz w:val="20"/>
          <w:szCs w:val="20"/>
        </w:rPr>
        <w:t>at</w:t>
      </w:r>
      <w:r w:rsidRPr="00F77D2C">
        <w:rPr>
          <w:rFonts w:ascii="Arial Narrow" w:hAnsi="Arial Narrow"/>
          <w:spacing w:val="-2"/>
          <w:sz w:val="20"/>
          <w:szCs w:val="20"/>
        </w:rPr>
        <w:t>i</w:t>
      </w:r>
      <w:r w:rsidRPr="00F77D2C">
        <w:rPr>
          <w:rFonts w:ascii="Arial Narrow" w:hAnsi="Arial Narrow"/>
          <w:sz w:val="20"/>
          <w:szCs w:val="20"/>
        </w:rPr>
        <w:t>e</w:t>
      </w:r>
      <w:r w:rsidRPr="00F77D2C">
        <w:rPr>
          <w:rFonts w:ascii="Arial Narrow" w:hAnsi="Arial Narrow"/>
          <w:spacing w:val="1"/>
          <w:sz w:val="20"/>
          <w:szCs w:val="20"/>
        </w:rPr>
        <w:t>n</w:t>
      </w:r>
      <w:r w:rsidRPr="00F77D2C">
        <w:rPr>
          <w:rFonts w:ascii="Arial Narrow" w:hAnsi="Arial Narrow"/>
          <w:sz w:val="20"/>
          <w:szCs w:val="20"/>
        </w:rPr>
        <w:t>ts</w:t>
      </w:r>
      <w:r w:rsidRPr="00F77D2C">
        <w:rPr>
          <w:rFonts w:ascii="Arial Narrow" w:hAnsi="Arial Narrow"/>
          <w:spacing w:val="-1"/>
          <w:sz w:val="20"/>
          <w:szCs w:val="20"/>
        </w:rPr>
        <w:t xml:space="preserve"> </w:t>
      </w:r>
      <w:r w:rsidRPr="00F77D2C">
        <w:rPr>
          <w:rFonts w:ascii="Arial Narrow" w:hAnsi="Arial Narrow"/>
          <w:sz w:val="20"/>
          <w:szCs w:val="20"/>
        </w:rPr>
        <w:t>with</w:t>
      </w:r>
      <w:r w:rsidRPr="00F77D2C">
        <w:rPr>
          <w:rFonts w:ascii="Arial Narrow" w:hAnsi="Arial Narrow"/>
          <w:spacing w:val="1"/>
          <w:sz w:val="20"/>
          <w:szCs w:val="20"/>
        </w:rPr>
        <w:t xml:space="preserve"> </w:t>
      </w:r>
      <w:r w:rsidRPr="00F77D2C">
        <w:rPr>
          <w:rFonts w:ascii="Arial Narrow" w:hAnsi="Arial Narrow"/>
          <w:sz w:val="20"/>
          <w:szCs w:val="20"/>
        </w:rPr>
        <w:t>a</w:t>
      </w:r>
      <w:r w:rsidRPr="00F77D2C">
        <w:rPr>
          <w:rFonts w:ascii="Arial Narrow" w:hAnsi="Arial Narrow"/>
          <w:spacing w:val="1"/>
          <w:sz w:val="20"/>
          <w:szCs w:val="20"/>
        </w:rPr>
        <w:t>no</w:t>
      </w:r>
      <w:r w:rsidRPr="00F77D2C">
        <w:rPr>
          <w:rFonts w:ascii="Arial Narrow" w:hAnsi="Arial Narrow"/>
          <w:spacing w:val="-2"/>
          <w:sz w:val="20"/>
          <w:szCs w:val="20"/>
        </w:rPr>
        <w:t>t</w:t>
      </w:r>
      <w:r w:rsidRPr="00F77D2C">
        <w:rPr>
          <w:rFonts w:ascii="Arial Narrow" w:hAnsi="Arial Narrow"/>
          <w:sz w:val="20"/>
          <w:szCs w:val="20"/>
        </w:rPr>
        <w:t>her ca</w:t>
      </w:r>
      <w:r w:rsidRPr="00F77D2C">
        <w:rPr>
          <w:rFonts w:ascii="Arial Narrow" w:hAnsi="Arial Narrow"/>
          <w:spacing w:val="1"/>
          <w:sz w:val="20"/>
          <w:szCs w:val="20"/>
        </w:rPr>
        <w:t>n</w:t>
      </w:r>
      <w:r w:rsidRPr="00F77D2C">
        <w:rPr>
          <w:rFonts w:ascii="Arial Narrow" w:hAnsi="Arial Narrow"/>
          <w:sz w:val="20"/>
          <w:szCs w:val="20"/>
        </w:rPr>
        <w:t>cer</w:t>
      </w:r>
    </w:p>
    <w:p w:rsidR="00193B87" w:rsidRPr="0059051B" w:rsidRDefault="0059051B" w:rsidP="0059051B">
      <w:pPr>
        <w:ind w:left="0"/>
        <w:jc w:val="both"/>
        <w:rPr>
          <w:rFonts w:ascii="Arial Narrow" w:hAnsi="Arial Narrow"/>
          <w:sz w:val="20"/>
          <w:szCs w:val="20"/>
        </w:rPr>
      </w:pPr>
      <w:r w:rsidRPr="0059051B">
        <w:rPr>
          <w:rFonts w:ascii="Arial Narrow" w:hAnsi="Arial Narrow"/>
          <w:sz w:val="20"/>
          <w:szCs w:val="20"/>
        </w:rPr>
        <w:t xml:space="preserve">Source: adapted from </w:t>
      </w:r>
      <w:r w:rsidR="003B5955" w:rsidRPr="0059051B">
        <w:rPr>
          <w:rFonts w:ascii="Arial Narrow" w:hAnsi="Arial Narrow"/>
          <w:sz w:val="20"/>
          <w:szCs w:val="20"/>
        </w:rPr>
        <w:fldChar w:fldCharType="begin"/>
      </w:r>
      <w:r w:rsidR="00F11D67" w:rsidRPr="0059051B">
        <w:rPr>
          <w:rFonts w:ascii="Arial Narrow" w:hAnsi="Arial Narrow"/>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sidR="003B5955" w:rsidRPr="0059051B">
        <w:rPr>
          <w:rFonts w:ascii="Arial Narrow" w:hAnsi="Arial Narrow"/>
          <w:sz w:val="20"/>
          <w:szCs w:val="20"/>
        </w:rPr>
        <w:fldChar w:fldCharType="separate"/>
      </w:r>
      <w:r w:rsidR="00F11D67" w:rsidRPr="0059051B">
        <w:rPr>
          <w:rFonts w:ascii="Arial Narrow" w:hAnsi="Arial Narrow"/>
          <w:sz w:val="20"/>
          <w:szCs w:val="20"/>
        </w:rPr>
        <w:t>(</w:t>
      </w:r>
      <w:r w:rsidR="000C1AC6" w:rsidRPr="0059051B">
        <w:rPr>
          <w:rFonts w:ascii="Arial Narrow" w:hAnsi="Arial Narrow"/>
          <w:sz w:val="20"/>
          <w:szCs w:val="20"/>
        </w:rPr>
        <w:t>NHMRC 2008</w:t>
      </w:r>
      <w:r w:rsidR="00F11D67" w:rsidRPr="0059051B">
        <w:rPr>
          <w:rFonts w:ascii="Arial Narrow" w:hAnsi="Arial Narrow"/>
          <w:sz w:val="20"/>
          <w:szCs w:val="20"/>
        </w:rPr>
        <w:t>)</w:t>
      </w:r>
      <w:r w:rsidR="003B5955" w:rsidRPr="0059051B">
        <w:rPr>
          <w:rFonts w:ascii="Arial Narrow" w:hAnsi="Arial Narrow"/>
          <w:sz w:val="20"/>
          <w:szCs w:val="20"/>
        </w:rPr>
        <w:fldChar w:fldCharType="end"/>
      </w:r>
    </w:p>
    <w:p w:rsidR="00F77D2C" w:rsidRDefault="00F77D2C" w:rsidP="00F77D2C">
      <w:pPr>
        <w:spacing w:line="312" w:lineRule="auto"/>
        <w:ind w:left="0"/>
        <w:jc w:val="both"/>
      </w:pPr>
      <w:bookmarkStart w:id="143" w:name="_Toc86028813"/>
      <w:bookmarkStart w:id="144" w:name="_Toc188861190"/>
      <w:bookmarkEnd w:id="141"/>
      <w:bookmarkEnd w:id="142"/>
      <w:r>
        <w:t>After each of the five components in the matrix are rated, the overall assessment of the body of evidence is i</w:t>
      </w:r>
      <w:r w:rsidRPr="004C6B15">
        <w:t>ntegrat</w:t>
      </w:r>
      <w:r>
        <w:t xml:space="preserve">ed and conclusions are drawn regarding </w:t>
      </w:r>
      <w:r w:rsidRPr="004C6B15">
        <w:t xml:space="preserve">the net clinical benefit of </w:t>
      </w:r>
      <w:r w:rsidR="007B235C">
        <w:t>RET mutation testing</w:t>
      </w:r>
      <w:r w:rsidRPr="004C6B15">
        <w:t xml:space="preserve"> in the context of Australian clinical practice</w:t>
      </w:r>
      <w:r>
        <w:t>.</w:t>
      </w:r>
    </w:p>
    <w:p w:rsidR="00AF2416" w:rsidRPr="00AF2416" w:rsidRDefault="00AF2416" w:rsidP="00AF2416">
      <w:pPr>
        <w:pStyle w:val="Heading2"/>
      </w:pPr>
      <w:bookmarkStart w:id="145" w:name="_Toc425413774"/>
      <w:bookmarkEnd w:id="143"/>
      <w:bookmarkEnd w:id="144"/>
      <w:r>
        <w:t>Expert advice</w:t>
      </w:r>
      <w:bookmarkEnd w:id="145"/>
    </w:p>
    <w:p w:rsidR="00F77D2C" w:rsidRPr="004C6B15" w:rsidRDefault="0059051B" w:rsidP="00AF2416">
      <w:pPr>
        <w:spacing w:line="312" w:lineRule="auto"/>
        <w:ind w:left="0"/>
        <w:jc w:val="both"/>
      </w:pPr>
      <w:r>
        <w:t xml:space="preserve">The </w:t>
      </w:r>
      <w:r w:rsidRPr="00AF2416">
        <w:t>HESP has been established as a panel of MSAC and is a pool of experts collated from various medical fields who are</w:t>
      </w:r>
      <w:r>
        <w:t xml:space="preserve"> </w:t>
      </w:r>
      <w:r w:rsidRPr="00AF2416">
        <w:t>nominated by their associated professional body or by applicants.</w:t>
      </w:r>
      <w:r>
        <w:t xml:space="preserve"> </w:t>
      </w:r>
      <w:r w:rsidRPr="00AF2416">
        <w:t>HESP members are engaged to provide practical, professional advice to evaluators</w:t>
      </w:r>
      <w:r>
        <w:t xml:space="preserve"> that</w:t>
      </w:r>
      <w:r w:rsidRPr="00AF2416">
        <w:t xml:space="preserve"> directly relates to each application and the service being proposed for the MBS.</w:t>
      </w:r>
      <w:r>
        <w:t xml:space="preserve"> </w:t>
      </w:r>
      <w:r w:rsidRPr="00AF2416">
        <w:t>HESP members are not members of either MSAC or its subcommittees</w:t>
      </w:r>
      <w:r>
        <w:t>—the Evaluation Sub-Committee (</w:t>
      </w:r>
      <w:r w:rsidRPr="00AF2416">
        <w:t>ESC</w:t>
      </w:r>
      <w:r>
        <w:t>)</w:t>
      </w:r>
      <w:r w:rsidRPr="00AF2416">
        <w:t xml:space="preserve"> and</w:t>
      </w:r>
      <w:r>
        <w:t xml:space="preserve"> the </w:t>
      </w:r>
      <w:r w:rsidRPr="00AF2416">
        <w:t>PASC. Their role is limited to providing input and guidance to the assessment groups</w:t>
      </w:r>
      <w:r>
        <w:t xml:space="preserve"> </w:t>
      </w:r>
      <w:r w:rsidRPr="00AF2416">
        <w:t>to ensure that the pathway is clinically relevant and takes into account consumer</w:t>
      </w:r>
      <w:r>
        <w:t xml:space="preserve"> </w:t>
      </w:r>
      <w:r w:rsidRPr="00AF2416">
        <w:t>interests. HESP members</w:t>
      </w:r>
      <w:r>
        <w:t>’</w:t>
      </w:r>
      <w:r w:rsidRPr="00AF2416">
        <w:t xml:space="preserve"> advice is to inform the deliberations </w:t>
      </w:r>
      <w:r>
        <w:t xml:space="preserve">that </w:t>
      </w:r>
      <w:r w:rsidRPr="00AF2416">
        <w:t>MSAC presents to the</w:t>
      </w:r>
      <w:r>
        <w:t xml:space="preserve"> </w:t>
      </w:r>
      <w:r w:rsidRPr="00AF2416">
        <w:t>Minister.</w:t>
      </w:r>
    </w:p>
    <w:p w:rsidR="00C9014F" w:rsidRPr="004C6B15" w:rsidRDefault="00C9014F" w:rsidP="001B44CC">
      <w:pPr>
        <w:ind w:left="0"/>
        <w:sectPr w:rsidR="00C9014F" w:rsidRPr="004C6B15" w:rsidSect="00AB7CA0">
          <w:footerReference w:type="even" r:id="rId41"/>
          <w:footerReference w:type="default" r:id="rId42"/>
          <w:pgSz w:w="11909" w:h="16834" w:code="9"/>
          <w:pgMar w:top="1440" w:right="1440" w:bottom="1440" w:left="1440" w:header="709" w:footer="709" w:gutter="0"/>
          <w:cols w:space="720"/>
        </w:sectPr>
      </w:pPr>
      <w:bookmarkStart w:id="146" w:name="_Ref124760357"/>
    </w:p>
    <w:p w:rsidR="008F59A8" w:rsidRPr="00776777" w:rsidRDefault="008F59A8" w:rsidP="00A16CE5">
      <w:pPr>
        <w:pStyle w:val="Heading1"/>
      </w:pPr>
      <w:bookmarkStart w:id="147" w:name="_Toc425413775"/>
      <w:bookmarkEnd w:id="146"/>
      <w:r w:rsidRPr="00776777">
        <w:lastRenderedPageBreak/>
        <w:t>Results of assessment</w:t>
      </w:r>
      <w:bookmarkEnd w:id="147"/>
      <w:r w:rsidRPr="00776777">
        <w:t xml:space="preserve"> </w:t>
      </w:r>
    </w:p>
    <w:p w:rsidR="008F59A8" w:rsidRPr="004C6B15" w:rsidRDefault="008F59A8" w:rsidP="001B44CC">
      <w:pPr>
        <w:pStyle w:val="Heading2"/>
      </w:pPr>
      <w:bookmarkStart w:id="148" w:name="_Toc425413776"/>
      <w:r w:rsidRPr="004C6B15">
        <w:t>Is it safe?</w:t>
      </w:r>
      <w:bookmarkEnd w:id="148"/>
      <w:r w:rsidRPr="004C6B15">
        <w:t xml:space="preserve">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Caption w:val="Summary of safety"/>
        <w:tblDescription w:val="Summary of safety"/>
      </w:tblPr>
      <w:tblGrid>
        <w:gridCol w:w="9072"/>
      </w:tblGrid>
      <w:tr w:rsidR="00C05790" w:rsidRPr="004C6B15" w:rsidTr="0040022E">
        <w:trPr>
          <w:trHeight w:val="458"/>
          <w:tblHeader/>
        </w:trPr>
        <w:tc>
          <w:tcPr>
            <w:tcW w:w="9072" w:type="dxa"/>
            <w:tcBorders>
              <w:bottom w:val="nil"/>
            </w:tcBorders>
            <w:shd w:val="clear" w:color="auto" w:fill="auto"/>
          </w:tcPr>
          <w:p w:rsidR="00C05790" w:rsidRPr="00467B9D" w:rsidRDefault="00C05790" w:rsidP="00DA0D45">
            <w:pPr>
              <w:pStyle w:val="Summaryboxheading"/>
            </w:pPr>
            <w:r w:rsidRPr="00D918EC">
              <w:t xml:space="preserve">Summary of </w:t>
            </w:r>
            <w:r w:rsidR="0059051B">
              <w:t>safety</w:t>
            </w:r>
          </w:p>
        </w:tc>
      </w:tr>
      <w:tr w:rsidR="00722BFF" w:rsidRPr="004C6B15" w:rsidTr="00722BFF">
        <w:trPr>
          <w:trHeight w:val="6045"/>
        </w:trPr>
        <w:tc>
          <w:tcPr>
            <w:tcW w:w="9072" w:type="dxa"/>
            <w:tcBorders>
              <w:top w:val="nil"/>
            </w:tcBorders>
            <w:shd w:val="clear" w:color="auto" w:fill="auto"/>
          </w:tcPr>
          <w:p w:rsidR="00722BFF" w:rsidRDefault="00722BFF" w:rsidP="0059051B">
            <w:pPr>
              <w:pStyle w:val="Summaryboxtext"/>
              <w:spacing w:before="120" w:after="120" w:afterAutospacing="0" w:line="312" w:lineRule="auto"/>
              <w:jc w:val="both"/>
            </w:pPr>
            <w:r>
              <w:t xml:space="preserve">No studies mentioned any safety concerns regarding RET mutation testing or surveillance for features of MEN2. </w:t>
            </w:r>
          </w:p>
          <w:p w:rsidR="00722BFF" w:rsidRDefault="00722BFF" w:rsidP="0059051B">
            <w:pPr>
              <w:pStyle w:val="Summaryboxtext"/>
              <w:spacing w:before="120" w:after="120" w:afterAutospacing="0" w:line="312" w:lineRule="auto"/>
              <w:jc w:val="both"/>
            </w:pPr>
            <w:r>
              <w:t xml:space="preserve">One historical controlled study (level III-3 interventional evidence) reported one death from surgical complications in the pre-RET mutation testing era, compared with one death from surgical complications after diagnosis by RET mutation testing, with similar numbers of patients treated in both scenarios (n=29 in pre-RET mutation testing era; n=31 in RET mutation testing era). No further details on the nature of these deaths or information on confounding factors were reported. </w:t>
            </w:r>
          </w:p>
          <w:p w:rsidR="00722BFF" w:rsidRDefault="00722BFF" w:rsidP="0059051B">
            <w:pPr>
              <w:pStyle w:val="Summaryboxtext"/>
              <w:spacing w:before="120" w:after="120" w:afterAutospacing="0" w:line="312" w:lineRule="auto"/>
              <w:jc w:val="both"/>
            </w:pPr>
            <w:r>
              <w:t xml:space="preserve">Twelve case series (level IV interventional evidence) reported on rates of adverse events due to total thyroidectomy, performed after RET mutation testing identified the patients as having (k=2), or being at risk of having (k=10), MEN2. Transient hypoparathyroidism was the most commonly reported adverse event, mentioned in 8 studies, with rates between 5.0% and 36.4%. Permanent hypoparathyroidism occurred in up to 13.6% of patients. Temporary laryngeal nerve palsy occurred in 4.5–5.9% of patients, and one case of permanent laryngeal nerve palsy was reported (1.3% of 1 study). </w:t>
            </w:r>
          </w:p>
          <w:p w:rsidR="00722BFF" w:rsidRPr="00D918EC" w:rsidRDefault="00722BFF" w:rsidP="0059051B">
            <w:pPr>
              <w:pStyle w:val="Summaryboxtext"/>
              <w:spacing w:before="120" w:after="240" w:line="312" w:lineRule="auto"/>
              <w:jc w:val="both"/>
            </w:pPr>
            <w:r>
              <w:t>Other complications following total thyroidectomy were one case of arterial bleeding requiring re-operation, one case of permanent unilateral Horner’s syndrome, and</w:t>
            </w:r>
            <w:r w:rsidRPr="008F4AEC">
              <w:t xml:space="preserve"> </w:t>
            </w:r>
            <w:r>
              <w:t xml:space="preserve">one </w:t>
            </w:r>
            <w:r w:rsidRPr="008F4AEC">
              <w:t xml:space="preserve">paediatric </w:t>
            </w:r>
            <w:r>
              <w:t>case with</w:t>
            </w:r>
            <w:r w:rsidRPr="008F4AEC">
              <w:t xml:space="preserve"> fluctuating thyroid function test results despite good thyroxine replacement compliance at 1-year follow-up</w:t>
            </w:r>
            <w:r>
              <w:t>.</w:t>
            </w:r>
          </w:p>
        </w:tc>
      </w:tr>
    </w:tbl>
    <w:p w:rsidR="00C05790" w:rsidRDefault="00C05790" w:rsidP="00846D09">
      <w:pPr>
        <w:spacing w:line="312" w:lineRule="auto"/>
        <w:ind w:left="0"/>
        <w:jc w:val="both"/>
      </w:pPr>
    </w:p>
    <w:p w:rsidR="00753C06" w:rsidRDefault="00F77D2C" w:rsidP="00846D09">
      <w:pPr>
        <w:spacing w:line="312" w:lineRule="auto"/>
        <w:ind w:left="0"/>
        <w:jc w:val="both"/>
      </w:pPr>
      <w:r>
        <w:t xml:space="preserve">There were no studies identified that provided data on any psychological or physical harms from </w:t>
      </w:r>
      <w:r w:rsidR="00DD67C1">
        <w:t xml:space="preserve">RET mutation </w:t>
      </w:r>
      <w:r>
        <w:t xml:space="preserve">testing plus clinical screening, as per the inclusion criteria outlined in </w:t>
      </w:r>
      <w:r w:rsidR="00D3575E">
        <w:fldChar w:fldCharType="begin"/>
      </w:r>
      <w:r w:rsidR="00D3575E">
        <w:instrText xml:space="preserve"> REF _Ref351840672 \h  \* MERGEFORMAT </w:instrText>
      </w:r>
      <w:r w:rsidR="00D3575E">
        <w:fldChar w:fldCharType="separate"/>
      </w:r>
      <w:r w:rsidR="00DC2103" w:rsidRPr="003D0426">
        <w:t xml:space="preserve">Table </w:t>
      </w:r>
      <w:r w:rsidR="00DC2103">
        <w:t>11</w:t>
      </w:r>
      <w:r w:rsidR="00D3575E">
        <w:fldChar w:fldCharType="end"/>
      </w:r>
      <w:r>
        <w:t xml:space="preserve"> and </w:t>
      </w:r>
      <w:r w:rsidR="00D3575E">
        <w:fldChar w:fldCharType="begin"/>
      </w:r>
      <w:r w:rsidR="00D3575E">
        <w:instrText xml:space="preserve"> REF _Ref351840674 \h  \* MERGEFORMAT </w:instrText>
      </w:r>
      <w:r w:rsidR="00D3575E">
        <w:fldChar w:fldCharType="separate"/>
      </w:r>
      <w:r w:rsidR="00DC2103" w:rsidRPr="003D0426">
        <w:t xml:space="preserve">Table </w:t>
      </w:r>
      <w:r w:rsidR="00DC2103">
        <w:t>12</w:t>
      </w:r>
      <w:r w:rsidR="00D3575E">
        <w:fldChar w:fldCharType="end"/>
      </w:r>
      <w:r>
        <w:t xml:space="preserve">. However, one of the consequences of the introduction of RET mutation testing was that more patients had prophylactic total thyroidectomies, prior to clinical evidence of disease, and this could result in harms. One historical controlled study (level III-3 interventional evidence) and </w:t>
      </w:r>
      <w:r w:rsidR="00D125C0">
        <w:t>12</w:t>
      </w:r>
      <w:r>
        <w:t xml:space="preserve"> case series (level IV evidence) provided evidence on the rates of adverse events following total thyroidectomies. These studies are outlined in </w:t>
      </w:r>
      <w:r w:rsidR="00D3575E">
        <w:fldChar w:fldCharType="begin"/>
      </w:r>
      <w:r w:rsidR="00D3575E">
        <w:instrText xml:space="preserve"> REF _Ref343343490 \h  \* MERGEFORMAT </w:instrText>
      </w:r>
      <w:r w:rsidR="00D3575E">
        <w:fldChar w:fldCharType="separate"/>
      </w:r>
      <w:r w:rsidR="00DC2103">
        <w:t xml:space="preserve">Table </w:t>
      </w:r>
      <w:r w:rsidR="00DC2103">
        <w:rPr>
          <w:noProof/>
        </w:rPr>
        <w:t>21</w:t>
      </w:r>
      <w:r w:rsidR="00D3575E">
        <w:fldChar w:fldCharType="end"/>
      </w:r>
      <w:r w:rsidR="00753C06">
        <w:t xml:space="preserve"> and</w:t>
      </w:r>
      <w:r w:rsidR="009208B8">
        <w:t xml:space="preserve"> </w:t>
      </w:r>
      <w:r w:rsidR="003B5955">
        <w:fldChar w:fldCharType="begin"/>
      </w:r>
      <w:r w:rsidR="009208B8">
        <w:instrText xml:space="preserve"> REF _Ref352240739 \h </w:instrText>
      </w:r>
      <w:r w:rsidR="003B5955">
        <w:fldChar w:fldCharType="separate"/>
      </w:r>
      <w:r w:rsidR="00DC2103">
        <w:t xml:space="preserve">Table </w:t>
      </w:r>
      <w:r w:rsidR="00DC2103">
        <w:rPr>
          <w:noProof/>
        </w:rPr>
        <w:t>25</w:t>
      </w:r>
      <w:r w:rsidR="003B5955">
        <w:fldChar w:fldCharType="end"/>
      </w:r>
      <w:r w:rsidR="00762C3B">
        <w:t xml:space="preserve">. </w:t>
      </w:r>
    </w:p>
    <w:p w:rsidR="00753C06" w:rsidRDefault="00F77D2C" w:rsidP="00F77D2C">
      <w:pPr>
        <w:spacing w:line="312" w:lineRule="auto"/>
        <w:ind w:left="0"/>
        <w:jc w:val="both"/>
      </w:pPr>
      <w:r w:rsidRPr="00D06919">
        <w:t xml:space="preserve">The most serious complication following total thyroidectomy was death, which was reported in two patients, one </w:t>
      </w:r>
      <w:r>
        <w:t xml:space="preserve">of </w:t>
      </w:r>
      <w:r w:rsidRPr="00D06919">
        <w:t xml:space="preserve">whom was diagnosed </w:t>
      </w:r>
      <w:r>
        <w:t>with</w:t>
      </w:r>
      <w:r w:rsidRPr="00D06919">
        <w:t xml:space="preserve"> </w:t>
      </w:r>
      <w:r w:rsidR="005E474A">
        <w:t>RET mutation</w:t>
      </w:r>
      <w:r w:rsidRPr="00D06919">
        <w:t xml:space="preserve"> testing, and the other </w:t>
      </w:r>
      <w:r w:rsidR="00D125C0">
        <w:t xml:space="preserve">was </w:t>
      </w:r>
      <w:r w:rsidRPr="00D06919">
        <w:t xml:space="preserve">based on clinical testing </w:t>
      </w:r>
      <w:r w:rsidR="009208B8">
        <w:t>(</w:t>
      </w:r>
      <w:r w:rsidR="003B5955">
        <w:fldChar w:fldCharType="begin"/>
      </w:r>
      <w:r w:rsidR="009208B8">
        <w:instrText xml:space="preserve"> REF _Ref343343490 \h </w:instrText>
      </w:r>
      <w:r w:rsidR="003B5955">
        <w:fldChar w:fldCharType="separate"/>
      </w:r>
      <w:r w:rsidR="00DC2103">
        <w:t xml:space="preserve">Table </w:t>
      </w:r>
      <w:r w:rsidR="00DC2103">
        <w:rPr>
          <w:noProof/>
        </w:rPr>
        <w:t>21</w:t>
      </w:r>
      <w:r w:rsidR="003B5955">
        <w:fldChar w:fldCharType="end"/>
      </w:r>
      <w:r w:rsidR="009208B8">
        <w:rPr>
          <w:noProof/>
        </w:rPr>
        <w:t xml:space="preserve">) </w:t>
      </w:r>
      <w:r w:rsidR="003B5955" w:rsidRPr="00A83EB8">
        <w:fldChar w:fldCharType="begin"/>
      </w:r>
      <w:r w:rsidRPr="00A83EB8">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003B5955" w:rsidRPr="00A83EB8">
        <w:fldChar w:fldCharType="separate"/>
      </w:r>
      <w:r w:rsidRPr="00A83EB8">
        <w:t>(</w:t>
      </w:r>
      <w:r w:rsidR="000C1AC6" w:rsidRPr="00A83EB8">
        <w:t>Diaz &amp; Wohllk 2012</w:t>
      </w:r>
      <w:r w:rsidRPr="00A83EB8">
        <w:t>)</w:t>
      </w:r>
      <w:r w:rsidR="003B5955" w:rsidRPr="00A83EB8">
        <w:fldChar w:fldCharType="end"/>
      </w:r>
      <w:r w:rsidRPr="00D06919">
        <w:t>.</w:t>
      </w:r>
      <w:r w:rsidR="00D125C0">
        <w:t xml:space="preserve"> </w:t>
      </w:r>
      <w:r>
        <w:t xml:space="preserve">The specific surgical complications leading to these deaths were not reported. The surgical techniques employed </w:t>
      </w:r>
      <w:r w:rsidR="00D125C0">
        <w:t>with</w:t>
      </w:r>
      <w:r>
        <w:t xml:space="preserve"> those who died from surgical complications, and the stage of disease of these patients</w:t>
      </w:r>
      <w:r w:rsidR="00D125C0">
        <w:t>,</w:t>
      </w:r>
      <w:r>
        <w:t xml:space="preserve"> was not </w:t>
      </w:r>
      <w:r>
        <w:lastRenderedPageBreak/>
        <w:t xml:space="preserve">mentioned. It is therefore unclear whether </w:t>
      </w:r>
      <w:r w:rsidR="007B235C">
        <w:t>RET mutation testing</w:t>
      </w:r>
      <w:r>
        <w:t xml:space="preserve"> affects the likelihood of surgical complications.</w:t>
      </w:r>
    </w:p>
    <w:p w:rsidR="00753C06" w:rsidRDefault="00753C06" w:rsidP="00006E4B">
      <w:pPr>
        <w:pStyle w:val="TableName"/>
        <w:tabs>
          <w:tab w:val="left" w:pos="1134"/>
        </w:tabs>
        <w:spacing w:after="120"/>
        <w:ind w:left="0" w:firstLine="0"/>
      </w:pPr>
      <w:bookmarkStart w:id="149" w:name="_Ref343343490"/>
      <w:bookmarkStart w:id="150" w:name="_Toc424647320"/>
      <w:r>
        <w:t xml:space="preserve">Table </w:t>
      </w:r>
      <w:fldSimple w:instr=" SEQ Table \* ARABIC ">
        <w:r w:rsidR="00DC2103">
          <w:rPr>
            <w:noProof/>
          </w:rPr>
          <w:t>21</w:t>
        </w:r>
      </w:fldSimple>
      <w:bookmarkEnd w:id="149"/>
      <w:r>
        <w:tab/>
        <w:t>Deaths</w:t>
      </w:r>
      <w:r w:rsidR="00690B64">
        <w:t xml:space="preserve"> following total thyroidectomy</w:t>
      </w:r>
      <w:bookmarkEnd w:id="150"/>
    </w:p>
    <w:tbl>
      <w:tblPr>
        <w:tblStyle w:val="TableGrid"/>
        <w:tblW w:w="9180" w:type="dxa"/>
        <w:tblLook w:val="04A0" w:firstRow="1" w:lastRow="0" w:firstColumn="1" w:lastColumn="0" w:noHBand="0" w:noVBand="1"/>
        <w:tblCaption w:val="Deaths following total thyroidectomy"/>
        <w:tblDescription w:val="Deaths following total thyroidectomy, showing a much higher rate prior to RET mutation testing (44.8%) than in the RET mutation testing era (3.2%)"/>
      </w:tblPr>
      <w:tblGrid>
        <w:gridCol w:w="1101"/>
        <w:gridCol w:w="1457"/>
        <w:gridCol w:w="1906"/>
        <w:gridCol w:w="2448"/>
        <w:gridCol w:w="2268"/>
      </w:tblGrid>
      <w:tr w:rsidR="00753C06" w:rsidRPr="00467B9D" w:rsidTr="0040022E">
        <w:trPr>
          <w:tblHeader/>
        </w:trPr>
        <w:tc>
          <w:tcPr>
            <w:tcW w:w="1101" w:type="dxa"/>
          </w:tcPr>
          <w:p w:rsidR="00753C06" w:rsidRPr="00F77D2C" w:rsidRDefault="00753C06" w:rsidP="00F77D2C">
            <w:pPr>
              <w:pStyle w:val="TableHeading"/>
              <w:rPr>
                <w:sz w:val="20"/>
                <w:szCs w:val="20"/>
              </w:rPr>
            </w:pPr>
            <w:r w:rsidRPr="00F77D2C">
              <w:rPr>
                <w:sz w:val="20"/>
                <w:szCs w:val="20"/>
              </w:rPr>
              <w:t>Study and location</w:t>
            </w:r>
          </w:p>
        </w:tc>
        <w:tc>
          <w:tcPr>
            <w:tcW w:w="1457" w:type="dxa"/>
          </w:tcPr>
          <w:p w:rsidR="00753C06" w:rsidRPr="00F77D2C" w:rsidRDefault="00753C06" w:rsidP="00F77D2C">
            <w:pPr>
              <w:pStyle w:val="TableHeading"/>
              <w:rPr>
                <w:sz w:val="20"/>
                <w:szCs w:val="20"/>
              </w:rPr>
            </w:pPr>
            <w:r w:rsidRPr="00F77D2C">
              <w:rPr>
                <w:sz w:val="20"/>
                <w:szCs w:val="20"/>
              </w:rPr>
              <w:t>Level of evidence and quality assessment</w:t>
            </w:r>
          </w:p>
        </w:tc>
        <w:tc>
          <w:tcPr>
            <w:tcW w:w="1906" w:type="dxa"/>
          </w:tcPr>
          <w:p w:rsidR="00753C06" w:rsidRPr="00F77D2C" w:rsidRDefault="00753C06" w:rsidP="00F77D2C">
            <w:pPr>
              <w:pStyle w:val="TableHeading"/>
              <w:rPr>
                <w:sz w:val="20"/>
                <w:szCs w:val="20"/>
              </w:rPr>
            </w:pPr>
            <w:r w:rsidRPr="00F77D2C">
              <w:rPr>
                <w:sz w:val="20"/>
                <w:szCs w:val="20"/>
              </w:rPr>
              <w:t>Study population</w:t>
            </w:r>
          </w:p>
        </w:tc>
        <w:tc>
          <w:tcPr>
            <w:tcW w:w="2448" w:type="dxa"/>
          </w:tcPr>
          <w:p w:rsidR="00753C06" w:rsidRPr="00F77D2C" w:rsidRDefault="00753C06" w:rsidP="00F77D2C">
            <w:pPr>
              <w:pStyle w:val="TableHeading"/>
              <w:rPr>
                <w:sz w:val="20"/>
                <w:szCs w:val="20"/>
              </w:rPr>
            </w:pPr>
            <w:r w:rsidRPr="00F77D2C">
              <w:rPr>
                <w:sz w:val="20"/>
                <w:szCs w:val="20"/>
              </w:rPr>
              <w:t xml:space="preserve">Pre-RET </w:t>
            </w:r>
            <w:r w:rsidR="00F307F2">
              <w:rPr>
                <w:sz w:val="20"/>
                <w:szCs w:val="20"/>
              </w:rPr>
              <w:t xml:space="preserve">mutation testing </w:t>
            </w:r>
            <w:r w:rsidRPr="00F77D2C">
              <w:rPr>
                <w:sz w:val="20"/>
                <w:szCs w:val="20"/>
              </w:rPr>
              <w:t>era</w:t>
            </w:r>
          </w:p>
        </w:tc>
        <w:tc>
          <w:tcPr>
            <w:tcW w:w="2268" w:type="dxa"/>
          </w:tcPr>
          <w:p w:rsidR="00753C06" w:rsidRPr="00F77D2C" w:rsidRDefault="00753C06" w:rsidP="00F77D2C">
            <w:pPr>
              <w:pStyle w:val="TableHeading"/>
              <w:rPr>
                <w:sz w:val="20"/>
                <w:szCs w:val="20"/>
              </w:rPr>
            </w:pPr>
            <w:r w:rsidRPr="00F77D2C">
              <w:rPr>
                <w:sz w:val="20"/>
                <w:szCs w:val="20"/>
              </w:rPr>
              <w:t xml:space="preserve">RET </w:t>
            </w:r>
            <w:r w:rsidR="00F307F2">
              <w:rPr>
                <w:sz w:val="20"/>
                <w:szCs w:val="20"/>
              </w:rPr>
              <w:t xml:space="preserve">mutation testing </w:t>
            </w:r>
            <w:r w:rsidRPr="00F77D2C">
              <w:rPr>
                <w:sz w:val="20"/>
                <w:szCs w:val="20"/>
              </w:rPr>
              <w:t>era</w:t>
            </w:r>
          </w:p>
        </w:tc>
      </w:tr>
      <w:tr w:rsidR="004B31D5" w:rsidTr="004B31D5">
        <w:trPr>
          <w:trHeight w:val="107"/>
        </w:trPr>
        <w:tc>
          <w:tcPr>
            <w:tcW w:w="1101" w:type="dxa"/>
            <w:vMerge w:val="restart"/>
          </w:tcPr>
          <w:p w:rsidR="004B31D5" w:rsidRPr="00F77D2C" w:rsidRDefault="003B5955" w:rsidP="00F77D2C">
            <w:pPr>
              <w:pStyle w:val="TableHeading"/>
              <w:rPr>
                <w:b w:val="0"/>
                <w:sz w:val="20"/>
                <w:szCs w:val="20"/>
              </w:rPr>
            </w:pPr>
            <w:r w:rsidRPr="00F77D2C">
              <w:rPr>
                <w:b w:val="0"/>
                <w:sz w:val="20"/>
                <w:szCs w:val="20"/>
              </w:rPr>
              <w:fldChar w:fldCharType="begin"/>
            </w:r>
            <w:r w:rsidR="004B31D5" w:rsidRPr="00F77D2C">
              <w:rPr>
                <w:b w:val="0"/>
                <w:sz w:val="20"/>
                <w:szCs w:val="20"/>
              </w:rPr>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Pr="00F77D2C">
              <w:rPr>
                <w:b w:val="0"/>
                <w:sz w:val="20"/>
                <w:szCs w:val="20"/>
              </w:rPr>
              <w:fldChar w:fldCharType="separate"/>
            </w:r>
            <w:r w:rsidR="004B31D5" w:rsidRPr="00F77D2C">
              <w:rPr>
                <w:b w:val="0"/>
                <w:noProof/>
                <w:sz w:val="20"/>
                <w:szCs w:val="20"/>
              </w:rPr>
              <w:t>(</w:t>
            </w:r>
            <w:r w:rsidR="000C1AC6" w:rsidRPr="00F77D2C">
              <w:rPr>
                <w:b w:val="0"/>
                <w:noProof/>
                <w:sz w:val="20"/>
                <w:szCs w:val="20"/>
              </w:rPr>
              <w:t>Diaz &amp; Wohllk 2012</w:t>
            </w:r>
            <w:r w:rsidR="004B31D5" w:rsidRPr="00F77D2C">
              <w:rPr>
                <w:b w:val="0"/>
                <w:noProof/>
                <w:sz w:val="20"/>
                <w:szCs w:val="20"/>
              </w:rPr>
              <w:t>)</w:t>
            </w:r>
            <w:r w:rsidRPr="00F77D2C">
              <w:rPr>
                <w:b w:val="0"/>
                <w:sz w:val="20"/>
                <w:szCs w:val="20"/>
              </w:rPr>
              <w:fldChar w:fldCharType="end"/>
            </w:r>
          </w:p>
          <w:p w:rsidR="004B31D5" w:rsidRPr="00F77D2C" w:rsidRDefault="004B31D5" w:rsidP="00F77D2C">
            <w:pPr>
              <w:pStyle w:val="TableHeading"/>
              <w:rPr>
                <w:b w:val="0"/>
                <w:sz w:val="20"/>
                <w:szCs w:val="20"/>
              </w:rPr>
            </w:pPr>
            <w:r w:rsidRPr="00F77D2C">
              <w:rPr>
                <w:b w:val="0"/>
                <w:sz w:val="20"/>
                <w:szCs w:val="20"/>
              </w:rPr>
              <w:t>Chile</w:t>
            </w:r>
          </w:p>
        </w:tc>
        <w:tc>
          <w:tcPr>
            <w:tcW w:w="1457" w:type="dxa"/>
            <w:vMerge w:val="restart"/>
          </w:tcPr>
          <w:p w:rsidR="004B31D5" w:rsidRPr="00F77D2C" w:rsidRDefault="004B31D5" w:rsidP="00F77D2C">
            <w:pPr>
              <w:pStyle w:val="TableHeading"/>
              <w:rPr>
                <w:b w:val="0"/>
                <w:sz w:val="20"/>
                <w:szCs w:val="20"/>
              </w:rPr>
            </w:pPr>
            <w:r w:rsidRPr="00F77D2C">
              <w:rPr>
                <w:b w:val="0"/>
                <w:sz w:val="20"/>
                <w:szCs w:val="20"/>
              </w:rPr>
              <w:t>III-3 interventional evidence</w:t>
            </w:r>
          </w:p>
          <w:p w:rsidR="004B31D5" w:rsidRPr="00F77D2C" w:rsidRDefault="004B31D5" w:rsidP="00F77D2C">
            <w:pPr>
              <w:pStyle w:val="TableHeading"/>
              <w:rPr>
                <w:b w:val="0"/>
                <w:sz w:val="20"/>
                <w:szCs w:val="20"/>
              </w:rPr>
            </w:pPr>
            <w:r w:rsidRPr="00F77D2C">
              <w:rPr>
                <w:b w:val="0"/>
                <w:sz w:val="20"/>
                <w:szCs w:val="20"/>
              </w:rPr>
              <w:t>High risk of bias (9/26)</w:t>
            </w:r>
          </w:p>
        </w:tc>
        <w:tc>
          <w:tcPr>
            <w:tcW w:w="1906" w:type="dxa"/>
            <w:vMerge w:val="restart"/>
          </w:tcPr>
          <w:p w:rsidR="004B31D5" w:rsidRPr="00F77D2C" w:rsidRDefault="004B31D5" w:rsidP="00F77D2C">
            <w:pPr>
              <w:pStyle w:val="TableHeading"/>
              <w:rPr>
                <w:b w:val="0"/>
                <w:sz w:val="20"/>
                <w:szCs w:val="20"/>
              </w:rPr>
            </w:pPr>
            <w:r w:rsidRPr="00F77D2C">
              <w:rPr>
                <w:b w:val="0"/>
                <w:sz w:val="20"/>
                <w:szCs w:val="20"/>
              </w:rPr>
              <w:t>N=60 MEN2 patients who underwent total thyroidectomy</w:t>
            </w:r>
          </w:p>
        </w:tc>
        <w:tc>
          <w:tcPr>
            <w:tcW w:w="2448" w:type="dxa"/>
          </w:tcPr>
          <w:p w:rsidR="004B31D5" w:rsidRPr="00F77D2C" w:rsidRDefault="004B31D5" w:rsidP="004B31D5">
            <w:pPr>
              <w:pStyle w:val="TableHeading"/>
              <w:rPr>
                <w:sz w:val="20"/>
                <w:szCs w:val="20"/>
              </w:rPr>
            </w:pPr>
            <w:r>
              <w:rPr>
                <w:sz w:val="20"/>
                <w:szCs w:val="20"/>
              </w:rPr>
              <w:t>n</w:t>
            </w:r>
            <w:r w:rsidRPr="00F77D2C">
              <w:rPr>
                <w:sz w:val="20"/>
                <w:szCs w:val="20"/>
              </w:rPr>
              <w:t>=29</w:t>
            </w:r>
          </w:p>
        </w:tc>
        <w:tc>
          <w:tcPr>
            <w:tcW w:w="2268" w:type="dxa"/>
          </w:tcPr>
          <w:p w:rsidR="004B31D5" w:rsidRPr="00F77D2C" w:rsidRDefault="004B31D5" w:rsidP="004B31D5">
            <w:pPr>
              <w:pStyle w:val="TableHeading"/>
              <w:rPr>
                <w:b w:val="0"/>
                <w:sz w:val="20"/>
                <w:szCs w:val="20"/>
              </w:rPr>
            </w:pPr>
            <w:r>
              <w:rPr>
                <w:sz w:val="20"/>
                <w:szCs w:val="20"/>
              </w:rPr>
              <w:t>n</w:t>
            </w:r>
            <w:r w:rsidRPr="00F77D2C">
              <w:rPr>
                <w:sz w:val="20"/>
                <w:szCs w:val="20"/>
              </w:rPr>
              <w:t>=31</w:t>
            </w:r>
          </w:p>
        </w:tc>
      </w:tr>
      <w:tr w:rsidR="004B31D5" w:rsidTr="00753C06">
        <w:trPr>
          <w:trHeight w:val="630"/>
        </w:trPr>
        <w:tc>
          <w:tcPr>
            <w:tcW w:w="1101" w:type="dxa"/>
            <w:vMerge/>
          </w:tcPr>
          <w:p w:rsidR="004B31D5" w:rsidRPr="00F77D2C" w:rsidRDefault="004B31D5" w:rsidP="00F77D2C">
            <w:pPr>
              <w:pStyle w:val="TableHeading"/>
              <w:rPr>
                <w:b w:val="0"/>
                <w:sz w:val="20"/>
                <w:szCs w:val="20"/>
              </w:rPr>
            </w:pPr>
          </w:p>
        </w:tc>
        <w:tc>
          <w:tcPr>
            <w:tcW w:w="1457" w:type="dxa"/>
            <w:vMerge/>
          </w:tcPr>
          <w:p w:rsidR="004B31D5" w:rsidRPr="00F77D2C" w:rsidRDefault="004B31D5" w:rsidP="00F77D2C">
            <w:pPr>
              <w:pStyle w:val="TableHeading"/>
              <w:rPr>
                <w:b w:val="0"/>
                <w:sz w:val="20"/>
                <w:szCs w:val="20"/>
              </w:rPr>
            </w:pPr>
          </w:p>
        </w:tc>
        <w:tc>
          <w:tcPr>
            <w:tcW w:w="1906" w:type="dxa"/>
            <w:vMerge/>
          </w:tcPr>
          <w:p w:rsidR="004B31D5" w:rsidRPr="00F77D2C" w:rsidRDefault="004B31D5" w:rsidP="00F77D2C">
            <w:pPr>
              <w:pStyle w:val="TableHeading"/>
              <w:rPr>
                <w:b w:val="0"/>
                <w:sz w:val="20"/>
                <w:szCs w:val="20"/>
              </w:rPr>
            </w:pPr>
          </w:p>
        </w:tc>
        <w:tc>
          <w:tcPr>
            <w:tcW w:w="2448" w:type="dxa"/>
          </w:tcPr>
          <w:p w:rsidR="004B31D5" w:rsidRPr="00F77D2C" w:rsidRDefault="004B31D5" w:rsidP="00435E72">
            <w:pPr>
              <w:pStyle w:val="TableHeading"/>
              <w:rPr>
                <w:b w:val="0"/>
                <w:sz w:val="20"/>
                <w:szCs w:val="20"/>
              </w:rPr>
            </w:pPr>
            <w:r w:rsidRPr="00F77D2C">
              <w:rPr>
                <w:b w:val="0"/>
                <w:sz w:val="20"/>
                <w:szCs w:val="20"/>
              </w:rPr>
              <w:t>13/29 (44.8%)</w:t>
            </w:r>
            <w:r w:rsidR="00D125C0">
              <w:rPr>
                <w:b w:val="0"/>
                <w:sz w:val="20"/>
                <w:szCs w:val="20"/>
              </w:rPr>
              <w:t>:</w:t>
            </w:r>
          </w:p>
          <w:p w:rsidR="004B31D5" w:rsidRPr="00F77D2C" w:rsidRDefault="004B31D5" w:rsidP="00435E72">
            <w:pPr>
              <w:pStyle w:val="TableHeading"/>
              <w:rPr>
                <w:b w:val="0"/>
                <w:sz w:val="20"/>
                <w:szCs w:val="20"/>
              </w:rPr>
            </w:pPr>
            <w:r w:rsidRPr="00F77D2C">
              <w:rPr>
                <w:b w:val="0"/>
                <w:sz w:val="20"/>
                <w:szCs w:val="20"/>
              </w:rPr>
              <w:t>3 from hypertensive crisis</w:t>
            </w:r>
          </w:p>
          <w:p w:rsidR="004B31D5" w:rsidRPr="00F77D2C" w:rsidRDefault="004B31D5" w:rsidP="00435E72">
            <w:pPr>
              <w:pStyle w:val="TableHeading"/>
              <w:rPr>
                <w:b w:val="0"/>
                <w:sz w:val="20"/>
                <w:szCs w:val="20"/>
              </w:rPr>
            </w:pPr>
            <w:r w:rsidRPr="00F77D2C">
              <w:rPr>
                <w:b w:val="0"/>
                <w:sz w:val="20"/>
                <w:szCs w:val="20"/>
              </w:rPr>
              <w:t>1 from surgical complications</w:t>
            </w:r>
          </w:p>
          <w:p w:rsidR="004B31D5" w:rsidRPr="00F77D2C" w:rsidRDefault="004B31D5" w:rsidP="00435E72">
            <w:pPr>
              <w:pStyle w:val="TableHeading"/>
              <w:rPr>
                <w:sz w:val="20"/>
                <w:szCs w:val="20"/>
              </w:rPr>
            </w:pPr>
            <w:r w:rsidRPr="00F77D2C">
              <w:rPr>
                <w:b w:val="0"/>
                <w:sz w:val="20"/>
                <w:szCs w:val="20"/>
              </w:rPr>
              <w:t>9 from distant metastases</w:t>
            </w:r>
          </w:p>
        </w:tc>
        <w:tc>
          <w:tcPr>
            <w:tcW w:w="2268" w:type="dxa"/>
          </w:tcPr>
          <w:p w:rsidR="004B31D5" w:rsidRPr="00F77D2C" w:rsidRDefault="00D125C0" w:rsidP="00435E72">
            <w:pPr>
              <w:pStyle w:val="TableHeading"/>
              <w:rPr>
                <w:b w:val="0"/>
                <w:sz w:val="20"/>
                <w:szCs w:val="20"/>
              </w:rPr>
            </w:pPr>
            <w:r>
              <w:rPr>
                <w:b w:val="0"/>
                <w:sz w:val="20"/>
                <w:szCs w:val="20"/>
              </w:rPr>
              <w:t>1/31 (3.2%):</w:t>
            </w:r>
          </w:p>
          <w:p w:rsidR="004B31D5" w:rsidRPr="00F77D2C" w:rsidRDefault="004B31D5" w:rsidP="00435E72">
            <w:pPr>
              <w:pStyle w:val="TableHeading"/>
              <w:rPr>
                <w:b w:val="0"/>
                <w:sz w:val="20"/>
                <w:szCs w:val="20"/>
              </w:rPr>
            </w:pPr>
            <w:r w:rsidRPr="00F77D2C">
              <w:rPr>
                <w:b w:val="0"/>
                <w:sz w:val="20"/>
                <w:szCs w:val="20"/>
              </w:rPr>
              <w:t>Died from surgical complications</w:t>
            </w:r>
          </w:p>
        </w:tc>
      </w:tr>
    </w:tbl>
    <w:p w:rsidR="00753C06" w:rsidRPr="00F77D2C" w:rsidRDefault="00753C06" w:rsidP="00F77D2C">
      <w:pPr>
        <w:ind w:left="0"/>
        <w:rPr>
          <w:rFonts w:ascii="Arial Narrow" w:hAnsi="Arial Narrow"/>
          <w:sz w:val="20"/>
          <w:szCs w:val="20"/>
        </w:rPr>
      </w:pPr>
    </w:p>
    <w:p w:rsidR="00C86005" w:rsidRDefault="001D7F24" w:rsidP="00C86005">
      <w:pPr>
        <w:spacing w:line="312" w:lineRule="auto"/>
        <w:ind w:left="0"/>
        <w:jc w:val="both"/>
      </w:pPr>
      <w:r>
        <w:t xml:space="preserve">Twelve </w:t>
      </w:r>
      <w:r w:rsidR="0044631C">
        <w:t xml:space="preserve">case series reported on the rates of adverse events following </w:t>
      </w:r>
      <w:r w:rsidR="007E322E">
        <w:t>RET mutation testing</w:t>
      </w:r>
      <w:r w:rsidR="0044631C">
        <w:t xml:space="preserve"> and subsequent total thyroidectomies (</w:t>
      </w:r>
      <w:r w:rsidR="00D3575E">
        <w:fldChar w:fldCharType="begin"/>
      </w:r>
      <w:r w:rsidR="00D3575E">
        <w:instrText xml:space="preserve"> REF _Ref352238223 \h  \* MERGEFORMAT </w:instrText>
      </w:r>
      <w:r w:rsidR="00D3575E">
        <w:fldChar w:fldCharType="separate"/>
      </w:r>
      <w:r w:rsidR="00DC2103" w:rsidRPr="00DC2103">
        <w:t>Table 22</w:t>
      </w:r>
      <w:r w:rsidR="00D3575E">
        <w:fldChar w:fldCharType="end"/>
      </w:r>
      <w:r w:rsidR="0044631C">
        <w:t xml:space="preserve">). </w:t>
      </w:r>
      <w:r w:rsidR="00C577F5">
        <w:t xml:space="preserve">The most common adverse event related to total thyroidectomy surgery was transient hypoparathyroidism or hypocalcaemia, requiring calcium substitution postoperatively. </w:t>
      </w:r>
      <w:r>
        <w:t>Eight</w:t>
      </w:r>
      <w:r w:rsidR="00C577F5">
        <w:t xml:space="preserve"> studies mentioned this outcome, </w:t>
      </w:r>
      <w:r w:rsidR="00F77D2C">
        <w:t xml:space="preserve">which occurred in </w:t>
      </w:r>
      <w:r w:rsidR="00D125C0">
        <w:t xml:space="preserve">5.0–36.4% </w:t>
      </w:r>
      <w:r w:rsidR="00F77D2C">
        <w:t xml:space="preserve">of patients </w:t>
      </w:r>
      <w:r w:rsidR="00CB3076">
        <w:t>(</w:t>
      </w:r>
      <w:r w:rsidR="00D3575E">
        <w:fldChar w:fldCharType="begin"/>
      </w:r>
      <w:r w:rsidR="00D3575E">
        <w:instrText xml:space="preserve"> REF _Ref352238223 \h  \* MERGEFORMAT </w:instrText>
      </w:r>
      <w:r w:rsidR="00D3575E">
        <w:fldChar w:fldCharType="separate"/>
      </w:r>
      <w:r w:rsidR="00DC2103" w:rsidRPr="00DC2103">
        <w:t>Table 22</w:t>
      </w:r>
      <w:r w:rsidR="00D3575E">
        <w:fldChar w:fldCharType="end"/>
      </w:r>
      <w:r w:rsidR="00CB3076">
        <w:t>)</w:t>
      </w:r>
      <w:r w:rsidR="00C577F5">
        <w:t xml:space="preserve">. </w:t>
      </w:r>
      <w:bookmarkStart w:id="151" w:name="_Ref342661061"/>
      <w:r w:rsidR="00D125C0">
        <w:t>Permanent hypoparathyroidism was identified in 4 studies, with between 5.9% and 13.6% of patients requiring ongoing calcium substitution</w:t>
      </w:r>
      <w:r w:rsidR="00C86005">
        <w:t xml:space="preserve"> </w:t>
      </w:r>
      <w:r w:rsidR="003B5955">
        <w:fldChar w:fldCharType="begin">
          <w:fldData xml:space="preserve">PEVuZE5vdGU+PENpdGU+PEF1dGhvcj5EcmFsbGU8L0F1dGhvcj48WWVhcj4xOTk4PC9ZZWFyPjxS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</w:fldData>
        </w:fldChar>
      </w:r>
      <w:r w:rsidR="00C86005">
        <w:instrText xml:space="preserve"> ADDIN EN.CITE </w:instrText>
      </w:r>
      <w:r w:rsidR="003B5955">
        <w:fldChar w:fldCharType="begin">
          <w:fldData xml:space="preserve">PEVuZE5vdGU+PENpdGU+PEF1dGhvcj5EcmFsbGU8L0F1dGhvcj48WWVhcj4xOTk4PC9ZZWFyPjxS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</w:fldData>
        </w:fldChar>
      </w:r>
      <w:r w:rsidR="00C86005">
        <w:instrText xml:space="preserve"> ADDIN EN.CITE.DATA </w:instrText>
      </w:r>
      <w:r w:rsidR="003B5955">
        <w:fldChar w:fldCharType="end"/>
      </w:r>
      <w:r w:rsidR="003B5955">
        <w:fldChar w:fldCharType="separate"/>
      </w:r>
      <w:r w:rsidR="00C86005">
        <w:rPr>
          <w:noProof/>
        </w:rPr>
        <w:t>(</w:t>
      </w:r>
      <w:r w:rsidR="000C1AC6">
        <w:rPr>
          <w:noProof/>
        </w:rPr>
        <w:t>Dralle et al. 1998</w:t>
      </w:r>
      <w:r w:rsidR="00C86005">
        <w:rPr>
          <w:noProof/>
        </w:rPr>
        <w:t xml:space="preserve">; </w:t>
      </w:r>
      <w:r w:rsidR="000C1AC6">
        <w:rPr>
          <w:noProof/>
        </w:rPr>
        <w:t>Lau et al. 2009</w:t>
      </w:r>
      <w:r w:rsidR="00C86005">
        <w:rPr>
          <w:noProof/>
        </w:rPr>
        <w:t xml:space="preserve">; </w:t>
      </w:r>
      <w:r w:rsidR="000C1AC6">
        <w:rPr>
          <w:noProof/>
        </w:rPr>
        <w:t>Schellhaas et al. 2009</w:t>
      </w:r>
      <w:r w:rsidR="00C86005">
        <w:rPr>
          <w:noProof/>
        </w:rPr>
        <w:t xml:space="preserve">; </w:t>
      </w:r>
      <w:r w:rsidR="000C1AC6">
        <w:rPr>
          <w:noProof/>
        </w:rPr>
        <w:t>Spinelli et al. 2010</w:t>
      </w:r>
      <w:r w:rsidR="00C86005">
        <w:rPr>
          <w:noProof/>
        </w:rPr>
        <w:t>)</w:t>
      </w:r>
      <w:r w:rsidR="003B5955">
        <w:fldChar w:fldCharType="end"/>
      </w:r>
      <w:r w:rsidR="00C86005">
        <w:t xml:space="preserve">. </w:t>
      </w:r>
    </w:p>
    <w:p w:rsidR="00C86005" w:rsidRDefault="00C86005" w:rsidP="00C86005">
      <w:pPr>
        <w:spacing w:line="312" w:lineRule="auto"/>
        <w:ind w:left="0"/>
        <w:jc w:val="both"/>
      </w:pPr>
      <w:r>
        <w:t xml:space="preserve">Laryngeal nerve palsy was reported in </w:t>
      </w:r>
      <w:r w:rsidR="00D125C0">
        <w:t>5</w:t>
      </w:r>
      <w:r>
        <w:t xml:space="preserve"> studies, with transient laryngeal nerve palsy reported in </w:t>
      </w:r>
      <w:r w:rsidR="00D125C0">
        <w:t xml:space="preserve">4.5–5.9% </w:t>
      </w:r>
      <w:r>
        <w:t xml:space="preserve">of patients, and permanent laryngeal nerve palsy reported in one patient (1.3%) </w:t>
      </w:r>
      <w:r w:rsidR="003B5955">
        <w:fldChar w:fldCharType="begin">
          <w:fldData xml:space="preserve">PEVuZE5vdGU+PENpdGU+PEF1dGhvcj5EcmFsbGU8L0F1dGhvcj48WWVhcj4xOTk4PC9ZZWFyPjxS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</w:fldData>
        </w:fldChar>
      </w:r>
      <w:r>
        <w:instrText xml:space="preserve"> ADDIN EN.CITE </w:instrText>
      </w:r>
      <w:r w:rsidR="003B5955">
        <w:fldChar w:fldCharType="begin">
          <w:fldData xml:space="preserve">PEVuZE5vdGU+PENpdGU+PEF1dGhvcj5EcmFsbGU8L0F1dGhvcj48WWVhcj4xOTk4PC9ZZWFyPjxS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</w:fldData>
        </w:fldChar>
      </w:r>
      <w:r>
        <w:instrText xml:space="preserve"> ADDIN EN.CITE.DATA </w:instrText>
      </w:r>
      <w:r w:rsidR="003B5955">
        <w:fldChar w:fldCharType="end"/>
      </w:r>
      <w:r w:rsidR="003B5955">
        <w:fldChar w:fldCharType="separate"/>
      </w:r>
      <w:r>
        <w:rPr>
          <w:noProof/>
        </w:rPr>
        <w:t>(</w:t>
      </w:r>
      <w:r w:rsidR="000C1AC6">
        <w:rPr>
          <w:noProof/>
        </w:rPr>
        <w:t>Dralle et al. 1998</w:t>
      </w:r>
      <w:r>
        <w:rPr>
          <w:noProof/>
        </w:rPr>
        <w:t xml:space="preserve">; </w:t>
      </w:r>
      <w:r w:rsidR="000C1AC6">
        <w:rPr>
          <w:noProof/>
        </w:rPr>
        <w:t>Gimm et al. 2002</w:t>
      </w:r>
      <w:r>
        <w:rPr>
          <w:noProof/>
        </w:rPr>
        <w:t xml:space="preserve">; </w:t>
      </w:r>
      <w:r w:rsidR="000C1AC6">
        <w:rPr>
          <w:noProof/>
        </w:rPr>
        <w:t>Lau et al. 2009</w:t>
      </w:r>
      <w:r>
        <w:rPr>
          <w:noProof/>
        </w:rPr>
        <w:t xml:space="preserve">; </w:t>
      </w:r>
      <w:r w:rsidR="000C1AC6">
        <w:rPr>
          <w:noProof/>
        </w:rPr>
        <w:t>Rodriguez Gonzalez et al. 2002</w:t>
      </w:r>
      <w:r>
        <w:rPr>
          <w:noProof/>
        </w:rPr>
        <w:t xml:space="preserve">; </w:t>
      </w:r>
      <w:r w:rsidR="000C1AC6">
        <w:rPr>
          <w:noProof/>
        </w:rPr>
        <w:t>Schellhaas et al. 2009</w:t>
      </w:r>
      <w:r>
        <w:rPr>
          <w:noProof/>
        </w:rPr>
        <w:t>)</w:t>
      </w:r>
      <w:r w:rsidR="003B5955">
        <w:fldChar w:fldCharType="end"/>
      </w:r>
      <w:r>
        <w:t xml:space="preserve">. </w:t>
      </w:r>
    </w:p>
    <w:p w:rsidR="00C86005" w:rsidRDefault="00C86005" w:rsidP="00C86005">
      <w:pPr>
        <w:spacing w:line="312" w:lineRule="auto"/>
        <w:ind w:left="0"/>
        <w:jc w:val="both"/>
      </w:pPr>
      <w:r>
        <w:t xml:space="preserve">Three other complications were reported in individual patients. One patient had arterial bleeding </w:t>
      </w:r>
      <w:r w:rsidR="00D125C0">
        <w:t>that</w:t>
      </w:r>
      <w:r>
        <w:t xml:space="preserve"> required re-operation the day after the thyroidectomy </w:t>
      </w:r>
      <w:r w:rsidR="003B5955">
        <w:fldChar w:fldCharType="begin"/>
      </w:r>
      <w:r>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003B5955">
        <w:fldChar w:fldCharType="separate"/>
      </w:r>
      <w:r>
        <w:rPr>
          <w:noProof/>
        </w:rPr>
        <w:t>(</w:t>
      </w:r>
      <w:r w:rsidR="000C1AC6">
        <w:rPr>
          <w:noProof/>
        </w:rPr>
        <w:t>Schellhaas et al. 2009</w:t>
      </w:r>
      <w:r>
        <w:rPr>
          <w:noProof/>
        </w:rPr>
        <w:t>)</w:t>
      </w:r>
      <w:r w:rsidR="003B5955">
        <w:fldChar w:fldCharType="end"/>
      </w:r>
      <w:r>
        <w:t xml:space="preserve">, one patient developed </w:t>
      </w:r>
      <w:r w:rsidRPr="00C95E83">
        <w:t>permanent unilateral Horner’s syndrome</w:t>
      </w:r>
      <w:r>
        <w:t xml:space="preserve"> </w:t>
      </w:r>
      <w:r w:rsidR="003B5955">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instrText xml:space="preserve"> ADDIN EN.CITE </w:instrText>
      </w:r>
      <w:r w:rsidR="003B5955">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instrText xml:space="preserve"> ADDIN EN.CITE.DATA </w:instrText>
      </w:r>
      <w:r w:rsidR="003B5955">
        <w:fldChar w:fldCharType="end"/>
      </w:r>
      <w:r w:rsidR="003B5955">
        <w:fldChar w:fldCharType="separate"/>
      </w:r>
      <w:r>
        <w:rPr>
          <w:noProof/>
        </w:rPr>
        <w:t>(</w:t>
      </w:r>
      <w:r w:rsidR="000C1AC6">
        <w:rPr>
          <w:noProof/>
        </w:rPr>
        <w:t>Heizmann et al. 2006</w:t>
      </w:r>
      <w:r>
        <w:rPr>
          <w:noProof/>
        </w:rPr>
        <w:t>)</w:t>
      </w:r>
      <w:r w:rsidR="003B5955">
        <w:fldChar w:fldCharType="end"/>
      </w:r>
      <w:r>
        <w:t xml:space="preserve">, and one </w:t>
      </w:r>
      <w:r w:rsidRPr="008F4AEC">
        <w:t>paediatric patient had fluctuating thyroid function test results despite good thyroxine replacement compliance at 1-year follow-up</w:t>
      </w:r>
      <w:r>
        <w:t xml:space="preserve"> </w:t>
      </w:r>
      <w:r w:rsidR="003B5955">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instrText xml:space="preserve"> ADDIN EN.CITE </w:instrText>
      </w:r>
      <w:r w:rsidR="003B5955">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instrText xml:space="preserve"> ADDIN EN.CITE.DATA </w:instrText>
      </w:r>
      <w:r w:rsidR="003B5955">
        <w:fldChar w:fldCharType="end"/>
      </w:r>
      <w:r w:rsidR="003B5955">
        <w:fldChar w:fldCharType="separate"/>
      </w:r>
      <w:r>
        <w:rPr>
          <w:noProof/>
        </w:rPr>
        <w:t>(</w:t>
      </w:r>
      <w:r w:rsidR="000C1AC6">
        <w:rPr>
          <w:noProof/>
        </w:rPr>
        <w:t>Lau et al. 2009</w:t>
      </w:r>
      <w:r>
        <w:rPr>
          <w:noProof/>
        </w:rPr>
        <w:t>)</w:t>
      </w:r>
      <w:r w:rsidR="003B5955">
        <w:fldChar w:fldCharType="end"/>
      </w:r>
      <w:r>
        <w:t>.</w:t>
      </w:r>
    </w:p>
    <w:p w:rsidR="00C86005" w:rsidRDefault="00C86005" w:rsidP="00C86005">
      <w:pPr>
        <w:spacing w:line="312" w:lineRule="auto"/>
        <w:ind w:left="0"/>
        <w:jc w:val="both"/>
      </w:pPr>
      <w:r>
        <w:t>It is unclear how these complication rates would compare with surgery performed after clinical signs of MTC are detected</w:t>
      </w:r>
      <w:r w:rsidR="00D125C0">
        <w:t>,</w:t>
      </w:r>
      <w:r>
        <w:t xml:space="preserve"> and this cannot be determined given the </w:t>
      </w:r>
      <w:r w:rsidR="00DE2D51">
        <w:t>non-</w:t>
      </w:r>
      <w:r>
        <w:t xml:space="preserve">comparative nature of the studies identified. </w:t>
      </w:r>
    </w:p>
    <w:p w:rsidR="00FC1F05" w:rsidRPr="00C86005" w:rsidRDefault="00FC1F05" w:rsidP="00006E4B">
      <w:pPr>
        <w:tabs>
          <w:tab w:val="left" w:pos="1134"/>
        </w:tabs>
        <w:spacing w:before="40" w:after="120"/>
        <w:ind w:left="0"/>
        <w:jc w:val="both"/>
        <w:rPr>
          <w:rFonts w:ascii="Arial Narrow" w:hAnsi="Arial Narrow"/>
          <w:b/>
          <w:sz w:val="20"/>
          <w:szCs w:val="20"/>
        </w:rPr>
      </w:pPr>
      <w:bookmarkStart w:id="152" w:name="_Ref352238223"/>
      <w:bookmarkStart w:id="153" w:name="_Toc424647321"/>
      <w:r w:rsidRPr="00C86005">
        <w:rPr>
          <w:rFonts w:ascii="Arial Narrow" w:hAnsi="Arial Narrow"/>
          <w:b/>
          <w:sz w:val="20"/>
          <w:szCs w:val="20"/>
        </w:rPr>
        <w:t xml:space="preserve">Table </w:t>
      </w:r>
      <w:r w:rsidR="003B5955" w:rsidRPr="00C86005">
        <w:rPr>
          <w:rFonts w:ascii="Arial Narrow" w:hAnsi="Arial Narrow"/>
          <w:b/>
          <w:sz w:val="20"/>
          <w:szCs w:val="20"/>
        </w:rPr>
        <w:fldChar w:fldCharType="begin"/>
      </w:r>
      <w:r w:rsidR="00034364" w:rsidRPr="00C86005">
        <w:rPr>
          <w:rFonts w:ascii="Arial Narrow" w:hAnsi="Arial Narrow"/>
          <w:b/>
          <w:sz w:val="20"/>
          <w:szCs w:val="20"/>
        </w:rPr>
        <w:instrText xml:space="preserve"> SEQ Table \* ARABIC </w:instrText>
      </w:r>
      <w:r w:rsidR="003B5955" w:rsidRPr="00C86005">
        <w:rPr>
          <w:rFonts w:ascii="Arial Narrow" w:hAnsi="Arial Narrow"/>
          <w:b/>
          <w:sz w:val="20"/>
          <w:szCs w:val="20"/>
        </w:rPr>
        <w:fldChar w:fldCharType="separate"/>
      </w:r>
      <w:r w:rsidR="00DC2103">
        <w:rPr>
          <w:rFonts w:ascii="Arial Narrow" w:hAnsi="Arial Narrow"/>
          <w:b/>
          <w:noProof/>
          <w:sz w:val="20"/>
          <w:szCs w:val="20"/>
        </w:rPr>
        <w:t>22</w:t>
      </w:r>
      <w:r w:rsidR="003B5955" w:rsidRPr="00C86005">
        <w:rPr>
          <w:rFonts w:ascii="Arial Narrow" w:hAnsi="Arial Narrow"/>
          <w:b/>
          <w:noProof/>
          <w:sz w:val="20"/>
          <w:szCs w:val="20"/>
        </w:rPr>
        <w:fldChar w:fldCharType="end"/>
      </w:r>
      <w:bookmarkEnd w:id="151"/>
      <w:bookmarkEnd w:id="152"/>
      <w:r w:rsidRPr="00C86005">
        <w:rPr>
          <w:rFonts w:ascii="Arial Narrow" w:hAnsi="Arial Narrow"/>
          <w:b/>
          <w:sz w:val="20"/>
          <w:szCs w:val="20"/>
        </w:rPr>
        <w:tab/>
        <w:t>Adverse events following total thyroidectomy</w:t>
      </w:r>
      <w:bookmarkEnd w:id="153"/>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Caption w:val="Adverse events following total thyroidectomy"/>
        <w:tblDescription w:val="Adverse events following total thyroidectomy"/>
      </w:tblPr>
      <w:tblGrid>
        <w:gridCol w:w="1279"/>
        <w:gridCol w:w="1703"/>
        <w:gridCol w:w="1984"/>
        <w:gridCol w:w="4110"/>
      </w:tblGrid>
      <w:tr w:rsidR="00A54448" w:rsidRPr="00C86005" w:rsidTr="008F4AEC">
        <w:trPr>
          <w:cantSplit/>
          <w:tblHeader/>
        </w:trPr>
        <w:tc>
          <w:tcPr>
            <w:tcW w:w="705" w:type="pct"/>
            <w:tcBorders>
              <w:right w:val="single" w:sz="4" w:space="0" w:color="auto"/>
            </w:tcBorders>
          </w:tcPr>
          <w:p w:rsidR="00A54448" w:rsidRPr="00C86005" w:rsidRDefault="00A54448" w:rsidP="00AF5EC8">
            <w:pPr>
              <w:pStyle w:val="TableHeading"/>
              <w:keepNext w:val="0"/>
              <w:rPr>
                <w:sz w:val="20"/>
                <w:szCs w:val="20"/>
              </w:rPr>
            </w:pPr>
            <w:r w:rsidRPr="00C86005">
              <w:rPr>
                <w:sz w:val="20"/>
                <w:szCs w:val="20"/>
              </w:rPr>
              <w:t>Study</w:t>
            </w:r>
          </w:p>
        </w:tc>
        <w:tc>
          <w:tcPr>
            <w:tcW w:w="938" w:type="pct"/>
            <w:tcBorders>
              <w:left w:val="single" w:sz="4" w:space="0" w:color="auto"/>
              <w:right w:val="single" w:sz="4" w:space="0" w:color="auto"/>
            </w:tcBorders>
          </w:tcPr>
          <w:p w:rsidR="00A54448" w:rsidRPr="00C86005" w:rsidRDefault="00A54448" w:rsidP="00AF5EC8">
            <w:pPr>
              <w:pStyle w:val="TableHeading"/>
              <w:keepNext w:val="0"/>
              <w:rPr>
                <w:sz w:val="20"/>
                <w:szCs w:val="20"/>
              </w:rPr>
            </w:pPr>
            <w:r w:rsidRPr="00C86005">
              <w:rPr>
                <w:sz w:val="20"/>
                <w:szCs w:val="20"/>
              </w:rPr>
              <w:t>Study design and quality appraisal</w:t>
            </w:r>
          </w:p>
        </w:tc>
        <w:tc>
          <w:tcPr>
            <w:tcW w:w="1093" w:type="pct"/>
            <w:tcBorders>
              <w:left w:val="single" w:sz="4" w:space="0" w:color="auto"/>
              <w:right w:val="single" w:sz="4" w:space="0" w:color="auto"/>
            </w:tcBorders>
          </w:tcPr>
          <w:p w:rsidR="00A54448" w:rsidRPr="00C86005" w:rsidRDefault="00A54448" w:rsidP="00AF5EC8">
            <w:pPr>
              <w:pStyle w:val="TableHeading"/>
              <w:keepNext w:val="0"/>
              <w:rPr>
                <w:sz w:val="20"/>
                <w:szCs w:val="20"/>
              </w:rPr>
            </w:pPr>
            <w:r w:rsidRPr="00C86005">
              <w:rPr>
                <w:sz w:val="20"/>
                <w:szCs w:val="20"/>
              </w:rPr>
              <w:t>Population</w:t>
            </w:r>
          </w:p>
        </w:tc>
        <w:tc>
          <w:tcPr>
            <w:tcW w:w="2264" w:type="pct"/>
            <w:tcBorders>
              <w:left w:val="single" w:sz="4" w:space="0" w:color="auto"/>
            </w:tcBorders>
          </w:tcPr>
          <w:p w:rsidR="00A54448" w:rsidRPr="00C86005" w:rsidRDefault="00A54448" w:rsidP="00AF5EC8">
            <w:pPr>
              <w:pStyle w:val="TableHeading"/>
              <w:keepNext w:val="0"/>
              <w:rPr>
                <w:sz w:val="20"/>
                <w:szCs w:val="20"/>
              </w:rPr>
            </w:pPr>
            <w:r w:rsidRPr="00C86005">
              <w:rPr>
                <w:sz w:val="20"/>
                <w:szCs w:val="20"/>
              </w:rPr>
              <w:t xml:space="preserve">Adverse events </w:t>
            </w:r>
          </w:p>
        </w:tc>
      </w:tr>
      <w:tr w:rsidR="00A54448" w:rsidRPr="00C86005" w:rsidTr="00A54448">
        <w:tc>
          <w:tcPr>
            <w:tcW w:w="5000" w:type="pct"/>
            <w:gridSpan w:val="4"/>
          </w:tcPr>
          <w:p w:rsidR="00A54448" w:rsidRPr="00C86005" w:rsidRDefault="00A54448" w:rsidP="00AF5EC8">
            <w:pPr>
              <w:pStyle w:val="TableHeading"/>
              <w:keepNext w:val="0"/>
              <w:rPr>
                <w:sz w:val="20"/>
                <w:szCs w:val="20"/>
              </w:rPr>
            </w:pPr>
            <w:r w:rsidRPr="00C86005">
              <w:rPr>
                <w:sz w:val="20"/>
                <w:szCs w:val="20"/>
              </w:rPr>
              <w:t>In patients with MTC</w:t>
            </w:r>
          </w:p>
        </w:tc>
      </w:tr>
      <w:tr w:rsidR="00A54448" w:rsidRPr="00C86005" w:rsidTr="00A54448">
        <w:tc>
          <w:tcPr>
            <w:tcW w:w="705" w:type="pct"/>
            <w:tcBorders>
              <w:right w:val="single" w:sz="4" w:space="0" w:color="auto"/>
            </w:tcBorders>
          </w:tcPr>
          <w:p w:rsidR="00A54448" w:rsidRPr="00C86005" w:rsidRDefault="003B5955" w:rsidP="00AF5EC8">
            <w:pPr>
              <w:pStyle w:val="TableHeading"/>
              <w:keepNext w:val="0"/>
              <w:rPr>
                <w:b w:val="0"/>
                <w:sz w:val="20"/>
                <w:szCs w:val="20"/>
              </w:rPr>
            </w:pPr>
            <w:r w:rsidRPr="00C8600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rsidRPr="00C86005">
              <w:rPr>
                <w:b w:val="0"/>
                <w:sz w:val="20"/>
                <w:szCs w:val="20"/>
              </w:rPr>
              <w:instrText xml:space="preserve"> ADDIN EN.CITE </w:instrText>
            </w:r>
            <w:r w:rsidRPr="00C8600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00FC5DB9" w:rsidRPr="00C86005">
              <w:rPr>
                <w:b w:val="0"/>
                <w:noProof/>
                <w:sz w:val="20"/>
                <w:szCs w:val="20"/>
              </w:rPr>
              <w:t>(</w:t>
            </w:r>
            <w:r w:rsidR="000C1AC6" w:rsidRPr="00C86005">
              <w:rPr>
                <w:b w:val="0"/>
                <w:noProof/>
                <w:sz w:val="20"/>
                <w:szCs w:val="20"/>
              </w:rPr>
              <w:t>Spinelli et al. 2010</w:t>
            </w:r>
            <w:r w:rsidR="00FC5DB9" w:rsidRPr="00C86005">
              <w:rPr>
                <w:b w:val="0"/>
                <w:noProof/>
                <w:sz w:val="20"/>
                <w:szCs w:val="20"/>
              </w:rPr>
              <w:t>)</w:t>
            </w:r>
            <w:r w:rsidRPr="00C86005">
              <w:rPr>
                <w:b w:val="0"/>
                <w:sz w:val="20"/>
                <w:szCs w:val="20"/>
              </w:rPr>
              <w:fldChar w:fldCharType="end"/>
            </w:r>
          </w:p>
          <w:p w:rsidR="00A54448" w:rsidRPr="00C86005" w:rsidRDefault="00A54448" w:rsidP="00AF5EC8">
            <w:pPr>
              <w:pStyle w:val="TableHeading"/>
              <w:keepNext w:val="0"/>
              <w:rPr>
                <w:b w:val="0"/>
                <w:sz w:val="20"/>
                <w:szCs w:val="20"/>
              </w:rPr>
            </w:pPr>
            <w:r w:rsidRPr="00C86005">
              <w:rPr>
                <w:b w:val="0"/>
                <w:sz w:val="20"/>
                <w:szCs w:val="20"/>
              </w:rPr>
              <w:t>Italy</w:t>
            </w:r>
          </w:p>
        </w:tc>
        <w:tc>
          <w:tcPr>
            <w:tcW w:w="938" w:type="pct"/>
            <w:tcBorders>
              <w:left w:val="single" w:sz="4" w:space="0" w:color="auto"/>
              <w:right w:val="single" w:sz="4" w:space="0" w:color="auto"/>
            </w:tcBorders>
          </w:tcPr>
          <w:p w:rsidR="00A54448" w:rsidRPr="00C86005" w:rsidRDefault="00A54448" w:rsidP="00AF5EC8">
            <w:pPr>
              <w:pStyle w:val="TableHeading"/>
              <w:keepNext w:val="0"/>
              <w:rPr>
                <w:b w:val="0"/>
                <w:sz w:val="20"/>
                <w:szCs w:val="20"/>
              </w:rPr>
            </w:pPr>
            <w:r w:rsidRPr="00C86005">
              <w:rPr>
                <w:b w:val="0"/>
                <w:sz w:val="20"/>
                <w:szCs w:val="20"/>
              </w:rPr>
              <w:t>IV interventional evidence</w:t>
            </w:r>
          </w:p>
          <w:p w:rsidR="00A54448" w:rsidRPr="00C86005" w:rsidRDefault="00A54448" w:rsidP="00AF5EC8">
            <w:pPr>
              <w:pStyle w:val="TableHeading"/>
              <w:keepNext w:val="0"/>
              <w:rPr>
                <w:b w:val="0"/>
                <w:sz w:val="20"/>
                <w:szCs w:val="20"/>
              </w:rPr>
            </w:pPr>
            <w:r w:rsidRPr="00C86005">
              <w:rPr>
                <w:b w:val="0"/>
                <w:sz w:val="20"/>
                <w:szCs w:val="20"/>
              </w:rPr>
              <w:t xml:space="preserve">Moderate quality </w:t>
            </w:r>
            <w:r w:rsidRPr="00C86005">
              <w:rPr>
                <w:b w:val="0"/>
                <w:sz w:val="20"/>
                <w:szCs w:val="20"/>
              </w:rPr>
              <w:lastRenderedPageBreak/>
              <w:t>(4/6)</w:t>
            </w:r>
          </w:p>
        </w:tc>
        <w:tc>
          <w:tcPr>
            <w:tcW w:w="1093" w:type="pct"/>
            <w:tcBorders>
              <w:left w:val="single" w:sz="4" w:space="0" w:color="auto"/>
              <w:right w:val="single" w:sz="4" w:space="0" w:color="auto"/>
            </w:tcBorders>
          </w:tcPr>
          <w:p w:rsidR="00A54448" w:rsidRPr="00C86005" w:rsidRDefault="00A54448" w:rsidP="00AF5EC8">
            <w:pPr>
              <w:pStyle w:val="TableHeading"/>
              <w:keepNext w:val="0"/>
              <w:rPr>
                <w:b w:val="0"/>
                <w:sz w:val="20"/>
                <w:szCs w:val="20"/>
              </w:rPr>
            </w:pPr>
            <w:r w:rsidRPr="00C86005">
              <w:rPr>
                <w:b w:val="0"/>
                <w:sz w:val="20"/>
                <w:szCs w:val="20"/>
              </w:rPr>
              <w:lastRenderedPageBreak/>
              <w:t>N=13</w:t>
            </w:r>
            <w:r w:rsidR="00AF5EC8" w:rsidRPr="00C86005">
              <w:rPr>
                <w:b w:val="0"/>
                <w:sz w:val="20"/>
                <w:szCs w:val="20"/>
              </w:rPr>
              <w:t xml:space="preserve"> </w:t>
            </w:r>
            <w:r w:rsidR="003040B9" w:rsidRPr="00C86005">
              <w:rPr>
                <w:b w:val="0"/>
                <w:sz w:val="20"/>
                <w:szCs w:val="20"/>
              </w:rPr>
              <w:t>children</w:t>
            </w:r>
            <w:r w:rsidRPr="00C86005">
              <w:rPr>
                <w:b w:val="0"/>
                <w:sz w:val="20"/>
                <w:szCs w:val="20"/>
              </w:rPr>
              <w:t xml:space="preserve"> with MEN2 who underwent surgery for MTC</w:t>
            </w:r>
            <w:r w:rsidR="00D125C0">
              <w:rPr>
                <w:b w:val="0"/>
                <w:sz w:val="20"/>
                <w:szCs w:val="20"/>
              </w:rPr>
              <w:t>:</w:t>
            </w:r>
          </w:p>
          <w:p w:rsidR="00A54448" w:rsidRPr="00C86005" w:rsidRDefault="00A54448" w:rsidP="00AF5EC8">
            <w:pPr>
              <w:pStyle w:val="TableHeading"/>
              <w:keepNext w:val="0"/>
              <w:rPr>
                <w:b w:val="0"/>
                <w:sz w:val="20"/>
                <w:szCs w:val="20"/>
              </w:rPr>
            </w:pPr>
            <w:r w:rsidRPr="00C86005">
              <w:rPr>
                <w:b w:val="0"/>
                <w:sz w:val="20"/>
                <w:szCs w:val="20"/>
              </w:rPr>
              <w:lastRenderedPageBreak/>
              <w:t>7 (54%) MEN2A</w:t>
            </w:r>
          </w:p>
          <w:p w:rsidR="00A54448" w:rsidRPr="00C86005" w:rsidRDefault="00A54448" w:rsidP="00AF5EC8">
            <w:pPr>
              <w:pStyle w:val="TableHeading"/>
              <w:keepNext w:val="0"/>
              <w:rPr>
                <w:b w:val="0"/>
                <w:sz w:val="20"/>
                <w:szCs w:val="20"/>
              </w:rPr>
            </w:pPr>
            <w:r w:rsidRPr="00C86005">
              <w:rPr>
                <w:b w:val="0"/>
                <w:sz w:val="20"/>
                <w:szCs w:val="20"/>
              </w:rPr>
              <w:t>4 (31%) FMTC</w:t>
            </w:r>
          </w:p>
          <w:p w:rsidR="00A54448" w:rsidRPr="00C86005" w:rsidRDefault="00A54448" w:rsidP="00AF5EC8">
            <w:pPr>
              <w:pStyle w:val="TableHeading"/>
              <w:keepNext w:val="0"/>
              <w:rPr>
                <w:b w:val="0"/>
                <w:sz w:val="20"/>
                <w:szCs w:val="20"/>
              </w:rPr>
            </w:pPr>
            <w:r w:rsidRPr="00C86005">
              <w:rPr>
                <w:b w:val="0"/>
                <w:sz w:val="20"/>
                <w:szCs w:val="20"/>
              </w:rPr>
              <w:t>2 (15%) MEN2B</w:t>
            </w:r>
          </w:p>
        </w:tc>
        <w:tc>
          <w:tcPr>
            <w:tcW w:w="2264" w:type="pct"/>
            <w:tcBorders>
              <w:left w:val="single" w:sz="4" w:space="0" w:color="auto"/>
            </w:tcBorders>
          </w:tcPr>
          <w:p w:rsidR="00A54448" w:rsidRPr="00C86005" w:rsidRDefault="00A54448" w:rsidP="00AF5EC8">
            <w:pPr>
              <w:pStyle w:val="TableHeading"/>
              <w:keepNext w:val="0"/>
              <w:rPr>
                <w:b w:val="0"/>
                <w:sz w:val="20"/>
                <w:szCs w:val="20"/>
                <w:u w:val="single"/>
              </w:rPr>
            </w:pPr>
            <w:r w:rsidRPr="00C86005">
              <w:rPr>
                <w:b w:val="0"/>
                <w:sz w:val="20"/>
                <w:szCs w:val="20"/>
                <w:u w:val="single"/>
              </w:rPr>
              <w:lastRenderedPageBreak/>
              <w:t>Permanent</w:t>
            </w:r>
          </w:p>
          <w:p w:rsidR="00A54448" w:rsidRPr="00C86005" w:rsidRDefault="00A54448" w:rsidP="00AF5EC8">
            <w:pPr>
              <w:pStyle w:val="TableHeading"/>
              <w:keepNext w:val="0"/>
              <w:rPr>
                <w:b w:val="0"/>
                <w:sz w:val="20"/>
                <w:szCs w:val="20"/>
              </w:rPr>
            </w:pPr>
            <w:r w:rsidRPr="00C86005">
              <w:rPr>
                <w:b w:val="0"/>
                <w:sz w:val="20"/>
                <w:szCs w:val="20"/>
              </w:rPr>
              <w:t>1/13 (7.7%) developed postoperative permanent hypocalcaemia</w:t>
            </w:r>
          </w:p>
          <w:p w:rsidR="00A54448" w:rsidRPr="00C86005" w:rsidRDefault="00A54448" w:rsidP="00AF5EC8">
            <w:pPr>
              <w:pStyle w:val="TableHeading"/>
              <w:keepNext w:val="0"/>
              <w:rPr>
                <w:b w:val="0"/>
                <w:sz w:val="20"/>
                <w:szCs w:val="20"/>
              </w:rPr>
            </w:pPr>
            <w:r w:rsidRPr="00C86005">
              <w:rPr>
                <w:b w:val="0"/>
                <w:sz w:val="20"/>
                <w:szCs w:val="20"/>
              </w:rPr>
              <w:lastRenderedPageBreak/>
              <w:t xml:space="preserve">All other patients showed no sequelae related to </w:t>
            </w:r>
            <w:r w:rsidR="00D125C0">
              <w:rPr>
                <w:b w:val="0"/>
                <w:sz w:val="20"/>
                <w:szCs w:val="20"/>
              </w:rPr>
              <w:t>surgery</w:t>
            </w:r>
          </w:p>
        </w:tc>
      </w:tr>
      <w:tr w:rsidR="007E4145" w:rsidRPr="00C86005" w:rsidTr="00A54448">
        <w:tc>
          <w:tcPr>
            <w:tcW w:w="705" w:type="pct"/>
            <w:tcBorders>
              <w:right w:val="single" w:sz="4" w:space="0" w:color="auto"/>
            </w:tcBorders>
          </w:tcPr>
          <w:p w:rsidR="007E4145" w:rsidRPr="00C86005" w:rsidRDefault="003B5955" w:rsidP="007E4145">
            <w:pPr>
              <w:pStyle w:val="TableHeading"/>
              <w:rPr>
                <w:b w:val="0"/>
                <w:sz w:val="20"/>
                <w:szCs w:val="20"/>
              </w:rPr>
            </w:pPr>
            <w:r w:rsidRPr="00C86005">
              <w:rPr>
                <w:b w:val="0"/>
                <w:sz w:val="20"/>
                <w:szCs w:val="20"/>
              </w:rPr>
              <w:lastRenderedPageBreak/>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007E4145" w:rsidRPr="00C86005">
              <w:rPr>
                <w:b w:val="0"/>
                <w:sz w:val="20"/>
                <w:szCs w:val="20"/>
              </w:rPr>
              <w:instrText xml:space="preserve"> ADDIN EN.CITE </w:instrText>
            </w:r>
            <w:r w:rsidRPr="00C8600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007E4145"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007E4145" w:rsidRPr="00C86005">
              <w:rPr>
                <w:b w:val="0"/>
                <w:noProof/>
                <w:sz w:val="20"/>
                <w:szCs w:val="20"/>
              </w:rPr>
              <w:t>(</w:t>
            </w:r>
            <w:r w:rsidR="000C1AC6" w:rsidRPr="00C86005">
              <w:rPr>
                <w:b w:val="0"/>
                <w:noProof/>
                <w:sz w:val="20"/>
                <w:szCs w:val="20"/>
              </w:rPr>
              <w:t>Bihan et al. 2012</w:t>
            </w:r>
            <w:r w:rsidR="007E4145" w:rsidRPr="00C86005">
              <w:rPr>
                <w:b w:val="0"/>
                <w:noProof/>
                <w:sz w:val="20"/>
                <w:szCs w:val="20"/>
              </w:rPr>
              <w:t>)</w:t>
            </w:r>
            <w:r w:rsidRPr="00C86005">
              <w:rPr>
                <w:b w:val="0"/>
                <w:sz w:val="20"/>
                <w:szCs w:val="20"/>
              </w:rPr>
              <w:fldChar w:fldCharType="end"/>
            </w:r>
          </w:p>
          <w:p w:rsidR="007E4145" w:rsidRPr="00C86005" w:rsidRDefault="007E4145" w:rsidP="007E4145">
            <w:pPr>
              <w:pStyle w:val="TableHeading"/>
              <w:rPr>
                <w:b w:val="0"/>
                <w:sz w:val="20"/>
                <w:szCs w:val="20"/>
              </w:rPr>
            </w:pPr>
            <w:r w:rsidRPr="00C86005">
              <w:rPr>
                <w:b w:val="0"/>
                <w:sz w:val="20"/>
                <w:szCs w:val="20"/>
              </w:rPr>
              <w:t>France</w:t>
            </w:r>
          </w:p>
        </w:tc>
        <w:tc>
          <w:tcPr>
            <w:tcW w:w="938" w:type="pct"/>
            <w:tcBorders>
              <w:left w:val="single" w:sz="4" w:space="0" w:color="auto"/>
              <w:right w:val="single" w:sz="4" w:space="0" w:color="auto"/>
            </w:tcBorders>
          </w:tcPr>
          <w:p w:rsidR="007E4145" w:rsidRPr="00C86005" w:rsidRDefault="007E4145" w:rsidP="007E4145">
            <w:pPr>
              <w:pStyle w:val="TableHeading"/>
              <w:rPr>
                <w:b w:val="0"/>
                <w:sz w:val="20"/>
                <w:szCs w:val="20"/>
              </w:rPr>
            </w:pPr>
            <w:r w:rsidRPr="00C86005">
              <w:rPr>
                <w:b w:val="0"/>
                <w:sz w:val="20"/>
                <w:szCs w:val="20"/>
              </w:rPr>
              <w:t>IV interventional evidence</w:t>
            </w:r>
          </w:p>
          <w:p w:rsidR="007E4145" w:rsidRPr="00C86005" w:rsidRDefault="007E4145" w:rsidP="007E4145">
            <w:pPr>
              <w:pStyle w:val="TableHeading"/>
              <w:rPr>
                <w:b w:val="0"/>
                <w:sz w:val="20"/>
                <w:szCs w:val="20"/>
              </w:rPr>
            </w:pPr>
            <w:r w:rsidRPr="00C86005">
              <w:rPr>
                <w:b w:val="0"/>
                <w:sz w:val="20"/>
                <w:szCs w:val="20"/>
              </w:rPr>
              <w:t>Poor quality (2/6)</w:t>
            </w:r>
          </w:p>
        </w:tc>
        <w:tc>
          <w:tcPr>
            <w:tcW w:w="1093" w:type="pct"/>
            <w:tcBorders>
              <w:left w:val="single" w:sz="4" w:space="0" w:color="auto"/>
              <w:right w:val="single" w:sz="4" w:space="0" w:color="auto"/>
            </w:tcBorders>
          </w:tcPr>
          <w:p w:rsidR="00D125C0" w:rsidRPr="00C86005" w:rsidRDefault="00D125C0" w:rsidP="00D125C0">
            <w:pPr>
              <w:pStyle w:val="TableHeading"/>
              <w:rPr>
                <w:b w:val="0"/>
                <w:sz w:val="20"/>
                <w:szCs w:val="20"/>
              </w:rPr>
            </w:pPr>
            <w:r w:rsidRPr="00C86005">
              <w:rPr>
                <w:b w:val="0"/>
                <w:sz w:val="20"/>
                <w:szCs w:val="20"/>
              </w:rPr>
              <w:t>N=5 members of a</w:t>
            </w:r>
            <w:r>
              <w:rPr>
                <w:b w:val="0"/>
                <w:sz w:val="20"/>
                <w:szCs w:val="20"/>
              </w:rPr>
              <w:t>n</w:t>
            </w:r>
            <w:r w:rsidRPr="00C86005">
              <w:rPr>
                <w:b w:val="0"/>
                <w:sz w:val="20"/>
                <w:szCs w:val="20"/>
              </w:rPr>
              <w:t xml:space="preserve"> MTC family with a RET L790F mutation who had abnormal pentagastrin</w:t>
            </w:r>
            <w:r>
              <w:rPr>
                <w:b w:val="0"/>
                <w:sz w:val="20"/>
                <w:szCs w:val="20"/>
              </w:rPr>
              <w:t>-</w:t>
            </w:r>
            <w:r w:rsidRPr="00C86005">
              <w:rPr>
                <w:b w:val="0"/>
                <w:sz w:val="20"/>
                <w:szCs w:val="20"/>
              </w:rPr>
              <w:t>stimulated calcitonin levels and a thyroidectomy (including index patient)</w:t>
            </w:r>
          </w:p>
          <w:p w:rsidR="007E4145" w:rsidRPr="00C86005" w:rsidRDefault="00D125C0" w:rsidP="00D125C0">
            <w:pPr>
              <w:pStyle w:val="TableHeading"/>
              <w:keepNext w:val="0"/>
              <w:rPr>
                <w:b w:val="0"/>
                <w:sz w:val="20"/>
                <w:szCs w:val="20"/>
              </w:rPr>
            </w:pPr>
            <w:r w:rsidRPr="00C86005">
              <w:rPr>
                <w:b w:val="0"/>
                <w:sz w:val="20"/>
                <w:szCs w:val="20"/>
              </w:rPr>
              <w:t>3 had clinical signs of disease</w:t>
            </w:r>
          </w:p>
        </w:tc>
        <w:tc>
          <w:tcPr>
            <w:tcW w:w="2264" w:type="pct"/>
            <w:tcBorders>
              <w:left w:val="single" w:sz="4" w:space="0" w:color="auto"/>
            </w:tcBorders>
          </w:tcPr>
          <w:p w:rsidR="007E4145" w:rsidRPr="00C86005" w:rsidRDefault="00A73545" w:rsidP="007E4145">
            <w:pPr>
              <w:pStyle w:val="TableHeading"/>
              <w:keepNext w:val="0"/>
              <w:rPr>
                <w:b w:val="0"/>
                <w:sz w:val="20"/>
                <w:szCs w:val="20"/>
                <w:u w:val="single"/>
              </w:rPr>
            </w:pPr>
            <w:r w:rsidRPr="00C86005">
              <w:rPr>
                <w:b w:val="0"/>
                <w:sz w:val="20"/>
                <w:szCs w:val="20"/>
                <w:u w:val="single"/>
              </w:rPr>
              <w:t>Transie</w:t>
            </w:r>
            <w:r w:rsidR="007E4145" w:rsidRPr="00C86005">
              <w:rPr>
                <w:b w:val="0"/>
                <w:sz w:val="20"/>
                <w:szCs w:val="20"/>
                <w:u w:val="single"/>
              </w:rPr>
              <w:t>nt</w:t>
            </w:r>
          </w:p>
          <w:p w:rsidR="007E4145" w:rsidRPr="00C86005" w:rsidRDefault="007E4145" w:rsidP="00AF5EC8">
            <w:pPr>
              <w:pStyle w:val="TableHeading"/>
              <w:keepNext w:val="0"/>
              <w:rPr>
                <w:b w:val="0"/>
                <w:sz w:val="20"/>
                <w:szCs w:val="20"/>
              </w:rPr>
            </w:pPr>
            <w:r w:rsidRPr="00C86005">
              <w:rPr>
                <w:b w:val="0"/>
                <w:sz w:val="20"/>
                <w:szCs w:val="20"/>
              </w:rPr>
              <w:t xml:space="preserve">1/5 (20%) developed </w:t>
            </w:r>
            <w:r w:rsidR="00A73545" w:rsidRPr="00C86005">
              <w:rPr>
                <w:b w:val="0"/>
                <w:sz w:val="20"/>
                <w:szCs w:val="20"/>
              </w:rPr>
              <w:t>temporary</w:t>
            </w:r>
            <w:r w:rsidRPr="00C86005">
              <w:rPr>
                <w:b w:val="0"/>
                <w:sz w:val="20"/>
                <w:szCs w:val="20"/>
              </w:rPr>
              <w:t xml:space="preserve"> hypoparathyroidism</w:t>
            </w:r>
          </w:p>
        </w:tc>
      </w:tr>
      <w:tr w:rsidR="007E4145" w:rsidRPr="00C86005" w:rsidTr="00A54448">
        <w:tc>
          <w:tcPr>
            <w:tcW w:w="5000" w:type="pct"/>
            <w:gridSpan w:val="4"/>
          </w:tcPr>
          <w:p w:rsidR="007E4145" w:rsidRPr="00C86005" w:rsidRDefault="007E4145" w:rsidP="00AF5EC8">
            <w:pPr>
              <w:pStyle w:val="TableHeading"/>
              <w:keepNext w:val="0"/>
              <w:rPr>
                <w:sz w:val="20"/>
                <w:szCs w:val="20"/>
              </w:rPr>
            </w:pPr>
            <w:r w:rsidRPr="00C86005">
              <w:rPr>
                <w:sz w:val="20"/>
                <w:szCs w:val="20"/>
              </w:rPr>
              <w:t>In asymptomatic family members</w:t>
            </w:r>
          </w:p>
        </w:tc>
      </w:tr>
      <w:tr w:rsidR="00D125C0" w:rsidRPr="00C86005" w:rsidTr="00A54448">
        <w:tc>
          <w:tcPr>
            <w:tcW w:w="705" w:type="pct"/>
            <w:tcBorders>
              <w:right w:val="single" w:sz="4" w:space="0" w:color="auto"/>
            </w:tcBorders>
          </w:tcPr>
          <w:p w:rsidR="00D125C0" w:rsidRPr="00C86005" w:rsidRDefault="00D125C0" w:rsidP="00296C2D">
            <w:pPr>
              <w:pStyle w:val="TableHeading"/>
              <w:keepNext w:val="0"/>
              <w:rPr>
                <w:b w:val="0"/>
                <w:sz w:val="20"/>
                <w:szCs w:val="20"/>
              </w:rPr>
            </w:pPr>
            <w:r w:rsidRPr="00C8600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C86005">
              <w:rPr>
                <w:b w:val="0"/>
                <w:sz w:val="20"/>
                <w:szCs w:val="20"/>
              </w:rPr>
              <w:instrText xml:space="preserve"> ADDIN EN.CITE </w:instrText>
            </w:r>
            <w:r w:rsidRPr="00C8600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Pr="00C86005">
              <w:rPr>
                <w:b w:val="0"/>
                <w:noProof/>
                <w:sz w:val="20"/>
                <w:szCs w:val="20"/>
              </w:rPr>
              <w:t>(Lau et al. 2009)</w:t>
            </w:r>
            <w:r w:rsidRPr="00C86005">
              <w:rPr>
                <w:b w:val="0"/>
                <w:sz w:val="20"/>
                <w:szCs w:val="20"/>
              </w:rPr>
              <w:fldChar w:fldCharType="end"/>
            </w:r>
          </w:p>
          <w:p w:rsidR="00D125C0" w:rsidRPr="00C86005" w:rsidRDefault="00D125C0" w:rsidP="00296C2D">
            <w:pPr>
              <w:pStyle w:val="TableHeading"/>
              <w:keepNext w:val="0"/>
              <w:rPr>
                <w:b w:val="0"/>
                <w:sz w:val="20"/>
                <w:szCs w:val="20"/>
              </w:rPr>
            </w:pPr>
            <w:r w:rsidRPr="00C86005">
              <w:rPr>
                <w:b w:val="0"/>
                <w:sz w:val="20"/>
                <w:szCs w:val="20"/>
              </w:rPr>
              <w:t>Hong Kong</w:t>
            </w:r>
          </w:p>
        </w:tc>
        <w:tc>
          <w:tcPr>
            <w:tcW w:w="938" w:type="pct"/>
            <w:tcBorders>
              <w:left w:val="single" w:sz="4" w:space="0" w:color="auto"/>
              <w:right w:val="single" w:sz="4" w:space="0" w:color="auto"/>
            </w:tcBorders>
          </w:tcPr>
          <w:p w:rsidR="00D125C0" w:rsidRPr="00C86005" w:rsidRDefault="00D125C0" w:rsidP="00296C2D">
            <w:pPr>
              <w:pStyle w:val="TableHeading"/>
              <w:keepNext w:val="0"/>
              <w:rPr>
                <w:b w:val="0"/>
                <w:sz w:val="20"/>
                <w:szCs w:val="20"/>
              </w:rPr>
            </w:pPr>
            <w:r w:rsidRPr="00C86005">
              <w:rPr>
                <w:b w:val="0"/>
                <w:sz w:val="20"/>
                <w:szCs w:val="20"/>
              </w:rPr>
              <w:t>IV interventional evidence</w:t>
            </w:r>
          </w:p>
          <w:p w:rsidR="00D125C0" w:rsidRPr="00C86005" w:rsidRDefault="00D125C0" w:rsidP="00296C2D">
            <w:pPr>
              <w:pStyle w:val="TableHeading"/>
              <w:keepNext w:val="0"/>
              <w:rPr>
                <w:b w:val="0"/>
                <w:sz w:val="20"/>
                <w:szCs w:val="20"/>
              </w:rPr>
            </w:pPr>
            <w:r w:rsidRPr="00C86005">
              <w:rPr>
                <w:b w:val="0"/>
                <w:sz w:val="20"/>
                <w:szCs w:val="20"/>
              </w:rPr>
              <w:t>High quality (5/6)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N=22 asymptomatic </w:t>
            </w:r>
            <w:r>
              <w:rPr>
                <w:b w:val="0"/>
                <w:sz w:val="20"/>
                <w:szCs w:val="20"/>
              </w:rPr>
              <w:t>relatives</w:t>
            </w:r>
            <w:r w:rsidRPr="00C86005">
              <w:rPr>
                <w:b w:val="0"/>
                <w:sz w:val="20"/>
                <w:szCs w:val="20"/>
              </w:rPr>
              <w:t xml:space="preserve"> from 8 MEN2A families</w:t>
            </w:r>
            <w:r>
              <w:rPr>
                <w:b w:val="0"/>
                <w:sz w:val="20"/>
                <w:szCs w:val="20"/>
              </w:rPr>
              <w:t>,</w:t>
            </w:r>
            <w:r w:rsidRPr="00C86005">
              <w:rPr>
                <w:b w:val="0"/>
                <w:sz w:val="20"/>
                <w:szCs w:val="20"/>
              </w:rPr>
              <w:t xml:space="preserve"> who underwent prophylactic total thyroidectomy based on RET mutation status</w:t>
            </w:r>
          </w:p>
        </w:tc>
        <w:tc>
          <w:tcPr>
            <w:tcW w:w="2264" w:type="pct"/>
            <w:tcBorders>
              <w:left w:val="single" w:sz="4" w:space="0" w:color="auto"/>
            </w:tcBorders>
          </w:tcPr>
          <w:p w:rsidR="00D125C0" w:rsidRPr="00C86005" w:rsidRDefault="00D125C0" w:rsidP="00301BE5">
            <w:pPr>
              <w:pStyle w:val="TableHeading"/>
              <w:keepNext w:val="0"/>
              <w:rPr>
                <w:b w:val="0"/>
                <w:sz w:val="20"/>
                <w:szCs w:val="20"/>
                <w:u w:val="single"/>
              </w:rPr>
            </w:pPr>
            <w:r w:rsidRPr="00C86005">
              <w:rPr>
                <w:b w:val="0"/>
                <w:sz w:val="20"/>
                <w:szCs w:val="20"/>
                <w:u w:val="single"/>
              </w:rPr>
              <w:t>Transient</w:t>
            </w:r>
          </w:p>
          <w:p w:rsidR="00D125C0" w:rsidRPr="00C86005" w:rsidRDefault="00D125C0" w:rsidP="00301BE5">
            <w:pPr>
              <w:pStyle w:val="TableHeading"/>
              <w:keepNext w:val="0"/>
              <w:rPr>
                <w:b w:val="0"/>
                <w:sz w:val="20"/>
                <w:szCs w:val="20"/>
              </w:rPr>
            </w:pPr>
            <w:r w:rsidRPr="00C86005">
              <w:rPr>
                <w:b w:val="0"/>
                <w:sz w:val="20"/>
                <w:szCs w:val="20"/>
              </w:rPr>
              <w:t>8/22 (36.4%) temporary hypoparathyroidism requiring short-term calcium or vitamin D supplementation</w:t>
            </w:r>
          </w:p>
          <w:p w:rsidR="00D125C0" w:rsidRPr="00C86005" w:rsidRDefault="00D125C0" w:rsidP="00301BE5">
            <w:pPr>
              <w:pStyle w:val="TableHeading"/>
              <w:keepNext w:val="0"/>
              <w:rPr>
                <w:b w:val="0"/>
                <w:sz w:val="20"/>
                <w:szCs w:val="20"/>
              </w:rPr>
            </w:pPr>
            <w:r w:rsidRPr="00C86005">
              <w:rPr>
                <w:b w:val="0"/>
                <w:sz w:val="20"/>
                <w:szCs w:val="20"/>
              </w:rPr>
              <w:t>1/17 (5.9%) transien</w:t>
            </w:r>
            <w:r>
              <w:rPr>
                <w:b w:val="0"/>
                <w:sz w:val="20"/>
                <w:szCs w:val="20"/>
              </w:rPr>
              <w:t>t</w:t>
            </w:r>
            <w:r w:rsidRPr="00C86005">
              <w:rPr>
                <w:b w:val="0"/>
                <w:sz w:val="20"/>
                <w:szCs w:val="20"/>
              </w:rPr>
              <w:t xml:space="preserve"> recurrent nerve palsy (at follow-up, laryngeal nerve function described as normal)</w:t>
            </w:r>
          </w:p>
          <w:p w:rsidR="00D125C0" w:rsidRPr="00C86005" w:rsidRDefault="00D125C0" w:rsidP="00301BE5">
            <w:pPr>
              <w:pStyle w:val="TableHeading"/>
              <w:keepNext w:val="0"/>
              <w:rPr>
                <w:b w:val="0"/>
                <w:sz w:val="20"/>
                <w:szCs w:val="20"/>
              </w:rPr>
            </w:pPr>
            <w:r w:rsidRPr="00C86005">
              <w:rPr>
                <w:b w:val="0"/>
                <w:sz w:val="20"/>
                <w:szCs w:val="20"/>
              </w:rPr>
              <w:t>1/17(5.9%) had arterial bleeding, requiring re-operation the day after thyroidectomy</w:t>
            </w:r>
          </w:p>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3/22 (13.6%) had permanent hypoparathyroidism requiring oral calcium and vitamin D supplementation (median 49</w:t>
            </w:r>
            <w:r>
              <w:rPr>
                <w:b w:val="0"/>
                <w:sz w:val="20"/>
                <w:szCs w:val="20"/>
              </w:rPr>
              <w:t> </w:t>
            </w:r>
            <w:r w:rsidRPr="00C86005">
              <w:rPr>
                <w:b w:val="0"/>
                <w:sz w:val="20"/>
                <w:szCs w:val="20"/>
              </w:rPr>
              <w:t>months follow-up)</w:t>
            </w:r>
          </w:p>
          <w:p w:rsidR="00D125C0" w:rsidRPr="00C86005" w:rsidRDefault="00D125C0" w:rsidP="00301BE5">
            <w:pPr>
              <w:pStyle w:val="TableHeading"/>
              <w:keepNext w:val="0"/>
              <w:rPr>
                <w:b w:val="0"/>
                <w:sz w:val="20"/>
                <w:szCs w:val="20"/>
              </w:rPr>
            </w:pPr>
            <w:r w:rsidRPr="00C86005">
              <w:rPr>
                <w:b w:val="0"/>
                <w:sz w:val="20"/>
                <w:szCs w:val="20"/>
              </w:rPr>
              <w:t>1/22 (4.5%) paediatric patient had fluctuating thyroid function test results despite good thyroxine replacement compliance (at 1-year follow-up)</w:t>
            </w:r>
          </w:p>
        </w:tc>
      </w:tr>
      <w:tr w:rsidR="00D125C0" w:rsidRPr="00C86005" w:rsidTr="00A54448">
        <w:tc>
          <w:tcPr>
            <w:tcW w:w="705" w:type="pct"/>
            <w:tcBorders>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fldChar w:fldCharType="begin"/>
            </w:r>
            <w:r w:rsidRPr="00C86005">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C86005">
              <w:rPr>
                <w:b w:val="0"/>
                <w:sz w:val="20"/>
                <w:szCs w:val="20"/>
              </w:rPr>
              <w:fldChar w:fldCharType="separate"/>
            </w:r>
            <w:r w:rsidRPr="00C86005">
              <w:rPr>
                <w:b w:val="0"/>
                <w:noProof/>
                <w:sz w:val="20"/>
                <w:szCs w:val="20"/>
              </w:rPr>
              <w:t>(Wells Jr &amp; Skinner 1998)</w:t>
            </w:r>
            <w:r w:rsidRPr="00C86005">
              <w:rPr>
                <w:b w:val="0"/>
                <w:sz w:val="20"/>
                <w:szCs w:val="20"/>
              </w:rPr>
              <w:fldChar w:fldCharType="end"/>
            </w:r>
          </w:p>
          <w:p w:rsidR="00D125C0" w:rsidRPr="00C86005" w:rsidRDefault="00993665" w:rsidP="00AF5EC8">
            <w:pPr>
              <w:pStyle w:val="TableHeading"/>
              <w:keepNext w:val="0"/>
              <w:rPr>
                <w:b w:val="0"/>
                <w:sz w:val="20"/>
                <w:szCs w:val="20"/>
              </w:rPr>
            </w:pPr>
            <w:r>
              <w:rPr>
                <w:b w:val="0"/>
                <w:sz w:val="20"/>
                <w:szCs w:val="20"/>
              </w:rPr>
              <w:t>USA</w:t>
            </w:r>
          </w:p>
        </w:tc>
        <w:tc>
          <w:tcPr>
            <w:tcW w:w="938" w:type="pct"/>
            <w:tcBorders>
              <w:left w:val="single" w:sz="4" w:space="0" w:color="auto"/>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t>IV interventional evidence</w:t>
            </w:r>
          </w:p>
          <w:p w:rsidR="00D125C0" w:rsidRPr="00C86005" w:rsidRDefault="00D125C0" w:rsidP="00AF5EC8">
            <w:pPr>
              <w:pStyle w:val="TableHeading"/>
              <w:keepNext w:val="0"/>
              <w:rPr>
                <w:b w:val="0"/>
                <w:sz w:val="20"/>
                <w:szCs w:val="20"/>
              </w:rPr>
            </w:pPr>
            <w:r w:rsidRPr="00C86005">
              <w:rPr>
                <w:b w:val="0"/>
                <w:sz w:val="20"/>
                <w:szCs w:val="20"/>
              </w:rPr>
              <w:t>High quality (5/6)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N=18 </w:t>
            </w:r>
            <w:r>
              <w:rPr>
                <w:b w:val="0"/>
                <w:sz w:val="20"/>
                <w:szCs w:val="20"/>
              </w:rPr>
              <w:t>RET M+</w:t>
            </w:r>
            <w:r w:rsidRPr="00C86005">
              <w:rPr>
                <w:b w:val="0"/>
                <w:sz w:val="20"/>
                <w:szCs w:val="20"/>
              </w:rPr>
              <w:t xml:space="preserve"> first</w:t>
            </w:r>
            <w:r>
              <w:rPr>
                <w:b w:val="0"/>
                <w:sz w:val="20"/>
                <w:szCs w:val="20"/>
              </w:rPr>
              <w:t>-</w:t>
            </w:r>
            <w:r w:rsidRPr="00C86005">
              <w:rPr>
                <w:b w:val="0"/>
                <w:sz w:val="20"/>
                <w:szCs w:val="20"/>
              </w:rPr>
              <w:t>degree relatives from 7 MEN2A kindreds with no clinical symptoms of disease</w:t>
            </w:r>
            <w:r>
              <w:rPr>
                <w:b w:val="0"/>
                <w:sz w:val="20"/>
                <w:szCs w:val="20"/>
              </w:rPr>
              <w:t>,</w:t>
            </w:r>
            <w:r w:rsidRPr="00C86005">
              <w:rPr>
                <w:b w:val="0"/>
                <w:sz w:val="20"/>
                <w:szCs w:val="20"/>
              </w:rPr>
              <w:t xml:space="preserve"> who had a thyroidectomy</w:t>
            </w:r>
          </w:p>
        </w:tc>
        <w:tc>
          <w:tcPr>
            <w:tcW w:w="2264" w:type="pct"/>
            <w:tcBorders>
              <w:lef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0/18 (0%) had surgical complications from total thyroidectomy</w:t>
            </w:r>
          </w:p>
        </w:tc>
      </w:tr>
      <w:tr w:rsidR="00D125C0" w:rsidRPr="00C86005" w:rsidTr="0026092E">
        <w:trPr>
          <w:cantSplit/>
        </w:trPr>
        <w:tc>
          <w:tcPr>
            <w:tcW w:w="705" w:type="pct"/>
            <w:tcBorders>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fldChar w:fldCharType="begin"/>
            </w:r>
            <w:r w:rsidRPr="00C86005">
              <w:rPr>
                <w:b w:val="0"/>
                <w:sz w:val="20"/>
                <w:szCs w:val="20"/>
              </w:rPr>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Pr="00C86005">
              <w:rPr>
                <w:b w:val="0"/>
                <w:sz w:val="20"/>
                <w:szCs w:val="20"/>
              </w:rPr>
              <w:fldChar w:fldCharType="separate"/>
            </w:r>
            <w:r w:rsidRPr="00C86005">
              <w:rPr>
                <w:b w:val="0"/>
                <w:noProof/>
                <w:sz w:val="20"/>
                <w:szCs w:val="20"/>
              </w:rPr>
              <w:t>(Schellhaas et al. 2009)</w:t>
            </w:r>
            <w:r w:rsidRPr="00C86005">
              <w:rPr>
                <w:b w:val="0"/>
                <w:sz w:val="20"/>
                <w:szCs w:val="20"/>
              </w:rPr>
              <w:fldChar w:fldCharType="end"/>
            </w:r>
          </w:p>
          <w:p w:rsidR="00D125C0" w:rsidRPr="00C86005" w:rsidRDefault="00D125C0" w:rsidP="00AF5EC8">
            <w:pPr>
              <w:pStyle w:val="TableHeading"/>
              <w:keepNext w:val="0"/>
              <w:rPr>
                <w:b w:val="0"/>
                <w:sz w:val="20"/>
                <w:szCs w:val="20"/>
              </w:rPr>
            </w:pPr>
            <w:r w:rsidRPr="00C86005">
              <w:rPr>
                <w:b w:val="0"/>
                <w:sz w:val="20"/>
                <w:szCs w:val="20"/>
              </w:rPr>
              <w:t>Germany</w:t>
            </w:r>
          </w:p>
        </w:tc>
        <w:tc>
          <w:tcPr>
            <w:tcW w:w="938" w:type="pct"/>
            <w:tcBorders>
              <w:left w:val="single" w:sz="4" w:space="0" w:color="auto"/>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t>IV interventional evidence</w:t>
            </w:r>
          </w:p>
          <w:p w:rsidR="00D125C0" w:rsidRPr="00C86005" w:rsidRDefault="00D125C0" w:rsidP="00AF5EC8">
            <w:pPr>
              <w:pStyle w:val="TableHeading"/>
              <w:keepNext w:val="0"/>
              <w:rPr>
                <w:b w:val="0"/>
                <w:sz w:val="20"/>
                <w:szCs w:val="20"/>
              </w:rPr>
            </w:pPr>
            <w:r w:rsidRPr="00C86005">
              <w:rPr>
                <w:b w:val="0"/>
                <w:sz w:val="20"/>
                <w:szCs w:val="20"/>
              </w:rPr>
              <w:t>High quality (5/6)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N=17 patients with mutation in codon 634 operated on prophylactically</w:t>
            </w:r>
          </w:p>
          <w:p w:rsidR="00D125C0" w:rsidRPr="00C86005" w:rsidRDefault="00D125C0" w:rsidP="00301BE5">
            <w:pPr>
              <w:pStyle w:val="TableHeading"/>
              <w:keepNext w:val="0"/>
              <w:rPr>
                <w:b w:val="0"/>
                <w:sz w:val="20"/>
                <w:szCs w:val="20"/>
              </w:rPr>
            </w:pPr>
            <w:r w:rsidRPr="00C86005">
              <w:rPr>
                <w:b w:val="0"/>
                <w:sz w:val="20"/>
                <w:szCs w:val="20"/>
              </w:rPr>
              <w:t>(14 from MEN2A</w:t>
            </w:r>
          </w:p>
          <w:p w:rsidR="00D125C0" w:rsidRPr="00C86005" w:rsidRDefault="00D125C0" w:rsidP="00301BE5">
            <w:pPr>
              <w:pStyle w:val="TableHeading"/>
              <w:keepNext w:val="0"/>
              <w:rPr>
                <w:b w:val="0"/>
                <w:sz w:val="20"/>
                <w:szCs w:val="20"/>
              </w:rPr>
            </w:pPr>
            <w:r w:rsidRPr="00C86005">
              <w:rPr>
                <w:b w:val="0"/>
                <w:sz w:val="20"/>
                <w:szCs w:val="20"/>
              </w:rPr>
              <w:t>3 with apparent familial MTC)</w:t>
            </w:r>
          </w:p>
        </w:tc>
        <w:tc>
          <w:tcPr>
            <w:tcW w:w="2264" w:type="pct"/>
            <w:tcBorders>
              <w:lef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9/17 (52.9%) no perioperative complications</w:t>
            </w:r>
          </w:p>
          <w:p w:rsidR="00D125C0" w:rsidRPr="00C86005" w:rsidRDefault="00D125C0" w:rsidP="00301BE5">
            <w:pPr>
              <w:pStyle w:val="TableHeading"/>
              <w:keepNext w:val="0"/>
              <w:rPr>
                <w:b w:val="0"/>
                <w:sz w:val="20"/>
                <w:szCs w:val="20"/>
                <w:u w:val="single"/>
              </w:rPr>
            </w:pPr>
            <w:r w:rsidRPr="00C86005">
              <w:rPr>
                <w:b w:val="0"/>
                <w:sz w:val="20"/>
                <w:szCs w:val="20"/>
                <w:u w:val="single"/>
              </w:rPr>
              <w:t>Transient</w:t>
            </w:r>
          </w:p>
          <w:p w:rsidR="00D125C0" w:rsidRPr="00C86005" w:rsidRDefault="00D125C0" w:rsidP="00301BE5">
            <w:pPr>
              <w:pStyle w:val="TableHeading"/>
              <w:keepNext w:val="0"/>
              <w:rPr>
                <w:b w:val="0"/>
                <w:sz w:val="20"/>
                <w:szCs w:val="20"/>
              </w:rPr>
            </w:pPr>
            <w:r w:rsidRPr="00C86005">
              <w:rPr>
                <w:b w:val="0"/>
                <w:sz w:val="20"/>
                <w:szCs w:val="20"/>
              </w:rPr>
              <w:t>5/17 (29.4%) temporary hypoparathyroidism (none required calcium or vitamin D supplementation at long-term follow-up)</w:t>
            </w:r>
          </w:p>
          <w:p w:rsidR="00D125C0" w:rsidRPr="00C86005" w:rsidRDefault="00D125C0" w:rsidP="00301BE5">
            <w:pPr>
              <w:pStyle w:val="TableHeading"/>
              <w:keepNext w:val="0"/>
              <w:rPr>
                <w:b w:val="0"/>
                <w:sz w:val="20"/>
                <w:szCs w:val="20"/>
              </w:rPr>
            </w:pPr>
            <w:r w:rsidRPr="00C86005">
              <w:rPr>
                <w:b w:val="0"/>
                <w:sz w:val="20"/>
                <w:szCs w:val="20"/>
              </w:rPr>
              <w:t>1/17 (5.9%) transien</w:t>
            </w:r>
            <w:r>
              <w:rPr>
                <w:b w:val="0"/>
                <w:sz w:val="20"/>
                <w:szCs w:val="20"/>
              </w:rPr>
              <w:t>t</w:t>
            </w:r>
            <w:r w:rsidRPr="00C86005">
              <w:rPr>
                <w:b w:val="0"/>
                <w:sz w:val="20"/>
                <w:szCs w:val="20"/>
              </w:rPr>
              <w:t xml:space="preserve"> recurrent nerve palsy (at follow-up, laryngeal nerve function described as normal)</w:t>
            </w:r>
          </w:p>
          <w:p w:rsidR="00D125C0" w:rsidRPr="00C86005" w:rsidRDefault="00D125C0" w:rsidP="00301BE5">
            <w:pPr>
              <w:pStyle w:val="TableHeading"/>
              <w:keepNext w:val="0"/>
              <w:rPr>
                <w:b w:val="0"/>
                <w:sz w:val="20"/>
                <w:szCs w:val="20"/>
              </w:rPr>
            </w:pPr>
            <w:r w:rsidRPr="00C86005">
              <w:rPr>
                <w:b w:val="0"/>
                <w:sz w:val="20"/>
                <w:szCs w:val="20"/>
              </w:rPr>
              <w:t>1/17(5.9%) had arterial bleeding, requiring re-operation the day after thyroidectomy</w:t>
            </w:r>
          </w:p>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1/17 (5.9%) had permanent hypoparathyroidism requiring oral calcium supplementation (15</w:t>
            </w:r>
            <w:r>
              <w:rPr>
                <w:b w:val="0"/>
                <w:sz w:val="20"/>
                <w:szCs w:val="20"/>
              </w:rPr>
              <w:t> </w:t>
            </w:r>
            <w:r w:rsidRPr="00C86005">
              <w:rPr>
                <w:b w:val="0"/>
                <w:sz w:val="20"/>
                <w:szCs w:val="20"/>
              </w:rPr>
              <w:t>years follow-up)</w:t>
            </w:r>
          </w:p>
        </w:tc>
      </w:tr>
      <w:tr w:rsidR="00D125C0" w:rsidRPr="00C86005" w:rsidTr="00A54448">
        <w:tc>
          <w:tcPr>
            <w:tcW w:w="705" w:type="pct"/>
            <w:tcBorders>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C86005">
              <w:rPr>
                <w:b w:val="0"/>
                <w:sz w:val="20"/>
                <w:szCs w:val="20"/>
              </w:rPr>
              <w:instrText xml:space="preserve"> ADDIN EN.CITE </w:instrText>
            </w:r>
            <w:r w:rsidRPr="00C8600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Pr="00C86005">
              <w:rPr>
                <w:b w:val="0"/>
                <w:noProof/>
                <w:sz w:val="20"/>
                <w:szCs w:val="20"/>
              </w:rPr>
              <w:t>(Dralle et al. 1998)</w:t>
            </w:r>
            <w:r w:rsidRPr="00C86005">
              <w:rPr>
                <w:b w:val="0"/>
                <w:sz w:val="20"/>
                <w:szCs w:val="20"/>
              </w:rPr>
              <w:fldChar w:fldCharType="end"/>
            </w:r>
          </w:p>
          <w:p w:rsidR="00D125C0" w:rsidRPr="00C86005" w:rsidRDefault="00D125C0" w:rsidP="00AF5EC8">
            <w:pPr>
              <w:pStyle w:val="TableHeading"/>
              <w:keepNext w:val="0"/>
              <w:rPr>
                <w:b w:val="0"/>
                <w:sz w:val="20"/>
                <w:szCs w:val="20"/>
              </w:rPr>
            </w:pPr>
            <w:r w:rsidRPr="00C86005">
              <w:rPr>
                <w:b w:val="0"/>
                <w:sz w:val="20"/>
                <w:szCs w:val="20"/>
              </w:rPr>
              <w:t>Germany</w:t>
            </w:r>
          </w:p>
        </w:tc>
        <w:tc>
          <w:tcPr>
            <w:tcW w:w="938" w:type="pct"/>
            <w:tcBorders>
              <w:left w:val="single" w:sz="4" w:space="0" w:color="auto"/>
              <w:right w:val="single" w:sz="4" w:space="0" w:color="auto"/>
            </w:tcBorders>
          </w:tcPr>
          <w:p w:rsidR="00D125C0" w:rsidRPr="00C86005" w:rsidRDefault="00D125C0" w:rsidP="00AF5EC8">
            <w:pPr>
              <w:pStyle w:val="TableHeading"/>
              <w:keepNext w:val="0"/>
              <w:rPr>
                <w:b w:val="0"/>
                <w:sz w:val="20"/>
                <w:szCs w:val="20"/>
              </w:rPr>
            </w:pPr>
            <w:r w:rsidRPr="00C86005">
              <w:rPr>
                <w:b w:val="0"/>
                <w:sz w:val="20"/>
                <w:szCs w:val="20"/>
              </w:rPr>
              <w:t>IV interventional evidence</w:t>
            </w:r>
          </w:p>
          <w:p w:rsidR="00D125C0" w:rsidRPr="00C86005" w:rsidRDefault="00D125C0" w:rsidP="00AF5EC8">
            <w:pPr>
              <w:pStyle w:val="TableHeading"/>
              <w:keepNext w:val="0"/>
              <w:rPr>
                <w:b w:val="0"/>
                <w:sz w:val="20"/>
                <w:szCs w:val="20"/>
                <w:highlight w:val="yellow"/>
              </w:rPr>
            </w:pPr>
            <w:r w:rsidRPr="00C86005">
              <w:rPr>
                <w:b w:val="0"/>
                <w:sz w:val="20"/>
                <w:szCs w:val="20"/>
              </w:rPr>
              <w:t>Moderate quality (4/6)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N=75 </w:t>
            </w:r>
            <w:r>
              <w:rPr>
                <w:b w:val="0"/>
                <w:sz w:val="20"/>
                <w:szCs w:val="20"/>
              </w:rPr>
              <w:t>RET M+</w:t>
            </w:r>
            <w:r w:rsidRPr="00C86005">
              <w:rPr>
                <w:b w:val="0"/>
                <w:sz w:val="20"/>
                <w:szCs w:val="20"/>
              </w:rPr>
              <w:t xml:space="preserve"> patients &lt;20</w:t>
            </w:r>
            <w:r>
              <w:rPr>
                <w:b w:val="0"/>
                <w:sz w:val="20"/>
                <w:szCs w:val="20"/>
              </w:rPr>
              <w:t> </w:t>
            </w:r>
            <w:r w:rsidRPr="00C86005">
              <w:rPr>
                <w:b w:val="0"/>
                <w:sz w:val="20"/>
                <w:szCs w:val="20"/>
              </w:rPr>
              <w:t>y</w:t>
            </w:r>
            <w:r>
              <w:rPr>
                <w:b w:val="0"/>
                <w:sz w:val="20"/>
                <w:szCs w:val="20"/>
              </w:rPr>
              <w:t>ea</w:t>
            </w:r>
            <w:r w:rsidRPr="00C86005">
              <w:rPr>
                <w:b w:val="0"/>
                <w:sz w:val="20"/>
                <w:szCs w:val="20"/>
              </w:rPr>
              <w:t>rs of age who have undergone a prophylactic total thyroidectomy</w:t>
            </w:r>
          </w:p>
          <w:p w:rsidR="00D125C0" w:rsidRPr="00C86005" w:rsidRDefault="00D125C0" w:rsidP="00301BE5">
            <w:pPr>
              <w:pStyle w:val="TableHeading"/>
              <w:keepNext w:val="0"/>
              <w:rPr>
                <w:b w:val="0"/>
                <w:sz w:val="20"/>
                <w:szCs w:val="20"/>
              </w:rPr>
            </w:pPr>
            <w:r w:rsidRPr="00C86005">
              <w:rPr>
                <w:b w:val="0"/>
                <w:sz w:val="20"/>
                <w:szCs w:val="20"/>
              </w:rPr>
              <w:t xml:space="preserve">57 underwent additional </w:t>
            </w:r>
            <w:r w:rsidRPr="00C86005">
              <w:rPr>
                <w:b w:val="0"/>
                <w:sz w:val="20"/>
                <w:szCs w:val="20"/>
              </w:rPr>
              <w:lastRenderedPageBreak/>
              <w:t>lymph node dissections</w:t>
            </w:r>
          </w:p>
        </w:tc>
        <w:tc>
          <w:tcPr>
            <w:tcW w:w="2264" w:type="pct"/>
            <w:tcBorders>
              <w:left w:val="single" w:sz="4" w:space="0" w:color="auto"/>
            </w:tcBorders>
          </w:tcPr>
          <w:p w:rsidR="00D125C0" w:rsidRPr="00C86005" w:rsidRDefault="00D125C0" w:rsidP="00301BE5">
            <w:pPr>
              <w:pStyle w:val="TableText"/>
              <w:keepNext w:val="0"/>
              <w:rPr>
                <w:sz w:val="20"/>
                <w:szCs w:val="20"/>
                <w:u w:val="single"/>
              </w:rPr>
            </w:pPr>
            <w:r w:rsidRPr="00C86005">
              <w:rPr>
                <w:sz w:val="20"/>
                <w:szCs w:val="20"/>
                <w:u w:val="single"/>
              </w:rPr>
              <w:lastRenderedPageBreak/>
              <w:t>Transient</w:t>
            </w:r>
          </w:p>
          <w:p w:rsidR="00D125C0" w:rsidRPr="00C86005" w:rsidRDefault="00D125C0" w:rsidP="00301BE5">
            <w:pPr>
              <w:pStyle w:val="TableText"/>
              <w:keepNext w:val="0"/>
              <w:rPr>
                <w:sz w:val="20"/>
                <w:szCs w:val="20"/>
                <w:u w:val="single"/>
              </w:rPr>
            </w:pPr>
            <w:r w:rsidRPr="00C86005">
              <w:rPr>
                <w:sz w:val="20"/>
                <w:szCs w:val="20"/>
              </w:rPr>
              <w:t>20/75 (26.7%) transient hypoparathyroidism</w:t>
            </w:r>
            <w:r w:rsidRPr="00C86005">
              <w:rPr>
                <w:sz w:val="20"/>
                <w:szCs w:val="20"/>
                <w:u w:val="single"/>
              </w:rPr>
              <w:t xml:space="preserve"> </w:t>
            </w:r>
          </w:p>
          <w:p w:rsidR="00D125C0" w:rsidRPr="00C86005" w:rsidRDefault="00D125C0" w:rsidP="00301BE5">
            <w:pPr>
              <w:pStyle w:val="TableText"/>
              <w:keepNext w:val="0"/>
              <w:rPr>
                <w:sz w:val="20"/>
                <w:szCs w:val="20"/>
              </w:rPr>
            </w:pPr>
            <w:r w:rsidRPr="00C86005">
              <w:rPr>
                <w:sz w:val="20"/>
                <w:szCs w:val="20"/>
              </w:rPr>
              <w:t>4/75 (5.3%) laryngeal nerve palsy</w:t>
            </w:r>
          </w:p>
          <w:p w:rsidR="00D125C0" w:rsidRPr="00C86005" w:rsidRDefault="00D125C0" w:rsidP="00301BE5">
            <w:pPr>
              <w:pStyle w:val="TableText"/>
              <w:keepNext w:val="0"/>
              <w:rPr>
                <w:sz w:val="20"/>
                <w:szCs w:val="20"/>
                <w:u w:val="single"/>
              </w:rPr>
            </w:pPr>
            <w:r w:rsidRPr="00C86005">
              <w:rPr>
                <w:sz w:val="20"/>
                <w:szCs w:val="20"/>
                <w:u w:val="single"/>
              </w:rPr>
              <w:t>Permanent</w:t>
            </w:r>
          </w:p>
          <w:p w:rsidR="00D125C0" w:rsidRPr="00C86005" w:rsidRDefault="00D125C0" w:rsidP="00301BE5">
            <w:pPr>
              <w:pStyle w:val="TableText"/>
              <w:keepNext w:val="0"/>
              <w:rPr>
                <w:sz w:val="20"/>
                <w:szCs w:val="20"/>
              </w:rPr>
            </w:pPr>
            <w:r w:rsidRPr="00C86005">
              <w:rPr>
                <w:sz w:val="20"/>
                <w:szCs w:val="20"/>
              </w:rPr>
              <w:t>5/75 (6.7%) hypoparathyroidism</w:t>
            </w:r>
          </w:p>
          <w:p w:rsidR="00D125C0" w:rsidRPr="00C86005" w:rsidRDefault="00D125C0" w:rsidP="00301BE5">
            <w:pPr>
              <w:pStyle w:val="TableText"/>
              <w:keepNext w:val="0"/>
              <w:rPr>
                <w:sz w:val="20"/>
                <w:szCs w:val="20"/>
              </w:rPr>
            </w:pPr>
            <w:r w:rsidRPr="00C86005">
              <w:rPr>
                <w:sz w:val="20"/>
                <w:szCs w:val="20"/>
              </w:rPr>
              <w:lastRenderedPageBreak/>
              <w:t>3/75 (4%) persistent hypercalcitonin</w:t>
            </w:r>
            <w:r>
              <w:rPr>
                <w:sz w:val="20"/>
                <w:szCs w:val="20"/>
              </w:rPr>
              <w:t>a</w:t>
            </w:r>
            <w:r w:rsidRPr="00C86005">
              <w:rPr>
                <w:sz w:val="20"/>
                <w:szCs w:val="20"/>
              </w:rPr>
              <w:t>emia</w:t>
            </w:r>
          </w:p>
          <w:p w:rsidR="00D125C0" w:rsidRPr="00C86005" w:rsidRDefault="00D125C0" w:rsidP="00301BE5">
            <w:pPr>
              <w:pStyle w:val="TableText"/>
              <w:keepNext w:val="0"/>
              <w:rPr>
                <w:sz w:val="20"/>
                <w:szCs w:val="20"/>
              </w:rPr>
            </w:pPr>
            <w:r w:rsidRPr="00C86005">
              <w:rPr>
                <w:sz w:val="20"/>
                <w:szCs w:val="20"/>
              </w:rPr>
              <w:t>1/75 (1.3%) laryngeal nerve palsy</w:t>
            </w:r>
          </w:p>
        </w:tc>
      </w:tr>
      <w:tr w:rsidR="00D125C0" w:rsidRPr="00C86005" w:rsidTr="00E547F7">
        <w:tc>
          <w:tcPr>
            <w:tcW w:w="705" w:type="pct"/>
            <w:tcBorders>
              <w:right w:val="single" w:sz="4" w:space="0" w:color="auto"/>
            </w:tcBorders>
          </w:tcPr>
          <w:p w:rsidR="00D125C0" w:rsidRPr="00C86005" w:rsidRDefault="00D125C0" w:rsidP="00296C2D">
            <w:pPr>
              <w:pStyle w:val="TableHeading"/>
              <w:keepNext w:val="0"/>
              <w:rPr>
                <w:b w:val="0"/>
                <w:sz w:val="20"/>
                <w:szCs w:val="20"/>
              </w:rPr>
            </w:pPr>
            <w:r w:rsidRPr="00C86005">
              <w:rPr>
                <w:b w:val="0"/>
                <w:sz w:val="20"/>
                <w:szCs w:val="20"/>
              </w:rPr>
              <w:lastRenderedPageBreak/>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C86005">
              <w:rPr>
                <w:b w:val="0"/>
                <w:sz w:val="20"/>
                <w:szCs w:val="20"/>
              </w:rPr>
              <w:instrText xml:space="preserve"> ADDIN EN.CITE </w:instrText>
            </w:r>
            <w:r w:rsidRPr="00C8600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Pr="00C86005">
              <w:rPr>
                <w:b w:val="0"/>
                <w:noProof/>
                <w:sz w:val="20"/>
                <w:szCs w:val="20"/>
              </w:rPr>
              <w:t>(Gimm et al. 2002)</w:t>
            </w:r>
            <w:r w:rsidRPr="00C86005">
              <w:rPr>
                <w:b w:val="0"/>
                <w:sz w:val="20"/>
                <w:szCs w:val="20"/>
              </w:rPr>
              <w:fldChar w:fldCharType="end"/>
            </w:r>
          </w:p>
          <w:p w:rsidR="00D125C0" w:rsidRPr="00C86005" w:rsidRDefault="00D125C0" w:rsidP="00D125C0">
            <w:pPr>
              <w:pStyle w:val="TableHeading"/>
              <w:keepNext w:val="0"/>
              <w:rPr>
                <w:b w:val="0"/>
                <w:sz w:val="20"/>
                <w:szCs w:val="20"/>
              </w:rPr>
            </w:pPr>
            <w:r w:rsidRPr="00C86005">
              <w:rPr>
                <w:b w:val="0"/>
                <w:sz w:val="20"/>
                <w:szCs w:val="20"/>
              </w:rPr>
              <w:t>Germany</w:t>
            </w:r>
            <w:r>
              <w:rPr>
                <w:b w:val="0"/>
                <w:sz w:val="20"/>
                <w:szCs w:val="20"/>
              </w:rPr>
              <w:t>,</w:t>
            </w:r>
            <w:r w:rsidRPr="00C86005">
              <w:rPr>
                <w:b w:val="0"/>
                <w:sz w:val="20"/>
                <w:szCs w:val="20"/>
              </w:rPr>
              <w:t xml:space="preserve"> Austria</w:t>
            </w:r>
          </w:p>
        </w:tc>
        <w:tc>
          <w:tcPr>
            <w:tcW w:w="938" w:type="pct"/>
            <w:tcBorders>
              <w:left w:val="single" w:sz="4" w:space="0" w:color="auto"/>
              <w:right w:val="single" w:sz="4" w:space="0" w:color="auto"/>
            </w:tcBorders>
          </w:tcPr>
          <w:p w:rsidR="00D125C0" w:rsidRPr="00C86005" w:rsidRDefault="00D125C0" w:rsidP="00296C2D">
            <w:pPr>
              <w:pStyle w:val="TableHeading"/>
              <w:keepNext w:val="0"/>
              <w:rPr>
                <w:b w:val="0"/>
                <w:sz w:val="20"/>
                <w:szCs w:val="20"/>
              </w:rPr>
            </w:pPr>
            <w:r w:rsidRPr="00C86005">
              <w:rPr>
                <w:b w:val="0"/>
                <w:sz w:val="20"/>
                <w:szCs w:val="20"/>
              </w:rPr>
              <w:t>IV Interventional evidence</w:t>
            </w:r>
          </w:p>
          <w:p w:rsidR="00D125C0" w:rsidRPr="00C86005" w:rsidRDefault="00D125C0" w:rsidP="00296C2D">
            <w:pPr>
              <w:pStyle w:val="TableHeading"/>
              <w:keepNext w:val="0"/>
              <w:rPr>
                <w:b w:val="0"/>
                <w:sz w:val="20"/>
                <w:szCs w:val="20"/>
              </w:rPr>
            </w:pPr>
            <w:r w:rsidRPr="00C86005">
              <w:rPr>
                <w:b w:val="0"/>
                <w:sz w:val="20"/>
                <w:szCs w:val="20"/>
              </w:rPr>
              <w:t>Moderate quality (4/6)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N=40 patients with RET codon 790/791 mutations who underwent thyroid operations</w:t>
            </w:r>
          </w:p>
          <w:p w:rsidR="00D125C0" w:rsidRPr="00C86005" w:rsidRDefault="00D125C0" w:rsidP="00301BE5">
            <w:pPr>
              <w:pStyle w:val="TableHeading"/>
              <w:keepNext w:val="0"/>
              <w:rPr>
                <w:b w:val="0"/>
                <w:sz w:val="20"/>
                <w:szCs w:val="20"/>
              </w:rPr>
            </w:pPr>
            <w:r>
              <w:rPr>
                <w:b w:val="0"/>
                <w:sz w:val="20"/>
                <w:szCs w:val="20"/>
              </w:rPr>
              <w:t>22 t</w:t>
            </w:r>
            <w:r w:rsidRPr="00C86005">
              <w:rPr>
                <w:b w:val="0"/>
                <w:sz w:val="20"/>
                <w:szCs w:val="20"/>
              </w:rPr>
              <w:t>hyroidectomy with cervicocentral lymph node dissection</w:t>
            </w:r>
          </w:p>
          <w:p w:rsidR="00D125C0" w:rsidRPr="00C86005" w:rsidRDefault="00D125C0" w:rsidP="00301BE5">
            <w:pPr>
              <w:pStyle w:val="TableHeading"/>
              <w:keepNext w:val="0"/>
              <w:rPr>
                <w:b w:val="0"/>
                <w:sz w:val="20"/>
                <w:szCs w:val="20"/>
              </w:rPr>
            </w:pPr>
            <w:r>
              <w:rPr>
                <w:b w:val="0"/>
                <w:sz w:val="20"/>
                <w:szCs w:val="20"/>
              </w:rPr>
              <w:t>8 t</w:t>
            </w:r>
            <w:r w:rsidRPr="00C86005">
              <w:rPr>
                <w:b w:val="0"/>
                <w:sz w:val="20"/>
                <w:szCs w:val="20"/>
              </w:rPr>
              <w:t>hyroidectomy with lymph node dissection extending beyond cervicocentral compartment</w:t>
            </w:r>
          </w:p>
        </w:tc>
        <w:tc>
          <w:tcPr>
            <w:tcW w:w="2264" w:type="pct"/>
            <w:tcBorders>
              <w:left w:val="single" w:sz="4" w:space="0" w:color="auto"/>
            </w:tcBorders>
          </w:tcPr>
          <w:p w:rsidR="00D125C0" w:rsidRPr="00C86005" w:rsidRDefault="00D125C0" w:rsidP="00301BE5">
            <w:pPr>
              <w:pStyle w:val="TableText"/>
              <w:keepNext w:val="0"/>
              <w:rPr>
                <w:sz w:val="20"/>
                <w:szCs w:val="20"/>
                <w:u w:val="single"/>
              </w:rPr>
            </w:pPr>
            <w:r w:rsidRPr="00C86005">
              <w:rPr>
                <w:sz w:val="20"/>
                <w:szCs w:val="20"/>
                <w:u w:val="single"/>
              </w:rPr>
              <w:t>Transient</w:t>
            </w:r>
          </w:p>
          <w:p w:rsidR="00D125C0" w:rsidRPr="00C86005" w:rsidRDefault="00D125C0" w:rsidP="00301BE5">
            <w:pPr>
              <w:pStyle w:val="TableText"/>
              <w:keepNext w:val="0"/>
              <w:rPr>
                <w:sz w:val="20"/>
                <w:szCs w:val="20"/>
                <w:u w:val="single"/>
              </w:rPr>
            </w:pPr>
            <w:r w:rsidRPr="00C86005">
              <w:rPr>
                <w:sz w:val="20"/>
                <w:szCs w:val="20"/>
              </w:rPr>
              <w:t>2/40 (5%) transient hypoparathyroidism</w:t>
            </w:r>
            <w:r w:rsidRPr="00C86005">
              <w:rPr>
                <w:sz w:val="20"/>
                <w:szCs w:val="20"/>
                <w:u w:val="single"/>
              </w:rPr>
              <w:t xml:space="preserve"> </w:t>
            </w:r>
          </w:p>
          <w:p w:rsidR="00D125C0" w:rsidRPr="00C86005" w:rsidRDefault="00D125C0" w:rsidP="00301BE5">
            <w:pPr>
              <w:pStyle w:val="TableText"/>
              <w:keepNext w:val="0"/>
              <w:rPr>
                <w:sz w:val="20"/>
                <w:szCs w:val="20"/>
              </w:rPr>
            </w:pPr>
            <w:r w:rsidRPr="00C86005">
              <w:rPr>
                <w:sz w:val="20"/>
                <w:szCs w:val="20"/>
              </w:rPr>
              <w:t>2/40 (5%) laryngeal nerve palsy</w:t>
            </w:r>
          </w:p>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No permanent complications for any patients</w:t>
            </w:r>
          </w:p>
        </w:tc>
      </w:tr>
      <w:tr w:rsidR="00D125C0" w:rsidRPr="00C86005" w:rsidTr="00A039F8">
        <w:tc>
          <w:tcPr>
            <w:tcW w:w="705" w:type="pct"/>
            <w:tcBorders>
              <w:right w:val="single" w:sz="4" w:space="0" w:color="auto"/>
            </w:tcBorders>
          </w:tcPr>
          <w:p w:rsidR="00D125C0" w:rsidRPr="00C86005" w:rsidRDefault="00D125C0" w:rsidP="00A039F8">
            <w:pPr>
              <w:pStyle w:val="TableHeading"/>
              <w:keepNext w:val="0"/>
              <w:rPr>
                <w:b w:val="0"/>
                <w:sz w:val="20"/>
                <w:szCs w:val="20"/>
              </w:rPr>
            </w:pPr>
            <w:r w:rsidRPr="00C86005">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C86005">
              <w:rPr>
                <w:b w:val="0"/>
                <w:sz w:val="20"/>
                <w:szCs w:val="20"/>
              </w:rPr>
              <w:instrText xml:space="preserve"> ADDIN EN.CITE </w:instrText>
            </w:r>
            <w:r w:rsidRPr="00C86005">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C86005">
              <w:rPr>
                <w:b w:val="0"/>
                <w:sz w:val="20"/>
                <w:szCs w:val="20"/>
              </w:rPr>
              <w:instrText xml:space="preserve"> ADDIN EN.CITE.DATA </w:instrText>
            </w:r>
            <w:r w:rsidRPr="00C86005">
              <w:rPr>
                <w:b w:val="0"/>
                <w:sz w:val="20"/>
                <w:szCs w:val="20"/>
              </w:rPr>
            </w:r>
            <w:r w:rsidRPr="00C86005">
              <w:rPr>
                <w:b w:val="0"/>
                <w:sz w:val="20"/>
                <w:szCs w:val="20"/>
              </w:rPr>
              <w:fldChar w:fldCharType="end"/>
            </w:r>
            <w:r w:rsidRPr="00C86005">
              <w:rPr>
                <w:b w:val="0"/>
                <w:sz w:val="20"/>
                <w:szCs w:val="20"/>
              </w:rPr>
            </w:r>
            <w:r w:rsidRPr="00C86005">
              <w:rPr>
                <w:b w:val="0"/>
                <w:sz w:val="20"/>
                <w:szCs w:val="20"/>
              </w:rPr>
              <w:fldChar w:fldCharType="separate"/>
            </w:r>
            <w:r w:rsidRPr="00C86005">
              <w:rPr>
                <w:b w:val="0"/>
                <w:noProof/>
                <w:sz w:val="20"/>
                <w:szCs w:val="20"/>
              </w:rPr>
              <w:t>(Heizmann et al. 2006)</w:t>
            </w:r>
            <w:r w:rsidRPr="00C86005">
              <w:rPr>
                <w:b w:val="0"/>
                <w:sz w:val="20"/>
                <w:szCs w:val="20"/>
              </w:rPr>
              <w:fldChar w:fldCharType="end"/>
            </w:r>
          </w:p>
          <w:p w:rsidR="00D125C0" w:rsidRPr="00C86005" w:rsidRDefault="00D125C0" w:rsidP="00A039F8">
            <w:pPr>
              <w:pStyle w:val="TableHeading"/>
              <w:keepNext w:val="0"/>
              <w:rPr>
                <w:b w:val="0"/>
                <w:sz w:val="20"/>
                <w:szCs w:val="20"/>
              </w:rPr>
            </w:pPr>
            <w:r w:rsidRPr="00C86005">
              <w:rPr>
                <w:b w:val="0"/>
                <w:sz w:val="20"/>
                <w:szCs w:val="20"/>
              </w:rPr>
              <w:t>Switzerland</w:t>
            </w:r>
          </w:p>
        </w:tc>
        <w:tc>
          <w:tcPr>
            <w:tcW w:w="938" w:type="pct"/>
            <w:tcBorders>
              <w:left w:val="single" w:sz="4" w:space="0" w:color="auto"/>
              <w:right w:val="single" w:sz="4" w:space="0" w:color="auto"/>
            </w:tcBorders>
          </w:tcPr>
          <w:p w:rsidR="00D125C0" w:rsidRPr="00C86005" w:rsidRDefault="00D125C0" w:rsidP="00A039F8">
            <w:pPr>
              <w:pStyle w:val="TableHeading"/>
              <w:keepNext w:val="0"/>
              <w:rPr>
                <w:b w:val="0"/>
                <w:sz w:val="20"/>
                <w:szCs w:val="20"/>
              </w:rPr>
            </w:pPr>
            <w:r w:rsidRPr="00C86005">
              <w:rPr>
                <w:b w:val="0"/>
                <w:sz w:val="20"/>
                <w:szCs w:val="20"/>
              </w:rPr>
              <w:t>IV interventional evidence</w:t>
            </w:r>
          </w:p>
          <w:p w:rsidR="00D125C0" w:rsidRPr="00C86005" w:rsidRDefault="00D125C0" w:rsidP="00A039F8">
            <w:pPr>
              <w:pStyle w:val="TableHeading"/>
              <w:keepNext w:val="0"/>
              <w:rPr>
                <w:b w:val="0"/>
                <w:sz w:val="20"/>
                <w:szCs w:val="20"/>
              </w:rPr>
            </w:pPr>
            <w:r w:rsidRPr="00C86005">
              <w:rPr>
                <w:b w:val="0"/>
                <w:sz w:val="20"/>
                <w:szCs w:val="20"/>
              </w:rPr>
              <w:t>Moderate quality (4/6)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N=14 </w:t>
            </w:r>
            <w:r>
              <w:rPr>
                <w:b w:val="0"/>
                <w:sz w:val="20"/>
                <w:szCs w:val="20"/>
              </w:rPr>
              <w:t>RET M+</w:t>
            </w:r>
            <w:r w:rsidRPr="00C86005">
              <w:rPr>
                <w:b w:val="0"/>
                <w:sz w:val="20"/>
                <w:szCs w:val="20"/>
              </w:rPr>
              <w:t xml:space="preserve"> patients who were presymptomatic, from 2 MEN2A kindreds</w:t>
            </w:r>
          </w:p>
        </w:tc>
        <w:tc>
          <w:tcPr>
            <w:tcW w:w="2264" w:type="pct"/>
            <w:tcBorders>
              <w:left w:val="single" w:sz="4" w:space="0" w:color="auto"/>
            </w:tcBorders>
          </w:tcPr>
          <w:p w:rsidR="00D125C0" w:rsidRPr="00C86005" w:rsidRDefault="00D125C0" w:rsidP="00301BE5">
            <w:pPr>
              <w:pStyle w:val="TableHeading"/>
              <w:keepNext w:val="0"/>
              <w:rPr>
                <w:b w:val="0"/>
                <w:sz w:val="20"/>
                <w:szCs w:val="20"/>
                <w:u w:val="single"/>
              </w:rPr>
            </w:pPr>
            <w:r w:rsidRPr="00C86005">
              <w:rPr>
                <w:b w:val="0"/>
                <w:sz w:val="20"/>
                <w:szCs w:val="20"/>
                <w:u w:val="single"/>
              </w:rPr>
              <w:t>Transient</w:t>
            </w:r>
          </w:p>
          <w:p w:rsidR="00D125C0" w:rsidRPr="00C86005" w:rsidRDefault="00D125C0" w:rsidP="00301BE5">
            <w:pPr>
              <w:pStyle w:val="TableHeading"/>
              <w:keepNext w:val="0"/>
              <w:rPr>
                <w:b w:val="0"/>
                <w:sz w:val="20"/>
                <w:szCs w:val="20"/>
              </w:rPr>
            </w:pPr>
            <w:r w:rsidRPr="00C86005">
              <w:rPr>
                <w:b w:val="0"/>
                <w:sz w:val="20"/>
                <w:szCs w:val="20"/>
              </w:rPr>
              <w:t xml:space="preserve">All patients received oral calcium substitution for several days postoperatively </w:t>
            </w:r>
          </w:p>
          <w:p w:rsidR="00D125C0" w:rsidRPr="00C86005" w:rsidRDefault="00D125C0" w:rsidP="00301BE5">
            <w:pPr>
              <w:pStyle w:val="TableHeading"/>
              <w:keepNext w:val="0"/>
              <w:rPr>
                <w:b w:val="0"/>
                <w:sz w:val="20"/>
                <w:szCs w:val="20"/>
              </w:rPr>
            </w:pPr>
            <w:r w:rsidRPr="00C86005">
              <w:rPr>
                <w:b w:val="0"/>
                <w:sz w:val="20"/>
                <w:szCs w:val="20"/>
              </w:rPr>
              <w:t>2/14 (14.3%) required intravenous calcium substitution for 2 days</w:t>
            </w:r>
          </w:p>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1/14 (7.1%) had permanent unilateral Horner’s syndrome (63</w:t>
            </w:r>
            <w:r>
              <w:rPr>
                <w:b w:val="0"/>
                <w:sz w:val="20"/>
                <w:szCs w:val="20"/>
              </w:rPr>
              <w:t>-</w:t>
            </w:r>
            <w:r w:rsidRPr="00C86005">
              <w:rPr>
                <w:b w:val="0"/>
                <w:sz w:val="20"/>
                <w:szCs w:val="20"/>
              </w:rPr>
              <w:t>year</w:t>
            </w:r>
            <w:r>
              <w:rPr>
                <w:b w:val="0"/>
                <w:sz w:val="20"/>
                <w:szCs w:val="20"/>
              </w:rPr>
              <w:t>-</w:t>
            </w:r>
            <w:r w:rsidRPr="00C86005">
              <w:rPr>
                <w:b w:val="0"/>
                <w:sz w:val="20"/>
                <w:szCs w:val="20"/>
              </w:rPr>
              <w:t>old)</w:t>
            </w:r>
          </w:p>
          <w:p w:rsidR="00D125C0" w:rsidRPr="00C86005" w:rsidRDefault="00D125C0" w:rsidP="00301BE5">
            <w:pPr>
              <w:pStyle w:val="TableHeading"/>
              <w:keepNext w:val="0"/>
              <w:rPr>
                <w:b w:val="0"/>
                <w:sz w:val="20"/>
                <w:szCs w:val="20"/>
              </w:rPr>
            </w:pPr>
            <w:r w:rsidRPr="00C86005">
              <w:rPr>
                <w:b w:val="0"/>
                <w:sz w:val="20"/>
                <w:szCs w:val="20"/>
              </w:rPr>
              <w:t xml:space="preserve">No recurrent nerve palsy or persistent hypocalcaemia </w:t>
            </w:r>
          </w:p>
        </w:tc>
      </w:tr>
      <w:tr w:rsidR="00D125C0" w:rsidRPr="00C86005" w:rsidTr="000666F6">
        <w:tc>
          <w:tcPr>
            <w:tcW w:w="705" w:type="pct"/>
            <w:tcBorders>
              <w:right w:val="single" w:sz="4" w:space="0" w:color="auto"/>
            </w:tcBorders>
          </w:tcPr>
          <w:p w:rsidR="00D125C0" w:rsidRPr="00C86005" w:rsidRDefault="00D125C0" w:rsidP="00296C2D">
            <w:pPr>
              <w:pStyle w:val="TableHeading"/>
              <w:rPr>
                <w:b w:val="0"/>
                <w:sz w:val="20"/>
                <w:szCs w:val="20"/>
              </w:rPr>
            </w:pPr>
            <w:r w:rsidRPr="00C86005">
              <w:rPr>
                <w:b w:val="0"/>
                <w:sz w:val="20"/>
                <w:szCs w:val="20"/>
              </w:rPr>
              <w:fldChar w:fldCharType="begin"/>
            </w:r>
            <w:r w:rsidRPr="00C86005">
              <w:rPr>
                <w:b w:val="0"/>
                <w:sz w:val="20"/>
                <w:szCs w:val="20"/>
              </w:rPr>
              <w:instrText xml:space="preserve"> ADDIN EN.CITE &lt;EndNote&gt;&lt;Cite&gt;&lt;Author&gt;Decker&lt;/Author&gt;&lt;Year&gt;1996&lt;/Year&gt;&lt;RecNum&gt;202&lt;/RecNum&gt;&lt;DisplayText&gt;(Decker et al. 1996)&lt;/DisplayText&gt;&lt;record&gt;&lt;rec-number&gt;202&lt;/rec-number&gt;&lt;foreign-keys&gt;&lt;key app="EN" db-id="repwasxf70v55werrfl50x9atarpvev5twpw"&gt;202&lt;/key&gt;&lt;/foreign-keys&gt;&lt;ref-type name="Journal Article"&gt;17&lt;/ref-type&gt;&lt;contributors&gt;&lt;authors&gt;&lt;author&gt;Decker, R. A.&lt;/author&gt;&lt;author&gt;Geiger, J. D.&lt;/author&gt;&lt;author&gt;Cox, C. E.&lt;/author&gt;&lt;author&gt;Mackovjak, M.&lt;/author&gt;&lt;author&gt;Sarkar, M.&lt;/author&gt;&lt;author&gt;Peacock, M. L.&lt;/author&gt;&lt;/authors&gt;&lt;/contributors&gt;&lt;auth-address&gt;Decker, R.A., St. Louis, MO 63105, United States&lt;/auth-address&gt;&lt;titles&gt;&lt;title&gt;Prophylactic surgery for multiple endocrine neoplasia type IIa after genetic diagnosis: Is parathyroid transplantation indicated?&lt;/title&gt;&lt;secondary-title&gt;World Journal of Surgery&lt;/secondary-title&gt;&lt;/titles&gt;&lt;periodical&gt;&lt;full-title&gt;World Journal of Surgery&lt;/full-title&gt;&lt;/periodical&gt;&lt;pages&gt;814-821&lt;/pages&gt;&lt;volume&gt;20&lt;/volume&gt;&lt;number&gt;7&lt;/number&gt;&lt;keywords&gt;&lt;keyword&gt;calcium&lt;/keyword&gt;&lt;keyword&gt;DNA&lt;/keyword&gt;&lt;keyword&gt;calcium blood level&lt;/keyword&gt;&lt;keyword&gt;child&lt;/keyword&gt;&lt;keyword&gt;clinical article&lt;/keyword&gt;&lt;keyword&gt;clinical feature&lt;/keyword&gt;&lt;keyword&gt;conference paper&lt;/keyword&gt;&lt;keyword&gt;denaturing gradient gel electrophoresis&lt;/keyword&gt;&lt;keyword&gt;female&lt;/keyword&gt;&lt;keyword&gt;gene mutation&lt;/keyword&gt;&lt;keyword&gt;genetic predisposition&lt;/keyword&gt;&lt;keyword&gt;histology&lt;/keyword&gt;&lt;keyword&gt;human&lt;/keyword&gt;&lt;keyword&gt;human tissue&lt;/keyword&gt;&lt;keyword&gt;male&lt;/keyword&gt;&lt;keyword&gt;parathyroid transplantation&lt;/keyword&gt;&lt;keyword&gt;parathyroidectomy&lt;/keyword&gt;&lt;keyword&gt;polymerase chain reaction&lt;/keyword&gt;&lt;keyword&gt;prophylaxis&lt;/keyword&gt;&lt;keyword&gt;proto oncogene&lt;/keyword&gt;&lt;keyword&gt;Sipple syndrome&lt;/keyword&gt;&lt;keyword&gt;thyroid hyperplasia&lt;/keyword&gt;&lt;keyword&gt;thyroidectomy&lt;/keyword&gt;&lt;/keywords&gt;&lt;dates&gt;&lt;year&gt;1996&lt;/year&gt;&lt;/dates&gt;&lt;isbn&gt;0364-2313&lt;/isbn&gt;&lt;urls&gt;&lt;related-urls&gt;&lt;url&gt;http://www.embase.com/search/results?subaction=viewrecord&amp;amp;from=export&amp;amp;id=L26281909&lt;/url&gt;&lt;url&gt;http://dx.doi.org/10.1007/s002689900124&lt;/url&gt;&lt;/related-urls&gt;&lt;/urls&gt;&lt;/record&gt;&lt;/Cite&gt;&lt;/EndNote&gt;</w:instrText>
            </w:r>
            <w:r w:rsidRPr="00C86005">
              <w:rPr>
                <w:b w:val="0"/>
                <w:sz w:val="20"/>
                <w:szCs w:val="20"/>
              </w:rPr>
              <w:fldChar w:fldCharType="separate"/>
            </w:r>
            <w:r w:rsidRPr="00C86005">
              <w:rPr>
                <w:b w:val="0"/>
                <w:noProof/>
                <w:sz w:val="20"/>
                <w:szCs w:val="20"/>
              </w:rPr>
              <w:t>(Decker et al. 1996)</w:t>
            </w:r>
            <w:r w:rsidRPr="00C86005">
              <w:rPr>
                <w:b w:val="0"/>
                <w:sz w:val="20"/>
                <w:szCs w:val="20"/>
              </w:rPr>
              <w:fldChar w:fldCharType="end"/>
            </w:r>
          </w:p>
          <w:p w:rsidR="00D125C0" w:rsidRPr="00C86005" w:rsidRDefault="00D125C0" w:rsidP="00296C2D">
            <w:pPr>
              <w:pStyle w:val="TableHeading"/>
              <w:rPr>
                <w:b w:val="0"/>
                <w:sz w:val="20"/>
                <w:szCs w:val="20"/>
              </w:rPr>
            </w:pPr>
            <w:r w:rsidRPr="00C86005">
              <w:rPr>
                <w:b w:val="0"/>
                <w:sz w:val="20"/>
                <w:szCs w:val="20"/>
              </w:rPr>
              <w:t>USA</w:t>
            </w:r>
          </w:p>
        </w:tc>
        <w:tc>
          <w:tcPr>
            <w:tcW w:w="938" w:type="pct"/>
            <w:tcBorders>
              <w:left w:val="single" w:sz="4" w:space="0" w:color="auto"/>
              <w:right w:val="single" w:sz="4" w:space="0" w:color="auto"/>
            </w:tcBorders>
          </w:tcPr>
          <w:p w:rsidR="00D125C0" w:rsidRPr="00C86005" w:rsidRDefault="00D125C0" w:rsidP="00296C2D">
            <w:pPr>
              <w:pStyle w:val="TableHeading"/>
              <w:rPr>
                <w:b w:val="0"/>
                <w:sz w:val="20"/>
                <w:szCs w:val="20"/>
              </w:rPr>
            </w:pPr>
            <w:r w:rsidRPr="00C86005">
              <w:rPr>
                <w:b w:val="0"/>
                <w:sz w:val="20"/>
                <w:szCs w:val="20"/>
              </w:rPr>
              <w:t>IV Interventional evidence</w:t>
            </w:r>
          </w:p>
          <w:p w:rsidR="00D125C0" w:rsidRPr="00C86005" w:rsidRDefault="00D125C0" w:rsidP="00296C2D">
            <w:pPr>
              <w:pStyle w:val="TableHeading"/>
              <w:rPr>
                <w:b w:val="0"/>
                <w:sz w:val="20"/>
                <w:szCs w:val="20"/>
              </w:rPr>
            </w:pPr>
            <w:r w:rsidRPr="00C86005">
              <w:rPr>
                <w:b w:val="0"/>
                <w:sz w:val="20"/>
                <w:szCs w:val="20"/>
              </w:rPr>
              <w:t>Moderate quality (4/6)</w:t>
            </w:r>
          </w:p>
        </w:tc>
        <w:tc>
          <w:tcPr>
            <w:tcW w:w="1093" w:type="pct"/>
            <w:tcBorders>
              <w:left w:val="single" w:sz="4" w:space="0" w:color="auto"/>
              <w:right w:val="single" w:sz="4" w:space="0" w:color="auto"/>
            </w:tcBorders>
          </w:tcPr>
          <w:p w:rsidR="00D125C0" w:rsidRPr="00C86005" w:rsidRDefault="00D125C0" w:rsidP="00301BE5">
            <w:pPr>
              <w:pStyle w:val="TableHeading"/>
              <w:rPr>
                <w:b w:val="0"/>
                <w:sz w:val="20"/>
                <w:szCs w:val="20"/>
              </w:rPr>
            </w:pPr>
            <w:r w:rsidRPr="00C86005">
              <w:rPr>
                <w:b w:val="0"/>
                <w:sz w:val="20"/>
                <w:szCs w:val="20"/>
              </w:rPr>
              <w:t xml:space="preserve">N=11 </w:t>
            </w:r>
            <w:r>
              <w:rPr>
                <w:b w:val="0"/>
                <w:sz w:val="20"/>
                <w:szCs w:val="20"/>
              </w:rPr>
              <w:t>RET M+</w:t>
            </w:r>
            <w:r w:rsidRPr="00C86005">
              <w:rPr>
                <w:b w:val="0"/>
                <w:sz w:val="20"/>
                <w:szCs w:val="20"/>
              </w:rPr>
              <w:t xml:space="preserve"> children who underwent prophylactic thyroidectomy</w:t>
            </w:r>
          </w:p>
        </w:tc>
        <w:tc>
          <w:tcPr>
            <w:tcW w:w="2264" w:type="pct"/>
            <w:tcBorders>
              <w:left w:val="single" w:sz="4" w:space="0" w:color="auto"/>
            </w:tcBorders>
          </w:tcPr>
          <w:p w:rsidR="00D125C0" w:rsidRPr="00C86005" w:rsidRDefault="00D125C0" w:rsidP="00301BE5">
            <w:pPr>
              <w:pStyle w:val="TableHeading"/>
              <w:keepNext w:val="0"/>
              <w:rPr>
                <w:b w:val="0"/>
                <w:sz w:val="20"/>
                <w:szCs w:val="20"/>
                <w:u w:val="single"/>
              </w:rPr>
            </w:pPr>
            <w:r w:rsidRPr="00C86005">
              <w:rPr>
                <w:b w:val="0"/>
                <w:sz w:val="20"/>
                <w:szCs w:val="20"/>
                <w:u w:val="single"/>
              </w:rPr>
              <w:t>Transient</w:t>
            </w:r>
          </w:p>
          <w:p w:rsidR="00D125C0" w:rsidRPr="00C86005" w:rsidRDefault="00D125C0" w:rsidP="00301BE5">
            <w:pPr>
              <w:pStyle w:val="TableHeading"/>
              <w:keepNext w:val="0"/>
              <w:rPr>
                <w:b w:val="0"/>
                <w:sz w:val="20"/>
                <w:szCs w:val="20"/>
              </w:rPr>
            </w:pPr>
            <w:r w:rsidRPr="00C86005">
              <w:rPr>
                <w:b w:val="0"/>
                <w:sz w:val="20"/>
                <w:szCs w:val="20"/>
              </w:rPr>
              <w:t xml:space="preserve">1/11(9.1%) children required transient calcium and vitamin D replacement postoperatively </w:t>
            </w:r>
          </w:p>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No wound or recurrent nerve complications</w:t>
            </w:r>
          </w:p>
        </w:tc>
      </w:tr>
      <w:tr w:rsidR="00D125C0" w:rsidRPr="00C86005" w:rsidTr="000666F6">
        <w:tc>
          <w:tcPr>
            <w:tcW w:w="705" w:type="pct"/>
            <w:tcBorders>
              <w:right w:val="single" w:sz="4" w:space="0" w:color="auto"/>
            </w:tcBorders>
          </w:tcPr>
          <w:p w:rsidR="00D125C0" w:rsidRPr="00C86005" w:rsidRDefault="00D125C0" w:rsidP="000666F6">
            <w:pPr>
              <w:pStyle w:val="TableHeading"/>
              <w:keepNext w:val="0"/>
              <w:rPr>
                <w:b w:val="0"/>
                <w:sz w:val="20"/>
                <w:szCs w:val="20"/>
              </w:rPr>
            </w:pPr>
            <w:r w:rsidRPr="00C86005">
              <w:rPr>
                <w:b w:val="0"/>
                <w:sz w:val="20"/>
                <w:szCs w:val="20"/>
              </w:rPr>
              <w:fldChar w:fldCharType="begin"/>
            </w:r>
            <w:r w:rsidRPr="00C86005">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C86005">
              <w:rPr>
                <w:b w:val="0"/>
                <w:sz w:val="20"/>
                <w:szCs w:val="20"/>
              </w:rPr>
              <w:fldChar w:fldCharType="separate"/>
            </w:r>
            <w:r w:rsidRPr="00C86005">
              <w:rPr>
                <w:b w:val="0"/>
                <w:noProof/>
                <w:sz w:val="20"/>
                <w:szCs w:val="20"/>
              </w:rPr>
              <w:t>(Frank-Raue et al. 1996)</w:t>
            </w:r>
            <w:r w:rsidRPr="00C86005">
              <w:rPr>
                <w:b w:val="0"/>
                <w:sz w:val="20"/>
                <w:szCs w:val="20"/>
              </w:rPr>
              <w:fldChar w:fldCharType="end"/>
            </w:r>
          </w:p>
          <w:p w:rsidR="00D125C0" w:rsidRPr="00C86005" w:rsidRDefault="00D125C0" w:rsidP="000666F6">
            <w:pPr>
              <w:pStyle w:val="TableHeading"/>
              <w:keepNext w:val="0"/>
              <w:rPr>
                <w:b w:val="0"/>
                <w:sz w:val="20"/>
                <w:szCs w:val="20"/>
              </w:rPr>
            </w:pPr>
            <w:r w:rsidRPr="00C86005">
              <w:rPr>
                <w:b w:val="0"/>
                <w:sz w:val="20"/>
                <w:szCs w:val="20"/>
              </w:rPr>
              <w:t>Germany</w:t>
            </w:r>
          </w:p>
        </w:tc>
        <w:tc>
          <w:tcPr>
            <w:tcW w:w="938" w:type="pct"/>
            <w:tcBorders>
              <w:left w:val="single" w:sz="4" w:space="0" w:color="auto"/>
              <w:right w:val="single" w:sz="4" w:space="0" w:color="auto"/>
            </w:tcBorders>
          </w:tcPr>
          <w:p w:rsidR="00D125C0" w:rsidRPr="00C86005" w:rsidRDefault="00D125C0" w:rsidP="000666F6">
            <w:pPr>
              <w:pStyle w:val="TableHeading"/>
              <w:keepNext w:val="0"/>
              <w:rPr>
                <w:b w:val="0"/>
                <w:sz w:val="20"/>
                <w:szCs w:val="20"/>
              </w:rPr>
            </w:pPr>
            <w:r w:rsidRPr="00C86005">
              <w:rPr>
                <w:b w:val="0"/>
                <w:sz w:val="20"/>
                <w:szCs w:val="20"/>
              </w:rPr>
              <w:t>IV Interventional evidence</w:t>
            </w:r>
          </w:p>
          <w:p w:rsidR="00D125C0" w:rsidRPr="00C86005" w:rsidRDefault="00D125C0" w:rsidP="000666F6">
            <w:pPr>
              <w:pStyle w:val="TableHeading"/>
              <w:keepNext w:val="0"/>
              <w:rPr>
                <w:b w:val="0"/>
                <w:sz w:val="20"/>
                <w:szCs w:val="20"/>
              </w:rPr>
            </w:pPr>
            <w:r w:rsidRPr="00C86005">
              <w:rPr>
                <w:b w:val="0"/>
                <w:sz w:val="20"/>
                <w:szCs w:val="20"/>
              </w:rPr>
              <w:t>Moderate quality (4/6)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N=9 patients identified as </w:t>
            </w:r>
            <w:r>
              <w:rPr>
                <w:b w:val="0"/>
                <w:sz w:val="20"/>
                <w:szCs w:val="20"/>
              </w:rPr>
              <w:t>RET M+</w:t>
            </w:r>
            <w:r w:rsidRPr="00C86005">
              <w:rPr>
                <w:b w:val="0"/>
                <w:sz w:val="20"/>
                <w:szCs w:val="20"/>
              </w:rPr>
              <w:t xml:space="preserve"> undergoing a prophylactic thyroidectomy</w:t>
            </w:r>
          </w:p>
        </w:tc>
        <w:tc>
          <w:tcPr>
            <w:tcW w:w="2264" w:type="pct"/>
            <w:tcBorders>
              <w:left w:val="single" w:sz="4" w:space="0" w:color="auto"/>
            </w:tcBorders>
          </w:tcPr>
          <w:p w:rsidR="00D125C0" w:rsidRPr="00C86005" w:rsidRDefault="00D125C0" w:rsidP="00301BE5">
            <w:pPr>
              <w:pStyle w:val="TableHeading"/>
              <w:keepNext w:val="0"/>
              <w:rPr>
                <w:b w:val="0"/>
                <w:sz w:val="20"/>
                <w:szCs w:val="20"/>
                <w:u w:val="single"/>
              </w:rPr>
            </w:pPr>
            <w:r w:rsidRPr="00C86005">
              <w:rPr>
                <w:b w:val="0"/>
                <w:sz w:val="20"/>
                <w:szCs w:val="20"/>
                <w:u w:val="single"/>
              </w:rPr>
              <w:t>Permanent</w:t>
            </w:r>
          </w:p>
          <w:p w:rsidR="00D125C0" w:rsidRPr="00C86005" w:rsidRDefault="00D125C0" w:rsidP="00301BE5">
            <w:pPr>
              <w:pStyle w:val="TableHeading"/>
              <w:keepNext w:val="0"/>
              <w:rPr>
                <w:b w:val="0"/>
                <w:sz w:val="20"/>
                <w:szCs w:val="20"/>
              </w:rPr>
            </w:pPr>
            <w:r w:rsidRPr="00C86005">
              <w:rPr>
                <w:b w:val="0"/>
                <w:sz w:val="20"/>
                <w:szCs w:val="20"/>
              </w:rPr>
              <w:t>No recurrent laryngeal nerve damage or hypoparathyroidism</w:t>
            </w:r>
          </w:p>
        </w:tc>
      </w:tr>
      <w:tr w:rsidR="00D125C0" w:rsidRPr="00C86005" w:rsidTr="000666F6">
        <w:tc>
          <w:tcPr>
            <w:tcW w:w="705" w:type="pct"/>
            <w:tcBorders>
              <w:right w:val="single" w:sz="4" w:space="0" w:color="auto"/>
            </w:tcBorders>
          </w:tcPr>
          <w:p w:rsidR="00D125C0" w:rsidRPr="00C86005" w:rsidRDefault="00D125C0" w:rsidP="000666F6">
            <w:pPr>
              <w:pStyle w:val="TableHeading"/>
              <w:keepNext w:val="0"/>
              <w:rPr>
                <w:b w:val="0"/>
                <w:sz w:val="20"/>
                <w:szCs w:val="20"/>
              </w:rPr>
            </w:pPr>
            <w:r w:rsidRPr="00C86005">
              <w:rPr>
                <w:b w:val="0"/>
                <w:sz w:val="20"/>
                <w:szCs w:val="20"/>
              </w:rPr>
              <w:fldChar w:fldCharType="begin"/>
            </w:r>
            <w:r w:rsidRPr="00C86005">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C86005">
              <w:rPr>
                <w:b w:val="0"/>
                <w:sz w:val="20"/>
                <w:szCs w:val="20"/>
              </w:rPr>
              <w:fldChar w:fldCharType="separate"/>
            </w:r>
            <w:r w:rsidRPr="00C86005">
              <w:rPr>
                <w:b w:val="0"/>
                <w:noProof/>
                <w:sz w:val="20"/>
                <w:szCs w:val="20"/>
              </w:rPr>
              <w:t>(Rodriguez Gonzalez et al. 2002)</w:t>
            </w:r>
            <w:r w:rsidRPr="00C86005">
              <w:rPr>
                <w:b w:val="0"/>
                <w:sz w:val="20"/>
                <w:szCs w:val="20"/>
              </w:rPr>
              <w:fldChar w:fldCharType="end"/>
            </w:r>
          </w:p>
          <w:p w:rsidR="00D125C0" w:rsidRPr="00C86005" w:rsidRDefault="00D125C0" w:rsidP="000666F6">
            <w:pPr>
              <w:pStyle w:val="TableHeading"/>
              <w:keepNext w:val="0"/>
              <w:rPr>
                <w:b w:val="0"/>
                <w:sz w:val="20"/>
                <w:szCs w:val="20"/>
              </w:rPr>
            </w:pPr>
            <w:r w:rsidRPr="00C86005">
              <w:rPr>
                <w:b w:val="0"/>
                <w:sz w:val="20"/>
                <w:szCs w:val="20"/>
              </w:rPr>
              <w:t>Spain</w:t>
            </w:r>
          </w:p>
        </w:tc>
        <w:tc>
          <w:tcPr>
            <w:tcW w:w="938" w:type="pct"/>
            <w:tcBorders>
              <w:left w:val="single" w:sz="4" w:space="0" w:color="auto"/>
              <w:right w:val="single" w:sz="4" w:space="0" w:color="auto"/>
            </w:tcBorders>
          </w:tcPr>
          <w:p w:rsidR="00D125C0" w:rsidRPr="00C86005" w:rsidRDefault="00D125C0" w:rsidP="000666F6">
            <w:pPr>
              <w:pStyle w:val="TableHeading"/>
              <w:keepNext w:val="0"/>
              <w:rPr>
                <w:b w:val="0"/>
                <w:sz w:val="20"/>
                <w:szCs w:val="20"/>
              </w:rPr>
            </w:pPr>
            <w:r w:rsidRPr="00C86005">
              <w:rPr>
                <w:b w:val="0"/>
                <w:sz w:val="20"/>
                <w:szCs w:val="20"/>
              </w:rPr>
              <w:t>IV interventional evidence</w:t>
            </w:r>
          </w:p>
          <w:p w:rsidR="00D125C0" w:rsidRPr="00C86005" w:rsidRDefault="00D125C0" w:rsidP="000666F6">
            <w:pPr>
              <w:pStyle w:val="TableHeading"/>
              <w:keepNext w:val="0"/>
              <w:rPr>
                <w:b w:val="0"/>
                <w:sz w:val="20"/>
                <w:szCs w:val="20"/>
              </w:rPr>
            </w:pPr>
            <w:r w:rsidRPr="00C86005">
              <w:rPr>
                <w:b w:val="0"/>
                <w:sz w:val="20"/>
                <w:szCs w:val="20"/>
              </w:rPr>
              <w:t>Moderate quality (3/6)</w:t>
            </w:r>
          </w:p>
        </w:tc>
        <w:tc>
          <w:tcPr>
            <w:tcW w:w="1093" w:type="pct"/>
            <w:tcBorders>
              <w:left w:val="single" w:sz="4" w:space="0" w:color="auto"/>
              <w:right w:val="single" w:sz="4" w:space="0" w:color="auto"/>
            </w:tcBorders>
          </w:tcPr>
          <w:p w:rsidR="00D125C0" w:rsidRPr="00C86005" w:rsidRDefault="00D125C0" w:rsidP="00301BE5">
            <w:pPr>
              <w:pStyle w:val="TableHeading"/>
              <w:keepNext w:val="0"/>
              <w:rPr>
                <w:b w:val="0"/>
                <w:sz w:val="20"/>
                <w:szCs w:val="20"/>
              </w:rPr>
            </w:pPr>
            <w:r w:rsidRPr="00C86005">
              <w:rPr>
                <w:b w:val="0"/>
                <w:sz w:val="20"/>
                <w:szCs w:val="20"/>
              </w:rPr>
              <w:t xml:space="preserve">N=22 </w:t>
            </w:r>
            <w:r>
              <w:rPr>
                <w:b w:val="0"/>
                <w:sz w:val="20"/>
                <w:szCs w:val="20"/>
              </w:rPr>
              <w:t>RET M+</w:t>
            </w:r>
            <w:r w:rsidRPr="00C86005">
              <w:rPr>
                <w:b w:val="0"/>
                <w:sz w:val="20"/>
                <w:szCs w:val="20"/>
              </w:rPr>
              <w:t xml:space="preserve"> asymptomatic MEN2A patients with normal basal and pentagastrin</w:t>
            </w:r>
            <w:r>
              <w:rPr>
                <w:b w:val="0"/>
                <w:sz w:val="20"/>
                <w:szCs w:val="20"/>
              </w:rPr>
              <w:t>-</w:t>
            </w:r>
            <w:r w:rsidRPr="00C86005">
              <w:rPr>
                <w:b w:val="0"/>
                <w:sz w:val="20"/>
                <w:szCs w:val="20"/>
              </w:rPr>
              <w:t>stimulated calcitonin levels who received a prophylactic thyroidectomy</w:t>
            </w:r>
          </w:p>
        </w:tc>
        <w:tc>
          <w:tcPr>
            <w:tcW w:w="2264" w:type="pct"/>
            <w:tcBorders>
              <w:left w:val="single" w:sz="4" w:space="0" w:color="auto"/>
            </w:tcBorders>
          </w:tcPr>
          <w:p w:rsidR="00D125C0" w:rsidRPr="00C86005" w:rsidRDefault="00D125C0" w:rsidP="00301BE5">
            <w:pPr>
              <w:pStyle w:val="TableHeading"/>
              <w:keepNext w:val="0"/>
              <w:rPr>
                <w:b w:val="0"/>
                <w:sz w:val="20"/>
                <w:szCs w:val="20"/>
                <w:u w:val="single"/>
              </w:rPr>
            </w:pPr>
            <w:r w:rsidRPr="00C86005">
              <w:rPr>
                <w:b w:val="0"/>
                <w:sz w:val="20"/>
                <w:szCs w:val="20"/>
                <w:u w:val="single"/>
              </w:rPr>
              <w:t>Transient</w:t>
            </w:r>
          </w:p>
          <w:p w:rsidR="00D125C0" w:rsidRPr="00C86005" w:rsidRDefault="00D125C0" w:rsidP="00301BE5">
            <w:pPr>
              <w:pStyle w:val="TableHeading"/>
              <w:keepNext w:val="0"/>
              <w:rPr>
                <w:b w:val="0"/>
                <w:sz w:val="20"/>
                <w:szCs w:val="20"/>
              </w:rPr>
            </w:pPr>
            <w:r w:rsidRPr="00C86005">
              <w:rPr>
                <w:b w:val="0"/>
                <w:sz w:val="20"/>
                <w:szCs w:val="20"/>
              </w:rPr>
              <w:t>2/22 (9.1%) transitory hypoparathyroidism, treated with calcium for 1 and 3</w:t>
            </w:r>
            <w:r>
              <w:rPr>
                <w:b w:val="0"/>
                <w:sz w:val="20"/>
                <w:szCs w:val="20"/>
              </w:rPr>
              <w:t> </w:t>
            </w:r>
            <w:r w:rsidRPr="00C86005">
              <w:rPr>
                <w:b w:val="0"/>
                <w:sz w:val="20"/>
                <w:szCs w:val="20"/>
              </w:rPr>
              <w:t>months (both had central neck dissection)</w:t>
            </w:r>
          </w:p>
          <w:p w:rsidR="00D125C0" w:rsidRPr="00C86005" w:rsidRDefault="00D125C0" w:rsidP="00301BE5">
            <w:pPr>
              <w:pStyle w:val="TableHeading"/>
              <w:keepNext w:val="0"/>
              <w:rPr>
                <w:b w:val="0"/>
                <w:sz w:val="20"/>
                <w:szCs w:val="20"/>
              </w:rPr>
            </w:pPr>
            <w:r w:rsidRPr="00C86005">
              <w:rPr>
                <w:b w:val="0"/>
                <w:sz w:val="20"/>
                <w:szCs w:val="20"/>
              </w:rPr>
              <w:t>1/22 (4.5%) with transitory unilateral recurrent nerve injury, which improved 1</w:t>
            </w:r>
            <w:r>
              <w:rPr>
                <w:b w:val="0"/>
                <w:sz w:val="20"/>
                <w:szCs w:val="20"/>
              </w:rPr>
              <w:t> </w:t>
            </w:r>
            <w:r w:rsidRPr="00C86005">
              <w:rPr>
                <w:b w:val="0"/>
                <w:sz w:val="20"/>
                <w:szCs w:val="20"/>
              </w:rPr>
              <w:t>month after operation with normal laryngoscopy</w:t>
            </w:r>
          </w:p>
        </w:tc>
      </w:tr>
      <w:tr w:rsidR="00D125C0" w:rsidRPr="00C86005" w:rsidTr="000666F6">
        <w:tc>
          <w:tcPr>
            <w:tcW w:w="705" w:type="pct"/>
            <w:tcBorders>
              <w:right w:val="single" w:sz="4" w:space="0" w:color="auto"/>
            </w:tcBorders>
          </w:tcPr>
          <w:p w:rsidR="00D125C0" w:rsidRPr="00C86005" w:rsidRDefault="00D125C0" w:rsidP="00882483">
            <w:pPr>
              <w:pStyle w:val="TableHeading"/>
              <w:rPr>
                <w:b w:val="0"/>
                <w:sz w:val="20"/>
                <w:szCs w:val="20"/>
              </w:rPr>
            </w:pPr>
            <w:r w:rsidRPr="00C86005">
              <w:rPr>
                <w:b w:val="0"/>
                <w:sz w:val="20"/>
                <w:szCs w:val="20"/>
              </w:rPr>
              <w:fldChar w:fldCharType="begin"/>
            </w:r>
            <w:r w:rsidRPr="00C86005">
              <w:rPr>
                <w:b w:val="0"/>
                <w:sz w:val="20"/>
                <w:szCs w:val="20"/>
              </w:rPr>
              <w:instrText xml:space="preserve"> ADDIN EN.CITE &lt;EndNote&gt;&lt;Cite&gt;&lt;Author&gt;Yoshida&lt;/Author&gt;&lt;Year&gt;2009&lt;/Year&gt;&lt;RecNum&gt;66&lt;/RecNum&gt;&lt;DisplayText&gt;(Yoshida et al. 2009)&lt;/DisplayText&gt;&lt;record&gt;&lt;rec-number&gt;66&lt;/rec-number&gt;&lt;foreign-keys&gt;&lt;key app="EN" db-id="repwasxf70v55werrfl50x9atarpvev5twpw"&gt;66&lt;/key&gt;&lt;/foreign-keys&gt;&lt;ref-type name="Journal Article"&gt;17&lt;/ref-type&gt;&lt;contributors&gt;&lt;authors&gt;&lt;author&gt;Yoshida, Shigeru&lt;/author&gt;&lt;author&gt;Imai, Tsuneo&lt;/author&gt;&lt;author&gt;Kikumori, Toyone&lt;/author&gt;&lt;author&gt;Wada, Masaki&lt;/author&gt;&lt;author&gt;Sawaki, Masataka&lt;/author&gt;&lt;author&gt;Takada, Hideki&lt;/author&gt;&lt;author&gt;Yamada, Tomohiro&lt;/author&gt;&lt;author&gt;Sato, Shigenori&lt;/author&gt;&lt;author&gt;Sassa, Miho&lt;/author&gt;&lt;author&gt;Uchida, Hiroki&lt;/author&gt;&lt;author&gt;Watanabe, Reiko&lt;/author&gt;&lt;author&gt;Kagawa, Chikara&lt;/author&gt;&lt;author&gt;Nakao, Akimasa&lt;/author&gt;&lt;author&gt;Kiuchi, Tetsuya&lt;/author&gt;&lt;/authors&gt;&lt;/contributors&gt;&lt;titles&gt;&lt;title&gt;Long Term Parathyroid Function Following Total Parathyroidectomy with Autotransplantation in Adult Patients with MEN2A&lt;/title&gt;&lt;secondary-title&gt;Endocrine Journal&lt;/secondary-title&gt;&lt;/titles&gt;&lt;periodical&gt;&lt;full-title&gt;Endocrine Journal&lt;/full-title&gt;&lt;/periodical&gt;&lt;pages&gt;545-551&lt;/pages&gt;&lt;volume&gt;56&lt;/volume&gt;&lt;number&gt;4&lt;/number&gt;&lt;dates&gt;&lt;year&gt;2009&lt;/year&gt;&lt;pub-dates&gt;&lt;date&gt;Jul&lt;/date&gt;&lt;/pub-dates&gt;&lt;/dates&gt;&lt;isbn&gt;0918-8959&lt;/isbn&gt;&lt;accession-num&gt;WOS:000270150600003&lt;/accession-num&gt;&lt;urls&gt;&lt;related-urls&gt;&lt;url&gt;&amp;lt;Go to ISI&amp;gt;://WOS:000270150600003&lt;/url&gt;&lt;url&gt;https://www.jstage.jst.go.jp/article/endocrj/56/4/56_K09E-005/_pdf&lt;/url&gt;&lt;/related-urls&gt;&lt;/urls&gt;&lt;/record&gt;&lt;/Cite&gt;&lt;/EndNote&gt;</w:instrText>
            </w:r>
            <w:r w:rsidRPr="00C86005">
              <w:rPr>
                <w:b w:val="0"/>
                <w:sz w:val="20"/>
                <w:szCs w:val="20"/>
              </w:rPr>
              <w:fldChar w:fldCharType="separate"/>
            </w:r>
            <w:r w:rsidRPr="00C86005">
              <w:rPr>
                <w:b w:val="0"/>
                <w:noProof/>
                <w:sz w:val="20"/>
                <w:szCs w:val="20"/>
              </w:rPr>
              <w:t>(Yoshida et al. 2009)</w:t>
            </w:r>
            <w:r w:rsidRPr="00C86005">
              <w:rPr>
                <w:b w:val="0"/>
                <w:sz w:val="20"/>
                <w:szCs w:val="20"/>
              </w:rPr>
              <w:fldChar w:fldCharType="end"/>
            </w:r>
          </w:p>
          <w:p w:rsidR="00D125C0" w:rsidRPr="00C86005" w:rsidRDefault="00D125C0" w:rsidP="00882483">
            <w:pPr>
              <w:pStyle w:val="TableHeading"/>
              <w:rPr>
                <w:b w:val="0"/>
                <w:sz w:val="20"/>
                <w:szCs w:val="20"/>
              </w:rPr>
            </w:pPr>
            <w:r w:rsidRPr="00C86005">
              <w:rPr>
                <w:b w:val="0"/>
                <w:sz w:val="20"/>
                <w:szCs w:val="20"/>
              </w:rPr>
              <w:t>Japan</w:t>
            </w:r>
          </w:p>
        </w:tc>
        <w:tc>
          <w:tcPr>
            <w:tcW w:w="938" w:type="pct"/>
            <w:tcBorders>
              <w:left w:val="single" w:sz="4" w:space="0" w:color="auto"/>
              <w:right w:val="single" w:sz="4" w:space="0" w:color="auto"/>
            </w:tcBorders>
          </w:tcPr>
          <w:p w:rsidR="00D125C0" w:rsidRPr="00C86005" w:rsidRDefault="00D125C0" w:rsidP="00882483">
            <w:pPr>
              <w:pStyle w:val="TableHeading"/>
              <w:rPr>
                <w:b w:val="0"/>
                <w:sz w:val="20"/>
                <w:szCs w:val="20"/>
              </w:rPr>
            </w:pPr>
            <w:r w:rsidRPr="00C86005">
              <w:rPr>
                <w:b w:val="0"/>
                <w:sz w:val="20"/>
                <w:szCs w:val="20"/>
              </w:rPr>
              <w:t>IV interventional evidence</w:t>
            </w:r>
          </w:p>
          <w:p w:rsidR="00D125C0" w:rsidRPr="00C86005" w:rsidRDefault="00D125C0" w:rsidP="00882483">
            <w:pPr>
              <w:pStyle w:val="TableHeading"/>
              <w:rPr>
                <w:b w:val="0"/>
                <w:sz w:val="20"/>
                <w:szCs w:val="20"/>
              </w:rPr>
            </w:pPr>
            <w:r w:rsidRPr="00C86005">
              <w:rPr>
                <w:b w:val="0"/>
                <w:sz w:val="20"/>
                <w:szCs w:val="20"/>
              </w:rPr>
              <w:t>Moderate quality (3/6)</w:t>
            </w:r>
          </w:p>
        </w:tc>
        <w:tc>
          <w:tcPr>
            <w:tcW w:w="1093" w:type="pct"/>
            <w:tcBorders>
              <w:left w:val="single" w:sz="4" w:space="0" w:color="auto"/>
              <w:right w:val="single" w:sz="4" w:space="0" w:color="auto"/>
            </w:tcBorders>
          </w:tcPr>
          <w:p w:rsidR="00D125C0" w:rsidRPr="00C86005" w:rsidRDefault="00D125C0" w:rsidP="00301BE5">
            <w:pPr>
              <w:pStyle w:val="TableHeading"/>
              <w:rPr>
                <w:b w:val="0"/>
                <w:sz w:val="20"/>
                <w:szCs w:val="20"/>
              </w:rPr>
            </w:pPr>
            <w:r w:rsidRPr="00C86005">
              <w:rPr>
                <w:b w:val="0"/>
                <w:sz w:val="20"/>
                <w:szCs w:val="20"/>
              </w:rPr>
              <w:t>N=12 adults who underwent total thyroidectomy for MTC and had MEN2</w:t>
            </w:r>
          </w:p>
        </w:tc>
        <w:tc>
          <w:tcPr>
            <w:tcW w:w="2264" w:type="pct"/>
            <w:tcBorders>
              <w:left w:val="single" w:sz="4" w:space="0" w:color="auto"/>
            </w:tcBorders>
          </w:tcPr>
          <w:p w:rsidR="00D125C0" w:rsidRPr="00C86005" w:rsidRDefault="00D125C0" w:rsidP="00301BE5">
            <w:pPr>
              <w:keepNext/>
              <w:spacing w:before="40" w:after="40"/>
              <w:ind w:left="0"/>
              <w:rPr>
                <w:rFonts w:ascii="Arial Narrow" w:hAnsi="Arial Narrow"/>
                <w:sz w:val="20"/>
                <w:szCs w:val="20"/>
              </w:rPr>
            </w:pPr>
            <w:r w:rsidRPr="00C86005">
              <w:rPr>
                <w:rFonts w:ascii="Arial Narrow" w:hAnsi="Arial Narrow"/>
                <w:sz w:val="20"/>
                <w:szCs w:val="20"/>
              </w:rPr>
              <w:t>0/12 (0%) patients expe</w:t>
            </w:r>
            <w:r>
              <w:rPr>
                <w:rFonts w:ascii="Arial Narrow" w:hAnsi="Arial Narrow"/>
                <w:sz w:val="20"/>
                <w:szCs w:val="20"/>
              </w:rPr>
              <w:t>rienced morbidity after surgery</w:t>
            </w:r>
          </w:p>
        </w:tc>
      </w:tr>
    </w:tbl>
    <w:p w:rsidR="00882483" w:rsidRPr="00C86005" w:rsidRDefault="00301BE5" w:rsidP="00882483">
      <w:pPr>
        <w:keepNext/>
        <w:ind w:left="0"/>
        <w:rPr>
          <w:rFonts w:ascii="Arial Narrow" w:hAnsi="Arial Narrow"/>
          <w:sz w:val="20"/>
          <w:szCs w:val="20"/>
        </w:rPr>
      </w:pPr>
      <w:r>
        <w:rPr>
          <w:rFonts w:ascii="Arial Narrow" w:hAnsi="Arial Narrow"/>
          <w:sz w:val="20"/>
          <w:szCs w:val="20"/>
        </w:rPr>
        <w:t xml:space="preserve">FMTC = familial medullary thyroid carcinoma; </w:t>
      </w:r>
      <w:r w:rsidR="00D125C0">
        <w:rPr>
          <w:rFonts w:ascii="Arial Narrow" w:hAnsi="Arial Narrow"/>
          <w:sz w:val="20"/>
          <w:szCs w:val="20"/>
        </w:rPr>
        <w:t xml:space="preserve">MTC = medullary thyroid carcinoma; RET M+ </w:t>
      </w:r>
      <w:r w:rsidR="00D125C0" w:rsidRPr="00C86005">
        <w:rPr>
          <w:rFonts w:ascii="Arial Narrow" w:hAnsi="Arial Narrow"/>
          <w:sz w:val="20"/>
          <w:szCs w:val="20"/>
        </w:rPr>
        <w:t>=</w:t>
      </w:r>
      <w:r w:rsidR="00D125C0">
        <w:rPr>
          <w:rFonts w:ascii="Arial Narrow" w:hAnsi="Arial Narrow"/>
          <w:sz w:val="20"/>
          <w:szCs w:val="20"/>
        </w:rPr>
        <w:t xml:space="preserve"> </w:t>
      </w:r>
      <w:r w:rsidR="00D125C0" w:rsidRPr="00C86005">
        <w:rPr>
          <w:rFonts w:ascii="Arial Narrow" w:hAnsi="Arial Narrow"/>
          <w:sz w:val="20"/>
          <w:szCs w:val="20"/>
        </w:rPr>
        <w:t>RET</w:t>
      </w:r>
      <w:r w:rsidR="00D125C0">
        <w:rPr>
          <w:rFonts w:ascii="Arial Narrow" w:hAnsi="Arial Narrow"/>
          <w:sz w:val="20"/>
          <w:szCs w:val="20"/>
        </w:rPr>
        <w:t>-</w:t>
      </w:r>
      <w:r w:rsidR="00D125C0" w:rsidRPr="00C86005">
        <w:rPr>
          <w:rFonts w:ascii="Arial Narrow" w:hAnsi="Arial Narrow"/>
          <w:sz w:val="20"/>
          <w:szCs w:val="20"/>
        </w:rPr>
        <w:t>mutation</w:t>
      </w:r>
      <w:r w:rsidR="00D125C0">
        <w:rPr>
          <w:rFonts w:ascii="Arial Narrow" w:hAnsi="Arial Narrow"/>
          <w:sz w:val="20"/>
          <w:szCs w:val="20"/>
        </w:rPr>
        <w:t>-</w:t>
      </w:r>
      <w:r w:rsidR="00D125C0" w:rsidRPr="00C86005">
        <w:rPr>
          <w:rFonts w:ascii="Arial Narrow" w:hAnsi="Arial Narrow"/>
          <w:sz w:val="20"/>
          <w:szCs w:val="20"/>
        </w:rPr>
        <w:t>positive</w:t>
      </w:r>
    </w:p>
    <w:p w:rsidR="00FC1F05" w:rsidRPr="004C6B15" w:rsidRDefault="00FC1F05" w:rsidP="001B44CC">
      <w:pPr>
        <w:ind w:left="0"/>
      </w:pPr>
    </w:p>
    <w:p w:rsidR="00D311A0" w:rsidRPr="004C6B15" w:rsidRDefault="00D311A0" w:rsidP="001B44CC">
      <w:pPr>
        <w:ind w:left="0"/>
        <w:sectPr w:rsidR="00D311A0" w:rsidRPr="004C6B15" w:rsidSect="00AB7CA0">
          <w:headerReference w:type="even" r:id="rId43"/>
          <w:headerReference w:type="default" r:id="rId44"/>
          <w:headerReference w:type="first" r:id="rId45"/>
          <w:pgSz w:w="11906" w:h="16838"/>
          <w:pgMar w:top="1440" w:right="1440" w:bottom="1440" w:left="1440" w:header="720" w:footer="720" w:gutter="0"/>
          <w:paperSrc w:first="2" w:other="2"/>
          <w:cols w:space="720"/>
        </w:sectPr>
      </w:pPr>
    </w:p>
    <w:p w:rsidR="008F59A8" w:rsidRDefault="008F59A8" w:rsidP="001B44CC">
      <w:pPr>
        <w:pStyle w:val="Heading2"/>
      </w:pPr>
      <w:bookmarkStart w:id="154" w:name="_Toc425413777"/>
      <w:r w:rsidRPr="004C6B15">
        <w:lastRenderedPageBreak/>
        <w:t>Is it effective?</w:t>
      </w:r>
      <w:bookmarkEnd w:id="154"/>
      <w:r w:rsidRPr="004C6B15">
        <w:t xml:space="preserve"> </w:t>
      </w:r>
    </w:p>
    <w:p w:rsidR="00C05790" w:rsidRDefault="00C05790" w:rsidP="000A788F">
      <w:pPr>
        <w:pStyle w:val="Heading3"/>
      </w:pPr>
      <w:r>
        <w:t>Direct evidence</w:t>
      </w:r>
    </w:p>
    <w:p w:rsidR="000E15D1" w:rsidRPr="00D918EC"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pPr>
      <w:r>
        <w:t>Summary of effectiveness</w:t>
      </w:r>
    </w:p>
    <w:p w:rsidR="000E15D1"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Pr>
          <w:b w:val="0"/>
        </w:rPr>
        <w:t xml:space="preserve">Nine historical controlled studies (level III-3 interventional studies), with a high risk of bias and confounding, reported on health outcomes in cohorts of patients who were diagnosed either </w:t>
      </w:r>
      <w:r w:rsidRPr="00483204">
        <w:rPr>
          <w:b w:val="0"/>
        </w:rPr>
        <w:t>prior to</w:t>
      </w:r>
      <w:r>
        <w:rPr>
          <w:b w:val="0"/>
        </w:rPr>
        <w:t xml:space="preserve"> the introduction of RET mutation testing, or after the addition of RET mutation testing.</w:t>
      </w:r>
    </w:p>
    <w:p w:rsidR="000E15D1"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Pr>
          <w:b w:val="0"/>
        </w:rPr>
        <w:t xml:space="preserve">The studies consistently showed lower rates of disease persistence or recurrence after total thyroidectomy in RET-mutation-positive patients whose mutation status was known </w:t>
      </w:r>
      <w:r w:rsidRPr="00483204">
        <w:rPr>
          <w:b w:val="0"/>
        </w:rPr>
        <w:t>prior to</w:t>
      </w:r>
      <w:r>
        <w:rPr>
          <w:b w:val="0"/>
        </w:rPr>
        <w:t xml:space="preserve"> surgery, compared with those whose mutation status was unknown when surgical decisions were being made. However, this outcome is confounded by the fact that the historical cohorts had longer follow-up periods than the recent cohorts, and the rates of persistence/recurrence were not adjusted for length of follow-up. </w:t>
      </w:r>
    </w:p>
    <w:p w:rsidR="000E15D1"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Pr>
          <w:b w:val="0"/>
        </w:rPr>
        <w:t xml:space="preserve">Those who were diagnosed with the addition of RET mutation testing had a lower risk of MTC at the time of undergoing total thyroidectomy than those who were treated before the availability of RET mutation testing. Lower severity of disease at the time of surgery allows less invasive surgical procedures to be performed. It is therefore expected that patient outcomes would be better since the introduction of RET mutation testing, although this could not be confirmed as unconfounded long-term data are not available. </w:t>
      </w:r>
    </w:p>
    <w:p w:rsidR="000E15D1"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Pr>
          <w:b w:val="0"/>
        </w:rPr>
        <w:t xml:space="preserve">Age at diagnosis was found to be lower in one historical controlled study (level III-3 interventional study) for patients with MEN2A and FMTC since the introduction of RET mutation testing. </w:t>
      </w:r>
    </w:p>
    <w:p w:rsidR="000E15D1" w:rsidRDefault="000E15D1" w:rsidP="00AB7CA0">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Pr>
          <w:b w:val="0"/>
        </w:rPr>
        <w:t xml:space="preserve">Over 50 uncontrolled studies, many of small sample size, provided additional data on the outcomes mentioned above. Results were often heterogeneous because of the different populations and circumstances studied, but were largely consistent with the findings observed in patients receiving RET mutation testing in the historical controlled studies. The only exception was that mortality rates following RET mutation testing were higher in the uncontrolled studies than in the controlled study, but this was likely due to their longer lengths of follow-up. The mortality rates following RET mutation testing in the uncontrolled studies were still lower than the rates reported for the pre-RET mutation testing era in the historical controlled study. </w:t>
      </w:r>
    </w:p>
    <w:p w:rsidR="007B235C" w:rsidRPr="004C6B15" w:rsidRDefault="007B235C" w:rsidP="007B235C">
      <w:pPr>
        <w:spacing w:line="312" w:lineRule="auto"/>
        <w:ind w:left="0"/>
        <w:jc w:val="both"/>
      </w:pPr>
      <w:r>
        <w:t xml:space="preserve">The diagnostic effectiveness of RET mutation testing was assessed using studies meeting the inclusion criteria given in </w:t>
      </w:r>
      <w:r w:rsidR="00D3575E">
        <w:fldChar w:fldCharType="begin"/>
      </w:r>
      <w:r w:rsidR="00D3575E">
        <w:instrText xml:space="preserve"> REF _Ref351840672 \h  \* MERGEFORMAT </w:instrText>
      </w:r>
      <w:r w:rsidR="00D3575E">
        <w:fldChar w:fldCharType="separate"/>
      </w:r>
      <w:r w:rsidR="00DC2103" w:rsidRPr="003D0426">
        <w:t xml:space="preserve">Table </w:t>
      </w:r>
      <w:r w:rsidR="00DC2103">
        <w:t>11</w:t>
      </w:r>
      <w:r w:rsidR="00D3575E">
        <w:fldChar w:fldCharType="end"/>
      </w:r>
      <w:r>
        <w:t xml:space="preserve"> and </w:t>
      </w:r>
      <w:r w:rsidR="00D3575E">
        <w:fldChar w:fldCharType="begin"/>
      </w:r>
      <w:r w:rsidR="00D3575E">
        <w:instrText xml:space="preserve"> REF _Ref351840674 \h  \* MERGEFORMAT </w:instrText>
      </w:r>
      <w:r w:rsidR="00D3575E">
        <w:fldChar w:fldCharType="separate"/>
      </w:r>
      <w:r w:rsidR="00DC2103" w:rsidRPr="003D0426">
        <w:t xml:space="preserve">Table </w:t>
      </w:r>
      <w:r w:rsidR="00DC2103">
        <w:t>12</w:t>
      </w:r>
      <w:r w:rsidR="00D3575E">
        <w:fldChar w:fldCharType="end"/>
      </w:r>
      <w:r>
        <w:t xml:space="preserve">. Nine historical controlled studies were identified. The majority (8/9) were considered to be at high risk of bias, with </w:t>
      </w:r>
      <w:r w:rsidR="005207AF">
        <w:t>1</w:t>
      </w:r>
      <w:r>
        <w:t xml:space="preserve"> considered to have a moderate risk of bias. As those patients who were included in the comparator arms (pre-RET mutation testing) were from a different time period than those in the intervention arms (with RET mutation testing available)</w:t>
      </w:r>
      <w:r w:rsidR="005207AF">
        <w:t>,</w:t>
      </w:r>
      <w:r>
        <w:t xml:space="preserve"> it is possible that the observed results were due to confounding factors</w:t>
      </w:r>
      <w:r w:rsidR="005207AF">
        <w:t>,</w:t>
      </w:r>
      <w:r>
        <w:t xml:space="preserve"> for example changes in surgical techniques or screening procedures over time. Another flaw in the included studies was that the health outcomes of those who were determined </w:t>
      </w:r>
      <w:r w:rsidRPr="005F7C86">
        <w:rPr>
          <w:u w:val="single"/>
        </w:rPr>
        <w:t>not</w:t>
      </w:r>
      <w:r w:rsidRPr="009114CA">
        <w:t xml:space="preserve"> </w:t>
      </w:r>
      <w:r>
        <w:t xml:space="preserve">to have MEN2 were often not reported. It is therefore possible that </w:t>
      </w:r>
      <w:r>
        <w:lastRenderedPageBreak/>
        <w:t xml:space="preserve">cases of MEN2 were missed through the diagnostic and screening process, but no discussion of the clinically negative patients or those with wildtype RET were generally included. </w:t>
      </w:r>
    </w:p>
    <w:p w:rsidR="00762E82" w:rsidRDefault="00762E82" w:rsidP="00421607">
      <w:pPr>
        <w:pStyle w:val="Heading4"/>
      </w:pPr>
      <w:r>
        <w:t>Mortality</w:t>
      </w:r>
    </w:p>
    <w:p w:rsidR="00762E82" w:rsidRDefault="007B235C" w:rsidP="00846D09">
      <w:pPr>
        <w:spacing w:line="312" w:lineRule="auto"/>
        <w:ind w:left="0"/>
        <w:jc w:val="both"/>
      </w:pPr>
      <w:r>
        <w:t xml:space="preserve">Seven studies reported on the rate of death following RET mutation testing and subsequent </w:t>
      </w:r>
      <w:r w:rsidR="005207AF">
        <w:t xml:space="preserve">treatments, compared with </w:t>
      </w:r>
      <w:r>
        <w:t>a pre-RET mutation testing scenario (k=1 historical controlled study) or without a comparator arm (k=10 case series). The historical controlled study was in MEN2 patients who had undergone total thyroidectomy</w:t>
      </w:r>
      <w:r w:rsidR="00006E4B">
        <w:t xml:space="preserve"> (</w:t>
      </w:r>
      <w:r w:rsidR="00D3575E">
        <w:fldChar w:fldCharType="begin"/>
      </w:r>
      <w:r w:rsidR="00D3575E">
        <w:instrText xml:space="preserve"> REF _Ref352664841 \h  \* MERGEFORMAT </w:instrText>
      </w:r>
      <w:r w:rsidR="00D3575E">
        <w:fldChar w:fldCharType="separate"/>
      </w:r>
      <w:r w:rsidR="00DC2103" w:rsidRPr="00DD7DEF">
        <w:t xml:space="preserve">Table </w:t>
      </w:r>
      <w:r w:rsidR="00DC2103">
        <w:t>23</w:t>
      </w:r>
      <w:r w:rsidR="00D3575E">
        <w:fldChar w:fldCharType="end"/>
      </w:r>
      <w:r w:rsidR="00006E4B">
        <w:t>)</w:t>
      </w:r>
      <w:r>
        <w:t xml:space="preserve">. </w:t>
      </w:r>
      <w:r w:rsidR="005207AF">
        <w:t>Of those patients diagnosed and treated without knowledge of their RET mutation status, 31% died from distant metastases, compared with no patients diagnosed since the use of RET mutation testing. This study had a high risk of bias, as the use of historical controls meant that length of follow-up was inevitably different between the two study arms. The length of follow-up was not stated but, as it was reported that RET mutation testing was initiated in 1997, the maximum follow-up in the study for those diagnosed with RET mutation testing would be 5 years. It is unknown at what stage of disease patients commonly had a total thyroidectomy in either scenario. While this study may be hypothesis-generating, the lack of details in the article and the high risk of bias inherent in the study design means that no strong conclusions can be made regarding the risk of mortality following RET mutation testing, compared with diagnosis without RET mutation testing.</w:t>
      </w:r>
    </w:p>
    <w:p w:rsidR="00762E82" w:rsidRPr="00DD7DEF" w:rsidRDefault="00762E82" w:rsidP="0070592B">
      <w:pPr>
        <w:pStyle w:val="Caption"/>
      </w:pPr>
      <w:bookmarkStart w:id="155" w:name="_Ref352664841"/>
      <w:bookmarkStart w:id="156" w:name="_Toc424647322"/>
      <w:r w:rsidRPr="00DD7DEF">
        <w:t xml:space="preserve">Table </w:t>
      </w:r>
      <w:r w:rsidR="003B5955" w:rsidRPr="00DD7DEF">
        <w:fldChar w:fldCharType="begin"/>
      </w:r>
      <w:r w:rsidR="00222CB5" w:rsidRPr="00DD7DEF">
        <w:instrText xml:space="preserve"> SEQ Table \* ARABIC </w:instrText>
      </w:r>
      <w:r w:rsidR="003B5955" w:rsidRPr="00DD7DEF">
        <w:fldChar w:fldCharType="separate"/>
      </w:r>
      <w:r w:rsidR="00DC2103">
        <w:rPr>
          <w:noProof/>
        </w:rPr>
        <w:t>23</w:t>
      </w:r>
      <w:r w:rsidR="003B5955" w:rsidRPr="00DD7DEF">
        <w:fldChar w:fldCharType="end"/>
      </w:r>
      <w:bookmarkEnd w:id="155"/>
      <w:r w:rsidRPr="00DD7DEF">
        <w:tab/>
        <w:t xml:space="preserve">Comparative mortality in pre-RET </w:t>
      </w:r>
      <w:r w:rsidR="00F307F2">
        <w:t xml:space="preserve">mutation testing </w:t>
      </w:r>
      <w:r w:rsidRPr="00DD7DEF">
        <w:t xml:space="preserve">era and RET </w:t>
      </w:r>
      <w:r w:rsidR="00F307F2">
        <w:t xml:space="preserve">mutation testing </w:t>
      </w:r>
      <w:r w:rsidRPr="00DD7DEF">
        <w:t>era</w:t>
      </w:r>
      <w:bookmarkEnd w:id="156"/>
    </w:p>
    <w:tbl>
      <w:tblPr>
        <w:tblStyle w:val="TableGrid"/>
        <w:tblW w:w="9049" w:type="dxa"/>
        <w:tblInd w:w="131" w:type="dxa"/>
        <w:tblLook w:val="04A0" w:firstRow="1" w:lastRow="0" w:firstColumn="1" w:lastColumn="0" w:noHBand="0" w:noVBand="1"/>
        <w:tblCaption w:val="Comparative mortality in pre-RET mutation testing era and RET mutation testing era"/>
      </w:tblPr>
      <w:tblGrid>
        <w:gridCol w:w="1276"/>
        <w:gridCol w:w="1985"/>
        <w:gridCol w:w="1670"/>
        <w:gridCol w:w="2559"/>
        <w:gridCol w:w="1559"/>
      </w:tblGrid>
      <w:tr w:rsidR="00762E82" w:rsidRPr="00DD7DEF" w:rsidTr="00D645FA">
        <w:trPr>
          <w:tblHeader/>
        </w:trPr>
        <w:tc>
          <w:tcPr>
            <w:tcW w:w="1276" w:type="dxa"/>
          </w:tcPr>
          <w:p w:rsidR="00762E82" w:rsidRPr="00DD7DEF" w:rsidRDefault="00762E82" w:rsidP="00DD7DEF">
            <w:pPr>
              <w:pStyle w:val="TableHeading"/>
              <w:rPr>
                <w:sz w:val="20"/>
                <w:szCs w:val="20"/>
              </w:rPr>
            </w:pPr>
            <w:r w:rsidRPr="00DD7DEF">
              <w:rPr>
                <w:sz w:val="20"/>
                <w:szCs w:val="20"/>
              </w:rPr>
              <w:t>Study and location</w:t>
            </w:r>
          </w:p>
        </w:tc>
        <w:tc>
          <w:tcPr>
            <w:tcW w:w="1985" w:type="dxa"/>
          </w:tcPr>
          <w:p w:rsidR="00762E82" w:rsidRPr="00DD7DEF" w:rsidRDefault="00762E82" w:rsidP="00DD7DEF">
            <w:pPr>
              <w:pStyle w:val="TableHeading"/>
              <w:rPr>
                <w:sz w:val="20"/>
                <w:szCs w:val="20"/>
              </w:rPr>
            </w:pPr>
            <w:r w:rsidRPr="00DD7DEF">
              <w:rPr>
                <w:sz w:val="20"/>
                <w:szCs w:val="20"/>
              </w:rPr>
              <w:t>Level of evidence</w:t>
            </w:r>
            <w:r w:rsidR="00DD7DEF">
              <w:rPr>
                <w:sz w:val="20"/>
                <w:szCs w:val="20"/>
              </w:rPr>
              <w:t xml:space="preserve"> and</w:t>
            </w:r>
            <w:r w:rsidRPr="00DD7DEF">
              <w:rPr>
                <w:sz w:val="20"/>
                <w:szCs w:val="20"/>
              </w:rPr>
              <w:t xml:space="preserve"> quality </w:t>
            </w:r>
            <w:r w:rsidR="00DD7DEF">
              <w:rPr>
                <w:sz w:val="20"/>
                <w:szCs w:val="20"/>
              </w:rPr>
              <w:t xml:space="preserve">of </w:t>
            </w:r>
            <w:r w:rsidRPr="00DD7DEF">
              <w:rPr>
                <w:sz w:val="20"/>
                <w:szCs w:val="20"/>
              </w:rPr>
              <w:t>assessment</w:t>
            </w:r>
          </w:p>
        </w:tc>
        <w:tc>
          <w:tcPr>
            <w:tcW w:w="1670" w:type="dxa"/>
          </w:tcPr>
          <w:p w:rsidR="00762E82" w:rsidRPr="00DD7DEF" w:rsidRDefault="00762E82" w:rsidP="00DD7DEF">
            <w:pPr>
              <w:pStyle w:val="TableHeading"/>
              <w:rPr>
                <w:sz w:val="20"/>
                <w:szCs w:val="20"/>
              </w:rPr>
            </w:pPr>
            <w:r w:rsidRPr="00DD7DEF">
              <w:rPr>
                <w:sz w:val="20"/>
                <w:szCs w:val="20"/>
              </w:rPr>
              <w:t>Study population</w:t>
            </w:r>
          </w:p>
        </w:tc>
        <w:tc>
          <w:tcPr>
            <w:tcW w:w="2559" w:type="dxa"/>
          </w:tcPr>
          <w:p w:rsidR="00762E82" w:rsidRPr="00DD7DEF" w:rsidRDefault="00762E82" w:rsidP="00DD7DEF">
            <w:pPr>
              <w:pStyle w:val="TableHeading"/>
              <w:rPr>
                <w:sz w:val="20"/>
                <w:szCs w:val="20"/>
              </w:rPr>
            </w:pPr>
            <w:r w:rsidRPr="00DD7DEF">
              <w:rPr>
                <w:sz w:val="20"/>
                <w:szCs w:val="20"/>
              </w:rPr>
              <w:t xml:space="preserve">Pre-RET </w:t>
            </w:r>
            <w:r w:rsidR="002A531E" w:rsidRPr="00DD7DEF">
              <w:rPr>
                <w:sz w:val="20"/>
                <w:szCs w:val="20"/>
              </w:rPr>
              <w:t xml:space="preserve">mutation testing </w:t>
            </w:r>
            <w:r w:rsidR="00DD7DEF">
              <w:rPr>
                <w:sz w:val="20"/>
                <w:szCs w:val="20"/>
              </w:rPr>
              <w:t xml:space="preserve">era </w:t>
            </w:r>
          </w:p>
        </w:tc>
        <w:tc>
          <w:tcPr>
            <w:tcW w:w="1559" w:type="dxa"/>
          </w:tcPr>
          <w:p w:rsidR="00762E82" w:rsidRPr="00DD7DEF" w:rsidRDefault="00762E82" w:rsidP="00DD7DEF">
            <w:pPr>
              <w:pStyle w:val="TableHeading"/>
              <w:rPr>
                <w:sz w:val="20"/>
                <w:szCs w:val="20"/>
              </w:rPr>
            </w:pPr>
            <w:r w:rsidRPr="00DD7DEF">
              <w:rPr>
                <w:sz w:val="20"/>
                <w:szCs w:val="20"/>
              </w:rPr>
              <w:t xml:space="preserve">RET </w:t>
            </w:r>
            <w:r w:rsidR="002A531E" w:rsidRPr="00DD7DEF">
              <w:rPr>
                <w:sz w:val="20"/>
                <w:szCs w:val="20"/>
              </w:rPr>
              <w:t xml:space="preserve">mutation testing </w:t>
            </w:r>
            <w:r w:rsidR="00DD7DEF">
              <w:rPr>
                <w:sz w:val="20"/>
                <w:szCs w:val="20"/>
              </w:rPr>
              <w:t xml:space="preserve">era </w:t>
            </w:r>
          </w:p>
        </w:tc>
      </w:tr>
      <w:tr w:rsidR="00762E82" w:rsidRPr="00DD7DEF" w:rsidTr="004B31D5">
        <w:trPr>
          <w:trHeight w:val="283"/>
        </w:trPr>
        <w:tc>
          <w:tcPr>
            <w:tcW w:w="1276" w:type="dxa"/>
            <w:vMerge w:val="restart"/>
          </w:tcPr>
          <w:p w:rsidR="00762E82" w:rsidRPr="00DD7DEF" w:rsidRDefault="003B5955" w:rsidP="00DD7DEF">
            <w:pPr>
              <w:pStyle w:val="TableHeading"/>
              <w:rPr>
                <w:b w:val="0"/>
                <w:sz w:val="20"/>
                <w:szCs w:val="20"/>
              </w:rPr>
            </w:pPr>
            <w:r w:rsidRPr="00DD7DEF">
              <w:rPr>
                <w:b w:val="0"/>
                <w:sz w:val="20"/>
                <w:szCs w:val="20"/>
              </w:rPr>
              <w:fldChar w:fldCharType="begin"/>
            </w:r>
            <w:r w:rsidR="00FC5DB9" w:rsidRPr="00DD7DEF">
              <w:rPr>
                <w:b w:val="0"/>
                <w:sz w:val="20"/>
                <w:szCs w:val="20"/>
              </w:rPr>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Pr="00DD7DEF">
              <w:rPr>
                <w:b w:val="0"/>
                <w:sz w:val="20"/>
                <w:szCs w:val="20"/>
              </w:rPr>
              <w:fldChar w:fldCharType="separate"/>
            </w:r>
            <w:r w:rsidR="00FC5DB9" w:rsidRPr="00DD7DEF">
              <w:rPr>
                <w:b w:val="0"/>
                <w:noProof/>
                <w:sz w:val="20"/>
                <w:szCs w:val="20"/>
              </w:rPr>
              <w:t>(</w:t>
            </w:r>
            <w:r w:rsidR="000C1AC6" w:rsidRPr="00DD7DEF">
              <w:rPr>
                <w:b w:val="0"/>
                <w:noProof/>
                <w:sz w:val="20"/>
                <w:szCs w:val="20"/>
              </w:rPr>
              <w:t>Diaz &amp; Wohllk 2012</w:t>
            </w:r>
            <w:r w:rsidR="00FC5DB9" w:rsidRPr="00DD7DEF">
              <w:rPr>
                <w:b w:val="0"/>
                <w:noProof/>
                <w:sz w:val="20"/>
                <w:szCs w:val="20"/>
              </w:rPr>
              <w:t>)</w:t>
            </w:r>
            <w:r w:rsidRPr="00DD7DEF">
              <w:rPr>
                <w:b w:val="0"/>
                <w:sz w:val="20"/>
                <w:szCs w:val="20"/>
              </w:rPr>
              <w:fldChar w:fldCharType="end"/>
            </w:r>
          </w:p>
          <w:p w:rsidR="00762E82" w:rsidRPr="00DD7DEF" w:rsidRDefault="00762E82" w:rsidP="00DD7DEF">
            <w:pPr>
              <w:pStyle w:val="TableHeading"/>
              <w:rPr>
                <w:b w:val="0"/>
                <w:sz w:val="20"/>
                <w:szCs w:val="20"/>
              </w:rPr>
            </w:pPr>
            <w:r w:rsidRPr="00DD7DEF">
              <w:rPr>
                <w:b w:val="0"/>
                <w:sz w:val="20"/>
                <w:szCs w:val="20"/>
              </w:rPr>
              <w:t>Chile</w:t>
            </w:r>
          </w:p>
        </w:tc>
        <w:tc>
          <w:tcPr>
            <w:tcW w:w="1985" w:type="dxa"/>
            <w:vMerge w:val="restart"/>
          </w:tcPr>
          <w:p w:rsidR="00762E82" w:rsidRPr="00DD7DEF" w:rsidRDefault="00762E82" w:rsidP="00DD7DEF">
            <w:pPr>
              <w:pStyle w:val="TableHeading"/>
              <w:rPr>
                <w:b w:val="0"/>
                <w:sz w:val="20"/>
                <w:szCs w:val="20"/>
              </w:rPr>
            </w:pPr>
            <w:r w:rsidRPr="00DD7DEF">
              <w:rPr>
                <w:b w:val="0"/>
                <w:sz w:val="20"/>
                <w:szCs w:val="20"/>
              </w:rPr>
              <w:t>III-3 interventional evidence</w:t>
            </w:r>
          </w:p>
          <w:p w:rsidR="00762E82" w:rsidRPr="00DD7DEF" w:rsidRDefault="00762E82" w:rsidP="00DD7DEF">
            <w:pPr>
              <w:pStyle w:val="TableHeading"/>
              <w:rPr>
                <w:b w:val="0"/>
                <w:sz w:val="20"/>
                <w:szCs w:val="20"/>
              </w:rPr>
            </w:pPr>
            <w:r w:rsidRPr="00DD7DEF">
              <w:rPr>
                <w:b w:val="0"/>
                <w:sz w:val="20"/>
                <w:szCs w:val="20"/>
              </w:rPr>
              <w:t>High risk of bias (9/26)</w:t>
            </w:r>
          </w:p>
        </w:tc>
        <w:tc>
          <w:tcPr>
            <w:tcW w:w="1670" w:type="dxa"/>
            <w:vMerge w:val="restart"/>
          </w:tcPr>
          <w:p w:rsidR="00762E82" w:rsidRPr="00DD7DEF" w:rsidRDefault="00762E82" w:rsidP="00DD7DEF">
            <w:pPr>
              <w:pStyle w:val="TableHeading"/>
              <w:rPr>
                <w:b w:val="0"/>
                <w:sz w:val="20"/>
                <w:szCs w:val="20"/>
              </w:rPr>
            </w:pPr>
            <w:r w:rsidRPr="00DD7DEF">
              <w:rPr>
                <w:b w:val="0"/>
                <w:sz w:val="20"/>
                <w:szCs w:val="20"/>
              </w:rPr>
              <w:t>N=60</w:t>
            </w:r>
            <w:r w:rsidR="00774C27" w:rsidRPr="00DD7DEF">
              <w:rPr>
                <w:b w:val="0"/>
                <w:sz w:val="20"/>
                <w:szCs w:val="20"/>
              </w:rPr>
              <w:t xml:space="preserve"> </w:t>
            </w:r>
            <w:r w:rsidRPr="00DD7DEF">
              <w:rPr>
                <w:b w:val="0"/>
                <w:sz w:val="20"/>
                <w:szCs w:val="20"/>
              </w:rPr>
              <w:t>MEN2 patients who underwent total thyroidectomy</w:t>
            </w:r>
          </w:p>
        </w:tc>
        <w:tc>
          <w:tcPr>
            <w:tcW w:w="2559" w:type="dxa"/>
          </w:tcPr>
          <w:p w:rsidR="00762E82" w:rsidRPr="00DD7DEF" w:rsidRDefault="004B31D5" w:rsidP="00DD7DEF">
            <w:pPr>
              <w:pStyle w:val="TableHeading"/>
              <w:rPr>
                <w:sz w:val="20"/>
                <w:szCs w:val="20"/>
              </w:rPr>
            </w:pPr>
            <w:r>
              <w:rPr>
                <w:sz w:val="20"/>
                <w:szCs w:val="20"/>
              </w:rPr>
              <w:t>n</w:t>
            </w:r>
            <w:r w:rsidR="00762E82" w:rsidRPr="00DD7DEF">
              <w:rPr>
                <w:sz w:val="20"/>
                <w:szCs w:val="20"/>
              </w:rPr>
              <w:t>=29</w:t>
            </w:r>
          </w:p>
        </w:tc>
        <w:tc>
          <w:tcPr>
            <w:tcW w:w="1559" w:type="dxa"/>
          </w:tcPr>
          <w:p w:rsidR="00762E82" w:rsidRPr="00DD7DEF" w:rsidRDefault="004B31D5" w:rsidP="00DD7DEF">
            <w:pPr>
              <w:pStyle w:val="TableHeading"/>
              <w:rPr>
                <w:sz w:val="20"/>
                <w:szCs w:val="20"/>
              </w:rPr>
            </w:pPr>
            <w:r>
              <w:rPr>
                <w:sz w:val="20"/>
                <w:szCs w:val="20"/>
              </w:rPr>
              <w:t>n</w:t>
            </w:r>
            <w:r w:rsidR="00762E82" w:rsidRPr="00DD7DEF">
              <w:rPr>
                <w:sz w:val="20"/>
                <w:szCs w:val="20"/>
              </w:rPr>
              <w:t>=31</w:t>
            </w:r>
          </w:p>
        </w:tc>
      </w:tr>
      <w:tr w:rsidR="00762E82" w:rsidRPr="00DD7DEF" w:rsidTr="004B31D5">
        <w:trPr>
          <w:trHeight w:val="330"/>
        </w:trPr>
        <w:tc>
          <w:tcPr>
            <w:tcW w:w="1276" w:type="dxa"/>
            <w:vMerge/>
          </w:tcPr>
          <w:p w:rsidR="00762E82" w:rsidRPr="00DD7DEF" w:rsidRDefault="00762E82" w:rsidP="00DD7DEF">
            <w:pPr>
              <w:pStyle w:val="TableHeading"/>
              <w:rPr>
                <w:b w:val="0"/>
                <w:sz w:val="20"/>
                <w:szCs w:val="20"/>
              </w:rPr>
            </w:pPr>
          </w:p>
        </w:tc>
        <w:tc>
          <w:tcPr>
            <w:tcW w:w="1985" w:type="dxa"/>
            <w:vMerge/>
          </w:tcPr>
          <w:p w:rsidR="00762E82" w:rsidRPr="00DD7DEF" w:rsidRDefault="00762E82" w:rsidP="00DD7DEF">
            <w:pPr>
              <w:pStyle w:val="TableHeading"/>
              <w:rPr>
                <w:b w:val="0"/>
                <w:sz w:val="20"/>
                <w:szCs w:val="20"/>
              </w:rPr>
            </w:pPr>
          </w:p>
        </w:tc>
        <w:tc>
          <w:tcPr>
            <w:tcW w:w="1670" w:type="dxa"/>
            <w:vMerge/>
          </w:tcPr>
          <w:p w:rsidR="00762E82" w:rsidRPr="00DD7DEF" w:rsidRDefault="00762E82" w:rsidP="00DD7DEF">
            <w:pPr>
              <w:pStyle w:val="TableHeading"/>
              <w:rPr>
                <w:b w:val="0"/>
                <w:sz w:val="20"/>
                <w:szCs w:val="20"/>
              </w:rPr>
            </w:pPr>
          </w:p>
        </w:tc>
        <w:tc>
          <w:tcPr>
            <w:tcW w:w="2559" w:type="dxa"/>
          </w:tcPr>
          <w:p w:rsidR="00762E82" w:rsidRPr="00DD7DEF" w:rsidRDefault="00762E82" w:rsidP="00DD7DEF">
            <w:pPr>
              <w:pStyle w:val="TableHeading"/>
              <w:rPr>
                <w:b w:val="0"/>
                <w:sz w:val="20"/>
                <w:szCs w:val="20"/>
              </w:rPr>
            </w:pPr>
            <w:r w:rsidRPr="00DD7DEF">
              <w:rPr>
                <w:b w:val="0"/>
                <w:sz w:val="20"/>
                <w:szCs w:val="20"/>
              </w:rPr>
              <w:t>13/29 (44.8%)</w:t>
            </w:r>
            <w:r w:rsidR="005207AF">
              <w:rPr>
                <w:b w:val="0"/>
                <w:sz w:val="20"/>
                <w:szCs w:val="20"/>
              </w:rPr>
              <w:t>:</w:t>
            </w:r>
          </w:p>
          <w:p w:rsidR="00762E82" w:rsidRPr="00DD7DEF" w:rsidRDefault="00762E82" w:rsidP="00DD7DEF">
            <w:pPr>
              <w:pStyle w:val="TableHeading"/>
              <w:rPr>
                <w:b w:val="0"/>
                <w:sz w:val="20"/>
                <w:szCs w:val="20"/>
              </w:rPr>
            </w:pPr>
            <w:r w:rsidRPr="00DD7DEF">
              <w:rPr>
                <w:b w:val="0"/>
                <w:sz w:val="20"/>
                <w:szCs w:val="20"/>
              </w:rPr>
              <w:t>3 from hypertensive crisis</w:t>
            </w:r>
            <w:r w:rsidR="00DD7DEF">
              <w:rPr>
                <w:b w:val="0"/>
                <w:sz w:val="20"/>
                <w:szCs w:val="20"/>
              </w:rPr>
              <w:br/>
            </w:r>
            <w:r w:rsidRPr="00DD7DEF">
              <w:rPr>
                <w:b w:val="0"/>
                <w:sz w:val="20"/>
                <w:szCs w:val="20"/>
              </w:rPr>
              <w:t>1 from surgical complications</w:t>
            </w:r>
            <w:r w:rsidR="00DD7DEF">
              <w:rPr>
                <w:b w:val="0"/>
                <w:sz w:val="20"/>
                <w:szCs w:val="20"/>
              </w:rPr>
              <w:br/>
            </w:r>
            <w:r w:rsidRPr="00DD7DEF">
              <w:rPr>
                <w:b w:val="0"/>
                <w:sz w:val="20"/>
                <w:szCs w:val="20"/>
              </w:rPr>
              <w:t>9 from distant metastases</w:t>
            </w:r>
          </w:p>
        </w:tc>
        <w:tc>
          <w:tcPr>
            <w:tcW w:w="1559" w:type="dxa"/>
          </w:tcPr>
          <w:p w:rsidR="00762E82" w:rsidRPr="00DD7DEF" w:rsidRDefault="005207AF" w:rsidP="00DD7DEF">
            <w:pPr>
              <w:pStyle w:val="TableHeading"/>
              <w:rPr>
                <w:b w:val="0"/>
                <w:sz w:val="20"/>
                <w:szCs w:val="20"/>
              </w:rPr>
            </w:pPr>
            <w:r>
              <w:rPr>
                <w:b w:val="0"/>
                <w:sz w:val="20"/>
                <w:szCs w:val="20"/>
              </w:rPr>
              <w:t>1/31 (3.2%):</w:t>
            </w:r>
          </w:p>
          <w:p w:rsidR="00762E82" w:rsidRPr="00DD7DEF" w:rsidRDefault="00762E82" w:rsidP="00DD7DEF">
            <w:pPr>
              <w:pStyle w:val="TableHeading"/>
              <w:rPr>
                <w:b w:val="0"/>
                <w:sz w:val="20"/>
                <w:szCs w:val="20"/>
              </w:rPr>
            </w:pPr>
            <w:r w:rsidRPr="00DD7DEF">
              <w:rPr>
                <w:b w:val="0"/>
                <w:sz w:val="20"/>
                <w:szCs w:val="20"/>
              </w:rPr>
              <w:t>Died from surgical complications</w:t>
            </w:r>
          </w:p>
        </w:tc>
      </w:tr>
    </w:tbl>
    <w:p w:rsidR="00762E82" w:rsidRPr="00DD7DEF" w:rsidRDefault="00762E82" w:rsidP="006C14A3">
      <w:pPr>
        <w:spacing w:before="40"/>
        <w:ind w:left="0"/>
        <w:rPr>
          <w:rFonts w:ascii="Arial Narrow" w:hAnsi="Arial Narrow"/>
          <w:sz w:val="20"/>
          <w:szCs w:val="20"/>
        </w:rPr>
      </w:pPr>
    </w:p>
    <w:p w:rsidR="00DD7DEF" w:rsidRDefault="00DD7DEF" w:rsidP="00DD7DEF">
      <w:pPr>
        <w:spacing w:line="312" w:lineRule="auto"/>
        <w:ind w:left="0"/>
        <w:jc w:val="both"/>
      </w:pPr>
      <w:r>
        <w:t>Ten case series reported on deaths after RET mutation testing (level IV interventional evidence) (</w:t>
      </w:r>
      <w:r w:rsidR="00D3575E">
        <w:fldChar w:fldCharType="begin"/>
      </w:r>
      <w:r w:rsidR="00D3575E">
        <w:instrText xml:space="preserve"> REF _Ref343348489 \h  \* MERGEFORMAT </w:instrText>
      </w:r>
      <w:r w:rsidR="00D3575E">
        <w:fldChar w:fldCharType="separate"/>
      </w:r>
      <w:r w:rsidR="00DC2103" w:rsidRPr="00DD7DEF">
        <w:t xml:space="preserve">Table </w:t>
      </w:r>
      <w:r w:rsidR="00DC2103">
        <w:t>24</w:t>
      </w:r>
      <w:r w:rsidR="00D3575E">
        <w:fldChar w:fldCharType="end"/>
      </w:r>
      <w:r>
        <w:t>). The studies are ordered by risk of bias, then by sample size. These studies were very heterogen</w:t>
      </w:r>
      <w:r w:rsidR="005207AF">
        <w:t>e</w:t>
      </w:r>
      <w:r>
        <w:t xml:space="preserve">ous in regards to their populations and description of outcomes. Most studies reported that deaths were related to MTCs, whereas </w:t>
      </w:r>
      <w:r w:rsidR="005207AF">
        <w:t>1</w:t>
      </w:r>
      <w:r>
        <w:t xml:space="preserve"> study reported that half of all deaths were due to phaeochromocytomas.</w:t>
      </w:r>
    </w:p>
    <w:p w:rsidR="00762E82" w:rsidRPr="00DD7DEF" w:rsidRDefault="00762E82" w:rsidP="0070592B">
      <w:pPr>
        <w:pStyle w:val="Caption"/>
      </w:pPr>
      <w:bookmarkStart w:id="157" w:name="_Ref343348489"/>
      <w:bookmarkStart w:id="158" w:name="_Toc424647323"/>
      <w:r w:rsidRPr="00DD7DEF">
        <w:lastRenderedPageBreak/>
        <w:t xml:space="preserve">Table </w:t>
      </w:r>
      <w:r w:rsidR="003B5955" w:rsidRPr="00DD7DEF">
        <w:fldChar w:fldCharType="begin"/>
      </w:r>
      <w:r w:rsidRPr="00DD7DEF">
        <w:instrText xml:space="preserve"> SEQ Table \* ARABIC </w:instrText>
      </w:r>
      <w:r w:rsidR="003B5955" w:rsidRPr="00DD7DEF">
        <w:fldChar w:fldCharType="separate"/>
      </w:r>
      <w:r w:rsidR="00DC2103">
        <w:rPr>
          <w:noProof/>
        </w:rPr>
        <w:t>24</w:t>
      </w:r>
      <w:r w:rsidR="003B5955" w:rsidRPr="00DD7DEF">
        <w:fldChar w:fldCharType="end"/>
      </w:r>
      <w:bookmarkEnd w:id="157"/>
      <w:r w:rsidRPr="00DD7DEF">
        <w:tab/>
        <w:t xml:space="preserve">Mortality following </w:t>
      </w:r>
      <w:r w:rsidR="007E322E" w:rsidRPr="00DD7DEF">
        <w:t>RET mutation testing</w:t>
      </w:r>
      <w:r w:rsidRPr="00DD7DEF">
        <w:t xml:space="preserve"> and subsequent treatments</w:t>
      </w:r>
      <w:bookmarkEnd w:id="158"/>
    </w:p>
    <w:tbl>
      <w:tblPr>
        <w:tblStyle w:val="TableGrid"/>
        <w:tblW w:w="0" w:type="auto"/>
        <w:tblInd w:w="131" w:type="dxa"/>
        <w:tblLook w:val="04A0" w:firstRow="1" w:lastRow="0" w:firstColumn="1" w:lastColumn="0" w:noHBand="0" w:noVBand="1"/>
        <w:tblCaption w:val="Mortality following RET mutation testing and subsequent treatments"/>
        <w:tblDescription w:val="Mortality following RET mutation testing and subsequent treatments"/>
      </w:tblPr>
      <w:tblGrid>
        <w:gridCol w:w="1192"/>
        <w:gridCol w:w="1216"/>
        <w:gridCol w:w="1893"/>
        <w:gridCol w:w="1672"/>
        <w:gridCol w:w="3138"/>
      </w:tblGrid>
      <w:tr w:rsidR="00762E82" w:rsidRPr="00DD7DEF" w:rsidTr="00563B40">
        <w:trPr>
          <w:trHeight w:val="481"/>
          <w:tblHeader/>
        </w:trPr>
        <w:tc>
          <w:tcPr>
            <w:tcW w:w="1192" w:type="dxa"/>
          </w:tcPr>
          <w:p w:rsidR="00762E82" w:rsidRPr="00DD7DEF" w:rsidRDefault="00762E82" w:rsidP="00E70D42">
            <w:pPr>
              <w:pStyle w:val="TableHeading"/>
              <w:rPr>
                <w:sz w:val="20"/>
                <w:szCs w:val="20"/>
              </w:rPr>
            </w:pPr>
            <w:r w:rsidRPr="00DD7DEF">
              <w:rPr>
                <w:sz w:val="20"/>
                <w:szCs w:val="20"/>
              </w:rPr>
              <w:t>Study and location</w:t>
            </w:r>
          </w:p>
        </w:tc>
        <w:tc>
          <w:tcPr>
            <w:tcW w:w="1216" w:type="dxa"/>
          </w:tcPr>
          <w:p w:rsidR="00762E82" w:rsidRPr="00DD7DEF" w:rsidRDefault="00762E82" w:rsidP="00E70D42">
            <w:pPr>
              <w:pStyle w:val="TableHeading"/>
              <w:rPr>
                <w:sz w:val="20"/>
                <w:szCs w:val="20"/>
              </w:rPr>
            </w:pPr>
            <w:r w:rsidRPr="00DD7DEF">
              <w:rPr>
                <w:sz w:val="20"/>
                <w:szCs w:val="20"/>
              </w:rPr>
              <w:t xml:space="preserve">Level of evidence </w:t>
            </w:r>
          </w:p>
        </w:tc>
        <w:tc>
          <w:tcPr>
            <w:tcW w:w="1893" w:type="dxa"/>
          </w:tcPr>
          <w:p w:rsidR="00762E82" w:rsidRPr="00DD7DEF" w:rsidRDefault="00762E82" w:rsidP="00E70D42">
            <w:pPr>
              <w:pStyle w:val="TableHeading"/>
              <w:rPr>
                <w:sz w:val="20"/>
                <w:szCs w:val="20"/>
              </w:rPr>
            </w:pPr>
            <w:r w:rsidRPr="00DD7DEF">
              <w:rPr>
                <w:sz w:val="20"/>
                <w:szCs w:val="20"/>
              </w:rPr>
              <w:t>Study population</w:t>
            </w:r>
          </w:p>
        </w:tc>
        <w:tc>
          <w:tcPr>
            <w:tcW w:w="1672" w:type="dxa"/>
          </w:tcPr>
          <w:p w:rsidR="00762E82" w:rsidRPr="00DD7DEF" w:rsidRDefault="00762E82" w:rsidP="00E70D42">
            <w:pPr>
              <w:pStyle w:val="TableHeading"/>
              <w:rPr>
                <w:sz w:val="20"/>
                <w:szCs w:val="20"/>
              </w:rPr>
            </w:pPr>
            <w:r w:rsidRPr="00DD7DEF">
              <w:rPr>
                <w:sz w:val="20"/>
                <w:szCs w:val="20"/>
              </w:rPr>
              <w:t>Intervention</w:t>
            </w:r>
          </w:p>
        </w:tc>
        <w:tc>
          <w:tcPr>
            <w:tcW w:w="3138" w:type="dxa"/>
          </w:tcPr>
          <w:p w:rsidR="00762E82" w:rsidRPr="00DD7DEF" w:rsidRDefault="00762E82" w:rsidP="00E70D42">
            <w:pPr>
              <w:pStyle w:val="TableHeading"/>
              <w:rPr>
                <w:sz w:val="20"/>
                <w:szCs w:val="20"/>
              </w:rPr>
            </w:pPr>
            <w:r w:rsidRPr="00DD7DEF">
              <w:rPr>
                <w:sz w:val="20"/>
                <w:szCs w:val="20"/>
              </w:rPr>
              <w:t xml:space="preserve">Mortality </w:t>
            </w:r>
          </w:p>
        </w:tc>
      </w:tr>
      <w:tr w:rsidR="005207AF" w:rsidRPr="00DD7DEF" w:rsidTr="00563B40">
        <w:tc>
          <w:tcPr>
            <w:tcW w:w="1192" w:type="dxa"/>
          </w:tcPr>
          <w:p w:rsidR="005207AF" w:rsidRPr="00DD7DEF" w:rsidRDefault="005207AF" w:rsidP="00E70D42">
            <w:pPr>
              <w:pStyle w:val="TableHeading"/>
              <w:rPr>
                <w:b w:val="0"/>
                <w:sz w:val="20"/>
                <w:szCs w:val="20"/>
              </w:rPr>
            </w:pPr>
            <w:r w:rsidRPr="00DD7DEF">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DD7DEF">
              <w:rPr>
                <w:b w:val="0"/>
                <w:sz w:val="20"/>
                <w:szCs w:val="20"/>
              </w:rPr>
              <w:instrText xml:space="preserve"> ADDIN EN.CITE </w:instrText>
            </w:r>
            <w:r w:rsidRPr="00DD7DEF">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DD7DEF">
              <w:rPr>
                <w:b w:val="0"/>
                <w:sz w:val="20"/>
                <w:szCs w:val="20"/>
              </w:rPr>
              <w:instrText xml:space="preserve"> ADDIN EN.CITE.DATA </w:instrText>
            </w:r>
            <w:r w:rsidRPr="00DD7DEF">
              <w:rPr>
                <w:b w:val="0"/>
                <w:sz w:val="20"/>
                <w:szCs w:val="20"/>
              </w:rPr>
            </w:r>
            <w:r w:rsidRPr="00DD7DEF">
              <w:rPr>
                <w:b w:val="0"/>
                <w:sz w:val="20"/>
                <w:szCs w:val="20"/>
              </w:rPr>
              <w:fldChar w:fldCharType="end"/>
            </w:r>
            <w:r w:rsidRPr="00DD7DEF">
              <w:rPr>
                <w:b w:val="0"/>
                <w:sz w:val="20"/>
                <w:szCs w:val="20"/>
              </w:rPr>
            </w:r>
            <w:r w:rsidRPr="00DD7DEF">
              <w:rPr>
                <w:b w:val="0"/>
                <w:sz w:val="20"/>
                <w:szCs w:val="20"/>
              </w:rPr>
              <w:fldChar w:fldCharType="separate"/>
            </w:r>
            <w:r w:rsidRPr="00DD7DEF">
              <w:rPr>
                <w:b w:val="0"/>
                <w:noProof/>
                <w:sz w:val="20"/>
                <w:szCs w:val="20"/>
              </w:rPr>
              <w:t>(Gonzalez et al. 2003)</w:t>
            </w:r>
            <w:r w:rsidRPr="00DD7DEF">
              <w:rPr>
                <w:b w:val="0"/>
                <w:sz w:val="20"/>
                <w:szCs w:val="20"/>
              </w:rPr>
              <w:fldChar w:fldCharType="end"/>
            </w:r>
          </w:p>
          <w:p w:rsidR="005207AF" w:rsidRPr="00DD7DEF" w:rsidRDefault="005207AF" w:rsidP="00E70D42">
            <w:pPr>
              <w:pStyle w:val="TableHeading"/>
              <w:rPr>
                <w:b w:val="0"/>
                <w:sz w:val="20"/>
                <w:szCs w:val="20"/>
              </w:rPr>
            </w:pPr>
            <w:r w:rsidRPr="00DD7DEF">
              <w:rPr>
                <w:b w:val="0"/>
                <w:sz w:val="20"/>
                <w:szCs w:val="20"/>
              </w:rPr>
              <w:t>Mexico</w:t>
            </w:r>
          </w:p>
        </w:tc>
        <w:tc>
          <w:tcPr>
            <w:tcW w:w="1216" w:type="dxa"/>
          </w:tcPr>
          <w:p w:rsidR="005207AF" w:rsidRPr="00DD7DEF" w:rsidRDefault="005207AF" w:rsidP="00E70D42">
            <w:pPr>
              <w:pStyle w:val="TableHeading"/>
              <w:rPr>
                <w:b w:val="0"/>
                <w:sz w:val="20"/>
                <w:szCs w:val="20"/>
              </w:rPr>
            </w:pPr>
            <w:r w:rsidRPr="00DD7DEF">
              <w:rPr>
                <w:b w:val="0"/>
                <w:sz w:val="20"/>
                <w:szCs w:val="20"/>
              </w:rPr>
              <w:t>IV Interventional evidence</w:t>
            </w:r>
          </w:p>
          <w:p w:rsidR="005207AF" w:rsidRPr="00DD7DEF" w:rsidRDefault="005207AF" w:rsidP="00E70D42">
            <w:pPr>
              <w:pStyle w:val="TableHeading"/>
              <w:rPr>
                <w:b w:val="0"/>
                <w:sz w:val="20"/>
                <w:szCs w:val="20"/>
              </w:rPr>
            </w:pPr>
            <w:r>
              <w:rPr>
                <w:b w:val="0"/>
                <w:sz w:val="20"/>
                <w:szCs w:val="20"/>
              </w:rPr>
              <w:t>High q</w:t>
            </w:r>
            <w:r w:rsidRPr="00DD7DEF">
              <w:rPr>
                <w:b w:val="0"/>
                <w:sz w:val="20"/>
                <w:szCs w:val="20"/>
              </w:rPr>
              <w:t>uality (5/6)</w:t>
            </w:r>
          </w:p>
        </w:tc>
        <w:tc>
          <w:tcPr>
            <w:tcW w:w="1893" w:type="dxa"/>
          </w:tcPr>
          <w:p w:rsidR="005207AF" w:rsidRPr="00DD7DEF" w:rsidRDefault="005207AF" w:rsidP="00E70D42">
            <w:pPr>
              <w:pStyle w:val="TableHeading"/>
              <w:rPr>
                <w:b w:val="0"/>
                <w:sz w:val="20"/>
                <w:szCs w:val="20"/>
              </w:rPr>
            </w:pPr>
            <w:r w:rsidRPr="00DD7DEF">
              <w:rPr>
                <w:b w:val="0"/>
                <w:sz w:val="20"/>
                <w:szCs w:val="20"/>
              </w:rPr>
              <w:t xml:space="preserve">N=17 RET </w:t>
            </w:r>
            <w:r>
              <w:rPr>
                <w:b w:val="0"/>
                <w:sz w:val="20"/>
                <w:szCs w:val="20"/>
              </w:rPr>
              <w:t>M</w:t>
            </w:r>
            <w:r w:rsidRPr="00DD7DEF">
              <w:rPr>
                <w:b w:val="0"/>
                <w:sz w:val="20"/>
                <w:szCs w:val="20"/>
              </w:rPr>
              <w:t>+ patients who had MTC or CCH</w:t>
            </w:r>
          </w:p>
          <w:p w:rsidR="005207AF" w:rsidRPr="00DD7DEF" w:rsidRDefault="005207AF" w:rsidP="00E70D42">
            <w:pPr>
              <w:pStyle w:val="TableHeading"/>
              <w:rPr>
                <w:b w:val="0"/>
                <w:sz w:val="20"/>
                <w:szCs w:val="20"/>
              </w:rPr>
            </w:pPr>
            <w:r w:rsidRPr="00DD7DEF">
              <w:rPr>
                <w:b w:val="0"/>
                <w:sz w:val="20"/>
                <w:szCs w:val="20"/>
              </w:rPr>
              <w:t>14 MEN2A</w:t>
            </w:r>
          </w:p>
          <w:p w:rsidR="005207AF" w:rsidRPr="00DD7DEF" w:rsidRDefault="005207AF" w:rsidP="00E70D42">
            <w:pPr>
              <w:pStyle w:val="TableHeading"/>
              <w:rPr>
                <w:b w:val="0"/>
                <w:sz w:val="20"/>
                <w:szCs w:val="20"/>
              </w:rPr>
            </w:pPr>
            <w:r w:rsidRPr="00DD7DEF">
              <w:rPr>
                <w:b w:val="0"/>
                <w:sz w:val="20"/>
                <w:szCs w:val="20"/>
              </w:rPr>
              <w:t>3 MEN2B (all 3 symptomatic)</w:t>
            </w:r>
          </w:p>
          <w:p w:rsidR="005207AF" w:rsidRPr="00DD7DEF" w:rsidRDefault="005207AF" w:rsidP="00E70D42">
            <w:pPr>
              <w:pStyle w:val="TableHeading"/>
              <w:rPr>
                <w:b w:val="0"/>
                <w:sz w:val="20"/>
                <w:szCs w:val="20"/>
              </w:rPr>
            </w:pPr>
            <w:r w:rsidRPr="00DD7DEF">
              <w:rPr>
                <w:b w:val="0"/>
                <w:sz w:val="20"/>
                <w:szCs w:val="20"/>
              </w:rPr>
              <w:t>11 had thyroidectomy</w:t>
            </w:r>
          </w:p>
        </w:tc>
        <w:tc>
          <w:tcPr>
            <w:tcW w:w="1672" w:type="dxa"/>
          </w:tcPr>
          <w:p w:rsidR="005207AF" w:rsidRPr="00DD7DEF" w:rsidRDefault="005207AF" w:rsidP="00973187">
            <w:pPr>
              <w:pStyle w:val="TableHeading"/>
              <w:rPr>
                <w:b w:val="0"/>
                <w:sz w:val="20"/>
                <w:szCs w:val="20"/>
              </w:rPr>
            </w:pPr>
            <w:r w:rsidRPr="00DD7DEF">
              <w:rPr>
                <w:b w:val="0"/>
                <w:sz w:val="20"/>
                <w:szCs w:val="20"/>
              </w:rPr>
              <w:t>RET mutation testing by single</w:t>
            </w:r>
            <w:r>
              <w:rPr>
                <w:b w:val="0"/>
                <w:sz w:val="20"/>
                <w:szCs w:val="20"/>
              </w:rPr>
              <w:t>-</w:t>
            </w:r>
            <w:r w:rsidRPr="00DD7DEF">
              <w:rPr>
                <w:b w:val="0"/>
                <w:sz w:val="20"/>
                <w:szCs w:val="20"/>
              </w:rPr>
              <w:t>strand conformational polymorphism an</w:t>
            </w:r>
            <w:r w:rsidRPr="005207AF">
              <w:rPr>
                <w:b w:val="0"/>
                <w:sz w:val="20"/>
                <w:szCs w:val="20"/>
              </w:rPr>
              <w:t>alysis and direct DNA sequencing of exons 10, 11 and 16</w:t>
            </w:r>
            <w:r>
              <w:rPr>
                <w:b w:val="0"/>
                <w:sz w:val="20"/>
                <w:szCs w:val="20"/>
              </w:rPr>
              <w:t>,</w:t>
            </w:r>
            <w:r w:rsidRPr="005207AF">
              <w:rPr>
                <w:b w:val="0"/>
                <w:sz w:val="20"/>
                <w:szCs w:val="20"/>
              </w:rPr>
              <w:t xml:space="preserve"> and direct DNA sequencing of exons 13–15</w:t>
            </w:r>
          </w:p>
          <w:p w:rsidR="005207AF" w:rsidRPr="00DD7DEF" w:rsidRDefault="005207AF" w:rsidP="00973187">
            <w:pPr>
              <w:pStyle w:val="TableHeading"/>
              <w:rPr>
                <w:b w:val="0"/>
                <w:sz w:val="20"/>
                <w:szCs w:val="20"/>
              </w:rPr>
            </w:pPr>
            <w:r w:rsidRPr="00DD7DEF">
              <w:rPr>
                <w:b w:val="0"/>
                <w:sz w:val="20"/>
                <w:szCs w:val="20"/>
              </w:rPr>
              <w:t>Clinical screening</w:t>
            </w:r>
          </w:p>
          <w:p w:rsidR="005207AF" w:rsidRPr="00DD7DEF" w:rsidRDefault="005207AF" w:rsidP="00973187">
            <w:pPr>
              <w:pStyle w:val="TableHeading"/>
              <w:rPr>
                <w:b w:val="0"/>
                <w:sz w:val="20"/>
                <w:szCs w:val="20"/>
              </w:rPr>
            </w:pPr>
            <w:r w:rsidRPr="00DD7DEF">
              <w:rPr>
                <w:b w:val="0"/>
                <w:sz w:val="20"/>
                <w:szCs w:val="20"/>
              </w:rPr>
              <w:t>Thyroidectomy</w:t>
            </w:r>
          </w:p>
        </w:tc>
        <w:tc>
          <w:tcPr>
            <w:tcW w:w="3138" w:type="dxa"/>
          </w:tcPr>
          <w:p w:rsidR="005207AF" w:rsidRPr="00DD7DEF" w:rsidRDefault="005207AF" w:rsidP="00973187">
            <w:pPr>
              <w:pStyle w:val="TableHeading"/>
              <w:rPr>
                <w:b w:val="0"/>
                <w:sz w:val="20"/>
                <w:szCs w:val="20"/>
              </w:rPr>
            </w:pPr>
            <w:r w:rsidRPr="00DD7DEF">
              <w:rPr>
                <w:b w:val="0"/>
                <w:sz w:val="20"/>
                <w:szCs w:val="20"/>
              </w:rPr>
              <w:t>2/17 (9.5%) died (mean follow-up 6.7</w:t>
            </w:r>
            <w:r>
              <w:rPr>
                <w:b w:val="0"/>
                <w:sz w:val="20"/>
                <w:szCs w:val="20"/>
              </w:rPr>
              <w:t> </w:t>
            </w:r>
            <w:r w:rsidRPr="00DD7DEF">
              <w:rPr>
                <w:b w:val="0"/>
                <w:sz w:val="20"/>
                <w:szCs w:val="20"/>
              </w:rPr>
              <w:t>years, range 1</w:t>
            </w:r>
            <w:r>
              <w:rPr>
                <w:b w:val="0"/>
                <w:sz w:val="20"/>
                <w:szCs w:val="20"/>
              </w:rPr>
              <w:t>–</w:t>
            </w:r>
            <w:r w:rsidRPr="00DD7DEF">
              <w:rPr>
                <w:b w:val="0"/>
                <w:sz w:val="20"/>
                <w:szCs w:val="20"/>
              </w:rPr>
              <w:t>24</w:t>
            </w:r>
            <w:r>
              <w:rPr>
                <w:b w:val="0"/>
                <w:sz w:val="20"/>
                <w:szCs w:val="20"/>
              </w:rPr>
              <w:t> </w:t>
            </w:r>
            <w:r w:rsidRPr="00DD7DEF">
              <w:rPr>
                <w:b w:val="0"/>
                <w:sz w:val="20"/>
                <w:szCs w:val="20"/>
              </w:rPr>
              <w:t>years)</w:t>
            </w:r>
            <w:r>
              <w:rPr>
                <w:b w:val="0"/>
                <w:sz w:val="20"/>
                <w:szCs w:val="20"/>
              </w:rPr>
              <w:t>:</w:t>
            </w:r>
            <w:r w:rsidRPr="00DD7DEF">
              <w:rPr>
                <w:b w:val="0"/>
                <w:sz w:val="20"/>
                <w:szCs w:val="20"/>
              </w:rPr>
              <w:t xml:space="preserve"> </w:t>
            </w:r>
          </w:p>
          <w:p w:rsidR="005207AF" w:rsidRPr="00DD7DEF" w:rsidRDefault="005207AF" w:rsidP="00973187">
            <w:pPr>
              <w:pStyle w:val="TableHeading"/>
              <w:rPr>
                <w:b w:val="0"/>
                <w:sz w:val="20"/>
                <w:szCs w:val="20"/>
              </w:rPr>
            </w:pPr>
            <w:r>
              <w:rPr>
                <w:b w:val="0"/>
                <w:sz w:val="20"/>
                <w:szCs w:val="20"/>
              </w:rPr>
              <w:t>1</w:t>
            </w:r>
            <w:r w:rsidRPr="00DD7DEF">
              <w:rPr>
                <w:b w:val="0"/>
                <w:sz w:val="20"/>
                <w:szCs w:val="20"/>
              </w:rPr>
              <w:t xml:space="preserve"> patient had increased calcitonin </w:t>
            </w:r>
            <w:r>
              <w:rPr>
                <w:b w:val="0"/>
                <w:sz w:val="20"/>
              </w:rPr>
              <w:t>prior to</w:t>
            </w:r>
            <w:r w:rsidRPr="005207AF">
              <w:rPr>
                <w:b w:val="0"/>
                <w:sz w:val="20"/>
              </w:rPr>
              <w:t xml:space="preserve"> </w:t>
            </w:r>
            <w:r w:rsidRPr="00DD7DEF">
              <w:rPr>
                <w:b w:val="0"/>
                <w:sz w:val="20"/>
                <w:szCs w:val="20"/>
              </w:rPr>
              <w:t>death at age 20</w:t>
            </w:r>
            <w:r>
              <w:rPr>
                <w:b w:val="0"/>
                <w:sz w:val="20"/>
                <w:szCs w:val="20"/>
              </w:rPr>
              <w:t> years</w:t>
            </w:r>
            <w:r w:rsidRPr="00DD7DEF">
              <w:rPr>
                <w:b w:val="0"/>
                <w:sz w:val="20"/>
                <w:szCs w:val="20"/>
              </w:rPr>
              <w:t>, suggest</w:t>
            </w:r>
            <w:r>
              <w:rPr>
                <w:b w:val="0"/>
                <w:sz w:val="20"/>
                <w:szCs w:val="20"/>
              </w:rPr>
              <w:t>ing</w:t>
            </w:r>
            <w:r w:rsidRPr="00DD7DEF">
              <w:rPr>
                <w:b w:val="0"/>
                <w:sz w:val="20"/>
                <w:szCs w:val="20"/>
              </w:rPr>
              <w:t xml:space="preserve"> tumour activity/metastases </w:t>
            </w:r>
          </w:p>
          <w:p w:rsidR="005207AF" w:rsidRPr="00DD7DEF" w:rsidRDefault="005207AF" w:rsidP="00973187">
            <w:pPr>
              <w:pStyle w:val="TableHeading"/>
              <w:rPr>
                <w:b w:val="0"/>
                <w:sz w:val="20"/>
                <w:szCs w:val="20"/>
              </w:rPr>
            </w:pPr>
            <w:r>
              <w:rPr>
                <w:b w:val="0"/>
                <w:sz w:val="20"/>
                <w:szCs w:val="20"/>
              </w:rPr>
              <w:t>1</w:t>
            </w:r>
            <w:r w:rsidRPr="00DD7DEF">
              <w:rPr>
                <w:b w:val="0"/>
                <w:sz w:val="20"/>
                <w:szCs w:val="20"/>
              </w:rPr>
              <w:t xml:space="preserve"> patient died from skeletal metastases detected</w:t>
            </w:r>
          </w:p>
        </w:tc>
      </w:tr>
      <w:tr w:rsidR="00762E82" w:rsidRPr="00DD7DEF" w:rsidTr="00563B40">
        <w:tc>
          <w:tcPr>
            <w:tcW w:w="1192" w:type="dxa"/>
          </w:tcPr>
          <w:p w:rsidR="00762E82" w:rsidRPr="00DD7DEF" w:rsidRDefault="003B5955" w:rsidP="00DD7DEF">
            <w:pPr>
              <w:pStyle w:val="TableHeading"/>
              <w:keepNext w:val="0"/>
              <w:rPr>
                <w:b w:val="0"/>
                <w:sz w:val="20"/>
                <w:szCs w:val="20"/>
              </w:rPr>
            </w:pPr>
            <w:r w:rsidRPr="00DD7DEF">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00FC5DB9" w:rsidRPr="00DD7DEF">
              <w:rPr>
                <w:b w:val="0"/>
                <w:sz w:val="20"/>
                <w:szCs w:val="20"/>
              </w:rPr>
              <w:instrText xml:space="preserve"> ADDIN EN.CITE </w:instrText>
            </w:r>
            <w:r w:rsidRPr="00DD7DEF">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00FC5DB9" w:rsidRPr="00DD7DEF">
              <w:rPr>
                <w:b w:val="0"/>
                <w:sz w:val="20"/>
                <w:szCs w:val="20"/>
              </w:rPr>
              <w:instrText xml:space="preserve"> ADDIN EN.CITE.DATA </w:instrText>
            </w:r>
            <w:r w:rsidRPr="00DD7DEF">
              <w:rPr>
                <w:b w:val="0"/>
                <w:sz w:val="20"/>
                <w:szCs w:val="20"/>
              </w:rPr>
            </w:r>
            <w:r w:rsidRPr="00DD7DEF">
              <w:rPr>
                <w:b w:val="0"/>
                <w:sz w:val="20"/>
                <w:szCs w:val="20"/>
              </w:rPr>
              <w:fldChar w:fldCharType="end"/>
            </w:r>
            <w:r w:rsidRPr="00DD7DEF">
              <w:rPr>
                <w:b w:val="0"/>
                <w:sz w:val="20"/>
                <w:szCs w:val="20"/>
              </w:rPr>
            </w:r>
            <w:r w:rsidRPr="00DD7DEF">
              <w:rPr>
                <w:b w:val="0"/>
                <w:sz w:val="20"/>
                <w:szCs w:val="20"/>
              </w:rPr>
              <w:fldChar w:fldCharType="separate"/>
            </w:r>
            <w:r w:rsidR="00FC5DB9" w:rsidRPr="00DD7DEF">
              <w:rPr>
                <w:b w:val="0"/>
                <w:noProof/>
                <w:sz w:val="20"/>
                <w:szCs w:val="20"/>
              </w:rPr>
              <w:t>(</w:t>
            </w:r>
            <w:r w:rsidR="000C1AC6" w:rsidRPr="00DD7DEF">
              <w:rPr>
                <w:b w:val="0"/>
                <w:noProof/>
                <w:sz w:val="20"/>
                <w:szCs w:val="20"/>
              </w:rPr>
              <w:t>Milos et al. 2008</w:t>
            </w:r>
            <w:r w:rsidR="00FC5DB9" w:rsidRPr="00DD7DEF">
              <w:rPr>
                <w:b w:val="0"/>
                <w:noProof/>
                <w:sz w:val="20"/>
                <w:szCs w:val="20"/>
              </w:rPr>
              <w:t>)</w:t>
            </w:r>
            <w:r w:rsidRPr="00DD7DEF">
              <w:rPr>
                <w:b w:val="0"/>
                <w:sz w:val="20"/>
                <w:szCs w:val="20"/>
              </w:rPr>
              <w:fldChar w:fldCharType="end"/>
            </w:r>
          </w:p>
          <w:p w:rsidR="00762E82" w:rsidRPr="00DD7DEF" w:rsidRDefault="00762E82" w:rsidP="00DD7DEF">
            <w:pPr>
              <w:pStyle w:val="TableHeading"/>
              <w:keepNext w:val="0"/>
              <w:rPr>
                <w:b w:val="0"/>
                <w:sz w:val="20"/>
                <w:szCs w:val="20"/>
              </w:rPr>
            </w:pPr>
            <w:r w:rsidRPr="00DD7DEF">
              <w:rPr>
                <w:b w:val="0"/>
                <w:sz w:val="20"/>
                <w:szCs w:val="20"/>
              </w:rPr>
              <w:t>Worldwide (Romania, Germany, Chile, Brazil, A</w:t>
            </w:r>
            <w:r w:rsidR="00DD7DEF">
              <w:rPr>
                <w:b w:val="0"/>
                <w:sz w:val="20"/>
                <w:szCs w:val="20"/>
              </w:rPr>
              <w:t>r</w:t>
            </w:r>
            <w:r w:rsidRPr="00DD7DEF">
              <w:rPr>
                <w:b w:val="0"/>
                <w:sz w:val="20"/>
                <w:szCs w:val="20"/>
              </w:rPr>
              <w:t xml:space="preserve">gentina, Hungary, Spain, The Netherlands, Czech Republic, Poland, </w:t>
            </w:r>
            <w:r w:rsidR="00362065" w:rsidRPr="00DD7DEF">
              <w:rPr>
                <w:b w:val="0"/>
                <w:sz w:val="20"/>
                <w:szCs w:val="20"/>
              </w:rPr>
              <w:t>USA</w:t>
            </w:r>
            <w:r w:rsidR="005207AF">
              <w:rPr>
                <w:b w:val="0"/>
                <w:sz w:val="20"/>
                <w:szCs w:val="20"/>
              </w:rPr>
              <w:t>)</w:t>
            </w:r>
          </w:p>
        </w:tc>
        <w:tc>
          <w:tcPr>
            <w:tcW w:w="1216" w:type="dxa"/>
          </w:tcPr>
          <w:p w:rsidR="00762E82" w:rsidRPr="00DD7DEF" w:rsidRDefault="00762E82" w:rsidP="00DD7DEF">
            <w:pPr>
              <w:pStyle w:val="TableHeading"/>
              <w:keepNext w:val="0"/>
              <w:rPr>
                <w:b w:val="0"/>
                <w:sz w:val="20"/>
                <w:szCs w:val="20"/>
              </w:rPr>
            </w:pPr>
            <w:r w:rsidRPr="00DD7DEF">
              <w:rPr>
                <w:b w:val="0"/>
                <w:sz w:val="20"/>
                <w:szCs w:val="20"/>
              </w:rPr>
              <w:t>IV interventional evidence</w:t>
            </w:r>
          </w:p>
          <w:p w:rsidR="00762E82" w:rsidRPr="00DD7DEF" w:rsidRDefault="00762E82" w:rsidP="00DD7DEF">
            <w:pPr>
              <w:pStyle w:val="TableHeading"/>
              <w:keepNext w:val="0"/>
              <w:rPr>
                <w:b w:val="0"/>
                <w:sz w:val="20"/>
                <w:szCs w:val="20"/>
              </w:rPr>
            </w:pPr>
            <w:r w:rsidRPr="00DD7DEF">
              <w:rPr>
                <w:b w:val="0"/>
                <w:sz w:val="20"/>
                <w:szCs w:val="20"/>
              </w:rPr>
              <w:t>Moderate quality (4/6)</w:t>
            </w:r>
          </w:p>
        </w:tc>
        <w:tc>
          <w:tcPr>
            <w:tcW w:w="1893" w:type="dxa"/>
          </w:tcPr>
          <w:p w:rsidR="00762E82" w:rsidRPr="00DD7DEF" w:rsidRDefault="00762E82" w:rsidP="00DD7DEF">
            <w:pPr>
              <w:pStyle w:val="TableHeading"/>
              <w:keepNext w:val="0"/>
              <w:rPr>
                <w:b w:val="0"/>
                <w:sz w:val="20"/>
                <w:szCs w:val="20"/>
              </w:rPr>
            </w:pPr>
            <w:r w:rsidRPr="00DD7DEF">
              <w:rPr>
                <w:b w:val="0"/>
                <w:sz w:val="20"/>
                <w:szCs w:val="20"/>
              </w:rPr>
              <w:t xml:space="preserve">N=92 carriers of </w:t>
            </w:r>
            <w:r w:rsidR="007F18B8" w:rsidRPr="00DD7DEF">
              <w:rPr>
                <w:b w:val="0"/>
                <w:sz w:val="20"/>
                <w:szCs w:val="20"/>
              </w:rPr>
              <w:t xml:space="preserve">RET </w:t>
            </w:r>
            <w:r w:rsidRPr="00DD7DEF">
              <w:rPr>
                <w:b w:val="0"/>
                <w:sz w:val="20"/>
                <w:szCs w:val="20"/>
              </w:rPr>
              <w:t xml:space="preserve">C634W mutation from 20 unrelated </w:t>
            </w:r>
            <w:r w:rsidR="00ED7A19" w:rsidRPr="00DD7DEF">
              <w:rPr>
                <w:b w:val="0"/>
                <w:sz w:val="20"/>
                <w:szCs w:val="20"/>
              </w:rPr>
              <w:t xml:space="preserve">MEN2A </w:t>
            </w:r>
            <w:r w:rsidRPr="00DD7DEF">
              <w:rPr>
                <w:b w:val="0"/>
                <w:sz w:val="20"/>
                <w:szCs w:val="20"/>
              </w:rPr>
              <w:t>families</w:t>
            </w:r>
          </w:p>
          <w:p w:rsidR="007F18B8" w:rsidRPr="00DD7DEF" w:rsidRDefault="00773DA6" w:rsidP="00DD7DEF">
            <w:pPr>
              <w:pStyle w:val="TableHeading"/>
              <w:keepNext w:val="0"/>
              <w:rPr>
                <w:b w:val="0"/>
                <w:sz w:val="20"/>
                <w:szCs w:val="20"/>
              </w:rPr>
            </w:pPr>
            <w:r w:rsidRPr="00DD7DEF">
              <w:rPr>
                <w:b w:val="0"/>
                <w:sz w:val="20"/>
                <w:szCs w:val="20"/>
              </w:rPr>
              <w:t xml:space="preserve">81 </w:t>
            </w:r>
            <w:r w:rsidR="007F18B8" w:rsidRPr="00DD7DEF">
              <w:rPr>
                <w:b w:val="0"/>
                <w:sz w:val="20"/>
                <w:szCs w:val="20"/>
              </w:rPr>
              <w:t>had</w:t>
            </w:r>
            <w:r w:rsidRPr="00DD7DEF">
              <w:rPr>
                <w:b w:val="0"/>
                <w:sz w:val="20"/>
                <w:szCs w:val="20"/>
              </w:rPr>
              <w:t xml:space="preserve"> thyroidectomy</w:t>
            </w:r>
          </w:p>
          <w:p w:rsidR="007F18B8" w:rsidRPr="00DD7DEF" w:rsidRDefault="00773DA6" w:rsidP="00DD7DEF">
            <w:pPr>
              <w:pStyle w:val="TableHeading"/>
              <w:keepNext w:val="0"/>
              <w:ind w:left="147"/>
              <w:rPr>
                <w:b w:val="0"/>
                <w:sz w:val="20"/>
                <w:szCs w:val="20"/>
              </w:rPr>
            </w:pPr>
            <w:r w:rsidRPr="00DD7DEF">
              <w:rPr>
                <w:b w:val="0"/>
                <w:sz w:val="20"/>
                <w:szCs w:val="20"/>
              </w:rPr>
              <w:t>68 had MTC</w:t>
            </w:r>
          </w:p>
          <w:p w:rsidR="00762E82" w:rsidRPr="00DD7DEF" w:rsidRDefault="00861431" w:rsidP="00DD7DEF">
            <w:pPr>
              <w:pStyle w:val="TableHeading"/>
              <w:keepNext w:val="0"/>
              <w:ind w:left="147"/>
              <w:rPr>
                <w:b w:val="0"/>
                <w:sz w:val="20"/>
                <w:szCs w:val="20"/>
              </w:rPr>
            </w:pPr>
            <w:r w:rsidRPr="00DD7DEF">
              <w:rPr>
                <w:b w:val="0"/>
                <w:sz w:val="20"/>
                <w:szCs w:val="20"/>
              </w:rPr>
              <w:t>7</w:t>
            </w:r>
            <w:r w:rsidR="00773DA6" w:rsidRPr="00DD7DEF">
              <w:rPr>
                <w:b w:val="0"/>
                <w:sz w:val="20"/>
                <w:szCs w:val="20"/>
              </w:rPr>
              <w:t xml:space="preserve"> had CCH</w:t>
            </w:r>
          </w:p>
        </w:tc>
        <w:tc>
          <w:tcPr>
            <w:tcW w:w="1672" w:type="dxa"/>
          </w:tcPr>
          <w:p w:rsidR="00762E82" w:rsidRPr="00DD7DEF" w:rsidRDefault="007E322E" w:rsidP="00DD7DEF">
            <w:pPr>
              <w:pStyle w:val="TableHeading"/>
              <w:keepNext w:val="0"/>
              <w:rPr>
                <w:b w:val="0"/>
                <w:sz w:val="20"/>
                <w:szCs w:val="20"/>
              </w:rPr>
            </w:pPr>
            <w:r w:rsidRPr="00DD7DEF">
              <w:rPr>
                <w:b w:val="0"/>
                <w:sz w:val="20"/>
                <w:szCs w:val="20"/>
              </w:rPr>
              <w:t>RET mutation testing</w:t>
            </w:r>
            <w:r w:rsidR="00762E82" w:rsidRPr="00DD7DEF">
              <w:rPr>
                <w:b w:val="0"/>
                <w:sz w:val="20"/>
                <w:szCs w:val="20"/>
              </w:rPr>
              <w:t xml:space="preserve"> (</w:t>
            </w:r>
            <w:r w:rsidR="00695EAD" w:rsidRPr="00DD7DEF">
              <w:rPr>
                <w:b w:val="0"/>
                <w:sz w:val="20"/>
                <w:szCs w:val="20"/>
              </w:rPr>
              <w:t xml:space="preserve">method </w:t>
            </w:r>
            <w:r w:rsidR="00762E82" w:rsidRPr="00DD7DEF">
              <w:rPr>
                <w:b w:val="0"/>
                <w:sz w:val="20"/>
                <w:szCs w:val="20"/>
              </w:rPr>
              <w:t>no</w:t>
            </w:r>
            <w:r w:rsidR="00695EAD" w:rsidRPr="00DD7DEF">
              <w:rPr>
                <w:b w:val="0"/>
                <w:sz w:val="20"/>
                <w:szCs w:val="20"/>
              </w:rPr>
              <w:t>t</w:t>
            </w:r>
            <w:r w:rsidR="00762E82" w:rsidRPr="00DD7DEF">
              <w:rPr>
                <w:b w:val="0"/>
                <w:sz w:val="20"/>
                <w:szCs w:val="20"/>
              </w:rPr>
              <w:t xml:space="preserve"> stated)</w:t>
            </w:r>
          </w:p>
          <w:p w:rsidR="005E312A" w:rsidRPr="00DD7DEF" w:rsidRDefault="005207AF" w:rsidP="00DD7DEF">
            <w:pPr>
              <w:pStyle w:val="TableHeading"/>
              <w:keepNext w:val="0"/>
              <w:rPr>
                <w:b w:val="0"/>
                <w:sz w:val="20"/>
                <w:szCs w:val="20"/>
              </w:rPr>
            </w:pPr>
            <w:r>
              <w:rPr>
                <w:b w:val="0"/>
                <w:sz w:val="20"/>
                <w:szCs w:val="20"/>
              </w:rPr>
              <w:t>Thyroidectomy</w:t>
            </w:r>
          </w:p>
        </w:tc>
        <w:tc>
          <w:tcPr>
            <w:tcW w:w="3138" w:type="dxa"/>
          </w:tcPr>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18/92 (19.6%) died (mean follow-up 12</w:t>
            </w:r>
            <w:r>
              <w:rPr>
                <w:rFonts w:ascii="Arial Narrow" w:hAnsi="Arial Narrow"/>
                <w:sz w:val="20"/>
                <w:szCs w:val="20"/>
              </w:rPr>
              <w:t> </w:t>
            </w:r>
            <w:r w:rsidRPr="00DD7DEF">
              <w:rPr>
                <w:rFonts w:ascii="Arial Narrow" w:hAnsi="Arial Narrow"/>
                <w:sz w:val="20"/>
                <w:szCs w:val="20"/>
              </w:rPr>
              <w:t>years, range 1–29</w:t>
            </w:r>
            <w:r>
              <w:rPr>
                <w:rFonts w:ascii="Arial Narrow" w:hAnsi="Arial Narrow"/>
                <w:sz w:val="20"/>
                <w:szCs w:val="20"/>
              </w:rPr>
              <w:t> </w:t>
            </w:r>
            <w:r w:rsidRPr="00DD7DEF">
              <w:rPr>
                <w:rFonts w:ascii="Arial Narrow" w:hAnsi="Arial Narrow"/>
                <w:sz w:val="20"/>
                <w:szCs w:val="20"/>
              </w:rPr>
              <w:t>years)</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Mean age of death 41</w:t>
            </w:r>
            <w:r>
              <w:rPr>
                <w:rFonts w:ascii="Arial Narrow" w:hAnsi="Arial Narrow"/>
                <w:sz w:val="20"/>
                <w:szCs w:val="20"/>
              </w:rPr>
              <w:t> </w:t>
            </w:r>
            <w:r w:rsidRPr="00DD7DEF">
              <w:rPr>
                <w:rFonts w:ascii="Arial Narrow" w:hAnsi="Arial Narrow"/>
                <w:sz w:val="20"/>
                <w:szCs w:val="20"/>
              </w:rPr>
              <w:t xml:space="preserve">years </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Cause of death unknown in 2</w:t>
            </w:r>
            <w:r>
              <w:rPr>
                <w:rFonts w:ascii="Arial Narrow" w:hAnsi="Arial Narrow"/>
                <w:sz w:val="20"/>
                <w:szCs w:val="20"/>
              </w:rPr>
              <w:t xml:space="preserve"> cases</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PCC dominant cause in 8/16 (mean age 42</w:t>
            </w:r>
            <w:r>
              <w:rPr>
                <w:rFonts w:ascii="Arial Narrow" w:hAnsi="Arial Narrow"/>
                <w:sz w:val="20"/>
                <w:szCs w:val="20"/>
              </w:rPr>
              <w:t> </w:t>
            </w:r>
            <w:r w:rsidRPr="00DD7DEF">
              <w:rPr>
                <w:rFonts w:ascii="Arial Narrow" w:hAnsi="Arial Narrow"/>
                <w:sz w:val="20"/>
                <w:szCs w:val="20"/>
              </w:rPr>
              <w:t>years, range 18–67</w:t>
            </w:r>
            <w:r>
              <w:rPr>
                <w:rFonts w:ascii="Arial Narrow" w:hAnsi="Arial Narrow"/>
                <w:sz w:val="20"/>
                <w:szCs w:val="20"/>
              </w:rPr>
              <w:t> </w:t>
            </w:r>
            <w:r w:rsidRPr="00DD7DEF">
              <w:rPr>
                <w:rFonts w:ascii="Arial Narrow" w:hAnsi="Arial Narrow"/>
                <w:sz w:val="20"/>
                <w:szCs w:val="20"/>
              </w:rPr>
              <w:t>years)</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Metastatic MTC cause of death in 4/16 (ages 21, 29, 69</w:t>
            </w:r>
            <w:r>
              <w:rPr>
                <w:rFonts w:ascii="Arial Narrow" w:hAnsi="Arial Narrow"/>
                <w:sz w:val="20"/>
                <w:szCs w:val="20"/>
              </w:rPr>
              <w:t> years</w:t>
            </w:r>
            <w:r w:rsidRPr="00DD7DEF">
              <w:rPr>
                <w:rFonts w:ascii="Arial Narrow" w:hAnsi="Arial Narrow"/>
                <w:sz w:val="20"/>
                <w:szCs w:val="20"/>
              </w:rPr>
              <w:t>)</w:t>
            </w:r>
            <w:r>
              <w:rPr>
                <w:rFonts w:ascii="Arial Narrow" w:hAnsi="Arial Narrow"/>
                <w:sz w:val="20"/>
                <w:szCs w:val="20"/>
              </w:rPr>
              <w:t>:</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2 died from myocardial infarction</w:t>
            </w:r>
          </w:p>
          <w:p w:rsidR="005207AF"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1 died from lung cancer</w:t>
            </w:r>
          </w:p>
          <w:p w:rsidR="00762E82" w:rsidRPr="00DD7DEF" w:rsidRDefault="005207AF" w:rsidP="005207AF">
            <w:pPr>
              <w:spacing w:before="40" w:after="40"/>
              <w:ind w:left="0"/>
              <w:rPr>
                <w:rFonts w:ascii="Arial Narrow" w:hAnsi="Arial Narrow"/>
                <w:sz w:val="20"/>
                <w:szCs w:val="20"/>
              </w:rPr>
            </w:pPr>
            <w:r w:rsidRPr="00DD7DEF">
              <w:rPr>
                <w:rFonts w:ascii="Arial Narrow" w:hAnsi="Arial Narrow"/>
                <w:sz w:val="20"/>
                <w:szCs w:val="20"/>
              </w:rPr>
              <w:t>1 died from an accident</w:t>
            </w:r>
          </w:p>
        </w:tc>
      </w:tr>
      <w:tr w:rsidR="005207AF" w:rsidRPr="00DD7DEF" w:rsidTr="00563B40">
        <w:tc>
          <w:tcPr>
            <w:tcW w:w="1192" w:type="dxa"/>
          </w:tcPr>
          <w:p w:rsidR="005207AF" w:rsidRPr="00DD7DEF" w:rsidRDefault="005207AF" w:rsidP="00DD7DEF">
            <w:pPr>
              <w:pStyle w:val="TableHeading"/>
              <w:keepNext w:val="0"/>
              <w:rPr>
                <w:b w:val="0"/>
                <w:sz w:val="20"/>
                <w:szCs w:val="20"/>
              </w:rPr>
            </w:pPr>
            <w:r w:rsidRPr="00DD7DEF">
              <w:rPr>
                <w:b w:val="0"/>
                <w:sz w:val="20"/>
                <w:szCs w:val="20"/>
              </w:rPr>
              <w:fldChar w:fldCharType="begin"/>
            </w:r>
            <w:r w:rsidRPr="00DD7DEF">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DD7DEF">
              <w:rPr>
                <w:b w:val="0"/>
                <w:sz w:val="20"/>
                <w:szCs w:val="20"/>
              </w:rPr>
              <w:fldChar w:fldCharType="separate"/>
            </w:r>
            <w:r w:rsidRPr="00DD7DEF">
              <w:rPr>
                <w:b w:val="0"/>
                <w:noProof/>
                <w:sz w:val="20"/>
                <w:szCs w:val="20"/>
              </w:rPr>
              <w:t>(Frohnauer et al. 2000)</w:t>
            </w:r>
            <w:r w:rsidRPr="00DD7DEF">
              <w:rPr>
                <w:b w:val="0"/>
                <w:sz w:val="20"/>
                <w:szCs w:val="20"/>
              </w:rPr>
              <w:fldChar w:fldCharType="end"/>
            </w:r>
          </w:p>
          <w:p w:rsidR="005207AF" w:rsidRPr="00DD7DEF" w:rsidRDefault="005207AF" w:rsidP="00DD7DEF">
            <w:pPr>
              <w:pStyle w:val="TableHeading"/>
              <w:keepNext w:val="0"/>
              <w:rPr>
                <w:b w:val="0"/>
                <w:sz w:val="20"/>
                <w:szCs w:val="20"/>
              </w:rPr>
            </w:pPr>
            <w:r w:rsidRPr="00DD7DEF">
              <w:rPr>
                <w:b w:val="0"/>
                <w:sz w:val="20"/>
                <w:szCs w:val="20"/>
              </w:rPr>
              <w:t>USA</w:t>
            </w:r>
          </w:p>
        </w:tc>
        <w:tc>
          <w:tcPr>
            <w:tcW w:w="1216" w:type="dxa"/>
          </w:tcPr>
          <w:p w:rsidR="005207AF" w:rsidRPr="00DD7DEF" w:rsidRDefault="005207AF" w:rsidP="00DD7DEF">
            <w:pPr>
              <w:pStyle w:val="TableHeading"/>
              <w:keepNext w:val="0"/>
              <w:rPr>
                <w:b w:val="0"/>
                <w:sz w:val="20"/>
                <w:szCs w:val="20"/>
              </w:rPr>
            </w:pPr>
            <w:r w:rsidRPr="00DD7DEF">
              <w:rPr>
                <w:b w:val="0"/>
                <w:sz w:val="20"/>
                <w:szCs w:val="20"/>
              </w:rPr>
              <w:t>IV Interventional evidence</w:t>
            </w:r>
          </w:p>
          <w:p w:rsidR="005207AF" w:rsidRPr="00DD7DEF" w:rsidRDefault="005207AF" w:rsidP="00DD7DEF">
            <w:pPr>
              <w:pStyle w:val="TableHeading"/>
              <w:keepNext w:val="0"/>
              <w:rPr>
                <w:b w:val="0"/>
                <w:sz w:val="20"/>
                <w:szCs w:val="20"/>
              </w:rPr>
            </w:pPr>
            <w:r w:rsidRPr="00DD7DEF">
              <w:rPr>
                <w:b w:val="0"/>
                <w:sz w:val="20"/>
                <w:szCs w:val="20"/>
              </w:rPr>
              <w:t>Moderate quality (4/6)</w:t>
            </w:r>
          </w:p>
        </w:tc>
        <w:tc>
          <w:tcPr>
            <w:tcW w:w="1893" w:type="dxa"/>
          </w:tcPr>
          <w:p w:rsidR="005207AF" w:rsidRPr="00DD7DEF" w:rsidRDefault="005207AF" w:rsidP="00DD7DEF">
            <w:pPr>
              <w:pStyle w:val="TableHeading"/>
              <w:keepNext w:val="0"/>
              <w:rPr>
                <w:b w:val="0"/>
                <w:sz w:val="20"/>
                <w:szCs w:val="20"/>
              </w:rPr>
            </w:pPr>
            <w:r w:rsidRPr="00DD7DEF">
              <w:rPr>
                <w:b w:val="0"/>
                <w:sz w:val="20"/>
                <w:szCs w:val="20"/>
              </w:rPr>
              <w:t>N=23 members from 5 MEN2A kindreds w</w:t>
            </w:r>
            <w:r>
              <w:rPr>
                <w:b w:val="0"/>
                <w:sz w:val="20"/>
                <w:szCs w:val="20"/>
              </w:rPr>
              <w:t>ho had a RET codon 804 mutation</w:t>
            </w:r>
          </w:p>
          <w:p w:rsidR="005207AF" w:rsidRPr="00DD7DEF" w:rsidRDefault="005207AF" w:rsidP="00DD7DEF">
            <w:pPr>
              <w:pStyle w:val="TableHeading"/>
              <w:keepNext w:val="0"/>
              <w:rPr>
                <w:b w:val="0"/>
                <w:sz w:val="20"/>
                <w:szCs w:val="20"/>
              </w:rPr>
            </w:pPr>
            <w:r w:rsidRPr="00DD7DEF">
              <w:rPr>
                <w:b w:val="0"/>
                <w:sz w:val="20"/>
                <w:szCs w:val="20"/>
              </w:rPr>
              <w:t>14 had a thyroidectomy</w:t>
            </w:r>
          </w:p>
        </w:tc>
        <w:tc>
          <w:tcPr>
            <w:tcW w:w="1672" w:type="dxa"/>
          </w:tcPr>
          <w:p w:rsidR="005207AF" w:rsidRPr="00DD7DEF" w:rsidRDefault="005207AF" w:rsidP="00973187">
            <w:pPr>
              <w:pStyle w:val="TableHeading"/>
              <w:keepNext w:val="0"/>
              <w:rPr>
                <w:b w:val="0"/>
                <w:sz w:val="20"/>
                <w:szCs w:val="20"/>
              </w:rPr>
            </w:pPr>
            <w:r w:rsidRPr="00DD7DEF">
              <w:rPr>
                <w:b w:val="0"/>
                <w:sz w:val="20"/>
                <w:szCs w:val="20"/>
              </w:rPr>
              <w:t>RET mutation testing by denaturing gradient gel electrophoresis analysis</w:t>
            </w:r>
            <w:r>
              <w:rPr>
                <w:b w:val="0"/>
                <w:sz w:val="20"/>
                <w:szCs w:val="20"/>
              </w:rPr>
              <w:t>,</w:t>
            </w:r>
            <w:r w:rsidRPr="00DD7DEF">
              <w:rPr>
                <w:b w:val="0"/>
                <w:sz w:val="20"/>
                <w:szCs w:val="20"/>
              </w:rPr>
              <w:t xml:space="preserve"> confirmed by direct DNA sequencing of exon 14</w:t>
            </w:r>
          </w:p>
          <w:p w:rsidR="005207AF" w:rsidRPr="00DD7DEF" w:rsidRDefault="005207AF" w:rsidP="00973187">
            <w:pPr>
              <w:pStyle w:val="TableHeading"/>
              <w:keepNext w:val="0"/>
              <w:rPr>
                <w:b w:val="0"/>
                <w:sz w:val="20"/>
                <w:szCs w:val="20"/>
              </w:rPr>
            </w:pPr>
            <w:r w:rsidRPr="00DD7DEF">
              <w:rPr>
                <w:b w:val="0"/>
                <w:sz w:val="20"/>
                <w:szCs w:val="20"/>
              </w:rPr>
              <w:t>Thyroidectomy</w:t>
            </w:r>
          </w:p>
        </w:tc>
        <w:tc>
          <w:tcPr>
            <w:tcW w:w="3138" w:type="dxa"/>
          </w:tcPr>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1/23 (4.3%) died from widespread metastases at age 12</w:t>
            </w:r>
            <w:r>
              <w:rPr>
                <w:rFonts w:ascii="Arial Narrow" w:hAnsi="Arial Narrow"/>
                <w:sz w:val="20"/>
                <w:szCs w:val="20"/>
              </w:rPr>
              <w:t> </w:t>
            </w:r>
            <w:r w:rsidRPr="00DD7DEF">
              <w:rPr>
                <w:rFonts w:ascii="Arial Narrow" w:hAnsi="Arial Narrow"/>
                <w:sz w:val="20"/>
                <w:szCs w:val="20"/>
              </w:rPr>
              <w:t>years, 6</w:t>
            </w:r>
            <w:r>
              <w:rPr>
                <w:rFonts w:ascii="Arial Narrow" w:hAnsi="Arial Narrow"/>
                <w:sz w:val="20"/>
                <w:szCs w:val="20"/>
              </w:rPr>
              <w:t> </w:t>
            </w:r>
            <w:r w:rsidRPr="00DD7DEF">
              <w:rPr>
                <w:rFonts w:ascii="Arial Narrow" w:hAnsi="Arial Narrow"/>
                <w:sz w:val="20"/>
                <w:szCs w:val="20"/>
              </w:rPr>
              <w:t>years after diagnosis and thyroidectomy</w:t>
            </w:r>
          </w:p>
        </w:tc>
      </w:tr>
      <w:tr w:rsidR="005207AF" w:rsidRPr="00DD7DEF" w:rsidTr="00563B40">
        <w:tc>
          <w:tcPr>
            <w:tcW w:w="1192" w:type="dxa"/>
          </w:tcPr>
          <w:p w:rsidR="005207AF" w:rsidRPr="00DD7DEF" w:rsidRDefault="005207AF" w:rsidP="00DD7DEF">
            <w:pPr>
              <w:pStyle w:val="TableHeading"/>
              <w:keepNext w:val="0"/>
              <w:rPr>
                <w:b w:val="0"/>
                <w:sz w:val="20"/>
                <w:szCs w:val="20"/>
              </w:rPr>
            </w:pPr>
            <w:r w:rsidRPr="00DD7DEF">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DD7DEF">
              <w:rPr>
                <w:b w:val="0"/>
                <w:sz w:val="20"/>
                <w:szCs w:val="20"/>
              </w:rPr>
              <w:instrText xml:space="preserve"> ADDIN EN.CITE </w:instrText>
            </w:r>
            <w:r w:rsidRPr="00DD7DEF">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DD7DEF">
              <w:rPr>
                <w:b w:val="0"/>
                <w:sz w:val="20"/>
                <w:szCs w:val="20"/>
              </w:rPr>
              <w:instrText xml:space="preserve"> ADDIN EN.CITE.DATA </w:instrText>
            </w:r>
            <w:r w:rsidRPr="00DD7DEF">
              <w:rPr>
                <w:b w:val="0"/>
                <w:sz w:val="20"/>
                <w:szCs w:val="20"/>
              </w:rPr>
            </w:r>
            <w:r w:rsidRPr="00DD7DEF">
              <w:rPr>
                <w:b w:val="0"/>
                <w:sz w:val="20"/>
                <w:szCs w:val="20"/>
              </w:rPr>
              <w:fldChar w:fldCharType="end"/>
            </w:r>
            <w:r w:rsidRPr="00DD7DEF">
              <w:rPr>
                <w:b w:val="0"/>
                <w:sz w:val="20"/>
                <w:szCs w:val="20"/>
              </w:rPr>
            </w:r>
            <w:r w:rsidRPr="00DD7DEF">
              <w:rPr>
                <w:b w:val="0"/>
                <w:sz w:val="20"/>
                <w:szCs w:val="20"/>
              </w:rPr>
              <w:fldChar w:fldCharType="separate"/>
            </w:r>
            <w:r w:rsidRPr="00DD7DEF">
              <w:rPr>
                <w:b w:val="0"/>
                <w:noProof/>
                <w:sz w:val="20"/>
                <w:szCs w:val="20"/>
              </w:rPr>
              <w:t>(Punales et al. 2003)</w:t>
            </w:r>
            <w:r w:rsidRPr="00DD7DEF">
              <w:rPr>
                <w:b w:val="0"/>
                <w:sz w:val="20"/>
                <w:szCs w:val="20"/>
              </w:rPr>
              <w:fldChar w:fldCharType="end"/>
            </w:r>
          </w:p>
          <w:p w:rsidR="005207AF" w:rsidRPr="00DD7DEF" w:rsidRDefault="005207AF" w:rsidP="00DD7DEF">
            <w:pPr>
              <w:pStyle w:val="TableHeading"/>
              <w:keepNext w:val="0"/>
              <w:rPr>
                <w:b w:val="0"/>
                <w:sz w:val="20"/>
                <w:szCs w:val="20"/>
              </w:rPr>
            </w:pPr>
            <w:r w:rsidRPr="00DD7DEF">
              <w:rPr>
                <w:b w:val="0"/>
                <w:sz w:val="20"/>
                <w:szCs w:val="20"/>
              </w:rPr>
              <w:t>Brazil</w:t>
            </w:r>
          </w:p>
        </w:tc>
        <w:tc>
          <w:tcPr>
            <w:tcW w:w="1216" w:type="dxa"/>
          </w:tcPr>
          <w:p w:rsidR="005207AF" w:rsidRPr="00DD7DEF" w:rsidRDefault="005207AF" w:rsidP="00DD7DEF">
            <w:pPr>
              <w:pStyle w:val="TableHeading"/>
              <w:keepNext w:val="0"/>
              <w:rPr>
                <w:b w:val="0"/>
                <w:sz w:val="20"/>
                <w:szCs w:val="20"/>
              </w:rPr>
            </w:pPr>
            <w:r w:rsidRPr="00DD7DEF">
              <w:rPr>
                <w:b w:val="0"/>
                <w:sz w:val="20"/>
                <w:szCs w:val="20"/>
              </w:rPr>
              <w:t>IV interventional evidence</w:t>
            </w:r>
          </w:p>
          <w:p w:rsidR="005207AF" w:rsidRPr="00DD7DEF" w:rsidRDefault="005207AF" w:rsidP="00DD7DEF">
            <w:pPr>
              <w:pStyle w:val="TableHeading"/>
              <w:keepNext w:val="0"/>
              <w:rPr>
                <w:b w:val="0"/>
                <w:sz w:val="20"/>
                <w:szCs w:val="20"/>
              </w:rPr>
            </w:pPr>
            <w:r w:rsidRPr="00DD7DEF">
              <w:rPr>
                <w:b w:val="0"/>
                <w:sz w:val="20"/>
                <w:szCs w:val="20"/>
              </w:rPr>
              <w:t>Moderate quality (3/6)</w:t>
            </w:r>
          </w:p>
        </w:tc>
        <w:tc>
          <w:tcPr>
            <w:tcW w:w="1893" w:type="dxa"/>
          </w:tcPr>
          <w:p w:rsidR="005207AF" w:rsidRPr="00DD7DEF" w:rsidRDefault="005207AF" w:rsidP="00973187">
            <w:pPr>
              <w:pStyle w:val="TableHeading"/>
              <w:keepNext w:val="0"/>
              <w:rPr>
                <w:b w:val="0"/>
                <w:sz w:val="20"/>
                <w:szCs w:val="20"/>
              </w:rPr>
            </w:pPr>
            <w:r w:rsidRPr="00DD7DEF">
              <w:rPr>
                <w:b w:val="0"/>
                <w:sz w:val="20"/>
                <w:szCs w:val="20"/>
              </w:rPr>
              <w:t>N=50 index cases and family members with RET codon 634 mutation, who underwent surgery</w:t>
            </w:r>
          </w:p>
          <w:p w:rsidR="005207AF" w:rsidRDefault="005207AF" w:rsidP="00973187">
            <w:pPr>
              <w:pStyle w:val="TableHeading"/>
              <w:keepNext w:val="0"/>
              <w:rPr>
                <w:b w:val="0"/>
                <w:sz w:val="20"/>
                <w:szCs w:val="20"/>
              </w:rPr>
            </w:pPr>
            <w:r w:rsidRPr="00DD7DEF">
              <w:rPr>
                <w:b w:val="0"/>
                <w:sz w:val="20"/>
                <w:szCs w:val="20"/>
              </w:rPr>
              <w:t xml:space="preserve">43 had clinical disease </w:t>
            </w:r>
          </w:p>
          <w:p w:rsidR="005207AF" w:rsidRPr="00DD7DEF" w:rsidRDefault="005207AF" w:rsidP="00973187">
            <w:pPr>
              <w:pStyle w:val="TableHeading"/>
              <w:keepNext w:val="0"/>
              <w:numPr>
                <w:ins w:id="159" w:author="Jo Mason" w:date="2013-04-16T11:26:00Z"/>
              </w:numPr>
              <w:rPr>
                <w:b w:val="0"/>
                <w:sz w:val="20"/>
                <w:szCs w:val="20"/>
              </w:rPr>
            </w:pPr>
            <w:r w:rsidRPr="00DD7DEF">
              <w:rPr>
                <w:b w:val="0"/>
                <w:sz w:val="20"/>
                <w:szCs w:val="20"/>
              </w:rPr>
              <w:t>7 were clinically asymptomatic gene carriers</w:t>
            </w:r>
          </w:p>
        </w:tc>
        <w:tc>
          <w:tcPr>
            <w:tcW w:w="1672" w:type="dxa"/>
          </w:tcPr>
          <w:p w:rsidR="005207AF" w:rsidRPr="00DD7DEF" w:rsidRDefault="005207AF" w:rsidP="00973187">
            <w:pPr>
              <w:pStyle w:val="TableHeading"/>
              <w:keepNext w:val="0"/>
              <w:rPr>
                <w:b w:val="0"/>
                <w:sz w:val="20"/>
                <w:szCs w:val="20"/>
              </w:rPr>
            </w:pPr>
            <w:r w:rsidRPr="00DD7DEF">
              <w:rPr>
                <w:b w:val="0"/>
                <w:sz w:val="20"/>
                <w:szCs w:val="20"/>
              </w:rPr>
              <w:t>RET mutation testing by single</w:t>
            </w:r>
            <w:r>
              <w:rPr>
                <w:b w:val="0"/>
                <w:sz w:val="20"/>
                <w:szCs w:val="20"/>
              </w:rPr>
              <w:t>-</w:t>
            </w:r>
            <w:r w:rsidRPr="00DD7DEF">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DD7DEF">
              <w:rPr>
                <w:b w:val="0"/>
                <w:sz w:val="20"/>
                <w:szCs w:val="20"/>
              </w:rPr>
              <w:t>13</w:t>
            </w:r>
            <w:r>
              <w:rPr>
                <w:b w:val="0"/>
                <w:sz w:val="20"/>
                <w:szCs w:val="20"/>
              </w:rPr>
              <w:t>–</w:t>
            </w:r>
            <w:r w:rsidRPr="00DD7DEF">
              <w:rPr>
                <w:b w:val="0"/>
                <w:sz w:val="20"/>
                <w:szCs w:val="20"/>
              </w:rPr>
              <w:t>15</w:t>
            </w:r>
          </w:p>
          <w:p w:rsidR="005207AF" w:rsidRPr="00DD7DEF" w:rsidRDefault="005207AF" w:rsidP="00973187">
            <w:pPr>
              <w:pStyle w:val="TableHeading"/>
              <w:keepNext w:val="0"/>
              <w:rPr>
                <w:b w:val="0"/>
                <w:sz w:val="20"/>
                <w:szCs w:val="20"/>
              </w:rPr>
            </w:pPr>
            <w:r w:rsidRPr="00DD7DEF">
              <w:rPr>
                <w:b w:val="0"/>
                <w:sz w:val="20"/>
                <w:szCs w:val="20"/>
              </w:rPr>
              <w:t>Total thyroidectomy, with a central cervical lymph node dissection in those with increased calcitonin levels</w:t>
            </w:r>
          </w:p>
        </w:tc>
        <w:tc>
          <w:tcPr>
            <w:tcW w:w="3138" w:type="dxa"/>
          </w:tcPr>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7/50 (14%) died of MTC, all of whom had disseminated disease at diagnosis Length of follow-up not stated</w:t>
            </w:r>
          </w:p>
        </w:tc>
      </w:tr>
      <w:tr w:rsidR="008568ED" w:rsidRPr="00DD7DEF" w:rsidTr="00563B40">
        <w:tc>
          <w:tcPr>
            <w:tcW w:w="1192" w:type="dxa"/>
          </w:tcPr>
          <w:p w:rsidR="008568ED" w:rsidRPr="00DD7DEF" w:rsidRDefault="003B5955" w:rsidP="00DD7DEF">
            <w:pPr>
              <w:pStyle w:val="TableHeading"/>
              <w:keepNext w:val="0"/>
              <w:rPr>
                <w:b w:val="0"/>
                <w:sz w:val="20"/>
                <w:szCs w:val="20"/>
              </w:rPr>
            </w:pPr>
            <w:r w:rsidRPr="00DD7DEF">
              <w:rPr>
                <w:b w:val="0"/>
                <w:sz w:val="20"/>
                <w:szCs w:val="20"/>
              </w:rPr>
              <w:lastRenderedPageBreak/>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008568ED" w:rsidRPr="00DD7DEF">
              <w:rPr>
                <w:b w:val="0"/>
                <w:sz w:val="20"/>
                <w:szCs w:val="20"/>
              </w:rPr>
              <w:instrText xml:space="preserve"> ADDIN EN.CITE </w:instrText>
            </w:r>
            <w:r w:rsidRPr="00DD7DEF">
              <w:rPr>
                <w:b w:val="0"/>
                <w:sz w:val="20"/>
                <w:szCs w:val="20"/>
              </w:rPr>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008568ED" w:rsidRPr="00DD7DEF">
              <w:rPr>
                <w:b w:val="0"/>
                <w:sz w:val="20"/>
                <w:szCs w:val="20"/>
              </w:rPr>
              <w:instrText xml:space="preserve"> ADDIN EN.CITE.DATA </w:instrText>
            </w:r>
            <w:r w:rsidRPr="00DD7DEF">
              <w:rPr>
                <w:b w:val="0"/>
                <w:sz w:val="20"/>
                <w:szCs w:val="20"/>
              </w:rPr>
            </w:r>
            <w:r w:rsidRPr="00DD7DEF">
              <w:rPr>
                <w:b w:val="0"/>
                <w:sz w:val="20"/>
                <w:szCs w:val="20"/>
              </w:rPr>
              <w:fldChar w:fldCharType="end"/>
            </w:r>
            <w:r w:rsidRPr="00DD7DEF">
              <w:rPr>
                <w:b w:val="0"/>
                <w:sz w:val="20"/>
                <w:szCs w:val="20"/>
              </w:rPr>
            </w:r>
            <w:r w:rsidRPr="00DD7DEF">
              <w:rPr>
                <w:b w:val="0"/>
                <w:sz w:val="20"/>
                <w:szCs w:val="20"/>
              </w:rPr>
              <w:fldChar w:fldCharType="separate"/>
            </w:r>
            <w:r w:rsidR="008568ED" w:rsidRPr="00DD7DEF">
              <w:rPr>
                <w:b w:val="0"/>
                <w:noProof/>
                <w:sz w:val="20"/>
                <w:szCs w:val="20"/>
              </w:rPr>
              <w:t>(</w:t>
            </w:r>
            <w:r w:rsidR="000C1AC6" w:rsidRPr="00DD7DEF">
              <w:rPr>
                <w:b w:val="0"/>
                <w:noProof/>
                <w:sz w:val="20"/>
                <w:szCs w:val="20"/>
              </w:rPr>
              <w:t>Patocs et al. 2006</w:t>
            </w:r>
            <w:r w:rsidR="008568ED" w:rsidRPr="00DD7DEF">
              <w:rPr>
                <w:b w:val="0"/>
                <w:noProof/>
                <w:sz w:val="20"/>
                <w:szCs w:val="20"/>
              </w:rPr>
              <w:t>)</w:t>
            </w:r>
            <w:r w:rsidRPr="00DD7DEF">
              <w:rPr>
                <w:b w:val="0"/>
                <w:sz w:val="20"/>
                <w:szCs w:val="20"/>
              </w:rPr>
              <w:fldChar w:fldCharType="end"/>
            </w:r>
          </w:p>
          <w:p w:rsidR="008568ED" w:rsidRPr="00DD7DEF" w:rsidRDefault="008568ED" w:rsidP="00DD7DEF">
            <w:pPr>
              <w:pStyle w:val="TableHeading"/>
              <w:keepNext w:val="0"/>
              <w:rPr>
                <w:b w:val="0"/>
                <w:sz w:val="20"/>
                <w:szCs w:val="20"/>
              </w:rPr>
            </w:pPr>
            <w:r w:rsidRPr="00DD7DEF">
              <w:rPr>
                <w:b w:val="0"/>
                <w:sz w:val="20"/>
                <w:szCs w:val="20"/>
              </w:rPr>
              <w:t>Hungary</w:t>
            </w:r>
          </w:p>
        </w:tc>
        <w:tc>
          <w:tcPr>
            <w:tcW w:w="1216" w:type="dxa"/>
          </w:tcPr>
          <w:p w:rsidR="008568ED" w:rsidRPr="00DD7DEF" w:rsidRDefault="008568ED" w:rsidP="00DD7DEF">
            <w:pPr>
              <w:pStyle w:val="TableHeading"/>
              <w:keepNext w:val="0"/>
              <w:rPr>
                <w:b w:val="0"/>
                <w:sz w:val="20"/>
                <w:szCs w:val="20"/>
              </w:rPr>
            </w:pPr>
            <w:r w:rsidRPr="00DD7DEF">
              <w:rPr>
                <w:b w:val="0"/>
                <w:sz w:val="20"/>
                <w:szCs w:val="20"/>
              </w:rPr>
              <w:t>IV interventional evidence</w:t>
            </w:r>
          </w:p>
          <w:p w:rsidR="008568ED" w:rsidRPr="00DD7DEF" w:rsidRDefault="008568ED" w:rsidP="00DD7DEF">
            <w:pPr>
              <w:pStyle w:val="TableHeading"/>
              <w:keepNext w:val="0"/>
              <w:rPr>
                <w:b w:val="0"/>
                <w:sz w:val="20"/>
                <w:szCs w:val="20"/>
              </w:rPr>
            </w:pPr>
            <w:r w:rsidRPr="00DD7DEF">
              <w:rPr>
                <w:b w:val="0"/>
                <w:sz w:val="20"/>
                <w:szCs w:val="20"/>
              </w:rPr>
              <w:t>Moderate quality (3/6)</w:t>
            </w:r>
          </w:p>
        </w:tc>
        <w:tc>
          <w:tcPr>
            <w:tcW w:w="1893" w:type="dxa"/>
          </w:tcPr>
          <w:p w:rsidR="008568ED" w:rsidRPr="00DD7DEF" w:rsidRDefault="008568ED" w:rsidP="00DD7DEF">
            <w:pPr>
              <w:pStyle w:val="TableHeading"/>
              <w:keepNext w:val="0"/>
              <w:rPr>
                <w:b w:val="0"/>
                <w:sz w:val="20"/>
                <w:szCs w:val="20"/>
              </w:rPr>
            </w:pPr>
            <w:r w:rsidRPr="00DD7DEF">
              <w:rPr>
                <w:b w:val="0"/>
                <w:sz w:val="20"/>
                <w:szCs w:val="20"/>
              </w:rPr>
              <w:t>N=40 patients from 18 families who had had a thyroidecto</w:t>
            </w:r>
            <w:r w:rsidR="005207AF">
              <w:rPr>
                <w:b w:val="0"/>
                <w:sz w:val="20"/>
                <w:szCs w:val="20"/>
              </w:rPr>
              <w:t>my due to hereditary MTC or CCH:</w:t>
            </w:r>
          </w:p>
          <w:p w:rsidR="008568ED" w:rsidRPr="00DD7DEF" w:rsidRDefault="008568ED" w:rsidP="00DD7DEF">
            <w:pPr>
              <w:pStyle w:val="TableHeading"/>
              <w:keepNext w:val="0"/>
              <w:rPr>
                <w:b w:val="0"/>
                <w:sz w:val="20"/>
                <w:szCs w:val="20"/>
              </w:rPr>
            </w:pPr>
            <w:r w:rsidRPr="00DD7DEF">
              <w:rPr>
                <w:b w:val="0"/>
                <w:sz w:val="20"/>
                <w:szCs w:val="20"/>
              </w:rPr>
              <w:t>33 MEN2A</w:t>
            </w:r>
          </w:p>
          <w:p w:rsidR="008568ED" w:rsidRPr="00DD7DEF" w:rsidRDefault="008568ED" w:rsidP="00DD7DEF">
            <w:pPr>
              <w:pStyle w:val="TableHeading"/>
              <w:keepNext w:val="0"/>
              <w:rPr>
                <w:b w:val="0"/>
                <w:sz w:val="20"/>
                <w:szCs w:val="20"/>
              </w:rPr>
            </w:pPr>
            <w:r w:rsidRPr="00DD7DEF">
              <w:rPr>
                <w:b w:val="0"/>
                <w:sz w:val="20"/>
                <w:szCs w:val="20"/>
              </w:rPr>
              <w:t>1 MEN2B</w:t>
            </w:r>
          </w:p>
          <w:p w:rsidR="008568ED" w:rsidRPr="00DD7DEF" w:rsidRDefault="008568ED" w:rsidP="00DD7DEF">
            <w:pPr>
              <w:pStyle w:val="TableHeading"/>
              <w:keepNext w:val="0"/>
              <w:rPr>
                <w:b w:val="0"/>
                <w:sz w:val="20"/>
                <w:szCs w:val="20"/>
              </w:rPr>
            </w:pPr>
            <w:r w:rsidRPr="00DD7DEF">
              <w:rPr>
                <w:b w:val="0"/>
                <w:sz w:val="20"/>
                <w:szCs w:val="20"/>
              </w:rPr>
              <w:t xml:space="preserve">6 MTC families without </w:t>
            </w:r>
            <w:r w:rsidR="00825480" w:rsidRPr="00DD7DEF">
              <w:rPr>
                <w:b w:val="0"/>
                <w:sz w:val="20"/>
                <w:szCs w:val="20"/>
              </w:rPr>
              <w:t>PCC</w:t>
            </w:r>
            <w:r w:rsidRPr="00DD7DEF">
              <w:rPr>
                <w:b w:val="0"/>
                <w:sz w:val="20"/>
                <w:szCs w:val="20"/>
              </w:rPr>
              <w:t xml:space="preserve"> or hyperparathyroidism</w:t>
            </w:r>
          </w:p>
        </w:tc>
        <w:tc>
          <w:tcPr>
            <w:tcW w:w="1672" w:type="dxa"/>
          </w:tcPr>
          <w:p w:rsidR="008568ED" w:rsidRPr="00DD7DEF" w:rsidRDefault="007E322E" w:rsidP="00DD7DEF">
            <w:pPr>
              <w:pStyle w:val="TableHeading"/>
              <w:keepNext w:val="0"/>
              <w:rPr>
                <w:b w:val="0"/>
                <w:sz w:val="20"/>
                <w:szCs w:val="20"/>
              </w:rPr>
            </w:pPr>
            <w:r w:rsidRPr="00DD7DEF">
              <w:rPr>
                <w:b w:val="0"/>
                <w:sz w:val="20"/>
                <w:szCs w:val="20"/>
              </w:rPr>
              <w:t>RET mutation testing</w:t>
            </w:r>
            <w:r w:rsidR="008568ED" w:rsidRPr="00DD7DEF">
              <w:rPr>
                <w:b w:val="0"/>
                <w:sz w:val="20"/>
                <w:szCs w:val="20"/>
              </w:rPr>
              <w:t xml:space="preserve"> by single-strand conformation polymorphism analysis, restriction enzyme digestion, and direct DNA sequencing of exons 10, 11, 13, 14 and</w:t>
            </w:r>
            <w:r w:rsidR="005207AF">
              <w:rPr>
                <w:b w:val="0"/>
                <w:sz w:val="20"/>
                <w:szCs w:val="20"/>
              </w:rPr>
              <w:t>,</w:t>
            </w:r>
            <w:r w:rsidR="008568ED" w:rsidRPr="00DD7DEF">
              <w:rPr>
                <w:b w:val="0"/>
                <w:sz w:val="20"/>
                <w:szCs w:val="20"/>
              </w:rPr>
              <w:t xml:space="preserve"> in M</w:t>
            </w:r>
            <w:r w:rsidR="005207AF">
              <w:rPr>
                <w:b w:val="0"/>
                <w:sz w:val="20"/>
                <w:szCs w:val="20"/>
              </w:rPr>
              <w:t>EN2B phenotype, exons 15 and 16</w:t>
            </w:r>
          </w:p>
        </w:tc>
        <w:tc>
          <w:tcPr>
            <w:tcW w:w="3138" w:type="dxa"/>
          </w:tcPr>
          <w:p w:rsidR="008568ED" w:rsidRPr="00DD7DEF" w:rsidRDefault="008568ED" w:rsidP="00DD7DEF">
            <w:pPr>
              <w:pStyle w:val="TableHeading"/>
              <w:keepNext w:val="0"/>
              <w:rPr>
                <w:b w:val="0"/>
                <w:sz w:val="20"/>
                <w:szCs w:val="20"/>
              </w:rPr>
            </w:pPr>
            <w:r w:rsidRPr="00DD7DEF">
              <w:rPr>
                <w:b w:val="0"/>
                <w:sz w:val="20"/>
                <w:szCs w:val="20"/>
              </w:rPr>
              <w:t>2/40 (5%) deaths from MTC</w:t>
            </w:r>
          </w:p>
          <w:p w:rsidR="008568ED" w:rsidRPr="00DD7DEF" w:rsidRDefault="008568ED" w:rsidP="00DD7DEF">
            <w:pPr>
              <w:pStyle w:val="TableHeading"/>
              <w:keepNext w:val="0"/>
              <w:rPr>
                <w:b w:val="0"/>
                <w:sz w:val="20"/>
                <w:szCs w:val="20"/>
              </w:rPr>
            </w:pPr>
            <w:r w:rsidRPr="00DD7DEF">
              <w:rPr>
                <w:b w:val="0"/>
                <w:sz w:val="20"/>
                <w:szCs w:val="20"/>
              </w:rPr>
              <w:t>C609S: 0/3</w:t>
            </w:r>
            <w:r w:rsidRPr="00DD7DEF">
              <w:rPr>
                <w:b w:val="0"/>
                <w:sz w:val="20"/>
                <w:szCs w:val="20"/>
              </w:rPr>
              <w:br/>
              <w:t>C609Y: 0/2</w:t>
            </w:r>
            <w:r w:rsidRPr="00DD7DEF">
              <w:rPr>
                <w:b w:val="0"/>
                <w:sz w:val="20"/>
                <w:szCs w:val="20"/>
              </w:rPr>
              <w:br/>
              <w:t>C634F: 1/9</w:t>
            </w:r>
            <w:r w:rsidRPr="00DD7DEF">
              <w:rPr>
                <w:b w:val="0"/>
                <w:sz w:val="20"/>
                <w:szCs w:val="20"/>
              </w:rPr>
              <w:br/>
              <w:t>C634Y: 0/9</w:t>
            </w:r>
            <w:r w:rsidRPr="00DD7DEF">
              <w:rPr>
                <w:b w:val="0"/>
                <w:sz w:val="20"/>
                <w:szCs w:val="20"/>
              </w:rPr>
              <w:br/>
              <w:t>C634S: 0/4</w:t>
            </w:r>
            <w:r w:rsidRPr="00DD7DEF">
              <w:rPr>
                <w:b w:val="0"/>
                <w:sz w:val="20"/>
                <w:szCs w:val="20"/>
              </w:rPr>
              <w:br/>
              <w:t>C634R: 0/2</w:t>
            </w:r>
            <w:r w:rsidRPr="00DD7DEF">
              <w:rPr>
                <w:b w:val="0"/>
                <w:sz w:val="20"/>
                <w:szCs w:val="20"/>
              </w:rPr>
              <w:br/>
              <w:t>C634W: 0/2</w:t>
            </w:r>
            <w:r w:rsidRPr="00DD7DEF">
              <w:rPr>
                <w:b w:val="0"/>
                <w:sz w:val="20"/>
                <w:szCs w:val="20"/>
              </w:rPr>
              <w:br/>
              <w:t>V804M: 1/4</w:t>
            </w:r>
            <w:r w:rsidRPr="00DD7DEF">
              <w:rPr>
                <w:b w:val="0"/>
                <w:sz w:val="20"/>
                <w:szCs w:val="20"/>
              </w:rPr>
              <w:br/>
              <w:t>V804L: 0/4</w:t>
            </w:r>
            <w:r w:rsidRPr="00DD7DEF">
              <w:rPr>
                <w:b w:val="0"/>
                <w:sz w:val="20"/>
                <w:szCs w:val="20"/>
              </w:rPr>
              <w:br/>
              <w:t>M918T: 0/1</w:t>
            </w:r>
          </w:p>
        </w:tc>
      </w:tr>
      <w:tr w:rsidR="005207AF" w:rsidRPr="00DD7DEF" w:rsidTr="00563B40">
        <w:tc>
          <w:tcPr>
            <w:tcW w:w="1192" w:type="dxa"/>
          </w:tcPr>
          <w:p w:rsidR="005207AF" w:rsidRPr="00DD7DEF" w:rsidRDefault="005207AF" w:rsidP="00DD7DEF">
            <w:pPr>
              <w:pStyle w:val="TableHeading"/>
              <w:keepNext w:val="0"/>
              <w:rPr>
                <w:b w:val="0"/>
                <w:sz w:val="20"/>
                <w:szCs w:val="20"/>
              </w:rPr>
            </w:pPr>
            <w:r w:rsidRPr="00DD7DEF">
              <w:rPr>
                <w:b w:val="0"/>
                <w:sz w:val="20"/>
                <w:szCs w:val="20"/>
              </w:rPr>
              <w:fldChar w:fldCharType="begin"/>
            </w:r>
            <w:r w:rsidRPr="00DD7DEF">
              <w:rPr>
                <w:b w:val="0"/>
                <w:sz w:val="20"/>
                <w:szCs w:val="20"/>
              </w:rP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Pr="00DD7DEF">
              <w:rPr>
                <w:b w:val="0"/>
                <w:sz w:val="20"/>
                <w:szCs w:val="20"/>
              </w:rPr>
              <w:fldChar w:fldCharType="separate"/>
            </w:r>
            <w:r w:rsidRPr="00DD7DEF">
              <w:rPr>
                <w:b w:val="0"/>
                <w:noProof/>
                <w:sz w:val="20"/>
                <w:szCs w:val="20"/>
              </w:rPr>
              <w:t>(Quayle et al. 2004)</w:t>
            </w:r>
            <w:r w:rsidRPr="00DD7DEF">
              <w:rPr>
                <w:b w:val="0"/>
                <w:sz w:val="20"/>
                <w:szCs w:val="20"/>
              </w:rPr>
              <w:fldChar w:fldCharType="end"/>
            </w:r>
          </w:p>
          <w:p w:rsidR="005207AF" w:rsidRPr="00DD7DEF" w:rsidRDefault="005207AF" w:rsidP="00DD7DEF">
            <w:pPr>
              <w:pStyle w:val="TableHeading"/>
              <w:keepNext w:val="0"/>
              <w:rPr>
                <w:b w:val="0"/>
                <w:sz w:val="20"/>
                <w:szCs w:val="20"/>
              </w:rPr>
            </w:pPr>
            <w:r w:rsidRPr="00DD7DEF">
              <w:rPr>
                <w:b w:val="0"/>
                <w:sz w:val="20"/>
                <w:szCs w:val="20"/>
              </w:rPr>
              <w:t>USA</w:t>
            </w:r>
          </w:p>
        </w:tc>
        <w:tc>
          <w:tcPr>
            <w:tcW w:w="1216" w:type="dxa"/>
          </w:tcPr>
          <w:p w:rsidR="005207AF" w:rsidRPr="00DD7DEF" w:rsidRDefault="005207AF" w:rsidP="00DD7DEF">
            <w:pPr>
              <w:pStyle w:val="TableHeading"/>
              <w:keepNext w:val="0"/>
              <w:rPr>
                <w:b w:val="0"/>
                <w:sz w:val="20"/>
                <w:szCs w:val="20"/>
              </w:rPr>
            </w:pPr>
            <w:r w:rsidRPr="00DD7DEF">
              <w:rPr>
                <w:b w:val="0"/>
                <w:sz w:val="20"/>
                <w:szCs w:val="20"/>
              </w:rPr>
              <w:t>IV interventional evidence</w:t>
            </w:r>
          </w:p>
          <w:p w:rsidR="005207AF" w:rsidRPr="00DD7DEF" w:rsidRDefault="005207AF" w:rsidP="00DD7DEF">
            <w:pPr>
              <w:pStyle w:val="TableHeading"/>
              <w:keepNext w:val="0"/>
              <w:rPr>
                <w:b w:val="0"/>
                <w:sz w:val="20"/>
                <w:szCs w:val="20"/>
              </w:rPr>
            </w:pPr>
            <w:r w:rsidRPr="00DD7DEF">
              <w:rPr>
                <w:b w:val="0"/>
                <w:sz w:val="20"/>
                <w:szCs w:val="20"/>
              </w:rPr>
              <w:t>Moderate quality (3/6)</w:t>
            </w:r>
          </w:p>
        </w:tc>
        <w:tc>
          <w:tcPr>
            <w:tcW w:w="1893" w:type="dxa"/>
          </w:tcPr>
          <w:p w:rsidR="005207AF" w:rsidRPr="00DD7DEF" w:rsidRDefault="005207AF" w:rsidP="00973187">
            <w:pPr>
              <w:pStyle w:val="TableHeading"/>
              <w:keepNext w:val="0"/>
              <w:rPr>
                <w:b w:val="0"/>
                <w:sz w:val="20"/>
                <w:szCs w:val="20"/>
              </w:rPr>
            </w:pPr>
            <w:r w:rsidRPr="00DD7DEF">
              <w:rPr>
                <w:b w:val="0"/>
                <w:sz w:val="20"/>
                <w:szCs w:val="20"/>
              </w:rPr>
              <w:t>N=39 patients with MEN2 or FMTC diagnosed when over 50</w:t>
            </w:r>
            <w:r>
              <w:rPr>
                <w:b w:val="0"/>
                <w:sz w:val="20"/>
                <w:szCs w:val="20"/>
              </w:rPr>
              <w:t> </w:t>
            </w:r>
            <w:r w:rsidRPr="00DD7DEF">
              <w:rPr>
                <w:b w:val="0"/>
                <w:sz w:val="20"/>
                <w:szCs w:val="20"/>
              </w:rPr>
              <w:t>years</w:t>
            </w:r>
            <w:r>
              <w:rPr>
                <w:b w:val="0"/>
                <w:sz w:val="20"/>
                <w:szCs w:val="20"/>
              </w:rPr>
              <w:t xml:space="preserve"> of age:</w:t>
            </w:r>
          </w:p>
          <w:p w:rsidR="005207AF" w:rsidRPr="00DD7DEF" w:rsidRDefault="005207AF" w:rsidP="00973187">
            <w:pPr>
              <w:pStyle w:val="TableHeading"/>
              <w:keepNext w:val="0"/>
              <w:rPr>
                <w:b w:val="0"/>
                <w:sz w:val="20"/>
                <w:szCs w:val="20"/>
              </w:rPr>
            </w:pPr>
            <w:r w:rsidRPr="00DD7DEF">
              <w:rPr>
                <w:b w:val="0"/>
                <w:sz w:val="20"/>
                <w:szCs w:val="20"/>
              </w:rPr>
              <w:t>36 MEN2A</w:t>
            </w:r>
          </w:p>
          <w:p w:rsidR="005207AF" w:rsidRPr="00DD7DEF" w:rsidRDefault="005207AF" w:rsidP="00973187">
            <w:pPr>
              <w:pStyle w:val="TableHeading"/>
              <w:keepNext w:val="0"/>
              <w:rPr>
                <w:b w:val="0"/>
                <w:sz w:val="20"/>
                <w:szCs w:val="20"/>
              </w:rPr>
            </w:pPr>
            <w:r w:rsidRPr="00DD7DEF">
              <w:rPr>
                <w:b w:val="0"/>
                <w:sz w:val="20"/>
                <w:szCs w:val="20"/>
              </w:rPr>
              <w:t xml:space="preserve">3 FMTC </w:t>
            </w:r>
          </w:p>
          <w:p w:rsidR="005207AF" w:rsidRPr="00DD7DEF" w:rsidRDefault="005207AF" w:rsidP="00973187">
            <w:pPr>
              <w:pStyle w:val="TableHeading"/>
              <w:keepNext w:val="0"/>
              <w:rPr>
                <w:b w:val="0"/>
                <w:sz w:val="20"/>
                <w:szCs w:val="20"/>
              </w:rPr>
            </w:pPr>
            <w:r w:rsidRPr="00DD7DEF">
              <w:rPr>
                <w:b w:val="0"/>
                <w:sz w:val="20"/>
                <w:szCs w:val="20"/>
              </w:rPr>
              <w:t>Mutations:</w:t>
            </w:r>
          </w:p>
          <w:p w:rsidR="005207AF" w:rsidRPr="00DD7DEF" w:rsidRDefault="005207AF" w:rsidP="00973187">
            <w:pPr>
              <w:pStyle w:val="TableHeading"/>
              <w:keepNext w:val="0"/>
              <w:rPr>
                <w:b w:val="0"/>
                <w:sz w:val="20"/>
                <w:szCs w:val="20"/>
              </w:rPr>
            </w:pPr>
            <w:r w:rsidRPr="00DD7DEF">
              <w:rPr>
                <w:b w:val="0"/>
                <w:sz w:val="20"/>
                <w:szCs w:val="20"/>
              </w:rPr>
              <w:t xml:space="preserve">5 RET codon 608 </w:t>
            </w:r>
          </w:p>
          <w:p w:rsidR="005207AF" w:rsidRPr="00DD7DEF" w:rsidRDefault="005207AF" w:rsidP="00973187">
            <w:pPr>
              <w:pStyle w:val="TableHeading"/>
              <w:keepNext w:val="0"/>
              <w:rPr>
                <w:b w:val="0"/>
                <w:sz w:val="20"/>
                <w:szCs w:val="20"/>
              </w:rPr>
            </w:pPr>
            <w:r w:rsidRPr="00DD7DEF">
              <w:rPr>
                <w:b w:val="0"/>
                <w:sz w:val="20"/>
                <w:szCs w:val="20"/>
              </w:rPr>
              <w:t xml:space="preserve">15 RET codon 618 </w:t>
            </w:r>
          </w:p>
          <w:p w:rsidR="005207AF" w:rsidRPr="00DD7DEF" w:rsidRDefault="005207AF" w:rsidP="00973187">
            <w:pPr>
              <w:pStyle w:val="TableHeading"/>
              <w:keepNext w:val="0"/>
              <w:rPr>
                <w:b w:val="0"/>
                <w:sz w:val="20"/>
                <w:szCs w:val="20"/>
              </w:rPr>
            </w:pPr>
            <w:r w:rsidRPr="00DD7DEF">
              <w:rPr>
                <w:b w:val="0"/>
                <w:sz w:val="20"/>
                <w:szCs w:val="20"/>
              </w:rPr>
              <w:t xml:space="preserve">6 RET codon 620 </w:t>
            </w:r>
          </w:p>
          <w:p w:rsidR="005207AF" w:rsidRPr="00DD7DEF" w:rsidRDefault="005207AF" w:rsidP="00973187">
            <w:pPr>
              <w:pStyle w:val="TableHeading"/>
              <w:keepNext w:val="0"/>
              <w:rPr>
                <w:b w:val="0"/>
                <w:sz w:val="20"/>
                <w:szCs w:val="20"/>
              </w:rPr>
            </w:pPr>
            <w:r w:rsidRPr="00DD7DEF">
              <w:rPr>
                <w:b w:val="0"/>
                <w:sz w:val="20"/>
                <w:szCs w:val="20"/>
              </w:rPr>
              <w:t xml:space="preserve">12 RET codon 634 </w:t>
            </w:r>
          </w:p>
          <w:p w:rsidR="005207AF" w:rsidRPr="00DD7DEF" w:rsidRDefault="005207AF" w:rsidP="00973187">
            <w:pPr>
              <w:pStyle w:val="TableHeading"/>
              <w:keepNext w:val="0"/>
              <w:rPr>
                <w:b w:val="0"/>
                <w:sz w:val="20"/>
                <w:szCs w:val="20"/>
              </w:rPr>
            </w:pPr>
            <w:r w:rsidRPr="00DD7DEF">
              <w:rPr>
                <w:b w:val="0"/>
                <w:sz w:val="20"/>
                <w:szCs w:val="20"/>
              </w:rPr>
              <w:t>1 unknown</w:t>
            </w:r>
          </w:p>
        </w:tc>
        <w:tc>
          <w:tcPr>
            <w:tcW w:w="1672" w:type="dxa"/>
          </w:tcPr>
          <w:p w:rsidR="005207AF" w:rsidRPr="00DD7DEF" w:rsidRDefault="005207AF" w:rsidP="00973187">
            <w:pPr>
              <w:pStyle w:val="TableHeading"/>
              <w:keepNext w:val="0"/>
              <w:rPr>
                <w:b w:val="0"/>
                <w:sz w:val="20"/>
                <w:szCs w:val="20"/>
              </w:rPr>
            </w:pPr>
            <w:r w:rsidRPr="00DD7DEF">
              <w:rPr>
                <w:b w:val="0"/>
                <w:sz w:val="20"/>
                <w:szCs w:val="20"/>
              </w:rPr>
              <w:t>RET mutation testing (method not stated)</w:t>
            </w:r>
          </w:p>
        </w:tc>
        <w:tc>
          <w:tcPr>
            <w:tcW w:w="3138" w:type="dxa"/>
          </w:tcPr>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5-year MTC specific survival: 87%</w:t>
            </w:r>
          </w:p>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10-year MTC specific survival: 83%</w:t>
            </w:r>
          </w:p>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Overall 5-year survival: 86%</w:t>
            </w:r>
          </w:p>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Overall 15-year survival: 74%</w:t>
            </w:r>
          </w:p>
          <w:p w:rsidR="005207AF" w:rsidRPr="00DD7DEF" w:rsidRDefault="005207AF" w:rsidP="00973187">
            <w:pPr>
              <w:spacing w:before="40" w:after="40"/>
              <w:ind w:left="0"/>
              <w:rPr>
                <w:rFonts w:ascii="Arial Narrow" w:hAnsi="Arial Narrow"/>
                <w:sz w:val="20"/>
                <w:szCs w:val="20"/>
              </w:rPr>
            </w:pPr>
          </w:p>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 xml:space="preserve">When older patients were compared </w:t>
            </w:r>
            <w:r>
              <w:rPr>
                <w:rFonts w:ascii="Arial Narrow" w:hAnsi="Arial Narrow"/>
                <w:sz w:val="20"/>
                <w:szCs w:val="20"/>
              </w:rPr>
              <w:t>with</w:t>
            </w:r>
            <w:r w:rsidRPr="00DD7DEF">
              <w:rPr>
                <w:rFonts w:ascii="Arial Narrow" w:hAnsi="Arial Narrow"/>
                <w:sz w:val="20"/>
                <w:szCs w:val="20"/>
              </w:rPr>
              <w:t xml:space="preserve"> younger patients</w:t>
            </w:r>
            <w:r>
              <w:rPr>
                <w:rFonts w:ascii="Arial Narrow" w:hAnsi="Arial Narrow"/>
                <w:sz w:val="20"/>
                <w:szCs w:val="20"/>
              </w:rPr>
              <w:t>,</w:t>
            </w:r>
            <w:r w:rsidRPr="00DD7DEF">
              <w:rPr>
                <w:rFonts w:ascii="Arial Narrow" w:hAnsi="Arial Narrow"/>
                <w:sz w:val="20"/>
                <w:szCs w:val="20"/>
              </w:rPr>
              <w:t xml:space="preserve"> the differences in MTC-specific survival (p=0.04) and overall survival (p&gt;0.001) were statistically significant</w:t>
            </w:r>
          </w:p>
          <w:p w:rsidR="005207AF" w:rsidRPr="00DD7DEF" w:rsidRDefault="005207AF" w:rsidP="00973187">
            <w:pPr>
              <w:spacing w:before="40" w:after="40"/>
              <w:ind w:left="0"/>
              <w:rPr>
                <w:rFonts w:ascii="Arial Narrow" w:hAnsi="Arial Narrow"/>
                <w:sz w:val="20"/>
                <w:szCs w:val="20"/>
              </w:rPr>
            </w:pPr>
            <w:r w:rsidRPr="00DD7DEF">
              <w:rPr>
                <w:rFonts w:ascii="Arial Narrow" w:hAnsi="Arial Narrow"/>
                <w:sz w:val="20"/>
                <w:szCs w:val="20"/>
              </w:rPr>
              <w:t>Stage-specific survival was similar in both groups</w:t>
            </w:r>
          </w:p>
          <w:p w:rsidR="005207AF" w:rsidRPr="00DD7DEF" w:rsidRDefault="005207AF" w:rsidP="00973187">
            <w:pPr>
              <w:spacing w:before="40" w:after="40"/>
              <w:ind w:left="0"/>
              <w:rPr>
                <w:rFonts w:ascii="Arial Narrow" w:hAnsi="Arial Narrow"/>
                <w:sz w:val="20"/>
                <w:szCs w:val="20"/>
              </w:rPr>
            </w:pPr>
          </w:p>
          <w:p w:rsidR="005207AF" w:rsidRDefault="005207AF" w:rsidP="00973187">
            <w:pPr>
              <w:spacing w:before="40" w:after="40"/>
              <w:ind w:left="0"/>
              <w:rPr>
                <w:rFonts w:ascii="Arial Narrow" w:hAnsi="Arial Narrow"/>
                <w:sz w:val="20"/>
                <w:szCs w:val="20"/>
              </w:rPr>
            </w:pPr>
            <w:r w:rsidRPr="00DD7DEF">
              <w:rPr>
                <w:rFonts w:ascii="Arial Narrow" w:hAnsi="Arial Narrow"/>
                <w:sz w:val="20"/>
                <w:szCs w:val="20"/>
              </w:rPr>
              <w:t xml:space="preserve">3/39 (7.7%) patients had distant metastases occurring in the liver and bone (n=1), liver, lung and kidney (n=1), and liver and skin (n=1) </w:t>
            </w:r>
          </w:p>
          <w:p w:rsidR="005207AF" w:rsidRPr="00DD7DEF" w:rsidRDefault="005207AF" w:rsidP="00973187">
            <w:pPr>
              <w:numPr>
                <w:ins w:id="160" w:author="Jo Mason" w:date="2013-04-16T19:19:00Z"/>
              </w:numPr>
              <w:spacing w:before="40" w:after="40"/>
              <w:ind w:left="0"/>
              <w:rPr>
                <w:rFonts w:ascii="Arial Narrow" w:hAnsi="Arial Narrow"/>
                <w:sz w:val="20"/>
                <w:szCs w:val="20"/>
              </w:rPr>
            </w:pPr>
            <w:r w:rsidRPr="00DD7DEF">
              <w:rPr>
                <w:rFonts w:ascii="Arial Narrow" w:hAnsi="Arial Narrow"/>
                <w:sz w:val="20"/>
                <w:szCs w:val="20"/>
              </w:rPr>
              <w:t xml:space="preserve">All 3 died MTC-specific deaths </w:t>
            </w:r>
          </w:p>
        </w:tc>
      </w:tr>
      <w:tr w:rsidR="00920CC7" w:rsidRPr="00DD7DEF" w:rsidTr="00563B40">
        <w:tc>
          <w:tcPr>
            <w:tcW w:w="1192" w:type="dxa"/>
          </w:tcPr>
          <w:p w:rsidR="00920CC7" w:rsidRPr="00DD7DEF" w:rsidRDefault="00920CC7" w:rsidP="00DD7DEF">
            <w:pPr>
              <w:pStyle w:val="TableHeading"/>
              <w:keepNext w:val="0"/>
              <w:rPr>
                <w:b w:val="0"/>
                <w:sz w:val="20"/>
                <w:szCs w:val="20"/>
              </w:rPr>
            </w:pPr>
            <w:r w:rsidRPr="00DD7DEF">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DD7DEF">
              <w:rPr>
                <w:b w:val="0"/>
                <w:sz w:val="20"/>
                <w:szCs w:val="20"/>
              </w:rPr>
              <w:instrText xml:space="preserve"> ADDIN EN.CITE </w:instrText>
            </w:r>
            <w:r w:rsidRPr="00DD7DEF">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DD7DEF">
              <w:rPr>
                <w:b w:val="0"/>
                <w:sz w:val="20"/>
                <w:szCs w:val="20"/>
              </w:rPr>
              <w:instrText xml:space="preserve"> ADDIN EN.CITE.DATA </w:instrText>
            </w:r>
            <w:r w:rsidRPr="00DD7DEF">
              <w:rPr>
                <w:b w:val="0"/>
                <w:sz w:val="20"/>
                <w:szCs w:val="20"/>
              </w:rPr>
            </w:r>
            <w:r w:rsidRPr="00DD7DEF">
              <w:rPr>
                <w:b w:val="0"/>
                <w:sz w:val="20"/>
                <w:szCs w:val="20"/>
              </w:rPr>
              <w:fldChar w:fldCharType="end"/>
            </w:r>
            <w:r w:rsidRPr="00DD7DEF">
              <w:rPr>
                <w:b w:val="0"/>
                <w:sz w:val="20"/>
                <w:szCs w:val="20"/>
              </w:rPr>
            </w:r>
            <w:r w:rsidRPr="00DD7DEF">
              <w:rPr>
                <w:b w:val="0"/>
                <w:sz w:val="20"/>
                <w:szCs w:val="20"/>
              </w:rPr>
              <w:fldChar w:fldCharType="separate"/>
            </w:r>
            <w:r w:rsidRPr="00DD7DEF">
              <w:rPr>
                <w:b w:val="0"/>
                <w:noProof/>
                <w:sz w:val="20"/>
                <w:szCs w:val="20"/>
              </w:rPr>
              <w:t>(Lips et al. 1994)</w:t>
            </w:r>
            <w:r w:rsidRPr="00DD7DEF">
              <w:rPr>
                <w:b w:val="0"/>
                <w:sz w:val="20"/>
                <w:szCs w:val="20"/>
              </w:rPr>
              <w:fldChar w:fldCharType="end"/>
            </w:r>
          </w:p>
          <w:p w:rsidR="00920CC7" w:rsidRPr="00DD7DEF" w:rsidRDefault="00920CC7" w:rsidP="00DD7DEF">
            <w:pPr>
              <w:pStyle w:val="TableHeading"/>
              <w:keepNext w:val="0"/>
              <w:rPr>
                <w:b w:val="0"/>
                <w:sz w:val="20"/>
                <w:szCs w:val="20"/>
              </w:rPr>
            </w:pPr>
            <w:r w:rsidRPr="00DD7DEF">
              <w:rPr>
                <w:b w:val="0"/>
                <w:sz w:val="20"/>
                <w:szCs w:val="20"/>
              </w:rPr>
              <w:t>The Netherlands</w:t>
            </w:r>
          </w:p>
        </w:tc>
        <w:tc>
          <w:tcPr>
            <w:tcW w:w="1216" w:type="dxa"/>
          </w:tcPr>
          <w:p w:rsidR="00920CC7" w:rsidRPr="00DD7DEF" w:rsidRDefault="00920CC7" w:rsidP="00DD7DEF">
            <w:pPr>
              <w:pStyle w:val="TableHeading"/>
              <w:keepNext w:val="0"/>
              <w:rPr>
                <w:b w:val="0"/>
                <w:sz w:val="20"/>
                <w:szCs w:val="20"/>
              </w:rPr>
            </w:pPr>
            <w:r w:rsidRPr="00DD7DEF">
              <w:rPr>
                <w:b w:val="0"/>
                <w:sz w:val="20"/>
                <w:szCs w:val="20"/>
              </w:rPr>
              <w:t>IV interventional evidence</w:t>
            </w:r>
          </w:p>
          <w:p w:rsidR="00920CC7" w:rsidRPr="00DD7DEF" w:rsidRDefault="00920CC7" w:rsidP="00DD7DEF">
            <w:pPr>
              <w:pStyle w:val="TableHeading"/>
              <w:keepNext w:val="0"/>
              <w:rPr>
                <w:b w:val="0"/>
                <w:sz w:val="20"/>
                <w:szCs w:val="20"/>
              </w:rPr>
            </w:pPr>
            <w:r w:rsidRPr="00DD7DEF">
              <w:rPr>
                <w:b w:val="0"/>
                <w:sz w:val="20"/>
                <w:szCs w:val="20"/>
              </w:rPr>
              <w:t>Moderate quality (3/6)</w:t>
            </w:r>
          </w:p>
        </w:tc>
        <w:tc>
          <w:tcPr>
            <w:tcW w:w="1893" w:type="dxa"/>
          </w:tcPr>
          <w:p w:rsidR="00920CC7" w:rsidRPr="00DD7DEF" w:rsidRDefault="00920CC7" w:rsidP="00DD7DEF">
            <w:pPr>
              <w:pStyle w:val="TableHeading"/>
              <w:keepNext w:val="0"/>
              <w:rPr>
                <w:b w:val="0"/>
                <w:sz w:val="20"/>
                <w:szCs w:val="20"/>
              </w:rPr>
            </w:pPr>
            <w:r w:rsidRPr="00DD7DEF">
              <w:rPr>
                <w:b w:val="0"/>
                <w:sz w:val="20"/>
                <w:szCs w:val="20"/>
              </w:rPr>
              <w:t>N=14 symptomatic RET M+ members from 4 large MEN2A families</w:t>
            </w:r>
          </w:p>
        </w:tc>
        <w:tc>
          <w:tcPr>
            <w:tcW w:w="1672" w:type="dxa"/>
          </w:tcPr>
          <w:p w:rsidR="00920CC7" w:rsidRPr="00DD7DEF" w:rsidRDefault="00920CC7" w:rsidP="00973187">
            <w:pPr>
              <w:pStyle w:val="TableHeading"/>
              <w:keepNext w:val="0"/>
              <w:rPr>
                <w:b w:val="0"/>
                <w:sz w:val="20"/>
                <w:szCs w:val="20"/>
              </w:rPr>
            </w:pPr>
            <w:r w:rsidRPr="00DD7DEF">
              <w:rPr>
                <w:b w:val="0"/>
                <w:sz w:val="20"/>
                <w:szCs w:val="20"/>
              </w:rPr>
              <w:t>MEN2 diagnosed by linkage analysis until June 1993</w:t>
            </w:r>
          </w:p>
          <w:p w:rsidR="00920CC7" w:rsidRPr="00DD7DEF" w:rsidRDefault="00920CC7" w:rsidP="00973187">
            <w:pPr>
              <w:pStyle w:val="TableHeading"/>
              <w:rPr>
                <w:b w:val="0"/>
                <w:sz w:val="20"/>
                <w:szCs w:val="20"/>
              </w:rPr>
            </w:pPr>
            <w:r w:rsidRPr="00DD7DEF">
              <w:rPr>
                <w:b w:val="0"/>
                <w:sz w:val="20"/>
                <w:szCs w:val="20"/>
              </w:rPr>
              <w:t>RET mutation testing by direct DNA sequencing of exons 10 and 11</w:t>
            </w:r>
          </w:p>
        </w:tc>
        <w:tc>
          <w:tcPr>
            <w:tcW w:w="3138" w:type="dxa"/>
          </w:tcPr>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t xml:space="preserve">3/14 (21.4%) </w:t>
            </w:r>
            <w:r>
              <w:rPr>
                <w:rFonts w:ascii="Arial Narrow" w:hAnsi="Arial Narrow"/>
                <w:sz w:val="20"/>
                <w:szCs w:val="20"/>
              </w:rPr>
              <w:t>died</w:t>
            </w:r>
            <w:r w:rsidRPr="00DD7DEF">
              <w:rPr>
                <w:rFonts w:ascii="Arial Narrow" w:hAnsi="Arial Narrow"/>
                <w:sz w:val="20"/>
                <w:szCs w:val="20"/>
              </w:rPr>
              <w:t xml:space="preserve"> from MTC</w:t>
            </w:r>
          </w:p>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t>2/14 (14.3%) died from PCC</w:t>
            </w:r>
          </w:p>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t>1/14 (7.1%) died from an unrelated myocardial infarction</w:t>
            </w:r>
          </w:p>
        </w:tc>
      </w:tr>
      <w:tr w:rsidR="00920CC7" w:rsidRPr="00DD7DEF" w:rsidTr="00563B40">
        <w:tc>
          <w:tcPr>
            <w:tcW w:w="1192" w:type="dxa"/>
          </w:tcPr>
          <w:p w:rsidR="00920CC7" w:rsidRPr="00C7377E" w:rsidRDefault="00920CC7" w:rsidP="00C7377E">
            <w:pPr>
              <w:spacing w:before="40" w:after="40"/>
              <w:ind w:left="0"/>
              <w:rPr>
                <w:rFonts w:ascii="Arial Narrow" w:hAnsi="Arial Narrow"/>
                <w:sz w:val="20"/>
                <w:szCs w:val="20"/>
              </w:rPr>
            </w:pPr>
            <w:r w:rsidRPr="00C7377E">
              <w:rPr>
                <w:rFonts w:ascii="Arial Narrow" w:hAnsi="Arial Narrow"/>
                <w:sz w:val="20"/>
                <w:szCs w:val="20"/>
              </w:rPr>
              <w:fldChar w:fldCharType="begin"/>
            </w:r>
            <w:r w:rsidRPr="00C7377E">
              <w:rPr>
                <w:rFonts w:ascii="Arial Narrow" w:hAnsi="Arial Narrow"/>
                <w:sz w:val="20"/>
                <w:szCs w:val="20"/>
              </w:rPr>
              <w:instrText xml:space="preserve"> ADDIN EN.CITE &lt;EndNote&gt;&lt;Cite&gt;&lt;Author&gt;Yoshida&lt;/Author&gt;&lt;Year&gt;2009&lt;/Year&gt;&lt;RecNum&gt;66&lt;/RecNum&gt;&lt;DisplayText&gt;(Yoshida et al. 2009)&lt;/DisplayText&gt;&lt;record&gt;&lt;rec-number&gt;66&lt;/rec-number&gt;&lt;foreign-keys&gt;&lt;key app="EN" db-id="repwasxf70v55werrfl50x9atarpvev5twpw"&gt;66&lt;/key&gt;&lt;/foreign-keys&gt;&lt;ref-type name="Journal Article"&gt;17&lt;/ref-type&gt;&lt;contributors&gt;&lt;authors&gt;&lt;author&gt;Yoshida, Shigeru&lt;/author&gt;&lt;author&gt;Imai, Tsuneo&lt;/author&gt;&lt;author&gt;Kikumori, Toyone&lt;/author&gt;&lt;author&gt;Wada, Masaki&lt;/author&gt;&lt;author&gt;Sawaki, Masataka&lt;/author&gt;&lt;author&gt;Takada, Hideki&lt;/author&gt;&lt;author&gt;Yamada, Tomohiro&lt;/author&gt;&lt;author&gt;Sato, Shigenori&lt;/author&gt;&lt;author&gt;Sassa, Miho&lt;/author&gt;&lt;author&gt;Uchida, Hiroki&lt;/author&gt;&lt;author&gt;Watanabe, Reiko&lt;/author&gt;&lt;author&gt;Kagawa, Chikara&lt;/author&gt;&lt;author&gt;Nakao, Akimasa&lt;/author&gt;&lt;author&gt;Kiuchi, Tetsuya&lt;/author&gt;&lt;/authors&gt;&lt;/contributors&gt;&lt;titles&gt;&lt;title&gt;Long Term Parathyroid Function Following Total Parathyroidectomy with Autotransplantation in Adult Patients with MEN2A&lt;/title&gt;&lt;secondary-title&gt;Endocrine Journal&lt;/secondary-title&gt;&lt;/titles&gt;&lt;periodical&gt;&lt;full-title&gt;Endocrine Journal&lt;/full-title&gt;&lt;/periodical&gt;&lt;pages&gt;545-551&lt;/pages&gt;&lt;volume&gt;56&lt;/volume&gt;&lt;number&gt;4&lt;/number&gt;&lt;dates&gt;&lt;year&gt;2009&lt;/year&gt;&lt;pub-dates&gt;&lt;date&gt;Jul&lt;/date&gt;&lt;/pub-dates&gt;&lt;/dates&gt;&lt;isbn&gt;0918-8959&lt;/isbn&gt;&lt;accession-num&gt;WOS:000270150600003&lt;/accession-num&gt;&lt;urls&gt;&lt;related-urls&gt;&lt;url&gt;&amp;lt;Go to ISI&amp;gt;://WOS:000270150600003&lt;/url&gt;&lt;url&gt;https://www.jstage.jst.go.jp/article/endocrj/56/4/56_K09E-005/_pdf&lt;/url&gt;&lt;/related-urls&gt;&lt;/urls&gt;&lt;/record&gt;&lt;/Cite&gt;&lt;/EndNote&gt;</w:instrText>
            </w:r>
            <w:r w:rsidRPr="00C7377E">
              <w:rPr>
                <w:rFonts w:ascii="Arial Narrow" w:hAnsi="Arial Narrow"/>
                <w:sz w:val="20"/>
                <w:szCs w:val="20"/>
              </w:rPr>
              <w:fldChar w:fldCharType="separate"/>
            </w:r>
            <w:r w:rsidRPr="00C7377E">
              <w:rPr>
                <w:rFonts w:ascii="Arial Narrow" w:hAnsi="Arial Narrow"/>
                <w:noProof/>
                <w:sz w:val="20"/>
                <w:szCs w:val="20"/>
              </w:rPr>
              <w:t>(Yoshida et al. 2009)</w:t>
            </w:r>
            <w:r w:rsidRPr="00C7377E">
              <w:rPr>
                <w:rFonts w:ascii="Arial Narrow" w:hAnsi="Arial Narrow"/>
                <w:sz w:val="20"/>
                <w:szCs w:val="20"/>
              </w:rPr>
              <w:fldChar w:fldCharType="end"/>
            </w:r>
          </w:p>
          <w:p w:rsidR="00920CC7" w:rsidRPr="00DD7DEF" w:rsidRDefault="00920CC7" w:rsidP="00DD7DEF">
            <w:pPr>
              <w:pStyle w:val="TableHeading"/>
              <w:rPr>
                <w:b w:val="0"/>
                <w:sz w:val="20"/>
                <w:szCs w:val="20"/>
              </w:rPr>
            </w:pPr>
            <w:r w:rsidRPr="00DD7DEF">
              <w:rPr>
                <w:b w:val="0"/>
                <w:sz w:val="20"/>
                <w:szCs w:val="20"/>
              </w:rPr>
              <w:t>Japan</w:t>
            </w:r>
          </w:p>
        </w:tc>
        <w:tc>
          <w:tcPr>
            <w:tcW w:w="1216" w:type="dxa"/>
          </w:tcPr>
          <w:p w:rsidR="00920CC7" w:rsidRPr="00DD7DEF" w:rsidRDefault="00920CC7" w:rsidP="00DD7DEF">
            <w:pPr>
              <w:pStyle w:val="TableHeading"/>
              <w:rPr>
                <w:b w:val="0"/>
                <w:sz w:val="20"/>
                <w:szCs w:val="20"/>
              </w:rPr>
            </w:pPr>
            <w:r w:rsidRPr="00DD7DEF">
              <w:rPr>
                <w:b w:val="0"/>
                <w:sz w:val="20"/>
                <w:szCs w:val="20"/>
              </w:rPr>
              <w:t>IV interventional evidence</w:t>
            </w:r>
          </w:p>
          <w:p w:rsidR="00920CC7" w:rsidRPr="00DD7DEF" w:rsidRDefault="00920CC7" w:rsidP="00DD7DEF">
            <w:pPr>
              <w:pStyle w:val="TableHeading"/>
              <w:rPr>
                <w:b w:val="0"/>
                <w:sz w:val="20"/>
                <w:szCs w:val="20"/>
              </w:rPr>
            </w:pPr>
            <w:r w:rsidRPr="00DD7DEF">
              <w:rPr>
                <w:b w:val="0"/>
                <w:sz w:val="20"/>
                <w:szCs w:val="20"/>
              </w:rPr>
              <w:t>Moderate quality (3/6)</w:t>
            </w:r>
          </w:p>
        </w:tc>
        <w:tc>
          <w:tcPr>
            <w:tcW w:w="1893" w:type="dxa"/>
          </w:tcPr>
          <w:p w:rsidR="00920CC7" w:rsidRPr="00DD7DEF" w:rsidRDefault="00920CC7" w:rsidP="00DD7DEF">
            <w:pPr>
              <w:pStyle w:val="TableHeading"/>
              <w:rPr>
                <w:b w:val="0"/>
                <w:sz w:val="20"/>
                <w:szCs w:val="20"/>
              </w:rPr>
            </w:pPr>
            <w:r w:rsidRPr="00DD7DEF">
              <w:rPr>
                <w:b w:val="0"/>
                <w:sz w:val="20"/>
                <w:szCs w:val="20"/>
              </w:rPr>
              <w:t>N=12 adults who underwent total thyroidectomy for MTC and had MEN2</w:t>
            </w:r>
          </w:p>
          <w:p w:rsidR="00920CC7" w:rsidRPr="00DD7DEF" w:rsidRDefault="00920CC7" w:rsidP="00DD7DEF">
            <w:pPr>
              <w:pStyle w:val="TableHeading"/>
              <w:rPr>
                <w:sz w:val="20"/>
                <w:szCs w:val="20"/>
              </w:rPr>
            </w:pPr>
          </w:p>
        </w:tc>
        <w:tc>
          <w:tcPr>
            <w:tcW w:w="1672" w:type="dxa"/>
          </w:tcPr>
          <w:p w:rsidR="00920CC7" w:rsidRPr="00DD7DEF" w:rsidRDefault="00920CC7" w:rsidP="00973187">
            <w:pPr>
              <w:pStyle w:val="TableHeading"/>
              <w:rPr>
                <w:b w:val="0"/>
                <w:sz w:val="20"/>
                <w:szCs w:val="20"/>
              </w:rPr>
            </w:pPr>
            <w:r w:rsidRPr="00DD7DEF">
              <w:rPr>
                <w:b w:val="0"/>
                <w:sz w:val="20"/>
                <w:szCs w:val="20"/>
              </w:rPr>
              <w:t>RET mutation testing (method not stated)</w:t>
            </w:r>
          </w:p>
          <w:p w:rsidR="00920CC7" w:rsidRPr="00DD7DEF" w:rsidRDefault="00920CC7" w:rsidP="00973187">
            <w:pPr>
              <w:pStyle w:val="TableHeading"/>
              <w:rPr>
                <w:b w:val="0"/>
                <w:sz w:val="20"/>
                <w:szCs w:val="20"/>
              </w:rPr>
            </w:pPr>
            <w:r w:rsidRPr="00DD7DEF">
              <w:rPr>
                <w:b w:val="0"/>
                <w:sz w:val="20"/>
                <w:szCs w:val="20"/>
              </w:rPr>
              <w:t>Total thyroidectomy (unclear whether treatment decisions influenced by RET mutation)</w:t>
            </w:r>
          </w:p>
        </w:tc>
        <w:tc>
          <w:tcPr>
            <w:tcW w:w="3138" w:type="dxa"/>
          </w:tcPr>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t xml:space="preserve">1/12 (8.3%) patients had surgery </w:t>
            </w:r>
            <w:r>
              <w:rPr>
                <w:rFonts w:ascii="Arial Narrow" w:hAnsi="Arial Narrow"/>
                <w:sz w:val="20"/>
                <w:szCs w:val="20"/>
              </w:rPr>
              <w:t>that</w:t>
            </w:r>
            <w:r w:rsidRPr="00DD7DEF">
              <w:rPr>
                <w:rFonts w:ascii="Arial Narrow" w:hAnsi="Arial Narrow"/>
                <w:sz w:val="20"/>
                <w:szCs w:val="20"/>
              </w:rPr>
              <w:t xml:space="preserve"> was not considered curative, and died of advanced metastatic MTC at </w:t>
            </w:r>
            <w:r>
              <w:rPr>
                <w:rFonts w:ascii="Arial Narrow" w:hAnsi="Arial Narrow"/>
                <w:sz w:val="20"/>
                <w:szCs w:val="20"/>
              </w:rPr>
              <w:t>1 </w:t>
            </w:r>
            <w:r w:rsidRPr="00DD7DEF">
              <w:rPr>
                <w:rFonts w:ascii="Arial Narrow" w:hAnsi="Arial Narrow"/>
                <w:sz w:val="20"/>
                <w:szCs w:val="20"/>
              </w:rPr>
              <w:t>year postoperatively</w:t>
            </w:r>
          </w:p>
          <w:p w:rsidR="00920CC7" w:rsidRPr="00DD7DEF" w:rsidRDefault="00920CC7" w:rsidP="00973187">
            <w:pPr>
              <w:spacing w:before="40" w:after="40"/>
              <w:ind w:left="0"/>
              <w:rPr>
                <w:rFonts w:ascii="Arial Narrow" w:hAnsi="Arial Narrow"/>
                <w:sz w:val="20"/>
                <w:szCs w:val="20"/>
              </w:rPr>
            </w:pPr>
          </w:p>
        </w:tc>
      </w:tr>
      <w:tr w:rsidR="00920CC7" w:rsidRPr="00DD7DEF" w:rsidTr="00563B40">
        <w:tc>
          <w:tcPr>
            <w:tcW w:w="1192" w:type="dxa"/>
          </w:tcPr>
          <w:p w:rsidR="00920CC7" w:rsidRPr="00DD7DEF" w:rsidRDefault="00920CC7" w:rsidP="00DD7DEF">
            <w:pPr>
              <w:pStyle w:val="TableHeading"/>
              <w:keepNext w:val="0"/>
              <w:rPr>
                <w:b w:val="0"/>
                <w:sz w:val="20"/>
                <w:szCs w:val="20"/>
              </w:rPr>
            </w:pPr>
            <w:r w:rsidRPr="00DD7DEF">
              <w:rPr>
                <w:b w:val="0"/>
                <w:sz w:val="20"/>
                <w:szCs w:val="20"/>
              </w:rPr>
              <w:fldChar w:fldCharType="begin"/>
            </w:r>
            <w:r w:rsidRPr="00DD7DEF">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DD7DEF">
              <w:rPr>
                <w:b w:val="0"/>
                <w:sz w:val="20"/>
                <w:szCs w:val="20"/>
              </w:rPr>
              <w:fldChar w:fldCharType="separate"/>
            </w:r>
            <w:r w:rsidRPr="00DD7DEF">
              <w:rPr>
                <w:b w:val="0"/>
                <w:noProof/>
                <w:sz w:val="20"/>
                <w:szCs w:val="20"/>
              </w:rPr>
              <w:t>(Jung et al. 2010)</w:t>
            </w:r>
            <w:r w:rsidRPr="00DD7DEF">
              <w:rPr>
                <w:b w:val="0"/>
                <w:sz w:val="20"/>
                <w:szCs w:val="20"/>
              </w:rPr>
              <w:fldChar w:fldCharType="end"/>
            </w:r>
          </w:p>
          <w:p w:rsidR="00920CC7" w:rsidRPr="00DD7DEF" w:rsidRDefault="00920CC7" w:rsidP="00DD7DEF">
            <w:pPr>
              <w:pStyle w:val="TableHeading"/>
              <w:keepNext w:val="0"/>
              <w:rPr>
                <w:b w:val="0"/>
                <w:sz w:val="20"/>
                <w:szCs w:val="20"/>
              </w:rPr>
            </w:pPr>
            <w:r w:rsidRPr="00DD7DEF">
              <w:rPr>
                <w:b w:val="0"/>
                <w:sz w:val="20"/>
                <w:szCs w:val="20"/>
              </w:rPr>
              <w:t>Korea</w:t>
            </w:r>
          </w:p>
        </w:tc>
        <w:tc>
          <w:tcPr>
            <w:tcW w:w="1216" w:type="dxa"/>
          </w:tcPr>
          <w:p w:rsidR="00920CC7" w:rsidRPr="00DD7DEF" w:rsidRDefault="00920CC7" w:rsidP="00DD7DEF">
            <w:pPr>
              <w:pStyle w:val="TableHeading"/>
              <w:keepNext w:val="0"/>
              <w:rPr>
                <w:b w:val="0"/>
                <w:sz w:val="20"/>
                <w:szCs w:val="20"/>
              </w:rPr>
            </w:pPr>
            <w:r w:rsidRPr="00DD7DEF">
              <w:rPr>
                <w:b w:val="0"/>
                <w:sz w:val="20"/>
                <w:szCs w:val="20"/>
              </w:rPr>
              <w:t>IV interventional evidence</w:t>
            </w:r>
          </w:p>
          <w:p w:rsidR="00920CC7" w:rsidRPr="00DD7DEF" w:rsidRDefault="00920CC7" w:rsidP="00DD7DEF">
            <w:pPr>
              <w:pStyle w:val="TableHeading"/>
              <w:keepNext w:val="0"/>
              <w:rPr>
                <w:b w:val="0"/>
                <w:sz w:val="20"/>
                <w:szCs w:val="20"/>
              </w:rPr>
            </w:pPr>
            <w:r w:rsidRPr="00DD7DEF">
              <w:rPr>
                <w:b w:val="0"/>
                <w:sz w:val="20"/>
                <w:szCs w:val="20"/>
              </w:rPr>
              <w:t>Moderate quality (3/6)</w:t>
            </w:r>
          </w:p>
        </w:tc>
        <w:tc>
          <w:tcPr>
            <w:tcW w:w="1893" w:type="dxa"/>
          </w:tcPr>
          <w:p w:rsidR="00920CC7" w:rsidRPr="00DD7DEF" w:rsidRDefault="00920CC7" w:rsidP="00DD7DEF">
            <w:pPr>
              <w:pStyle w:val="TableHeading"/>
              <w:keepNext w:val="0"/>
              <w:rPr>
                <w:b w:val="0"/>
                <w:sz w:val="20"/>
                <w:szCs w:val="20"/>
              </w:rPr>
            </w:pPr>
            <w:r w:rsidRPr="00DD7DEF">
              <w:rPr>
                <w:b w:val="0"/>
                <w:sz w:val="20"/>
                <w:szCs w:val="20"/>
              </w:rPr>
              <w:t>N=8 RET M+ members of a 3</w:t>
            </w:r>
            <w:r>
              <w:rPr>
                <w:b w:val="0"/>
                <w:sz w:val="20"/>
                <w:szCs w:val="20"/>
              </w:rPr>
              <w:t>-</w:t>
            </w:r>
            <w:r w:rsidRPr="00DD7DEF">
              <w:rPr>
                <w:b w:val="0"/>
                <w:sz w:val="20"/>
                <w:szCs w:val="20"/>
              </w:rPr>
              <w:t>generation FMTC family</w:t>
            </w:r>
            <w:r>
              <w:rPr>
                <w:b w:val="0"/>
                <w:sz w:val="20"/>
                <w:szCs w:val="20"/>
              </w:rPr>
              <w:t xml:space="preserve"> </w:t>
            </w:r>
            <w:r w:rsidRPr="00DD7DEF">
              <w:rPr>
                <w:b w:val="0"/>
                <w:sz w:val="20"/>
                <w:szCs w:val="20"/>
              </w:rPr>
              <w:t>(including index case) underwent total thyroidectomy</w:t>
            </w:r>
          </w:p>
        </w:tc>
        <w:tc>
          <w:tcPr>
            <w:tcW w:w="1672" w:type="dxa"/>
          </w:tcPr>
          <w:p w:rsidR="00920CC7" w:rsidRPr="00DD7DEF" w:rsidRDefault="00920CC7" w:rsidP="00973187">
            <w:pPr>
              <w:pStyle w:val="TableHeading"/>
              <w:keepNext w:val="0"/>
              <w:rPr>
                <w:b w:val="0"/>
                <w:sz w:val="20"/>
                <w:szCs w:val="20"/>
              </w:rPr>
            </w:pPr>
            <w:r w:rsidRPr="00DD7DEF">
              <w:rPr>
                <w:b w:val="0"/>
                <w:sz w:val="20"/>
                <w:szCs w:val="20"/>
              </w:rPr>
              <w:t xml:space="preserve">RET mutation testing by single-strand conformation polymorphism analysis and direct DNA sequencing of exons 10, 11 </w:t>
            </w:r>
            <w:r>
              <w:rPr>
                <w:b w:val="0"/>
                <w:sz w:val="20"/>
                <w:szCs w:val="20"/>
              </w:rPr>
              <w:t xml:space="preserve">and </w:t>
            </w:r>
            <w:r w:rsidRPr="00DD7DEF">
              <w:rPr>
                <w:b w:val="0"/>
                <w:sz w:val="20"/>
                <w:szCs w:val="20"/>
              </w:rPr>
              <w:t>13</w:t>
            </w:r>
            <w:r>
              <w:rPr>
                <w:b w:val="0"/>
                <w:sz w:val="20"/>
                <w:szCs w:val="20"/>
              </w:rPr>
              <w:t>–</w:t>
            </w:r>
            <w:r w:rsidRPr="00DD7DEF">
              <w:rPr>
                <w:b w:val="0"/>
                <w:sz w:val="20"/>
                <w:szCs w:val="20"/>
              </w:rPr>
              <w:t xml:space="preserve">16 of </w:t>
            </w:r>
            <w:r>
              <w:rPr>
                <w:b w:val="0"/>
                <w:sz w:val="20"/>
                <w:szCs w:val="20"/>
              </w:rPr>
              <w:t xml:space="preserve">the </w:t>
            </w:r>
            <w:r w:rsidRPr="00DD7DEF">
              <w:rPr>
                <w:b w:val="0"/>
                <w:sz w:val="20"/>
                <w:szCs w:val="20"/>
              </w:rPr>
              <w:t xml:space="preserve">index case </w:t>
            </w:r>
          </w:p>
          <w:p w:rsidR="00920CC7" w:rsidRPr="00DD7DEF" w:rsidRDefault="00920CC7" w:rsidP="00973187">
            <w:pPr>
              <w:pStyle w:val="TableHeading"/>
              <w:keepNext w:val="0"/>
              <w:rPr>
                <w:b w:val="0"/>
                <w:sz w:val="20"/>
                <w:szCs w:val="20"/>
              </w:rPr>
            </w:pPr>
            <w:r w:rsidRPr="00DD7DEF">
              <w:rPr>
                <w:b w:val="0"/>
                <w:sz w:val="20"/>
                <w:szCs w:val="20"/>
              </w:rPr>
              <w:lastRenderedPageBreak/>
              <w:t>Analysis of exon 10 in family members</w:t>
            </w:r>
          </w:p>
          <w:p w:rsidR="00920CC7" w:rsidRPr="00DD7DEF" w:rsidRDefault="00920CC7" w:rsidP="00973187">
            <w:pPr>
              <w:pStyle w:val="TableHeading"/>
              <w:keepNext w:val="0"/>
              <w:rPr>
                <w:b w:val="0"/>
                <w:sz w:val="20"/>
                <w:szCs w:val="20"/>
              </w:rPr>
            </w:pPr>
            <w:r w:rsidRPr="00DD7DEF">
              <w:rPr>
                <w:b w:val="0"/>
                <w:sz w:val="20"/>
                <w:szCs w:val="20"/>
              </w:rPr>
              <w:t>Total thyroidectomy with either central neck dissection or modified radical neck dissection</w:t>
            </w:r>
          </w:p>
        </w:tc>
        <w:tc>
          <w:tcPr>
            <w:tcW w:w="3138" w:type="dxa"/>
          </w:tcPr>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lastRenderedPageBreak/>
              <w:t xml:space="preserve">0/8 </w:t>
            </w:r>
            <w:r>
              <w:rPr>
                <w:rFonts w:ascii="Arial Narrow" w:hAnsi="Arial Narrow"/>
                <w:sz w:val="20"/>
                <w:szCs w:val="20"/>
              </w:rPr>
              <w:t>(0</w:t>
            </w:r>
            <w:r w:rsidRPr="00DD7DEF">
              <w:rPr>
                <w:rFonts w:ascii="Arial Narrow" w:hAnsi="Arial Narrow"/>
                <w:sz w:val="20"/>
                <w:szCs w:val="20"/>
              </w:rPr>
              <w:t>%) patients died during median 10</w:t>
            </w:r>
            <w:r>
              <w:rPr>
                <w:rFonts w:ascii="Arial Narrow" w:hAnsi="Arial Narrow"/>
                <w:sz w:val="20"/>
                <w:szCs w:val="20"/>
              </w:rPr>
              <w:t>-</w:t>
            </w:r>
            <w:r w:rsidRPr="00DD7DEF">
              <w:rPr>
                <w:rFonts w:ascii="Arial Narrow" w:hAnsi="Arial Narrow"/>
                <w:sz w:val="20"/>
                <w:szCs w:val="20"/>
              </w:rPr>
              <w:t>year follow-up period</w:t>
            </w:r>
          </w:p>
        </w:tc>
      </w:tr>
      <w:tr w:rsidR="00920CC7" w:rsidRPr="00DD7DEF" w:rsidTr="00563B40">
        <w:tc>
          <w:tcPr>
            <w:tcW w:w="1192" w:type="dxa"/>
          </w:tcPr>
          <w:p w:rsidR="00920CC7" w:rsidRPr="00C7377E" w:rsidRDefault="00920CC7" w:rsidP="00C7377E">
            <w:pPr>
              <w:ind w:left="0"/>
              <w:rPr>
                <w:rFonts w:ascii="Arial Narrow" w:hAnsi="Arial Narrow"/>
                <w:sz w:val="20"/>
                <w:szCs w:val="20"/>
              </w:rPr>
            </w:pPr>
            <w:r w:rsidRPr="00C7377E">
              <w:rPr>
                <w:rFonts w:ascii="Arial Narrow" w:hAnsi="Arial Narrow"/>
                <w:sz w:val="20"/>
                <w:szCs w:val="20"/>
              </w:rPr>
              <w:lastRenderedPageBreak/>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 </w:instrText>
            </w: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EN.CITE.DATA </w:instrText>
            </w:r>
            <w:r w:rsidRPr="00C7377E">
              <w:rPr>
                <w:rFonts w:ascii="Arial Narrow" w:hAnsi="Arial Narrow"/>
                <w:sz w:val="20"/>
                <w:szCs w:val="20"/>
              </w:rPr>
            </w:r>
            <w:r w:rsidRPr="00C7377E">
              <w:rPr>
                <w:rFonts w:ascii="Arial Narrow" w:hAnsi="Arial Narrow"/>
                <w:sz w:val="20"/>
                <w:szCs w:val="20"/>
              </w:rPr>
              <w:fldChar w:fldCharType="end"/>
            </w:r>
            <w:r w:rsidRPr="00C7377E">
              <w:rPr>
                <w:rFonts w:ascii="Arial Narrow" w:hAnsi="Arial Narrow"/>
                <w:sz w:val="20"/>
                <w:szCs w:val="20"/>
              </w:rPr>
            </w:r>
            <w:r w:rsidRPr="00C7377E">
              <w:rPr>
                <w:rFonts w:ascii="Arial Narrow" w:hAnsi="Arial Narrow"/>
                <w:sz w:val="20"/>
                <w:szCs w:val="20"/>
              </w:rPr>
              <w:fldChar w:fldCharType="separate"/>
            </w:r>
            <w:bookmarkStart w:id="161" w:name="_Toc349729479"/>
            <w:bookmarkStart w:id="162" w:name="_Toc352254658"/>
            <w:bookmarkStart w:id="163" w:name="_Toc352672930"/>
            <w:bookmarkStart w:id="164" w:name="_Toc352761716"/>
            <w:bookmarkStart w:id="165" w:name="_Toc353188569"/>
            <w:r w:rsidRPr="00C7377E">
              <w:rPr>
                <w:rFonts w:ascii="Arial Narrow" w:hAnsi="Arial Narrow"/>
                <w:noProof/>
                <w:sz w:val="20"/>
                <w:szCs w:val="20"/>
              </w:rPr>
              <w:t>(Vaclavikova et al. 2009)</w:t>
            </w:r>
            <w:bookmarkEnd w:id="161"/>
            <w:bookmarkEnd w:id="162"/>
            <w:bookmarkEnd w:id="163"/>
            <w:bookmarkEnd w:id="164"/>
            <w:bookmarkEnd w:id="165"/>
            <w:r w:rsidRPr="00C7377E">
              <w:rPr>
                <w:rFonts w:ascii="Arial Narrow" w:hAnsi="Arial Narrow"/>
                <w:sz w:val="20"/>
                <w:szCs w:val="20"/>
              </w:rPr>
              <w:fldChar w:fldCharType="end"/>
            </w:r>
          </w:p>
          <w:p w:rsidR="00920CC7" w:rsidRPr="00DD7DEF" w:rsidRDefault="00920CC7" w:rsidP="00DD7DEF">
            <w:pPr>
              <w:pStyle w:val="TableHeading"/>
              <w:keepNext w:val="0"/>
              <w:rPr>
                <w:b w:val="0"/>
                <w:sz w:val="20"/>
                <w:szCs w:val="20"/>
              </w:rPr>
            </w:pPr>
            <w:r w:rsidRPr="00DD7DEF">
              <w:rPr>
                <w:b w:val="0"/>
                <w:sz w:val="20"/>
                <w:szCs w:val="20"/>
              </w:rPr>
              <w:t>Czech Republic</w:t>
            </w:r>
          </w:p>
        </w:tc>
        <w:tc>
          <w:tcPr>
            <w:tcW w:w="1216" w:type="dxa"/>
          </w:tcPr>
          <w:p w:rsidR="00920CC7" w:rsidRPr="00DD7DEF" w:rsidRDefault="00920CC7" w:rsidP="00DD7DEF">
            <w:pPr>
              <w:pStyle w:val="TableHeading"/>
              <w:keepNext w:val="0"/>
              <w:rPr>
                <w:b w:val="0"/>
                <w:sz w:val="20"/>
                <w:szCs w:val="20"/>
              </w:rPr>
            </w:pPr>
            <w:r w:rsidRPr="00DD7DEF">
              <w:rPr>
                <w:b w:val="0"/>
                <w:sz w:val="20"/>
                <w:szCs w:val="20"/>
              </w:rPr>
              <w:t>IV interventional evidence</w:t>
            </w:r>
          </w:p>
          <w:p w:rsidR="00920CC7" w:rsidRPr="00DD7DEF" w:rsidRDefault="00920CC7" w:rsidP="00DD7DEF">
            <w:pPr>
              <w:pStyle w:val="TableHeading"/>
              <w:keepNext w:val="0"/>
              <w:rPr>
                <w:b w:val="0"/>
                <w:sz w:val="20"/>
                <w:szCs w:val="20"/>
              </w:rPr>
            </w:pPr>
            <w:r w:rsidRPr="00DD7DEF">
              <w:rPr>
                <w:b w:val="0"/>
                <w:sz w:val="20"/>
                <w:szCs w:val="20"/>
              </w:rPr>
              <w:t>Low quality (2/6)</w:t>
            </w:r>
          </w:p>
        </w:tc>
        <w:tc>
          <w:tcPr>
            <w:tcW w:w="1893" w:type="dxa"/>
          </w:tcPr>
          <w:p w:rsidR="00920CC7" w:rsidRPr="00DD7DEF" w:rsidRDefault="00920CC7" w:rsidP="00973187">
            <w:pPr>
              <w:pStyle w:val="TableHeading"/>
              <w:keepNext w:val="0"/>
              <w:rPr>
                <w:b w:val="0"/>
                <w:sz w:val="20"/>
                <w:szCs w:val="20"/>
              </w:rPr>
            </w:pPr>
            <w:r w:rsidRPr="00DD7DEF">
              <w:rPr>
                <w:b w:val="0"/>
                <w:sz w:val="20"/>
                <w:szCs w:val="20"/>
              </w:rPr>
              <w:t>N=10 index cases with a RET Y791F mutation</w:t>
            </w:r>
            <w:r>
              <w:rPr>
                <w:b w:val="0"/>
                <w:sz w:val="20"/>
                <w:szCs w:val="20"/>
              </w:rPr>
              <w:t>:</w:t>
            </w:r>
          </w:p>
          <w:p w:rsidR="00920CC7" w:rsidRPr="00DD7DEF" w:rsidRDefault="00920CC7" w:rsidP="00973187">
            <w:pPr>
              <w:pStyle w:val="TableHeading"/>
              <w:keepNext w:val="0"/>
              <w:rPr>
                <w:b w:val="0"/>
                <w:sz w:val="20"/>
                <w:szCs w:val="20"/>
              </w:rPr>
            </w:pPr>
            <w:r w:rsidRPr="00DD7DEF">
              <w:rPr>
                <w:b w:val="0"/>
                <w:sz w:val="20"/>
                <w:szCs w:val="20"/>
              </w:rPr>
              <w:t>3 with apparently sporadic MTC</w:t>
            </w:r>
            <w:r w:rsidRPr="00DD7DEF">
              <w:rPr>
                <w:b w:val="0"/>
                <w:sz w:val="20"/>
                <w:szCs w:val="20"/>
              </w:rPr>
              <w:br/>
              <w:t>3 with FMTC/MEN2A/MEN2B</w:t>
            </w:r>
            <w:r w:rsidRPr="00DD7DEF">
              <w:rPr>
                <w:b w:val="0"/>
                <w:sz w:val="20"/>
                <w:szCs w:val="20"/>
              </w:rPr>
              <w:br/>
              <w:t>1 with PCC</w:t>
            </w:r>
            <w:r w:rsidRPr="00DD7DEF">
              <w:rPr>
                <w:b w:val="0"/>
                <w:sz w:val="20"/>
                <w:szCs w:val="20"/>
              </w:rPr>
              <w:br/>
              <w:t>3 with HSCR</w:t>
            </w:r>
          </w:p>
          <w:p w:rsidR="00920CC7" w:rsidRPr="00DD7DEF" w:rsidRDefault="00920CC7" w:rsidP="00973187">
            <w:pPr>
              <w:pStyle w:val="TableHeading"/>
              <w:keepNext w:val="0"/>
              <w:rPr>
                <w:b w:val="0"/>
                <w:sz w:val="20"/>
                <w:szCs w:val="20"/>
              </w:rPr>
            </w:pPr>
            <w:r w:rsidRPr="00DD7DEF">
              <w:rPr>
                <w:b w:val="0"/>
                <w:sz w:val="20"/>
                <w:szCs w:val="20"/>
              </w:rPr>
              <w:t>N=21 RET M+ family members</w:t>
            </w:r>
          </w:p>
        </w:tc>
        <w:tc>
          <w:tcPr>
            <w:tcW w:w="1672" w:type="dxa"/>
          </w:tcPr>
          <w:p w:rsidR="00920CC7" w:rsidRPr="00DD7DEF" w:rsidRDefault="00920CC7" w:rsidP="00973187">
            <w:pPr>
              <w:pStyle w:val="TableHeading"/>
              <w:keepNext w:val="0"/>
              <w:rPr>
                <w:b w:val="0"/>
                <w:sz w:val="20"/>
                <w:szCs w:val="20"/>
              </w:rPr>
            </w:pPr>
            <w:r w:rsidRPr="00DD7DEF">
              <w:rPr>
                <w:b w:val="0"/>
                <w:sz w:val="20"/>
                <w:szCs w:val="20"/>
              </w:rPr>
              <w:t xml:space="preserve">RET mutation testing by direct DNA sequencing of exons 10, 11 </w:t>
            </w:r>
            <w:r>
              <w:rPr>
                <w:b w:val="0"/>
                <w:sz w:val="20"/>
                <w:szCs w:val="20"/>
              </w:rPr>
              <w:t xml:space="preserve">and </w:t>
            </w:r>
            <w:r w:rsidRPr="00DD7DEF">
              <w:rPr>
                <w:b w:val="0"/>
                <w:sz w:val="20"/>
                <w:szCs w:val="20"/>
              </w:rPr>
              <w:t>13</w:t>
            </w:r>
            <w:r>
              <w:rPr>
                <w:b w:val="0"/>
                <w:sz w:val="20"/>
                <w:szCs w:val="20"/>
              </w:rPr>
              <w:t>–</w:t>
            </w:r>
            <w:r w:rsidRPr="00DD7DEF">
              <w:rPr>
                <w:b w:val="0"/>
                <w:sz w:val="20"/>
                <w:szCs w:val="20"/>
              </w:rPr>
              <w:t>16</w:t>
            </w:r>
          </w:p>
        </w:tc>
        <w:tc>
          <w:tcPr>
            <w:tcW w:w="3138" w:type="dxa"/>
          </w:tcPr>
          <w:p w:rsidR="00920CC7" w:rsidRPr="00DD7DEF" w:rsidRDefault="00920CC7" w:rsidP="00973187">
            <w:pPr>
              <w:spacing w:before="40" w:after="40"/>
              <w:ind w:left="0"/>
              <w:rPr>
                <w:rFonts w:ascii="Arial Narrow" w:hAnsi="Arial Narrow"/>
                <w:sz w:val="20"/>
                <w:szCs w:val="20"/>
              </w:rPr>
            </w:pPr>
            <w:r w:rsidRPr="00DD7DEF">
              <w:rPr>
                <w:rFonts w:ascii="Arial Narrow" w:hAnsi="Arial Narrow"/>
                <w:sz w:val="20"/>
                <w:szCs w:val="20"/>
              </w:rPr>
              <w:t>3/31 (9.7%) deaths during 15</w:t>
            </w:r>
            <w:r>
              <w:rPr>
                <w:rFonts w:ascii="Arial Narrow" w:hAnsi="Arial Narrow"/>
                <w:sz w:val="20"/>
                <w:szCs w:val="20"/>
              </w:rPr>
              <w:t>-</w:t>
            </w:r>
            <w:r w:rsidRPr="00DD7DEF">
              <w:rPr>
                <w:rFonts w:ascii="Arial Narrow" w:hAnsi="Arial Narrow"/>
                <w:sz w:val="20"/>
                <w:szCs w:val="20"/>
              </w:rPr>
              <w:t>year follow-up period</w:t>
            </w:r>
          </w:p>
        </w:tc>
      </w:tr>
    </w:tbl>
    <w:p w:rsidR="00762E82" w:rsidRPr="00DD7DEF" w:rsidRDefault="00920CC7" w:rsidP="00682370">
      <w:pPr>
        <w:ind w:left="0"/>
        <w:rPr>
          <w:rFonts w:ascii="Arial Narrow" w:hAnsi="Arial Narrow"/>
          <w:sz w:val="20"/>
          <w:szCs w:val="20"/>
        </w:rPr>
      </w:pPr>
      <w:r w:rsidRPr="00DD7DEF">
        <w:rPr>
          <w:rFonts w:ascii="Arial Narrow" w:hAnsi="Arial Narrow"/>
          <w:sz w:val="20"/>
          <w:szCs w:val="20"/>
        </w:rPr>
        <w:t>CCH</w:t>
      </w:r>
      <w:r>
        <w:rPr>
          <w:rFonts w:ascii="Arial Narrow" w:hAnsi="Arial Narrow"/>
          <w:sz w:val="20"/>
          <w:szCs w:val="20"/>
        </w:rPr>
        <w:t xml:space="preserve"> </w:t>
      </w:r>
      <w:r w:rsidRPr="00DD7DEF">
        <w:rPr>
          <w:rFonts w:ascii="Arial Narrow" w:hAnsi="Arial Narrow"/>
          <w:sz w:val="20"/>
          <w:szCs w:val="20"/>
        </w:rPr>
        <w:t>=</w:t>
      </w:r>
      <w:r>
        <w:rPr>
          <w:rFonts w:ascii="Arial Narrow" w:hAnsi="Arial Narrow"/>
          <w:sz w:val="20"/>
          <w:szCs w:val="20"/>
        </w:rPr>
        <w:t xml:space="preserve"> </w:t>
      </w:r>
      <w:r w:rsidRPr="00DD7DEF">
        <w:rPr>
          <w:rFonts w:ascii="Arial Narrow" w:hAnsi="Arial Narrow"/>
          <w:sz w:val="20"/>
          <w:szCs w:val="20"/>
        </w:rPr>
        <w:t xml:space="preserve">C-cell hyperplasia; </w:t>
      </w:r>
      <w:r>
        <w:rPr>
          <w:rFonts w:ascii="Arial Narrow" w:hAnsi="Arial Narrow"/>
          <w:sz w:val="20"/>
          <w:szCs w:val="20"/>
        </w:rPr>
        <w:t xml:space="preserve">FMTC = familial MTC; HSCR = </w:t>
      </w:r>
      <w:r w:rsidRPr="00920CC7">
        <w:rPr>
          <w:rStyle w:val="st"/>
          <w:rFonts w:ascii="Arial Narrow" w:hAnsi="Arial Narrow"/>
          <w:sz w:val="20"/>
        </w:rPr>
        <w:t>Hirschsprung’s disease</w:t>
      </w:r>
      <w:r>
        <w:rPr>
          <w:rFonts w:ascii="Arial Narrow" w:hAnsi="Arial Narrow"/>
          <w:sz w:val="20"/>
          <w:szCs w:val="20"/>
        </w:rPr>
        <w:t xml:space="preserve">; </w:t>
      </w:r>
      <w:r w:rsidRPr="00DD7DEF">
        <w:rPr>
          <w:rFonts w:ascii="Arial Narrow" w:hAnsi="Arial Narrow"/>
          <w:sz w:val="20"/>
          <w:szCs w:val="20"/>
        </w:rPr>
        <w:t>PCC</w:t>
      </w:r>
      <w:r>
        <w:rPr>
          <w:rFonts w:ascii="Arial Narrow" w:hAnsi="Arial Narrow"/>
          <w:sz w:val="20"/>
          <w:szCs w:val="20"/>
        </w:rPr>
        <w:t xml:space="preserve"> </w:t>
      </w:r>
      <w:r w:rsidRPr="00DD7DEF">
        <w:rPr>
          <w:rFonts w:ascii="Arial Narrow" w:hAnsi="Arial Narrow"/>
          <w:sz w:val="20"/>
          <w:szCs w:val="20"/>
        </w:rPr>
        <w:t>=</w:t>
      </w:r>
      <w:r>
        <w:rPr>
          <w:rFonts w:ascii="Arial Narrow" w:hAnsi="Arial Narrow"/>
          <w:sz w:val="20"/>
          <w:szCs w:val="20"/>
        </w:rPr>
        <w:t xml:space="preserve"> </w:t>
      </w:r>
      <w:r w:rsidRPr="00DD7DEF">
        <w:rPr>
          <w:rFonts w:ascii="Arial Narrow" w:hAnsi="Arial Narrow"/>
          <w:sz w:val="20"/>
          <w:szCs w:val="20"/>
        </w:rPr>
        <w:t>phaeochromocytoma; RET M+</w:t>
      </w:r>
      <w:r>
        <w:rPr>
          <w:rFonts w:ascii="Arial Narrow" w:hAnsi="Arial Narrow"/>
          <w:sz w:val="20"/>
          <w:szCs w:val="20"/>
        </w:rPr>
        <w:t xml:space="preserve"> </w:t>
      </w:r>
      <w:r w:rsidRPr="00DD7DEF">
        <w:rPr>
          <w:rFonts w:ascii="Arial Narrow" w:hAnsi="Arial Narrow"/>
          <w:sz w:val="20"/>
          <w:szCs w:val="20"/>
        </w:rPr>
        <w:t>=</w:t>
      </w:r>
      <w:r>
        <w:rPr>
          <w:rFonts w:ascii="Arial Narrow" w:hAnsi="Arial Narrow"/>
          <w:sz w:val="20"/>
          <w:szCs w:val="20"/>
        </w:rPr>
        <w:t xml:space="preserve"> </w:t>
      </w:r>
      <w:r w:rsidRPr="00DD7DEF">
        <w:rPr>
          <w:rFonts w:ascii="Arial Narrow" w:hAnsi="Arial Narrow"/>
          <w:sz w:val="20"/>
          <w:szCs w:val="20"/>
        </w:rPr>
        <w:t>RET</w:t>
      </w:r>
      <w:r>
        <w:rPr>
          <w:rFonts w:ascii="Arial Narrow" w:hAnsi="Arial Narrow"/>
          <w:sz w:val="20"/>
          <w:szCs w:val="20"/>
        </w:rPr>
        <w:t>-</w:t>
      </w:r>
      <w:r w:rsidRPr="00DD7DEF">
        <w:rPr>
          <w:rFonts w:ascii="Arial Narrow" w:hAnsi="Arial Narrow"/>
          <w:sz w:val="20"/>
          <w:szCs w:val="20"/>
        </w:rPr>
        <w:t>mutation</w:t>
      </w:r>
      <w:r>
        <w:rPr>
          <w:rFonts w:ascii="Arial Narrow" w:hAnsi="Arial Narrow"/>
          <w:sz w:val="20"/>
          <w:szCs w:val="20"/>
        </w:rPr>
        <w:t>-</w:t>
      </w:r>
      <w:r w:rsidRPr="00DD7DEF">
        <w:rPr>
          <w:rFonts w:ascii="Arial Narrow" w:hAnsi="Arial Narrow"/>
          <w:sz w:val="20"/>
          <w:szCs w:val="20"/>
        </w:rPr>
        <w:t>positive</w:t>
      </w:r>
    </w:p>
    <w:p w:rsidR="00E80DDA" w:rsidRDefault="002B5FC9" w:rsidP="00421607">
      <w:pPr>
        <w:pStyle w:val="Heading4"/>
      </w:pPr>
      <w:r>
        <w:t>Progression</w:t>
      </w:r>
      <w:r w:rsidR="00920CC7" w:rsidRPr="00920CC7">
        <w:t>-</w:t>
      </w:r>
      <w:r>
        <w:t>free survival</w:t>
      </w:r>
    </w:p>
    <w:p w:rsidR="00FE02E4" w:rsidRDefault="00963A96" w:rsidP="00846D09">
      <w:pPr>
        <w:spacing w:line="312" w:lineRule="auto"/>
        <w:ind w:left="0"/>
        <w:jc w:val="both"/>
      </w:pPr>
      <w:r>
        <w:t>Six historical controlled studies (level III-3 interventional evidence) reported on the percentage of patients who were disease free or who had residual or recurrent disease following total thyroidectomy (</w:t>
      </w:r>
      <w:r w:rsidR="003B5955">
        <w:fldChar w:fldCharType="begin"/>
      </w:r>
      <w:r>
        <w:instrText xml:space="preserve"> REF _Ref352240739 \h </w:instrText>
      </w:r>
      <w:r w:rsidR="003B5955">
        <w:fldChar w:fldCharType="separate"/>
      </w:r>
      <w:r w:rsidR="00DC2103">
        <w:t xml:space="preserve">Table </w:t>
      </w:r>
      <w:r w:rsidR="00DC2103">
        <w:rPr>
          <w:noProof/>
        </w:rPr>
        <w:t>25</w:t>
      </w:r>
      <w:r w:rsidR="003B5955">
        <w:fldChar w:fldCharType="end"/>
      </w:r>
      <w:r>
        <w:t>). The majority of these studies were considered to have a high risk of bias, as confounding factors (such as surgical or screening techniques and lengths of follow-up varying between study arms) could not be ruled out. These studies are presented in</w:t>
      </w:r>
      <w:r w:rsidR="00562064">
        <w:t xml:space="preserve"> </w:t>
      </w:r>
      <w:r w:rsidR="00562064">
        <w:fldChar w:fldCharType="begin"/>
      </w:r>
      <w:r w:rsidR="00562064">
        <w:instrText xml:space="preserve"> REF _Ref425412914 \h </w:instrText>
      </w:r>
      <w:r w:rsidR="00562064">
        <w:fldChar w:fldCharType="separate"/>
      </w:r>
      <w:r w:rsidR="00DC2103" w:rsidRPr="00FC16C9">
        <w:t xml:space="preserve">Figure </w:t>
      </w:r>
      <w:r w:rsidR="00DC2103">
        <w:rPr>
          <w:noProof/>
        </w:rPr>
        <w:t>7</w:t>
      </w:r>
      <w:r w:rsidR="00562064">
        <w:fldChar w:fldCharType="end"/>
      </w:r>
      <w:r>
        <w:t xml:space="preserve">. </w:t>
      </w:r>
      <w:r w:rsidR="00920CC7">
        <w:t>The 6 studies were consistent in the direction of effect, indicating that fewer patients who had been diagnosed with RET mutation testing subsequently had residual disease, recurrent disease or died, compared with those who were diagnosed without knowledge of RET mutations. However, as all these studies were historical controlled studies, it is possible that a component of these findings is due to longer follow-up in those who were diagnosed in the earlier time period (before RET mutation testing). The more time that has passed since diagnosis, the greater the proportion of patients who cumulatively have further signs of disease</w:t>
      </w:r>
      <w:r>
        <w:t xml:space="preserve">. </w:t>
      </w:r>
      <w:r w:rsidR="00920CC7">
        <w:t>Skinner et al. (1996) reported that the four patients who had recurrence had it detected at a mean of 10.5 years (range 5–18 years) follow-up. Assuming that recurrence would occur at a similar time-point for those who had undergone diagnosis including RET mutation testing, the mean follow-up of 1.3 years in the RET mutation testing era was too short to conclude if patients were likely to develop recurrence or not. Likewise, Lallier et al. (1998) reported a case of recurrence at 5 years post-thyroidectomy.</w:t>
      </w:r>
    </w:p>
    <w:p w:rsidR="00E80DDA" w:rsidRDefault="00E80DDA" w:rsidP="00DE6B3C">
      <w:pPr>
        <w:pStyle w:val="Caption"/>
      </w:pPr>
      <w:bookmarkStart w:id="166" w:name="_Ref352240739"/>
      <w:bookmarkStart w:id="167" w:name="_Toc424647324"/>
      <w:r>
        <w:lastRenderedPageBreak/>
        <w:t xml:space="preserve">Table </w:t>
      </w:r>
      <w:fldSimple w:instr=" SEQ Table \* ARABIC ">
        <w:r w:rsidR="00DC2103">
          <w:rPr>
            <w:noProof/>
          </w:rPr>
          <w:t>25</w:t>
        </w:r>
      </w:fldSimple>
      <w:bookmarkEnd w:id="166"/>
      <w:r>
        <w:tab/>
        <w:t xml:space="preserve">Persistence or recurrence after total thyroidectomy in the pre-RET </w:t>
      </w:r>
      <w:r w:rsidR="00F307F2">
        <w:t xml:space="preserve">mutation testing </w:t>
      </w:r>
      <w:r>
        <w:t xml:space="preserve">era and RET </w:t>
      </w:r>
      <w:r w:rsidR="00F307F2">
        <w:t xml:space="preserve">mutation testing </w:t>
      </w:r>
      <w:r>
        <w:t>era</w:t>
      </w:r>
      <w:bookmarkEnd w:id="167"/>
    </w:p>
    <w:tbl>
      <w:tblPr>
        <w:tblStyle w:val="TableGrid"/>
        <w:tblW w:w="9180" w:type="dxa"/>
        <w:tblLook w:val="04A0" w:firstRow="1" w:lastRow="0" w:firstColumn="1" w:lastColumn="0" w:noHBand="0" w:noVBand="1"/>
        <w:tblCaption w:val="Persistence or recurrence after total thyroidectomy in the pre-RET mutation testing era and RET mutation testing era"/>
        <w:tblDescription w:val="Persistence or recurrence after total thyroidectomy in the pre-RET mutation testing era and RET mutation testing era"/>
      </w:tblPr>
      <w:tblGrid>
        <w:gridCol w:w="1456"/>
        <w:gridCol w:w="1192"/>
        <w:gridCol w:w="1656"/>
        <w:gridCol w:w="1226"/>
        <w:gridCol w:w="1320"/>
        <w:gridCol w:w="1224"/>
        <w:gridCol w:w="1106"/>
      </w:tblGrid>
      <w:tr w:rsidR="00B84435" w:rsidRPr="00963A96" w:rsidTr="00563B40">
        <w:trPr>
          <w:tblHeader/>
        </w:trPr>
        <w:tc>
          <w:tcPr>
            <w:tcW w:w="1456" w:type="dxa"/>
          </w:tcPr>
          <w:p w:rsidR="00E80DDA" w:rsidRPr="00963A96" w:rsidRDefault="00E80DDA" w:rsidP="00E80DDA">
            <w:pPr>
              <w:pStyle w:val="TableHeading"/>
              <w:rPr>
                <w:sz w:val="20"/>
                <w:szCs w:val="20"/>
              </w:rPr>
            </w:pPr>
            <w:r w:rsidRPr="00963A96">
              <w:rPr>
                <w:sz w:val="20"/>
                <w:szCs w:val="20"/>
              </w:rPr>
              <w:t>Study and location</w:t>
            </w:r>
          </w:p>
        </w:tc>
        <w:tc>
          <w:tcPr>
            <w:tcW w:w="1192" w:type="dxa"/>
          </w:tcPr>
          <w:p w:rsidR="00E80DDA" w:rsidRPr="00963A96" w:rsidRDefault="00E80DDA" w:rsidP="00E80DDA">
            <w:pPr>
              <w:pStyle w:val="TableHeading"/>
              <w:rPr>
                <w:sz w:val="20"/>
                <w:szCs w:val="20"/>
              </w:rPr>
            </w:pPr>
            <w:r w:rsidRPr="00963A96">
              <w:rPr>
                <w:sz w:val="20"/>
                <w:szCs w:val="20"/>
              </w:rPr>
              <w:t>Level of evidence and quality assessment</w:t>
            </w:r>
          </w:p>
        </w:tc>
        <w:tc>
          <w:tcPr>
            <w:tcW w:w="1656" w:type="dxa"/>
          </w:tcPr>
          <w:p w:rsidR="00E80DDA" w:rsidRPr="00963A96" w:rsidRDefault="00E80DDA" w:rsidP="00E80DDA">
            <w:pPr>
              <w:pStyle w:val="TableHeading"/>
              <w:rPr>
                <w:sz w:val="20"/>
                <w:szCs w:val="20"/>
              </w:rPr>
            </w:pPr>
            <w:r w:rsidRPr="00963A96">
              <w:rPr>
                <w:sz w:val="20"/>
                <w:szCs w:val="20"/>
              </w:rPr>
              <w:t>Study population</w:t>
            </w:r>
          </w:p>
        </w:tc>
        <w:tc>
          <w:tcPr>
            <w:tcW w:w="1226" w:type="dxa"/>
          </w:tcPr>
          <w:p w:rsidR="00E80DDA" w:rsidRPr="00963A96" w:rsidRDefault="00E80DDA" w:rsidP="00E80DDA">
            <w:pPr>
              <w:pStyle w:val="TableHeading"/>
              <w:rPr>
                <w:sz w:val="20"/>
                <w:szCs w:val="20"/>
              </w:rPr>
            </w:pPr>
            <w:r w:rsidRPr="00963A96">
              <w:rPr>
                <w:sz w:val="20"/>
                <w:szCs w:val="20"/>
              </w:rPr>
              <w:t>Outcome measure</w:t>
            </w:r>
          </w:p>
        </w:tc>
        <w:tc>
          <w:tcPr>
            <w:tcW w:w="1320" w:type="dxa"/>
          </w:tcPr>
          <w:p w:rsidR="00E80DDA" w:rsidRPr="00963A96" w:rsidRDefault="00E80DDA" w:rsidP="00E80DDA">
            <w:pPr>
              <w:pStyle w:val="TableHeading"/>
              <w:rPr>
                <w:sz w:val="20"/>
                <w:szCs w:val="20"/>
              </w:rPr>
            </w:pPr>
            <w:r w:rsidRPr="00963A96">
              <w:rPr>
                <w:sz w:val="20"/>
                <w:szCs w:val="20"/>
              </w:rPr>
              <w:t xml:space="preserve">Pre-RET </w:t>
            </w:r>
            <w:r w:rsidR="00F307F2" w:rsidRPr="00F307F2">
              <w:rPr>
                <w:sz w:val="20"/>
                <w:szCs w:val="20"/>
              </w:rPr>
              <w:t xml:space="preserve">mutation testing </w:t>
            </w:r>
            <w:r w:rsidR="00F307F2">
              <w:rPr>
                <w:sz w:val="20"/>
                <w:szCs w:val="20"/>
              </w:rPr>
              <w:t xml:space="preserve">era </w:t>
            </w:r>
          </w:p>
        </w:tc>
        <w:tc>
          <w:tcPr>
            <w:tcW w:w="1224" w:type="dxa"/>
          </w:tcPr>
          <w:p w:rsidR="00E80DDA" w:rsidRPr="00963A96" w:rsidRDefault="00E80DDA" w:rsidP="00F307F2">
            <w:pPr>
              <w:pStyle w:val="TableHeading"/>
              <w:rPr>
                <w:sz w:val="20"/>
                <w:szCs w:val="20"/>
              </w:rPr>
            </w:pPr>
            <w:r w:rsidRPr="00963A96">
              <w:rPr>
                <w:sz w:val="20"/>
                <w:szCs w:val="20"/>
              </w:rPr>
              <w:t xml:space="preserve">RET </w:t>
            </w:r>
            <w:r w:rsidR="00F307F2" w:rsidRPr="00F307F2">
              <w:rPr>
                <w:sz w:val="20"/>
                <w:szCs w:val="20"/>
              </w:rPr>
              <w:t xml:space="preserve">mutation testing </w:t>
            </w:r>
            <w:r w:rsidR="00F307F2" w:rsidRPr="00963A96">
              <w:rPr>
                <w:sz w:val="20"/>
                <w:szCs w:val="20"/>
              </w:rPr>
              <w:t>e</w:t>
            </w:r>
            <w:r w:rsidR="00F307F2">
              <w:rPr>
                <w:sz w:val="20"/>
                <w:szCs w:val="20"/>
              </w:rPr>
              <w:t xml:space="preserve">ra </w:t>
            </w:r>
          </w:p>
        </w:tc>
        <w:tc>
          <w:tcPr>
            <w:tcW w:w="1106" w:type="dxa"/>
          </w:tcPr>
          <w:p w:rsidR="00E80DDA" w:rsidRPr="00963A96" w:rsidRDefault="00E80DDA" w:rsidP="00E80DDA">
            <w:pPr>
              <w:spacing w:after="0"/>
              <w:ind w:left="0"/>
              <w:rPr>
                <w:rFonts w:ascii="Arial Narrow" w:hAnsi="Arial Narrow"/>
                <w:b/>
                <w:sz w:val="20"/>
                <w:szCs w:val="20"/>
              </w:rPr>
            </w:pPr>
            <w:r w:rsidRPr="00963A96">
              <w:rPr>
                <w:rFonts w:ascii="Arial Narrow" w:hAnsi="Arial Narrow"/>
                <w:b/>
                <w:sz w:val="20"/>
                <w:szCs w:val="20"/>
              </w:rPr>
              <w:t>Follow-up</w:t>
            </w:r>
          </w:p>
          <w:p w:rsidR="00E80DDA" w:rsidRPr="00963A96" w:rsidRDefault="00E80DDA" w:rsidP="00E80DDA">
            <w:pPr>
              <w:pStyle w:val="TableHeading"/>
              <w:rPr>
                <w:sz w:val="20"/>
                <w:szCs w:val="20"/>
              </w:rPr>
            </w:pPr>
          </w:p>
        </w:tc>
      </w:tr>
      <w:tr w:rsidR="00920CC7" w:rsidRPr="00963A96" w:rsidTr="00563B40">
        <w:tc>
          <w:tcPr>
            <w:tcW w:w="1456" w:type="dxa"/>
            <w:vMerge w:val="restart"/>
          </w:tcPr>
          <w:p w:rsidR="00920CC7" w:rsidRPr="00963A96" w:rsidRDefault="00920CC7" w:rsidP="008D3ECF">
            <w:pPr>
              <w:pStyle w:val="TableHeading"/>
              <w:keepNext w:val="0"/>
              <w:rPr>
                <w:b w:val="0"/>
                <w:sz w:val="20"/>
                <w:szCs w:val="20"/>
              </w:rPr>
            </w:pPr>
            <w:r w:rsidRPr="00963A96">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963A96">
              <w:rPr>
                <w:b w:val="0"/>
                <w:sz w:val="20"/>
                <w:szCs w:val="20"/>
              </w:rPr>
              <w:instrText xml:space="preserve"> ADDIN EN.CITE </w:instrText>
            </w:r>
            <w:r w:rsidRPr="00963A96">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963A96">
              <w:rPr>
                <w:b w:val="0"/>
                <w:sz w:val="20"/>
                <w:szCs w:val="20"/>
              </w:rPr>
              <w:instrText xml:space="preserve"> ADDIN EN.CITE.DATA </w:instrText>
            </w:r>
            <w:r w:rsidRPr="00963A96">
              <w:rPr>
                <w:b w:val="0"/>
                <w:sz w:val="20"/>
                <w:szCs w:val="20"/>
              </w:rPr>
            </w:r>
            <w:r w:rsidRPr="00963A96">
              <w:rPr>
                <w:b w:val="0"/>
                <w:sz w:val="20"/>
                <w:szCs w:val="20"/>
              </w:rPr>
              <w:fldChar w:fldCharType="end"/>
            </w:r>
            <w:r w:rsidRPr="00963A96">
              <w:rPr>
                <w:b w:val="0"/>
                <w:sz w:val="20"/>
                <w:szCs w:val="20"/>
              </w:rPr>
            </w:r>
            <w:r w:rsidRPr="00963A96">
              <w:rPr>
                <w:b w:val="0"/>
                <w:sz w:val="20"/>
                <w:szCs w:val="20"/>
              </w:rPr>
              <w:fldChar w:fldCharType="separate"/>
            </w:r>
            <w:r w:rsidRPr="00963A96">
              <w:rPr>
                <w:b w:val="0"/>
                <w:noProof/>
                <w:sz w:val="20"/>
                <w:szCs w:val="20"/>
              </w:rPr>
              <w:t>(Rohmer et al. 2011)</w:t>
            </w:r>
            <w:r w:rsidRPr="00963A96">
              <w:rPr>
                <w:b w:val="0"/>
                <w:sz w:val="20"/>
                <w:szCs w:val="20"/>
              </w:rPr>
              <w:fldChar w:fldCharType="end"/>
            </w:r>
          </w:p>
          <w:p w:rsidR="00920CC7" w:rsidRPr="00963A96" w:rsidRDefault="00920CC7" w:rsidP="008D3ECF">
            <w:pPr>
              <w:pStyle w:val="TableHeading"/>
              <w:keepNext w:val="0"/>
              <w:rPr>
                <w:b w:val="0"/>
                <w:sz w:val="20"/>
                <w:szCs w:val="20"/>
              </w:rPr>
            </w:pPr>
            <w:r w:rsidRPr="00963A96">
              <w:rPr>
                <w:b w:val="0"/>
                <w:sz w:val="20"/>
                <w:szCs w:val="20"/>
              </w:rPr>
              <w:t>France</w:t>
            </w:r>
          </w:p>
        </w:tc>
        <w:tc>
          <w:tcPr>
            <w:tcW w:w="1192" w:type="dxa"/>
            <w:vMerge w:val="restart"/>
          </w:tcPr>
          <w:p w:rsidR="00920CC7" w:rsidRPr="00963A96" w:rsidRDefault="00920CC7" w:rsidP="008D3ECF">
            <w:pPr>
              <w:pStyle w:val="TableHeading"/>
              <w:keepNext w:val="0"/>
              <w:rPr>
                <w:b w:val="0"/>
                <w:sz w:val="20"/>
                <w:szCs w:val="20"/>
              </w:rPr>
            </w:pPr>
            <w:r w:rsidRPr="00963A96">
              <w:rPr>
                <w:b w:val="0"/>
                <w:sz w:val="20"/>
                <w:szCs w:val="20"/>
              </w:rPr>
              <w:t>III-3 interventional evidence</w:t>
            </w:r>
          </w:p>
          <w:p w:rsidR="00920CC7" w:rsidRPr="00963A96" w:rsidRDefault="00920CC7" w:rsidP="008D3ECF">
            <w:pPr>
              <w:pStyle w:val="TableHeading"/>
              <w:keepNext w:val="0"/>
              <w:rPr>
                <w:b w:val="0"/>
                <w:sz w:val="20"/>
                <w:szCs w:val="20"/>
              </w:rPr>
            </w:pPr>
            <w:r w:rsidRPr="00963A96">
              <w:rPr>
                <w:b w:val="0"/>
                <w:sz w:val="20"/>
                <w:szCs w:val="20"/>
              </w:rPr>
              <w:t>Moderate risk of bias (18/26)</w:t>
            </w:r>
          </w:p>
        </w:tc>
        <w:tc>
          <w:tcPr>
            <w:tcW w:w="1656" w:type="dxa"/>
            <w:vMerge w:val="restart"/>
          </w:tcPr>
          <w:p w:rsidR="00920CC7" w:rsidRPr="00963A96" w:rsidRDefault="00920CC7" w:rsidP="00973187">
            <w:pPr>
              <w:pStyle w:val="TableHeading"/>
              <w:keepNext w:val="0"/>
              <w:rPr>
                <w:b w:val="0"/>
                <w:sz w:val="20"/>
                <w:szCs w:val="20"/>
              </w:rPr>
            </w:pPr>
            <w:r w:rsidRPr="00963A96">
              <w:rPr>
                <w:b w:val="0"/>
                <w:sz w:val="20"/>
                <w:szCs w:val="20"/>
              </w:rPr>
              <w:t xml:space="preserve">N=170 patients with a RET mutation who underwent a total thyroidectomy </w:t>
            </w:r>
            <w:r>
              <w:rPr>
                <w:b w:val="0"/>
                <w:sz w:val="20"/>
                <w:szCs w:val="20"/>
              </w:rPr>
              <w:t>younger than</w:t>
            </w:r>
            <w:r w:rsidRPr="00963A96">
              <w:rPr>
                <w:b w:val="0"/>
                <w:sz w:val="20"/>
                <w:szCs w:val="20"/>
              </w:rPr>
              <w:t xml:space="preserve"> 21</w:t>
            </w:r>
            <w:r>
              <w:rPr>
                <w:b w:val="0"/>
                <w:sz w:val="20"/>
                <w:szCs w:val="20"/>
              </w:rPr>
              <w:t> </w:t>
            </w:r>
            <w:r w:rsidRPr="00963A96">
              <w:rPr>
                <w:b w:val="0"/>
                <w:sz w:val="20"/>
                <w:szCs w:val="20"/>
              </w:rPr>
              <w:t>years</w:t>
            </w:r>
            <w:r>
              <w:rPr>
                <w:b w:val="0"/>
                <w:sz w:val="20"/>
                <w:szCs w:val="20"/>
              </w:rPr>
              <w:t xml:space="preserve"> of age:</w:t>
            </w:r>
          </w:p>
          <w:p w:rsidR="00920CC7" w:rsidRPr="00963A96" w:rsidRDefault="00920CC7" w:rsidP="00973187">
            <w:pPr>
              <w:pStyle w:val="TableHeading"/>
              <w:keepNext w:val="0"/>
              <w:rPr>
                <w:b w:val="0"/>
                <w:sz w:val="20"/>
                <w:szCs w:val="20"/>
              </w:rPr>
            </w:pPr>
            <w:r w:rsidRPr="00963A96">
              <w:rPr>
                <w:b w:val="0"/>
                <w:sz w:val="20"/>
                <w:szCs w:val="20"/>
              </w:rPr>
              <w:t>109 MEN2A</w:t>
            </w:r>
          </w:p>
          <w:p w:rsidR="00920CC7" w:rsidRPr="00963A96" w:rsidRDefault="00920CC7" w:rsidP="00973187">
            <w:pPr>
              <w:pStyle w:val="TableHeading"/>
              <w:keepNext w:val="0"/>
              <w:rPr>
                <w:b w:val="0"/>
                <w:sz w:val="20"/>
                <w:szCs w:val="20"/>
              </w:rPr>
            </w:pPr>
            <w:r w:rsidRPr="00963A96">
              <w:rPr>
                <w:b w:val="0"/>
                <w:sz w:val="20"/>
                <w:szCs w:val="20"/>
              </w:rPr>
              <w:t>24 MEN2B</w:t>
            </w:r>
          </w:p>
          <w:p w:rsidR="00920CC7" w:rsidRPr="00963A96" w:rsidRDefault="00920CC7" w:rsidP="00973187">
            <w:pPr>
              <w:pStyle w:val="TableHeading"/>
              <w:keepNext w:val="0"/>
              <w:rPr>
                <w:b w:val="0"/>
                <w:sz w:val="20"/>
                <w:szCs w:val="20"/>
              </w:rPr>
            </w:pPr>
            <w:r w:rsidRPr="00963A96">
              <w:rPr>
                <w:b w:val="0"/>
                <w:sz w:val="20"/>
                <w:szCs w:val="20"/>
              </w:rPr>
              <w:t>37</w:t>
            </w:r>
            <w:r>
              <w:rPr>
                <w:b w:val="0"/>
                <w:sz w:val="20"/>
                <w:szCs w:val="20"/>
              </w:rPr>
              <w:t xml:space="preserve"> </w:t>
            </w:r>
            <w:r w:rsidRPr="00963A96">
              <w:rPr>
                <w:b w:val="0"/>
                <w:sz w:val="20"/>
                <w:szCs w:val="20"/>
              </w:rPr>
              <w:t>FMTC</w:t>
            </w:r>
          </w:p>
        </w:tc>
        <w:tc>
          <w:tcPr>
            <w:tcW w:w="1226" w:type="dxa"/>
          </w:tcPr>
          <w:p w:rsidR="00920CC7" w:rsidRPr="00963A96" w:rsidRDefault="00920CC7" w:rsidP="007524E2">
            <w:pPr>
              <w:pStyle w:val="TableHeading"/>
              <w:keepNext w:val="0"/>
              <w:rPr>
                <w:sz w:val="20"/>
                <w:szCs w:val="20"/>
              </w:rPr>
            </w:pPr>
            <w:r w:rsidRPr="00963A96">
              <w:rPr>
                <w:sz w:val="20"/>
                <w:szCs w:val="20"/>
              </w:rPr>
              <w:t>RET M+</w:t>
            </w:r>
          </w:p>
        </w:tc>
        <w:tc>
          <w:tcPr>
            <w:tcW w:w="1320" w:type="dxa"/>
          </w:tcPr>
          <w:p w:rsidR="00920CC7" w:rsidRPr="00963A96" w:rsidRDefault="00920CC7" w:rsidP="008D3ECF">
            <w:pPr>
              <w:pStyle w:val="TableHeading"/>
              <w:keepNext w:val="0"/>
              <w:rPr>
                <w:sz w:val="20"/>
                <w:szCs w:val="20"/>
              </w:rPr>
            </w:pPr>
            <w:r>
              <w:rPr>
                <w:sz w:val="20"/>
                <w:szCs w:val="20"/>
              </w:rPr>
              <w:t>n</w:t>
            </w:r>
            <w:r w:rsidRPr="00963A96">
              <w:rPr>
                <w:sz w:val="20"/>
                <w:szCs w:val="20"/>
              </w:rPr>
              <w:t>=38</w:t>
            </w:r>
          </w:p>
        </w:tc>
        <w:tc>
          <w:tcPr>
            <w:tcW w:w="1224" w:type="dxa"/>
          </w:tcPr>
          <w:p w:rsidR="00920CC7" w:rsidRPr="00963A96" w:rsidRDefault="00920CC7" w:rsidP="008D3ECF">
            <w:pPr>
              <w:pStyle w:val="TableHeading"/>
              <w:keepNext w:val="0"/>
              <w:rPr>
                <w:sz w:val="20"/>
                <w:szCs w:val="20"/>
              </w:rPr>
            </w:pPr>
            <w:r>
              <w:rPr>
                <w:sz w:val="20"/>
                <w:szCs w:val="20"/>
              </w:rPr>
              <w:t>n</w:t>
            </w:r>
            <w:r w:rsidRPr="00963A96">
              <w:rPr>
                <w:sz w:val="20"/>
                <w:szCs w:val="20"/>
              </w:rPr>
              <w:t>=132</w:t>
            </w:r>
          </w:p>
        </w:tc>
        <w:tc>
          <w:tcPr>
            <w:tcW w:w="1106" w:type="dxa"/>
          </w:tcPr>
          <w:p w:rsidR="00920CC7" w:rsidRPr="00963A96" w:rsidRDefault="00920CC7" w:rsidP="008D3ECF">
            <w:pPr>
              <w:spacing w:after="0"/>
              <w:ind w:left="0"/>
              <w:rPr>
                <w:rFonts w:ascii="Arial Narrow" w:hAnsi="Arial Narrow"/>
                <w:b/>
                <w:sz w:val="20"/>
                <w:szCs w:val="20"/>
              </w:rPr>
            </w:pPr>
          </w:p>
        </w:tc>
      </w:tr>
      <w:tr w:rsidR="00920CC7" w:rsidRPr="00963A96" w:rsidTr="00563B40">
        <w:tc>
          <w:tcPr>
            <w:tcW w:w="1456" w:type="dxa"/>
            <w:vMerge/>
          </w:tcPr>
          <w:p w:rsidR="00920CC7" w:rsidRPr="00963A96" w:rsidRDefault="00920CC7" w:rsidP="008D3ECF">
            <w:pPr>
              <w:pStyle w:val="TableHeading"/>
              <w:keepNext w:val="0"/>
              <w:rPr>
                <w:b w:val="0"/>
                <w:sz w:val="20"/>
                <w:szCs w:val="20"/>
              </w:rPr>
            </w:pPr>
          </w:p>
        </w:tc>
        <w:tc>
          <w:tcPr>
            <w:tcW w:w="1192" w:type="dxa"/>
            <w:vMerge/>
          </w:tcPr>
          <w:p w:rsidR="00920CC7" w:rsidRPr="00963A96" w:rsidRDefault="00920CC7" w:rsidP="008D3ECF">
            <w:pPr>
              <w:pStyle w:val="TableHeading"/>
              <w:keepNext w:val="0"/>
              <w:rPr>
                <w:b w:val="0"/>
                <w:sz w:val="20"/>
                <w:szCs w:val="20"/>
              </w:rPr>
            </w:pPr>
          </w:p>
        </w:tc>
        <w:tc>
          <w:tcPr>
            <w:tcW w:w="1656" w:type="dxa"/>
            <w:vMerge/>
          </w:tcPr>
          <w:p w:rsidR="00920CC7" w:rsidRPr="00963A96" w:rsidRDefault="00920CC7" w:rsidP="008D3ECF">
            <w:pPr>
              <w:pStyle w:val="TableHeading"/>
              <w:keepNext w:val="0"/>
              <w:rPr>
                <w:b w:val="0"/>
                <w:sz w:val="20"/>
                <w:szCs w:val="20"/>
              </w:rPr>
            </w:pPr>
          </w:p>
        </w:tc>
        <w:tc>
          <w:tcPr>
            <w:tcW w:w="1226" w:type="dxa"/>
          </w:tcPr>
          <w:p w:rsidR="00920CC7" w:rsidRPr="00963A96" w:rsidRDefault="00920CC7" w:rsidP="008D3ECF">
            <w:pPr>
              <w:pStyle w:val="TableHeading"/>
              <w:keepNext w:val="0"/>
              <w:rPr>
                <w:b w:val="0"/>
                <w:sz w:val="20"/>
                <w:szCs w:val="20"/>
              </w:rPr>
            </w:pPr>
            <w:r w:rsidRPr="00963A96">
              <w:rPr>
                <w:b w:val="0"/>
                <w:sz w:val="20"/>
                <w:szCs w:val="20"/>
              </w:rPr>
              <w:t>Disease</w:t>
            </w:r>
            <w:r>
              <w:rPr>
                <w:b w:val="0"/>
                <w:sz w:val="20"/>
                <w:szCs w:val="20"/>
              </w:rPr>
              <w:t>-</w:t>
            </w:r>
            <w:r w:rsidRPr="00963A96">
              <w:rPr>
                <w:b w:val="0"/>
                <w:sz w:val="20"/>
                <w:szCs w:val="20"/>
              </w:rPr>
              <w:t>free patients</w:t>
            </w:r>
          </w:p>
        </w:tc>
        <w:tc>
          <w:tcPr>
            <w:tcW w:w="1320" w:type="dxa"/>
          </w:tcPr>
          <w:p w:rsidR="00920CC7" w:rsidRPr="00963A96" w:rsidRDefault="00920CC7" w:rsidP="008D3ECF">
            <w:pPr>
              <w:pStyle w:val="TableHeading"/>
              <w:keepNext w:val="0"/>
              <w:rPr>
                <w:b w:val="0"/>
                <w:sz w:val="20"/>
                <w:szCs w:val="20"/>
              </w:rPr>
            </w:pPr>
            <w:r w:rsidRPr="00963A96">
              <w:rPr>
                <w:b w:val="0"/>
                <w:sz w:val="20"/>
                <w:szCs w:val="20"/>
              </w:rPr>
              <w:t>23/37 (62.1%)</w:t>
            </w:r>
          </w:p>
        </w:tc>
        <w:tc>
          <w:tcPr>
            <w:tcW w:w="1224" w:type="dxa"/>
          </w:tcPr>
          <w:p w:rsidR="00920CC7" w:rsidRPr="00963A96" w:rsidRDefault="00920CC7" w:rsidP="008D3ECF">
            <w:pPr>
              <w:pStyle w:val="TableHeading"/>
              <w:keepNext w:val="0"/>
              <w:rPr>
                <w:b w:val="0"/>
                <w:sz w:val="20"/>
                <w:szCs w:val="20"/>
              </w:rPr>
            </w:pPr>
            <w:r w:rsidRPr="00963A96">
              <w:rPr>
                <w:b w:val="0"/>
                <w:sz w:val="20"/>
                <w:szCs w:val="20"/>
              </w:rPr>
              <w:t>117/129 (90.6%)</w:t>
            </w:r>
          </w:p>
        </w:tc>
        <w:tc>
          <w:tcPr>
            <w:tcW w:w="1106" w:type="dxa"/>
          </w:tcPr>
          <w:p w:rsidR="00920CC7" w:rsidRPr="00963A96" w:rsidRDefault="00920CC7" w:rsidP="00973187">
            <w:pPr>
              <w:spacing w:after="0"/>
              <w:ind w:left="0"/>
              <w:rPr>
                <w:rFonts w:ascii="Arial Narrow" w:hAnsi="Arial Narrow"/>
                <w:sz w:val="20"/>
                <w:szCs w:val="20"/>
              </w:rPr>
            </w:pPr>
            <w:r w:rsidRPr="00963A96">
              <w:rPr>
                <w:rFonts w:ascii="Arial Narrow" w:hAnsi="Arial Narrow"/>
                <w:sz w:val="20"/>
                <w:szCs w:val="20"/>
              </w:rPr>
              <w:t>Median</w:t>
            </w:r>
            <w:r>
              <w:rPr>
                <w:rFonts w:ascii="Arial Narrow" w:hAnsi="Arial Narrow"/>
                <w:sz w:val="20"/>
                <w:szCs w:val="20"/>
              </w:rPr>
              <w:t xml:space="preserve"> </w:t>
            </w:r>
            <w:r w:rsidRPr="00963A96">
              <w:rPr>
                <w:rFonts w:ascii="Arial Narrow" w:hAnsi="Arial Narrow"/>
                <w:sz w:val="20"/>
                <w:szCs w:val="20"/>
              </w:rPr>
              <w:t>5.8</w:t>
            </w:r>
            <w:r>
              <w:rPr>
                <w:rFonts w:ascii="Arial Narrow" w:hAnsi="Arial Narrow"/>
                <w:sz w:val="20"/>
                <w:szCs w:val="20"/>
              </w:rPr>
              <w:t> </w:t>
            </w:r>
            <w:r w:rsidRPr="00963A96">
              <w:rPr>
                <w:rFonts w:ascii="Arial Narrow" w:hAnsi="Arial Narrow"/>
                <w:sz w:val="20"/>
                <w:szCs w:val="20"/>
              </w:rPr>
              <w:t xml:space="preserve">years </w:t>
            </w:r>
          </w:p>
          <w:p w:rsidR="00920CC7" w:rsidRPr="00963A96" w:rsidRDefault="00920CC7" w:rsidP="00973187">
            <w:pPr>
              <w:spacing w:after="0"/>
              <w:ind w:left="0"/>
              <w:rPr>
                <w:rFonts w:ascii="Arial Narrow" w:hAnsi="Arial Narrow"/>
                <w:sz w:val="20"/>
                <w:szCs w:val="20"/>
              </w:rPr>
            </w:pPr>
            <w:r w:rsidRPr="00963A96">
              <w:rPr>
                <w:rFonts w:ascii="Arial Narrow" w:hAnsi="Arial Narrow"/>
                <w:sz w:val="20"/>
                <w:szCs w:val="20"/>
              </w:rPr>
              <w:t>(range</w:t>
            </w:r>
            <w:r>
              <w:rPr>
                <w:rFonts w:ascii="Arial Narrow" w:hAnsi="Arial Narrow"/>
                <w:sz w:val="20"/>
                <w:szCs w:val="20"/>
              </w:rPr>
              <w:t xml:space="preserve"> </w:t>
            </w:r>
            <w:r w:rsidRPr="00963A96">
              <w:rPr>
                <w:rFonts w:ascii="Arial Narrow" w:hAnsi="Arial Narrow"/>
                <w:sz w:val="20"/>
                <w:szCs w:val="20"/>
              </w:rPr>
              <w:t>0.01–28.7</w:t>
            </w:r>
            <w:r>
              <w:rPr>
                <w:rFonts w:ascii="Arial Narrow" w:hAnsi="Arial Narrow"/>
                <w:sz w:val="20"/>
                <w:szCs w:val="20"/>
              </w:rPr>
              <w:t> </w:t>
            </w:r>
            <w:r w:rsidRPr="00963A96">
              <w:rPr>
                <w:rFonts w:ascii="Arial Narrow" w:hAnsi="Arial Narrow"/>
                <w:sz w:val="20"/>
                <w:szCs w:val="20"/>
              </w:rPr>
              <w:t>years)</w:t>
            </w:r>
          </w:p>
        </w:tc>
      </w:tr>
      <w:tr w:rsidR="00920CC7" w:rsidRPr="00963A96" w:rsidTr="00563B40">
        <w:tc>
          <w:tcPr>
            <w:tcW w:w="1456" w:type="dxa"/>
            <w:vMerge w:val="restart"/>
          </w:tcPr>
          <w:p w:rsidR="00920CC7" w:rsidRPr="00963A96" w:rsidRDefault="00920CC7" w:rsidP="008D3ECF">
            <w:pPr>
              <w:pStyle w:val="TableHeading"/>
              <w:keepNext w:val="0"/>
              <w:rPr>
                <w:b w:val="0"/>
                <w:sz w:val="20"/>
                <w:szCs w:val="20"/>
              </w:rPr>
            </w:pPr>
            <w:r w:rsidRPr="00963A96">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963A96">
              <w:rPr>
                <w:b w:val="0"/>
                <w:sz w:val="20"/>
                <w:szCs w:val="20"/>
              </w:rPr>
              <w:instrText xml:space="preserve"> ADDIN EN.CITE </w:instrText>
            </w:r>
            <w:r w:rsidRPr="00963A96">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963A96">
              <w:rPr>
                <w:b w:val="0"/>
                <w:sz w:val="20"/>
                <w:szCs w:val="20"/>
              </w:rPr>
              <w:instrText xml:space="preserve"> ADDIN EN.CITE.DATA </w:instrText>
            </w:r>
            <w:r w:rsidRPr="00963A96">
              <w:rPr>
                <w:b w:val="0"/>
                <w:sz w:val="20"/>
                <w:szCs w:val="20"/>
              </w:rPr>
            </w:r>
            <w:r w:rsidRPr="00963A96">
              <w:rPr>
                <w:b w:val="0"/>
                <w:sz w:val="20"/>
                <w:szCs w:val="20"/>
              </w:rPr>
              <w:fldChar w:fldCharType="end"/>
            </w:r>
            <w:r w:rsidRPr="00963A96">
              <w:rPr>
                <w:b w:val="0"/>
                <w:sz w:val="20"/>
                <w:szCs w:val="20"/>
              </w:rPr>
            </w:r>
            <w:r w:rsidRPr="00963A96">
              <w:rPr>
                <w:b w:val="0"/>
                <w:sz w:val="20"/>
                <w:szCs w:val="20"/>
              </w:rPr>
              <w:fldChar w:fldCharType="separate"/>
            </w:r>
            <w:r w:rsidRPr="00963A96">
              <w:rPr>
                <w:b w:val="0"/>
                <w:noProof/>
                <w:sz w:val="20"/>
                <w:szCs w:val="20"/>
              </w:rPr>
              <w:t>(Schreinemakers et al. 2010)</w:t>
            </w:r>
            <w:r w:rsidRPr="00963A96">
              <w:rPr>
                <w:b w:val="0"/>
                <w:sz w:val="20"/>
                <w:szCs w:val="20"/>
              </w:rPr>
              <w:fldChar w:fldCharType="end"/>
            </w:r>
          </w:p>
          <w:p w:rsidR="00920CC7" w:rsidRPr="00963A96" w:rsidRDefault="00920CC7" w:rsidP="008D3ECF">
            <w:pPr>
              <w:pStyle w:val="TableHeading"/>
              <w:keepNext w:val="0"/>
              <w:rPr>
                <w:b w:val="0"/>
                <w:sz w:val="20"/>
                <w:szCs w:val="20"/>
              </w:rPr>
            </w:pPr>
            <w:r w:rsidRPr="00963A96">
              <w:rPr>
                <w:b w:val="0"/>
                <w:sz w:val="20"/>
                <w:szCs w:val="20"/>
              </w:rPr>
              <w:t>Sweden</w:t>
            </w:r>
          </w:p>
        </w:tc>
        <w:tc>
          <w:tcPr>
            <w:tcW w:w="1192" w:type="dxa"/>
            <w:vMerge w:val="restart"/>
          </w:tcPr>
          <w:p w:rsidR="00920CC7" w:rsidRPr="00963A96" w:rsidRDefault="00920CC7" w:rsidP="008D3ECF">
            <w:pPr>
              <w:pStyle w:val="TableHeading"/>
              <w:keepNext w:val="0"/>
              <w:rPr>
                <w:b w:val="0"/>
                <w:sz w:val="20"/>
                <w:szCs w:val="20"/>
              </w:rPr>
            </w:pPr>
            <w:r w:rsidRPr="00963A96">
              <w:rPr>
                <w:b w:val="0"/>
                <w:sz w:val="20"/>
                <w:szCs w:val="20"/>
              </w:rPr>
              <w:t>III-3 interventional evidence</w:t>
            </w:r>
          </w:p>
          <w:p w:rsidR="00920CC7" w:rsidRPr="00963A96" w:rsidRDefault="00920CC7" w:rsidP="008D3ECF">
            <w:pPr>
              <w:pStyle w:val="TableHeading"/>
              <w:keepNext w:val="0"/>
              <w:rPr>
                <w:b w:val="0"/>
                <w:sz w:val="20"/>
                <w:szCs w:val="20"/>
              </w:rPr>
            </w:pPr>
            <w:r w:rsidRPr="00963A96">
              <w:rPr>
                <w:b w:val="0"/>
                <w:sz w:val="20"/>
                <w:szCs w:val="20"/>
              </w:rPr>
              <w:t>High risk of bias (17/26)</w:t>
            </w:r>
          </w:p>
        </w:tc>
        <w:tc>
          <w:tcPr>
            <w:tcW w:w="1656" w:type="dxa"/>
            <w:vMerge w:val="restart"/>
          </w:tcPr>
          <w:p w:rsidR="00920CC7" w:rsidRPr="00963A96" w:rsidRDefault="00920CC7" w:rsidP="00973187">
            <w:pPr>
              <w:pStyle w:val="TableHeading"/>
              <w:keepNext w:val="0"/>
              <w:rPr>
                <w:b w:val="0"/>
                <w:sz w:val="20"/>
                <w:szCs w:val="20"/>
              </w:rPr>
            </w:pPr>
            <w:r w:rsidRPr="00963A96">
              <w:rPr>
                <w:b w:val="0"/>
                <w:sz w:val="20"/>
                <w:szCs w:val="20"/>
              </w:rPr>
              <w:t xml:space="preserve">N=93 patients with a RET mutation who underwent a total thyroidectomy </w:t>
            </w:r>
            <w:r>
              <w:rPr>
                <w:b w:val="0"/>
                <w:sz w:val="20"/>
                <w:szCs w:val="20"/>
              </w:rPr>
              <w:t>younger than</w:t>
            </w:r>
            <w:r w:rsidRPr="00963A96">
              <w:rPr>
                <w:b w:val="0"/>
                <w:sz w:val="20"/>
                <w:szCs w:val="20"/>
              </w:rPr>
              <w:t xml:space="preserve"> 20</w:t>
            </w:r>
            <w:r>
              <w:rPr>
                <w:b w:val="0"/>
                <w:sz w:val="20"/>
                <w:szCs w:val="20"/>
              </w:rPr>
              <w:t> </w:t>
            </w:r>
            <w:r w:rsidRPr="00963A96">
              <w:rPr>
                <w:b w:val="0"/>
                <w:sz w:val="20"/>
                <w:szCs w:val="20"/>
              </w:rPr>
              <w:t>years</w:t>
            </w:r>
            <w:r>
              <w:rPr>
                <w:b w:val="0"/>
                <w:sz w:val="20"/>
                <w:szCs w:val="20"/>
              </w:rPr>
              <w:t xml:space="preserve"> of age</w:t>
            </w:r>
          </w:p>
        </w:tc>
        <w:tc>
          <w:tcPr>
            <w:tcW w:w="1226" w:type="dxa"/>
          </w:tcPr>
          <w:p w:rsidR="00920CC7" w:rsidRPr="00963A96" w:rsidRDefault="00920CC7" w:rsidP="007524E2">
            <w:pPr>
              <w:pStyle w:val="TableHeading"/>
              <w:keepNext w:val="0"/>
              <w:rPr>
                <w:sz w:val="20"/>
                <w:szCs w:val="20"/>
              </w:rPr>
            </w:pPr>
            <w:r w:rsidRPr="00963A96">
              <w:rPr>
                <w:sz w:val="20"/>
                <w:szCs w:val="20"/>
              </w:rPr>
              <w:t>RET M+</w:t>
            </w:r>
          </w:p>
        </w:tc>
        <w:tc>
          <w:tcPr>
            <w:tcW w:w="1320" w:type="dxa"/>
          </w:tcPr>
          <w:p w:rsidR="00920CC7" w:rsidRPr="00963A96" w:rsidRDefault="00920CC7" w:rsidP="008D3ECF">
            <w:pPr>
              <w:pStyle w:val="TableHeading"/>
              <w:keepNext w:val="0"/>
              <w:rPr>
                <w:sz w:val="20"/>
                <w:szCs w:val="20"/>
              </w:rPr>
            </w:pPr>
            <w:r>
              <w:rPr>
                <w:sz w:val="20"/>
                <w:szCs w:val="20"/>
              </w:rPr>
              <w:t>n</w:t>
            </w:r>
            <w:r w:rsidRPr="00963A96">
              <w:rPr>
                <w:sz w:val="20"/>
                <w:szCs w:val="20"/>
              </w:rPr>
              <w:t>=25</w:t>
            </w:r>
          </w:p>
        </w:tc>
        <w:tc>
          <w:tcPr>
            <w:tcW w:w="1224" w:type="dxa"/>
          </w:tcPr>
          <w:p w:rsidR="00920CC7" w:rsidRPr="00963A96" w:rsidRDefault="00920CC7" w:rsidP="008D3ECF">
            <w:pPr>
              <w:pStyle w:val="TableHeading"/>
              <w:keepNext w:val="0"/>
              <w:rPr>
                <w:sz w:val="20"/>
                <w:szCs w:val="20"/>
              </w:rPr>
            </w:pPr>
            <w:r>
              <w:rPr>
                <w:sz w:val="20"/>
                <w:szCs w:val="20"/>
              </w:rPr>
              <w:t>n</w:t>
            </w:r>
            <w:r w:rsidRPr="00963A96">
              <w:rPr>
                <w:sz w:val="20"/>
                <w:szCs w:val="20"/>
              </w:rPr>
              <w:t>=68</w:t>
            </w:r>
          </w:p>
        </w:tc>
        <w:tc>
          <w:tcPr>
            <w:tcW w:w="1106" w:type="dxa"/>
          </w:tcPr>
          <w:p w:rsidR="00920CC7" w:rsidRPr="00963A96" w:rsidRDefault="00920CC7" w:rsidP="00973187">
            <w:pPr>
              <w:pStyle w:val="TableHeading"/>
              <w:keepNext w:val="0"/>
              <w:rPr>
                <w:sz w:val="20"/>
                <w:szCs w:val="20"/>
              </w:rPr>
            </w:pPr>
          </w:p>
        </w:tc>
      </w:tr>
      <w:tr w:rsidR="00920CC7" w:rsidRPr="00963A96" w:rsidTr="00563B40">
        <w:tc>
          <w:tcPr>
            <w:tcW w:w="1456" w:type="dxa"/>
            <w:vMerge/>
          </w:tcPr>
          <w:p w:rsidR="00920CC7" w:rsidRPr="00963A96" w:rsidRDefault="00920CC7" w:rsidP="008D3ECF">
            <w:pPr>
              <w:pStyle w:val="TableHeading"/>
              <w:keepNext w:val="0"/>
              <w:rPr>
                <w:b w:val="0"/>
                <w:sz w:val="20"/>
                <w:szCs w:val="20"/>
              </w:rPr>
            </w:pPr>
          </w:p>
        </w:tc>
        <w:tc>
          <w:tcPr>
            <w:tcW w:w="1192" w:type="dxa"/>
            <w:vMerge/>
          </w:tcPr>
          <w:p w:rsidR="00920CC7" w:rsidRPr="00963A96" w:rsidRDefault="00920CC7" w:rsidP="008D3ECF">
            <w:pPr>
              <w:pStyle w:val="TableHeading"/>
              <w:keepNext w:val="0"/>
              <w:rPr>
                <w:b w:val="0"/>
                <w:sz w:val="20"/>
                <w:szCs w:val="20"/>
              </w:rPr>
            </w:pPr>
          </w:p>
        </w:tc>
        <w:tc>
          <w:tcPr>
            <w:tcW w:w="1656" w:type="dxa"/>
            <w:vMerge/>
          </w:tcPr>
          <w:p w:rsidR="00920CC7" w:rsidRPr="00963A96" w:rsidRDefault="00920CC7" w:rsidP="008D3ECF">
            <w:pPr>
              <w:pStyle w:val="TableHeading"/>
              <w:keepNext w:val="0"/>
              <w:rPr>
                <w:b w:val="0"/>
                <w:sz w:val="20"/>
                <w:szCs w:val="20"/>
              </w:rPr>
            </w:pPr>
          </w:p>
        </w:tc>
        <w:tc>
          <w:tcPr>
            <w:tcW w:w="1226" w:type="dxa"/>
          </w:tcPr>
          <w:p w:rsidR="00920CC7" w:rsidRPr="00963A96" w:rsidRDefault="00920CC7" w:rsidP="008D3ECF">
            <w:pPr>
              <w:pStyle w:val="TableHeading"/>
              <w:keepNext w:val="0"/>
              <w:rPr>
                <w:b w:val="0"/>
                <w:sz w:val="20"/>
                <w:szCs w:val="20"/>
              </w:rPr>
            </w:pPr>
            <w:r w:rsidRPr="00963A96">
              <w:rPr>
                <w:b w:val="0"/>
                <w:sz w:val="20"/>
                <w:szCs w:val="20"/>
              </w:rPr>
              <w:t>Residual or recurrent disease at follow-up</w:t>
            </w:r>
          </w:p>
        </w:tc>
        <w:tc>
          <w:tcPr>
            <w:tcW w:w="1320" w:type="dxa"/>
          </w:tcPr>
          <w:p w:rsidR="00920CC7" w:rsidRPr="00963A96" w:rsidRDefault="00920CC7" w:rsidP="008D3ECF">
            <w:pPr>
              <w:pStyle w:val="TableHeading"/>
              <w:keepNext w:val="0"/>
              <w:rPr>
                <w:b w:val="0"/>
                <w:sz w:val="20"/>
                <w:szCs w:val="20"/>
              </w:rPr>
            </w:pPr>
            <w:r w:rsidRPr="00963A96">
              <w:rPr>
                <w:b w:val="0"/>
                <w:sz w:val="20"/>
                <w:szCs w:val="20"/>
              </w:rPr>
              <w:t>7/18 (38.8%)</w:t>
            </w:r>
          </w:p>
        </w:tc>
        <w:tc>
          <w:tcPr>
            <w:tcW w:w="1224" w:type="dxa"/>
          </w:tcPr>
          <w:p w:rsidR="00920CC7" w:rsidRPr="00963A96" w:rsidRDefault="00920CC7" w:rsidP="008D3ECF">
            <w:pPr>
              <w:pStyle w:val="TableHeading"/>
              <w:keepNext w:val="0"/>
              <w:rPr>
                <w:b w:val="0"/>
                <w:sz w:val="20"/>
                <w:szCs w:val="20"/>
              </w:rPr>
            </w:pPr>
            <w:r w:rsidRPr="00963A96">
              <w:rPr>
                <w:b w:val="0"/>
                <w:sz w:val="20"/>
                <w:szCs w:val="20"/>
              </w:rPr>
              <w:t>9/42 (21.4%)</w:t>
            </w:r>
          </w:p>
        </w:tc>
        <w:tc>
          <w:tcPr>
            <w:tcW w:w="1106" w:type="dxa"/>
          </w:tcPr>
          <w:p w:rsidR="00920CC7" w:rsidRPr="00963A96" w:rsidRDefault="00920CC7" w:rsidP="00973187">
            <w:pPr>
              <w:pStyle w:val="TableHeading"/>
              <w:keepNext w:val="0"/>
              <w:rPr>
                <w:b w:val="0"/>
                <w:sz w:val="20"/>
                <w:szCs w:val="20"/>
              </w:rPr>
            </w:pPr>
            <w:r w:rsidRPr="00963A96">
              <w:rPr>
                <w:b w:val="0"/>
                <w:sz w:val="20"/>
                <w:szCs w:val="20"/>
              </w:rPr>
              <w:t>Median</w:t>
            </w:r>
            <w:r>
              <w:rPr>
                <w:b w:val="0"/>
                <w:sz w:val="20"/>
                <w:szCs w:val="20"/>
              </w:rPr>
              <w:t xml:space="preserve"> </w:t>
            </w:r>
            <w:r w:rsidRPr="00963A96">
              <w:rPr>
                <w:b w:val="0"/>
                <w:sz w:val="20"/>
                <w:szCs w:val="20"/>
              </w:rPr>
              <w:t>7</w:t>
            </w:r>
            <w:r>
              <w:rPr>
                <w:b w:val="0"/>
                <w:sz w:val="20"/>
                <w:szCs w:val="20"/>
              </w:rPr>
              <w:t> </w:t>
            </w:r>
            <w:r w:rsidRPr="00963A96">
              <w:rPr>
                <w:b w:val="0"/>
                <w:sz w:val="20"/>
                <w:szCs w:val="20"/>
              </w:rPr>
              <w:t>years (IQR</w:t>
            </w:r>
            <w:r>
              <w:rPr>
                <w:b w:val="0"/>
                <w:sz w:val="20"/>
                <w:szCs w:val="20"/>
              </w:rPr>
              <w:t xml:space="preserve"> </w:t>
            </w:r>
            <w:r w:rsidRPr="00963A96">
              <w:rPr>
                <w:b w:val="0"/>
                <w:sz w:val="20"/>
                <w:szCs w:val="20"/>
              </w:rPr>
              <w:t>3, 11</w:t>
            </w:r>
            <w:r>
              <w:rPr>
                <w:b w:val="0"/>
                <w:sz w:val="20"/>
                <w:szCs w:val="20"/>
              </w:rPr>
              <w:t> </w:t>
            </w:r>
            <w:r w:rsidRPr="00963A96">
              <w:rPr>
                <w:b w:val="0"/>
                <w:sz w:val="20"/>
                <w:szCs w:val="20"/>
              </w:rPr>
              <w:t>years)</w:t>
            </w:r>
          </w:p>
        </w:tc>
      </w:tr>
      <w:tr w:rsidR="00055DA1" w:rsidRPr="00963A96" w:rsidTr="00563B40">
        <w:trPr>
          <w:trHeight w:val="754"/>
        </w:trPr>
        <w:tc>
          <w:tcPr>
            <w:tcW w:w="1456" w:type="dxa"/>
            <w:vMerge w:val="restart"/>
          </w:tcPr>
          <w:p w:rsidR="00055DA1" w:rsidRPr="00963A96" w:rsidRDefault="003B5955" w:rsidP="000666F6">
            <w:pPr>
              <w:pStyle w:val="TableHeading"/>
              <w:rPr>
                <w:b w:val="0"/>
                <w:sz w:val="20"/>
                <w:szCs w:val="20"/>
              </w:rPr>
            </w:pPr>
            <w:r w:rsidRPr="00963A96">
              <w:rPr>
                <w:b w:val="0"/>
                <w:sz w:val="20"/>
                <w:szCs w:val="20"/>
              </w:rPr>
              <w:fldChar w:fldCharType="begin"/>
            </w:r>
            <w:r w:rsidR="00055DA1" w:rsidRPr="00963A96">
              <w:rPr>
                <w:b w:val="0"/>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963A96">
              <w:rPr>
                <w:b w:val="0"/>
                <w:sz w:val="20"/>
                <w:szCs w:val="20"/>
              </w:rPr>
              <w:fldChar w:fldCharType="separate"/>
            </w:r>
            <w:r w:rsidR="00055DA1" w:rsidRPr="00963A96">
              <w:rPr>
                <w:b w:val="0"/>
                <w:noProof/>
                <w:sz w:val="20"/>
                <w:szCs w:val="20"/>
              </w:rPr>
              <w:t>(</w:t>
            </w:r>
            <w:r w:rsidR="000C1AC6" w:rsidRPr="00963A96">
              <w:rPr>
                <w:b w:val="0"/>
                <w:noProof/>
                <w:sz w:val="20"/>
                <w:szCs w:val="20"/>
              </w:rPr>
              <w:t>Lallier et al. 1998</w:t>
            </w:r>
            <w:r w:rsidR="00055DA1" w:rsidRPr="00963A96">
              <w:rPr>
                <w:b w:val="0"/>
                <w:noProof/>
                <w:sz w:val="20"/>
                <w:szCs w:val="20"/>
              </w:rPr>
              <w:t>)</w:t>
            </w:r>
            <w:r w:rsidRPr="00963A96">
              <w:rPr>
                <w:b w:val="0"/>
                <w:sz w:val="20"/>
                <w:szCs w:val="20"/>
              </w:rPr>
              <w:fldChar w:fldCharType="end"/>
            </w:r>
          </w:p>
          <w:p w:rsidR="00055DA1" w:rsidRPr="00963A96" w:rsidRDefault="00055DA1" w:rsidP="000666F6">
            <w:pPr>
              <w:pStyle w:val="TableHeading"/>
              <w:rPr>
                <w:b w:val="0"/>
                <w:sz w:val="20"/>
                <w:szCs w:val="20"/>
              </w:rPr>
            </w:pPr>
            <w:r w:rsidRPr="00963A96">
              <w:rPr>
                <w:b w:val="0"/>
                <w:sz w:val="20"/>
                <w:szCs w:val="20"/>
              </w:rPr>
              <w:t>Canada</w:t>
            </w:r>
          </w:p>
        </w:tc>
        <w:tc>
          <w:tcPr>
            <w:tcW w:w="1192" w:type="dxa"/>
            <w:vMerge w:val="restart"/>
          </w:tcPr>
          <w:p w:rsidR="00055DA1" w:rsidRPr="00963A96" w:rsidRDefault="00055DA1" w:rsidP="000666F6">
            <w:pPr>
              <w:pStyle w:val="TableHeading"/>
              <w:rPr>
                <w:b w:val="0"/>
                <w:sz w:val="20"/>
                <w:szCs w:val="20"/>
              </w:rPr>
            </w:pPr>
            <w:r w:rsidRPr="00963A96">
              <w:rPr>
                <w:b w:val="0"/>
                <w:sz w:val="20"/>
                <w:szCs w:val="20"/>
              </w:rPr>
              <w:t>III-3 interventional evidence</w:t>
            </w:r>
          </w:p>
          <w:p w:rsidR="00055DA1" w:rsidRPr="00963A96" w:rsidRDefault="00055DA1" w:rsidP="000666F6">
            <w:pPr>
              <w:pStyle w:val="TableHeading"/>
              <w:rPr>
                <w:b w:val="0"/>
                <w:sz w:val="20"/>
                <w:szCs w:val="20"/>
              </w:rPr>
            </w:pPr>
            <w:r w:rsidRPr="00963A96">
              <w:rPr>
                <w:b w:val="0"/>
                <w:sz w:val="20"/>
                <w:szCs w:val="20"/>
              </w:rPr>
              <w:t>High risk of bias (15/26)</w:t>
            </w:r>
          </w:p>
        </w:tc>
        <w:tc>
          <w:tcPr>
            <w:tcW w:w="1656" w:type="dxa"/>
            <w:vMerge w:val="restart"/>
          </w:tcPr>
          <w:p w:rsidR="00055DA1" w:rsidRPr="00963A96" w:rsidRDefault="00055DA1" w:rsidP="000666F6">
            <w:pPr>
              <w:pStyle w:val="TableHeading"/>
              <w:rPr>
                <w:b w:val="0"/>
                <w:sz w:val="20"/>
                <w:szCs w:val="20"/>
              </w:rPr>
            </w:pPr>
            <w:r w:rsidRPr="00963A96">
              <w:rPr>
                <w:b w:val="0"/>
                <w:sz w:val="20"/>
                <w:szCs w:val="20"/>
              </w:rPr>
              <w:t>N=13 MEN2 patients (children) who underwent total thyroidectomy between 1981 and 1997</w:t>
            </w:r>
          </w:p>
          <w:p w:rsidR="00055DA1" w:rsidRPr="00963A96" w:rsidRDefault="00055DA1" w:rsidP="000666F6">
            <w:pPr>
              <w:pStyle w:val="TableHeading"/>
              <w:ind w:right="-113"/>
              <w:rPr>
                <w:b w:val="0"/>
                <w:sz w:val="20"/>
                <w:szCs w:val="20"/>
              </w:rPr>
            </w:pPr>
            <w:r w:rsidRPr="00963A96">
              <w:rPr>
                <w:b w:val="0"/>
                <w:sz w:val="20"/>
                <w:szCs w:val="20"/>
              </w:rPr>
              <w:t xml:space="preserve">with </w:t>
            </w:r>
            <w:r w:rsidR="007E322E" w:rsidRPr="00963A96">
              <w:rPr>
                <w:b w:val="0"/>
                <w:sz w:val="20"/>
                <w:szCs w:val="20"/>
              </w:rPr>
              <w:t>RET mutation testing</w:t>
            </w:r>
            <w:r w:rsidRPr="00963A96">
              <w:rPr>
                <w:b w:val="0"/>
                <w:sz w:val="20"/>
                <w:szCs w:val="20"/>
              </w:rPr>
              <w:t>:</w:t>
            </w:r>
            <w:r w:rsidRPr="00963A96">
              <w:rPr>
                <w:b w:val="0"/>
                <w:sz w:val="20"/>
                <w:szCs w:val="20"/>
              </w:rPr>
              <w:br/>
              <w:t>5 had codon 620 mutation</w:t>
            </w:r>
            <w:r w:rsidRPr="00963A96">
              <w:rPr>
                <w:b w:val="0"/>
                <w:sz w:val="20"/>
                <w:szCs w:val="20"/>
              </w:rPr>
              <w:br/>
              <w:t>1 had codon 643 mutation</w:t>
            </w:r>
          </w:p>
          <w:p w:rsidR="00055DA1" w:rsidRPr="00963A96" w:rsidRDefault="00055DA1" w:rsidP="000666F6">
            <w:pPr>
              <w:pStyle w:val="TableHeading"/>
              <w:rPr>
                <w:b w:val="0"/>
                <w:sz w:val="20"/>
                <w:szCs w:val="20"/>
              </w:rPr>
            </w:pPr>
            <w:r w:rsidRPr="00963A96">
              <w:rPr>
                <w:b w:val="0"/>
                <w:sz w:val="20"/>
                <w:szCs w:val="20"/>
              </w:rPr>
              <w:t xml:space="preserve"> without </w:t>
            </w:r>
            <w:r w:rsidR="007E322E" w:rsidRPr="00963A96">
              <w:rPr>
                <w:b w:val="0"/>
                <w:sz w:val="20"/>
                <w:szCs w:val="20"/>
              </w:rPr>
              <w:t>RET mutation testing</w:t>
            </w:r>
            <w:r w:rsidRPr="00963A96">
              <w:rPr>
                <w:b w:val="0"/>
                <w:sz w:val="20"/>
                <w:szCs w:val="20"/>
              </w:rPr>
              <w:t>: (codons unknown)</w:t>
            </w:r>
          </w:p>
        </w:tc>
        <w:tc>
          <w:tcPr>
            <w:tcW w:w="1226" w:type="dxa"/>
          </w:tcPr>
          <w:p w:rsidR="00055DA1" w:rsidRPr="00963A96" w:rsidRDefault="00055DA1" w:rsidP="000666F6">
            <w:pPr>
              <w:pStyle w:val="TableHeading"/>
              <w:rPr>
                <w:sz w:val="20"/>
                <w:szCs w:val="20"/>
              </w:rPr>
            </w:pPr>
            <w:r w:rsidRPr="00963A96">
              <w:rPr>
                <w:sz w:val="20"/>
                <w:szCs w:val="20"/>
              </w:rPr>
              <w:t>Clinically positive</w:t>
            </w:r>
            <w:r w:rsidR="00920CC7">
              <w:rPr>
                <w:sz w:val="20"/>
                <w:szCs w:val="20"/>
              </w:rPr>
              <w:t xml:space="preserve"> </w:t>
            </w:r>
            <w:r w:rsidRPr="00963A96">
              <w:rPr>
                <w:sz w:val="20"/>
                <w:szCs w:val="20"/>
              </w:rPr>
              <w:t xml:space="preserve">/ </w:t>
            </w:r>
            <w:r w:rsidR="00C86005" w:rsidRPr="00963A96">
              <w:rPr>
                <w:sz w:val="20"/>
                <w:szCs w:val="20"/>
              </w:rPr>
              <w:t>RET M+</w:t>
            </w:r>
          </w:p>
        </w:tc>
        <w:tc>
          <w:tcPr>
            <w:tcW w:w="1320" w:type="dxa"/>
          </w:tcPr>
          <w:p w:rsidR="00055DA1" w:rsidRPr="00963A96" w:rsidRDefault="004B31D5" w:rsidP="000666F6">
            <w:pPr>
              <w:pStyle w:val="TableHeading"/>
              <w:rPr>
                <w:sz w:val="20"/>
                <w:szCs w:val="20"/>
              </w:rPr>
            </w:pPr>
            <w:r>
              <w:rPr>
                <w:sz w:val="20"/>
                <w:szCs w:val="20"/>
              </w:rPr>
              <w:t>n</w:t>
            </w:r>
            <w:r w:rsidR="00055DA1" w:rsidRPr="00963A96">
              <w:rPr>
                <w:sz w:val="20"/>
                <w:szCs w:val="20"/>
              </w:rPr>
              <w:t>=7</w:t>
            </w:r>
          </w:p>
        </w:tc>
        <w:tc>
          <w:tcPr>
            <w:tcW w:w="1224" w:type="dxa"/>
          </w:tcPr>
          <w:p w:rsidR="00055DA1" w:rsidRPr="00963A96" w:rsidRDefault="004B31D5" w:rsidP="000666F6">
            <w:pPr>
              <w:pStyle w:val="TableHeading"/>
              <w:rPr>
                <w:sz w:val="20"/>
                <w:szCs w:val="20"/>
              </w:rPr>
            </w:pPr>
            <w:r>
              <w:rPr>
                <w:sz w:val="20"/>
                <w:szCs w:val="20"/>
              </w:rPr>
              <w:t>n</w:t>
            </w:r>
            <w:r w:rsidR="00055DA1" w:rsidRPr="00963A96">
              <w:rPr>
                <w:sz w:val="20"/>
                <w:szCs w:val="20"/>
              </w:rPr>
              <w:t>=6</w:t>
            </w:r>
          </w:p>
        </w:tc>
        <w:tc>
          <w:tcPr>
            <w:tcW w:w="1106" w:type="dxa"/>
          </w:tcPr>
          <w:p w:rsidR="00055DA1" w:rsidRPr="00963A96" w:rsidRDefault="00055DA1" w:rsidP="000666F6">
            <w:pPr>
              <w:pStyle w:val="TableHeading"/>
              <w:rPr>
                <w:b w:val="0"/>
                <w:sz w:val="20"/>
                <w:szCs w:val="20"/>
              </w:rPr>
            </w:pPr>
          </w:p>
        </w:tc>
      </w:tr>
      <w:tr w:rsidR="00920CC7" w:rsidRPr="00963A96" w:rsidTr="00563B40">
        <w:trPr>
          <w:trHeight w:val="753"/>
        </w:trPr>
        <w:tc>
          <w:tcPr>
            <w:tcW w:w="1456" w:type="dxa"/>
            <w:vMerge/>
          </w:tcPr>
          <w:p w:rsidR="00920CC7" w:rsidRPr="00963A96" w:rsidRDefault="00920CC7" w:rsidP="000666F6">
            <w:pPr>
              <w:pStyle w:val="TableHeading"/>
              <w:rPr>
                <w:b w:val="0"/>
                <w:sz w:val="20"/>
                <w:szCs w:val="20"/>
              </w:rPr>
            </w:pPr>
          </w:p>
        </w:tc>
        <w:tc>
          <w:tcPr>
            <w:tcW w:w="1192" w:type="dxa"/>
            <w:vMerge/>
          </w:tcPr>
          <w:p w:rsidR="00920CC7" w:rsidRPr="00963A96" w:rsidRDefault="00920CC7" w:rsidP="000666F6">
            <w:pPr>
              <w:pStyle w:val="TableHeading"/>
              <w:rPr>
                <w:b w:val="0"/>
                <w:sz w:val="20"/>
                <w:szCs w:val="20"/>
              </w:rPr>
            </w:pPr>
          </w:p>
        </w:tc>
        <w:tc>
          <w:tcPr>
            <w:tcW w:w="1656" w:type="dxa"/>
            <w:vMerge/>
          </w:tcPr>
          <w:p w:rsidR="00920CC7" w:rsidRPr="00963A96" w:rsidRDefault="00920CC7" w:rsidP="000666F6">
            <w:pPr>
              <w:pStyle w:val="TableHeading"/>
              <w:rPr>
                <w:b w:val="0"/>
                <w:sz w:val="20"/>
                <w:szCs w:val="20"/>
              </w:rPr>
            </w:pPr>
          </w:p>
        </w:tc>
        <w:tc>
          <w:tcPr>
            <w:tcW w:w="1226" w:type="dxa"/>
          </w:tcPr>
          <w:p w:rsidR="00920CC7" w:rsidRPr="00963A96" w:rsidRDefault="00920CC7" w:rsidP="00973187">
            <w:pPr>
              <w:pStyle w:val="TableHeading"/>
              <w:rPr>
                <w:b w:val="0"/>
                <w:sz w:val="20"/>
                <w:szCs w:val="20"/>
              </w:rPr>
            </w:pPr>
            <w:r w:rsidRPr="00963A96">
              <w:rPr>
                <w:b w:val="0"/>
                <w:sz w:val="20"/>
                <w:szCs w:val="20"/>
              </w:rPr>
              <w:t>Persistence or recurrence</w:t>
            </w:r>
          </w:p>
        </w:tc>
        <w:tc>
          <w:tcPr>
            <w:tcW w:w="1320" w:type="dxa"/>
          </w:tcPr>
          <w:p w:rsidR="00920CC7" w:rsidRPr="00963A96" w:rsidRDefault="00920CC7" w:rsidP="00973187">
            <w:pPr>
              <w:pStyle w:val="TableHeading"/>
              <w:rPr>
                <w:b w:val="0"/>
                <w:sz w:val="20"/>
                <w:szCs w:val="20"/>
              </w:rPr>
            </w:pPr>
            <w:r w:rsidRPr="00963A96">
              <w:rPr>
                <w:b w:val="0"/>
                <w:sz w:val="20"/>
                <w:szCs w:val="20"/>
              </w:rPr>
              <w:t>1/7 recurrence 5</w:t>
            </w:r>
            <w:r>
              <w:rPr>
                <w:b w:val="0"/>
                <w:sz w:val="20"/>
                <w:szCs w:val="20"/>
              </w:rPr>
              <w:t> </w:t>
            </w:r>
            <w:r w:rsidRPr="00963A96">
              <w:rPr>
                <w:b w:val="0"/>
                <w:sz w:val="20"/>
                <w:szCs w:val="20"/>
              </w:rPr>
              <w:t>years postoperatively</w:t>
            </w:r>
          </w:p>
        </w:tc>
        <w:tc>
          <w:tcPr>
            <w:tcW w:w="1224" w:type="dxa"/>
          </w:tcPr>
          <w:p w:rsidR="00920CC7" w:rsidRPr="00963A96" w:rsidRDefault="00920CC7" w:rsidP="00973187">
            <w:pPr>
              <w:pStyle w:val="TableHeading"/>
              <w:rPr>
                <w:b w:val="0"/>
                <w:sz w:val="20"/>
                <w:szCs w:val="20"/>
              </w:rPr>
            </w:pPr>
            <w:r w:rsidRPr="00963A96">
              <w:rPr>
                <w:b w:val="0"/>
                <w:sz w:val="20"/>
                <w:szCs w:val="20"/>
              </w:rPr>
              <w:t>0/6</w:t>
            </w:r>
            <w:r>
              <w:rPr>
                <w:b w:val="0"/>
                <w:sz w:val="20"/>
                <w:szCs w:val="20"/>
              </w:rPr>
              <w:t xml:space="preserve"> (0%)</w:t>
            </w:r>
          </w:p>
        </w:tc>
        <w:tc>
          <w:tcPr>
            <w:tcW w:w="1106" w:type="dxa"/>
          </w:tcPr>
          <w:p w:rsidR="00920CC7" w:rsidRPr="00963A96" w:rsidRDefault="00920CC7" w:rsidP="00973187">
            <w:pPr>
              <w:pStyle w:val="TableHeading"/>
              <w:rPr>
                <w:b w:val="0"/>
                <w:sz w:val="20"/>
                <w:szCs w:val="20"/>
              </w:rPr>
            </w:pPr>
            <w:r w:rsidRPr="00963A96">
              <w:rPr>
                <w:b w:val="0"/>
                <w:sz w:val="20"/>
                <w:szCs w:val="20"/>
              </w:rPr>
              <w:t>Pre-RET</w:t>
            </w:r>
            <w:r>
              <w:rPr>
                <w:b w:val="0"/>
                <w:sz w:val="20"/>
                <w:szCs w:val="20"/>
              </w:rPr>
              <w:t xml:space="preserve"> </w:t>
            </w:r>
            <w:r w:rsidRPr="00963A96">
              <w:rPr>
                <w:b w:val="0"/>
                <w:sz w:val="20"/>
                <w:szCs w:val="20"/>
              </w:rPr>
              <w:t>2–14</w:t>
            </w:r>
            <w:r>
              <w:rPr>
                <w:b w:val="0"/>
                <w:sz w:val="20"/>
                <w:szCs w:val="20"/>
              </w:rPr>
              <w:t> </w:t>
            </w:r>
            <w:r w:rsidRPr="00963A96">
              <w:rPr>
                <w:b w:val="0"/>
                <w:sz w:val="20"/>
                <w:szCs w:val="20"/>
              </w:rPr>
              <w:t>years</w:t>
            </w:r>
          </w:p>
          <w:p w:rsidR="00920CC7" w:rsidRPr="00963A96" w:rsidRDefault="00920CC7" w:rsidP="00973187">
            <w:pPr>
              <w:pStyle w:val="TableHeading"/>
              <w:rPr>
                <w:b w:val="0"/>
                <w:sz w:val="20"/>
                <w:szCs w:val="20"/>
              </w:rPr>
            </w:pPr>
            <w:r w:rsidRPr="00963A96">
              <w:rPr>
                <w:b w:val="0"/>
                <w:sz w:val="20"/>
                <w:szCs w:val="20"/>
              </w:rPr>
              <w:t>RET</w:t>
            </w:r>
            <w:r>
              <w:rPr>
                <w:b w:val="0"/>
                <w:sz w:val="20"/>
                <w:szCs w:val="20"/>
              </w:rPr>
              <w:t xml:space="preserve"> </w:t>
            </w:r>
            <w:r w:rsidRPr="00963A96">
              <w:rPr>
                <w:b w:val="0"/>
                <w:sz w:val="20"/>
                <w:szCs w:val="20"/>
              </w:rPr>
              <w:t>1–2</w:t>
            </w:r>
            <w:r>
              <w:rPr>
                <w:b w:val="0"/>
                <w:sz w:val="20"/>
                <w:szCs w:val="20"/>
              </w:rPr>
              <w:t> </w:t>
            </w:r>
            <w:r w:rsidRPr="00963A96">
              <w:rPr>
                <w:b w:val="0"/>
                <w:sz w:val="20"/>
                <w:szCs w:val="20"/>
              </w:rPr>
              <w:t>years</w:t>
            </w:r>
          </w:p>
        </w:tc>
      </w:tr>
      <w:tr w:rsidR="00920CC7" w:rsidRPr="00963A96" w:rsidTr="00563B40">
        <w:trPr>
          <w:trHeight w:val="753"/>
        </w:trPr>
        <w:tc>
          <w:tcPr>
            <w:tcW w:w="1456" w:type="dxa"/>
            <w:vMerge/>
          </w:tcPr>
          <w:p w:rsidR="00920CC7" w:rsidRPr="00963A96" w:rsidRDefault="00920CC7" w:rsidP="000666F6">
            <w:pPr>
              <w:pStyle w:val="TableHeading"/>
              <w:rPr>
                <w:b w:val="0"/>
                <w:sz w:val="20"/>
                <w:szCs w:val="20"/>
              </w:rPr>
            </w:pPr>
          </w:p>
        </w:tc>
        <w:tc>
          <w:tcPr>
            <w:tcW w:w="1192" w:type="dxa"/>
            <w:vMerge/>
          </w:tcPr>
          <w:p w:rsidR="00920CC7" w:rsidRPr="00963A96" w:rsidRDefault="00920CC7" w:rsidP="000666F6">
            <w:pPr>
              <w:pStyle w:val="TableHeading"/>
              <w:rPr>
                <w:b w:val="0"/>
                <w:sz w:val="20"/>
                <w:szCs w:val="20"/>
              </w:rPr>
            </w:pPr>
          </w:p>
        </w:tc>
        <w:tc>
          <w:tcPr>
            <w:tcW w:w="1656" w:type="dxa"/>
            <w:vMerge/>
          </w:tcPr>
          <w:p w:rsidR="00920CC7" w:rsidRPr="00963A96" w:rsidRDefault="00920CC7" w:rsidP="000666F6">
            <w:pPr>
              <w:pStyle w:val="TableHeading"/>
              <w:rPr>
                <w:b w:val="0"/>
                <w:sz w:val="20"/>
                <w:szCs w:val="20"/>
              </w:rPr>
            </w:pPr>
          </w:p>
        </w:tc>
        <w:tc>
          <w:tcPr>
            <w:tcW w:w="1226" w:type="dxa"/>
          </w:tcPr>
          <w:p w:rsidR="00920CC7" w:rsidRPr="00963A96" w:rsidRDefault="00920CC7" w:rsidP="00973187">
            <w:pPr>
              <w:pStyle w:val="TableHeading"/>
              <w:keepNext w:val="0"/>
              <w:rPr>
                <w:b w:val="0"/>
                <w:sz w:val="20"/>
                <w:szCs w:val="20"/>
              </w:rPr>
            </w:pPr>
            <w:r w:rsidRPr="00963A96">
              <w:rPr>
                <w:b w:val="0"/>
                <w:sz w:val="20"/>
                <w:szCs w:val="20"/>
              </w:rPr>
              <w:t>Time free of disease (time to disease, or time to follow-up, for individual patients)</w:t>
            </w:r>
          </w:p>
        </w:tc>
        <w:tc>
          <w:tcPr>
            <w:tcW w:w="1320" w:type="dxa"/>
          </w:tcPr>
          <w:p w:rsidR="00920CC7" w:rsidRPr="00963A96" w:rsidRDefault="00920CC7" w:rsidP="00973187">
            <w:pPr>
              <w:pStyle w:val="TableHeading"/>
              <w:keepNext w:val="0"/>
              <w:rPr>
                <w:b w:val="0"/>
                <w:sz w:val="20"/>
                <w:szCs w:val="20"/>
              </w:rPr>
            </w:pPr>
            <w:r w:rsidRPr="00963A96">
              <w:rPr>
                <w:b w:val="0"/>
                <w:sz w:val="20"/>
                <w:szCs w:val="20"/>
              </w:rPr>
              <w:t>3 years</w:t>
            </w:r>
            <w:r w:rsidRPr="00963A96">
              <w:rPr>
                <w:b w:val="0"/>
                <w:sz w:val="20"/>
                <w:szCs w:val="20"/>
              </w:rPr>
              <w:br/>
              <w:t>8 years</w:t>
            </w:r>
            <w:r w:rsidRPr="00963A96">
              <w:rPr>
                <w:b w:val="0"/>
                <w:sz w:val="20"/>
                <w:szCs w:val="20"/>
              </w:rPr>
              <w:br/>
              <w:t>5 years</w:t>
            </w:r>
            <w:r w:rsidRPr="00963A96">
              <w:rPr>
                <w:b w:val="0"/>
                <w:sz w:val="20"/>
                <w:szCs w:val="20"/>
              </w:rPr>
              <w:br/>
              <w:t>4 years</w:t>
            </w:r>
            <w:r w:rsidRPr="00963A96">
              <w:rPr>
                <w:b w:val="0"/>
                <w:sz w:val="20"/>
                <w:szCs w:val="20"/>
              </w:rPr>
              <w:br/>
              <w:t>5 years</w:t>
            </w:r>
            <w:r w:rsidRPr="00963A96">
              <w:rPr>
                <w:b w:val="0"/>
                <w:sz w:val="20"/>
                <w:szCs w:val="20"/>
              </w:rPr>
              <w:br/>
              <w:t>2 years</w:t>
            </w:r>
            <w:r w:rsidRPr="00963A96">
              <w:rPr>
                <w:b w:val="0"/>
                <w:sz w:val="20"/>
                <w:szCs w:val="20"/>
              </w:rPr>
              <w:br/>
              <w:t>14 years</w:t>
            </w:r>
          </w:p>
        </w:tc>
        <w:tc>
          <w:tcPr>
            <w:tcW w:w="1224" w:type="dxa"/>
          </w:tcPr>
          <w:p w:rsidR="00920CC7" w:rsidRPr="00963A96" w:rsidRDefault="00920CC7" w:rsidP="00973187">
            <w:pPr>
              <w:pStyle w:val="TableHeading"/>
              <w:keepNext w:val="0"/>
              <w:rPr>
                <w:b w:val="0"/>
                <w:sz w:val="20"/>
                <w:szCs w:val="20"/>
              </w:rPr>
            </w:pPr>
            <w:r w:rsidRPr="00963A96">
              <w:rPr>
                <w:b w:val="0"/>
                <w:sz w:val="20"/>
                <w:szCs w:val="20"/>
              </w:rPr>
              <w:t>2 years</w:t>
            </w:r>
            <w:r w:rsidRPr="00963A96">
              <w:rPr>
                <w:b w:val="0"/>
                <w:sz w:val="20"/>
                <w:szCs w:val="20"/>
              </w:rPr>
              <w:br/>
              <w:t>1 year</w:t>
            </w:r>
            <w:r w:rsidRPr="00963A96">
              <w:rPr>
                <w:b w:val="0"/>
                <w:sz w:val="20"/>
                <w:szCs w:val="20"/>
              </w:rPr>
              <w:br/>
              <w:t>1 year</w:t>
            </w:r>
            <w:r w:rsidRPr="00963A96">
              <w:rPr>
                <w:b w:val="0"/>
                <w:sz w:val="20"/>
                <w:szCs w:val="20"/>
              </w:rPr>
              <w:br/>
              <w:t>1 year</w:t>
            </w:r>
            <w:r w:rsidRPr="00963A96">
              <w:rPr>
                <w:b w:val="0"/>
                <w:sz w:val="20"/>
                <w:szCs w:val="20"/>
              </w:rPr>
              <w:br/>
              <w:t>1</w:t>
            </w:r>
            <w:r>
              <w:rPr>
                <w:b w:val="0"/>
                <w:sz w:val="20"/>
                <w:szCs w:val="20"/>
              </w:rPr>
              <w:t xml:space="preserve"> </w:t>
            </w:r>
            <w:r w:rsidRPr="00963A96">
              <w:rPr>
                <w:b w:val="0"/>
                <w:sz w:val="20"/>
                <w:szCs w:val="20"/>
              </w:rPr>
              <w:t>year</w:t>
            </w:r>
            <w:r w:rsidRPr="00963A96">
              <w:rPr>
                <w:b w:val="0"/>
                <w:sz w:val="20"/>
                <w:szCs w:val="20"/>
              </w:rPr>
              <w:br/>
              <w:t>1</w:t>
            </w:r>
            <w:r>
              <w:rPr>
                <w:b w:val="0"/>
                <w:sz w:val="20"/>
                <w:szCs w:val="20"/>
              </w:rPr>
              <w:t xml:space="preserve"> </w:t>
            </w:r>
            <w:r w:rsidRPr="00963A96">
              <w:rPr>
                <w:b w:val="0"/>
                <w:sz w:val="20"/>
                <w:szCs w:val="20"/>
              </w:rPr>
              <w:t xml:space="preserve">year </w:t>
            </w:r>
          </w:p>
        </w:tc>
        <w:tc>
          <w:tcPr>
            <w:tcW w:w="1106" w:type="dxa"/>
          </w:tcPr>
          <w:p w:rsidR="00920CC7" w:rsidRPr="00963A96" w:rsidRDefault="00920CC7" w:rsidP="00973187">
            <w:pPr>
              <w:pStyle w:val="TableHeading"/>
              <w:keepNext w:val="0"/>
              <w:rPr>
                <w:b w:val="0"/>
                <w:sz w:val="20"/>
                <w:szCs w:val="20"/>
              </w:rPr>
            </w:pPr>
          </w:p>
        </w:tc>
      </w:tr>
      <w:tr w:rsidR="00055DA1" w:rsidRPr="00963A96" w:rsidTr="00563B40">
        <w:trPr>
          <w:trHeight w:val="157"/>
        </w:trPr>
        <w:tc>
          <w:tcPr>
            <w:tcW w:w="1456" w:type="dxa"/>
            <w:vMerge w:val="restart"/>
          </w:tcPr>
          <w:p w:rsidR="00055DA1" w:rsidRPr="00963A96" w:rsidRDefault="003B5955" w:rsidP="000666F6">
            <w:pPr>
              <w:pStyle w:val="TableHeading"/>
              <w:keepNext w:val="0"/>
              <w:rPr>
                <w:b w:val="0"/>
                <w:sz w:val="20"/>
                <w:szCs w:val="20"/>
              </w:rPr>
            </w:pPr>
            <w:r w:rsidRPr="00963A96">
              <w:rPr>
                <w:b w:val="0"/>
                <w:sz w:val="20"/>
                <w:szCs w:val="20"/>
              </w:rPr>
              <w:fldChar w:fldCharType="begin"/>
            </w:r>
            <w:r w:rsidR="00055DA1" w:rsidRPr="00963A96">
              <w:rPr>
                <w:b w:val="0"/>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963A96">
              <w:rPr>
                <w:b w:val="0"/>
                <w:sz w:val="20"/>
                <w:szCs w:val="20"/>
              </w:rPr>
              <w:fldChar w:fldCharType="separate"/>
            </w:r>
            <w:r w:rsidR="00055DA1" w:rsidRPr="00963A96">
              <w:rPr>
                <w:b w:val="0"/>
                <w:noProof/>
                <w:sz w:val="20"/>
                <w:szCs w:val="20"/>
              </w:rPr>
              <w:t>(</w:t>
            </w:r>
            <w:r w:rsidR="000C1AC6" w:rsidRPr="00963A96">
              <w:rPr>
                <w:b w:val="0"/>
                <w:noProof/>
                <w:sz w:val="20"/>
                <w:szCs w:val="20"/>
              </w:rPr>
              <w:t>Skinner et al. 1996</w:t>
            </w:r>
            <w:r w:rsidR="00055DA1" w:rsidRPr="00963A96">
              <w:rPr>
                <w:b w:val="0"/>
                <w:noProof/>
                <w:sz w:val="20"/>
                <w:szCs w:val="20"/>
              </w:rPr>
              <w:t>)</w:t>
            </w:r>
            <w:r w:rsidRPr="00963A96">
              <w:rPr>
                <w:b w:val="0"/>
                <w:sz w:val="20"/>
                <w:szCs w:val="20"/>
              </w:rPr>
              <w:fldChar w:fldCharType="end"/>
            </w:r>
          </w:p>
          <w:p w:rsidR="00055DA1" w:rsidRPr="00963A96" w:rsidRDefault="00055DA1" w:rsidP="000666F6">
            <w:pPr>
              <w:pStyle w:val="TableHeading"/>
              <w:keepNext w:val="0"/>
              <w:rPr>
                <w:b w:val="0"/>
                <w:sz w:val="20"/>
                <w:szCs w:val="20"/>
              </w:rPr>
            </w:pPr>
            <w:r w:rsidRPr="00963A96">
              <w:rPr>
                <w:b w:val="0"/>
                <w:sz w:val="20"/>
                <w:szCs w:val="20"/>
              </w:rPr>
              <w:t>USA</w:t>
            </w:r>
          </w:p>
        </w:tc>
        <w:tc>
          <w:tcPr>
            <w:tcW w:w="1192" w:type="dxa"/>
            <w:vMerge w:val="restart"/>
          </w:tcPr>
          <w:p w:rsidR="00055DA1" w:rsidRPr="00963A96" w:rsidRDefault="00055DA1" w:rsidP="000666F6">
            <w:pPr>
              <w:pStyle w:val="TableHeading"/>
              <w:keepNext w:val="0"/>
              <w:rPr>
                <w:b w:val="0"/>
                <w:sz w:val="20"/>
                <w:szCs w:val="20"/>
              </w:rPr>
            </w:pPr>
            <w:r w:rsidRPr="00963A96">
              <w:rPr>
                <w:b w:val="0"/>
                <w:sz w:val="20"/>
                <w:szCs w:val="20"/>
              </w:rPr>
              <w:t>III-3 interventional evidence</w:t>
            </w:r>
          </w:p>
          <w:p w:rsidR="00055DA1" w:rsidRPr="00963A96" w:rsidRDefault="00055DA1" w:rsidP="000666F6">
            <w:pPr>
              <w:pStyle w:val="TableHeading"/>
              <w:keepNext w:val="0"/>
              <w:rPr>
                <w:b w:val="0"/>
                <w:sz w:val="20"/>
                <w:szCs w:val="20"/>
              </w:rPr>
            </w:pPr>
            <w:r w:rsidRPr="00963A96">
              <w:rPr>
                <w:b w:val="0"/>
                <w:sz w:val="20"/>
                <w:szCs w:val="20"/>
              </w:rPr>
              <w:t>High risk of bias (13/26)</w:t>
            </w:r>
          </w:p>
        </w:tc>
        <w:tc>
          <w:tcPr>
            <w:tcW w:w="1656" w:type="dxa"/>
            <w:vMerge w:val="restart"/>
          </w:tcPr>
          <w:p w:rsidR="00055DA1" w:rsidRPr="00963A96" w:rsidRDefault="00055DA1" w:rsidP="000666F6">
            <w:pPr>
              <w:pStyle w:val="TableHeading"/>
              <w:keepNext w:val="0"/>
              <w:rPr>
                <w:b w:val="0"/>
                <w:sz w:val="20"/>
                <w:szCs w:val="20"/>
              </w:rPr>
            </w:pPr>
            <w:r w:rsidRPr="00963A96">
              <w:rPr>
                <w:b w:val="0"/>
                <w:sz w:val="20"/>
                <w:szCs w:val="20"/>
              </w:rPr>
              <w:t xml:space="preserve">N=38 children who underwent thyroidectomy prior to </w:t>
            </w:r>
            <w:r w:rsidR="002F11E0" w:rsidRPr="00963A96">
              <w:rPr>
                <w:b w:val="0"/>
                <w:sz w:val="20"/>
                <w:szCs w:val="20"/>
              </w:rPr>
              <w:t>16</w:t>
            </w:r>
            <w:r w:rsidR="002F11E0">
              <w:rPr>
                <w:b w:val="0"/>
                <w:sz w:val="20"/>
                <w:szCs w:val="20"/>
              </w:rPr>
              <w:t> </w:t>
            </w:r>
            <w:r w:rsidR="002F11E0" w:rsidRPr="00963A96">
              <w:rPr>
                <w:b w:val="0"/>
                <w:sz w:val="20"/>
                <w:szCs w:val="20"/>
              </w:rPr>
              <w:t>years</w:t>
            </w:r>
            <w:r w:rsidR="002F11E0">
              <w:rPr>
                <w:b w:val="0"/>
                <w:sz w:val="20"/>
                <w:szCs w:val="20"/>
              </w:rPr>
              <w:t xml:space="preserve"> of age</w:t>
            </w:r>
            <w:r w:rsidR="002F11E0" w:rsidRPr="00963A96">
              <w:rPr>
                <w:b w:val="0"/>
                <w:sz w:val="20"/>
                <w:szCs w:val="20"/>
              </w:rPr>
              <w:t xml:space="preserve"> for MEN2A or presence of a RET mutation</w:t>
            </w:r>
          </w:p>
        </w:tc>
        <w:tc>
          <w:tcPr>
            <w:tcW w:w="1226" w:type="dxa"/>
          </w:tcPr>
          <w:p w:rsidR="00055DA1" w:rsidRPr="00963A96" w:rsidRDefault="00C86005" w:rsidP="000666F6">
            <w:pPr>
              <w:pStyle w:val="TableHeading"/>
              <w:keepNext w:val="0"/>
              <w:rPr>
                <w:sz w:val="20"/>
                <w:szCs w:val="20"/>
              </w:rPr>
            </w:pPr>
            <w:r w:rsidRPr="00963A96">
              <w:rPr>
                <w:sz w:val="20"/>
                <w:szCs w:val="20"/>
              </w:rPr>
              <w:t>RET M+</w:t>
            </w:r>
          </w:p>
        </w:tc>
        <w:tc>
          <w:tcPr>
            <w:tcW w:w="1320" w:type="dxa"/>
          </w:tcPr>
          <w:p w:rsidR="00055DA1" w:rsidRPr="00963A96" w:rsidRDefault="004B31D5" w:rsidP="000666F6">
            <w:pPr>
              <w:pStyle w:val="TableHeading"/>
              <w:keepNext w:val="0"/>
              <w:rPr>
                <w:sz w:val="20"/>
                <w:szCs w:val="20"/>
              </w:rPr>
            </w:pPr>
            <w:r>
              <w:rPr>
                <w:sz w:val="20"/>
                <w:szCs w:val="20"/>
              </w:rPr>
              <w:t>n</w:t>
            </w:r>
            <w:r w:rsidR="00055DA1" w:rsidRPr="00963A96">
              <w:rPr>
                <w:sz w:val="20"/>
                <w:szCs w:val="20"/>
              </w:rPr>
              <w:t>=24</w:t>
            </w:r>
          </w:p>
        </w:tc>
        <w:tc>
          <w:tcPr>
            <w:tcW w:w="1224" w:type="dxa"/>
          </w:tcPr>
          <w:p w:rsidR="00055DA1" w:rsidRPr="00963A96" w:rsidRDefault="004B31D5" w:rsidP="000666F6">
            <w:pPr>
              <w:pStyle w:val="TableHeading"/>
              <w:keepNext w:val="0"/>
              <w:rPr>
                <w:sz w:val="20"/>
                <w:szCs w:val="20"/>
              </w:rPr>
            </w:pPr>
            <w:r>
              <w:rPr>
                <w:sz w:val="20"/>
                <w:szCs w:val="20"/>
              </w:rPr>
              <w:t>n</w:t>
            </w:r>
            <w:r w:rsidR="00055DA1" w:rsidRPr="00963A96">
              <w:rPr>
                <w:sz w:val="20"/>
                <w:szCs w:val="20"/>
              </w:rPr>
              <w:t>=14</w:t>
            </w:r>
          </w:p>
        </w:tc>
        <w:tc>
          <w:tcPr>
            <w:tcW w:w="1106" w:type="dxa"/>
          </w:tcPr>
          <w:p w:rsidR="00055DA1" w:rsidRPr="00963A96" w:rsidRDefault="00055DA1" w:rsidP="000666F6">
            <w:pPr>
              <w:pStyle w:val="TableHeading"/>
              <w:keepNext w:val="0"/>
              <w:rPr>
                <w:sz w:val="20"/>
                <w:szCs w:val="20"/>
                <w:highlight w:val="cyan"/>
              </w:rPr>
            </w:pPr>
          </w:p>
        </w:tc>
      </w:tr>
      <w:tr w:rsidR="002F11E0" w:rsidRPr="00963A96" w:rsidTr="00563B40">
        <w:trPr>
          <w:trHeight w:val="644"/>
        </w:trPr>
        <w:tc>
          <w:tcPr>
            <w:tcW w:w="1456" w:type="dxa"/>
            <w:vMerge/>
          </w:tcPr>
          <w:p w:rsidR="002F11E0" w:rsidRPr="00963A96" w:rsidRDefault="002F11E0" w:rsidP="000666F6">
            <w:pPr>
              <w:pStyle w:val="TableHeading"/>
              <w:keepNext w:val="0"/>
              <w:rPr>
                <w:b w:val="0"/>
                <w:sz w:val="20"/>
                <w:szCs w:val="20"/>
              </w:rPr>
            </w:pPr>
          </w:p>
        </w:tc>
        <w:tc>
          <w:tcPr>
            <w:tcW w:w="1192" w:type="dxa"/>
            <w:vMerge/>
          </w:tcPr>
          <w:p w:rsidR="002F11E0" w:rsidRPr="00963A96" w:rsidRDefault="002F11E0" w:rsidP="000666F6">
            <w:pPr>
              <w:pStyle w:val="TableHeading"/>
              <w:keepNext w:val="0"/>
              <w:rPr>
                <w:b w:val="0"/>
                <w:sz w:val="20"/>
                <w:szCs w:val="20"/>
              </w:rPr>
            </w:pPr>
          </w:p>
        </w:tc>
        <w:tc>
          <w:tcPr>
            <w:tcW w:w="1656" w:type="dxa"/>
            <w:vMerge/>
          </w:tcPr>
          <w:p w:rsidR="002F11E0" w:rsidRPr="00963A96" w:rsidRDefault="002F11E0" w:rsidP="000666F6">
            <w:pPr>
              <w:pStyle w:val="TableHeading"/>
              <w:keepNext w:val="0"/>
              <w:rPr>
                <w:b w:val="0"/>
                <w:sz w:val="20"/>
                <w:szCs w:val="20"/>
              </w:rPr>
            </w:pPr>
          </w:p>
        </w:tc>
        <w:tc>
          <w:tcPr>
            <w:tcW w:w="1226" w:type="dxa"/>
          </w:tcPr>
          <w:p w:rsidR="002F11E0" w:rsidRPr="00963A96" w:rsidRDefault="002F11E0" w:rsidP="00973187">
            <w:pPr>
              <w:pStyle w:val="TableHeading"/>
              <w:rPr>
                <w:b w:val="0"/>
                <w:sz w:val="20"/>
                <w:szCs w:val="20"/>
              </w:rPr>
            </w:pPr>
            <w:r w:rsidRPr="00963A96">
              <w:rPr>
                <w:b w:val="0"/>
                <w:sz w:val="20"/>
                <w:szCs w:val="20"/>
              </w:rPr>
              <w:t>Persistence or recurrence</w:t>
            </w:r>
          </w:p>
        </w:tc>
        <w:tc>
          <w:tcPr>
            <w:tcW w:w="1320" w:type="dxa"/>
          </w:tcPr>
          <w:p w:rsidR="002F11E0" w:rsidRPr="00963A96" w:rsidRDefault="002F11E0" w:rsidP="00973187">
            <w:pPr>
              <w:pStyle w:val="TableHeading"/>
              <w:rPr>
                <w:b w:val="0"/>
                <w:sz w:val="20"/>
                <w:szCs w:val="20"/>
              </w:rPr>
            </w:pPr>
            <w:r w:rsidRPr="00963A96">
              <w:rPr>
                <w:b w:val="0"/>
                <w:sz w:val="20"/>
                <w:szCs w:val="20"/>
              </w:rPr>
              <w:t>1/24 (4.2%) persist</w:t>
            </w:r>
            <w:r>
              <w:rPr>
                <w:b w:val="0"/>
                <w:sz w:val="20"/>
                <w:szCs w:val="20"/>
              </w:rPr>
              <w:t>e</w:t>
            </w:r>
            <w:r w:rsidRPr="00963A96">
              <w:rPr>
                <w:b w:val="0"/>
                <w:sz w:val="20"/>
                <w:szCs w:val="20"/>
              </w:rPr>
              <w:t>nce</w:t>
            </w:r>
          </w:p>
          <w:p w:rsidR="002F11E0" w:rsidRPr="00963A96" w:rsidRDefault="002F11E0" w:rsidP="00973187">
            <w:pPr>
              <w:pStyle w:val="TableHeading"/>
              <w:rPr>
                <w:b w:val="0"/>
                <w:sz w:val="20"/>
                <w:szCs w:val="20"/>
              </w:rPr>
            </w:pPr>
            <w:r w:rsidRPr="00963A96">
              <w:rPr>
                <w:b w:val="0"/>
                <w:sz w:val="20"/>
                <w:szCs w:val="20"/>
              </w:rPr>
              <w:t xml:space="preserve">4/24 (16.7%) recurrence </w:t>
            </w:r>
          </w:p>
        </w:tc>
        <w:tc>
          <w:tcPr>
            <w:tcW w:w="1224" w:type="dxa"/>
          </w:tcPr>
          <w:p w:rsidR="002F11E0" w:rsidRPr="00963A96" w:rsidRDefault="002F11E0" w:rsidP="00973187">
            <w:pPr>
              <w:pStyle w:val="TableHeading"/>
              <w:rPr>
                <w:b w:val="0"/>
                <w:sz w:val="20"/>
                <w:szCs w:val="20"/>
              </w:rPr>
            </w:pPr>
            <w:r w:rsidRPr="00963A96">
              <w:rPr>
                <w:b w:val="0"/>
                <w:sz w:val="20"/>
                <w:szCs w:val="20"/>
              </w:rPr>
              <w:t xml:space="preserve">0/14 </w:t>
            </w:r>
            <w:r>
              <w:rPr>
                <w:b w:val="0"/>
                <w:sz w:val="20"/>
                <w:szCs w:val="20"/>
              </w:rPr>
              <w:t>(0%)</w:t>
            </w:r>
          </w:p>
        </w:tc>
        <w:tc>
          <w:tcPr>
            <w:tcW w:w="1106" w:type="dxa"/>
          </w:tcPr>
          <w:p w:rsidR="002F11E0" w:rsidRPr="00963A96" w:rsidRDefault="002F11E0" w:rsidP="00973187">
            <w:pPr>
              <w:pStyle w:val="TableHeading"/>
              <w:rPr>
                <w:b w:val="0"/>
                <w:sz w:val="20"/>
                <w:szCs w:val="20"/>
              </w:rPr>
            </w:pPr>
            <w:r w:rsidRPr="00963A96">
              <w:rPr>
                <w:b w:val="0"/>
                <w:sz w:val="20"/>
                <w:szCs w:val="20"/>
              </w:rPr>
              <w:t>Mean:</w:t>
            </w:r>
            <w:r w:rsidRPr="00963A96">
              <w:rPr>
                <w:b w:val="0"/>
                <w:sz w:val="20"/>
                <w:szCs w:val="20"/>
              </w:rPr>
              <w:br/>
              <w:t>Pre-RET</w:t>
            </w:r>
            <w:r>
              <w:rPr>
                <w:b w:val="0"/>
                <w:sz w:val="20"/>
                <w:szCs w:val="20"/>
              </w:rPr>
              <w:t xml:space="preserve"> </w:t>
            </w:r>
            <w:r w:rsidRPr="00963A96">
              <w:rPr>
                <w:b w:val="0"/>
                <w:sz w:val="20"/>
                <w:szCs w:val="20"/>
              </w:rPr>
              <w:t>9.3</w:t>
            </w:r>
            <w:r>
              <w:rPr>
                <w:b w:val="0"/>
                <w:sz w:val="20"/>
                <w:szCs w:val="20"/>
              </w:rPr>
              <w:t> </w:t>
            </w:r>
            <w:r w:rsidRPr="00963A96">
              <w:rPr>
                <w:b w:val="0"/>
                <w:sz w:val="20"/>
                <w:szCs w:val="20"/>
              </w:rPr>
              <w:t>years</w:t>
            </w:r>
          </w:p>
          <w:p w:rsidR="002F11E0" w:rsidRPr="00963A96" w:rsidRDefault="002F11E0" w:rsidP="00973187">
            <w:pPr>
              <w:pStyle w:val="TableHeading"/>
              <w:rPr>
                <w:b w:val="0"/>
                <w:sz w:val="20"/>
                <w:szCs w:val="20"/>
              </w:rPr>
            </w:pPr>
            <w:r w:rsidRPr="00963A96">
              <w:rPr>
                <w:b w:val="0"/>
                <w:sz w:val="20"/>
                <w:szCs w:val="20"/>
              </w:rPr>
              <w:t>RET</w:t>
            </w:r>
            <w:r>
              <w:rPr>
                <w:b w:val="0"/>
                <w:sz w:val="20"/>
                <w:szCs w:val="20"/>
              </w:rPr>
              <w:t xml:space="preserve"> </w:t>
            </w:r>
            <w:r w:rsidRPr="00963A96">
              <w:rPr>
                <w:b w:val="0"/>
                <w:sz w:val="20"/>
                <w:szCs w:val="20"/>
              </w:rPr>
              <w:t>1.3</w:t>
            </w:r>
            <w:r>
              <w:rPr>
                <w:b w:val="0"/>
                <w:sz w:val="20"/>
                <w:szCs w:val="20"/>
              </w:rPr>
              <w:t> </w:t>
            </w:r>
            <w:r w:rsidRPr="00963A96">
              <w:rPr>
                <w:b w:val="0"/>
                <w:sz w:val="20"/>
                <w:szCs w:val="20"/>
              </w:rPr>
              <w:t>years</w:t>
            </w:r>
          </w:p>
        </w:tc>
      </w:tr>
      <w:tr w:rsidR="00825480" w:rsidRPr="00963A96" w:rsidTr="00563B40">
        <w:trPr>
          <w:trHeight w:val="209"/>
        </w:trPr>
        <w:tc>
          <w:tcPr>
            <w:tcW w:w="1456" w:type="dxa"/>
            <w:vMerge w:val="restart"/>
          </w:tcPr>
          <w:p w:rsidR="00825480" w:rsidRPr="00963A96" w:rsidRDefault="003B5955" w:rsidP="00280700">
            <w:pPr>
              <w:pStyle w:val="TableHeading"/>
              <w:keepNext w:val="0"/>
              <w:rPr>
                <w:b w:val="0"/>
                <w:sz w:val="20"/>
                <w:szCs w:val="20"/>
              </w:rPr>
            </w:pPr>
            <w:r w:rsidRPr="00963A96">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825480" w:rsidRPr="00963A96">
              <w:rPr>
                <w:b w:val="0"/>
                <w:sz w:val="20"/>
                <w:szCs w:val="20"/>
              </w:rPr>
              <w:instrText xml:space="preserve"> ADDIN EN.CITE </w:instrText>
            </w:r>
            <w:r w:rsidRPr="00963A96">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825480" w:rsidRPr="00963A96">
              <w:rPr>
                <w:b w:val="0"/>
                <w:sz w:val="20"/>
                <w:szCs w:val="20"/>
              </w:rPr>
              <w:instrText xml:space="preserve"> ADDIN EN.CITE.DATA </w:instrText>
            </w:r>
            <w:r w:rsidRPr="00963A96">
              <w:rPr>
                <w:b w:val="0"/>
                <w:sz w:val="20"/>
                <w:szCs w:val="20"/>
              </w:rPr>
            </w:r>
            <w:r w:rsidRPr="00963A96">
              <w:rPr>
                <w:b w:val="0"/>
                <w:sz w:val="20"/>
                <w:szCs w:val="20"/>
              </w:rPr>
              <w:fldChar w:fldCharType="end"/>
            </w:r>
            <w:r w:rsidRPr="00963A96">
              <w:rPr>
                <w:b w:val="0"/>
                <w:sz w:val="20"/>
                <w:szCs w:val="20"/>
              </w:rPr>
            </w:r>
            <w:r w:rsidRPr="00963A96">
              <w:rPr>
                <w:b w:val="0"/>
                <w:sz w:val="20"/>
                <w:szCs w:val="20"/>
              </w:rPr>
              <w:fldChar w:fldCharType="separate"/>
            </w:r>
            <w:r w:rsidR="00825480" w:rsidRPr="00963A96">
              <w:rPr>
                <w:b w:val="0"/>
                <w:noProof/>
                <w:sz w:val="20"/>
                <w:szCs w:val="20"/>
              </w:rPr>
              <w:t>(</w:t>
            </w:r>
            <w:r w:rsidR="000C1AC6" w:rsidRPr="00963A96">
              <w:rPr>
                <w:b w:val="0"/>
                <w:noProof/>
                <w:sz w:val="20"/>
                <w:szCs w:val="20"/>
              </w:rPr>
              <w:t>Sanchez Sobrino et al. 2011</w:t>
            </w:r>
            <w:r w:rsidR="00825480" w:rsidRPr="00963A96">
              <w:rPr>
                <w:b w:val="0"/>
                <w:noProof/>
                <w:sz w:val="20"/>
                <w:szCs w:val="20"/>
              </w:rPr>
              <w:t>)</w:t>
            </w:r>
            <w:r w:rsidRPr="00963A96">
              <w:rPr>
                <w:b w:val="0"/>
                <w:sz w:val="20"/>
                <w:szCs w:val="20"/>
              </w:rPr>
              <w:fldChar w:fldCharType="end"/>
            </w:r>
          </w:p>
          <w:p w:rsidR="00825480" w:rsidRPr="00963A96" w:rsidRDefault="00825480" w:rsidP="00280700">
            <w:pPr>
              <w:pStyle w:val="TableHeading"/>
              <w:keepNext w:val="0"/>
              <w:rPr>
                <w:b w:val="0"/>
                <w:sz w:val="20"/>
                <w:szCs w:val="20"/>
              </w:rPr>
            </w:pPr>
            <w:r w:rsidRPr="00963A96">
              <w:rPr>
                <w:b w:val="0"/>
                <w:sz w:val="20"/>
                <w:szCs w:val="20"/>
              </w:rPr>
              <w:t>Spain</w:t>
            </w:r>
          </w:p>
        </w:tc>
        <w:tc>
          <w:tcPr>
            <w:tcW w:w="1192" w:type="dxa"/>
            <w:vMerge w:val="restart"/>
          </w:tcPr>
          <w:p w:rsidR="00825480" w:rsidRPr="00963A96" w:rsidRDefault="00825480" w:rsidP="00280700">
            <w:pPr>
              <w:pStyle w:val="TableHeading"/>
              <w:keepNext w:val="0"/>
              <w:rPr>
                <w:b w:val="0"/>
                <w:sz w:val="20"/>
                <w:szCs w:val="20"/>
              </w:rPr>
            </w:pPr>
            <w:r w:rsidRPr="00963A96">
              <w:rPr>
                <w:b w:val="0"/>
                <w:sz w:val="20"/>
                <w:szCs w:val="20"/>
              </w:rPr>
              <w:t>III-3 interventional evidence</w:t>
            </w:r>
          </w:p>
          <w:p w:rsidR="00825480" w:rsidRPr="00963A96" w:rsidRDefault="00825480" w:rsidP="00280700">
            <w:pPr>
              <w:pStyle w:val="TableHeading"/>
              <w:keepNext w:val="0"/>
              <w:rPr>
                <w:b w:val="0"/>
                <w:sz w:val="20"/>
                <w:szCs w:val="20"/>
              </w:rPr>
            </w:pPr>
            <w:r w:rsidRPr="00963A96">
              <w:rPr>
                <w:b w:val="0"/>
                <w:sz w:val="20"/>
                <w:szCs w:val="20"/>
              </w:rPr>
              <w:t>High risk of bias (10/26)</w:t>
            </w:r>
          </w:p>
        </w:tc>
        <w:tc>
          <w:tcPr>
            <w:tcW w:w="1656" w:type="dxa"/>
            <w:vMerge w:val="restart"/>
          </w:tcPr>
          <w:p w:rsidR="00825480" w:rsidRPr="00963A96" w:rsidRDefault="00825480" w:rsidP="00280700">
            <w:pPr>
              <w:pStyle w:val="TableHeading"/>
              <w:keepNext w:val="0"/>
              <w:rPr>
                <w:b w:val="0"/>
                <w:sz w:val="20"/>
                <w:szCs w:val="20"/>
              </w:rPr>
            </w:pPr>
            <w:r w:rsidRPr="00963A96">
              <w:rPr>
                <w:b w:val="0"/>
                <w:sz w:val="20"/>
                <w:szCs w:val="20"/>
              </w:rPr>
              <w:t>N=8 members of a family with MEN2A due to RET C634Y mutation</w:t>
            </w:r>
          </w:p>
        </w:tc>
        <w:tc>
          <w:tcPr>
            <w:tcW w:w="1226" w:type="dxa"/>
          </w:tcPr>
          <w:p w:rsidR="00825480" w:rsidRPr="00963A96" w:rsidRDefault="00C86005" w:rsidP="00280700">
            <w:pPr>
              <w:pStyle w:val="TableHeading"/>
              <w:keepNext w:val="0"/>
              <w:rPr>
                <w:sz w:val="20"/>
                <w:szCs w:val="20"/>
              </w:rPr>
            </w:pPr>
            <w:r w:rsidRPr="00963A96">
              <w:rPr>
                <w:sz w:val="20"/>
                <w:szCs w:val="20"/>
              </w:rPr>
              <w:t>RET M+</w:t>
            </w:r>
          </w:p>
        </w:tc>
        <w:tc>
          <w:tcPr>
            <w:tcW w:w="1320" w:type="dxa"/>
          </w:tcPr>
          <w:p w:rsidR="00825480" w:rsidRPr="00963A96" w:rsidRDefault="004B31D5" w:rsidP="00280700">
            <w:pPr>
              <w:pStyle w:val="TableHeading"/>
              <w:keepNext w:val="0"/>
              <w:rPr>
                <w:sz w:val="20"/>
                <w:szCs w:val="20"/>
              </w:rPr>
            </w:pPr>
            <w:r>
              <w:rPr>
                <w:sz w:val="20"/>
                <w:szCs w:val="20"/>
              </w:rPr>
              <w:t>n</w:t>
            </w:r>
            <w:r w:rsidR="00825480" w:rsidRPr="00963A96">
              <w:rPr>
                <w:sz w:val="20"/>
                <w:szCs w:val="20"/>
              </w:rPr>
              <w:t>=5</w:t>
            </w:r>
          </w:p>
        </w:tc>
        <w:tc>
          <w:tcPr>
            <w:tcW w:w="1224" w:type="dxa"/>
          </w:tcPr>
          <w:p w:rsidR="00825480" w:rsidRPr="00963A96" w:rsidRDefault="004B31D5" w:rsidP="00280700">
            <w:pPr>
              <w:pStyle w:val="TableHeading"/>
              <w:keepNext w:val="0"/>
              <w:rPr>
                <w:sz w:val="20"/>
                <w:szCs w:val="20"/>
              </w:rPr>
            </w:pPr>
            <w:r>
              <w:rPr>
                <w:sz w:val="20"/>
                <w:szCs w:val="20"/>
              </w:rPr>
              <w:t>n</w:t>
            </w:r>
            <w:r w:rsidR="00825480" w:rsidRPr="00963A96">
              <w:rPr>
                <w:sz w:val="20"/>
                <w:szCs w:val="20"/>
              </w:rPr>
              <w:t>=3</w:t>
            </w:r>
          </w:p>
        </w:tc>
        <w:tc>
          <w:tcPr>
            <w:tcW w:w="1106" w:type="dxa"/>
          </w:tcPr>
          <w:p w:rsidR="00825480" w:rsidRPr="00963A96" w:rsidRDefault="00825480" w:rsidP="00280700">
            <w:pPr>
              <w:pStyle w:val="TableHeading"/>
              <w:keepNext w:val="0"/>
              <w:rPr>
                <w:sz w:val="20"/>
                <w:szCs w:val="20"/>
                <w:highlight w:val="cyan"/>
              </w:rPr>
            </w:pPr>
          </w:p>
        </w:tc>
      </w:tr>
      <w:tr w:rsidR="00825480" w:rsidRPr="00963A96" w:rsidTr="00563B40">
        <w:trPr>
          <w:trHeight w:val="348"/>
        </w:trPr>
        <w:tc>
          <w:tcPr>
            <w:tcW w:w="1456" w:type="dxa"/>
            <w:vMerge/>
          </w:tcPr>
          <w:p w:rsidR="00825480" w:rsidRPr="00963A96" w:rsidRDefault="00825480" w:rsidP="00280700">
            <w:pPr>
              <w:pStyle w:val="TableHeading"/>
              <w:keepNext w:val="0"/>
              <w:rPr>
                <w:b w:val="0"/>
                <w:sz w:val="20"/>
                <w:szCs w:val="20"/>
              </w:rPr>
            </w:pPr>
          </w:p>
        </w:tc>
        <w:tc>
          <w:tcPr>
            <w:tcW w:w="1192" w:type="dxa"/>
            <w:vMerge/>
          </w:tcPr>
          <w:p w:rsidR="00825480" w:rsidRPr="00963A96" w:rsidRDefault="00825480" w:rsidP="00280700">
            <w:pPr>
              <w:pStyle w:val="TableHeading"/>
              <w:keepNext w:val="0"/>
              <w:rPr>
                <w:b w:val="0"/>
                <w:sz w:val="20"/>
                <w:szCs w:val="20"/>
              </w:rPr>
            </w:pPr>
          </w:p>
        </w:tc>
        <w:tc>
          <w:tcPr>
            <w:tcW w:w="1656" w:type="dxa"/>
            <w:vMerge/>
          </w:tcPr>
          <w:p w:rsidR="00825480" w:rsidRPr="00963A96" w:rsidRDefault="00825480" w:rsidP="00280700">
            <w:pPr>
              <w:pStyle w:val="TableHeading"/>
              <w:keepNext w:val="0"/>
              <w:rPr>
                <w:b w:val="0"/>
                <w:sz w:val="20"/>
                <w:szCs w:val="20"/>
              </w:rPr>
            </w:pPr>
          </w:p>
        </w:tc>
        <w:tc>
          <w:tcPr>
            <w:tcW w:w="1226" w:type="dxa"/>
          </w:tcPr>
          <w:p w:rsidR="00825480" w:rsidRPr="00963A96" w:rsidRDefault="00825480" w:rsidP="00825480">
            <w:pPr>
              <w:pStyle w:val="TableHeading"/>
              <w:rPr>
                <w:b w:val="0"/>
                <w:sz w:val="20"/>
                <w:szCs w:val="20"/>
              </w:rPr>
            </w:pPr>
            <w:r w:rsidRPr="00963A96">
              <w:rPr>
                <w:b w:val="0"/>
                <w:sz w:val="20"/>
                <w:szCs w:val="20"/>
              </w:rPr>
              <w:t>Free of disease</w:t>
            </w:r>
          </w:p>
        </w:tc>
        <w:tc>
          <w:tcPr>
            <w:tcW w:w="1320" w:type="dxa"/>
          </w:tcPr>
          <w:p w:rsidR="00825480" w:rsidRPr="00963A96" w:rsidRDefault="00825480" w:rsidP="00825480">
            <w:pPr>
              <w:pStyle w:val="TableHeading"/>
              <w:rPr>
                <w:b w:val="0"/>
                <w:sz w:val="20"/>
                <w:szCs w:val="20"/>
              </w:rPr>
            </w:pPr>
            <w:r w:rsidRPr="00963A96">
              <w:rPr>
                <w:b w:val="0"/>
                <w:sz w:val="20"/>
                <w:szCs w:val="20"/>
              </w:rPr>
              <w:t>0/5</w:t>
            </w:r>
            <w:r w:rsidR="00963A96">
              <w:rPr>
                <w:b w:val="0"/>
                <w:sz w:val="20"/>
                <w:szCs w:val="20"/>
              </w:rPr>
              <w:t xml:space="preserve"> (0%)</w:t>
            </w:r>
          </w:p>
        </w:tc>
        <w:tc>
          <w:tcPr>
            <w:tcW w:w="1224" w:type="dxa"/>
          </w:tcPr>
          <w:p w:rsidR="00825480" w:rsidRPr="00963A96" w:rsidRDefault="00825480" w:rsidP="00825480">
            <w:pPr>
              <w:pStyle w:val="TableHeading"/>
              <w:rPr>
                <w:b w:val="0"/>
                <w:sz w:val="20"/>
                <w:szCs w:val="20"/>
              </w:rPr>
            </w:pPr>
            <w:r w:rsidRPr="00963A96">
              <w:rPr>
                <w:b w:val="0"/>
                <w:sz w:val="20"/>
                <w:szCs w:val="20"/>
              </w:rPr>
              <w:t>3/3</w:t>
            </w:r>
            <w:r w:rsidR="00963A96">
              <w:rPr>
                <w:b w:val="0"/>
                <w:sz w:val="20"/>
                <w:szCs w:val="20"/>
              </w:rPr>
              <w:t xml:space="preserve"> (100%)</w:t>
            </w:r>
          </w:p>
        </w:tc>
        <w:tc>
          <w:tcPr>
            <w:tcW w:w="1106" w:type="dxa"/>
          </w:tcPr>
          <w:p w:rsidR="00825480" w:rsidRPr="00963A96" w:rsidRDefault="002F11E0" w:rsidP="00825480">
            <w:pPr>
              <w:pStyle w:val="TableHeading"/>
              <w:rPr>
                <w:b w:val="0"/>
                <w:sz w:val="20"/>
                <w:szCs w:val="20"/>
              </w:rPr>
            </w:pPr>
            <w:r w:rsidRPr="00963A96">
              <w:rPr>
                <w:b w:val="0"/>
                <w:sz w:val="20"/>
                <w:szCs w:val="20"/>
              </w:rPr>
              <w:t>Total &gt;20</w:t>
            </w:r>
            <w:r>
              <w:rPr>
                <w:b w:val="0"/>
                <w:sz w:val="20"/>
                <w:szCs w:val="20"/>
              </w:rPr>
              <w:t> </w:t>
            </w:r>
            <w:r w:rsidRPr="00963A96">
              <w:rPr>
                <w:b w:val="0"/>
                <w:sz w:val="20"/>
                <w:szCs w:val="20"/>
              </w:rPr>
              <w:t>years</w:t>
            </w:r>
          </w:p>
        </w:tc>
      </w:tr>
      <w:tr w:rsidR="00825480" w:rsidRPr="00963A96" w:rsidTr="00563B40">
        <w:trPr>
          <w:trHeight w:val="429"/>
        </w:trPr>
        <w:tc>
          <w:tcPr>
            <w:tcW w:w="1456" w:type="dxa"/>
            <w:vMerge/>
          </w:tcPr>
          <w:p w:rsidR="00825480" w:rsidRPr="00963A96" w:rsidRDefault="00825480" w:rsidP="00280700">
            <w:pPr>
              <w:pStyle w:val="TableHeading"/>
              <w:keepNext w:val="0"/>
              <w:rPr>
                <w:b w:val="0"/>
                <w:sz w:val="20"/>
                <w:szCs w:val="20"/>
              </w:rPr>
            </w:pPr>
          </w:p>
        </w:tc>
        <w:tc>
          <w:tcPr>
            <w:tcW w:w="1192" w:type="dxa"/>
            <w:vMerge/>
          </w:tcPr>
          <w:p w:rsidR="00825480" w:rsidRPr="00963A96" w:rsidRDefault="00825480" w:rsidP="00280700">
            <w:pPr>
              <w:pStyle w:val="TableHeading"/>
              <w:keepNext w:val="0"/>
              <w:rPr>
                <w:b w:val="0"/>
                <w:sz w:val="20"/>
                <w:szCs w:val="20"/>
              </w:rPr>
            </w:pPr>
          </w:p>
        </w:tc>
        <w:tc>
          <w:tcPr>
            <w:tcW w:w="1656" w:type="dxa"/>
            <w:vMerge/>
          </w:tcPr>
          <w:p w:rsidR="00825480" w:rsidRPr="00963A96" w:rsidRDefault="00825480" w:rsidP="00280700">
            <w:pPr>
              <w:pStyle w:val="TableHeading"/>
              <w:keepNext w:val="0"/>
              <w:rPr>
                <w:b w:val="0"/>
                <w:sz w:val="20"/>
                <w:szCs w:val="20"/>
              </w:rPr>
            </w:pPr>
          </w:p>
        </w:tc>
        <w:tc>
          <w:tcPr>
            <w:tcW w:w="1226" w:type="dxa"/>
          </w:tcPr>
          <w:p w:rsidR="00825480" w:rsidRPr="00963A96" w:rsidRDefault="00825480" w:rsidP="00825480">
            <w:pPr>
              <w:pStyle w:val="TableHeading"/>
              <w:keepNext w:val="0"/>
              <w:rPr>
                <w:b w:val="0"/>
                <w:sz w:val="20"/>
                <w:szCs w:val="20"/>
              </w:rPr>
            </w:pPr>
            <w:r w:rsidRPr="00963A96">
              <w:rPr>
                <w:b w:val="0"/>
                <w:sz w:val="20"/>
                <w:szCs w:val="20"/>
              </w:rPr>
              <w:t>Time free of disease</w:t>
            </w:r>
          </w:p>
        </w:tc>
        <w:tc>
          <w:tcPr>
            <w:tcW w:w="1320" w:type="dxa"/>
          </w:tcPr>
          <w:p w:rsidR="00825480" w:rsidRPr="00963A96" w:rsidRDefault="00825480" w:rsidP="00255B3A">
            <w:pPr>
              <w:pStyle w:val="TableHeading"/>
              <w:keepNext w:val="0"/>
              <w:rPr>
                <w:b w:val="0"/>
                <w:sz w:val="20"/>
                <w:szCs w:val="20"/>
              </w:rPr>
            </w:pPr>
            <w:r w:rsidRPr="00963A96">
              <w:rPr>
                <w:b w:val="0"/>
                <w:sz w:val="20"/>
                <w:szCs w:val="20"/>
              </w:rPr>
              <w:t>17 years</w:t>
            </w:r>
            <w:r w:rsidR="00255B3A" w:rsidRPr="00963A96">
              <w:rPr>
                <w:b w:val="0"/>
                <w:sz w:val="20"/>
                <w:szCs w:val="20"/>
              </w:rPr>
              <w:br/>
            </w:r>
            <w:r w:rsidRPr="00963A96">
              <w:rPr>
                <w:b w:val="0"/>
                <w:sz w:val="20"/>
                <w:szCs w:val="20"/>
              </w:rPr>
              <w:t>9 years</w:t>
            </w:r>
            <w:r w:rsidR="00255B3A" w:rsidRPr="00963A96">
              <w:rPr>
                <w:b w:val="0"/>
                <w:sz w:val="20"/>
                <w:szCs w:val="20"/>
              </w:rPr>
              <w:br/>
            </w:r>
            <w:r w:rsidRPr="00963A96">
              <w:rPr>
                <w:b w:val="0"/>
                <w:sz w:val="20"/>
                <w:szCs w:val="20"/>
              </w:rPr>
              <w:t>6 years</w:t>
            </w:r>
            <w:r w:rsidR="00255B3A" w:rsidRPr="00963A96">
              <w:rPr>
                <w:b w:val="0"/>
                <w:sz w:val="20"/>
                <w:szCs w:val="20"/>
              </w:rPr>
              <w:br/>
            </w:r>
            <w:r w:rsidRPr="00963A96">
              <w:rPr>
                <w:b w:val="0"/>
                <w:sz w:val="20"/>
                <w:szCs w:val="20"/>
              </w:rPr>
              <w:t>16 years</w:t>
            </w:r>
            <w:r w:rsidR="00255B3A" w:rsidRPr="00963A96">
              <w:rPr>
                <w:b w:val="0"/>
                <w:sz w:val="20"/>
                <w:szCs w:val="20"/>
              </w:rPr>
              <w:br/>
            </w:r>
            <w:r w:rsidRPr="00963A96">
              <w:rPr>
                <w:b w:val="0"/>
                <w:sz w:val="20"/>
                <w:szCs w:val="20"/>
              </w:rPr>
              <w:t>11 years</w:t>
            </w:r>
          </w:p>
        </w:tc>
        <w:tc>
          <w:tcPr>
            <w:tcW w:w="1224" w:type="dxa"/>
          </w:tcPr>
          <w:p w:rsidR="00825480" w:rsidRPr="00963A96" w:rsidRDefault="00825480" w:rsidP="00825480">
            <w:pPr>
              <w:pStyle w:val="TableHeading"/>
              <w:keepNext w:val="0"/>
              <w:rPr>
                <w:b w:val="0"/>
                <w:sz w:val="20"/>
                <w:szCs w:val="20"/>
              </w:rPr>
            </w:pPr>
            <w:r w:rsidRPr="00963A96">
              <w:rPr>
                <w:b w:val="0"/>
                <w:sz w:val="20"/>
                <w:szCs w:val="20"/>
              </w:rPr>
              <w:t>9 years</w:t>
            </w:r>
          </w:p>
          <w:p w:rsidR="00825480" w:rsidRPr="00963A96" w:rsidRDefault="00825480" w:rsidP="00255B3A">
            <w:pPr>
              <w:pStyle w:val="TableHeading"/>
              <w:keepNext w:val="0"/>
              <w:rPr>
                <w:b w:val="0"/>
                <w:sz w:val="20"/>
                <w:szCs w:val="20"/>
              </w:rPr>
            </w:pPr>
            <w:r w:rsidRPr="00963A96">
              <w:rPr>
                <w:b w:val="0"/>
                <w:sz w:val="20"/>
                <w:szCs w:val="20"/>
              </w:rPr>
              <w:t>7 years</w:t>
            </w:r>
            <w:r w:rsidR="00255B3A" w:rsidRPr="00963A96">
              <w:rPr>
                <w:b w:val="0"/>
                <w:sz w:val="20"/>
                <w:szCs w:val="20"/>
              </w:rPr>
              <w:br/>
            </w:r>
            <w:r w:rsidRPr="00963A96">
              <w:rPr>
                <w:b w:val="0"/>
                <w:sz w:val="20"/>
                <w:szCs w:val="20"/>
              </w:rPr>
              <w:t>7 years</w:t>
            </w:r>
          </w:p>
        </w:tc>
        <w:tc>
          <w:tcPr>
            <w:tcW w:w="1106" w:type="dxa"/>
          </w:tcPr>
          <w:p w:rsidR="00825480" w:rsidRPr="00963A96" w:rsidRDefault="00825480" w:rsidP="00825480">
            <w:pPr>
              <w:pStyle w:val="TableHeading"/>
              <w:keepNext w:val="0"/>
              <w:rPr>
                <w:b w:val="0"/>
                <w:sz w:val="20"/>
                <w:szCs w:val="20"/>
              </w:rPr>
            </w:pPr>
          </w:p>
        </w:tc>
      </w:tr>
      <w:tr w:rsidR="00825480" w:rsidRPr="00963A96" w:rsidTr="00563B40">
        <w:trPr>
          <w:trHeight w:val="100"/>
        </w:trPr>
        <w:tc>
          <w:tcPr>
            <w:tcW w:w="1456" w:type="dxa"/>
            <w:vMerge w:val="restart"/>
          </w:tcPr>
          <w:p w:rsidR="00825480" w:rsidRPr="00963A96" w:rsidRDefault="003B5955" w:rsidP="00280700">
            <w:pPr>
              <w:pStyle w:val="TableHeading"/>
              <w:rPr>
                <w:b w:val="0"/>
                <w:sz w:val="20"/>
                <w:szCs w:val="20"/>
              </w:rPr>
            </w:pPr>
            <w:r w:rsidRPr="00963A96">
              <w:rPr>
                <w:b w:val="0"/>
                <w:sz w:val="20"/>
                <w:szCs w:val="20"/>
              </w:rPr>
              <w:lastRenderedPageBreak/>
              <w:fldChar w:fldCharType="begin"/>
            </w:r>
            <w:r w:rsidR="00825480" w:rsidRPr="00963A96">
              <w:rPr>
                <w:b w:val="0"/>
                <w:sz w:val="20"/>
                <w:szCs w:val="20"/>
              </w:rPr>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Pr="00963A96">
              <w:rPr>
                <w:b w:val="0"/>
                <w:sz w:val="20"/>
                <w:szCs w:val="20"/>
              </w:rPr>
              <w:fldChar w:fldCharType="separate"/>
            </w:r>
            <w:r w:rsidR="00825480" w:rsidRPr="00963A96">
              <w:rPr>
                <w:b w:val="0"/>
                <w:noProof/>
                <w:sz w:val="20"/>
                <w:szCs w:val="20"/>
              </w:rPr>
              <w:t>(</w:t>
            </w:r>
            <w:r w:rsidR="000C1AC6" w:rsidRPr="00963A96">
              <w:rPr>
                <w:b w:val="0"/>
                <w:noProof/>
                <w:sz w:val="20"/>
                <w:szCs w:val="20"/>
              </w:rPr>
              <w:t>Diaz &amp; Wohllk 2012</w:t>
            </w:r>
            <w:r w:rsidR="00825480" w:rsidRPr="00963A96">
              <w:rPr>
                <w:b w:val="0"/>
                <w:noProof/>
                <w:sz w:val="20"/>
                <w:szCs w:val="20"/>
              </w:rPr>
              <w:t>)</w:t>
            </w:r>
            <w:r w:rsidRPr="00963A96">
              <w:rPr>
                <w:b w:val="0"/>
                <w:sz w:val="20"/>
                <w:szCs w:val="20"/>
              </w:rPr>
              <w:fldChar w:fldCharType="end"/>
            </w:r>
          </w:p>
          <w:p w:rsidR="00825480" w:rsidRPr="00963A96" w:rsidRDefault="00825480" w:rsidP="00280700">
            <w:pPr>
              <w:pStyle w:val="TableHeading"/>
              <w:rPr>
                <w:b w:val="0"/>
                <w:sz w:val="20"/>
                <w:szCs w:val="20"/>
              </w:rPr>
            </w:pPr>
            <w:r w:rsidRPr="00963A96">
              <w:rPr>
                <w:b w:val="0"/>
                <w:sz w:val="20"/>
                <w:szCs w:val="20"/>
              </w:rPr>
              <w:t>Chile</w:t>
            </w:r>
          </w:p>
        </w:tc>
        <w:tc>
          <w:tcPr>
            <w:tcW w:w="1192" w:type="dxa"/>
            <w:vMerge w:val="restart"/>
          </w:tcPr>
          <w:p w:rsidR="00825480" w:rsidRPr="00963A96" w:rsidRDefault="00825480" w:rsidP="00280700">
            <w:pPr>
              <w:pStyle w:val="TableHeading"/>
              <w:rPr>
                <w:b w:val="0"/>
                <w:sz w:val="20"/>
                <w:szCs w:val="20"/>
              </w:rPr>
            </w:pPr>
            <w:r w:rsidRPr="00963A96">
              <w:rPr>
                <w:b w:val="0"/>
                <w:sz w:val="20"/>
                <w:szCs w:val="20"/>
              </w:rPr>
              <w:t>III-3 interventional evidence</w:t>
            </w:r>
          </w:p>
          <w:p w:rsidR="00825480" w:rsidRPr="00963A96" w:rsidRDefault="00825480" w:rsidP="00280700">
            <w:pPr>
              <w:pStyle w:val="TableHeading"/>
              <w:rPr>
                <w:b w:val="0"/>
                <w:sz w:val="20"/>
                <w:szCs w:val="20"/>
              </w:rPr>
            </w:pPr>
            <w:r w:rsidRPr="00963A96">
              <w:rPr>
                <w:b w:val="0"/>
                <w:sz w:val="20"/>
                <w:szCs w:val="20"/>
              </w:rPr>
              <w:t>High risk of bias (9/26)</w:t>
            </w:r>
          </w:p>
        </w:tc>
        <w:tc>
          <w:tcPr>
            <w:tcW w:w="1656" w:type="dxa"/>
            <w:vMerge w:val="restart"/>
          </w:tcPr>
          <w:p w:rsidR="00825480" w:rsidRPr="00963A96" w:rsidRDefault="00825480" w:rsidP="00280700">
            <w:pPr>
              <w:pStyle w:val="TableHeading"/>
              <w:rPr>
                <w:b w:val="0"/>
                <w:sz w:val="20"/>
                <w:szCs w:val="20"/>
              </w:rPr>
            </w:pPr>
            <w:r w:rsidRPr="00963A96">
              <w:rPr>
                <w:b w:val="0"/>
                <w:sz w:val="20"/>
                <w:szCs w:val="20"/>
              </w:rPr>
              <w:t>N=60 MEN2 patients who underwent total thyroidectomy</w:t>
            </w:r>
          </w:p>
        </w:tc>
        <w:tc>
          <w:tcPr>
            <w:tcW w:w="1226" w:type="dxa"/>
          </w:tcPr>
          <w:p w:rsidR="00825480" w:rsidRPr="00963A96" w:rsidRDefault="00825480" w:rsidP="00280700">
            <w:pPr>
              <w:pStyle w:val="TableHeading"/>
              <w:rPr>
                <w:sz w:val="20"/>
                <w:szCs w:val="20"/>
              </w:rPr>
            </w:pPr>
          </w:p>
        </w:tc>
        <w:tc>
          <w:tcPr>
            <w:tcW w:w="1320" w:type="dxa"/>
          </w:tcPr>
          <w:p w:rsidR="00825480" w:rsidRPr="00963A96" w:rsidRDefault="004B31D5" w:rsidP="00280700">
            <w:pPr>
              <w:pStyle w:val="TableHeading"/>
              <w:rPr>
                <w:sz w:val="20"/>
                <w:szCs w:val="20"/>
              </w:rPr>
            </w:pPr>
            <w:r>
              <w:rPr>
                <w:sz w:val="20"/>
                <w:szCs w:val="20"/>
              </w:rPr>
              <w:t>n</w:t>
            </w:r>
            <w:r w:rsidR="00825480" w:rsidRPr="00963A96">
              <w:rPr>
                <w:sz w:val="20"/>
                <w:szCs w:val="20"/>
              </w:rPr>
              <w:t>=29</w:t>
            </w:r>
          </w:p>
        </w:tc>
        <w:tc>
          <w:tcPr>
            <w:tcW w:w="1224" w:type="dxa"/>
          </w:tcPr>
          <w:p w:rsidR="00825480" w:rsidRPr="00963A96" w:rsidRDefault="004B31D5" w:rsidP="00280700">
            <w:pPr>
              <w:pStyle w:val="TableHeading"/>
              <w:rPr>
                <w:sz w:val="20"/>
                <w:szCs w:val="20"/>
              </w:rPr>
            </w:pPr>
            <w:r>
              <w:rPr>
                <w:sz w:val="20"/>
                <w:szCs w:val="20"/>
              </w:rPr>
              <w:t>n</w:t>
            </w:r>
            <w:r w:rsidR="00825480" w:rsidRPr="00963A96">
              <w:rPr>
                <w:sz w:val="20"/>
                <w:szCs w:val="20"/>
              </w:rPr>
              <w:t>=31</w:t>
            </w:r>
          </w:p>
        </w:tc>
        <w:tc>
          <w:tcPr>
            <w:tcW w:w="1106" w:type="dxa"/>
          </w:tcPr>
          <w:p w:rsidR="00825480" w:rsidRPr="00963A96" w:rsidRDefault="00825480" w:rsidP="00280700">
            <w:pPr>
              <w:pStyle w:val="TableHeading"/>
              <w:rPr>
                <w:sz w:val="20"/>
                <w:szCs w:val="20"/>
              </w:rPr>
            </w:pPr>
          </w:p>
        </w:tc>
      </w:tr>
      <w:tr w:rsidR="00825480" w:rsidRPr="00963A96" w:rsidTr="00563B40">
        <w:trPr>
          <w:trHeight w:val="100"/>
        </w:trPr>
        <w:tc>
          <w:tcPr>
            <w:tcW w:w="1456" w:type="dxa"/>
            <w:vMerge/>
          </w:tcPr>
          <w:p w:rsidR="00825480" w:rsidRPr="00963A96" w:rsidRDefault="00825480" w:rsidP="00280700">
            <w:pPr>
              <w:pStyle w:val="TableHeading"/>
              <w:rPr>
                <w:b w:val="0"/>
                <w:sz w:val="20"/>
                <w:szCs w:val="20"/>
              </w:rPr>
            </w:pPr>
          </w:p>
        </w:tc>
        <w:tc>
          <w:tcPr>
            <w:tcW w:w="1192" w:type="dxa"/>
            <w:vMerge/>
          </w:tcPr>
          <w:p w:rsidR="00825480" w:rsidRPr="00963A96" w:rsidRDefault="00825480" w:rsidP="00280700">
            <w:pPr>
              <w:pStyle w:val="TableHeading"/>
              <w:rPr>
                <w:b w:val="0"/>
                <w:sz w:val="20"/>
                <w:szCs w:val="20"/>
              </w:rPr>
            </w:pPr>
          </w:p>
        </w:tc>
        <w:tc>
          <w:tcPr>
            <w:tcW w:w="1656" w:type="dxa"/>
            <w:vMerge/>
          </w:tcPr>
          <w:p w:rsidR="00825480" w:rsidRPr="00963A96" w:rsidRDefault="00825480" w:rsidP="00280700">
            <w:pPr>
              <w:pStyle w:val="TableHeading"/>
              <w:rPr>
                <w:b w:val="0"/>
                <w:sz w:val="20"/>
                <w:szCs w:val="20"/>
              </w:rPr>
            </w:pPr>
          </w:p>
        </w:tc>
        <w:tc>
          <w:tcPr>
            <w:tcW w:w="1226" w:type="dxa"/>
          </w:tcPr>
          <w:p w:rsidR="00825480" w:rsidRPr="00963A96" w:rsidRDefault="00825480" w:rsidP="00280700">
            <w:pPr>
              <w:pStyle w:val="TableHeading"/>
              <w:rPr>
                <w:b w:val="0"/>
                <w:sz w:val="20"/>
                <w:szCs w:val="20"/>
              </w:rPr>
            </w:pPr>
            <w:r w:rsidRPr="00963A96">
              <w:rPr>
                <w:b w:val="0"/>
                <w:sz w:val="20"/>
                <w:szCs w:val="20"/>
              </w:rPr>
              <w:t>Biochemically cured</w:t>
            </w:r>
          </w:p>
        </w:tc>
        <w:tc>
          <w:tcPr>
            <w:tcW w:w="1320" w:type="dxa"/>
          </w:tcPr>
          <w:p w:rsidR="00825480" w:rsidRPr="00963A96" w:rsidRDefault="00825480" w:rsidP="00280700">
            <w:pPr>
              <w:pStyle w:val="TableHeading"/>
              <w:rPr>
                <w:b w:val="0"/>
                <w:sz w:val="20"/>
                <w:szCs w:val="20"/>
              </w:rPr>
            </w:pPr>
            <w:r w:rsidRPr="00963A96">
              <w:rPr>
                <w:b w:val="0"/>
                <w:sz w:val="20"/>
                <w:szCs w:val="20"/>
              </w:rPr>
              <w:t>8/29 (27.6%)</w:t>
            </w:r>
          </w:p>
        </w:tc>
        <w:tc>
          <w:tcPr>
            <w:tcW w:w="1224" w:type="dxa"/>
          </w:tcPr>
          <w:p w:rsidR="00825480" w:rsidRPr="00963A96" w:rsidRDefault="00825480" w:rsidP="00280700">
            <w:pPr>
              <w:pStyle w:val="TableHeading"/>
              <w:rPr>
                <w:b w:val="0"/>
                <w:sz w:val="20"/>
                <w:szCs w:val="20"/>
              </w:rPr>
            </w:pPr>
            <w:r w:rsidRPr="00963A96">
              <w:rPr>
                <w:b w:val="0"/>
                <w:sz w:val="20"/>
                <w:szCs w:val="20"/>
              </w:rPr>
              <w:t>28/31(90.3%)</w:t>
            </w:r>
          </w:p>
        </w:tc>
        <w:tc>
          <w:tcPr>
            <w:tcW w:w="1106" w:type="dxa"/>
          </w:tcPr>
          <w:p w:rsidR="00825480" w:rsidRPr="00963A96" w:rsidRDefault="00825480" w:rsidP="00280700">
            <w:pPr>
              <w:pStyle w:val="TableHeading"/>
              <w:rPr>
                <w:b w:val="0"/>
                <w:sz w:val="20"/>
                <w:szCs w:val="20"/>
              </w:rPr>
            </w:pPr>
            <w:r w:rsidRPr="00963A96">
              <w:rPr>
                <w:b w:val="0"/>
                <w:sz w:val="20"/>
                <w:szCs w:val="20"/>
              </w:rPr>
              <w:t>Not stated</w:t>
            </w:r>
          </w:p>
        </w:tc>
      </w:tr>
      <w:tr w:rsidR="00825480" w:rsidRPr="00963A96" w:rsidTr="00563B40">
        <w:trPr>
          <w:trHeight w:val="278"/>
        </w:trPr>
        <w:tc>
          <w:tcPr>
            <w:tcW w:w="1456" w:type="dxa"/>
            <w:vMerge/>
          </w:tcPr>
          <w:p w:rsidR="00825480" w:rsidRPr="00963A96" w:rsidRDefault="00825480" w:rsidP="00280700">
            <w:pPr>
              <w:pStyle w:val="TableHeading"/>
              <w:rPr>
                <w:b w:val="0"/>
                <w:sz w:val="20"/>
                <w:szCs w:val="20"/>
              </w:rPr>
            </w:pPr>
          </w:p>
        </w:tc>
        <w:tc>
          <w:tcPr>
            <w:tcW w:w="1192" w:type="dxa"/>
            <w:vMerge/>
          </w:tcPr>
          <w:p w:rsidR="00825480" w:rsidRPr="00963A96" w:rsidRDefault="00825480" w:rsidP="00280700">
            <w:pPr>
              <w:pStyle w:val="TableHeading"/>
              <w:rPr>
                <w:b w:val="0"/>
                <w:sz w:val="20"/>
                <w:szCs w:val="20"/>
              </w:rPr>
            </w:pPr>
          </w:p>
        </w:tc>
        <w:tc>
          <w:tcPr>
            <w:tcW w:w="1656" w:type="dxa"/>
            <w:vMerge/>
          </w:tcPr>
          <w:p w:rsidR="00825480" w:rsidRPr="00963A96" w:rsidRDefault="00825480" w:rsidP="00280700">
            <w:pPr>
              <w:pStyle w:val="TableHeading"/>
              <w:rPr>
                <w:b w:val="0"/>
                <w:sz w:val="20"/>
                <w:szCs w:val="20"/>
              </w:rPr>
            </w:pPr>
          </w:p>
        </w:tc>
        <w:tc>
          <w:tcPr>
            <w:tcW w:w="1226" w:type="dxa"/>
          </w:tcPr>
          <w:p w:rsidR="00825480" w:rsidRPr="00963A96" w:rsidRDefault="00825480" w:rsidP="00280700">
            <w:pPr>
              <w:pStyle w:val="TableHeading"/>
              <w:rPr>
                <w:b w:val="0"/>
                <w:sz w:val="20"/>
                <w:szCs w:val="20"/>
              </w:rPr>
            </w:pPr>
            <w:r w:rsidRPr="00963A96">
              <w:rPr>
                <w:b w:val="0"/>
                <w:sz w:val="20"/>
                <w:szCs w:val="20"/>
              </w:rPr>
              <w:t>Persistent</w:t>
            </w:r>
          </w:p>
        </w:tc>
        <w:tc>
          <w:tcPr>
            <w:tcW w:w="1320" w:type="dxa"/>
          </w:tcPr>
          <w:p w:rsidR="00825480" w:rsidRPr="00963A96" w:rsidRDefault="00825480" w:rsidP="00280700">
            <w:pPr>
              <w:pStyle w:val="TableHeading"/>
              <w:rPr>
                <w:b w:val="0"/>
                <w:sz w:val="20"/>
                <w:szCs w:val="20"/>
              </w:rPr>
            </w:pPr>
            <w:r w:rsidRPr="00963A96">
              <w:rPr>
                <w:b w:val="0"/>
                <w:sz w:val="20"/>
                <w:szCs w:val="20"/>
              </w:rPr>
              <w:t>8/29 (27.6%)</w:t>
            </w:r>
          </w:p>
        </w:tc>
        <w:tc>
          <w:tcPr>
            <w:tcW w:w="1224" w:type="dxa"/>
          </w:tcPr>
          <w:p w:rsidR="00825480" w:rsidRPr="00963A96" w:rsidRDefault="00825480" w:rsidP="00280700">
            <w:pPr>
              <w:pStyle w:val="TableHeading"/>
              <w:rPr>
                <w:b w:val="0"/>
                <w:sz w:val="20"/>
                <w:szCs w:val="20"/>
              </w:rPr>
            </w:pPr>
            <w:r w:rsidRPr="00963A96">
              <w:rPr>
                <w:b w:val="0"/>
                <w:sz w:val="20"/>
                <w:szCs w:val="20"/>
              </w:rPr>
              <w:t>2/31 (6.5%)</w:t>
            </w:r>
          </w:p>
        </w:tc>
        <w:tc>
          <w:tcPr>
            <w:tcW w:w="1106" w:type="dxa"/>
          </w:tcPr>
          <w:p w:rsidR="00825480" w:rsidRPr="00963A96" w:rsidRDefault="00825480" w:rsidP="00280700">
            <w:pPr>
              <w:pStyle w:val="TableHeading"/>
              <w:rPr>
                <w:b w:val="0"/>
                <w:sz w:val="20"/>
                <w:szCs w:val="20"/>
              </w:rPr>
            </w:pPr>
          </w:p>
        </w:tc>
      </w:tr>
      <w:tr w:rsidR="002F11E0" w:rsidRPr="00963A96" w:rsidTr="00563B40">
        <w:trPr>
          <w:trHeight w:val="1521"/>
        </w:trPr>
        <w:tc>
          <w:tcPr>
            <w:tcW w:w="1456" w:type="dxa"/>
            <w:vMerge/>
          </w:tcPr>
          <w:p w:rsidR="002F11E0" w:rsidRPr="00963A96" w:rsidRDefault="002F11E0" w:rsidP="00280700">
            <w:pPr>
              <w:pStyle w:val="TableHeading"/>
              <w:rPr>
                <w:b w:val="0"/>
                <w:sz w:val="20"/>
                <w:szCs w:val="20"/>
              </w:rPr>
            </w:pPr>
          </w:p>
        </w:tc>
        <w:tc>
          <w:tcPr>
            <w:tcW w:w="1192" w:type="dxa"/>
            <w:vMerge/>
          </w:tcPr>
          <w:p w:rsidR="002F11E0" w:rsidRPr="00963A96" w:rsidRDefault="002F11E0" w:rsidP="00280700">
            <w:pPr>
              <w:pStyle w:val="TableHeading"/>
              <w:rPr>
                <w:b w:val="0"/>
                <w:sz w:val="20"/>
                <w:szCs w:val="20"/>
              </w:rPr>
            </w:pPr>
          </w:p>
        </w:tc>
        <w:tc>
          <w:tcPr>
            <w:tcW w:w="1656" w:type="dxa"/>
            <w:vMerge/>
          </w:tcPr>
          <w:p w:rsidR="002F11E0" w:rsidRPr="00963A96" w:rsidRDefault="002F11E0" w:rsidP="00280700">
            <w:pPr>
              <w:pStyle w:val="TableHeading"/>
              <w:rPr>
                <w:b w:val="0"/>
                <w:sz w:val="20"/>
                <w:szCs w:val="20"/>
              </w:rPr>
            </w:pPr>
          </w:p>
        </w:tc>
        <w:tc>
          <w:tcPr>
            <w:tcW w:w="1226" w:type="dxa"/>
          </w:tcPr>
          <w:p w:rsidR="002F11E0" w:rsidRPr="00963A96" w:rsidRDefault="002F11E0" w:rsidP="00280700">
            <w:pPr>
              <w:pStyle w:val="TableHeading"/>
              <w:rPr>
                <w:b w:val="0"/>
                <w:sz w:val="20"/>
                <w:szCs w:val="20"/>
              </w:rPr>
            </w:pPr>
            <w:r w:rsidRPr="00963A96">
              <w:rPr>
                <w:b w:val="0"/>
                <w:sz w:val="20"/>
                <w:szCs w:val="20"/>
              </w:rPr>
              <w:t>Dead</w:t>
            </w:r>
          </w:p>
        </w:tc>
        <w:tc>
          <w:tcPr>
            <w:tcW w:w="1320" w:type="dxa"/>
          </w:tcPr>
          <w:p w:rsidR="002F11E0" w:rsidRPr="00963A96" w:rsidRDefault="002F11E0" w:rsidP="00973187">
            <w:pPr>
              <w:pStyle w:val="TableHeading"/>
              <w:rPr>
                <w:b w:val="0"/>
                <w:sz w:val="20"/>
                <w:szCs w:val="20"/>
              </w:rPr>
            </w:pPr>
            <w:r w:rsidRPr="00963A96">
              <w:rPr>
                <w:b w:val="0"/>
                <w:sz w:val="20"/>
                <w:szCs w:val="20"/>
              </w:rPr>
              <w:t>13/29 (44.8%)</w:t>
            </w:r>
            <w:r>
              <w:rPr>
                <w:b w:val="0"/>
                <w:sz w:val="20"/>
                <w:szCs w:val="20"/>
              </w:rPr>
              <w:t>:</w:t>
            </w:r>
          </w:p>
          <w:p w:rsidR="002F11E0" w:rsidRPr="00963A96" w:rsidRDefault="002F11E0" w:rsidP="00973187">
            <w:pPr>
              <w:pStyle w:val="TableHeading"/>
              <w:rPr>
                <w:b w:val="0"/>
                <w:sz w:val="20"/>
                <w:szCs w:val="20"/>
              </w:rPr>
            </w:pPr>
            <w:r w:rsidRPr="00963A96">
              <w:rPr>
                <w:b w:val="0"/>
                <w:sz w:val="20"/>
                <w:szCs w:val="20"/>
              </w:rPr>
              <w:t>3 hypertensive crisis</w:t>
            </w:r>
          </w:p>
          <w:p w:rsidR="002F11E0" w:rsidRPr="00963A96" w:rsidRDefault="002F11E0" w:rsidP="00973187">
            <w:pPr>
              <w:pStyle w:val="TableHeading"/>
              <w:rPr>
                <w:b w:val="0"/>
                <w:sz w:val="20"/>
                <w:szCs w:val="20"/>
              </w:rPr>
            </w:pPr>
            <w:r w:rsidRPr="00963A96">
              <w:rPr>
                <w:b w:val="0"/>
                <w:sz w:val="20"/>
                <w:szCs w:val="20"/>
              </w:rPr>
              <w:t>1 surgical complications</w:t>
            </w:r>
          </w:p>
          <w:p w:rsidR="002F11E0" w:rsidRPr="00963A96" w:rsidRDefault="002F11E0" w:rsidP="00973187">
            <w:pPr>
              <w:pStyle w:val="TableHeading"/>
              <w:rPr>
                <w:b w:val="0"/>
                <w:sz w:val="20"/>
                <w:szCs w:val="20"/>
              </w:rPr>
            </w:pPr>
            <w:r w:rsidRPr="00963A96">
              <w:rPr>
                <w:b w:val="0"/>
                <w:sz w:val="20"/>
                <w:szCs w:val="20"/>
              </w:rPr>
              <w:t>9 distant metastases</w:t>
            </w:r>
          </w:p>
        </w:tc>
        <w:tc>
          <w:tcPr>
            <w:tcW w:w="1224" w:type="dxa"/>
          </w:tcPr>
          <w:p w:rsidR="002F11E0" w:rsidRPr="00963A96" w:rsidRDefault="002F11E0" w:rsidP="00973187">
            <w:pPr>
              <w:pStyle w:val="TableHeading"/>
              <w:rPr>
                <w:b w:val="0"/>
                <w:sz w:val="20"/>
                <w:szCs w:val="20"/>
              </w:rPr>
            </w:pPr>
            <w:r w:rsidRPr="00963A96">
              <w:rPr>
                <w:b w:val="0"/>
                <w:sz w:val="20"/>
                <w:szCs w:val="20"/>
              </w:rPr>
              <w:t>1/31 (3.2%)</w:t>
            </w:r>
            <w:r>
              <w:rPr>
                <w:b w:val="0"/>
                <w:sz w:val="20"/>
                <w:szCs w:val="20"/>
              </w:rPr>
              <w:t>:</w:t>
            </w:r>
            <w:r w:rsidRPr="00963A96">
              <w:rPr>
                <w:b w:val="0"/>
                <w:sz w:val="20"/>
                <w:szCs w:val="20"/>
              </w:rPr>
              <w:t xml:space="preserve"> </w:t>
            </w:r>
          </w:p>
          <w:p w:rsidR="002F11E0" w:rsidRPr="00963A96" w:rsidRDefault="002F11E0" w:rsidP="00973187">
            <w:pPr>
              <w:pStyle w:val="TableHeading"/>
              <w:rPr>
                <w:b w:val="0"/>
                <w:sz w:val="20"/>
                <w:szCs w:val="20"/>
              </w:rPr>
            </w:pPr>
            <w:r w:rsidRPr="00963A96">
              <w:rPr>
                <w:b w:val="0"/>
                <w:sz w:val="20"/>
                <w:szCs w:val="20"/>
              </w:rPr>
              <w:t>Died from surgical complications</w:t>
            </w:r>
          </w:p>
          <w:p w:rsidR="002F11E0" w:rsidRPr="00963A96" w:rsidRDefault="002F11E0" w:rsidP="00973187">
            <w:pPr>
              <w:pStyle w:val="TableHeading"/>
              <w:rPr>
                <w:b w:val="0"/>
                <w:sz w:val="20"/>
                <w:szCs w:val="20"/>
              </w:rPr>
            </w:pPr>
          </w:p>
        </w:tc>
        <w:tc>
          <w:tcPr>
            <w:tcW w:w="1106" w:type="dxa"/>
          </w:tcPr>
          <w:p w:rsidR="002F11E0" w:rsidRPr="00963A96" w:rsidRDefault="002F11E0" w:rsidP="00280700">
            <w:pPr>
              <w:pStyle w:val="TableHeading"/>
              <w:rPr>
                <w:b w:val="0"/>
                <w:sz w:val="20"/>
                <w:szCs w:val="20"/>
              </w:rPr>
            </w:pPr>
          </w:p>
        </w:tc>
      </w:tr>
    </w:tbl>
    <w:p w:rsidR="002F11E0" w:rsidRPr="00963A96" w:rsidRDefault="002F11E0" w:rsidP="002F11E0">
      <w:pPr>
        <w:ind w:left="0"/>
        <w:rPr>
          <w:rFonts w:ascii="Arial Narrow" w:hAnsi="Arial Narrow"/>
          <w:sz w:val="20"/>
          <w:szCs w:val="20"/>
        </w:rPr>
      </w:pPr>
      <w:r>
        <w:rPr>
          <w:rFonts w:ascii="Arial Narrow" w:hAnsi="Arial Narrow"/>
          <w:sz w:val="20"/>
          <w:szCs w:val="20"/>
        </w:rPr>
        <w:t xml:space="preserve">FMTC = familial MTC; IQR = interquartile range; </w:t>
      </w:r>
      <w:r w:rsidRPr="00963A96">
        <w:rPr>
          <w:rFonts w:ascii="Arial Narrow" w:hAnsi="Arial Narrow"/>
          <w:sz w:val="20"/>
          <w:szCs w:val="20"/>
        </w:rPr>
        <w:t>RET M+</w:t>
      </w:r>
      <w:r>
        <w:rPr>
          <w:rFonts w:ascii="Arial Narrow" w:hAnsi="Arial Narrow"/>
          <w:sz w:val="20"/>
          <w:szCs w:val="20"/>
        </w:rPr>
        <w:t xml:space="preserve"> </w:t>
      </w:r>
      <w:r w:rsidRPr="00963A96">
        <w:rPr>
          <w:rFonts w:ascii="Arial Narrow" w:hAnsi="Arial Narrow"/>
          <w:sz w:val="20"/>
          <w:szCs w:val="20"/>
        </w:rPr>
        <w:t>=</w:t>
      </w:r>
      <w:r>
        <w:rPr>
          <w:rFonts w:ascii="Arial Narrow" w:hAnsi="Arial Narrow"/>
          <w:sz w:val="20"/>
          <w:szCs w:val="20"/>
        </w:rPr>
        <w:t xml:space="preserve"> </w:t>
      </w:r>
      <w:r w:rsidRPr="00963A96">
        <w:rPr>
          <w:rFonts w:ascii="Arial Narrow" w:hAnsi="Arial Narrow"/>
          <w:sz w:val="20"/>
          <w:szCs w:val="20"/>
        </w:rPr>
        <w:t>RET</w:t>
      </w:r>
      <w:r>
        <w:rPr>
          <w:rFonts w:ascii="Arial Narrow" w:hAnsi="Arial Narrow"/>
          <w:sz w:val="20"/>
          <w:szCs w:val="20"/>
        </w:rPr>
        <w:t>-</w:t>
      </w:r>
      <w:r w:rsidRPr="00963A96">
        <w:rPr>
          <w:rFonts w:ascii="Arial Narrow" w:hAnsi="Arial Narrow"/>
          <w:sz w:val="20"/>
          <w:szCs w:val="20"/>
        </w:rPr>
        <w:t>mutation</w:t>
      </w:r>
      <w:r>
        <w:rPr>
          <w:rFonts w:ascii="Arial Narrow" w:hAnsi="Arial Narrow"/>
          <w:sz w:val="20"/>
          <w:szCs w:val="20"/>
        </w:rPr>
        <w:t>-</w:t>
      </w:r>
      <w:r w:rsidRPr="00963A96">
        <w:rPr>
          <w:rFonts w:ascii="Arial Narrow" w:hAnsi="Arial Narrow"/>
          <w:sz w:val="20"/>
          <w:szCs w:val="20"/>
        </w:rPr>
        <w:t>positive</w:t>
      </w:r>
    </w:p>
    <w:p w:rsidR="002B5FC9" w:rsidRPr="007524E2" w:rsidRDefault="009A0D27" w:rsidP="00FC16C9">
      <w:pPr>
        <w:ind w:left="0"/>
        <w:rPr>
          <w:sz w:val="20"/>
          <w:szCs w:val="20"/>
        </w:rPr>
      </w:pPr>
      <w:r>
        <w:rPr>
          <w:noProof/>
          <w:sz w:val="20"/>
          <w:szCs w:val="20"/>
        </w:rPr>
        <w:drawing>
          <wp:inline distT="0" distB="0" distL="0" distR="0" wp14:anchorId="342270B5" wp14:editId="284A9D4E">
            <wp:extent cx="5731510" cy="3110865"/>
            <wp:effectExtent l="0" t="0" r="2540" b="0"/>
            <wp:docPr id="250" name="Picture 250" descr="A forest plot combining the results of Rohmer et al, Schreinemakers et al, Skinner et al, Lallier et al, Sanchez Sobrino et al, and Diaz &amp; Wohllk. All point estimates favour the RET era, with smaller studies having confidence intervals that cross the point of no effect. The combined estimate was clearly in support of RET testing, at reducing the risk of persistence of diseaes. " title="Risk of persistence of diseaes or mortality, RET mutation testing era versus pre-RET mutation testing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3110865"/>
                    </a:xfrm>
                    <a:prstGeom prst="rect">
                      <a:avLst/>
                    </a:prstGeom>
                  </pic:spPr>
                </pic:pic>
              </a:graphicData>
            </a:graphic>
          </wp:inline>
        </w:drawing>
      </w:r>
    </w:p>
    <w:p w:rsidR="009A0D27" w:rsidRDefault="009A0D27" w:rsidP="009A0D27">
      <w:pPr>
        <w:pStyle w:val="Caption"/>
        <w:rPr>
          <w:noProof/>
        </w:rPr>
      </w:pPr>
      <w:bookmarkStart w:id="168" w:name="_Ref425412914"/>
      <w:bookmarkStart w:id="169" w:name="_Toc425339932"/>
      <w:r w:rsidRPr="00FC16C9">
        <w:t xml:space="preserve">Figure </w:t>
      </w:r>
      <w:fldSimple w:instr=" SEQ Figure \* ARABIC ">
        <w:r w:rsidR="00DC2103">
          <w:rPr>
            <w:noProof/>
          </w:rPr>
          <w:t>7</w:t>
        </w:r>
      </w:fldSimple>
      <w:bookmarkEnd w:id="168"/>
      <w:r w:rsidRPr="00FC16C9">
        <w:tab/>
        <w:t>Risk of persistence of disease or mortality, RET mutation testing era versus pre-RET mutation testing era</w:t>
      </w:r>
      <w:bookmarkEnd w:id="169"/>
    </w:p>
    <w:p w:rsidR="009A0D27" w:rsidRPr="005A13B8" w:rsidRDefault="009A0D27" w:rsidP="009A0D27">
      <w:pPr>
        <w:spacing w:after="0"/>
        <w:ind w:left="0"/>
        <w:rPr>
          <w:rFonts w:ascii="Arial Narrow" w:hAnsi="Arial Narrow"/>
          <w:sz w:val="20"/>
          <w:szCs w:val="20"/>
        </w:rPr>
      </w:pPr>
      <w:r>
        <w:rPr>
          <w:rFonts w:ascii="Arial Narrow" w:hAnsi="Arial Narrow"/>
          <w:sz w:val="20"/>
          <w:szCs w:val="20"/>
        </w:rPr>
        <w:t xml:space="preserve">m </w:t>
      </w:r>
      <w:r w:rsidRPr="005A13B8">
        <w:rPr>
          <w:rFonts w:ascii="Arial Narrow" w:hAnsi="Arial Narrow"/>
          <w:sz w:val="20"/>
          <w:szCs w:val="20"/>
        </w:rPr>
        <w:t>=</w:t>
      </w:r>
      <w:r>
        <w:rPr>
          <w:rFonts w:ascii="Arial Narrow" w:hAnsi="Arial Narrow"/>
          <w:sz w:val="20"/>
          <w:szCs w:val="20"/>
        </w:rPr>
        <w:t xml:space="preserve"> </w:t>
      </w:r>
      <w:r w:rsidRPr="005A13B8">
        <w:rPr>
          <w:rFonts w:ascii="Arial Narrow" w:hAnsi="Arial Narrow"/>
          <w:sz w:val="20"/>
          <w:szCs w:val="20"/>
        </w:rPr>
        <w:t>mean; med</w:t>
      </w:r>
      <w:r>
        <w:rPr>
          <w:rFonts w:ascii="Arial Narrow" w:hAnsi="Arial Narrow"/>
          <w:sz w:val="20"/>
          <w:szCs w:val="20"/>
        </w:rPr>
        <w:t xml:space="preserve"> </w:t>
      </w:r>
      <w:r w:rsidRPr="005A13B8">
        <w:rPr>
          <w:rFonts w:ascii="Arial Narrow" w:hAnsi="Arial Narrow"/>
          <w:sz w:val="20"/>
          <w:szCs w:val="20"/>
        </w:rPr>
        <w:t>=</w:t>
      </w:r>
      <w:r>
        <w:rPr>
          <w:rFonts w:ascii="Arial Narrow" w:hAnsi="Arial Narrow"/>
          <w:sz w:val="20"/>
          <w:szCs w:val="20"/>
        </w:rPr>
        <w:t xml:space="preserve"> </w:t>
      </w:r>
      <w:r w:rsidRPr="005A13B8">
        <w:rPr>
          <w:rFonts w:ascii="Arial Narrow" w:hAnsi="Arial Narrow"/>
          <w:sz w:val="20"/>
          <w:szCs w:val="20"/>
        </w:rPr>
        <w:t>median; NS</w:t>
      </w:r>
      <w:r>
        <w:rPr>
          <w:rFonts w:ascii="Arial Narrow" w:hAnsi="Arial Narrow"/>
          <w:sz w:val="20"/>
          <w:szCs w:val="20"/>
        </w:rPr>
        <w:t xml:space="preserve"> </w:t>
      </w:r>
      <w:r w:rsidRPr="005A13B8">
        <w:rPr>
          <w:rFonts w:ascii="Arial Narrow" w:hAnsi="Arial Narrow"/>
          <w:sz w:val="20"/>
          <w:szCs w:val="20"/>
        </w:rPr>
        <w:t>=</w:t>
      </w:r>
      <w:r>
        <w:rPr>
          <w:rFonts w:ascii="Arial Narrow" w:hAnsi="Arial Narrow"/>
          <w:sz w:val="20"/>
          <w:szCs w:val="20"/>
        </w:rPr>
        <w:t xml:space="preserve"> </w:t>
      </w:r>
      <w:r w:rsidRPr="005A13B8">
        <w:rPr>
          <w:rFonts w:ascii="Arial Narrow" w:hAnsi="Arial Narrow"/>
          <w:sz w:val="20"/>
          <w:szCs w:val="20"/>
        </w:rPr>
        <w:t>not stated</w:t>
      </w:r>
      <w:r>
        <w:rPr>
          <w:rFonts w:ascii="Arial Narrow" w:hAnsi="Arial Narrow"/>
          <w:sz w:val="20"/>
          <w:szCs w:val="20"/>
        </w:rPr>
        <w:t>; RET era = RET mutation testing era</w:t>
      </w:r>
      <w:r w:rsidRPr="005A13B8">
        <w:rPr>
          <w:rFonts w:ascii="Arial Narrow" w:hAnsi="Arial Narrow"/>
          <w:sz w:val="20"/>
          <w:szCs w:val="20"/>
        </w:rPr>
        <w:t>.</w:t>
      </w:r>
    </w:p>
    <w:p w:rsidR="009A0D27" w:rsidRPr="005A13B8" w:rsidRDefault="009A0D27" w:rsidP="009A0D27">
      <w:pPr>
        <w:spacing w:after="0"/>
        <w:ind w:left="0"/>
        <w:jc w:val="both"/>
        <w:rPr>
          <w:rFonts w:ascii="Arial Narrow" w:hAnsi="Arial Narrow"/>
          <w:sz w:val="20"/>
          <w:szCs w:val="20"/>
        </w:rPr>
      </w:pPr>
      <w:r>
        <w:rPr>
          <w:rFonts w:ascii="Arial Narrow" w:hAnsi="Arial Narrow"/>
          <w:sz w:val="20"/>
          <w:szCs w:val="20"/>
        </w:rPr>
        <w:t xml:space="preserve">References for studies: Rohmer </w:t>
      </w:r>
      <w:r w:rsidRPr="005A13B8">
        <w:rPr>
          <w:rFonts w:ascii="Arial Narrow" w:hAnsi="Arial Narrow"/>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(Rohmer et al. 2011)</w:t>
      </w:r>
      <w:r w:rsidRPr="005A13B8">
        <w:rPr>
          <w:rFonts w:ascii="Arial Narrow" w:hAnsi="Arial Narrow"/>
          <w:sz w:val="20"/>
          <w:szCs w:val="20"/>
        </w:rPr>
        <w:fldChar w:fldCharType="end"/>
      </w:r>
      <w:r>
        <w:rPr>
          <w:rFonts w:ascii="Arial Narrow" w:hAnsi="Arial Narrow"/>
          <w:sz w:val="20"/>
          <w:szCs w:val="20"/>
        </w:rPr>
        <w:t xml:space="preserve">; </w:t>
      </w:r>
      <w:r w:rsidRPr="00964349">
        <w:rPr>
          <w:rFonts w:ascii="Arial Narrow" w:hAnsi="Arial Narrow"/>
          <w:sz w:val="20"/>
          <w:szCs w:val="20"/>
        </w:rPr>
        <w:t>Schreinemakers</w:t>
      </w:r>
      <w:r>
        <w:rPr>
          <w:rFonts w:ascii="Arial Narrow" w:hAnsi="Arial Narrow"/>
          <w:sz w:val="20"/>
          <w:szCs w:val="20"/>
        </w:rPr>
        <w:t xml:space="preserve"> </w:t>
      </w:r>
      <w:r w:rsidRPr="005A13B8">
        <w:rPr>
          <w:rFonts w:ascii="Arial Narrow" w:hAnsi="Arial Narrow"/>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(Schreinemakers et al. 2010)</w:t>
      </w:r>
      <w:r w:rsidRPr="005A13B8">
        <w:rPr>
          <w:rFonts w:ascii="Arial Narrow" w:hAnsi="Arial Narrow"/>
          <w:sz w:val="20"/>
          <w:szCs w:val="20"/>
        </w:rPr>
        <w:fldChar w:fldCharType="end"/>
      </w:r>
      <w:r>
        <w:rPr>
          <w:rFonts w:ascii="Arial Narrow" w:hAnsi="Arial Narrow"/>
          <w:sz w:val="20"/>
          <w:szCs w:val="20"/>
        </w:rPr>
        <w:t xml:space="preserve">; </w:t>
      </w:r>
      <w:r w:rsidRPr="005A13B8">
        <w:rPr>
          <w:rFonts w:ascii="Arial Narrow" w:hAnsi="Arial Narrow"/>
          <w:sz w:val="20"/>
          <w:szCs w:val="20"/>
        </w:rPr>
        <w:t xml:space="preserve">Skinner </w:t>
      </w:r>
      <w:r w:rsidRPr="005A13B8">
        <w:rPr>
          <w:rFonts w:ascii="Arial Narrow" w:hAnsi="Arial Narrow"/>
          <w:sz w:val="20"/>
          <w:szCs w:val="20"/>
        </w:rPr>
        <w:fldChar w:fldCharType="begin"/>
      </w:r>
      <w:r w:rsidRPr="005A13B8">
        <w:rPr>
          <w:rFonts w:ascii="Arial Narrow" w:hAnsi="Arial Narrow"/>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5A13B8">
        <w:rPr>
          <w:rFonts w:ascii="Arial Narrow" w:hAnsi="Arial Narrow"/>
          <w:sz w:val="20"/>
          <w:szCs w:val="20"/>
        </w:rPr>
        <w:fldChar w:fldCharType="separate"/>
      </w:r>
      <w:r w:rsidRPr="005A13B8">
        <w:rPr>
          <w:rFonts w:ascii="Arial Narrow" w:hAnsi="Arial Narrow"/>
          <w:sz w:val="20"/>
          <w:szCs w:val="20"/>
        </w:rPr>
        <w:t>(Skinner et al. 1996)</w:t>
      </w:r>
      <w:r w:rsidRPr="005A13B8">
        <w:rPr>
          <w:rFonts w:ascii="Arial Narrow" w:hAnsi="Arial Narrow"/>
          <w:sz w:val="20"/>
          <w:szCs w:val="20"/>
        </w:rPr>
        <w:fldChar w:fldCharType="end"/>
      </w:r>
      <w:r>
        <w:rPr>
          <w:rFonts w:ascii="Arial Narrow" w:hAnsi="Arial Narrow"/>
          <w:sz w:val="20"/>
          <w:szCs w:val="20"/>
        </w:rPr>
        <w:t xml:space="preserve">; </w:t>
      </w:r>
      <w:r w:rsidRPr="00964349">
        <w:rPr>
          <w:rFonts w:ascii="Arial Narrow" w:hAnsi="Arial Narrow"/>
          <w:sz w:val="20"/>
          <w:szCs w:val="20"/>
        </w:rPr>
        <w:t>Lallier</w:t>
      </w:r>
      <w:r>
        <w:rPr>
          <w:rFonts w:ascii="Arial Narrow" w:hAnsi="Arial Narrow"/>
          <w:sz w:val="20"/>
          <w:szCs w:val="20"/>
        </w:rPr>
        <w:t xml:space="preserve"> </w:t>
      </w:r>
      <w:r w:rsidRPr="005A13B8">
        <w:rPr>
          <w:rFonts w:ascii="Arial Narrow" w:hAnsi="Arial Narrow"/>
          <w:sz w:val="20"/>
          <w:szCs w:val="20"/>
        </w:rPr>
        <w:fldChar w:fldCharType="begin"/>
      </w:r>
      <w:r w:rsidRPr="005A13B8">
        <w:rPr>
          <w:rFonts w:ascii="Arial Narrow" w:hAnsi="Arial Narrow"/>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5A13B8">
        <w:rPr>
          <w:rFonts w:ascii="Arial Narrow" w:hAnsi="Arial Narrow"/>
          <w:sz w:val="20"/>
          <w:szCs w:val="20"/>
        </w:rPr>
        <w:fldChar w:fldCharType="separate"/>
      </w:r>
      <w:r w:rsidRPr="005A13B8">
        <w:rPr>
          <w:rFonts w:ascii="Arial Narrow" w:hAnsi="Arial Narrow"/>
          <w:sz w:val="20"/>
          <w:szCs w:val="20"/>
        </w:rPr>
        <w:t>(Lallier et al. 1998)</w:t>
      </w:r>
      <w:r w:rsidRPr="005A13B8">
        <w:rPr>
          <w:rFonts w:ascii="Arial Narrow" w:hAnsi="Arial Narrow"/>
          <w:sz w:val="20"/>
          <w:szCs w:val="20"/>
        </w:rPr>
        <w:fldChar w:fldCharType="end"/>
      </w:r>
      <w:r>
        <w:rPr>
          <w:rFonts w:ascii="Arial Narrow" w:hAnsi="Arial Narrow"/>
          <w:sz w:val="20"/>
          <w:szCs w:val="20"/>
        </w:rPr>
        <w:t xml:space="preserve">; </w:t>
      </w:r>
      <w:r w:rsidRPr="005A13B8">
        <w:rPr>
          <w:rFonts w:ascii="Arial Narrow" w:hAnsi="Arial Narrow"/>
          <w:sz w:val="20"/>
          <w:szCs w:val="20"/>
        </w:rPr>
        <w:t>Sanchez</w:t>
      </w:r>
      <w:r>
        <w:rPr>
          <w:rFonts w:ascii="Arial Narrow" w:hAnsi="Arial Narrow"/>
          <w:sz w:val="20"/>
          <w:szCs w:val="20"/>
        </w:rPr>
        <w:t xml:space="preserve"> </w:t>
      </w:r>
      <w:r w:rsidRPr="005A13B8">
        <w:rPr>
          <w:rFonts w:ascii="Arial Narrow" w:hAnsi="Arial Narrow"/>
          <w:sz w:val="20"/>
          <w:szCs w:val="20"/>
        </w:rPr>
        <w:t>Sobrino</w:t>
      </w:r>
      <w:r>
        <w:rPr>
          <w:rFonts w:ascii="Arial Narrow" w:hAnsi="Arial Narrow"/>
          <w:sz w:val="20"/>
          <w:szCs w:val="20"/>
        </w:rPr>
        <w:t xml:space="preserve"> </w:t>
      </w:r>
      <w:r w:rsidRPr="005A13B8">
        <w:rPr>
          <w:rFonts w:ascii="Arial Narrow" w:hAnsi="Arial Narrow"/>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(Sanchez Sobrino et al. 2011)</w:t>
      </w:r>
      <w:r w:rsidRPr="005A13B8">
        <w:rPr>
          <w:rFonts w:ascii="Arial Narrow" w:hAnsi="Arial Narrow"/>
          <w:sz w:val="20"/>
          <w:szCs w:val="20"/>
        </w:rPr>
        <w:fldChar w:fldCharType="end"/>
      </w:r>
      <w:r>
        <w:rPr>
          <w:rFonts w:ascii="Arial Narrow" w:hAnsi="Arial Narrow"/>
          <w:sz w:val="20"/>
          <w:szCs w:val="20"/>
        </w:rPr>
        <w:t xml:space="preserve">; </w:t>
      </w:r>
      <w:r w:rsidRPr="005A13B8">
        <w:rPr>
          <w:rFonts w:ascii="Arial Narrow" w:hAnsi="Arial Narrow"/>
          <w:sz w:val="20"/>
          <w:szCs w:val="20"/>
        </w:rPr>
        <w:t>Diaz</w:t>
      </w:r>
      <w:r>
        <w:rPr>
          <w:rFonts w:ascii="Arial Narrow" w:hAnsi="Arial Narrow"/>
          <w:sz w:val="20"/>
          <w:szCs w:val="20"/>
        </w:rPr>
        <w:t xml:space="preserve"> </w:t>
      </w:r>
      <w:r w:rsidRPr="005A13B8">
        <w:rPr>
          <w:rFonts w:ascii="Arial Narrow" w:hAnsi="Arial Narrow"/>
          <w:sz w:val="20"/>
          <w:szCs w:val="20"/>
        </w:rPr>
        <w:fldChar w:fldCharType="begin"/>
      </w:r>
      <w:r w:rsidRPr="005A13B8">
        <w:rPr>
          <w:rFonts w:ascii="Arial Narrow" w:hAnsi="Arial Narrow"/>
          <w:sz w:val="20"/>
          <w:szCs w:val="20"/>
        </w:rPr>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Pr="005A13B8">
        <w:rPr>
          <w:rFonts w:ascii="Arial Narrow" w:hAnsi="Arial Narrow"/>
          <w:sz w:val="20"/>
          <w:szCs w:val="20"/>
        </w:rPr>
        <w:fldChar w:fldCharType="separate"/>
      </w:r>
      <w:r w:rsidRPr="005A13B8">
        <w:rPr>
          <w:rFonts w:ascii="Arial Narrow" w:hAnsi="Arial Narrow"/>
          <w:sz w:val="20"/>
          <w:szCs w:val="20"/>
        </w:rPr>
        <w:t>(Diaz &amp; Wohllk 2012)</w:t>
      </w:r>
      <w:r w:rsidRPr="005A13B8">
        <w:rPr>
          <w:rFonts w:ascii="Arial Narrow" w:hAnsi="Arial Narrow"/>
          <w:sz w:val="20"/>
          <w:szCs w:val="20"/>
        </w:rPr>
        <w:fldChar w:fldCharType="end"/>
      </w:r>
    </w:p>
    <w:p w:rsidR="009A0D27" w:rsidRDefault="009A0D27" w:rsidP="00963A96">
      <w:pPr>
        <w:spacing w:line="312" w:lineRule="auto"/>
        <w:ind w:left="0"/>
        <w:jc w:val="both"/>
      </w:pPr>
    </w:p>
    <w:p w:rsidR="00963A96" w:rsidRDefault="00973187" w:rsidP="00963A96">
      <w:pPr>
        <w:spacing w:line="312" w:lineRule="auto"/>
        <w:ind w:left="0"/>
        <w:jc w:val="both"/>
      </w:pPr>
      <w:r>
        <w:t xml:space="preserve">Twenty-three uncontrolled studies reported on the rates of persistence or recurrence of disease after total thyroidectomy in RET-mutation-positive patients with MTC (n = 8) and/or in asymptomatic relatives who had inherited a RET mutation (n =16) </w:t>
      </w:r>
      <w:r w:rsidR="00963A96">
        <w:t>(see</w:t>
      </w:r>
      <w:r w:rsidR="009268B1">
        <w:t xml:space="preserve"> </w:t>
      </w:r>
      <w:r w:rsidR="00D3575E">
        <w:fldChar w:fldCharType="begin"/>
      </w:r>
      <w:r w:rsidR="00D3575E">
        <w:instrText xml:space="preserve"> REF _Ref343431977 \h  \* MERGEFORMAT </w:instrText>
      </w:r>
      <w:r w:rsidR="00D3575E">
        <w:fldChar w:fldCharType="separate"/>
      </w:r>
      <w:r w:rsidR="00DC2103" w:rsidRPr="00F76374">
        <w:t xml:space="preserve">Table </w:t>
      </w:r>
      <w:r w:rsidR="00DC2103">
        <w:t>73</w:t>
      </w:r>
      <w:r w:rsidR="00D3575E">
        <w:fldChar w:fldCharType="end"/>
      </w:r>
      <w:r w:rsidR="009268B1" w:rsidRPr="003C1EE4">
        <w:t>,</w:t>
      </w:r>
      <w:r w:rsidR="00FE3A7F">
        <w:t xml:space="preserve"> </w:t>
      </w:r>
      <w:r w:rsidR="003B5955">
        <w:fldChar w:fldCharType="begin"/>
      </w:r>
      <w:r w:rsidR="00FE3A7F">
        <w:instrText xml:space="preserve"> REF _Ref352745745 \h </w:instrText>
      </w:r>
      <w:r w:rsidR="003B5955">
        <w:fldChar w:fldCharType="separate"/>
      </w:r>
      <w:r w:rsidR="00DC2103" w:rsidRPr="00F76374">
        <w:t xml:space="preserve">Appendix </w:t>
      </w:r>
      <w:r w:rsidR="00DC2103">
        <w:rPr>
          <w:noProof/>
        </w:rPr>
        <w:t>B</w:t>
      </w:r>
      <w:r w:rsidR="003B5955">
        <w:fldChar w:fldCharType="end"/>
      </w:r>
      <w:r w:rsidR="00963A96">
        <w:t xml:space="preserve">). </w:t>
      </w:r>
      <w:r>
        <w:t xml:space="preserve">The patients included adults and children with clinical signs of MEN2A, MEN2B and FMTC, with raised calcitonin levels or other early signs of disease at baseline, and those with no signs of disease receiving prophylactic treatment. Given the different phenotypes and disease stages included in each study, it is not surprising that results were highly </w:t>
      </w:r>
      <w:r>
        <w:lastRenderedPageBreak/>
        <w:t xml:space="preserve">variable. It was not always explicit in the articles whether treatment was initiated </w:t>
      </w:r>
      <w:r w:rsidR="00483204">
        <w:t>before</w:t>
      </w:r>
      <w:r w:rsidR="00963A96">
        <w:t xml:space="preserve"> or after, identification of a RET mutation. </w:t>
      </w:r>
    </w:p>
    <w:p w:rsidR="00963A96" w:rsidRDefault="00963A96" w:rsidP="00963A96">
      <w:pPr>
        <w:spacing w:line="312" w:lineRule="auto"/>
        <w:ind w:left="0"/>
        <w:jc w:val="both"/>
      </w:pPr>
      <w:r>
        <w:t xml:space="preserve">In those patients who </w:t>
      </w:r>
      <w:r w:rsidR="00973187">
        <w:t>developed</w:t>
      </w:r>
      <w:r>
        <w:t xml:space="preserve"> clinical signs of disease prior to total thyroidectomy, the rate of persistence or recurrence was between 4</w:t>
      </w:r>
      <w:r w:rsidR="00973187">
        <w:t>.0%</w:t>
      </w:r>
      <w:r>
        <w:t xml:space="preserve"> </w:t>
      </w:r>
      <w:r w:rsidR="003B5955">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instrText xml:space="preserve"> ADDIN EN.CITE </w:instrText>
      </w:r>
      <w:r w:rsidR="003B5955">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instrText xml:space="preserve"> ADDIN EN.CITE.DATA </w:instrText>
      </w:r>
      <w:r w:rsidR="003B5955">
        <w:fldChar w:fldCharType="end"/>
      </w:r>
      <w:r w:rsidR="003B5955">
        <w:fldChar w:fldCharType="separate"/>
      </w:r>
      <w:r>
        <w:rPr>
          <w:noProof/>
        </w:rPr>
        <w:t>(</w:t>
      </w:r>
      <w:r w:rsidR="000C1AC6">
        <w:rPr>
          <w:noProof/>
        </w:rPr>
        <w:t>Dralle et al. 1998</w:t>
      </w:r>
      <w:r>
        <w:rPr>
          <w:noProof/>
        </w:rPr>
        <w:t>)</w:t>
      </w:r>
      <w:r w:rsidR="003B5955">
        <w:fldChar w:fldCharType="end"/>
      </w:r>
      <w:r>
        <w:t>, and 56.7</w:t>
      </w:r>
      <w:r w:rsidR="00973187">
        <w:t>%</w:t>
      </w:r>
      <w:r>
        <w:t xml:space="preserve"> </w:t>
      </w:r>
      <w:r w:rsidR="003B5955">
        <w:fldChar w:fldCharType="begin"/>
      </w:r>
      <w: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003B5955">
        <w:fldChar w:fldCharType="separate"/>
      </w:r>
      <w:r>
        <w:rPr>
          <w:noProof/>
        </w:rPr>
        <w:t>(</w:t>
      </w:r>
      <w:r w:rsidR="000C1AC6">
        <w:rPr>
          <w:noProof/>
        </w:rPr>
        <w:t>Quayle et al. 2004</w:t>
      </w:r>
      <w:r>
        <w:rPr>
          <w:noProof/>
        </w:rPr>
        <w:t>)</w:t>
      </w:r>
      <w:r w:rsidR="003B5955">
        <w:fldChar w:fldCharType="end"/>
      </w:r>
      <w:r>
        <w:t xml:space="preserve">. </w:t>
      </w:r>
      <w:r w:rsidR="00973187">
        <w:t xml:space="preserve">In patients where surgery was considered prophylactic, rates of persistence or recurrence varied between zero and 58.3%, with a median of 9%. Skinner et al. (2005) performed </w:t>
      </w:r>
      <w:r w:rsidR="00973187" w:rsidRPr="005410EF">
        <w:rPr>
          <w:i/>
        </w:rPr>
        <w:t>post hoc</w:t>
      </w:r>
      <w:r w:rsidR="00973187">
        <w:t xml:space="preserve"> analyses comparing those patients who were operated on before 8 years of age with those operated on after they turned 8 years of age. In the 22 patients who received surgery before 8 years of age, there were no instances of metastasis to cervical lymph nodes and no instances of persistence or recurrence. However, in the 28 patients operated on after the age of 8 years (range 8–19 years), 6 patients (21.4%) suffered from persistence or recurrence.</w:t>
      </w:r>
    </w:p>
    <w:p w:rsidR="00AF3FC2" w:rsidRDefault="0025046D" w:rsidP="00421607">
      <w:pPr>
        <w:pStyle w:val="Heading4"/>
      </w:pPr>
      <w:r>
        <w:t xml:space="preserve">Incidence and severity of MTC </w:t>
      </w:r>
    </w:p>
    <w:p w:rsidR="0025046D" w:rsidRDefault="008F2413" w:rsidP="00846D09">
      <w:pPr>
        <w:spacing w:line="312" w:lineRule="auto"/>
        <w:ind w:left="0"/>
        <w:jc w:val="both"/>
      </w:pPr>
      <w:r>
        <w:t xml:space="preserve">Seven historical controlled studies </w:t>
      </w:r>
      <w:r w:rsidR="00AC5EBA">
        <w:t xml:space="preserve">(level III-3 interventional evidence) </w:t>
      </w:r>
      <w:r>
        <w:t xml:space="preserve">compared the incidence and severity of MTC in patients who had been diagnosed and treated prior to </w:t>
      </w:r>
      <w:r w:rsidR="007E322E">
        <w:t>RET mutation testing</w:t>
      </w:r>
      <w:r>
        <w:t xml:space="preserve"> bec</w:t>
      </w:r>
      <w:r w:rsidR="00483204">
        <w:t>o</w:t>
      </w:r>
      <w:r>
        <w:t>m</w:t>
      </w:r>
      <w:r w:rsidR="00483204">
        <w:t>ing</w:t>
      </w:r>
      <w:r>
        <w:t xml:space="preserve"> available, against those who were diagnosed and treated with the addition of RET mutation testing (</w:t>
      </w:r>
      <w:r w:rsidR="003B5955">
        <w:fldChar w:fldCharType="begin"/>
      </w:r>
      <w:r>
        <w:instrText xml:space="preserve"> REF _Ref343433677 \h </w:instrText>
      </w:r>
      <w:r w:rsidR="003B5955">
        <w:fldChar w:fldCharType="separate"/>
      </w:r>
      <w:r w:rsidR="00DC2103">
        <w:t xml:space="preserve">Table </w:t>
      </w:r>
      <w:r w:rsidR="00DC2103">
        <w:rPr>
          <w:noProof/>
        </w:rPr>
        <w:t>26</w:t>
      </w:r>
      <w:r w:rsidR="003B5955">
        <w:fldChar w:fldCharType="end"/>
      </w:r>
      <w:r>
        <w:t xml:space="preserve">). </w:t>
      </w:r>
      <w:r w:rsidR="00973187">
        <w:t>These studies were based in Australia, Canada, the United States</w:t>
      </w:r>
      <w:r w:rsidR="00993665">
        <w:t xml:space="preserve"> of America</w:t>
      </w:r>
      <w:r w:rsidR="00973187">
        <w:t xml:space="preserve">, France, Sweden, the Netherlands and Spain. All the studies were at risk of bias and confounding (although 1 study was rated as moderate quality as the reporting was very good). Overall, data on the incidence and severity of MTC in these studies were more informative than for the other longer term outcomes, where the difference in length of follow-up between arms became a problem in interpretation of the data. Incidence and severity of MTC were determined by histopathology in those who underwent total thyroidectomy, and immediately after surgery in both the intervention and control arms. </w:t>
      </w:r>
    </w:p>
    <w:p w:rsidR="00A01A63" w:rsidRDefault="00A01A63" w:rsidP="00A01A63">
      <w:pPr>
        <w:spacing w:line="312" w:lineRule="auto"/>
        <w:ind w:left="0"/>
        <w:jc w:val="both"/>
      </w:pPr>
      <w:r>
        <w:t xml:space="preserve">The results of these </w:t>
      </w:r>
      <w:r w:rsidR="00973187">
        <w:t>7</w:t>
      </w:r>
      <w:r>
        <w:t xml:space="preserve"> studies were heterogeneous in size of effect but consistent in their direction of effect, showing that the risk of having </w:t>
      </w:r>
      <w:r w:rsidR="00707456">
        <w:t>an MTC</w:t>
      </w:r>
      <w:r>
        <w:t xml:space="preserve"> detected by histopathology was significantly greater in those patients who were diagnosed in the pre-RET </w:t>
      </w:r>
      <w:r w:rsidR="006C14A3">
        <w:t xml:space="preserve">mutation testing </w:t>
      </w:r>
      <w:r>
        <w:t>era (</w:t>
      </w:r>
      <w:r w:rsidR="00CD178A">
        <w:fldChar w:fldCharType="begin"/>
      </w:r>
      <w:r w:rsidR="00CD178A">
        <w:instrText xml:space="preserve"> REF _Ref343433677 \h </w:instrText>
      </w:r>
      <w:r w:rsidR="00CD178A">
        <w:fldChar w:fldCharType="separate"/>
      </w:r>
      <w:r w:rsidR="00DC2103">
        <w:t xml:space="preserve">Table </w:t>
      </w:r>
      <w:r w:rsidR="00DC2103">
        <w:rPr>
          <w:noProof/>
        </w:rPr>
        <w:t>26</w:t>
      </w:r>
      <w:r w:rsidR="00CD178A">
        <w:fldChar w:fldCharType="end"/>
      </w:r>
      <w:r>
        <w:t>). On average, those diagnosed and treated since RET mutation testing became available</w:t>
      </w:r>
      <w:r w:rsidR="00973187">
        <w:t xml:space="preserve"> </w:t>
      </w:r>
      <w:r>
        <w:t xml:space="preserve">had almost half the risk of having </w:t>
      </w:r>
      <w:r w:rsidR="00707456">
        <w:t>an MTC</w:t>
      </w:r>
      <w:r>
        <w:t xml:space="preserve"> at time of treatment (RR=0.53, 95%</w:t>
      </w:r>
      <w:r w:rsidR="00973187">
        <w:t xml:space="preserve"> </w:t>
      </w:r>
      <w:r>
        <w:t xml:space="preserve">CI 0.32, 0.90). </w:t>
      </w:r>
    </w:p>
    <w:p w:rsidR="008F2413" w:rsidRDefault="00AC5EBA" w:rsidP="00846D09">
      <w:pPr>
        <w:spacing w:line="312" w:lineRule="auto"/>
        <w:ind w:left="0"/>
        <w:jc w:val="both"/>
      </w:pPr>
      <w:r>
        <w:t xml:space="preserve">Patients are likely to be identified earlier through genetic screening than through clinical screening. Those undergoing surgery at a particular age are therefore more likely to have a lower risk profile if they have been identified by RET </w:t>
      </w:r>
      <w:r w:rsidR="00652C4D">
        <w:t xml:space="preserve">mutation </w:t>
      </w:r>
      <w:r w:rsidR="00E074EA">
        <w:t>testing.</w:t>
      </w:r>
    </w:p>
    <w:p w:rsidR="008F2413" w:rsidRDefault="00AC5EBA" w:rsidP="00FE1CDB">
      <w:pPr>
        <w:spacing w:line="312" w:lineRule="auto"/>
        <w:ind w:left="0"/>
        <w:jc w:val="both"/>
      </w:pPr>
      <w:r>
        <w:t xml:space="preserve">The majority of the studies restricted the comparison of outcomes to those who were </w:t>
      </w:r>
      <w:r w:rsidR="00973187">
        <w:t>RET-mutation-positive</w:t>
      </w:r>
      <w:r>
        <w:t xml:space="preserve">. However, </w:t>
      </w:r>
      <w:r w:rsidR="008F2413">
        <w:t>Learoyd et al</w:t>
      </w:r>
      <w:r w:rsidR="00973187">
        <w:t>.</w:t>
      </w:r>
      <w:r w:rsidR="008F2413">
        <w:t xml:space="preserve"> (1997) also discussed the management and outcomes of family members in MEN2 families who were found to be negative for RET </w:t>
      </w:r>
      <w:r w:rsidR="008F2413">
        <w:lastRenderedPageBreak/>
        <w:t xml:space="preserve">mutations. Four family members had undergone a total thyroidectomy based on an elevated calcitonin response to </w:t>
      </w:r>
      <w:r w:rsidR="00973187">
        <w:t xml:space="preserve">pentagastrin-stimulation </w:t>
      </w:r>
      <w:r w:rsidR="008F2413">
        <w:t xml:space="preserve">testing. Two of these were performed without knowledge of mutation status and showed normal thyroid histological characteristics. In another family two members underwent a total thyroidectomy despite being found to not have a RET mutation. These two patients were found to have C-cell hyperplasia. Three members from </w:t>
      </w:r>
      <w:r w:rsidR="00652C4D">
        <w:t xml:space="preserve">one </w:t>
      </w:r>
      <w:r w:rsidR="008F2413">
        <w:t xml:space="preserve">family had elevated calcitonin responses but refused </w:t>
      </w:r>
      <w:r w:rsidR="00E074EA">
        <w:t xml:space="preserve">thyroidectomy on religious grounds. These people were later found to be </w:t>
      </w:r>
      <w:r w:rsidR="00753753">
        <w:t>RET-mutation-negative</w:t>
      </w:r>
      <w:r w:rsidR="00E074EA">
        <w:t>. One additional person from a MEN2 family was indicated for surgery based on elevated calcitonin, but surgery was not performed as genetic screening became available and this family member was found not to have a RET mutation.</w:t>
      </w:r>
    </w:p>
    <w:p w:rsidR="001237B2" w:rsidRDefault="001237B2" w:rsidP="00006E4B">
      <w:pPr>
        <w:pStyle w:val="TableName"/>
        <w:tabs>
          <w:tab w:val="left" w:pos="1134"/>
        </w:tabs>
        <w:spacing w:after="120"/>
        <w:ind w:left="0" w:firstLine="0"/>
      </w:pPr>
      <w:bookmarkStart w:id="170" w:name="_Ref343433677"/>
      <w:bookmarkStart w:id="171" w:name="_Toc424647325"/>
      <w:r>
        <w:t xml:space="preserve">Table </w:t>
      </w:r>
      <w:fldSimple w:instr=" SEQ Table \* ARABIC ">
        <w:r w:rsidR="00DC2103">
          <w:rPr>
            <w:noProof/>
          </w:rPr>
          <w:t>26</w:t>
        </w:r>
      </w:fldSimple>
      <w:bookmarkEnd w:id="170"/>
      <w:r>
        <w:tab/>
        <w:t>Incidence and severity of MTC at time of total thyroidectomy</w:t>
      </w:r>
      <w:bookmarkEnd w:id="171"/>
    </w:p>
    <w:tbl>
      <w:tblPr>
        <w:tblStyle w:val="TableGrid"/>
        <w:tblW w:w="9180" w:type="dxa"/>
        <w:tblLayout w:type="fixed"/>
        <w:tblLook w:val="04A0" w:firstRow="1" w:lastRow="0" w:firstColumn="1" w:lastColumn="0" w:noHBand="0" w:noVBand="1"/>
        <w:tblCaption w:val="Incidence and severity of MTC at time of total thyroidectomy"/>
        <w:tblDescription w:val="Incidence and severity of MTC at time of total thyroidectomy"/>
      </w:tblPr>
      <w:tblGrid>
        <w:gridCol w:w="1382"/>
        <w:gridCol w:w="1278"/>
        <w:gridCol w:w="1417"/>
        <w:gridCol w:w="1276"/>
        <w:gridCol w:w="1276"/>
        <w:gridCol w:w="1388"/>
        <w:gridCol w:w="1163"/>
      </w:tblGrid>
      <w:tr w:rsidR="008357CF" w:rsidRPr="00E074EA" w:rsidTr="00563B40">
        <w:trPr>
          <w:tblHeader/>
        </w:trPr>
        <w:tc>
          <w:tcPr>
            <w:tcW w:w="1382" w:type="dxa"/>
          </w:tcPr>
          <w:p w:rsidR="008357CF" w:rsidRPr="00E074EA" w:rsidRDefault="008357CF" w:rsidP="00E074EA">
            <w:pPr>
              <w:pStyle w:val="TableHeading"/>
              <w:rPr>
                <w:sz w:val="20"/>
                <w:szCs w:val="20"/>
              </w:rPr>
            </w:pPr>
            <w:r w:rsidRPr="00E074EA">
              <w:rPr>
                <w:sz w:val="20"/>
                <w:szCs w:val="20"/>
              </w:rPr>
              <w:t>Study and location</w:t>
            </w:r>
          </w:p>
        </w:tc>
        <w:tc>
          <w:tcPr>
            <w:tcW w:w="1278" w:type="dxa"/>
          </w:tcPr>
          <w:p w:rsidR="008357CF" w:rsidRPr="00E074EA" w:rsidRDefault="008357CF" w:rsidP="00E074EA">
            <w:pPr>
              <w:pStyle w:val="TableHeading"/>
              <w:rPr>
                <w:sz w:val="20"/>
                <w:szCs w:val="20"/>
              </w:rPr>
            </w:pPr>
            <w:r w:rsidRPr="00E074EA">
              <w:rPr>
                <w:sz w:val="20"/>
                <w:szCs w:val="20"/>
              </w:rPr>
              <w:t>Level of evidence and quality assessment</w:t>
            </w:r>
          </w:p>
        </w:tc>
        <w:tc>
          <w:tcPr>
            <w:tcW w:w="1417" w:type="dxa"/>
          </w:tcPr>
          <w:p w:rsidR="008357CF" w:rsidRPr="00E074EA" w:rsidRDefault="008357CF" w:rsidP="00E074EA">
            <w:pPr>
              <w:pStyle w:val="TableHeading"/>
              <w:rPr>
                <w:sz w:val="20"/>
                <w:szCs w:val="20"/>
              </w:rPr>
            </w:pPr>
            <w:r w:rsidRPr="00E074EA">
              <w:rPr>
                <w:sz w:val="20"/>
                <w:szCs w:val="20"/>
              </w:rPr>
              <w:t>Study population</w:t>
            </w:r>
          </w:p>
        </w:tc>
        <w:tc>
          <w:tcPr>
            <w:tcW w:w="1276" w:type="dxa"/>
          </w:tcPr>
          <w:p w:rsidR="008357CF" w:rsidRPr="00E074EA" w:rsidRDefault="008357CF" w:rsidP="00E074EA">
            <w:pPr>
              <w:pStyle w:val="TableHeading"/>
              <w:rPr>
                <w:sz w:val="20"/>
                <w:szCs w:val="20"/>
              </w:rPr>
            </w:pPr>
            <w:r w:rsidRPr="00E074EA">
              <w:rPr>
                <w:sz w:val="20"/>
                <w:szCs w:val="20"/>
              </w:rPr>
              <w:t>Histology results</w:t>
            </w:r>
          </w:p>
        </w:tc>
        <w:tc>
          <w:tcPr>
            <w:tcW w:w="1276" w:type="dxa"/>
          </w:tcPr>
          <w:p w:rsidR="008357CF" w:rsidRPr="00E074EA" w:rsidRDefault="008357CF" w:rsidP="00E074EA">
            <w:pPr>
              <w:pStyle w:val="TableHeading"/>
              <w:rPr>
                <w:sz w:val="20"/>
                <w:szCs w:val="20"/>
              </w:rPr>
            </w:pPr>
            <w:r w:rsidRPr="00E074EA">
              <w:rPr>
                <w:sz w:val="20"/>
                <w:szCs w:val="20"/>
              </w:rPr>
              <w:t xml:space="preserve">Pre-RET </w:t>
            </w:r>
            <w:r w:rsidR="00F307F2" w:rsidRPr="00F307F2">
              <w:rPr>
                <w:sz w:val="20"/>
                <w:szCs w:val="20"/>
              </w:rPr>
              <w:t xml:space="preserve">mutation testing </w:t>
            </w:r>
            <w:r w:rsidR="00F307F2">
              <w:rPr>
                <w:sz w:val="20"/>
                <w:szCs w:val="20"/>
              </w:rPr>
              <w:t xml:space="preserve">era </w:t>
            </w:r>
          </w:p>
        </w:tc>
        <w:tc>
          <w:tcPr>
            <w:tcW w:w="1388" w:type="dxa"/>
          </w:tcPr>
          <w:p w:rsidR="008357CF" w:rsidRPr="00E074EA" w:rsidRDefault="008357CF" w:rsidP="00E074EA">
            <w:pPr>
              <w:pStyle w:val="TableHeading"/>
              <w:rPr>
                <w:sz w:val="20"/>
                <w:szCs w:val="20"/>
              </w:rPr>
            </w:pPr>
            <w:r w:rsidRPr="00E074EA">
              <w:rPr>
                <w:sz w:val="20"/>
                <w:szCs w:val="20"/>
              </w:rPr>
              <w:t xml:space="preserve">RET </w:t>
            </w:r>
            <w:r w:rsidR="00F307F2" w:rsidRPr="00F307F2">
              <w:rPr>
                <w:sz w:val="20"/>
                <w:szCs w:val="20"/>
              </w:rPr>
              <w:t xml:space="preserve">mutation testing </w:t>
            </w:r>
            <w:r w:rsidR="00F307F2">
              <w:rPr>
                <w:sz w:val="20"/>
                <w:szCs w:val="20"/>
              </w:rPr>
              <w:t xml:space="preserve">era </w:t>
            </w:r>
          </w:p>
        </w:tc>
        <w:tc>
          <w:tcPr>
            <w:tcW w:w="1163" w:type="dxa"/>
          </w:tcPr>
          <w:p w:rsidR="008357CF" w:rsidRPr="00E074EA" w:rsidRDefault="008357CF" w:rsidP="00E074EA">
            <w:pPr>
              <w:spacing w:before="40" w:after="40"/>
              <w:ind w:left="0" w:right="-57"/>
              <w:rPr>
                <w:rFonts w:ascii="Arial Narrow" w:hAnsi="Arial Narrow"/>
                <w:b/>
                <w:sz w:val="20"/>
                <w:szCs w:val="20"/>
              </w:rPr>
            </w:pPr>
            <w:r w:rsidRPr="00E074EA">
              <w:rPr>
                <w:rFonts w:ascii="Arial Narrow" w:hAnsi="Arial Narrow"/>
                <w:b/>
                <w:sz w:val="20"/>
                <w:szCs w:val="20"/>
              </w:rPr>
              <w:t>Significance (p-value)</w:t>
            </w:r>
          </w:p>
          <w:p w:rsidR="008357CF" w:rsidRPr="00E074EA" w:rsidRDefault="008357CF" w:rsidP="00E074EA">
            <w:pPr>
              <w:pStyle w:val="TableHeading"/>
              <w:rPr>
                <w:sz w:val="20"/>
                <w:szCs w:val="20"/>
              </w:rPr>
            </w:pPr>
          </w:p>
        </w:tc>
      </w:tr>
      <w:tr w:rsidR="00753753" w:rsidRPr="00E074EA" w:rsidTr="00563B40">
        <w:tc>
          <w:tcPr>
            <w:tcW w:w="1382" w:type="dxa"/>
            <w:vMerge w:val="restart"/>
          </w:tcPr>
          <w:p w:rsidR="00753753" w:rsidRPr="00E074EA" w:rsidRDefault="00753753" w:rsidP="00E074EA">
            <w:pPr>
              <w:pStyle w:val="TableHeading"/>
              <w:keepNext w:val="0"/>
              <w:rPr>
                <w:b w:val="0"/>
                <w:sz w:val="20"/>
                <w:szCs w:val="20"/>
              </w:rPr>
            </w:pPr>
            <w:r w:rsidRPr="00E074EA">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E074EA">
              <w:rPr>
                <w:b w:val="0"/>
                <w:sz w:val="20"/>
                <w:szCs w:val="20"/>
              </w:rPr>
              <w:instrText xml:space="preserve"> ADDIN EN.CITE </w:instrText>
            </w:r>
            <w:r w:rsidRPr="00E074EA">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E074EA">
              <w:rPr>
                <w:b w:val="0"/>
                <w:sz w:val="20"/>
                <w:szCs w:val="20"/>
              </w:rPr>
              <w:instrText xml:space="preserve"> ADDIN EN.CITE.DATA </w:instrText>
            </w:r>
            <w:r w:rsidRPr="00E074EA">
              <w:rPr>
                <w:b w:val="0"/>
                <w:sz w:val="20"/>
                <w:szCs w:val="20"/>
              </w:rPr>
            </w:r>
            <w:r w:rsidRPr="00E074EA">
              <w:rPr>
                <w:b w:val="0"/>
                <w:sz w:val="20"/>
                <w:szCs w:val="20"/>
              </w:rPr>
              <w:fldChar w:fldCharType="end"/>
            </w:r>
            <w:r w:rsidRPr="00E074EA">
              <w:rPr>
                <w:b w:val="0"/>
                <w:sz w:val="20"/>
                <w:szCs w:val="20"/>
              </w:rPr>
            </w:r>
            <w:r w:rsidRPr="00E074EA">
              <w:rPr>
                <w:b w:val="0"/>
                <w:sz w:val="20"/>
                <w:szCs w:val="20"/>
              </w:rPr>
              <w:fldChar w:fldCharType="separate"/>
            </w:r>
            <w:r w:rsidRPr="00E074EA">
              <w:rPr>
                <w:b w:val="0"/>
                <w:noProof/>
                <w:sz w:val="20"/>
                <w:szCs w:val="20"/>
              </w:rPr>
              <w:t>(Rohmer et al. 2011)</w:t>
            </w:r>
            <w:r w:rsidRPr="00E074EA">
              <w:rPr>
                <w:b w:val="0"/>
                <w:sz w:val="20"/>
                <w:szCs w:val="20"/>
              </w:rPr>
              <w:fldChar w:fldCharType="end"/>
            </w:r>
          </w:p>
          <w:p w:rsidR="00753753" w:rsidRPr="00E074EA" w:rsidRDefault="00753753" w:rsidP="00E074EA">
            <w:pPr>
              <w:pStyle w:val="TableHeading"/>
              <w:keepNext w:val="0"/>
              <w:rPr>
                <w:b w:val="0"/>
                <w:sz w:val="20"/>
                <w:szCs w:val="20"/>
              </w:rPr>
            </w:pPr>
            <w:r w:rsidRPr="00E074EA">
              <w:rPr>
                <w:b w:val="0"/>
                <w:sz w:val="20"/>
                <w:szCs w:val="20"/>
              </w:rPr>
              <w:t>France</w:t>
            </w:r>
          </w:p>
        </w:tc>
        <w:tc>
          <w:tcPr>
            <w:tcW w:w="1278" w:type="dxa"/>
            <w:vMerge w:val="restart"/>
          </w:tcPr>
          <w:p w:rsidR="00753753" w:rsidRPr="00E074EA" w:rsidRDefault="00753753" w:rsidP="00E074EA">
            <w:pPr>
              <w:pStyle w:val="TableHeading"/>
              <w:keepNext w:val="0"/>
              <w:rPr>
                <w:b w:val="0"/>
                <w:sz w:val="20"/>
                <w:szCs w:val="20"/>
              </w:rPr>
            </w:pPr>
            <w:r w:rsidRPr="00E074EA">
              <w:rPr>
                <w:b w:val="0"/>
                <w:sz w:val="20"/>
                <w:szCs w:val="20"/>
              </w:rPr>
              <w:t>III-3 interventional evidence</w:t>
            </w:r>
          </w:p>
          <w:p w:rsidR="00753753" w:rsidRPr="00E074EA" w:rsidRDefault="00753753" w:rsidP="00E074EA">
            <w:pPr>
              <w:pStyle w:val="TableHeading"/>
              <w:keepNext w:val="0"/>
              <w:rPr>
                <w:b w:val="0"/>
                <w:sz w:val="20"/>
                <w:szCs w:val="20"/>
              </w:rPr>
            </w:pPr>
            <w:r w:rsidRPr="00E074EA">
              <w:rPr>
                <w:b w:val="0"/>
                <w:sz w:val="20"/>
                <w:szCs w:val="20"/>
              </w:rPr>
              <w:t>Moderate risk of bias (18/26)</w:t>
            </w:r>
          </w:p>
        </w:tc>
        <w:tc>
          <w:tcPr>
            <w:tcW w:w="1417" w:type="dxa"/>
            <w:vMerge w:val="restart"/>
          </w:tcPr>
          <w:p w:rsidR="00753753" w:rsidRPr="00E074EA" w:rsidRDefault="00753753" w:rsidP="00023B29">
            <w:pPr>
              <w:pStyle w:val="TableHeading"/>
              <w:keepNext w:val="0"/>
              <w:rPr>
                <w:b w:val="0"/>
                <w:sz w:val="20"/>
                <w:szCs w:val="20"/>
              </w:rPr>
            </w:pPr>
            <w:r w:rsidRPr="00E074EA">
              <w:rPr>
                <w:b w:val="0"/>
                <w:sz w:val="20"/>
                <w:szCs w:val="20"/>
              </w:rPr>
              <w:t xml:space="preserve">N=170 patients with a RET mutation who underwent a total thyroidectomy </w:t>
            </w:r>
            <w:r>
              <w:rPr>
                <w:b w:val="0"/>
                <w:sz w:val="20"/>
                <w:szCs w:val="20"/>
              </w:rPr>
              <w:t>younger than</w:t>
            </w:r>
            <w:r w:rsidRPr="00E074EA">
              <w:rPr>
                <w:b w:val="0"/>
                <w:sz w:val="20"/>
                <w:szCs w:val="20"/>
              </w:rPr>
              <w:t xml:space="preserve"> 21</w:t>
            </w:r>
            <w:r>
              <w:rPr>
                <w:b w:val="0"/>
                <w:sz w:val="20"/>
                <w:szCs w:val="20"/>
              </w:rPr>
              <w:t> </w:t>
            </w:r>
            <w:r w:rsidRPr="00E074EA">
              <w:rPr>
                <w:b w:val="0"/>
                <w:sz w:val="20"/>
                <w:szCs w:val="20"/>
              </w:rPr>
              <w:t>years</w:t>
            </w:r>
            <w:r>
              <w:rPr>
                <w:b w:val="0"/>
                <w:sz w:val="20"/>
                <w:szCs w:val="20"/>
              </w:rPr>
              <w:t xml:space="preserve"> of age:</w:t>
            </w:r>
          </w:p>
          <w:p w:rsidR="00753753" w:rsidRPr="00E074EA" w:rsidRDefault="00753753" w:rsidP="00023B29">
            <w:pPr>
              <w:pStyle w:val="TableHeading"/>
              <w:rPr>
                <w:b w:val="0"/>
                <w:sz w:val="20"/>
                <w:szCs w:val="20"/>
              </w:rPr>
            </w:pPr>
            <w:r w:rsidRPr="00E074EA">
              <w:rPr>
                <w:b w:val="0"/>
                <w:sz w:val="20"/>
                <w:szCs w:val="20"/>
              </w:rPr>
              <w:t xml:space="preserve">109 MEN2A </w:t>
            </w:r>
          </w:p>
          <w:p w:rsidR="00753753" w:rsidRPr="00E074EA" w:rsidRDefault="00753753" w:rsidP="00023B29">
            <w:pPr>
              <w:pStyle w:val="TableHeading"/>
              <w:rPr>
                <w:b w:val="0"/>
                <w:sz w:val="20"/>
                <w:szCs w:val="20"/>
              </w:rPr>
            </w:pPr>
            <w:r w:rsidRPr="00E074EA">
              <w:rPr>
                <w:b w:val="0"/>
                <w:sz w:val="20"/>
                <w:szCs w:val="20"/>
              </w:rPr>
              <w:t xml:space="preserve">24 MEN2B </w:t>
            </w:r>
          </w:p>
          <w:p w:rsidR="00753753" w:rsidRPr="00E074EA" w:rsidRDefault="00753753" w:rsidP="00023B29">
            <w:pPr>
              <w:pStyle w:val="TableHeading"/>
              <w:keepNext w:val="0"/>
              <w:rPr>
                <w:b w:val="0"/>
                <w:sz w:val="20"/>
                <w:szCs w:val="20"/>
              </w:rPr>
            </w:pPr>
            <w:r w:rsidRPr="00E074EA">
              <w:rPr>
                <w:b w:val="0"/>
                <w:sz w:val="20"/>
                <w:szCs w:val="20"/>
              </w:rPr>
              <w:t>37 FMTC</w:t>
            </w:r>
          </w:p>
        </w:tc>
        <w:tc>
          <w:tcPr>
            <w:tcW w:w="1276" w:type="dxa"/>
          </w:tcPr>
          <w:p w:rsidR="00753753" w:rsidRPr="00E074EA" w:rsidRDefault="00753753" w:rsidP="00023B29">
            <w:pPr>
              <w:pStyle w:val="TableHeading"/>
              <w:keepNext w:val="0"/>
              <w:rPr>
                <w:b w:val="0"/>
                <w:sz w:val="20"/>
                <w:szCs w:val="20"/>
              </w:rPr>
            </w:pPr>
            <w:r w:rsidRPr="00E074EA">
              <w:rPr>
                <w:sz w:val="20"/>
                <w:szCs w:val="20"/>
              </w:rPr>
              <w:t>RET M+</w:t>
            </w:r>
          </w:p>
        </w:tc>
        <w:tc>
          <w:tcPr>
            <w:tcW w:w="1276" w:type="dxa"/>
          </w:tcPr>
          <w:p w:rsidR="00753753" w:rsidRPr="00E074EA" w:rsidRDefault="00753753" w:rsidP="00E074EA">
            <w:pPr>
              <w:pStyle w:val="TableHeading"/>
              <w:keepNext w:val="0"/>
              <w:rPr>
                <w:sz w:val="20"/>
                <w:szCs w:val="20"/>
              </w:rPr>
            </w:pPr>
            <w:r>
              <w:rPr>
                <w:sz w:val="20"/>
                <w:szCs w:val="20"/>
              </w:rPr>
              <w:t>n</w:t>
            </w:r>
            <w:r w:rsidRPr="00E074EA">
              <w:rPr>
                <w:sz w:val="20"/>
                <w:szCs w:val="20"/>
              </w:rPr>
              <w:t>=38</w:t>
            </w:r>
          </w:p>
        </w:tc>
        <w:tc>
          <w:tcPr>
            <w:tcW w:w="1388" w:type="dxa"/>
          </w:tcPr>
          <w:p w:rsidR="00753753" w:rsidRPr="00E074EA" w:rsidRDefault="00753753" w:rsidP="00E074EA">
            <w:pPr>
              <w:pStyle w:val="TableHeading"/>
              <w:keepNext w:val="0"/>
              <w:rPr>
                <w:sz w:val="20"/>
                <w:szCs w:val="20"/>
              </w:rPr>
            </w:pPr>
            <w:r>
              <w:rPr>
                <w:sz w:val="20"/>
                <w:szCs w:val="20"/>
              </w:rPr>
              <w:t>n</w:t>
            </w:r>
            <w:r w:rsidRPr="00E074EA">
              <w:rPr>
                <w:sz w:val="20"/>
                <w:szCs w:val="20"/>
              </w:rPr>
              <w:t>=132</w:t>
            </w:r>
          </w:p>
        </w:tc>
        <w:tc>
          <w:tcPr>
            <w:tcW w:w="1163" w:type="dxa"/>
          </w:tcPr>
          <w:p w:rsidR="00753753" w:rsidRPr="00E074EA" w:rsidRDefault="00753753" w:rsidP="00E074EA">
            <w:pPr>
              <w:spacing w:before="40" w:after="40"/>
              <w:ind w:left="0"/>
              <w:rPr>
                <w:rFonts w:ascii="Arial Narrow" w:hAnsi="Arial Narrow"/>
                <w:sz w:val="20"/>
                <w:szCs w:val="20"/>
              </w:rPr>
            </w:pPr>
          </w:p>
        </w:tc>
      </w:tr>
      <w:tr w:rsidR="00753753" w:rsidRPr="00E074EA" w:rsidTr="00563B40">
        <w:trPr>
          <w:trHeight w:val="525"/>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E074EA">
            <w:pPr>
              <w:pStyle w:val="TableHeading"/>
              <w:keepNext w:val="0"/>
              <w:rPr>
                <w:b w:val="0"/>
                <w:sz w:val="20"/>
                <w:szCs w:val="20"/>
              </w:rPr>
            </w:pPr>
            <w:r w:rsidRPr="00E074EA">
              <w:rPr>
                <w:b w:val="0"/>
                <w:sz w:val="20"/>
                <w:szCs w:val="20"/>
              </w:rPr>
              <w:t>Normal or CCH or micro</w:t>
            </w:r>
            <w:r>
              <w:rPr>
                <w:b w:val="0"/>
                <w:sz w:val="20"/>
                <w:szCs w:val="20"/>
              </w:rPr>
              <w:t xml:space="preserve">scopic </w:t>
            </w:r>
            <w:r w:rsidRPr="00E074EA">
              <w:rPr>
                <w:b w:val="0"/>
                <w:sz w:val="20"/>
                <w:szCs w:val="20"/>
              </w:rPr>
              <w:t>MTC</w:t>
            </w:r>
          </w:p>
        </w:tc>
        <w:tc>
          <w:tcPr>
            <w:tcW w:w="1276" w:type="dxa"/>
          </w:tcPr>
          <w:p w:rsidR="00753753" w:rsidRPr="00E074EA" w:rsidRDefault="00753753" w:rsidP="00E074EA">
            <w:pPr>
              <w:pStyle w:val="TableHeading"/>
              <w:keepNext w:val="0"/>
              <w:rPr>
                <w:b w:val="0"/>
                <w:sz w:val="20"/>
                <w:szCs w:val="20"/>
              </w:rPr>
            </w:pPr>
            <w:r w:rsidRPr="00E074EA">
              <w:rPr>
                <w:b w:val="0"/>
                <w:sz w:val="20"/>
                <w:szCs w:val="20"/>
              </w:rPr>
              <w:t>26/37(70.3%)</w:t>
            </w:r>
          </w:p>
        </w:tc>
        <w:tc>
          <w:tcPr>
            <w:tcW w:w="1388" w:type="dxa"/>
          </w:tcPr>
          <w:p w:rsidR="00753753" w:rsidRPr="00E074EA" w:rsidRDefault="00753753" w:rsidP="00E074EA">
            <w:pPr>
              <w:pStyle w:val="TableHeading"/>
              <w:keepNext w:val="0"/>
              <w:rPr>
                <w:b w:val="0"/>
                <w:sz w:val="20"/>
                <w:szCs w:val="20"/>
              </w:rPr>
            </w:pPr>
            <w:r w:rsidRPr="00E074EA">
              <w:rPr>
                <w:b w:val="0"/>
                <w:sz w:val="20"/>
                <w:szCs w:val="20"/>
              </w:rPr>
              <w:t>120/129 (93%)</w:t>
            </w:r>
          </w:p>
        </w:tc>
        <w:tc>
          <w:tcPr>
            <w:tcW w:w="1163" w:type="dxa"/>
            <w:vMerge w:val="restart"/>
          </w:tcPr>
          <w:p w:rsidR="00753753" w:rsidRPr="00E074EA" w:rsidRDefault="00753753" w:rsidP="00E074EA">
            <w:pPr>
              <w:spacing w:before="40" w:after="40"/>
              <w:ind w:left="0"/>
              <w:rPr>
                <w:rFonts w:ascii="Arial Narrow" w:hAnsi="Arial Narrow"/>
                <w:sz w:val="20"/>
                <w:szCs w:val="20"/>
              </w:rPr>
            </w:pPr>
            <w:r w:rsidRPr="00E074EA">
              <w:rPr>
                <w:rFonts w:ascii="Arial Narrow" w:hAnsi="Arial Narrow"/>
                <w:sz w:val="20"/>
                <w:szCs w:val="20"/>
              </w:rPr>
              <w:t>p=0.001</w:t>
            </w:r>
          </w:p>
        </w:tc>
      </w:tr>
      <w:tr w:rsidR="00753753" w:rsidRPr="00E074EA" w:rsidTr="00563B40">
        <w:trPr>
          <w:trHeight w:val="251"/>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E074EA">
            <w:pPr>
              <w:pStyle w:val="TableHeading"/>
              <w:keepNext w:val="0"/>
              <w:rPr>
                <w:b w:val="0"/>
                <w:sz w:val="20"/>
                <w:szCs w:val="20"/>
              </w:rPr>
            </w:pPr>
            <w:r w:rsidRPr="00E074EA">
              <w:rPr>
                <w:b w:val="0"/>
                <w:sz w:val="20"/>
                <w:szCs w:val="20"/>
              </w:rPr>
              <w:t>MTC</w:t>
            </w:r>
          </w:p>
        </w:tc>
        <w:tc>
          <w:tcPr>
            <w:tcW w:w="1276" w:type="dxa"/>
          </w:tcPr>
          <w:p w:rsidR="00753753" w:rsidRPr="00E074EA" w:rsidRDefault="00753753" w:rsidP="00E074EA">
            <w:pPr>
              <w:pStyle w:val="TableHeading"/>
              <w:keepNext w:val="0"/>
              <w:rPr>
                <w:b w:val="0"/>
                <w:sz w:val="20"/>
                <w:szCs w:val="20"/>
              </w:rPr>
            </w:pPr>
            <w:r w:rsidRPr="00E074EA">
              <w:rPr>
                <w:b w:val="0"/>
                <w:sz w:val="20"/>
                <w:szCs w:val="20"/>
              </w:rPr>
              <w:t>11/37(29.7%)</w:t>
            </w:r>
          </w:p>
        </w:tc>
        <w:tc>
          <w:tcPr>
            <w:tcW w:w="1388" w:type="dxa"/>
          </w:tcPr>
          <w:p w:rsidR="00753753" w:rsidRPr="00E074EA" w:rsidRDefault="00753753" w:rsidP="00E074EA">
            <w:pPr>
              <w:pStyle w:val="TableHeading"/>
              <w:keepNext w:val="0"/>
              <w:rPr>
                <w:b w:val="0"/>
                <w:sz w:val="20"/>
                <w:szCs w:val="20"/>
              </w:rPr>
            </w:pPr>
            <w:r w:rsidRPr="00E074EA">
              <w:rPr>
                <w:b w:val="0"/>
                <w:sz w:val="20"/>
                <w:szCs w:val="20"/>
              </w:rPr>
              <w:t>9/129 (7.0%)</w:t>
            </w:r>
          </w:p>
        </w:tc>
        <w:tc>
          <w:tcPr>
            <w:tcW w:w="1163" w:type="dxa"/>
            <w:vMerge/>
          </w:tcPr>
          <w:p w:rsidR="00753753" w:rsidRPr="00E074EA" w:rsidRDefault="00753753" w:rsidP="00E074EA">
            <w:pPr>
              <w:spacing w:before="40" w:after="40"/>
              <w:ind w:left="0"/>
              <w:rPr>
                <w:rFonts w:ascii="Arial Narrow" w:hAnsi="Arial Narrow"/>
                <w:sz w:val="20"/>
                <w:szCs w:val="20"/>
              </w:rPr>
            </w:pPr>
          </w:p>
        </w:tc>
      </w:tr>
      <w:tr w:rsidR="00753753" w:rsidRPr="00E074EA" w:rsidTr="00563B40">
        <w:trPr>
          <w:trHeight w:val="924"/>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023B29">
            <w:pPr>
              <w:pStyle w:val="TableHeading"/>
              <w:keepNext w:val="0"/>
              <w:rPr>
                <w:b w:val="0"/>
                <w:sz w:val="20"/>
                <w:szCs w:val="20"/>
              </w:rPr>
            </w:pPr>
            <w:r w:rsidRPr="00E074EA">
              <w:rPr>
                <w:b w:val="0"/>
                <w:sz w:val="20"/>
                <w:szCs w:val="20"/>
              </w:rPr>
              <w:t>Lymph node metastases</w:t>
            </w:r>
            <w:r>
              <w:rPr>
                <w:b w:val="0"/>
                <w:sz w:val="20"/>
                <w:szCs w:val="20"/>
              </w:rPr>
              <w:t>:</w:t>
            </w:r>
          </w:p>
          <w:p w:rsidR="00753753" w:rsidRPr="00E074EA" w:rsidRDefault="00753753" w:rsidP="00023B29">
            <w:pPr>
              <w:pStyle w:val="TableHeading"/>
              <w:keepNext w:val="0"/>
              <w:rPr>
                <w:b w:val="0"/>
                <w:sz w:val="20"/>
                <w:szCs w:val="20"/>
              </w:rPr>
            </w:pPr>
            <w:r w:rsidRPr="00E074EA">
              <w:rPr>
                <w:b w:val="0"/>
                <w:sz w:val="20"/>
                <w:szCs w:val="20"/>
              </w:rPr>
              <w:t>N0</w:t>
            </w:r>
          </w:p>
          <w:p w:rsidR="00753753" w:rsidRPr="00E074EA" w:rsidRDefault="00753753" w:rsidP="00023B29">
            <w:pPr>
              <w:pStyle w:val="TableHeading"/>
              <w:keepNext w:val="0"/>
              <w:rPr>
                <w:b w:val="0"/>
                <w:sz w:val="20"/>
                <w:szCs w:val="20"/>
              </w:rPr>
            </w:pPr>
            <w:r w:rsidRPr="00E074EA">
              <w:rPr>
                <w:b w:val="0"/>
                <w:sz w:val="20"/>
                <w:szCs w:val="20"/>
              </w:rPr>
              <w:t>N1</w:t>
            </w:r>
          </w:p>
          <w:p w:rsidR="00753753" w:rsidRPr="00E074EA" w:rsidRDefault="00753753" w:rsidP="00E074EA">
            <w:pPr>
              <w:pStyle w:val="TableHeading"/>
              <w:keepNext w:val="0"/>
              <w:rPr>
                <w:b w:val="0"/>
                <w:sz w:val="20"/>
                <w:szCs w:val="20"/>
              </w:rPr>
            </w:pPr>
            <w:r w:rsidRPr="00E074EA">
              <w:rPr>
                <w:b w:val="0"/>
                <w:sz w:val="20"/>
                <w:szCs w:val="20"/>
              </w:rPr>
              <w:t>Nx</w:t>
            </w:r>
          </w:p>
        </w:tc>
        <w:tc>
          <w:tcPr>
            <w:tcW w:w="1276" w:type="dxa"/>
          </w:tcPr>
          <w:p w:rsidR="00753753" w:rsidRPr="00E074EA" w:rsidRDefault="00753753" w:rsidP="00E074EA">
            <w:pPr>
              <w:pStyle w:val="TableHeading"/>
              <w:keepNext w:val="0"/>
              <w:rPr>
                <w:b w:val="0"/>
                <w:sz w:val="20"/>
                <w:szCs w:val="20"/>
              </w:rPr>
            </w:pPr>
            <w:r w:rsidRPr="00E074EA">
              <w:rPr>
                <w:b w:val="0"/>
                <w:sz w:val="20"/>
                <w:szCs w:val="20"/>
              </w:rPr>
              <w:br/>
            </w:r>
          </w:p>
          <w:p w:rsidR="00753753" w:rsidRPr="00E074EA" w:rsidRDefault="00753753" w:rsidP="00E074EA">
            <w:pPr>
              <w:pStyle w:val="TableHeading"/>
              <w:keepNext w:val="0"/>
              <w:ind w:right="-57"/>
              <w:rPr>
                <w:b w:val="0"/>
                <w:sz w:val="20"/>
                <w:szCs w:val="20"/>
              </w:rPr>
            </w:pPr>
            <w:r w:rsidRPr="00E074EA">
              <w:rPr>
                <w:b w:val="0"/>
                <w:sz w:val="20"/>
                <w:szCs w:val="20"/>
              </w:rPr>
              <w:t>20/37 (54.1%)</w:t>
            </w:r>
          </w:p>
          <w:p w:rsidR="00753753" w:rsidRPr="00E074EA" w:rsidRDefault="00753753" w:rsidP="00E074EA">
            <w:pPr>
              <w:pStyle w:val="TableHeading"/>
              <w:keepNext w:val="0"/>
              <w:rPr>
                <w:b w:val="0"/>
                <w:sz w:val="20"/>
                <w:szCs w:val="20"/>
              </w:rPr>
            </w:pPr>
            <w:r w:rsidRPr="00E074EA">
              <w:rPr>
                <w:b w:val="0"/>
                <w:sz w:val="20"/>
                <w:szCs w:val="20"/>
              </w:rPr>
              <w:t>6/37 (16.2%)</w:t>
            </w:r>
          </w:p>
          <w:p w:rsidR="00753753" w:rsidRPr="00E074EA" w:rsidRDefault="00753753" w:rsidP="00E074EA">
            <w:pPr>
              <w:pStyle w:val="TableHeading"/>
              <w:keepNext w:val="0"/>
              <w:ind w:right="-57"/>
              <w:rPr>
                <w:b w:val="0"/>
                <w:sz w:val="20"/>
                <w:szCs w:val="20"/>
              </w:rPr>
            </w:pPr>
            <w:r w:rsidRPr="00E074EA">
              <w:rPr>
                <w:b w:val="0"/>
                <w:sz w:val="20"/>
                <w:szCs w:val="20"/>
              </w:rPr>
              <w:t>11/37 (29.7%)</w:t>
            </w:r>
          </w:p>
        </w:tc>
        <w:tc>
          <w:tcPr>
            <w:tcW w:w="1388" w:type="dxa"/>
          </w:tcPr>
          <w:p w:rsidR="00753753" w:rsidRPr="00E074EA" w:rsidRDefault="00753753" w:rsidP="00E074EA">
            <w:pPr>
              <w:pStyle w:val="TableHeading"/>
              <w:keepNext w:val="0"/>
              <w:rPr>
                <w:b w:val="0"/>
                <w:sz w:val="20"/>
                <w:szCs w:val="20"/>
              </w:rPr>
            </w:pPr>
            <w:r w:rsidRPr="00E074EA">
              <w:rPr>
                <w:b w:val="0"/>
                <w:sz w:val="20"/>
                <w:szCs w:val="20"/>
              </w:rPr>
              <w:br/>
            </w:r>
          </w:p>
          <w:p w:rsidR="00753753" w:rsidRPr="00E074EA" w:rsidRDefault="00753753" w:rsidP="00E074EA">
            <w:pPr>
              <w:pStyle w:val="TableHeading"/>
              <w:keepNext w:val="0"/>
              <w:ind w:right="-113"/>
              <w:rPr>
                <w:b w:val="0"/>
                <w:sz w:val="20"/>
                <w:szCs w:val="20"/>
              </w:rPr>
            </w:pPr>
            <w:r w:rsidRPr="00E074EA">
              <w:rPr>
                <w:b w:val="0"/>
                <w:sz w:val="20"/>
                <w:szCs w:val="20"/>
              </w:rPr>
              <w:t>80/129 (62.0%)</w:t>
            </w:r>
          </w:p>
          <w:p w:rsidR="00753753" w:rsidRPr="00E074EA" w:rsidRDefault="00753753" w:rsidP="00E074EA">
            <w:pPr>
              <w:pStyle w:val="TableHeading"/>
              <w:keepNext w:val="0"/>
              <w:rPr>
                <w:b w:val="0"/>
                <w:sz w:val="20"/>
                <w:szCs w:val="20"/>
              </w:rPr>
            </w:pPr>
            <w:r w:rsidRPr="00E074EA">
              <w:rPr>
                <w:b w:val="0"/>
                <w:sz w:val="20"/>
                <w:szCs w:val="20"/>
              </w:rPr>
              <w:t>9/129 (7.0%)</w:t>
            </w:r>
          </w:p>
          <w:p w:rsidR="00753753" w:rsidRPr="00E074EA" w:rsidRDefault="00753753" w:rsidP="00E074EA">
            <w:pPr>
              <w:pStyle w:val="TableHeading"/>
              <w:keepNext w:val="0"/>
              <w:rPr>
                <w:b w:val="0"/>
                <w:sz w:val="20"/>
                <w:szCs w:val="20"/>
              </w:rPr>
            </w:pPr>
            <w:r w:rsidRPr="00E074EA">
              <w:rPr>
                <w:b w:val="0"/>
                <w:sz w:val="20"/>
                <w:szCs w:val="20"/>
              </w:rPr>
              <w:t>9/129 (7.0%)</w:t>
            </w:r>
          </w:p>
        </w:tc>
        <w:tc>
          <w:tcPr>
            <w:tcW w:w="1163" w:type="dxa"/>
          </w:tcPr>
          <w:p w:rsidR="00753753" w:rsidRPr="00E074EA" w:rsidRDefault="00753753" w:rsidP="00E074EA">
            <w:pPr>
              <w:pStyle w:val="TableHeading"/>
              <w:keepNext w:val="0"/>
              <w:rPr>
                <w:sz w:val="20"/>
                <w:szCs w:val="20"/>
              </w:rPr>
            </w:pPr>
            <w:r w:rsidRPr="00E074EA">
              <w:rPr>
                <w:sz w:val="20"/>
                <w:szCs w:val="20"/>
              </w:rPr>
              <w:br/>
            </w:r>
            <w:r w:rsidRPr="00E074EA">
              <w:rPr>
                <w:b w:val="0"/>
                <w:sz w:val="20"/>
                <w:szCs w:val="20"/>
              </w:rPr>
              <w:t>NS</w:t>
            </w:r>
          </w:p>
        </w:tc>
      </w:tr>
      <w:tr w:rsidR="00FA6C42" w:rsidRPr="00E074EA" w:rsidTr="00563B40">
        <w:trPr>
          <w:trHeight w:val="258"/>
        </w:trPr>
        <w:tc>
          <w:tcPr>
            <w:tcW w:w="1382" w:type="dxa"/>
            <w:vMerge w:val="restart"/>
          </w:tcPr>
          <w:p w:rsidR="00FA6C42" w:rsidRPr="00E074EA" w:rsidRDefault="003B5955" w:rsidP="00E074EA">
            <w:pPr>
              <w:pStyle w:val="TableHeading"/>
              <w:ind w:right="-113"/>
              <w:rPr>
                <w:b w:val="0"/>
                <w:sz w:val="20"/>
                <w:szCs w:val="20"/>
              </w:rPr>
            </w:pPr>
            <w:r w:rsidRPr="00E074EA">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A6C42" w:rsidRPr="00E074EA">
              <w:rPr>
                <w:b w:val="0"/>
                <w:sz w:val="20"/>
                <w:szCs w:val="20"/>
              </w:rPr>
              <w:instrText xml:space="preserve"> ADDIN EN.CITE </w:instrText>
            </w:r>
            <w:r w:rsidRPr="00E074EA">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A6C42" w:rsidRPr="00E074EA">
              <w:rPr>
                <w:b w:val="0"/>
                <w:sz w:val="20"/>
                <w:szCs w:val="20"/>
              </w:rPr>
              <w:instrText xml:space="preserve"> ADDIN EN.CITE.DATA </w:instrText>
            </w:r>
            <w:r w:rsidRPr="00E074EA">
              <w:rPr>
                <w:b w:val="0"/>
                <w:sz w:val="20"/>
                <w:szCs w:val="20"/>
              </w:rPr>
            </w:r>
            <w:r w:rsidRPr="00E074EA">
              <w:rPr>
                <w:b w:val="0"/>
                <w:sz w:val="20"/>
                <w:szCs w:val="20"/>
              </w:rPr>
              <w:fldChar w:fldCharType="end"/>
            </w:r>
            <w:r w:rsidRPr="00E074EA">
              <w:rPr>
                <w:b w:val="0"/>
                <w:sz w:val="20"/>
                <w:szCs w:val="20"/>
              </w:rPr>
            </w:r>
            <w:r w:rsidRPr="00E074EA">
              <w:rPr>
                <w:b w:val="0"/>
                <w:sz w:val="20"/>
                <w:szCs w:val="20"/>
              </w:rPr>
              <w:fldChar w:fldCharType="separate"/>
            </w:r>
            <w:r w:rsidR="00FA6C42" w:rsidRPr="00E074EA">
              <w:rPr>
                <w:b w:val="0"/>
                <w:noProof/>
                <w:sz w:val="20"/>
                <w:szCs w:val="20"/>
              </w:rPr>
              <w:t>(</w:t>
            </w:r>
            <w:r w:rsidR="000C1AC6" w:rsidRPr="00E074EA">
              <w:rPr>
                <w:b w:val="0"/>
                <w:noProof/>
                <w:sz w:val="20"/>
                <w:szCs w:val="20"/>
              </w:rPr>
              <w:t>Schreinemakers et al. 2010</w:t>
            </w:r>
            <w:r w:rsidR="00FA6C42" w:rsidRPr="00E074EA">
              <w:rPr>
                <w:b w:val="0"/>
                <w:noProof/>
                <w:sz w:val="20"/>
                <w:szCs w:val="20"/>
              </w:rPr>
              <w:t>)</w:t>
            </w:r>
            <w:r w:rsidRPr="00E074EA">
              <w:rPr>
                <w:b w:val="0"/>
                <w:sz w:val="20"/>
                <w:szCs w:val="20"/>
              </w:rPr>
              <w:fldChar w:fldCharType="end"/>
            </w:r>
          </w:p>
          <w:p w:rsidR="00FA6C42" w:rsidRPr="00E074EA" w:rsidRDefault="00FA6C42" w:rsidP="00E074EA">
            <w:pPr>
              <w:pStyle w:val="TableHeading"/>
              <w:rPr>
                <w:b w:val="0"/>
                <w:sz w:val="20"/>
                <w:szCs w:val="20"/>
              </w:rPr>
            </w:pPr>
            <w:r w:rsidRPr="00E074EA">
              <w:rPr>
                <w:b w:val="0"/>
                <w:sz w:val="20"/>
                <w:szCs w:val="20"/>
              </w:rPr>
              <w:t>Sweden</w:t>
            </w:r>
          </w:p>
        </w:tc>
        <w:tc>
          <w:tcPr>
            <w:tcW w:w="1278" w:type="dxa"/>
            <w:vMerge w:val="restart"/>
          </w:tcPr>
          <w:p w:rsidR="00FA6C42" w:rsidRPr="00E074EA" w:rsidRDefault="00FA6C42" w:rsidP="00E074EA">
            <w:pPr>
              <w:pStyle w:val="TableHeading"/>
              <w:rPr>
                <w:b w:val="0"/>
                <w:sz w:val="20"/>
                <w:szCs w:val="20"/>
              </w:rPr>
            </w:pPr>
            <w:r w:rsidRPr="00E074EA">
              <w:rPr>
                <w:b w:val="0"/>
                <w:sz w:val="20"/>
                <w:szCs w:val="20"/>
              </w:rPr>
              <w:t>III-3 interventional evidence</w:t>
            </w:r>
          </w:p>
          <w:p w:rsidR="00FA6C42" w:rsidRPr="00E074EA" w:rsidRDefault="00FA6C42" w:rsidP="00E074EA">
            <w:pPr>
              <w:pStyle w:val="TableHeading"/>
              <w:rPr>
                <w:b w:val="0"/>
                <w:sz w:val="20"/>
                <w:szCs w:val="20"/>
              </w:rPr>
            </w:pPr>
            <w:r w:rsidRPr="00E074EA">
              <w:rPr>
                <w:b w:val="0"/>
                <w:sz w:val="20"/>
                <w:szCs w:val="20"/>
              </w:rPr>
              <w:t>High risk of bias (17/26)</w:t>
            </w:r>
          </w:p>
        </w:tc>
        <w:tc>
          <w:tcPr>
            <w:tcW w:w="1417" w:type="dxa"/>
            <w:vMerge w:val="restart"/>
          </w:tcPr>
          <w:p w:rsidR="00FA6C42" w:rsidRPr="00E074EA" w:rsidRDefault="00753753" w:rsidP="00E074EA">
            <w:pPr>
              <w:pStyle w:val="TableHeading"/>
              <w:rPr>
                <w:b w:val="0"/>
                <w:sz w:val="20"/>
                <w:szCs w:val="20"/>
              </w:rPr>
            </w:pPr>
            <w:r w:rsidRPr="00E074EA">
              <w:rPr>
                <w:b w:val="0"/>
                <w:sz w:val="20"/>
                <w:szCs w:val="20"/>
              </w:rPr>
              <w:t xml:space="preserve">N=93 patients with a RET mutation who underwent a total thyroidectomy </w:t>
            </w:r>
            <w:r>
              <w:rPr>
                <w:b w:val="0"/>
                <w:sz w:val="20"/>
                <w:szCs w:val="20"/>
              </w:rPr>
              <w:t>younger than</w:t>
            </w:r>
            <w:r w:rsidRPr="00E074EA">
              <w:rPr>
                <w:b w:val="0"/>
                <w:sz w:val="20"/>
                <w:szCs w:val="20"/>
              </w:rPr>
              <w:t xml:space="preserve"> 20</w:t>
            </w:r>
            <w:r>
              <w:rPr>
                <w:b w:val="0"/>
                <w:sz w:val="20"/>
                <w:szCs w:val="20"/>
              </w:rPr>
              <w:t> </w:t>
            </w:r>
            <w:r w:rsidRPr="00E074EA">
              <w:rPr>
                <w:b w:val="0"/>
                <w:sz w:val="20"/>
                <w:szCs w:val="20"/>
              </w:rPr>
              <w:t>years</w:t>
            </w:r>
            <w:r>
              <w:rPr>
                <w:b w:val="0"/>
                <w:sz w:val="20"/>
                <w:szCs w:val="20"/>
              </w:rPr>
              <w:t xml:space="preserve"> of age</w:t>
            </w:r>
          </w:p>
        </w:tc>
        <w:tc>
          <w:tcPr>
            <w:tcW w:w="1276" w:type="dxa"/>
          </w:tcPr>
          <w:p w:rsidR="00FA6C42" w:rsidRPr="00E074EA" w:rsidRDefault="00FA6C42" w:rsidP="00E074EA">
            <w:pPr>
              <w:pStyle w:val="TableHeading"/>
              <w:rPr>
                <w:b w:val="0"/>
                <w:sz w:val="20"/>
                <w:szCs w:val="20"/>
              </w:rPr>
            </w:pPr>
            <w:r w:rsidRPr="00E074EA">
              <w:rPr>
                <w:sz w:val="20"/>
                <w:szCs w:val="20"/>
              </w:rPr>
              <w:t>RET M+</w:t>
            </w:r>
          </w:p>
        </w:tc>
        <w:tc>
          <w:tcPr>
            <w:tcW w:w="1276" w:type="dxa"/>
          </w:tcPr>
          <w:p w:rsidR="00FA6C42" w:rsidRPr="00E074EA" w:rsidRDefault="004B31D5" w:rsidP="00E074EA">
            <w:pPr>
              <w:pStyle w:val="TableHeading"/>
              <w:rPr>
                <w:sz w:val="20"/>
                <w:szCs w:val="20"/>
              </w:rPr>
            </w:pPr>
            <w:r>
              <w:rPr>
                <w:sz w:val="20"/>
                <w:szCs w:val="20"/>
              </w:rPr>
              <w:t>n</w:t>
            </w:r>
            <w:r w:rsidR="00FA6C42" w:rsidRPr="00E074EA">
              <w:rPr>
                <w:sz w:val="20"/>
                <w:szCs w:val="20"/>
              </w:rPr>
              <w:t>=25</w:t>
            </w:r>
          </w:p>
        </w:tc>
        <w:tc>
          <w:tcPr>
            <w:tcW w:w="1388" w:type="dxa"/>
          </w:tcPr>
          <w:p w:rsidR="00FA6C42" w:rsidRPr="00E074EA" w:rsidRDefault="004B31D5" w:rsidP="00E074EA">
            <w:pPr>
              <w:pStyle w:val="TableHeading"/>
              <w:rPr>
                <w:sz w:val="20"/>
                <w:szCs w:val="20"/>
              </w:rPr>
            </w:pPr>
            <w:r>
              <w:rPr>
                <w:sz w:val="20"/>
                <w:szCs w:val="20"/>
              </w:rPr>
              <w:t>n</w:t>
            </w:r>
            <w:r w:rsidR="00FA6C42" w:rsidRPr="00E074EA">
              <w:rPr>
                <w:sz w:val="20"/>
                <w:szCs w:val="20"/>
              </w:rPr>
              <w:t>=68</w:t>
            </w:r>
          </w:p>
        </w:tc>
        <w:tc>
          <w:tcPr>
            <w:tcW w:w="1163" w:type="dxa"/>
          </w:tcPr>
          <w:p w:rsidR="00FA6C42" w:rsidRPr="00E074EA" w:rsidRDefault="00FA6C42" w:rsidP="00E074EA">
            <w:pPr>
              <w:pStyle w:val="TableHeading"/>
              <w:rPr>
                <w:b w:val="0"/>
                <w:sz w:val="20"/>
                <w:szCs w:val="20"/>
              </w:rPr>
            </w:pPr>
          </w:p>
        </w:tc>
      </w:tr>
      <w:tr w:rsidR="00FA6C42" w:rsidRPr="00E074EA" w:rsidTr="00563B40">
        <w:trPr>
          <w:trHeight w:val="158"/>
        </w:trPr>
        <w:tc>
          <w:tcPr>
            <w:tcW w:w="1382" w:type="dxa"/>
            <w:vMerge/>
          </w:tcPr>
          <w:p w:rsidR="00FA6C42" w:rsidRPr="00E074EA" w:rsidRDefault="00FA6C42" w:rsidP="00E074EA">
            <w:pPr>
              <w:pStyle w:val="TableHeading"/>
              <w:rPr>
                <w:b w:val="0"/>
                <w:sz w:val="20"/>
                <w:szCs w:val="20"/>
              </w:rPr>
            </w:pPr>
          </w:p>
        </w:tc>
        <w:tc>
          <w:tcPr>
            <w:tcW w:w="1278" w:type="dxa"/>
            <w:vMerge/>
          </w:tcPr>
          <w:p w:rsidR="00FA6C42" w:rsidRPr="00E074EA" w:rsidRDefault="00FA6C42" w:rsidP="00E074EA">
            <w:pPr>
              <w:pStyle w:val="TableHeading"/>
              <w:rPr>
                <w:b w:val="0"/>
                <w:sz w:val="20"/>
                <w:szCs w:val="20"/>
              </w:rPr>
            </w:pPr>
          </w:p>
        </w:tc>
        <w:tc>
          <w:tcPr>
            <w:tcW w:w="1417" w:type="dxa"/>
            <w:vMerge/>
          </w:tcPr>
          <w:p w:rsidR="00FA6C42" w:rsidRPr="00E074EA" w:rsidRDefault="00FA6C42" w:rsidP="00E074EA">
            <w:pPr>
              <w:pStyle w:val="TableHeading"/>
              <w:rPr>
                <w:b w:val="0"/>
                <w:sz w:val="20"/>
                <w:szCs w:val="20"/>
              </w:rPr>
            </w:pPr>
          </w:p>
        </w:tc>
        <w:tc>
          <w:tcPr>
            <w:tcW w:w="1276" w:type="dxa"/>
          </w:tcPr>
          <w:p w:rsidR="00FA6C42" w:rsidRPr="00E074EA" w:rsidRDefault="00FA6C42" w:rsidP="00A64440">
            <w:pPr>
              <w:pStyle w:val="TableHeading"/>
              <w:rPr>
                <w:b w:val="0"/>
                <w:sz w:val="20"/>
                <w:szCs w:val="20"/>
              </w:rPr>
            </w:pPr>
            <w:r>
              <w:rPr>
                <w:b w:val="0"/>
                <w:sz w:val="20"/>
                <w:szCs w:val="20"/>
              </w:rPr>
              <w:t>Median age</w:t>
            </w:r>
          </w:p>
        </w:tc>
        <w:tc>
          <w:tcPr>
            <w:tcW w:w="1276" w:type="dxa"/>
          </w:tcPr>
          <w:p w:rsidR="00FA6C42" w:rsidRPr="00E074EA" w:rsidRDefault="00FA6C42" w:rsidP="00E074EA">
            <w:pPr>
              <w:pStyle w:val="TableHeading"/>
              <w:rPr>
                <w:b w:val="0"/>
                <w:sz w:val="20"/>
                <w:szCs w:val="20"/>
              </w:rPr>
            </w:pPr>
            <w:r>
              <w:rPr>
                <w:b w:val="0"/>
                <w:sz w:val="20"/>
                <w:szCs w:val="20"/>
              </w:rPr>
              <w:t>10.6 years</w:t>
            </w:r>
          </w:p>
        </w:tc>
        <w:tc>
          <w:tcPr>
            <w:tcW w:w="1388" w:type="dxa"/>
          </w:tcPr>
          <w:p w:rsidR="00FA6C42" w:rsidRPr="00E074EA" w:rsidRDefault="00FA6C42" w:rsidP="00E074EA">
            <w:pPr>
              <w:pStyle w:val="TableHeading"/>
              <w:rPr>
                <w:b w:val="0"/>
                <w:sz w:val="20"/>
                <w:szCs w:val="20"/>
              </w:rPr>
            </w:pPr>
            <w:r>
              <w:rPr>
                <w:b w:val="0"/>
                <w:sz w:val="20"/>
                <w:szCs w:val="20"/>
              </w:rPr>
              <w:t>7.8 years</w:t>
            </w:r>
          </w:p>
        </w:tc>
        <w:tc>
          <w:tcPr>
            <w:tcW w:w="1163" w:type="dxa"/>
          </w:tcPr>
          <w:p w:rsidR="00FA6C42" w:rsidRPr="00E074EA" w:rsidRDefault="00FA6C42" w:rsidP="00E074EA">
            <w:pPr>
              <w:pStyle w:val="TableHeading"/>
              <w:rPr>
                <w:b w:val="0"/>
                <w:sz w:val="20"/>
                <w:szCs w:val="20"/>
              </w:rPr>
            </w:pPr>
            <w:r>
              <w:rPr>
                <w:b w:val="0"/>
                <w:sz w:val="20"/>
                <w:szCs w:val="20"/>
              </w:rPr>
              <w:t>p=0.02</w:t>
            </w:r>
          </w:p>
        </w:tc>
      </w:tr>
      <w:tr w:rsidR="00FA6C42" w:rsidRPr="00E074EA" w:rsidTr="00563B40">
        <w:trPr>
          <w:trHeight w:val="157"/>
        </w:trPr>
        <w:tc>
          <w:tcPr>
            <w:tcW w:w="1382" w:type="dxa"/>
            <w:vMerge/>
          </w:tcPr>
          <w:p w:rsidR="00FA6C42" w:rsidRPr="00E074EA" w:rsidRDefault="00FA6C42" w:rsidP="00E074EA">
            <w:pPr>
              <w:pStyle w:val="TableHeading"/>
              <w:rPr>
                <w:b w:val="0"/>
                <w:sz w:val="20"/>
                <w:szCs w:val="20"/>
              </w:rPr>
            </w:pPr>
          </w:p>
        </w:tc>
        <w:tc>
          <w:tcPr>
            <w:tcW w:w="1278" w:type="dxa"/>
            <w:vMerge/>
          </w:tcPr>
          <w:p w:rsidR="00FA6C42" w:rsidRPr="00E074EA" w:rsidRDefault="00FA6C42" w:rsidP="00E074EA">
            <w:pPr>
              <w:pStyle w:val="TableHeading"/>
              <w:rPr>
                <w:b w:val="0"/>
                <w:sz w:val="20"/>
                <w:szCs w:val="20"/>
              </w:rPr>
            </w:pPr>
          </w:p>
        </w:tc>
        <w:tc>
          <w:tcPr>
            <w:tcW w:w="1417" w:type="dxa"/>
            <w:vMerge/>
          </w:tcPr>
          <w:p w:rsidR="00FA6C42" w:rsidRPr="00E074EA" w:rsidRDefault="00FA6C42" w:rsidP="00E074EA">
            <w:pPr>
              <w:pStyle w:val="TableHeading"/>
              <w:rPr>
                <w:b w:val="0"/>
                <w:sz w:val="20"/>
                <w:szCs w:val="20"/>
              </w:rPr>
            </w:pPr>
          </w:p>
        </w:tc>
        <w:tc>
          <w:tcPr>
            <w:tcW w:w="1276" w:type="dxa"/>
          </w:tcPr>
          <w:p w:rsidR="00FA6C42" w:rsidRPr="00E074EA" w:rsidRDefault="00FA6C42" w:rsidP="00F307F2">
            <w:pPr>
              <w:pStyle w:val="TableHeading"/>
              <w:rPr>
                <w:b w:val="0"/>
                <w:sz w:val="20"/>
                <w:szCs w:val="20"/>
              </w:rPr>
            </w:pPr>
            <w:r w:rsidRPr="00E074EA">
              <w:rPr>
                <w:b w:val="0"/>
                <w:sz w:val="20"/>
                <w:szCs w:val="20"/>
              </w:rPr>
              <w:t>C</w:t>
            </w:r>
            <w:r>
              <w:rPr>
                <w:b w:val="0"/>
                <w:sz w:val="20"/>
                <w:szCs w:val="20"/>
              </w:rPr>
              <w:t>CH</w:t>
            </w:r>
          </w:p>
        </w:tc>
        <w:tc>
          <w:tcPr>
            <w:tcW w:w="1276" w:type="dxa"/>
          </w:tcPr>
          <w:p w:rsidR="00FA6C42" w:rsidRPr="00E074EA" w:rsidRDefault="00FA6C42" w:rsidP="00F307F2">
            <w:pPr>
              <w:pStyle w:val="TableHeading"/>
              <w:rPr>
                <w:b w:val="0"/>
                <w:sz w:val="20"/>
                <w:szCs w:val="20"/>
              </w:rPr>
            </w:pPr>
            <w:r w:rsidRPr="00E074EA">
              <w:rPr>
                <w:b w:val="0"/>
                <w:sz w:val="20"/>
                <w:szCs w:val="20"/>
              </w:rPr>
              <w:t>7/25 (28%)</w:t>
            </w:r>
          </w:p>
        </w:tc>
        <w:tc>
          <w:tcPr>
            <w:tcW w:w="1388" w:type="dxa"/>
          </w:tcPr>
          <w:p w:rsidR="00FA6C42" w:rsidRPr="00E074EA" w:rsidRDefault="00FA6C42" w:rsidP="00F307F2">
            <w:pPr>
              <w:pStyle w:val="TableHeading"/>
              <w:rPr>
                <w:b w:val="0"/>
                <w:sz w:val="20"/>
                <w:szCs w:val="20"/>
              </w:rPr>
            </w:pPr>
            <w:r w:rsidRPr="00E074EA">
              <w:rPr>
                <w:b w:val="0"/>
                <w:sz w:val="20"/>
                <w:szCs w:val="20"/>
              </w:rPr>
              <w:t>22/67 (32.8%)</w:t>
            </w:r>
          </w:p>
        </w:tc>
        <w:tc>
          <w:tcPr>
            <w:tcW w:w="1163" w:type="dxa"/>
            <w:vMerge w:val="restart"/>
          </w:tcPr>
          <w:p w:rsidR="00FA6C42" w:rsidRPr="00E074EA" w:rsidRDefault="00FA6C42" w:rsidP="00E074EA">
            <w:pPr>
              <w:pStyle w:val="TableHeading"/>
              <w:rPr>
                <w:b w:val="0"/>
                <w:sz w:val="20"/>
                <w:szCs w:val="20"/>
              </w:rPr>
            </w:pPr>
            <w:r w:rsidRPr="00E074EA">
              <w:rPr>
                <w:b w:val="0"/>
                <w:sz w:val="20"/>
                <w:szCs w:val="20"/>
              </w:rPr>
              <w:t>NS</w:t>
            </w:r>
          </w:p>
        </w:tc>
      </w:tr>
      <w:tr w:rsidR="00FA6C42" w:rsidRPr="00E074EA" w:rsidTr="00563B40">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MTC</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18/25 (72%)</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43/67 (64.2%)</w:t>
            </w:r>
          </w:p>
        </w:tc>
        <w:tc>
          <w:tcPr>
            <w:tcW w:w="1163" w:type="dxa"/>
            <w:vMerge/>
          </w:tcPr>
          <w:p w:rsidR="00FA6C42" w:rsidRPr="00E074EA" w:rsidRDefault="00FA6C42" w:rsidP="00E074EA">
            <w:pPr>
              <w:pStyle w:val="TableHeading"/>
              <w:keepNext w:val="0"/>
              <w:rPr>
                <w:b w:val="0"/>
                <w:sz w:val="20"/>
                <w:szCs w:val="20"/>
              </w:rPr>
            </w:pPr>
          </w:p>
        </w:tc>
      </w:tr>
      <w:tr w:rsidR="00FA6C42" w:rsidRPr="00E074EA" w:rsidTr="00563B40">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Normal histology</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0/25</w:t>
            </w:r>
            <w:r>
              <w:rPr>
                <w:b w:val="0"/>
                <w:sz w:val="20"/>
                <w:szCs w:val="20"/>
              </w:rPr>
              <w:t xml:space="preserve"> (0%)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2/67 (3.0%)</w:t>
            </w:r>
          </w:p>
        </w:tc>
        <w:tc>
          <w:tcPr>
            <w:tcW w:w="1163" w:type="dxa"/>
            <w:vMerge/>
          </w:tcPr>
          <w:p w:rsidR="00FA6C42" w:rsidRPr="00E074EA" w:rsidRDefault="00FA6C42" w:rsidP="00E074EA">
            <w:pPr>
              <w:pStyle w:val="TableHeading"/>
              <w:keepNext w:val="0"/>
              <w:rPr>
                <w:b w:val="0"/>
                <w:sz w:val="20"/>
                <w:szCs w:val="20"/>
              </w:rPr>
            </w:pPr>
          </w:p>
        </w:tc>
      </w:tr>
      <w:tr w:rsidR="00FA6C42" w:rsidRPr="00E074EA" w:rsidTr="00563B40">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Lymph node metastases</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5/25 (20%)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3/68 (4.4%)</w:t>
            </w:r>
          </w:p>
        </w:tc>
        <w:tc>
          <w:tcPr>
            <w:tcW w:w="1163" w:type="dxa"/>
          </w:tcPr>
          <w:p w:rsidR="00FA6C42" w:rsidRPr="00E074EA" w:rsidRDefault="00FA6C42" w:rsidP="00E074EA">
            <w:pPr>
              <w:pStyle w:val="TableHeading"/>
              <w:keepNext w:val="0"/>
              <w:rPr>
                <w:b w:val="0"/>
                <w:sz w:val="20"/>
                <w:szCs w:val="20"/>
              </w:rPr>
            </w:pPr>
            <w:r>
              <w:rPr>
                <w:b w:val="0"/>
                <w:sz w:val="20"/>
                <w:szCs w:val="20"/>
              </w:rPr>
              <w:t>p</w:t>
            </w:r>
            <w:r w:rsidRPr="00E074EA">
              <w:rPr>
                <w:b w:val="0"/>
                <w:sz w:val="20"/>
                <w:szCs w:val="20"/>
              </w:rPr>
              <w:t>=0.02</w:t>
            </w:r>
          </w:p>
        </w:tc>
      </w:tr>
      <w:tr w:rsidR="00FA6C42" w:rsidRPr="00E074EA" w:rsidTr="00563B40">
        <w:trPr>
          <w:trHeight w:val="244"/>
        </w:trPr>
        <w:tc>
          <w:tcPr>
            <w:tcW w:w="1382" w:type="dxa"/>
            <w:vMerge w:val="restart"/>
          </w:tcPr>
          <w:p w:rsidR="00FA6C42" w:rsidRPr="00E074EA" w:rsidRDefault="003B5955" w:rsidP="00E074EA">
            <w:pPr>
              <w:pStyle w:val="TableHeading"/>
              <w:keepNext w:val="0"/>
              <w:rPr>
                <w:b w:val="0"/>
                <w:sz w:val="20"/>
                <w:szCs w:val="20"/>
              </w:rPr>
            </w:pPr>
            <w:r w:rsidRPr="00E074EA">
              <w:rPr>
                <w:b w:val="0"/>
                <w:sz w:val="20"/>
                <w:szCs w:val="20"/>
              </w:rPr>
              <w:fldChar w:fldCharType="begin"/>
            </w:r>
            <w:r w:rsidR="00FA6C42" w:rsidRPr="00E074EA">
              <w:rPr>
                <w:b w:val="0"/>
                <w:sz w:val="20"/>
                <w:szCs w:val="20"/>
              </w:rPr>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Pr="00E074EA">
              <w:rPr>
                <w:b w:val="0"/>
                <w:sz w:val="20"/>
                <w:szCs w:val="20"/>
              </w:rPr>
              <w:fldChar w:fldCharType="separate"/>
            </w:r>
            <w:r w:rsidR="00FA6C42" w:rsidRPr="00E074EA">
              <w:rPr>
                <w:b w:val="0"/>
                <w:noProof/>
                <w:sz w:val="20"/>
                <w:szCs w:val="20"/>
              </w:rPr>
              <w:t>(</w:t>
            </w:r>
            <w:r w:rsidR="000C1AC6" w:rsidRPr="00E074EA">
              <w:rPr>
                <w:b w:val="0"/>
                <w:noProof/>
                <w:sz w:val="20"/>
                <w:szCs w:val="20"/>
              </w:rPr>
              <w:t>Learoyd et al. 1997</w:t>
            </w:r>
            <w:r w:rsidR="00FA6C42" w:rsidRPr="00E074EA">
              <w:rPr>
                <w:b w:val="0"/>
                <w:noProof/>
                <w:sz w:val="20"/>
                <w:szCs w:val="20"/>
              </w:rPr>
              <w:t>)</w:t>
            </w:r>
            <w:r w:rsidRPr="00E074EA">
              <w:rPr>
                <w:b w:val="0"/>
                <w:sz w:val="20"/>
                <w:szCs w:val="20"/>
              </w:rPr>
              <w:fldChar w:fldCharType="end"/>
            </w:r>
          </w:p>
          <w:p w:rsidR="00FA6C42" w:rsidRPr="00E074EA" w:rsidRDefault="00FA6C42" w:rsidP="00E074EA">
            <w:pPr>
              <w:pStyle w:val="TableHeading"/>
              <w:keepNext w:val="0"/>
              <w:rPr>
                <w:b w:val="0"/>
                <w:sz w:val="20"/>
                <w:szCs w:val="20"/>
              </w:rPr>
            </w:pPr>
            <w:r w:rsidRPr="00E074EA">
              <w:rPr>
                <w:b w:val="0"/>
                <w:sz w:val="20"/>
                <w:szCs w:val="20"/>
              </w:rPr>
              <w:t>Australia</w:t>
            </w:r>
          </w:p>
        </w:tc>
        <w:tc>
          <w:tcPr>
            <w:tcW w:w="1278" w:type="dxa"/>
            <w:vMerge w:val="restart"/>
          </w:tcPr>
          <w:p w:rsidR="00FA6C42" w:rsidRPr="00E074EA" w:rsidRDefault="00FA6C42" w:rsidP="00E074EA">
            <w:pPr>
              <w:pStyle w:val="TableHeading"/>
              <w:keepNext w:val="0"/>
              <w:rPr>
                <w:b w:val="0"/>
                <w:sz w:val="20"/>
                <w:szCs w:val="20"/>
              </w:rPr>
            </w:pPr>
            <w:r w:rsidRPr="00E074EA">
              <w:rPr>
                <w:b w:val="0"/>
                <w:sz w:val="20"/>
                <w:szCs w:val="20"/>
              </w:rPr>
              <w:t>III-3 interventional evidence</w:t>
            </w:r>
          </w:p>
          <w:p w:rsidR="00FA6C42" w:rsidRPr="00E074EA" w:rsidRDefault="00FA6C42" w:rsidP="00E074EA">
            <w:pPr>
              <w:pStyle w:val="TableHeading"/>
              <w:keepNext w:val="0"/>
              <w:rPr>
                <w:b w:val="0"/>
                <w:sz w:val="20"/>
                <w:szCs w:val="20"/>
              </w:rPr>
            </w:pPr>
            <w:r w:rsidRPr="00E074EA">
              <w:rPr>
                <w:b w:val="0"/>
                <w:sz w:val="20"/>
                <w:szCs w:val="20"/>
              </w:rPr>
              <w:t>High risk of bias (16/27)</w:t>
            </w:r>
          </w:p>
        </w:tc>
        <w:tc>
          <w:tcPr>
            <w:tcW w:w="1417" w:type="dxa"/>
            <w:vMerge w:val="restart"/>
          </w:tcPr>
          <w:p w:rsidR="00FA6C42" w:rsidRPr="00E074EA" w:rsidRDefault="00FA6C42" w:rsidP="00E074EA">
            <w:pPr>
              <w:pStyle w:val="TableHeading"/>
              <w:keepNext w:val="0"/>
              <w:rPr>
                <w:b w:val="0"/>
                <w:sz w:val="20"/>
                <w:szCs w:val="20"/>
              </w:rPr>
            </w:pPr>
            <w:r w:rsidRPr="00E074EA">
              <w:rPr>
                <w:b w:val="0"/>
                <w:sz w:val="20"/>
                <w:szCs w:val="20"/>
              </w:rPr>
              <w:t>N=164 individuals from families with MEN2 and known RET mutations</w:t>
            </w:r>
            <w:r w:rsidR="00753753">
              <w:rPr>
                <w:b w:val="0"/>
                <w:sz w:val="20"/>
                <w:szCs w:val="20"/>
              </w:rPr>
              <w:t>:</w:t>
            </w:r>
          </w:p>
          <w:p w:rsidR="00FA6C42" w:rsidRPr="00E074EA" w:rsidRDefault="00FA6C42" w:rsidP="00DE2D51">
            <w:pPr>
              <w:pStyle w:val="TableHeading"/>
              <w:keepNext w:val="0"/>
              <w:ind w:right="-57"/>
              <w:rPr>
                <w:b w:val="0"/>
                <w:sz w:val="20"/>
                <w:szCs w:val="20"/>
              </w:rPr>
            </w:pPr>
            <w:r w:rsidRPr="00E074EA">
              <w:rPr>
                <w:b w:val="0"/>
                <w:sz w:val="20"/>
                <w:szCs w:val="20"/>
              </w:rPr>
              <w:t>56 were RET M+</w:t>
            </w:r>
          </w:p>
          <w:p w:rsidR="00FA6C42" w:rsidRPr="00E074EA" w:rsidRDefault="00FA6C42" w:rsidP="00E074EA">
            <w:pPr>
              <w:pStyle w:val="TableHeading"/>
              <w:keepNext w:val="0"/>
              <w:rPr>
                <w:b w:val="0"/>
                <w:sz w:val="20"/>
                <w:szCs w:val="20"/>
              </w:rPr>
            </w:pPr>
            <w:r w:rsidRPr="00E074EA">
              <w:rPr>
                <w:b w:val="0"/>
                <w:sz w:val="20"/>
                <w:szCs w:val="20"/>
              </w:rPr>
              <w:t xml:space="preserve">108 were </w:t>
            </w:r>
            <w:r w:rsidR="00753753">
              <w:rPr>
                <w:b w:val="0"/>
                <w:sz w:val="20"/>
                <w:szCs w:val="20"/>
              </w:rPr>
              <w:t>RET M–</w:t>
            </w:r>
          </w:p>
        </w:tc>
        <w:tc>
          <w:tcPr>
            <w:tcW w:w="1276" w:type="dxa"/>
          </w:tcPr>
          <w:p w:rsidR="00FA6C42" w:rsidRPr="00E074EA" w:rsidRDefault="00FA6C42" w:rsidP="00E074EA">
            <w:pPr>
              <w:pStyle w:val="TableHeading"/>
              <w:keepNext w:val="0"/>
              <w:rPr>
                <w:sz w:val="20"/>
                <w:szCs w:val="20"/>
              </w:rPr>
            </w:pPr>
            <w:r w:rsidRPr="00E074EA">
              <w:rPr>
                <w:sz w:val="20"/>
                <w:szCs w:val="20"/>
              </w:rPr>
              <w:t>RET M+</w:t>
            </w:r>
          </w:p>
        </w:tc>
        <w:tc>
          <w:tcPr>
            <w:tcW w:w="1276" w:type="dxa"/>
          </w:tcPr>
          <w:p w:rsidR="00FA6C42" w:rsidRPr="00E074EA" w:rsidRDefault="004B31D5" w:rsidP="00E074EA">
            <w:pPr>
              <w:pStyle w:val="TableHeading"/>
              <w:keepNext w:val="0"/>
              <w:rPr>
                <w:sz w:val="20"/>
                <w:szCs w:val="20"/>
              </w:rPr>
            </w:pPr>
            <w:r>
              <w:rPr>
                <w:sz w:val="20"/>
                <w:szCs w:val="20"/>
              </w:rPr>
              <w:t>n</w:t>
            </w:r>
            <w:r w:rsidR="00FA6C42" w:rsidRPr="00E074EA">
              <w:rPr>
                <w:sz w:val="20"/>
                <w:szCs w:val="20"/>
              </w:rPr>
              <w:t>=45</w:t>
            </w:r>
          </w:p>
        </w:tc>
        <w:tc>
          <w:tcPr>
            <w:tcW w:w="1388" w:type="dxa"/>
          </w:tcPr>
          <w:p w:rsidR="00FA6C42" w:rsidRPr="00E074EA" w:rsidRDefault="004B31D5" w:rsidP="00E074EA">
            <w:pPr>
              <w:pStyle w:val="TableHeading"/>
              <w:keepNext w:val="0"/>
              <w:rPr>
                <w:sz w:val="20"/>
                <w:szCs w:val="20"/>
              </w:rPr>
            </w:pPr>
            <w:r>
              <w:rPr>
                <w:sz w:val="20"/>
                <w:szCs w:val="20"/>
              </w:rPr>
              <w:t>n</w:t>
            </w:r>
            <w:r w:rsidR="00FA6C42" w:rsidRPr="00E074EA">
              <w:rPr>
                <w:sz w:val="20"/>
                <w:szCs w:val="20"/>
              </w:rPr>
              <w:t>=7</w:t>
            </w:r>
          </w:p>
        </w:tc>
        <w:tc>
          <w:tcPr>
            <w:tcW w:w="1163" w:type="dxa"/>
          </w:tcPr>
          <w:p w:rsidR="00FA6C42" w:rsidRPr="00E074EA" w:rsidRDefault="00FA6C42" w:rsidP="00E074EA">
            <w:pPr>
              <w:pStyle w:val="TableHeading"/>
              <w:keepNext w:val="0"/>
              <w:rPr>
                <w:b w:val="0"/>
                <w:sz w:val="20"/>
                <w:szCs w:val="20"/>
              </w:rPr>
            </w:pPr>
          </w:p>
        </w:tc>
      </w:tr>
      <w:tr w:rsidR="00753753" w:rsidRPr="00E074EA" w:rsidTr="00563B40">
        <w:trPr>
          <w:trHeight w:val="270"/>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023B29">
            <w:pPr>
              <w:pStyle w:val="TableHeading"/>
              <w:keepNext w:val="0"/>
              <w:rPr>
                <w:b w:val="0"/>
                <w:sz w:val="20"/>
                <w:szCs w:val="20"/>
              </w:rPr>
            </w:pPr>
            <w:r>
              <w:rPr>
                <w:b w:val="0"/>
                <w:sz w:val="20"/>
                <w:szCs w:val="20"/>
              </w:rPr>
              <w:t xml:space="preserve">Mean age (range) </w:t>
            </w:r>
          </w:p>
        </w:tc>
        <w:tc>
          <w:tcPr>
            <w:tcW w:w="1276" w:type="dxa"/>
          </w:tcPr>
          <w:p w:rsidR="00753753" w:rsidRPr="00E074EA" w:rsidRDefault="00753753" w:rsidP="00023B29">
            <w:pPr>
              <w:pStyle w:val="TableHeading"/>
              <w:keepNext w:val="0"/>
              <w:rPr>
                <w:b w:val="0"/>
                <w:sz w:val="20"/>
                <w:szCs w:val="20"/>
              </w:rPr>
            </w:pPr>
            <w:r>
              <w:rPr>
                <w:b w:val="0"/>
                <w:sz w:val="20"/>
                <w:szCs w:val="20"/>
              </w:rPr>
              <w:t>32 years (6–65 years)</w:t>
            </w:r>
          </w:p>
        </w:tc>
        <w:tc>
          <w:tcPr>
            <w:tcW w:w="1388" w:type="dxa"/>
          </w:tcPr>
          <w:p w:rsidR="00753753" w:rsidRPr="00E074EA" w:rsidRDefault="00753753" w:rsidP="00023B29">
            <w:pPr>
              <w:pStyle w:val="TableHeading"/>
              <w:keepNext w:val="0"/>
              <w:rPr>
                <w:b w:val="0"/>
                <w:sz w:val="20"/>
                <w:szCs w:val="20"/>
              </w:rPr>
            </w:pPr>
            <w:r>
              <w:rPr>
                <w:b w:val="0"/>
                <w:sz w:val="20"/>
                <w:szCs w:val="20"/>
              </w:rPr>
              <w:t>16 years (7–28 years)</w:t>
            </w:r>
          </w:p>
        </w:tc>
        <w:tc>
          <w:tcPr>
            <w:tcW w:w="1163" w:type="dxa"/>
          </w:tcPr>
          <w:p w:rsidR="00753753" w:rsidRPr="00E074EA" w:rsidRDefault="00753753" w:rsidP="00E074EA">
            <w:pPr>
              <w:pStyle w:val="TableHeading"/>
              <w:keepNext w:val="0"/>
              <w:rPr>
                <w:b w:val="0"/>
                <w:sz w:val="20"/>
                <w:szCs w:val="20"/>
              </w:rPr>
            </w:pPr>
          </w:p>
        </w:tc>
      </w:tr>
      <w:tr w:rsidR="00FA6C42" w:rsidRPr="00E074EA" w:rsidTr="00563B40">
        <w:trPr>
          <w:trHeight w:val="270"/>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A64440">
            <w:pPr>
              <w:pStyle w:val="TableHeading"/>
              <w:keepNext w:val="0"/>
              <w:rPr>
                <w:b w:val="0"/>
                <w:sz w:val="20"/>
                <w:szCs w:val="20"/>
              </w:rPr>
            </w:pPr>
            <w:r w:rsidRPr="00E074EA">
              <w:rPr>
                <w:b w:val="0"/>
                <w:sz w:val="20"/>
                <w:szCs w:val="20"/>
              </w:rPr>
              <w:t>C</w:t>
            </w:r>
            <w:r>
              <w:rPr>
                <w:b w:val="0"/>
                <w:sz w:val="20"/>
                <w:szCs w:val="20"/>
              </w:rPr>
              <w:t>CH</w:t>
            </w:r>
          </w:p>
        </w:tc>
        <w:tc>
          <w:tcPr>
            <w:tcW w:w="1276" w:type="dxa"/>
          </w:tcPr>
          <w:p w:rsidR="00FA6C42" w:rsidRPr="00E074EA" w:rsidRDefault="00FA6C42" w:rsidP="00F307F2">
            <w:pPr>
              <w:pStyle w:val="TableHeading"/>
              <w:keepNext w:val="0"/>
              <w:rPr>
                <w:b w:val="0"/>
                <w:sz w:val="20"/>
                <w:szCs w:val="20"/>
              </w:rPr>
            </w:pPr>
            <w:r w:rsidRPr="00E074EA">
              <w:rPr>
                <w:b w:val="0"/>
                <w:sz w:val="20"/>
                <w:szCs w:val="20"/>
              </w:rPr>
              <w:t>1/45 (2%)</w:t>
            </w:r>
          </w:p>
        </w:tc>
        <w:tc>
          <w:tcPr>
            <w:tcW w:w="1388" w:type="dxa"/>
          </w:tcPr>
          <w:p w:rsidR="00FA6C42" w:rsidRPr="00E074EA" w:rsidRDefault="00FA6C42" w:rsidP="00F307F2">
            <w:pPr>
              <w:pStyle w:val="TableHeading"/>
              <w:keepNext w:val="0"/>
              <w:rPr>
                <w:b w:val="0"/>
                <w:sz w:val="20"/>
                <w:szCs w:val="20"/>
              </w:rPr>
            </w:pPr>
            <w:r w:rsidRPr="00E074EA">
              <w:rPr>
                <w:b w:val="0"/>
                <w:sz w:val="20"/>
                <w:szCs w:val="20"/>
              </w:rPr>
              <w:t>4/7 (57%)</w:t>
            </w:r>
          </w:p>
        </w:tc>
        <w:tc>
          <w:tcPr>
            <w:tcW w:w="1163" w:type="dxa"/>
          </w:tcPr>
          <w:p w:rsidR="00FA6C42" w:rsidRPr="00E074EA" w:rsidRDefault="00FA6C42" w:rsidP="00F307F2">
            <w:pPr>
              <w:pStyle w:val="TableHeading"/>
              <w:keepNext w:val="0"/>
              <w:rPr>
                <w:b w:val="0"/>
                <w:sz w:val="20"/>
                <w:szCs w:val="20"/>
              </w:rPr>
            </w:pPr>
            <w:r w:rsidRPr="00E074EA">
              <w:rPr>
                <w:b w:val="0"/>
                <w:sz w:val="20"/>
                <w:szCs w:val="20"/>
              </w:rPr>
              <w:t>p&lt;0.001</w:t>
            </w:r>
          </w:p>
        </w:tc>
      </w:tr>
      <w:tr w:rsidR="00FA6C42" w:rsidRPr="00E074EA" w:rsidTr="00563B40">
        <w:trPr>
          <w:trHeight w:val="258"/>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MTC</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44/45 (98%)</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3/7 (43%)</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367"/>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753753" w:rsidP="00E074EA">
            <w:pPr>
              <w:pStyle w:val="TableHeading"/>
              <w:keepNext w:val="0"/>
              <w:rPr>
                <w:sz w:val="20"/>
                <w:szCs w:val="20"/>
              </w:rPr>
            </w:pPr>
            <w:r>
              <w:rPr>
                <w:sz w:val="20"/>
                <w:szCs w:val="20"/>
              </w:rPr>
              <w:t>RET M–</w:t>
            </w:r>
          </w:p>
        </w:tc>
        <w:tc>
          <w:tcPr>
            <w:tcW w:w="1276" w:type="dxa"/>
          </w:tcPr>
          <w:p w:rsidR="00FA6C42" w:rsidRPr="00E074EA" w:rsidRDefault="004B31D5" w:rsidP="00E074EA">
            <w:pPr>
              <w:pStyle w:val="TableHeading"/>
              <w:keepNext w:val="0"/>
              <w:rPr>
                <w:sz w:val="20"/>
                <w:szCs w:val="20"/>
              </w:rPr>
            </w:pPr>
            <w:r>
              <w:rPr>
                <w:sz w:val="20"/>
                <w:szCs w:val="20"/>
              </w:rPr>
              <w:t>n</w:t>
            </w:r>
            <w:r w:rsidR="00FA6C42" w:rsidRPr="00E074EA">
              <w:rPr>
                <w:sz w:val="20"/>
                <w:szCs w:val="20"/>
              </w:rPr>
              <w:t>=2</w:t>
            </w:r>
          </w:p>
        </w:tc>
        <w:tc>
          <w:tcPr>
            <w:tcW w:w="1388" w:type="dxa"/>
          </w:tcPr>
          <w:p w:rsidR="00FA6C42" w:rsidRPr="00E074EA" w:rsidRDefault="004B31D5" w:rsidP="00E074EA">
            <w:pPr>
              <w:pStyle w:val="TableHeading"/>
              <w:keepNext w:val="0"/>
              <w:rPr>
                <w:sz w:val="20"/>
                <w:szCs w:val="20"/>
              </w:rPr>
            </w:pPr>
            <w:r>
              <w:rPr>
                <w:sz w:val="20"/>
                <w:szCs w:val="20"/>
              </w:rPr>
              <w:t>n</w:t>
            </w:r>
            <w:r w:rsidR="00FA6C42" w:rsidRPr="00E074EA">
              <w:rPr>
                <w:sz w:val="20"/>
                <w:szCs w:val="20"/>
              </w:rPr>
              <w:t>=2</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367"/>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A64440">
            <w:pPr>
              <w:pStyle w:val="TableHeading"/>
              <w:keepNext w:val="0"/>
              <w:rPr>
                <w:b w:val="0"/>
                <w:sz w:val="20"/>
                <w:szCs w:val="20"/>
              </w:rPr>
            </w:pPr>
            <w:r w:rsidRPr="00E074EA">
              <w:rPr>
                <w:b w:val="0"/>
                <w:sz w:val="20"/>
                <w:szCs w:val="20"/>
              </w:rPr>
              <w:t>C</w:t>
            </w:r>
            <w:r>
              <w:rPr>
                <w:b w:val="0"/>
                <w:sz w:val="20"/>
                <w:szCs w:val="20"/>
              </w:rPr>
              <w:t>CH</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0/2</w:t>
            </w:r>
            <w:r>
              <w:rPr>
                <w:b w:val="0"/>
                <w:sz w:val="20"/>
                <w:szCs w:val="20"/>
              </w:rPr>
              <w:t xml:space="preserve"> (0%)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2/2</w:t>
            </w:r>
            <w:r>
              <w:rPr>
                <w:b w:val="0"/>
                <w:sz w:val="20"/>
                <w:szCs w:val="20"/>
              </w:rPr>
              <w:t xml:space="preserve"> (100%)</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367"/>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MTC</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0/2</w:t>
            </w:r>
            <w:r>
              <w:rPr>
                <w:b w:val="0"/>
                <w:sz w:val="20"/>
                <w:szCs w:val="20"/>
              </w:rPr>
              <w:t xml:space="preserve"> (0%)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0/2</w:t>
            </w:r>
            <w:r>
              <w:rPr>
                <w:b w:val="0"/>
                <w:sz w:val="20"/>
                <w:szCs w:val="20"/>
              </w:rPr>
              <w:t xml:space="preserve"> (0%)</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81"/>
        </w:trPr>
        <w:tc>
          <w:tcPr>
            <w:tcW w:w="1382" w:type="dxa"/>
            <w:vMerge w:val="restart"/>
          </w:tcPr>
          <w:p w:rsidR="00FA6C42" w:rsidRPr="00E074EA" w:rsidRDefault="003B5955" w:rsidP="00753753">
            <w:pPr>
              <w:pStyle w:val="TableHeading"/>
              <w:rPr>
                <w:b w:val="0"/>
                <w:sz w:val="20"/>
                <w:szCs w:val="20"/>
              </w:rPr>
            </w:pPr>
            <w:r w:rsidRPr="00E074EA">
              <w:rPr>
                <w:b w:val="0"/>
                <w:sz w:val="20"/>
                <w:szCs w:val="20"/>
              </w:rPr>
              <w:lastRenderedPageBreak/>
              <w:fldChar w:fldCharType="begin"/>
            </w:r>
            <w:r w:rsidR="00FA6C42" w:rsidRPr="00E074EA">
              <w:rPr>
                <w:b w:val="0"/>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E074EA">
              <w:rPr>
                <w:b w:val="0"/>
                <w:sz w:val="20"/>
                <w:szCs w:val="20"/>
              </w:rPr>
              <w:fldChar w:fldCharType="separate"/>
            </w:r>
            <w:r w:rsidR="00FA6C42" w:rsidRPr="00E074EA">
              <w:rPr>
                <w:b w:val="0"/>
                <w:noProof/>
                <w:sz w:val="20"/>
                <w:szCs w:val="20"/>
              </w:rPr>
              <w:t>(</w:t>
            </w:r>
            <w:r w:rsidR="000C1AC6" w:rsidRPr="00E074EA">
              <w:rPr>
                <w:b w:val="0"/>
                <w:noProof/>
                <w:sz w:val="20"/>
                <w:szCs w:val="20"/>
              </w:rPr>
              <w:t>Lallier et al. 1998</w:t>
            </w:r>
            <w:r w:rsidR="00FA6C42" w:rsidRPr="00E074EA">
              <w:rPr>
                <w:b w:val="0"/>
                <w:noProof/>
                <w:sz w:val="20"/>
                <w:szCs w:val="20"/>
              </w:rPr>
              <w:t>)</w:t>
            </w:r>
            <w:r w:rsidRPr="00E074EA">
              <w:rPr>
                <w:b w:val="0"/>
                <w:sz w:val="20"/>
                <w:szCs w:val="20"/>
              </w:rPr>
              <w:fldChar w:fldCharType="end"/>
            </w:r>
          </w:p>
          <w:p w:rsidR="00FA6C42" w:rsidRPr="00E074EA" w:rsidRDefault="00FA6C42" w:rsidP="00753753">
            <w:pPr>
              <w:pStyle w:val="TableHeading"/>
              <w:rPr>
                <w:b w:val="0"/>
                <w:sz w:val="20"/>
                <w:szCs w:val="20"/>
              </w:rPr>
            </w:pPr>
            <w:r w:rsidRPr="00E074EA">
              <w:rPr>
                <w:b w:val="0"/>
                <w:sz w:val="20"/>
                <w:szCs w:val="20"/>
              </w:rPr>
              <w:t>Canada</w:t>
            </w:r>
          </w:p>
        </w:tc>
        <w:tc>
          <w:tcPr>
            <w:tcW w:w="1278" w:type="dxa"/>
            <w:vMerge w:val="restart"/>
          </w:tcPr>
          <w:p w:rsidR="00FA6C42" w:rsidRPr="00E074EA" w:rsidRDefault="00FA6C42" w:rsidP="00753753">
            <w:pPr>
              <w:pStyle w:val="TableHeading"/>
              <w:rPr>
                <w:b w:val="0"/>
                <w:sz w:val="20"/>
                <w:szCs w:val="20"/>
              </w:rPr>
            </w:pPr>
            <w:r w:rsidRPr="00E074EA">
              <w:rPr>
                <w:b w:val="0"/>
                <w:sz w:val="20"/>
                <w:szCs w:val="20"/>
              </w:rPr>
              <w:t>III-3 interventional evidence</w:t>
            </w:r>
          </w:p>
          <w:p w:rsidR="00FA6C42" w:rsidRPr="00E074EA" w:rsidRDefault="00FA6C42" w:rsidP="00753753">
            <w:pPr>
              <w:pStyle w:val="TableHeading"/>
              <w:rPr>
                <w:b w:val="0"/>
                <w:sz w:val="20"/>
                <w:szCs w:val="20"/>
              </w:rPr>
            </w:pPr>
            <w:r w:rsidRPr="00E074EA">
              <w:rPr>
                <w:b w:val="0"/>
                <w:sz w:val="20"/>
                <w:szCs w:val="20"/>
              </w:rPr>
              <w:t>High risk of bias (15/26)</w:t>
            </w:r>
          </w:p>
        </w:tc>
        <w:tc>
          <w:tcPr>
            <w:tcW w:w="1417" w:type="dxa"/>
            <w:vMerge w:val="restart"/>
          </w:tcPr>
          <w:p w:rsidR="00FA6C42" w:rsidRPr="00E074EA" w:rsidRDefault="00FA6C42" w:rsidP="00753753">
            <w:pPr>
              <w:pStyle w:val="TableHeading"/>
              <w:rPr>
                <w:b w:val="0"/>
                <w:sz w:val="20"/>
                <w:szCs w:val="20"/>
              </w:rPr>
            </w:pPr>
            <w:r w:rsidRPr="00E074EA">
              <w:rPr>
                <w:b w:val="0"/>
                <w:sz w:val="20"/>
                <w:szCs w:val="20"/>
              </w:rPr>
              <w:t>N=13 MEN2 patients (children) who underwent total thyroidectomy between 1981 and 1997</w:t>
            </w:r>
          </w:p>
          <w:p w:rsidR="00FA6C42" w:rsidRPr="00E074EA" w:rsidRDefault="00FA6C42" w:rsidP="00753753">
            <w:pPr>
              <w:pStyle w:val="TableHeading"/>
              <w:ind w:right="-113"/>
              <w:rPr>
                <w:b w:val="0"/>
                <w:sz w:val="20"/>
                <w:szCs w:val="20"/>
              </w:rPr>
            </w:pPr>
            <w:r w:rsidRPr="00E074EA">
              <w:rPr>
                <w:b w:val="0"/>
                <w:sz w:val="20"/>
                <w:szCs w:val="20"/>
              </w:rPr>
              <w:t>with RET mutation testing:</w:t>
            </w:r>
            <w:r w:rsidRPr="00E074EA">
              <w:rPr>
                <w:b w:val="0"/>
                <w:sz w:val="20"/>
                <w:szCs w:val="20"/>
              </w:rPr>
              <w:br/>
              <w:t>5 codo</w:t>
            </w:r>
            <w:r w:rsidR="00753753">
              <w:rPr>
                <w:b w:val="0"/>
                <w:sz w:val="20"/>
                <w:szCs w:val="20"/>
              </w:rPr>
              <w:t>n 620 and 1 codon 643 mutations</w:t>
            </w:r>
          </w:p>
        </w:tc>
        <w:tc>
          <w:tcPr>
            <w:tcW w:w="1276" w:type="dxa"/>
          </w:tcPr>
          <w:p w:rsidR="00FA6C42" w:rsidRPr="00E074EA" w:rsidRDefault="00FA6C42" w:rsidP="00753753">
            <w:pPr>
              <w:pStyle w:val="TableHeading"/>
              <w:rPr>
                <w:b w:val="0"/>
                <w:sz w:val="20"/>
                <w:szCs w:val="20"/>
              </w:rPr>
            </w:pPr>
            <w:r w:rsidRPr="00E074EA">
              <w:rPr>
                <w:sz w:val="20"/>
                <w:szCs w:val="20"/>
              </w:rPr>
              <w:t>Clinically positive</w:t>
            </w:r>
            <w:r w:rsidR="00753753">
              <w:rPr>
                <w:sz w:val="20"/>
                <w:szCs w:val="20"/>
              </w:rPr>
              <w:t xml:space="preserve"> </w:t>
            </w:r>
            <w:r>
              <w:rPr>
                <w:sz w:val="20"/>
                <w:szCs w:val="20"/>
              </w:rPr>
              <w:t>/</w:t>
            </w:r>
            <w:r>
              <w:rPr>
                <w:sz w:val="20"/>
                <w:szCs w:val="20"/>
              </w:rPr>
              <w:br/>
            </w:r>
            <w:r w:rsidRPr="00E074EA">
              <w:rPr>
                <w:sz w:val="20"/>
                <w:szCs w:val="20"/>
              </w:rPr>
              <w:t>RET M+</w:t>
            </w:r>
          </w:p>
        </w:tc>
        <w:tc>
          <w:tcPr>
            <w:tcW w:w="1276" w:type="dxa"/>
          </w:tcPr>
          <w:p w:rsidR="00FA6C42" w:rsidRPr="00E074EA" w:rsidRDefault="004B31D5" w:rsidP="00753753">
            <w:pPr>
              <w:pStyle w:val="TableHeading"/>
              <w:rPr>
                <w:sz w:val="20"/>
                <w:szCs w:val="20"/>
              </w:rPr>
            </w:pPr>
            <w:r>
              <w:rPr>
                <w:sz w:val="20"/>
                <w:szCs w:val="20"/>
              </w:rPr>
              <w:t>n</w:t>
            </w:r>
            <w:r w:rsidR="00FA6C42" w:rsidRPr="00E074EA">
              <w:rPr>
                <w:sz w:val="20"/>
                <w:szCs w:val="20"/>
              </w:rPr>
              <w:t>=7</w:t>
            </w:r>
          </w:p>
        </w:tc>
        <w:tc>
          <w:tcPr>
            <w:tcW w:w="1388" w:type="dxa"/>
          </w:tcPr>
          <w:p w:rsidR="00FA6C42" w:rsidRPr="00E074EA" w:rsidRDefault="004B31D5" w:rsidP="00753753">
            <w:pPr>
              <w:pStyle w:val="TableHeading"/>
              <w:rPr>
                <w:sz w:val="20"/>
                <w:szCs w:val="20"/>
              </w:rPr>
            </w:pPr>
            <w:r>
              <w:rPr>
                <w:sz w:val="20"/>
                <w:szCs w:val="20"/>
              </w:rPr>
              <w:t>n</w:t>
            </w:r>
            <w:r w:rsidR="00FA6C42" w:rsidRPr="00E074EA">
              <w:rPr>
                <w:sz w:val="20"/>
                <w:szCs w:val="20"/>
              </w:rPr>
              <w:t>=6</w:t>
            </w:r>
          </w:p>
        </w:tc>
        <w:tc>
          <w:tcPr>
            <w:tcW w:w="1163" w:type="dxa"/>
          </w:tcPr>
          <w:p w:rsidR="00FA6C42" w:rsidRPr="00E074EA" w:rsidRDefault="00FA6C42" w:rsidP="00753753">
            <w:pPr>
              <w:pStyle w:val="TableHeading"/>
              <w:rPr>
                <w:b w:val="0"/>
                <w:sz w:val="20"/>
                <w:szCs w:val="20"/>
              </w:rPr>
            </w:pPr>
          </w:p>
        </w:tc>
      </w:tr>
      <w:tr w:rsidR="00753753" w:rsidRPr="00E074EA" w:rsidTr="00563B40">
        <w:trPr>
          <w:trHeight w:val="383"/>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023B29">
            <w:pPr>
              <w:pStyle w:val="TableHeading"/>
              <w:keepNext w:val="0"/>
              <w:rPr>
                <w:b w:val="0"/>
                <w:sz w:val="20"/>
                <w:szCs w:val="20"/>
              </w:rPr>
            </w:pPr>
            <w:r>
              <w:rPr>
                <w:b w:val="0"/>
                <w:sz w:val="20"/>
                <w:szCs w:val="20"/>
              </w:rPr>
              <w:t>Mean age (range)</w:t>
            </w:r>
          </w:p>
        </w:tc>
        <w:tc>
          <w:tcPr>
            <w:tcW w:w="1276" w:type="dxa"/>
          </w:tcPr>
          <w:p w:rsidR="00753753" w:rsidRPr="00E074EA" w:rsidRDefault="00753753" w:rsidP="00023B29">
            <w:pPr>
              <w:pStyle w:val="TableHeading"/>
              <w:keepNext w:val="0"/>
              <w:rPr>
                <w:b w:val="0"/>
                <w:sz w:val="20"/>
                <w:szCs w:val="20"/>
              </w:rPr>
            </w:pPr>
            <w:r>
              <w:rPr>
                <w:b w:val="0"/>
                <w:sz w:val="20"/>
                <w:szCs w:val="20"/>
              </w:rPr>
              <w:t>11.8 years (1.5–16 years)</w:t>
            </w:r>
          </w:p>
        </w:tc>
        <w:tc>
          <w:tcPr>
            <w:tcW w:w="1388" w:type="dxa"/>
          </w:tcPr>
          <w:p w:rsidR="00753753" w:rsidRPr="00E074EA" w:rsidRDefault="00753753" w:rsidP="00023B29">
            <w:pPr>
              <w:pStyle w:val="TableHeading"/>
              <w:keepNext w:val="0"/>
              <w:rPr>
                <w:b w:val="0"/>
                <w:sz w:val="20"/>
                <w:szCs w:val="20"/>
              </w:rPr>
            </w:pPr>
            <w:r>
              <w:rPr>
                <w:b w:val="0"/>
                <w:sz w:val="20"/>
                <w:szCs w:val="20"/>
              </w:rPr>
              <w:t>9.1 years (6–14 years)</w:t>
            </w:r>
          </w:p>
        </w:tc>
        <w:tc>
          <w:tcPr>
            <w:tcW w:w="1163" w:type="dxa"/>
          </w:tcPr>
          <w:p w:rsidR="00753753" w:rsidRPr="00E074EA" w:rsidRDefault="00753753" w:rsidP="00E074EA">
            <w:pPr>
              <w:pStyle w:val="TableHeading"/>
              <w:keepNext w:val="0"/>
              <w:rPr>
                <w:b w:val="0"/>
                <w:sz w:val="20"/>
                <w:szCs w:val="20"/>
              </w:rPr>
            </w:pPr>
          </w:p>
        </w:tc>
      </w:tr>
      <w:tr w:rsidR="00FA6C42" w:rsidRPr="00E074EA" w:rsidTr="00563B40">
        <w:trPr>
          <w:trHeight w:val="382"/>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A64440">
            <w:pPr>
              <w:pStyle w:val="TableHeading"/>
              <w:keepNext w:val="0"/>
              <w:rPr>
                <w:b w:val="0"/>
                <w:sz w:val="20"/>
                <w:szCs w:val="20"/>
              </w:rPr>
            </w:pPr>
            <w:r>
              <w:rPr>
                <w:b w:val="0"/>
                <w:sz w:val="20"/>
                <w:szCs w:val="20"/>
              </w:rPr>
              <w:t xml:space="preserve">CCH </w:t>
            </w:r>
            <w:r w:rsidRPr="00E074EA">
              <w:rPr>
                <w:b w:val="0"/>
                <w:sz w:val="20"/>
                <w:szCs w:val="20"/>
              </w:rPr>
              <w:t>without MTC</w:t>
            </w:r>
          </w:p>
        </w:tc>
        <w:tc>
          <w:tcPr>
            <w:tcW w:w="1276" w:type="dxa"/>
          </w:tcPr>
          <w:p w:rsidR="00FA6C42" w:rsidRPr="00E074EA" w:rsidRDefault="00FA6C42" w:rsidP="00F307F2">
            <w:pPr>
              <w:pStyle w:val="TableHeading"/>
              <w:keepNext w:val="0"/>
              <w:rPr>
                <w:b w:val="0"/>
                <w:sz w:val="20"/>
                <w:szCs w:val="20"/>
              </w:rPr>
            </w:pPr>
            <w:r w:rsidRPr="00E074EA">
              <w:rPr>
                <w:b w:val="0"/>
                <w:sz w:val="20"/>
                <w:szCs w:val="20"/>
              </w:rPr>
              <w:t>0/7</w:t>
            </w:r>
            <w:r>
              <w:rPr>
                <w:b w:val="0"/>
                <w:sz w:val="20"/>
                <w:szCs w:val="20"/>
              </w:rPr>
              <w:t xml:space="preserve"> (0%)</w:t>
            </w:r>
          </w:p>
        </w:tc>
        <w:tc>
          <w:tcPr>
            <w:tcW w:w="1388" w:type="dxa"/>
          </w:tcPr>
          <w:p w:rsidR="00FA6C42" w:rsidRPr="00E074EA" w:rsidRDefault="00FA6C42" w:rsidP="00F307F2">
            <w:pPr>
              <w:pStyle w:val="TableHeading"/>
              <w:keepNext w:val="0"/>
              <w:rPr>
                <w:b w:val="0"/>
                <w:sz w:val="20"/>
                <w:szCs w:val="20"/>
              </w:rPr>
            </w:pPr>
            <w:r w:rsidRPr="00E074EA">
              <w:rPr>
                <w:b w:val="0"/>
                <w:sz w:val="20"/>
                <w:szCs w:val="20"/>
              </w:rPr>
              <w:t>2/6 (33.3%)</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79"/>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FA6C42" w:rsidP="00E074EA">
            <w:pPr>
              <w:pStyle w:val="TableHeading"/>
              <w:keepNext w:val="0"/>
              <w:rPr>
                <w:b w:val="0"/>
                <w:sz w:val="20"/>
                <w:szCs w:val="20"/>
              </w:rPr>
            </w:pPr>
            <w:r w:rsidRPr="00E074EA">
              <w:rPr>
                <w:b w:val="0"/>
                <w:sz w:val="20"/>
                <w:szCs w:val="20"/>
              </w:rPr>
              <w:t>MTC</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7/7 (100%)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1/6 (16.7%)</w:t>
            </w:r>
          </w:p>
        </w:tc>
        <w:tc>
          <w:tcPr>
            <w:tcW w:w="1163" w:type="dxa"/>
          </w:tcPr>
          <w:p w:rsidR="00FA6C42" w:rsidRPr="00E074EA" w:rsidRDefault="00FA6C42" w:rsidP="00E074EA">
            <w:pPr>
              <w:pStyle w:val="TableHeading"/>
              <w:keepNext w:val="0"/>
              <w:rPr>
                <w:b w:val="0"/>
                <w:sz w:val="20"/>
                <w:szCs w:val="20"/>
              </w:rPr>
            </w:pPr>
          </w:p>
        </w:tc>
      </w:tr>
      <w:tr w:rsidR="00FA6C42" w:rsidRPr="00E074EA" w:rsidTr="00563B40">
        <w:trPr>
          <w:trHeight w:val="79"/>
        </w:trPr>
        <w:tc>
          <w:tcPr>
            <w:tcW w:w="1382" w:type="dxa"/>
            <w:vMerge/>
          </w:tcPr>
          <w:p w:rsidR="00FA6C42" w:rsidRPr="00E074EA" w:rsidRDefault="00FA6C42" w:rsidP="00E074EA">
            <w:pPr>
              <w:pStyle w:val="TableHeading"/>
              <w:keepNext w:val="0"/>
              <w:rPr>
                <w:b w:val="0"/>
                <w:sz w:val="20"/>
                <w:szCs w:val="20"/>
              </w:rPr>
            </w:pPr>
          </w:p>
        </w:tc>
        <w:tc>
          <w:tcPr>
            <w:tcW w:w="1278" w:type="dxa"/>
            <w:vMerge/>
          </w:tcPr>
          <w:p w:rsidR="00FA6C42" w:rsidRPr="00E074EA" w:rsidRDefault="00FA6C42" w:rsidP="00E074EA">
            <w:pPr>
              <w:pStyle w:val="TableHeading"/>
              <w:keepNext w:val="0"/>
              <w:rPr>
                <w:b w:val="0"/>
                <w:sz w:val="20"/>
                <w:szCs w:val="20"/>
              </w:rPr>
            </w:pPr>
          </w:p>
        </w:tc>
        <w:tc>
          <w:tcPr>
            <w:tcW w:w="1417" w:type="dxa"/>
            <w:vMerge/>
          </w:tcPr>
          <w:p w:rsidR="00FA6C42" w:rsidRPr="00E074EA" w:rsidRDefault="00FA6C42" w:rsidP="00E074EA">
            <w:pPr>
              <w:pStyle w:val="TableHeading"/>
              <w:keepNext w:val="0"/>
              <w:rPr>
                <w:b w:val="0"/>
                <w:sz w:val="20"/>
                <w:szCs w:val="20"/>
              </w:rPr>
            </w:pPr>
          </w:p>
        </w:tc>
        <w:tc>
          <w:tcPr>
            <w:tcW w:w="1276" w:type="dxa"/>
          </w:tcPr>
          <w:p w:rsidR="00FA6C42" w:rsidRPr="00E074EA" w:rsidRDefault="00753753" w:rsidP="00E074EA">
            <w:pPr>
              <w:pStyle w:val="TableHeading"/>
              <w:keepNext w:val="0"/>
              <w:rPr>
                <w:b w:val="0"/>
                <w:sz w:val="20"/>
                <w:szCs w:val="20"/>
              </w:rPr>
            </w:pPr>
            <w:r w:rsidRPr="00E074EA">
              <w:rPr>
                <w:b w:val="0"/>
                <w:sz w:val="20"/>
                <w:szCs w:val="20"/>
              </w:rPr>
              <w:t>Disease</w:t>
            </w:r>
            <w:r>
              <w:rPr>
                <w:b w:val="0"/>
                <w:sz w:val="20"/>
                <w:szCs w:val="20"/>
              </w:rPr>
              <w:t>-</w:t>
            </w:r>
            <w:r w:rsidRPr="00E074EA">
              <w:rPr>
                <w:b w:val="0"/>
                <w:sz w:val="20"/>
                <w:szCs w:val="20"/>
              </w:rPr>
              <w:t>free</w:t>
            </w:r>
          </w:p>
        </w:tc>
        <w:tc>
          <w:tcPr>
            <w:tcW w:w="1276" w:type="dxa"/>
          </w:tcPr>
          <w:p w:rsidR="00FA6C42" w:rsidRPr="00E074EA" w:rsidRDefault="00FA6C42" w:rsidP="00E074EA">
            <w:pPr>
              <w:pStyle w:val="TableHeading"/>
              <w:keepNext w:val="0"/>
              <w:rPr>
                <w:b w:val="0"/>
                <w:sz w:val="20"/>
                <w:szCs w:val="20"/>
              </w:rPr>
            </w:pPr>
            <w:r w:rsidRPr="00E074EA">
              <w:rPr>
                <w:b w:val="0"/>
                <w:sz w:val="20"/>
                <w:szCs w:val="20"/>
              </w:rPr>
              <w:t>0/7</w:t>
            </w:r>
            <w:r>
              <w:rPr>
                <w:b w:val="0"/>
                <w:sz w:val="20"/>
                <w:szCs w:val="20"/>
              </w:rPr>
              <w:t xml:space="preserve"> (0%)</w:t>
            </w:r>
          </w:p>
        </w:tc>
        <w:tc>
          <w:tcPr>
            <w:tcW w:w="1388" w:type="dxa"/>
          </w:tcPr>
          <w:p w:rsidR="00FA6C42" w:rsidRPr="00E074EA" w:rsidRDefault="00FA6C42" w:rsidP="00E074EA">
            <w:pPr>
              <w:pStyle w:val="TableHeading"/>
              <w:keepNext w:val="0"/>
              <w:rPr>
                <w:b w:val="0"/>
                <w:sz w:val="20"/>
                <w:szCs w:val="20"/>
              </w:rPr>
            </w:pPr>
            <w:r w:rsidRPr="00E074EA">
              <w:rPr>
                <w:b w:val="0"/>
                <w:sz w:val="20"/>
                <w:szCs w:val="20"/>
              </w:rPr>
              <w:t>3/6 (50%)</w:t>
            </w:r>
          </w:p>
        </w:tc>
        <w:tc>
          <w:tcPr>
            <w:tcW w:w="1163" w:type="dxa"/>
          </w:tcPr>
          <w:p w:rsidR="00FA6C42" w:rsidRPr="00E074EA" w:rsidRDefault="00FA6C42" w:rsidP="00E074EA">
            <w:pPr>
              <w:pStyle w:val="TableHeading"/>
              <w:keepNext w:val="0"/>
              <w:rPr>
                <w:b w:val="0"/>
                <w:sz w:val="20"/>
                <w:szCs w:val="20"/>
              </w:rPr>
            </w:pPr>
          </w:p>
        </w:tc>
      </w:tr>
      <w:tr w:rsidR="00A75AFF" w:rsidRPr="00E074EA" w:rsidTr="00563B40">
        <w:trPr>
          <w:trHeight w:val="272"/>
        </w:trPr>
        <w:tc>
          <w:tcPr>
            <w:tcW w:w="1382" w:type="dxa"/>
            <w:vMerge w:val="restart"/>
          </w:tcPr>
          <w:p w:rsidR="00A75AFF" w:rsidRPr="00E074EA" w:rsidRDefault="003B5955" w:rsidP="00E074EA">
            <w:pPr>
              <w:pStyle w:val="TableHeading"/>
              <w:rPr>
                <w:b w:val="0"/>
                <w:sz w:val="20"/>
                <w:szCs w:val="20"/>
              </w:rPr>
            </w:pPr>
            <w:r w:rsidRPr="00E074EA">
              <w:rPr>
                <w:b w:val="0"/>
                <w:sz w:val="20"/>
                <w:szCs w:val="20"/>
              </w:rPr>
              <w:fldChar w:fldCharType="begin"/>
            </w:r>
            <w:r w:rsidR="00A75AFF" w:rsidRPr="00E074EA">
              <w:rPr>
                <w:b w:val="0"/>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E074EA">
              <w:rPr>
                <w:b w:val="0"/>
                <w:sz w:val="20"/>
                <w:szCs w:val="20"/>
              </w:rPr>
              <w:fldChar w:fldCharType="separate"/>
            </w:r>
            <w:r w:rsidR="00A75AFF" w:rsidRPr="00E074EA">
              <w:rPr>
                <w:b w:val="0"/>
                <w:noProof/>
                <w:sz w:val="20"/>
                <w:szCs w:val="20"/>
              </w:rPr>
              <w:t>(</w:t>
            </w:r>
            <w:r w:rsidR="000C1AC6" w:rsidRPr="00E074EA">
              <w:rPr>
                <w:b w:val="0"/>
                <w:noProof/>
                <w:sz w:val="20"/>
                <w:szCs w:val="20"/>
              </w:rPr>
              <w:t>Skinner et al. 1996</w:t>
            </w:r>
            <w:r w:rsidR="00A75AFF" w:rsidRPr="00E074EA">
              <w:rPr>
                <w:b w:val="0"/>
                <w:noProof/>
                <w:sz w:val="20"/>
                <w:szCs w:val="20"/>
              </w:rPr>
              <w:t>)</w:t>
            </w:r>
            <w:r w:rsidRPr="00E074EA">
              <w:rPr>
                <w:b w:val="0"/>
                <w:sz w:val="20"/>
                <w:szCs w:val="20"/>
              </w:rPr>
              <w:fldChar w:fldCharType="end"/>
            </w:r>
          </w:p>
          <w:p w:rsidR="00A75AFF" w:rsidRPr="00E074EA" w:rsidRDefault="00A75AFF" w:rsidP="00E074EA">
            <w:pPr>
              <w:pStyle w:val="TableHeading"/>
              <w:rPr>
                <w:b w:val="0"/>
                <w:sz w:val="20"/>
                <w:szCs w:val="20"/>
              </w:rPr>
            </w:pPr>
            <w:r w:rsidRPr="00E074EA">
              <w:rPr>
                <w:b w:val="0"/>
                <w:sz w:val="20"/>
                <w:szCs w:val="20"/>
              </w:rPr>
              <w:t>USA</w:t>
            </w:r>
          </w:p>
        </w:tc>
        <w:tc>
          <w:tcPr>
            <w:tcW w:w="1278" w:type="dxa"/>
            <w:vMerge w:val="restart"/>
          </w:tcPr>
          <w:p w:rsidR="00A75AFF" w:rsidRPr="00E074EA" w:rsidRDefault="00A75AFF" w:rsidP="00E074EA">
            <w:pPr>
              <w:pStyle w:val="TableHeading"/>
              <w:rPr>
                <w:b w:val="0"/>
                <w:sz w:val="20"/>
                <w:szCs w:val="20"/>
              </w:rPr>
            </w:pPr>
            <w:r w:rsidRPr="00E074EA">
              <w:rPr>
                <w:b w:val="0"/>
                <w:sz w:val="20"/>
                <w:szCs w:val="20"/>
              </w:rPr>
              <w:t>III-3 interventional evidence</w:t>
            </w:r>
          </w:p>
          <w:p w:rsidR="00A75AFF" w:rsidRPr="00E074EA" w:rsidRDefault="00A75AFF" w:rsidP="00E074EA">
            <w:pPr>
              <w:pStyle w:val="TableHeading"/>
              <w:rPr>
                <w:b w:val="0"/>
                <w:sz w:val="20"/>
                <w:szCs w:val="20"/>
              </w:rPr>
            </w:pPr>
            <w:r w:rsidRPr="00E074EA">
              <w:rPr>
                <w:b w:val="0"/>
                <w:sz w:val="20"/>
                <w:szCs w:val="20"/>
              </w:rPr>
              <w:t>High risk of bias (13/26)</w:t>
            </w:r>
          </w:p>
        </w:tc>
        <w:tc>
          <w:tcPr>
            <w:tcW w:w="1417" w:type="dxa"/>
            <w:vMerge w:val="restart"/>
          </w:tcPr>
          <w:p w:rsidR="00A75AFF" w:rsidRPr="00E074EA" w:rsidRDefault="00A75AFF" w:rsidP="00753753">
            <w:pPr>
              <w:pStyle w:val="TableHeading"/>
              <w:rPr>
                <w:b w:val="0"/>
                <w:sz w:val="20"/>
                <w:szCs w:val="20"/>
              </w:rPr>
            </w:pPr>
            <w:r w:rsidRPr="00E074EA">
              <w:rPr>
                <w:b w:val="0"/>
                <w:sz w:val="20"/>
                <w:szCs w:val="20"/>
              </w:rPr>
              <w:t xml:space="preserve">N=38 children who underwent thyroidectomy prior to </w:t>
            </w:r>
            <w:r w:rsidR="00753753" w:rsidRPr="00E074EA">
              <w:rPr>
                <w:b w:val="0"/>
                <w:sz w:val="20"/>
                <w:szCs w:val="20"/>
              </w:rPr>
              <w:t xml:space="preserve"> 16</w:t>
            </w:r>
            <w:r w:rsidR="00753753">
              <w:rPr>
                <w:b w:val="0"/>
                <w:sz w:val="20"/>
                <w:szCs w:val="20"/>
              </w:rPr>
              <w:t xml:space="preserve"> years of age </w:t>
            </w:r>
            <w:r w:rsidR="00753753" w:rsidRPr="00E074EA">
              <w:rPr>
                <w:b w:val="0"/>
                <w:sz w:val="20"/>
                <w:szCs w:val="20"/>
              </w:rPr>
              <w:t>for MEN2A or presence of a RET mutation</w:t>
            </w:r>
          </w:p>
        </w:tc>
        <w:tc>
          <w:tcPr>
            <w:tcW w:w="1276" w:type="dxa"/>
          </w:tcPr>
          <w:p w:rsidR="00A75AFF" w:rsidRPr="00E074EA" w:rsidRDefault="00A75AFF" w:rsidP="00E074EA">
            <w:pPr>
              <w:pStyle w:val="TableHeading"/>
              <w:rPr>
                <w:sz w:val="20"/>
                <w:szCs w:val="20"/>
              </w:rPr>
            </w:pPr>
            <w:r w:rsidRPr="00E074EA">
              <w:rPr>
                <w:sz w:val="20"/>
                <w:szCs w:val="20"/>
              </w:rPr>
              <w:t>RET M+</w:t>
            </w:r>
          </w:p>
        </w:tc>
        <w:tc>
          <w:tcPr>
            <w:tcW w:w="1276" w:type="dxa"/>
          </w:tcPr>
          <w:p w:rsidR="00A75AFF" w:rsidRPr="00E074EA" w:rsidRDefault="004B31D5" w:rsidP="00E074EA">
            <w:pPr>
              <w:pStyle w:val="TableHeading"/>
              <w:rPr>
                <w:sz w:val="20"/>
                <w:szCs w:val="20"/>
              </w:rPr>
            </w:pPr>
            <w:r>
              <w:rPr>
                <w:sz w:val="20"/>
                <w:szCs w:val="20"/>
              </w:rPr>
              <w:t>n</w:t>
            </w:r>
            <w:r w:rsidR="00A75AFF" w:rsidRPr="00E074EA">
              <w:rPr>
                <w:sz w:val="20"/>
                <w:szCs w:val="20"/>
              </w:rPr>
              <w:t>=24</w:t>
            </w:r>
          </w:p>
        </w:tc>
        <w:tc>
          <w:tcPr>
            <w:tcW w:w="1388" w:type="dxa"/>
          </w:tcPr>
          <w:p w:rsidR="00A75AFF" w:rsidRPr="00E074EA" w:rsidRDefault="004B31D5" w:rsidP="00E074EA">
            <w:pPr>
              <w:pStyle w:val="TableHeading"/>
              <w:rPr>
                <w:sz w:val="20"/>
                <w:szCs w:val="20"/>
              </w:rPr>
            </w:pPr>
            <w:r>
              <w:rPr>
                <w:sz w:val="20"/>
                <w:szCs w:val="20"/>
              </w:rPr>
              <w:t>n</w:t>
            </w:r>
            <w:r w:rsidR="00A75AFF" w:rsidRPr="00E074EA">
              <w:rPr>
                <w:sz w:val="20"/>
                <w:szCs w:val="20"/>
              </w:rPr>
              <w:t>=14</w:t>
            </w:r>
          </w:p>
        </w:tc>
        <w:tc>
          <w:tcPr>
            <w:tcW w:w="1163" w:type="dxa"/>
          </w:tcPr>
          <w:p w:rsidR="00A75AFF" w:rsidRPr="00E074EA" w:rsidRDefault="00A75AFF" w:rsidP="00E074EA">
            <w:pPr>
              <w:pStyle w:val="TableHeading"/>
              <w:rPr>
                <w:b w:val="0"/>
                <w:sz w:val="20"/>
                <w:szCs w:val="20"/>
              </w:rPr>
            </w:pPr>
          </w:p>
        </w:tc>
      </w:tr>
      <w:tr w:rsidR="00753753" w:rsidRPr="00E074EA" w:rsidTr="00563B40">
        <w:trPr>
          <w:trHeight w:val="270"/>
        </w:trPr>
        <w:tc>
          <w:tcPr>
            <w:tcW w:w="1382" w:type="dxa"/>
            <w:vMerge/>
          </w:tcPr>
          <w:p w:rsidR="00753753" w:rsidRPr="00E074EA" w:rsidRDefault="00753753" w:rsidP="00E074EA">
            <w:pPr>
              <w:pStyle w:val="TableHeading"/>
              <w:keepNext w:val="0"/>
              <w:rPr>
                <w:b w:val="0"/>
                <w:sz w:val="20"/>
                <w:szCs w:val="20"/>
              </w:rPr>
            </w:pPr>
          </w:p>
        </w:tc>
        <w:tc>
          <w:tcPr>
            <w:tcW w:w="1278" w:type="dxa"/>
            <w:vMerge/>
          </w:tcPr>
          <w:p w:rsidR="00753753" w:rsidRPr="00E074EA" w:rsidRDefault="00753753" w:rsidP="00E074EA">
            <w:pPr>
              <w:pStyle w:val="TableHeading"/>
              <w:keepNext w:val="0"/>
              <w:rPr>
                <w:b w:val="0"/>
                <w:sz w:val="20"/>
                <w:szCs w:val="20"/>
              </w:rPr>
            </w:pPr>
          </w:p>
        </w:tc>
        <w:tc>
          <w:tcPr>
            <w:tcW w:w="1417" w:type="dxa"/>
            <w:vMerge/>
          </w:tcPr>
          <w:p w:rsidR="00753753" w:rsidRPr="00E074EA" w:rsidRDefault="00753753" w:rsidP="00E074EA">
            <w:pPr>
              <w:pStyle w:val="TableHeading"/>
              <w:keepNext w:val="0"/>
              <w:rPr>
                <w:b w:val="0"/>
                <w:sz w:val="20"/>
                <w:szCs w:val="20"/>
              </w:rPr>
            </w:pPr>
          </w:p>
        </w:tc>
        <w:tc>
          <w:tcPr>
            <w:tcW w:w="1276" w:type="dxa"/>
          </w:tcPr>
          <w:p w:rsidR="00753753" w:rsidRPr="00E074EA" w:rsidRDefault="00753753" w:rsidP="00023B29">
            <w:pPr>
              <w:pStyle w:val="TableHeading"/>
              <w:rPr>
                <w:b w:val="0"/>
                <w:sz w:val="20"/>
                <w:szCs w:val="20"/>
              </w:rPr>
            </w:pPr>
            <w:r>
              <w:rPr>
                <w:b w:val="0"/>
                <w:sz w:val="20"/>
                <w:szCs w:val="20"/>
              </w:rPr>
              <w:t>Mean age (range)</w:t>
            </w:r>
          </w:p>
        </w:tc>
        <w:tc>
          <w:tcPr>
            <w:tcW w:w="1276" w:type="dxa"/>
          </w:tcPr>
          <w:p w:rsidR="00753753" w:rsidRPr="00E074EA" w:rsidRDefault="00753753" w:rsidP="00023B29">
            <w:pPr>
              <w:pStyle w:val="TableHeading"/>
              <w:rPr>
                <w:b w:val="0"/>
                <w:sz w:val="20"/>
                <w:szCs w:val="20"/>
              </w:rPr>
            </w:pPr>
            <w:r>
              <w:rPr>
                <w:b w:val="0"/>
                <w:sz w:val="20"/>
                <w:szCs w:val="20"/>
              </w:rPr>
              <w:t>10.6 years (5–15 years)</w:t>
            </w:r>
          </w:p>
        </w:tc>
        <w:tc>
          <w:tcPr>
            <w:tcW w:w="1388" w:type="dxa"/>
          </w:tcPr>
          <w:p w:rsidR="00753753" w:rsidRPr="00E074EA" w:rsidRDefault="00753753" w:rsidP="00023B29">
            <w:pPr>
              <w:pStyle w:val="TableHeading"/>
              <w:rPr>
                <w:b w:val="0"/>
                <w:sz w:val="20"/>
                <w:szCs w:val="20"/>
              </w:rPr>
            </w:pPr>
            <w:r>
              <w:rPr>
                <w:b w:val="0"/>
                <w:sz w:val="20"/>
                <w:szCs w:val="20"/>
              </w:rPr>
              <w:t>10.5 years (5–15 years)</w:t>
            </w:r>
          </w:p>
        </w:tc>
        <w:tc>
          <w:tcPr>
            <w:tcW w:w="1163" w:type="dxa"/>
          </w:tcPr>
          <w:p w:rsidR="00753753" w:rsidRPr="00E074EA" w:rsidRDefault="00753753" w:rsidP="00E074EA">
            <w:pPr>
              <w:pStyle w:val="TableHeading"/>
              <w:rPr>
                <w:b w:val="0"/>
                <w:sz w:val="20"/>
                <w:szCs w:val="20"/>
              </w:rPr>
            </w:pPr>
          </w:p>
        </w:tc>
      </w:tr>
      <w:tr w:rsidR="00A75AFF" w:rsidRPr="00E074EA" w:rsidTr="00563B40">
        <w:trPr>
          <w:trHeight w:val="27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F307F2">
            <w:pPr>
              <w:pStyle w:val="TableHeading"/>
              <w:rPr>
                <w:b w:val="0"/>
                <w:sz w:val="20"/>
                <w:szCs w:val="20"/>
              </w:rPr>
            </w:pPr>
            <w:r w:rsidRPr="00E074EA">
              <w:rPr>
                <w:b w:val="0"/>
                <w:sz w:val="20"/>
                <w:szCs w:val="20"/>
              </w:rPr>
              <w:t>C</w:t>
            </w:r>
            <w:r>
              <w:rPr>
                <w:b w:val="0"/>
                <w:sz w:val="20"/>
                <w:szCs w:val="20"/>
              </w:rPr>
              <w:t>CH</w:t>
            </w:r>
            <w:r w:rsidRPr="00E074EA">
              <w:rPr>
                <w:b w:val="0"/>
                <w:sz w:val="20"/>
                <w:szCs w:val="20"/>
              </w:rPr>
              <w:t xml:space="preserve"> without MTC</w:t>
            </w:r>
          </w:p>
        </w:tc>
        <w:tc>
          <w:tcPr>
            <w:tcW w:w="1276" w:type="dxa"/>
          </w:tcPr>
          <w:p w:rsidR="00A75AFF" w:rsidRPr="00E074EA" w:rsidRDefault="00A75AFF" w:rsidP="00F307F2">
            <w:pPr>
              <w:pStyle w:val="TableHeading"/>
              <w:rPr>
                <w:b w:val="0"/>
                <w:sz w:val="20"/>
                <w:szCs w:val="20"/>
              </w:rPr>
            </w:pPr>
            <w:r w:rsidRPr="00E074EA">
              <w:rPr>
                <w:b w:val="0"/>
                <w:sz w:val="20"/>
                <w:szCs w:val="20"/>
              </w:rPr>
              <w:t>4/24 (16.7%)</w:t>
            </w:r>
          </w:p>
        </w:tc>
        <w:tc>
          <w:tcPr>
            <w:tcW w:w="1388" w:type="dxa"/>
          </w:tcPr>
          <w:p w:rsidR="00A75AFF" w:rsidRPr="00E074EA" w:rsidRDefault="00A75AFF" w:rsidP="00F307F2">
            <w:pPr>
              <w:pStyle w:val="TableHeading"/>
              <w:rPr>
                <w:b w:val="0"/>
                <w:sz w:val="20"/>
                <w:szCs w:val="20"/>
              </w:rPr>
            </w:pPr>
            <w:r w:rsidRPr="00E074EA">
              <w:rPr>
                <w:b w:val="0"/>
                <w:sz w:val="20"/>
                <w:szCs w:val="20"/>
              </w:rPr>
              <w:t>3/14 (21.4%)</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315"/>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rPr>
                <w:b w:val="0"/>
                <w:sz w:val="20"/>
                <w:szCs w:val="20"/>
              </w:rPr>
            </w:pPr>
            <w:r w:rsidRPr="00E074EA">
              <w:rPr>
                <w:b w:val="0"/>
                <w:sz w:val="20"/>
                <w:szCs w:val="20"/>
              </w:rPr>
              <w:t>MTC without nodal metastases</w:t>
            </w:r>
          </w:p>
        </w:tc>
        <w:tc>
          <w:tcPr>
            <w:tcW w:w="1276" w:type="dxa"/>
          </w:tcPr>
          <w:p w:rsidR="00A75AFF" w:rsidRPr="00E074EA" w:rsidRDefault="00A75AFF" w:rsidP="00E074EA">
            <w:pPr>
              <w:pStyle w:val="TableHeading"/>
              <w:rPr>
                <w:b w:val="0"/>
                <w:sz w:val="20"/>
                <w:szCs w:val="20"/>
              </w:rPr>
            </w:pPr>
            <w:r w:rsidRPr="00E074EA">
              <w:rPr>
                <w:b w:val="0"/>
                <w:sz w:val="20"/>
                <w:szCs w:val="20"/>
              </w:rPr>
              <w:t>12/24 (50%)</w:t>
            </w:r>
          </w:p>
        </w:tc>
        <w:tc>
          <w:tcPr>
            <w:tcW w:w="1388" w:type="dxa"/>
          </w:tcPr>
          <w:p w:rsidR="00A75AFF" w:rsidRPr="00E074EA" w:rsidRDefault="00A75AFF" w:rsidP="00E074EA">
            <w:pPr>
              <w:pStyle w:val="TableHeading"/>
              <w:rPr>
                <w:b w:val="0"/>
                <w:sz w:val="20"/>
                <w:szCs w:val="20"/>
              </w:rPr>
            </w:pPr>
            <w:r w:rsidRPr="00E074EA">
              <w:rPr>
                <w:b w:val="0"/>
                <w:sz w:val="20"/>
                <w:szCs w:val="20"/>
              </w:rPr>
              <w:t>11/14 (78.6%)</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33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rPr>
                <w:b w:val="0"/>
                <w:sz w:val="20"/>
                <w:szCs w:val="20"/>
              </w:rPr>
            </w:pPr>
            <w:r w:rsidRPr="00E074EA">
              <w:rPr>
                <w:b w:val="0"/>
                <w:sz w:val="20"/>
                <w:szCs w:val="20"/>
              </w:rPr>
              <w:t>MTC with nodal metastases</w:t>
            </w:r>
          </w:p>
        </w:tc>
        <w:tc>
          <w:tcPr>
            <w:tcW w:w="1276" w:type="dxa"/>
          </w:tcPr>
          <w:p w:rsidR="00A75AFF" w:rsidRPr="00E074EA" w:rsidRDefault="00A75AFF" w:rsidP="00E074EA">
            <w:pPr>
              <w:pStyle w:val="TableHeading"/>
              <w:rPr>
                <w:b w:val="0"/>
                <w:sz w:val="20"/>
                <w:szCs w:val="20"/>
              </w:rPr>
            </w:pPr>
            <w:r w:rsidRPr="00E074EA">
              <w:rPr>
                <w:b w:val="0"/>
                <w:sz w:val="20"/>
                <w:szCs w:val="20"/>
              </w:rPr>
              <w:t xml:space="preserve">1/24 (4.2%) </w:t>
            </w:r>
          </w:p>
          <w:p w:rsidR="00A75AFF" w:rsidRPr="00E074EA" w:rsidRDefault="00A75AFF" w:rsidP="00E074EA">
            <w:pPr>
              <w:pStyle w:val="TableHeading"/>
              <w:rPr>
                <w:b w:val="0"/>
                <w:sz w:val="20"/>
                <w:szCs w:val="20"/>
              </w:rPr>
            </w:pPr>
            <w:r w:rsidRPr="00E074EA">
              <w:rPr>
                <w:b w:val="0"/>
                <w:sz w:val="20"/>
                <w:szCs w:val="20"/>
              </w:rPr>
              <w:t>Spread to cervical lymph nodes</w:t>
            </w:r>
          </w:p>
        </w:tc>
        <w:tc>
          <w:tcPr>
            <w:tcW w:w="1388" w:type="dxa"/>
          </w:tcPr>
          <w:p w:rsidR="00A75AFF" w:rsidRPr="00E074EA" w:rsidRDefault="00A75AFF" w:rsidP="00E074EA">
            <w:pPr>
              <w:pStyle w:val="TableHeading"/>
              <w:rPr>
                <w:b w:val="0"/>
                <w:sz w:val="20"/>
                <w:szCs w:val="20"/>
              </w:rPr>
            </w:pPr>
            <w:r w:rsidRPr="00E074EA">
              <w:rPr>
                <w:b w:val="0"/>
                <w:sz w:val="20"/>
                <w:szCs w:val="20"/>
              </w:rPr>
              <w:t>0</w:t>
            </w:r>
            <w:r>
              <w:rPr>
                <w:b w:val="0"/>
                <w:sz w:val="20"/>
                <w:szCs w:val="20"/>
              </w:rPr>
              <w:t>/14 (0%)</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48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rPr>
                <w:b w:val="0"/>
                <w:sz w:val="20"/>
                <w:szCs w:val="20"/>
              </w:rPr>
            </w:pPr>
            <w:r w:rsidRPr="00E074EA">
              <w:rPr>
                <w:b w:val="0"/>
                <w:sz w:val="20"/>
                <w:szCs w:val="20"/>
              </w:rPr>
              <w:t>MTC, unsampled lymph nodes</w:t>
            </w:r>
          </w:p>
        </w:tc>
        <w:tc>
          <w:tcPr>
            <w:tcW w:w="1276" w:type="dxa"/>
          </w:tcPr>
          <w:p w:rsidR="00A75AFF" w:rsidRPr="00E074EA" w:rsidRDefault="00A75AFF" w:rsidP="00E074EA">
            <w:pPr>
              <w:pStyle w:val="TableHeading"/>
              <w:rPr>
                <w:b w:val="0"/>
                <w:sz w:val="20"/>
                <w:szCs w:val="20"/>
              </w:rPr>
            </w:pPr>
            <w:r w:rsidRPr="00E074EA">
              <w:rPr>
                <w:b w:val="0"/>
                <w:sz w:val="20"/>
                <w:szCs w:val="20"/>
              </w:rPr>
              <w:t>7/24 (29.2%)</w:t>
            </w:r>
          </w:p>
        </w:tc>
        <w:tc>
          <w:tcPr>
            <w:tcW w:w="1388" w:type="dxa"/>
          </w:tcPr>
          <w:p w:rsidR="00A75AFF" w:rsidRPr="00E074EA" w:rsidRDefault="00A75AFF" w:rsidP="00E074EA">
            <w:pPr>
              <w:pStyle w:val="TableHeading"/>
              <w:rPr>
                <w:b w:val="0"/>
                <w:sz w:val="20"/>
                <w:szCs w:val="20"/>
              </w:rPr>
            </w:pPr>
            <w:r w:rsidRPr="00E074EA">
              <w:rPr>
                <w:b w:val="0"/>
                <w:sz w:val="20"/>
                <w:szCs w:val="20"/>
              </w:rPr>
              <w:t>0</w:t>
            </w:r>
            <w:r>
              <w:rPr>
                <w:b w:val="0"/>
                <w:sz w:val="20"/>
                <w:szCs w:val="20"/>
              </w:rPr>
              <w:t>/14 (0%)</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323"/>
        </w:trPr>
        <w:tc>
          <w:tcPr>
            <w:tcW w:w="1382" w:type="dxa"/>
            <w:vMerge w:val="restart"/>
          </w:tcPr>
          <w:p w:rsidR="00A75AFF" w:rsidRPr="00E074EA" w:rsidRDefault="003B5955" w:rsidP="00E074EA">
            <w:pPr>
              <w:pStyle w:val="TableHeading"/>
              <w:rPr>
                <w:b w:val="0"/>
                <w:sz w:val="20"/>
                <w:szCs w:val="20"/>
              </w:rPr>
            </w:pPr>
            <w:r w:rsidRPr="00E074EA">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A75AFF" w:rsidRPr="00E074EA">
              <w:rPr>
                <w:b w:val="0"/>
                <w:sz w:val="20"/>
                <w:szCs w:val="20"/>
              </w:rPr>
              <w:instrText xml:space="preserve"> ADDIN EN.CITE </w:instrText>
            </w:r>
            <w:r w:rsidRPr="00E074EA">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A75AFF" w:rsidRPr="00E074EA">
              <w:rPr>
                <w:b w:val="0"/>
                <w:sz w:val="20"/>
                <w:szCs w:val="20"/>
              </w:rPr>
              <w:instrText xml:space="preserve"> ADDIN EN.CITE.DATA </w:instrText>
            </w:r>
            <w:r w:rsidRPr="00E074EA">
              <w:rPr>
                <w:b w:val="0"/>
                <w:sz w:val="20"/>
                <w:szCs w:val="20"/>
              </w:rPr>
            </w:r>
            <w:r w:rsidRPr="00E074EA">
              <w:rPr>
                <w:b w:val="0"/>
                <w:sz w:val="20"/>
                <w:szCs w:val="20"/>
              </w:rPr>
              <w:fldChar w:fldCharType="end"/>
            </w:r>
            <w:r w:rsidRPr="00E074EA">
              <w:rPr>
                <w:b w:val="0"/>
                <w:sz w:val="20"/>
                <w:szCs w:val="20"/>
              </w:rPr>
            </w:r>
            <w:r w:rsidRPr="00E074EA">
              <w:rPr>
                <w:b w:val="0"/>
                <w:sz w:val="20"/>
                <w:szCs w:val="20"/>
              </w:rPr>
              <w:fldChar w:fldCharType="separate"/>
            </w:r>
            <w:r w:rsidR="00A75AFF" w:rsidRPr="00E074EA">
              <w:rPr>
                <w:b w:val="0"/>
                <w:noProof/>
                <w:sz w:val="20"/>
                <w:szCs w:val="20"/>
              </w:rPr>
              <w:t>(</w:t>
            </w:r>
            <w:r w:rsidR="000C1AC6" w:rsidRPr="00E074EA">
              <w:rPr>
                <w:b w:val="0"/>
                <w:noProof/>
                <w:sz w:val="20"/>
                <w:szCs w:val="20"/>
              </w:rPr>
              <w:t>Sanchez Sobrino et al. 2011</w:t>
            </w:r>
            <w:r w:rsidR="00A75AFF" w:rsidRPr="00E074EA">
              <w:rPr>
                <w:b w:val="0"/>
                <w:noProof/>
                <w:sz w:val="20"/>
                <w:szCs w:val="20"/>
              </w:rPr>
              <w:t>)</w:t>
            </w:r>
            <w:r w:rsidRPr="00E074EA">
              <w:rPr>
                <w:b w:val="0"/>
                <w:sz w:val="20"/>
                <w:szCs w:val="20"/>
              </w:rPr>
              <w:fldChar w:fldCharType="end"/>
            </w:r>
          </w:p>
          <w:p w:rsidR="00A75AFF" w:rsidRPr="00E074EA" w:rsidRDefault="00A75AFF" w:rsidP="00E074EA">
            <w:pPr>
              <w:pStyle w:val="TableHeading"/>
              <w:rPr>
                <w:b w:val="0"/>
                <w:sz w:val="20"/>
                <w:szCs w:val="20"/>
              </w:rPr>
            </w:pPr>
            <w:r w:rsidRPr="00E074EA">
              <w:rPr>
                <w:b w:val="0"/>
                <w:sz w:val="20"/>
                <w:szCs w:val="20"/>
              </w:rPr>
              <w:t>Spain</w:t>
            </w:r>
          </w:p>
        </w:tc>
        <w:tc>
          <w:tcPr>
            <w:tcW w:w="1278" w:type="dxa"/>
            <w:vMerge w:val="restart"/>
          </w:tcPr>
          <w:p w:rsidR="00A75AFF" w:rsidRPr="00E074EA" w:rsidRDefault="00A75AFF" w:rsidP="00E074EA">
            <w:pPr>
              <w:pStyle w:val="TableHeading"/>
              <w:rPr>
                <w:b w:val="0"/>
                <w:sz w:val="20"/>
                <w:szCs w:val="20"/>
              </w:rPr>
            </w:pPr>
            <w:r w:rsidRPr="00E074EA">
              <w:rPr>
                <w:b w:val="0"/>
                <w:sz w:val="20"/>
                <w:szCs w:val="20"/>
              </w:rPr>
              <w:t>III-3 interventional evidence</w:t>
            </w:r>
          </w:p>
          <w:p w:rsidR="00A75AFF" w:rsidRPr="00E074EA" w:rsidRDefault="00A75AFF" w:rsidP="00E074EA">
            <w:pPr>
              <w:pStyle w:val="TableHeading"/>
              <w:rPr>
                <w:b w:val="0"/>
                <w:sz w:val="20"/>
                <w:szCs w:val="20"/>
              </w:rPr>
            </w:pPr>
            <w:r w:rsidRPr="00E074EA">
              <w:rPr>
                <w:b w:val="0"/>
                <w:sz w:val="20"/>
                <w:szCs w:val="20"/>
              </w:rPr>
              <w:t>High risk of bias (10/26)</w:t>
            </w:r>
          </w:p>
        </w:tc>
        <w:tc>
          <w:tcPr>
            <w:tcW w:w="1417" w:type="dxa"/>
            <w:vMerge w:val="restart"/>
          </w:tcPr>
          <w:p w:rsidR="00A75AFF" w:rsidRPr="00E074EA" w:rsidRDefault="00A75AFF" w:rsidP="00E074EA">
            <w:pPr>
              <w:pStyle w:val="TableHeading"/>
              <w:rPr>
                <w:b w:val="0"/>
                <w:sz w:val="20"/>
                <w:szCs w:val="20"/>
              </w:rPr>
            </w:pPr>
            <w:r w:rsidRPr="00E074EA">
              <w:rPr>
                <w:b w:val="0"/>
                <w:sz w:val="20"/>
                <w:szCs w:val="20"/>
              </w:rPr>
              <w:t>N=8 individuals from a family with MEN2A due to RET C634Y mutation</w:t>
            </w:r>
          </w:p>
        </w:tc>
        <w:tc>
          <w:tcPr>
            <w:tcW w:w="1276" w:type="dxa"/>
          </w:tcPr>
          <w:p w:rsidR="00A75AFF" w:rsidRPr="00E074EA" w:rsidRDefault="00A75AFF" w:rsidP="00E074EA">
            <w:pPr>
              <w:pStyle w:val="TableHeading"/>
              <w:rPr>
                <w:sz w:val="20"/>
                <w:szCs w:val="20"/>
              </w:rPr>
            </w:pPr>
            <w:r w:rsidRPr="00E074EA">
              <w:rPr>
                <w:sz w:val="20"/>
                <w:szCs w:val="20"/>
              </w:rPr>
              <w:t>RET M+</w:t>
            </w:r>
          </w:p>
        </w:tc>
        <w:tc>
          <w:tcPr>
            <w:tcW w:w="1276" w:type="dxa"/>
          </w:tcPr>
          <w:p w:rsidR="00A75AFF" w:rsidRPr="00E074EA" w:rsidRDefault="004B31D5" w:rsidP="00E074EA">
            <w:pPr>
              <w:pStyle w:val="TableHeading"/>
              <w:rPr>
                <w:sz w:val="20"/>
                <w:szCs w:val="20"/>
              </w:rPr>
            </w:pPr>
            <w:r>
              <w:rPr>
                <w:sz w:val="20"/>
                <w:szCs w:val="20"/>
              </w:rPr>
              <w:t>n</w:t>
            </w:r>
            <w:r w:rsidR="00A75AFF" w:rsidRPr="00E074EA">
              <w:rPr>
                <w:sz w:val="20"/>
                <w:szCs w:val="20"/>
              </w:rPr>
              <w:t>=5</w:t>
            </w:r>
          </w:p>
        </w:tc>
        <w:tc>
          <w:tcPr>
            <w:tcW w:w="1388" w:type="dxa"/>
          </w:tcPr>
          <w:p w:rsidR="00A75AFF" w:rsidRPr="00E074EA" w:rsidRDefault="004B31D5" w:rsidP="00E074EA">
            <w:pPr>
              <w:pStyle w:val="TableHeading"/>
              <w:rPr>
                <w:sz w:val="20"/>
                <w:szCs w:val="20"/>
              </w:rPr>
            </w:pPr>
            <w:r>
              <w:rPr>
                <w:sz w:val="20"/>
                <w:szCs w:val="20"/>
              </w:rPr>
              <w:t>n</w:t>
            </w:r>
            <w:r w:rsidR="00A75AFF" w:rsidRPr="00E074EA">
              <w:rPr>
                <w:sz w:val="20"/>
                <w:szCs w:val="20"/>
              </w:rPr>
              <w:t>=3</w:t>
            </w:r>
          </w:p>
        </w:tc>
        <w:tc>
          <w:tcPr>
            <w:tcW w:w="1163" w:type="dxa"/>
          </w:tcPr>
          <w:p w:rsidR="00A75AFF" w:rsidRPr="00E074EA" w:rsidRDefault="00A75AFF" w:rsidP="00E074EA">
            <w:pPr>
              <w:pStyle w:val="TableHeading"/>
              <w:rPr>
                <w:b w:val="0"/>
                <w:sz w:val="20"/>
                <w:szCs w:val="20"/>
              </w:rPr>
            </w:pPr>
          </w:p>
        </w:tc>
      </w:tr>
      <w:tr w:rsidR="00753753" w:rsidRPr="00E074EA" w:rsidTr="00563B40">
        <w:trPr>
          <w:trHeight w:val="158"/>
        </w:trPr>
        <w:tc>
          <w:tcPr>
            <w:tcW w:w="1382" w:type="dxa"/>
            <w:vMerge/>
          </w:tcPr>
          <w:p w:rsidR="00753753" w:rsidRPr="00E074EA" w:rsidRDefault="00753753" w:rsidP="00E074EA">
            <w:pPr>
              <w:pStyle w:val="TableHeading"/>
              <w:rPr>
                <w:b w:val="0"/>
                <w:sz w:val="20"/>
                <w:szCs w:val="20"/>
              </w:rPr>
            </w:pPr>
          </w:p>
        </w:tc>
        <w:tc>
          <w:tcPr>
            <w:tcW w:w="1278" w:type="dxa"/>
            <w:vMerge/>
          </w:tcPr>
          <w:p w:rsidR="00753753" w:rsidRPr="00E074EA" w:rsidRDefault="00753753" w:rsidP="00E074EA">
            <w:pPr>
              <w:pStyle w:val="TableHeading"/>
              <w:rPr>
                <w:b w:val="0"/>
                <w:sz w:val="20"/>
                <w:szCs w:val="20"/>
              </w:rPr>
            </w:pPr>
          </w:p>
        </w:tc>
        <w:tc>
          <w:tcPr>
            <w:tcW w:w="1417" w:type="dxa"/>
            <w:vMerge/>
          </w:tcPr>
          <w:p w:rsidR="00753753" w:rsidRPr="00E074EA" w:rsidRDefault="00753753" w:rsidP="00E074EA">
            <w:pPr>
              <w:pStyle w:val="TableHeading"/>
              <w:rPr>
                <w:b w:val="0"/>
                <w:sz w:val="20"/>
                <w:szCs w:val="20"/>
              </w:rPr>
            </w:pPr>
          </w:p>
        </w:tc>
        <w:tc>
          <w:tcPr>
            <w:tcW w:w="1276" w:type="dxa"/>
          </w:tcPr>
          <w:p w:rsidR="00753753" w:rsidRPr="00E074EA" w:rsidRDefault="00753753" w:rsidP="00A64440">
            <w:pPr>
              <w:pStyle w:val="TableHeading"/>
              <w:rPr>
                <w:b w:val="0"/>
                <w:sz w:val="20"/>
                <w:szCs w:val="20"/>
              </w:rPr>
            </w:pPr>
            <w:r>
              <w:rPr>
                <w:b w:val="0"/>
                <w:sz w:val="20"/>
                <w:szCs w:val="20"/>
              </w:rPr>
              <w:t>Age range</w:t>
            </w:r>
          </w:p>
        </w:tc>
        <w:tc>
          <w:tcPr>
            <w:tcW w:w="1276" w:type="dxa"/>
          </w:tcPr>
          <w:p w:rsidR="00753753" w:rsidRDefault="00753753" w:rsidP="00023B29">
            <w:pPr>
              <w:pStyle w:val="TableHeading"/>
              <w:rPr>
                <w:b w:val="0"/>
                <w:sz w:val="20"/>
                <w:szCs w:val="20"/>
              </w:rPr>
            </w:pPr>
            <w:r>
              <w:rPr>
                <w:b w:val="0"/>
                <w:sz w:val="20"/>
                <w:szCs w:val="20"/>
              </w:rPr>
              <w:t xml:space="preserve">23–58 years </w:t>
            </w:r>
          </w:p>
        </w:tc>
        <w:tc>
          <w:tcPr>
            <w:tcW w:w="1388" w:type="dxa"/>
          </w:tcPr>
          <w:p w:rsidR="00753753" w:rsidRDefault="00753753" w:rsidP="00023B29">
            <w:pPr>
              <w:pStyle w:val="TableHeading"/>
              <w:rPr>
                <w:b w:val="0"/>
                <w:sz w:val="20"/>
                <w:szCs w:val="20"/>
              </w:rPr>
            </w:pPr>
            <w:r>
              <w:rPr>
                <w:b w:val="0"/>
                <w:sz w:val="20"/>
                <w:szCs w:val="20"/>
              </w:rPr>
              <w:t xml:space="preserve">6–34 years </w:t>
            </w:r>
          </w:p>
        </w:tc>
        <w:tc>
          <w:tcPr>
            <w:tcW w:w="1163" w:type="dxa"/>
          </w:tcPr>
          <w:p w:rsidR="00753753" w:rsidRPr="00E074EA" w:rsidRDefault="00753753" w:rsidP="00E074EA">
            <w:pPr>
              <w:pStyle w:val="TableHeading"/>
              <w:rPr>
                <w:b w:val="0"/>
                <w:sz w:val="20"/>
                <w:szCs w:val="20"/>
              </w:rPr>
            </w:pPr>
          </w:p>
        </w:tc>
      </w:tr>
      <w:tr w:rsidR="00A75AFF" w:rsidRPr="00E074EA" w:rsidTr="00563B40">
        <w:trPr>
          <w:trHeight w:val="157"/>
        </w:trPr>
        <w:tc>
          <w:tcPr>
            <w:tcW w:w="1382" w:type="dxa"/>
            <w:vMerge/>
          </w:tcPr>
          <w:p w:rsidR="00A75AFF" w:rsidRPr="00E074EA" w:rsidRDefault="00A75AFF" w:rsidP="00E074EA">
            <w:pPr>
              <w:pStyle w:val="TableHeading"/>
              <w:rPr>
                <w:b w:val="0"/>
                <w:sz w:val="20"/>
                <w:szCs w:val="20"/>
              </w:rPr>
            </w:pPr>
          </w:p>
        </w:tc>
        <w:tc>
          <w:tcPr>
            <w:tcW w:w="1278" w:type="dxa"/>
            <w:vMerge/>
          </w:tcPr>
          <w:p w:rsidR="00A75AFF" w:rsidRPr="00E074EA" w:rsidRDefault="00A75AFF" w:rsidP="00E074EA">
            <w:pPr>
              <w:pStyle w:val="TableHeading"/>
              <w:rPr>
                <w:b w:val="0"/>
                <w:sz w:val="20"/>
                <w:szCs w:val="20"/>
              </w:rPr>
            </w:pPr>
          </w:p>
        </w:tc>
        <w:tc>
          <w:tcPr>
            <w:tcW w:w="1417" w:type="dxa"/>
            <w:vMerge/>
          </w:tcPr>
          <w:p w:rsidR="00A75AFF" w:rsidRPr="00E074EA" w:rsidRDefault="00A75AFF" w:rsidP="00E074EA">
            <w:pPr>
              <w:pStyle w:val="TableHeading"/>
              <w:rPr>
                <w:b w:val="0"/>
                <w:sz w:val="20"/>
                <w:szCs w:val="20"/>
              </w:rPr>
            </w:pPr>
          </w:p>
        </w:tc>
        <w:tc>
          <w:tcPr>
            <w:tcW w:w="1276" w:type="dxa"/>
          </w:tcPr>
          <w:p w:rsidR="00A75AFF" w:rsidRPr="00E074EA" w:rsidRDefault="00A75AFF" w:rsidP="00F307F2">
            <w:pPr>
              <w:pStyle w:val="TableHeading"/>
              <w:rPr>
                <w:b w:val="0"/>
                <w:sz w:val="20"/>
                <w:szCs w:val="20"/>
              </w:rPr>
            </w:pPr>
            <w:r w:rsidRPr="00E074EA">
              <w:rPr>
                <w:b w:val="0"/>
                <w:sz w:val="20"/>
                <w:szCs w:val="20"/>
              </w:rPr>
              <w:t>C</w:t>
            </w:r>
            <w:r>
              <w:rPr>
                <w:b w:val="0"/>
                <w:sz w:val="20"/>
                <w:szCs w:val="20"/>
              </w:rPr>
              <w:t>CH</w:t>
            </w:r>
            <w:r w:rsidRPr="00E074EA">
              <w:rPr>
                <w:b w:val="0"/>
                <w:sz w:val="20"/>
                <w:szCs w:val="20"/>
              </w:rPr>
              <w:t xml:space="preserve"> </w:t>
            </w:r>
          </w:p>
        </w:tc>
        <w:tc>
          <w:tcPr>
            <w:tcW w:w="1276" w:type="dxa"/>
          </w:tcPr>
          <w:p w:rsidR="00A75AFF" w:rsidRPr="00E074EA" w:rsidRDefault="00A75AFF" w:rsidP="00F307F2">
            <w:pPr>
              <w:pStyle w:val="TableHeading"/>
              <w:rPr>
                <w:b w:val="0"/>
                <w:sz w:val="20"/>
                <w:szCs w:val="20"/>
              </w:rPr>
            </w:pPr>
            <w:r w:rsidRPr="00E074EA">
              <w:rPr>
                <w:b w:val="0"/>
                <w:sz w:val="20"/>
                <w:szCs w:val="20"/>
              </w:rPr>
              <w:t>0/5</w:t>
            </w:r>
            <w:r>
              <w:rPr>
                <w:b w:val="0"/>
                <w:sz w:val="20"/>
                <w:szCs w:val="20"/>
              </w:rPr>
              <w:t xml:space="preserve"> (0%)</w:t>
            </w:r>
          </w:p>
        </w:tc>
        <w:tc>
          <w:tcPr>
            <w:tcW w:w="1388" w:type="dxa"/>
          </w:tcPr>
          <w:p w:rsidR="00A75AFF" w:rsidRPr="00E074EA" w:rsidRDefault="00A75AFF" w:rsidP="00F307F2">
            <w:pPr>
              <w:pStyle w:val="TableHeading"/>
              <w:rPr>
                <w:b w:val="0"/>
                <w:sz w:val="20"/>
                <w:szCs w:val="20"/>
              </w:rPr>
            </w:pPr>
            <w:r w:rsidRPr="00E074EA">
              <w:rPr>
                <w:b w:val="0"/>
                <w:sz w:val="20"/>
                <w:szCs w:val="20"/>
              </w:rPr>
              <w:t>2/3 (66.7%)</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48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keepNext w:val="0"/>
              <w:rPr>
                <w:b w:val="0"/>
                <w:sz w:val="20"/>
                <w:szCs w:val="20"/>
              </w:rPr>
            </w:pPr>
            <w:r w:rsidRPr="00E074EA">
              <w:rPr>
                <w:b w:val="0"/>
                <w:sz w:val="20"/>
                <w:szCs w:val="20"/>
              </w:rPr>
              <w:t>MTC</w:t>
            </w:r>
          </w:p>
        </w:tc>
        <w:tc>
          <w:tcPr>
            <w:tcW w:w="1276" w:type="dxa"/>
          </w:tcPr>
          <w:p w:rsidR="00A75AFF" w:rsidRPr="00E074EA" w:rsidRDefault="00A75AFF" w:rsidP="00E074EA">
            <w:pPr>
              <w:pStyle w:val="TableHeading"/>
              <w:keepNext w:val="0"/>
              <w:rPr>
                <w:b w:val="0"/>
                <w:sz w:val="20"/>
                <w:szCs w:val="20"/>
              </w:rPr>
            </w:pPr>
            <w:r>
              <w:rPr>
                <w:b w:val="0"/>
                <w:sz w:val="20"/>
                <w:szCs w:val="20"/>
              </w:rPr>
              <w:t>5/5 (100%)</w:t>
            </w:r>
          </w:p>
        </w:tc>
        <w:tc>
          <w:tcPr>
            <w:tcW w:w="1388" w:type="dxa"/>
          </w:tcPr>
          <w:p w:rsidR="00A75AFF" w:rsidRPr="00E074EA" w:rsidRDefault="00A75AFF" w:rsidP="00E074EA">
            <w:pPr>
              <w:pStyle w:val="TableHeading"/>
              <w:keepNext w:val="0"/>
              <w:rPr>
                <w:b w:val="0"/>
                <w:sz w:val="20"/>
                <w:szCs w:val="20"/>
              </w:rPr>
            </w:pPr>
            <w:r w:rsidRPr="00E074EA">
              <w:rPr>
                <w:b w:val="0"/>
                <w:sz w:val="20"/>
                <w:szCs w:val="20"/>
              </w:rPr>
              <w:t>1/3 (33.3%)</w:t>
            </w:r>
          </w:p>
        </w:tc>
        <w:tc>
          <w:tcPr>
            <w:tcW w:w="1163" w:type="dxa"/>
          </w:tcPr>
          <w:p w:rsidR="00A75AFF" w:rsidRPr="00E074EA" w:rsidRDefault="00A75AFF" w:rsidP="00E074EA">
            <w:pPr>
              <w:pStyle w:val="TableHeading"/>
              <w:keepNext w:val="0"/>
              <w:rPr>
                <w:b w:val="0"/>
                <w:sz w:val="20"/>
                <w:szCs w:val="20"/>
              </w:rPr>
            </w:pPr>
          </w:p>
        </w:tc>
      </w:tr>
      <w:tr w:rsidR="00A75AFF" w:rsidRPr="00E074EA" w:rsidTr="00563B40">
        <w:trPr>
          <w:trHeight w:val="328"/>
        </w:trPr>
        <w:tc>
          <w:tcPr>
            <w:tcW w:w="1382" w:type="dxa"/>
            <w:vMerge w:val="restart"/>
          </w:tcPr>
          <w:p w:rsidR="00A75AFF" w:rsidRPr="00E074EA" w:rsidRDefault="003B5955" w:rsidP="00E074EA">
            <w:pPr>
              <w:pStyle w:val="TableHeading"/>
              <w:rPr>
                <w:b w:val="0"/>
                <w:sz w:val="20"/>
                <w:szCs w:val="20"/>
              </w:rPr>
            </w:pPr>
            <w:r w:rsidRPr="00E074EA">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00A75AFF" w:rsidRPr="00E074EA">
              <w:rPr>
                <w:b w:val="0"/>
                <w:sz w:val="20"/>
                <w:szCs w:val="20"/>
              </w:rPr>
              <w:instrText xml:space="preserve"> ADDIN EN.CITE </w:instrText>
            </w:r>
            <w:r w:rsidRPr="00E074EA">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00A75AFF" w:rsidRPr="00E074EA">
              <w:rPr>
                <w:b w:val="0"/>
                <w:sz w:val="20"/>
                <w:szCs w:val="20"/>
              </w:rPr>
              <w:instrText xml:space="preserve"> ADDIN EN.CITE.DATA </w:instrText>
            </w:r>
            <w:r w:rsidRPr="00E074EA">
              <w:rPr>
                <w:b w:val="0"/>
                <w:sz w:val="20"/>
                <w:szCs w:val="20"/>
              </w:rPr>
            </w:r>
            <w:r w:rsidRPr="00E074EA">
              <w:rPr>
                <w:b w:val="0"/>
                <w:sz w:val="20"/>
                <w:szCs w:val="20"/>
              </w:rPr>
              <w:fldChar w:fldCharType="end"/>
            </w:r>
            <w:r w:rsidRPr="00E074EA">
              <w:rPr>
                <w:b w:val="0"/>
                <w:sz w:val="20"/>
                <w:szCs w:val="20"/>
              </w:rPr>
            </w:r>
            <w:r w:rsidRPr="00E074EA">
              <w:rPr>
                <w:b w:val="0"/>
                <w:sz w:val="20"/>
                <w:szCs w:val="20"/>
              </w:rPr>
              <w:fldChar w:fldCharType="separate"/>
            </w:r>
            <w:r w:rsidR="00A75AFF" w:rsidRPr="00E074EA">
              <w:rPr>
                <w:b w:val="0"/>
                <w:noProof/>
                <w:sz w:val="20"/>
                <w:szCs w:val="20"/>
              </w:rPr>
              <w:t>(</w:t>
            </w:r>
            <w:r w:rsidR="000C1AC6" w:rsidRPr="00E074EA">
              <w:rPr>
                <w:b w:val="0"/>
                <w:noProof/>
                <w:sz w:val="20"/>
                <w:szCs w:val="20"/>
              </w:rPr>
              <w:t>Lips et al. 1994</w:t>
            </w:r>
            <w:r w:rsidR="00A75AFF" w:rsidRPr="00E074EA">
              <w:rPr>
                <w:b w:val="0"/>
                <w:noProof/>
                <w:sz w:val="20"/>
                <w:szCs w:val="20"/>
              </w:rPr>
              <w:t>)</w:t>
            </w:r>
            <w:r w:rsidRPr="00E074EA">
              <w:rPr>
                <w:b w:val="0"/>
                <w:sz w:val="20"/>
                <w:szCs w:val="20"/>
              </w:rPr>
              <w:fldChar w:fldCharType="end"/>
            </w:r>
          </w:p>
          <w:p w:rsidR="00A75AFF" w:rsidRPr="00E074EA" w:rsidRDefault="00A75AFF" w:rsidP="00E074EA">
            <w:pPr>
              <w:pStyle w:val="TableHeading"/>
              <w:rPr>
                <w:b w:val="0"/>
                <w:sz w:val="20"/>
                <w:szCs w:val="20"/>
              </w:rPr>
            </w:pPr>
            <w:r w:rsidRPr="00E074EA">
              <w:rPr>
                <w:b w:val="0"/>
                <w:sz w:val="20"/>
                <w:szCs w:val="20"/>
              </w:rPr>
              <w:t>The Netherlands</w:t>
            </w:r>
          </w:p>
        </w:tc>
        <w:tc>
          <w:tcPr>
            <w:tcW w:w="1278" w:type="dxa"/>
            <w:vMerge w:val="restart"/>
          </w:tcPr>
          <w:p w:rsidR="00A75AFF" w:rsidRPr="00E074EA" w:rsidRDefault="00A75AFF" w:rsidP="00E074EA">
            <w:pPr>
              <w:pStyle w:val="TableHeading"/>
              <w:rPr>
                <w:b w:val="0"/>
                <w:sz w:val="20"/>
                <w:szCs w:val="20"/>
              </w:rPr>
            </w:pPr>
            <w:r w:rsidRPr="00E074EA">
              <w:rPr>
                <w:b w:val="0"/>
                <w:sz w:val="20"/>
                <w:szCs w:val="20"/>
              </w:rPr>
              <w:t>III-3 interventional evidence</w:t>
            </w:r>
          </w:p>
          <w:p w:rsidR="00A75AFF" w:rsidRPr="00E074EA" w:rsidRDefault="00A75AFF" w:rsidP="00E074EA">
            <w:pPr>
              <w:pStyle w:val="TableHeading"/>
              <w:rPr>
                <w:b w:val="0"/>
                <w:sz w:val="20"/>
                <w:szCs w:val="20"/>
              </w:rPr>
            </w:pPr>
            <w:r w:rsidRPr="00E074EA">
              <w:rPr>
                <w:b w:val="0"/>
                <w:sz w:val="20"/>
                <w:szCs w:val="20"/>
              </w:rPr>
              <w:t>High risk of bias (7/26)</w:t>
            </w:r>
          </w:p>
        </w:tc>
        <w:tc>
          <w:tcPr>
            <w:tcW w:w="1417" w:type="dxa"/>
            <w:vMerge w:val="restart"/>
          </w:tcPr>
          <w:p w:rsidR="00753753" w:rsidRPr="00E074EA" w:rsidRDefault="00753753" w:rsidP="00753753">
            <w:pPr>
              <w:pStyle w:val="TableHeading"/>
              <w:rPr>
                <w:b w:val="0"/>
                <w:sz w:val="20"/>
                <w:szCs w:val="20"/>
              </w:rPr>
            </w:pPr>
            <w:r w:rsidRPr="00E074EA">
              <w:rPr>
                <w:b w:val="0"/>
                <w:sz w:val="20"/>
                <w:szCs w:val="20"/>
              </w:rPr>
              <w:t>N=14 members of 4 large MEN2A families who had a thyroidectomy</w:t>
            </w:r>
            <w:r>
              <w:rPr>
                <w:b w:val="0"/>
                <w:sz w:val="20"/>
                <w:szCs w:val="20"/>
              </w:rPr>
              <w:t>:</w:t>
            </w:r>
          </w:p>
          <w:p w:rsidR="00753753" w:rsidRPr="00E074EA" w:rsidRDefault="00753753" w:rsidP="00753753">
            <w:pPr>
              <w:pStyle w:val="TableHeading"/>
              <w:rPr>
                <w:b w:val="0"/>
                <w:sz w:val="20"/>
                <w:szCs w:val="20"/>
              </w:rPr>
            </w:pPr>
            <w:r w:rsidRPr="00E074EA">
              <w:rPr>
                <w:b w:val="0"/>
                <w:sz w:val="20"/>
                <w:szCs w:val="20"/>
              </w:rPr>
              <w:t xml:space="preserve">8 </w:t>
            </w:r>
            <w:r>
              <w:rPr>
                <w:b w:val="0"/>
                <w:sz w:val="20"/>
                <w:szCs w:val="20"/>
              </w:rPr>
              <w:t xml:space="preserve">were </w:t>
            </w:r>
            <w:r w:rsidRPr="00E074EA">
              <w:rPr>
                <w:b w:val="0"/>
                <w:sz w:val="20"/>
                <w:szCs w:val="20"/>
              </w:rPr>
              <w:t>based on RET mutation carrier status</w:t>
            </w:r>
          </w:p>
          <w:p w:rsidR="00A75AFF" w:rsidRPr="00E074EA" w:rsidRDefault="00753753" w:rsidP="00753753">
            <w:pPr>
              <w:pStyle w:val="TableHeading"/>
              <w:rPr>
                <w:b w:val="0"/>
                <w:sz w:val="20"/>
                <w:szCs w:val="20"/>
              </w:rPr>
            </w:pPr>
            <w:r w:rsidRPr="00E074EA">
              <w:rPr>
                <w:b w:val="0"/>
                <w:sz w:val="20"/>
                <w:szCs w:val="20"/>
              </w:rPr>
              <w:t xml:space="preserve">6 </w:t>
            </w:r>
            <w:r>
              <w:rPr>
                <w:b w:val="0"/>
                <w:sz w:val="20"/>
                <w:szCs w:val="20"/>
              </w:rPr>
              <w:t xml:space="preserve">were </w:t>
            </w:r>
            <w:r w:rsidRPr="00E074EA">
              <w:rPr>
                <w:b w:val="0"/>
                <w:sz w:val="20"/>
                <w:szCs w:val="20"/>
              </w:rPr>
              <w:t>based on raised pentagastrin</w:t>
            </w:r>
            <w:r>
              <w:rPr>
                <w:b w:val="0"/>
                <w:sz w:val="20"/>
                <w:szCs w:val="20"/>
              </w:rPr>
              <w:t>-</w:t>
            </w:r>
            <w:r w:rsidRPr="00E074EA">
              <w:rPr>
                <w:b w:val="0"/>
                <w:sz w:val="20"/>
                <w:szCs w:val="20"/>
              </w:rPr>
              <w:t xml:space="preserve">stimulated calcitonin levels who were later found to be </w:t>
            </w:r>
            <w:r>
              <w:rPr>
                <w:b w:val="0"/>
                <w:sz w:val="20"/>
                <w:szCs w:val="20"/>
              </w:rPr>
              <w:t>RET M–</w:t>
            </w:r>
          </w:p>
        </w:tc>
        <w:tc>
          <w:tcPr>
            <w:tcW w:w="1276" w:type="dxa"/>
          </w:tcPr>
          <w:p w:rsidR="00A75AFF" w:rsidRPr="00E074EA" w:rsidRDefault="00A75AFF" w:rsidP="00E074EA">
            <w:pPr>
              <w:pStyle w:val="TableHeading"/>
              <w:rPr>
                <w:sz w:val="20"/>
                <w:szCs w:val="20"/>
              </w:rPr>
            </w:pPr>
            <w:r w:rsidRPr="00E074EA">
              <w:rPr>
                <w:sz w:val="20"/>
                <w:szCs w:val="20"/>
              </w:rPr>
              <w:t>RET M+</w:t>
            </w:r>
          </w:p>
        </w:tc>
        <w:tc>
          <w:tcPr>
            <w:tcW w:w="1276" w:type="dxa"/>
          </w:tcPr>
          <w:p w:rsidR="00A75AFF" w:rsidRPr="00E074EA" w:rsidRDefault="00A75AFF" w:rsidP="00E074EA">
            <w:pPr>
              <w:pStyle w:val="TableHeading"/>
              <w:rPr>
                <w:sz w:val="20"/>
                <w:szCs w:val="20"/>
              </w:rPr>
            </w:pPr>
            <w:r w:rsidRPr="00E074EA">
              <w:rPr>
                <w:sz w:val="20"/>
                <w:szCs w:val="20"/>
              </w:rPr>
              <w:t>Not stated</w:t>
            </w:r>
          </w:p>
        </w:tc>
        <w:tc>
          <w:tcPr>
            <w:tcW w:w="1388" w:type="dxa"/>
          </w:tcPr>
          <w:p w:rsidR="00A75AFF" w:rsidRPr="00E074EA" w:rsidRDefault="004B31D5" w:rsidP="00E074EA">
            <w:pPr>
              <w:pStyle w:val="TableHeading"/>
              <w:rPr>
                <w:sz w:val="20"/>
                <w:szCs w:val="20"/>
              </w:rPr>
            </w:pPr>
            <w:r>
              <w:rPr>
                <w:sz w:val="20"/>
                <w:szCs w:val="20"/>
              </w:rPr>
              <w:t>n</w:t>
            </w:r>
            <w:r w:rsidR="00A75AFF" w:rsidRPr="00E074EA">
              <w:rPr>
                <w:sz w:val="20"/>
                <w:szCs w:val="20"/>
              </w:rPr>
              <w:t>=8</w:t>
            </w:r>
          </w:p>
        </w:tc>
        <w:tc>
          <w:tcPr>
            <w:tcW w:w="1163" w:type="dxa"/>
          </w:tcPr>
          <w:p w:rsidR="00A75AFF" w:rsidRPr="00E074EA" w:rsidRDefault="00A75AFF" w:rsidP="00E074EA">
            <w:pPr>
              <w:pStyle w:val="TableHeading"/>
              <w:rPr>
                <w:sz w:val="20"/>
                <w:szCs w:val="20"/>
              </w:rPr>
            </w:pPr>
          </w:p>
        </w:tc>
      </w:tr>
      <w:tr w:rsidR="00A75AFF" w:rsidRPr="00E074EA" w:rsidTr="00563B40">
        <w:trPr>
          <w:trHeight w:val="375"/>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rPr>
                <w:b w:val="0"/>
                <w:sz w:val="20"/>
                <w:szCs w:val="20"/>
              </w:rPr>
            </w:pPr>
            <w:r w:rsidRPr="00E074EA">
              <w:rPr>
                <w:b w:val="0"/>
                <w:sz w:val="20"/>
                <w:szCs w:val="20"/>
              </w:rPr>
              <w:t>C-cell clusters or nodules and small irregular foci of MTC</w:t>
            </w:r>
          </w:p>
        </w:tc>
        <w:tc>
          <w:tcPr>
            <w:tcW w:w="1276" w:type="dxa"/>
          </w:tcPr>
          <w:p w:rsidR="00A75AFF" w:rsidRPr="00E074EA" w:rsidRDefault="00A75AFF" w:rsidP="00E074EA">
            <w:pPr>
              <w:pStyle w:val="TableHeading"/>
              <w:rPr>
                <w:b w:val="0"/>
                <w:sz w:val="20"/>
                <w:szCs w:val="20"/>
              </w:rPr>
            </w:pPr>
          </w:p>
        </w:tc>
        <w:tc>
          <w:tcPr>
            <w:tcW w:w="1388" w:type="dxa"/>
          </w:tcPr>
          <w:p w:rsidR="00A75AFF" w:rsidRPr="00E074EA" w:rsidRDefault="00A75AFF" w:rsidP="00E074EA">
            <w:pPr>
              <w:pStyle w:val="TableHeading"/>
              <w:rPr>
                <w:b w:val="0"/>
                <w:sz w:val="20"/>
                <w:szCs w:val="20"/>
              </w:rPr>
            </w:pPr>
            <w:r w:rsidRPr="00E074EA">
              <w:rPr>
                <w:b w:val="0"/>
                <w:sz w:val="20"/>
                <w:szCs w:val="20"/>
              </w:rPr>
              <w:t>8/8 (100%)</w:t>
            </w:r>
          </w:p>
        </w:tc>
        <w:tc>
          <w:tcPr>
            <w:tcW w:w="1163" w:type="dxa"/>
          </w:tcPr>
          <w:p w:rsidR="00A75AFF" w:rsidRPr="00E074EA" w:rsidRDefault="00A75AFF" w:rsidP="00E074EA">
            <w:pPr>
              <w:pStyle w:val="TableHeading"/>
              <w:rPr>
                <w:b w:val="0"/>
                <w:sz w:val="20"/>
                <w:szCs w:val="20"/>
              </w:rPr>
            </w:pPr>
          </w:p>
        </w:tc>
      </w:tr>
      <w:tr w:rsidR="00A75AFF" w:rsidRPr="00E074EA" w:rsidTr="00563B40">
        <w:trPr>
          <w:trHeight w:val="24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753753" w:rsidP="00E074EA">
            <w:pPr>
              <w:pStyle w:val="TableHeading"/>
              <w:rPr>
                <w:sz w:val="20"/>
                <w:szCs w:val="20"/>
              </w:rPr>
            </w:pPr>
            <w:r>
              <w:rPr>
                <w:sz w:val="20"/>
                <w:szCs w:val="20"/>
              </w:rPr>
              <w:t>RET M–</w:t>
            </w:r>
          </w:p>
        </w:tc>
        <w:tc>
          <w:tcPr>
            <w:tcW w:w="1276" w:type="dxa"/>
          </w:tcPr>
          <w:p w:rsidR="00A75AFF" w:rsidRPr="00E074EA" w:rsidRDefault="004B31D5" w:rsidP="00E074EA">
            <w:pPr>
              <w:pStyle w:val="TableHeading"/>
              <w:rPr>
                <w:sz w:val="20"/>
                <w:szCs w:val="20"/>
              </w:rPr>
            </w:pPr>
            <w:r>
              <w:rPr>
                <w:sz w:val="20"/>
                <w:szCs w:val="20"/>
              </w:rPr>
              <w:t>n</w:t>
            </w:r>
            <w:r w:rsidR="00A75AFF" w:rsidRPr="00E074EA">
              <w:rPr>
                <w:sz w:val="20"/>
                <w:szCs w:val="20"/>
              </w:rPr>
              <w:t>=6</w:t>
            </w:r>
          </w:p>
        </w:tc>
        <w:tc>
          <w:tcPr>
            <w:tcW w:w="1388" w:type="dxa"/>
          </w:tcPr>
          <w:p w:rsidR="00A75AFF" w:rsidRPr="00E074EA" w:rsidRDefault="00A75AFF" w:rsidP="00E074EA">
            <w:pPr>
              <w:pStyle w:val="TableHeading"/>
              <w:rPr>
                <w:sz w:val="20"/>
                <w:szCs w:val="20"/>
              </w:rPr>
            </w:pPr>
            <w:r w:rsidRPr="00E074EA">
              <w:rPr>
                <w:sz w:val="20"/>
                <w:szCs w:val="20"/>
              </w:rPr>
              <w:t>Not stated</w:t>
            </w:r>
          </w:p>
        </w:tc>
        <w:tc>
          <w:tcPr>
            <w:tcW w:w="1163" w:type="dxa"/>
          </w:tcPr>
          <w:p w:rsidR="00A75AFF" w:rsidRPr="00E074EA" w:rsidRDefault="00A75AFF" w:rsidP="00E074EA">
            <w:pPr>
              <w:pStyle w:val="TableHeading"/>
              <w:rPr>
                <w:sz w:val="20"/>
                <w:szCs w:val="20"/>
              </w:rPr>
            </w:pPr>
          </w:p>
        </w:tc>
      </w:tr>
      <w:tr w:rsidR="00A75AFF" w:rsidRPr="00E074EA" w:rsidTr="00563B40">
        <w:trPr>
          <w:trHeight w:val="180"/>
        </w:trPr>
        <w:tc>
          <w:tcPr>
            <w:tcW w:w="1382" w:type="dxa"/>
            <w:vMerge/>
          </w:tcPr>
          <w:p w:rsidR="00A75AFF" w:rsidRPr="00E074EA" w:rsidRDefault="00A75AFF" w:rsidP="00E074EA">
            <w:pPr>
              <w:pStyle w:val="TableHeading"/>
              <w:keepNext w:val="0"/>
              <w:rPr>
                <w:b w:val="0"/>
                <w:sz w:val="20"/>
                <w:szCs w:val="20"/>
              </w:rPr>
            </w:pPr>
          </w:p>
        </w:tc>
        <w:tc>
          <w:tcPr>
            <w:tcW w:w="1278" w:type="dxa"/>
            <w:vMerge/>
          </w:tcPr>
          <w:p w:rsidR="00A75AFF" w:rsidRPr="00E074EA" w:rsidRDefault="00A75AFF" w:rsidP="00E074EA">
            <w:pPr>
              <w:pStyle w:val="TableHeading"/>
              <w:keepNext w:val="0"/>
              <w:rPr>
                <w:b w:val="0"/>
                <w:sz w:val="20"/>
                <w:szCs w:val="20"/>
              </w:rPr>
            </w:pPr>
          </w:p>
        </w:tc>
        <w:tc>
          <w:tcPr>
            <w:tcW w:w="1417" w:type="dxa"/>
            <w:vMerge/>
          </w:tcPr>
          <w:p w:rsidR="00A75AFF" w:rsidRPr="00E074EA" w:rsidRDefault="00A75AFF" w:rsidP="00E074EA">
            <w:pPr>
              <w:pStyle w:val="TableHeading"/>
              <w:keepNext w:val="0"/>
              <w:rPr>
                <w:b w:val="0"/>
                <w:sz w:val="20"/>
                <w:szCs w:val="20"/>
              </w:rPr>
            </w:pPr>
          </w:p>
        </w:tc>
        <w:tc>
          <w:tcPr>
            <w:tcW w:w="1276" w:type="dxa"/>
          </w:tcPr>
          <w:p w:rsidR="00A75AFF" w:rsidRPr="00E074EA" w:rsidRDefault="00A75AFF" w:rsidP="00E074EA">
            <w:pPr>
              <w:pStyle w:val="TableHeading"/>
              <w:rPr>
                <w:b w:val="0"/>
                <w:sz w:val="20"/>
                <w:szCs w:val="20"/>
              </w:rPr>
            </w:pPr>
            <w:r w:rsidRPr="00E074EA">
              <w:rPr>
                <w:b w:val="0"/>
                <w:sz w:val="20"/>
                <w:szCs w:val="20"/>
              </w:rPr>
              <w:t>C-cell clusters or nodules</w:t>
            </w:r>
          </w:p>
        </w:tc>
        <w:tc>
          <w:tcPr>
            <w:tcW w:w="1276" w:type="dxa"/>
          </w:tcPr>
          <w:p w:rsidR="00A75AFF" w:rsidRPr="00E074EA" w:rsidRDefault="00A75AFF" w:rsidP="00E074EA">
            <w:pPr>
              <w:pStyle w:val="TableHeading"/>
              <w:rPr>
                <w:b w:val="0"/>
                <w:sz w:val="20"/>
                <w:szCs w:val="20"/>
              </w:rPr>
            </w:pPr>
            <w:r w:rsidRPr="00E074EA">
              <w:rPr>
                <w:b w:val="0"/>
                <w:sz w:val="20"/>
                <w:szCs w:val="20"/>
              </w:rPr>
              <w:t>2/6 (33.3%)</w:t>
            </w:r>
          </w:p>
        </w:tc>
        <w:tc>
          <w:tcPr>
            <w:tcW w:w="1388" w:type="dxa"/>
          </w:tcPr>
          <w:p w:rsidR="00A75AFF" w:rsidRPr="00E074EA" w:rsidRDefault="00A75AFF" w:rsidP="00E074EA">
            <w:pPr>
              <w:pStyle w:val="TableHeading"/>
              <w:rPr>
                <w:b w:val="0"/>
                <w:sz w:val="20"/>
                <w:szCs w:val="20"/>
              </w:rPr>
            </w:pPr>
          </w:p>
        </w:tc>
        <w:tc>
          <w:tcPr>
            <w:tcW w:w="1163" w:type="dxa"/>
          </w:tcPr>
          <w:p w:rsidR="00A75AFF" w:rsidRPr="00E074EA" w:rsidRDefault="00A75AFF" w:rsidP="00E074EA">
            <w:pPr>
              <w:pStyle w:val="TableHeading"/>
              <w:rPr>
                <w:b w:val="0"/>
                <w:sz w:val="20"/>
                <w:szCs w:val="20"/>
              </w:rPr>
            </w:pPr>
          </w:p>
        </w:tc>
      </w:tr>
    </w:tbl>
    <w:p w:rsidR="003E7884" w:rsidRDefault="004F4182" w:rsidP="004F4182">
      <w:pPr>
        <w:ind w:left="0"/>
        <w:rPr>
          <w:rFonts w:ascii="Arial Narrow" w:hAnsi="Arial Narrow"/>
          <w:sz w:val="20"/>
          <w:szCs w:val="20"/>
        </w:rPr>
      </w:pPr>
      <w:r w:rsidRPr="00E074EA">
        <w:rPr>
          <w:rFonts w:ascii="Arial Narrow" w:hAnsi="Arial Narrow"/>
          <w:sz w:val="20"/>
          <w:szCs w:val="20"/>
        </w:rPr>
        <w:t>CCH</w:t>
      </w:r>
      <w:r>
        <w:rPr>
          <w:rFonts w:ascii="Arial Narrow" w:hAnsi="Arial Narrow"/>
          <w:sz w:val="20"/>
          <w:szCs w:val="20"/>
        </w:rPr>
        <w:t xml:space="preserve"> </w:t>
      </w:r>
      <w:r w:rsidRPr="00E074EA">
        <w:rPr>
          <w:rFonts w:ascii="Arial Narrow" w:hAnsi="Arial Narrow"/>
          <w:sz w:val="20"/>
          <w:szCs w:val="20"/>
        </w:rPr>
        <w:t>=</w:t>
      </w:r>
      <w:r>
        <w:rPr>
          <w:rFonts w:ascii="Arial Narrow" w:hAnsi="Arial Narrow"/>
          <w:sz w:val="20"/>
          <w:szCs w:val="20"/>
        </w:rPr>
        <w:t xml:space="preserve"> </w:t>
      </w:r>
      <w:r w:rsidRPr="00E074EA">
        <w:rPr>
          <w:rFonts w:ascii="Arial Narrow" w:hAnsi="Arial Narrow"/>
          <w:sz w:val="20"/>
          <w:szCs w:val="20"/>
        </w:rPr>
        <w:t xml:space="preserve">C-cell hyperplasia; </w:t>
      </w:r>
      <w:r>
        <w:rPr>
          <w:rFonts w:ascii="Arial Narrow" w:hAnsi="Arial Narrow"/>
          <w:sz w:val="20"/>
          <w:szCs w:val="20"/>
        </w:rPr>
        <w:t xml:space="preserve">FMTC = familial medullary thyroid carcinoma; </w:t>
      </w:r>
      <w:r w:rsidRPr="00E074EA">
        <w:rPr>
          <w:rFonts w:ascii="Arial Narrow" w:hAnsi="Arial Narrow"/>
          <w:sz w:val="20"/>
          <w:szCs w:val="20"/>
        </w:rPr>
        <w:t>RET M+</w:t>
      </w:r>
      <w:r>
        <w:rPr>
          <w:rFonts w:ascii="Arial Narrow" w:hAnsi="Arial Narrow"/>
          <w:sz w:val="20"/>
          <w:szCs w:val="20"/>
        </w:rPr>
        <w:t xml:space="preserve"> </w:t>
      </w:r>
      <w:r w:rsidRPr="00E074EA">
        <w:rPr>
          <w:rFonts w:ascii="Arial Narrow" w:hAnsi="Arial Narrow"/>
          <w:sz w:val="20"/>
          <w:szCs w:val="20"/>
        </w:rPr>
        <w:t>=</w:t>
      </w:r>
      <w:r>
        <w:rPr>
          <w:rFonts w:ascii="Arial Narrow" w:hAnsi="Arial Narrow"/>
          <w:sz w:val="20"/>
          <w:szCs w:val="20"/>
        </w:rPr>
        <w:t xml:space="preserve"> </w:t>
      </w:r>
      <w:r w:rsidRPr="00E074EA">
        <w:rPr>
          <w:rFonts w:ascii="Arial Narrow" w:hAnsi="Arial Narrow"/>
          <w:sz w:val="20"/>
          <w:szCs w:val="20"/>
        </w:rPr>
        <w:t>RET</w:t>
      </w:r>
      <w:r>
        <w:rPr>
          <w:rFonts w:ascii="Arial Narrow" w:hAnsi="Arial Narrow"/>
          <w:sz w:val="20"/>
          <w:szCs w:val="20"/>
        </w:rPr>
        <w:t>-</w:t>
      </w:r>
      <w:r w:rsidRPr="00E074EA">
        <w:rPr>
          <w:rFonts w:ascii="Arial Narrow" w:hAnsi="Arial Narrow"/>
          <w:sz w:val="20"/>
          <w:szCs w:val="20"/>
        </w:rPr>
        <w:t>mutation</w:t>
      </w:r>
      <w:r>
        <w:rPr>
          <w:rFonts w:ascii="Arial Narrow" w:hAnsi="Arial Narrow"/>
          <w:sz w:val="20"/>
          <w:szCs w:val="20"/>
        </w:rPr>
        <w:t>-</w:t>
      </w:r>
      <w:r w:rsidRPr="00E074EA">
        <w:rPr>
          <w:rFonts w:ascii="Arial Narrow" w:hAnsi="Arial Narrow"/>
          <w:sz w:val="20"/>
          <w:szCs w:val="20"/>
        </w:rPr>
        <w:t xml:space="preserve">positive; </w:t>
      </w:r>
      <w:r>
        <w:rPr>
          <w:rFonts w:ascii="Arial Narrow" w:hAnsi="Arial Narrow"/>
          <w:sz w:val="20"/>
          <w:szCs w:val="20"/>
        </w:rPr>
        <w:t xml:space="preserve">RET M– </w:t>
      </w:r>
      <w:r w:rsidRPr="00E074EA">
        <w:rPr>
          <w:rFonts w:ascii="Arial Narrow" w:hAnsi="Arial Narrow"/>
          <w:sz w:val="20"/>
          <w:szCs w:val="20"/>
        </w:rPr>
        <w:t>=</w:t>
      </w:r>
      <w:r>
        <w:rPr>
          <w:rFonts w:ascii="Arial Narrow" w:hAnsi="Arial Narrow"/>
          <w:sz w:val="20"/>
          <w:szCs w:val="20"/>
        </w:rPr>
        <w:t xml:space="preserve"> </w:t>
      </w:r>
      <w:r w:rsidRPr="00E074EA">
        <w:rPr>
          <w:rFonts w:ascii="Arial Narrow" w:hAnsi="Arial Narrow"/>
          <w:sz w:val="20"/>
          <w:szCs w:val="20"/>
        </w:rPr>
        <w:t>RET</w:t>
      </w:r>
      <w:r>
        <w:rPr>
          <w:rFonts w:ascii="Arial Narrow" w:hAnsi="Arial Narrow"/>
          <w:sz w:val="20"/>
          <w:szCs w:val="20"/>
        </w:rPr>
        <w:t>-</w:t>
      </w:r>
      <w:r w:rsidRPr="00E074EA">
        <w:rPr>
          <w:rFonts w:ascii="Arial Narrow" w:hAnsi="Arial Narrow"/>
          <w:sz w:val="20"/>
          <w:szCs w:val="20"/>
        </w:rPr>
        <w:t>mutation</w:t>
      </w:r>
      <w:r>
        <w:rPr>
          <w:rFonts w:ascii="Arial Narrow" w:hAnsi="Arial Narrow"/>
          <w:sz w:val="20"/>
          <w:szCs w:val="20"/>
        </w:rPr>
        <w:t>-</w:t>
      </w:r>
      <w:r w:rsidRPr="00E074EA">
        <w:rPr>
          <w:rFonts w:ascii="Arial Narrow" w:hAnsi="Arial Narrow"/>
          <w:sz w:val="20"/>
          <w:szCs w:val="20"/>
        </w:rPr>
        <w:t>negative</w:t>
      </w:r>
    </w:p>
    <w:p w:rsidR="003E7884" w:rsidRPr="00E074EA" w:rsidRDefault="0033168E" w:rsidP="003C4354">
      <w:pPr>
        <w:ind w:left="0"/>
        <w:rPr>
          <w:rFonts w:ascii="Arial Narrow" w:hAnsi="Arial Narrow"/>
          <w:sz w:val="20"/>
          <w:szCs w:val="20"/>
        </w:rPr>
      </w:pPr>
      <w:r>
        <w:rPr>
          <w:rFonts w:ascii="Arial Narrow" w:hAnsi="Arial Narrow"/>
          <w:noProof/>
          <w:sz w:val="20"/>
          <w:szCs w:val="20"/>
        </w:rPr>
        <w:lastRenderedPageBreak/>
        <w:drawing>
          <wp:inline distT="0" distB="0" distL="0" distR="0">
            <wp:extent cx="5731510" cy="3083560"/>
            <wp:effectExtent l="0" t="0" r="2540" b="2540"/>
            <wp:docPr id="1152" name="Picture 1152" descr="A forest plot showing seven studies, all of which have point estimates favouring the RET testing era, as reducing the risk of having an MTC at time of total thyroidectomy. The combined estimate clearly favours RET testing. " title="Risk of having an MTC at time of total thyroidectomy, RET mutation testing era versus pre-RET mutation testing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083560"/>
                    </a:xfrm>
                    <a:prstGeom prst="rect">
                      <a:avLst/>
                    </a:prstGeom>
                  </pic:spPr>
                </pic:pic>
              </a:graphicData>
            </a:graphic>
          </wp:inline>
        </w:drawing>
      </w:r>
    </w:p>
    <w:p w:rsidR="0033168E" w:rsidRDefault="0033168E" w:rsidP="0033168E">
      <w:pPr>
        <w:pStyle w:val="Caption"/>
        <w:rPr>
          <w:noProof/>
        </w:rPr>
      </w:pPr>
      <w:bookmarkStart w:id="172" w:name="_Ref355095049"/>
      <w:bookmarkStart w:id="173" w:name="_Toc425339933"/>
      <w:r w:rsidRPr="00FC16C9">
        <w:t xml:space="preserve">Figure </w:t>
      </w:r>
      <w:fldSimple w:instr=" SEQ Figure \* ARABIC ">
        <w:r w:rsidR="00DC2103">
          <w:rPr>
            <w:noProof/>
          </w:rPr>
          <w:t>8</w:t>
        </w:r>
      </w:fldSimple>
      <w:bookmarkEnd w:id="172"/>
      <w:r w:rsidRPr="00FC16C9">
        <w:tab/>
        <w:t xml:space="preserve">Risk of </w:t>
      </w:r>
      <w:r w:rsidRPr="003E7884">
        <w:t xml:space="preserve">having </w:t>
      </w:r>
      <w:r>
        <w:t>an MTC</w:t>
      </w:r>
      <w:r w:rsidRPr="003E7884">
        <w:t xml:space="preserve"> at time of total thyroidectomy</w:t>
      </w:r>
      <w:r w:rsidRPr="00FC16C9">
        <w:t>, RET mutation testing era versus pre-RET mutation testing era</w:t>
      </w:r>
      <w:bookmarkEnd w:id="173"/>
    </w:p>
    <w:p w:rsidR="0033168E" w:rsidRPr="005A13B8" w:rsidRDefault="0033168E" w:rsidP="0033168E">
      <w:pPr>
        <w:spacing w:after="0"/>
        <w:ind w:left="0"/>
        <w:rPr>
          <w:rFonts w:ascii="Arial Narrow" w:hAnsi="Arial Narrow"/>
          <w:sz w:val="20"/>
          <w:szCs w:val="20"/>
        </w:rPr>
      </w:pPr>
      <w:r>
        <w:rPr>
          <w:rFonts w:ascii="Arial Narrow" w:hAnsi="Arial Narrow"/>
          <w:sz w:val="20"/>
          <w:szCs w:val="20"/>
        </w:rPr>
        <w:t xml:space="preserve">m </w:t>
      </w:r>
      <w:r w:rsidRPr="005A13B8">
        <w:rPr>
          <w:rFonts w:ascii="Arial Narrow" w:hAnsi="Arial Narrow"/>
          <w:sz w:val="20"/>
          <w:szCs w:val="20"/>
        </w:rPr>
        <w:t>=</w:t>
      </w:r>
      <w:r>
        <w:rPr>
          <w:rFonts w:ascii="Arial Narrow" w:hAnsi="Arial Narrow"/>
          <w:sz w:val="20"/>
          <w:szCs w:val="20"/>
        </w:rPr>
        <w:t xml:space="preserve"> </w:t>
      </w:r>
      <w:r w:rsidRPr="005A13B8">
        <w:rPr>
          <w:rFonts w:ascii="Arial Narrow" w:hAnsi="Arial Narrow"/>
          <w:sz w:val="20"/>
          <w:szCs w:val="20"/>
        </w:rPr>
        <w:t>mean; med</w:t>
      </w:r>
      <w:r>
        <w:rPr>
          <w:rFonts w:ascii="Arial Narrow" w:hAnsi="Arial Narrow"/>
          <w:sz w:val="20"/>
          <w:szCs w:val="20"/>
        </w:rPr>
        <w:t xml:space="preserve"> </w:t>
      </w:r>
      <w:r w:rsidRPr="005A13B8">
        <w:rPr>
          <w:rFonts w:ascii="Arial Narrow" w:hAnsi="Arial Narrow"/>
          <w:sz w:val="20"/>
          <w:szCs w:val="20"/>
        </w:rPr>
        <w:t>=</w:t>
      </w:r>
      <w:r>
        <w:rPr>
          <w:rFonts w:ascii="Arial Narrow" w:hAnsi="Arial Narrow"/>
          <w:sz w:val="20"/>
          <w:szCs w:val="20"/>
        </w:rPr>
        <w:t xml:space="preserve"> </w:t>
      </w:r>
      <w:r w:rsidRPr="005A13B8">
        <w:rPr>
          <w:rFonts w:ascii="Arial Narrow" w:hAnsi="Arial Narrow"/>
          <w:sz w:val="20"/>
          <w:szCs w:val="20"/>
        </w:rPr>
        <w:t xml:space="preserve">median; </w:t>
      </w:r>
      <w:r>
        <w:rPr>
          <w:rFonts w:ascii="Arial Narrow" w:hAnsi="Arial Narrow"/>
          <w:sz w:val="20"/>
          <w:szCs w:val="20"/>
        </w:rPr>
        <w:t>RET era = RET mutation testing era</w:t>
      </w:r>
    </w:p>
    <w:p w:rsidR="0033168E" w:rsidRPr="005A13B8" w:rsidRDefault="0033168E" w:rsidP="0033168E">
      <w:pPr>
        <w:spacing w:after="0"/>
        <w:ind w:left="0"/>
        <w:jc w:val="both"/>
        <w:rPr>
          <w:rFonts w:ascii="Arial Narrow" w:hAnsi="Arial Narrow"/>
          <w:sz w:val="20"/>
          <w:szCs w:val="20"/>
        </w:rPr>
      </w:pPr>
      <w:r>
        <w:rPr>
          <w:rFonts w:ascii="Arial Narrow" w:hAnsi="Arial Narrow"/>
          <w:sz w:val="20"/>
          <w:szCs w:val="20"/>
        </w:rPr>
        <w:t xml:space="preserve">References for studies: Rohmer </w:t>
      </w:r>
      <w:r w:rsidRPr="005A13B8">
        <w:rPr>
          <w:rFonts w:ascii="Arial Narrow" w:hAnsi="Arial Narrow"/>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(Rohmer et al. 2011)</w:t>
      </w:r>
      <w:r w:rsidRPr="005A13B8">
        <w:rPr>
          <w:rFonts w:ascii="Arial Narrow" w:hAnsi="Arial Narrow"/>
          <w:sz w:val="20"/>
          <w:szCs w:val="20"/>
        </w:rPr>
        <w:fldChar w:fldCharType="end"/>
      </w:r>
      <w:r>
        <w:rPr>
          <w:rFonts w:ascii="Arial Narrow" w:hAnsi="Arial Narrow"/>
          <w:sz w:val="20"/>
          <w:szCs w:val="20"/>
        </w:rPr>
        <w:t xml:space="preserve">; </w:t>
      </w:r>
      <w:r w:rsidRPr="00964349">
        <w:rPr>
          <w:rFonts w:ascii="Arial Narrow" w:hAnsi="Arial Narrow"/>
          <w:sz w:val="20"/>
          <w:szCs w:val="20"/>
        </w:rPr>
        <w:t>Schreinemakers</w:t>
      </w:r>
      <w:r>
        <w:rPr>
          <w:rFonts w:ascii="Arial Narrow" w:hAnsi="Arial Narrow"/>
          <w:sz w:val="20"/>
          <w:szCs w:val="20"/>
        </w:rPr>
        <w:t xml:space="preserve"> </w:t>
      </w:r>
      <w:r w:rsidRPr="005A13B8">
        <w:rPr>
          <w:rFonts w:ascii="Arial Narrow" w:hAnsi="Arial Narrow"/>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(Schreinemakers et al. 2010)</w:t>
      </w:r>
      <w:r w:rsidRPr="005A13B8">
        <w:rPr>
          <w:rFonts w:ascii="Arial Narrow" w:hAnsi="Arial Narrow"/>
          <w:sz w:val="20"/>
          <w:szCs w:val="20"/>
        </w:rPr>
        <w:fldChar w:fldCharType="end"/>
      </w:r>
      <w:r>
        <w:rPr>
          <w:rFonts w:ascii="Arial Narrow" w:hAnsi="Arial Narrow"/>
          <w:sz w:val="20"/>
          <w:szCs w:val="20"/>
        </w:rPr>
        <w:t xml:space="preserve">; Learoyd </w:t>
      </w:r>
      <w:r w:rsidRPr="003C4354">
        <w:rPr>
          <w:rFonts w:ascii="Arial Narrow" w:hAnsi="Arial Narrow"/>
          <w:sz w:val="20"/>
          <w:szCs w:val="20"/>
        </w:rPr>
        <w:fldChar w:fldCharType="begin"/>
      </w:r>
      <w:r w:rsidRPr="003C4354">
        <w:rPr>
          <w:rFonts w:ascii="Arial Narrow" w:hAnsi="Arial Narrow"/>
          <w:sz w:val="20"/>
          <w:szCs w:val="20"/>
        </w:rPr>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Pr="003C4354">
        <w:rPr>
          <w:rFonts w:ascii="Arial Narrow" w:hAnsi="Arial Narrow"/>
          <w:sz w:val="20"/>
          <w:szCs w:val="20"/>
        </w:rPr>
        <w:fldChar w:fldCharType="separate"/>
      </w:r>
      <w:r w:rsidRPr="003C4354">
        <w:rPr>
          <w:rFonts w:ascii="Arial Narrow" w:hAnsi="Arial Narrow"/>
          <w:sz w:val="20"/>
          <w:szCs w:val="20"/>
        </w:rPr>
        <w:t>(Learoyd et al. 1997)</w:t>
      </w:r>
      <w:r w:rsidRPr="003C4354">
        <w:rPr>
          <w:rFonts w:ascii="Arial Narrow" w:hAnsi="Arial Narrow"/>
          <w:sz w:val="20"/>
          <w:szCs w:val="20"/>
        </w:rPr>
        <w:fldChar w:fldCharType="end"/>
      </w:r>
      <w:r>
        <w:rPr>
          <w:rFonts w:ascii="Arial Narrow" w:hAnsi="Arial Narrow"/>
          <w:sz w:val="20"/>
          <w:szCs w:val="20"/>
        </w:rPr>
        <w:t xml:space="preserve">; </w:t>
      </w:r>
      <w:r w:rsidRPr="005A13B8">
        <w:rPr>
          <w:rFonts w:ascii="Arial Narrow" w:hAnsi="Arial Narrow"/>
          <w:sz w:val="20"/>
          <w:szCs w:val="20"/>
        </w:rPr>
        <w:t xml:space="preserve">Skinner </w:t>
      </w:r>
      <w:r w:rsidRPr="005A13B8">
        <w:rPr>
          <w:rFonts w:ascii="Arial Narrow" w:hAnsi="Arial Narrow"/>
          <w:sz w:val="20"/>
          <w:szCs w:val="20"/>
        </w:rPr>
        <w:fldChar w:fldCharType="begin"/>
      </w:r>
      <w:r w:rsidRPr="005A13B8">
        <w:rPr>
          <w:rFonts w:ascii="Arial Narrow" w:hAnsi="Arial Narrow"/>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5A13B8">
        <w:rPr>
          <w:rFonts w:ascii="Arial Narrow" w:hAnsi="Arial Narrow"/>
          <w:sz w:val="20"/>
          <w:szCs w:val="20"/>
        </w:rPr>
        <w:fldChar w:fldCharType="separate"/>
      </w:r>
      <w:r w:rsidRPr="005A13B8">
        <w:rPr>
          <w:rFonts w:ascii="Arial Narrow" w:hAnsi="Arial Narrow"/>
          <w:sz w:val="20"/>
          <w:szCs w:val="20"/>
        </w:rPr>
        <w:t>(Skinner et al. 1996)</w:t>
      </w:r>
      <w:r w:rsidRPr="005A13B8">
        <w:rPr>
          <w:rFonts w:ascii="Arial Narrow" w:hAnsi="Arial Narrow"/>
          <w:sz w:val="20"/>
          <w:szCs w:val="20"/>
        </w:rPr>
        <w:fldChar w:fldCharType="end"/>
      </w:r>
      <w:r>
        <w:rPr>
          <w:rFonts w:ascii="Arial Narrow" w:hAnsi="Arial Narrow"/>
          <w:sz w:val="20"/>
          <w:szCs w:val="20"/>
        </w:rPr>
        <w:t xml:space="preserve">; </w:t>
      </w:r>
      <w:r w:rsidRPr="00964349">
        <w:rPr>
          <w:rFonts w:ascii="Arial Narrow" w:hAnsi="Arial Narrow"/>
          <w:sz w:val="20"/>
          <w:szCs w:val="20"/>
        </w:rPr>
        <w:t>Lallier</w:t>
      </w:r>
      <w:r>
        <w:rPr>
          <w:rFonts w:ascii="Arial Narrow" w:hAnsi="Arial Narrow"/>
          <w:sz w:val="20"/>
          <w:szCs w:val="20"/>
        </w:rPr>
        <w:t xml:space="preserve"> </w:t>
      </w:r>
      <w:r w:rsidRPr="005A13B8">
        <w:rPr>
          <w:rFonts w:ascii="Arial Narrow" w:hAnsi="Arial Narrow"/>
          <w:sz w:val="20"/>
          <w:szCs w:val="20"/>
        </w:rPr>
        <w:fldChar w:fldCharType="begin"/>
      </w:r>
      <w:r w:rsidRPr="005A13B8">
        <w:rPr>
          <w:rFonts w:ascii="Arial Narrow" w:hAnsi="Arial Narrow"/>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5A13B8">
        <w:rPr>
          <w:rFonts w:ascii="Arial Narrow" w:hAnsi="Arial Narrow"/>
          <w:sz w:val="20"/>
          <w:szCs w:val="20"/>
        </w:rPr>
        <w:fldChar w:fldCharType="separate"/>
      </w:r>
      <w:r w:rsidRPr="005A13B8">
        <w:rPr>
          <w:rFonts w:ascii="Arial Narrow" w:hAnsi="Arial Narrow"/>
          <w:sz w:val="20"/>
          <w:szCs w:val="20"/>
        </w:rPr>
        <w:t>(Lallier et al. 1998)</w:t>
      </w:r>
      <w:r w:rsidRPr="005A13B8">
        <w:rPr>
          <w:rFonts w:ascii="Arial Narrow" w:hAnsi="Arial Narrow"/>
          <w:sz w:val="20"/>
          <w:szCs w:val="20"/>
        </w:rPr>
        <w:fldChar w:fldCharType="end"/>
      </w:r>
      <w:r>
        <w:rPr>
          <w:rFonts w:ascii="Arial Narrow" w:hAnsi="Arial Narrow"/>
          <w:sz w:val="20"/>
          <w:szCs w:val="20"/>
        </w:rPr>
        <w:t xml:space="preserve">; </w:t>
      </w:r>
      <w:r w:rsidRPr="005A13B8">
        <w:rPr>
          <w:rFonts w:ascii="Arial Narrow" w:hAnsi="Arial Narrow"/>
          <w:sz w:val="20"/>
          <w:szCs w:val="20"/>
        </w:rPr>
        <w:t>Sanchez</w:t>
      </w:r>
      <w:r>
        <w:rPr>
          <w:rFonts w:ascii="Arial Narrow" w:hAnsi="Arial Narrow"/>
          <w:sz w:val="20"/>
          <w:szCs w:val="20"/>
        </w:rPr>
        <w:t xml:space="preserve"> </w:t>
      </w:r>
      <w:r w:rsidRPr="005A13B8">
        <w:rPr>
          <w:rFonts w:ascii="Arial Narrow" w:hAnsi="Arial Narrow"/>
          <w:sz w:val="20"/>
          <w:szCs w:val="20"/>
        </w:rPr>
        <w:t>Sobrino</w:t>
      </w:r>
      <w:r>
        <w:rPr>
          <w:rFonts w:ascii="Arial Narrow" w:hAnsi="Arial Narrow"/>
          <w:sz w:val="20"/>
          <w:szCs w:val="20"/>
        </w:rPr>
        <w:t xml:space="preserve"> </w:t>
      </w:r>
      <w:r w:rsidRPr="005A13B8">
        <w:rPr>
          <w:rFonts w:ascii="Arial Narrow" w:hAnsi="Arial Narrow"/>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5A13B8">
        <w:rPr>
          <w:rFonts w:ascii="Arial Narrow" w:hAnsi="Arial Narrow"/>
          <w:sz w:val="20"/>
          <w:szCs w:val="20"/>
        </w:rPr>
        <w:instrText xml:space="preserve"> ADDIN EN.CITE </w:instrText>
      </w:r>
      <w:r w:rsidRPr="005A13B8">
        <w:rPr>
          <w:rFonts w:ascii="Arial Narrow" w:hAnsi="Arial Narrow"/>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5A13B8">
        <w:rPr>
          <w:rFonts w:ascii="Arial Narrow" w:hAnsi="Arial Narrow"/>
          <w:sz w:val="20"/>
          <w:szCs w:val="20"/>
        </w:rPr>
        <w:instrText xml:space="preserve"> ADDIN EN.CITE.DATA </w:instrText>
      </w:r>
      <w:r w:rsidRPr="005A13B8">
        <w:rPr>
          <w:rFonts w:ascii="Arial Narrow" w:hAnsi="Arial Narrow"/>
          <w:sz w:val="20"/>
          <w:szCs w:val="20"/>
        </w:rPr>
      </w:r>
      <w:r w:rsidRPr="005A13B8">
        <w:rPr>
          <w:rFonts w:ascii="Arial Narrow" w:hAnsi="Arial Narrow"/>
          <w:sz w:val="20"/>
          <w:szCs w:val="20"/>
        </w:rPr>
        <w:fldChar w:fldCharType="end"/>
      </w:r>
      <w:r w:rsidRPr="005A13B8">
        <w:rPr>
          <w:rFonts w:ascii="Arial Narrow" w:hAnsi="Arial Narrow"/>
          <w:sz w:val="20"/>
          <w:szCs w:val="20"/>
        </w:rPr>
      </w:r>
      <w:r w:rsidRPr="005A13B8">
        <w:rPr>
          <w:rFonts w:ascii="Arial Narrow" w:hAnsi="Arial Narrow"/>
          <w:sz w:val="20"/>
          <w:szCs w:val="20"/>
        </w:rPr>
        <w:fldChar w:fldCharType="separate"/>
      </w:r>
      <w:r w:rsidRPr="005A13B8">
        <w:rPr>
          <w:rFonts w:ascii="Arial Narrow" w:hAnsi="Arial Narrow"/>
          <w:sz w:val="20"/>
          <w:szCs w:val="20"/>
        </w:rPr>
        <w:t>(Sanchez Sobrino et al. 2011)</w:t>
      </w:r>
      <w:r w:rsidRPr="005A13B8">
        <w:rPr>
          <w:rFonts w:ascii="Arial Narrow" w:hAnsi="Arial Narrow"/>
          <w:sz w:val="20"/>
          <w:szCs w:val="20"/>
        </w:rPr>
        <w:fldChar w:fldCharType="end"/>
      </w:r>
      <w:r>
        <w:rPr>
          <w:rFonts w:ascii="Arial Narrow" w:hAnsi="Arial Narrow"/>
          <w:sz w:val="20"/>
          <w:szCs w:val="20"/>
        </w:rPr>
        <w:t>.</w:t>
      </w:r>
    </w:p>
    <w:p w:rsidR="0033168E" w:rsidRDefault="0033168E" w:rsidP="00ED19DA">
      <w:pPr>
        <w:spacing w:line="312" w:lineRule="auto"/>
        <w:ind w:left="0"/>
        <w:jc w:val="both"/>
      </w:pPr>
    </w:p>
    <w:p w:rsidR="000E6F3A" w:rsidRDefault="00277A46" w:rsidP="00ED19DA">
      <w:pPr>
        <w:spacing w:line="312" w:lineRule="auto"/>
        <w:ind w:left="0"/>
        <w:jc w:val="both"/>
      </w:pPr>
      <w:r>
        <w:t>T</w:t>
      </w:r>
      <w:r w:rsidR="00DE2D51">
        <w:t>welve</w:t>
      </w:r>
      <w:r>
        <w:t xml:space="preserve"> </w:t>
      </w:r>
      <w:r w:rsidR="00A5197F" w:rsidRPr="00DE5E8F">
        <w:t xml:space="preserve">uncontrolled studies (level IV interventional evidence) reported on the incidence and severity of MTC in patients who </w:t>
      </w:r>
      <w:r w:rsidR="004F4182">
        <w:t>developed</w:t>
      </w:r>
      <w:r w:rsidR="00A5197F" w:rsidRPr="00DE5E8F">
        <w:t xml:space="preserve"> clinical signs of disease prior to total thyroidectomy (</w:t>
      </w:r>
      <w:r w:rsidR="00D3575E">
        <w:fldChar w:fldCharType="begin"/>
      </w:r>
      <w:r w:rsidR="00D3575E">
        <w:instrText xml:space="preserve"> REF _Ref352255367 \h  \* MERGEFORMAT </w:instrText>
      </w:r>
      <w:r w:rsidR="00D3575E">
        <w:fldChar w:fldCharType="separate"/>
      </w:r>
      <w:r w:rsidR="00DC2103" w:rsidRPr="00EE3B99">
        <w:t xml:space="preserve">Table </w:t>
      </w:r>
      <w:r w:rsidR="00DC2103">
        <w:t>74</w:t>
      </w:r>
      <w:r w:rsidR="00D3575E">
        <w:fldChar w:fldCharType="end"/>
      </w:r>
      <w:r w:rsidR="00CB165D" w:rsidRPr="003C1EE4">
        <w:t>,</w:t>
      </w:r>
      <w:r w:rsidR="00ED19DA">
        <w:t xml:space="preserve"> </w:t>
      </w:r>
      <w:r w:rsidR="00ED19DA">
        <w:fldChar w:fldCharType="begin"/>
      </w:r>
      <w:r w:rsidR="00ED19DA">
        <w:instrText xml:space="preserve"> REF _Ref424645255 \h  \* MERGEFORMAT </w:instrText>
      </w:r>
      <w:r w:rsidR="00ED19DA">
        <w:fldChar w:fldCharType="separate"/>
      </w:r>
      <w:r w:rsidR="00DC2103">
        <w:t>Appendix C</w:t>
      </w:r>
      <w:r w:rsidR="00ED19DA">
        <w:fldChar w:fldCharType="end"/>
      </w:r>
      <w:r w:rsidR="00A5197F" w:rsidRPr="00DE5E8F">
        <w:t xml:space="preserve">). </w:t>
      </w:r>
      <w:r w:rsidR="00C92221" w:rsidRPr="00DE5E8F">
        <w:t xml:space="preserve">The populations included a mix of index patients (probands) and family members who also showed clinical signs or symptoms. </w:t>
      </w:r>
      <w:r w:rsidR="008120C5">
        <w:t xml:space="preserve">Given the starting population, it is not surprising that the </w:t>
      </w:r>
      <w:r w:rsidR="00DD337D" w:rsidRPr="00DE5E8F">
        <w:t>vast majority of these patients had MTC at the time of total thyroidectomy</w:t>
      </w:r>
      <w:r w:rsidR="00F06DC8" w:rsidRPr="00DE5E8F">
        <w:t xml:space="preserve"> (median </w:t>
      </w:r>
      <w:r w:rsidR="00A80775">
        <w:t>100</w:t>
      </w:r>
      <w:r w:rsidR="00F06DC8" w:rsidRPr="00DE5E8F">
        <w:t xml:space="preserve">%, range </w:t>
      </w:r>
      <w:r w:rsidR="004F4182">
        <w:t>64.3–</w:t>
      </w:r>
      <w:r w:rsidR="004F4182" w:rsidRPr="00DE5E8F">
        <w:t>100%</w:t>
      </w:r>
      <w:r w:rsidR="00F06DC8" w:rsidRPr="00DE5E8F">
        <w:t>)</w:t>
      </w:r>
      <w:r w:rsidR="00DD337D" w:rsidRPr="00DE5E8F">
        <w:t>, rather than C-</w:t>
      </w:r>
      <w:r w:rsidR="00647F31" w:rsidRPr="00DE5E8F">
        <w:t>cell hyperplasia or no disease.</w:t>
      </w:r>
      <w:r w:rsidR="00647F31">
        <w:t xml:space="preserve"> </w:t>
      </w:r>
    </w:p>
    <w:p w:rsidR="00CB165D" w:rsidRDefault="004F4182" w:rsidP="00ED19DA">
      <w:pPr>
        <w:spacing w:line="312" w:lineRule="auto"/>
        <w:ind w:left="0"/>
        <w:jc w:val="both"/>
      </w:pPr>
      <w:r>
        <w:t xml:space="preserve">Fifty-one uncontrolled studies (level IV interventional evidence) provided information on the rate of MTCs in RET-mutation-positive family members who had undergone total thyroidectomy </w:t>
      </w:r>
      <w:r w:rsidR="006F241B">
        <w:t>(</w:t>
      </w:r>
      <w:r w:rsidR="00ED19DA">
        <w:fldChar w:fldCharType="begin"/>
      </w:r>
      <w:r w:rsidR="00ED19DA">
        <w:instrText xml:space="preserve"> REF _Ref424645348 \h </w:instrText>
      </w:r>
      <w:r w:rsidR="00ED19DA">
        <w:fldChar w:fldCharType="separate"/>
      </w:r>
      <w:r w:rsidR="00DC2103">
        <w:t xml:space="preserve">Table </w:t>
      </w:r>
      <w:r w:rsidR="00DC2103">
        <w:rPr>
          <w:noProof/>
        </w:rPr>
        <w:t>75</w:t>
      </w:r>
      <w:r w:rsidR="00ED19DA">
        <w:fldChar w:fldCharType="end"/>
      </w:r>
      <w:r w:rsidR="00CB165D" w:rsidRPr="003C1EE4">
        <w:t>,</w:t>
      </w:r>
      <w:r w:rsidR="00ED19DA">
        <w:t xml:space="preserve"> </w:t>
      </w:r>
      <w:r w:rsidR="00ED19DA">
        <w:fldChar w:fldCharType="begin"/>
      </w:r>
      <w:r w:rsidR="00ED19DA">
        <w:instrText xml:space="preserve"> REF _Ref424645255 \h  \* MERGEFORMAT </w:instrText>
      </w:r>
      <w:r w:rsidR="00ED19DA">
        <w:fldChar w:fldCharType="separate"/>
      </w:r>
      <w:r w:rsidR="00DC2103">
        <w:t>Appendix C</w:t>
      </w:r>
      <w:r w:rsidR="00ED19DA">
        <w:fldChar w:fldCharType="end"/>
      </w:r>
      <w:r w:rsidR="006F241B">
        <w:t>)</w:t>
      </w:r>
      <w:r w:rsidR="00FA7921">
        <w:t xml:space="preserve">. </w:t>
      </w:r>
      <w:r>
        <w:t>In family members a total thyroidectomy is often considered ‘prophylactic’ if the surgery is based on a genetic diagnosis, in the absence of clinical manifestations (i.e. the patient is asymptomatic and there is no evidence of palpable cervical masses)</w:t>
      </w:r>
      <w:r w:rsidR="000E6F3A" w:rsidRPr="001E78A2">
        <w:t xml:space="preserve"> </w:t>
      </w:r>
      <w:r w:rsidR="003B5955">
        <w:fldChar w:fldCharType="begin"/>
      </w:r>
      <w:r w:rsidR="00FC5DB9">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003B5955">
        <w:fldChar w:fldCharType="separate"/>
      </w:r>
      <w:r w:rsidR="00FC5DB9">
        <w:t>(</w:t>
      </w:r>
      <w:r w:rsidR="000C1AC6">
        <w:t>Rodriguez Gonzalez et al. 2002</w:t>
      </w:r>
      <w:r w:rsidR="00FC5DB9">
        <w:t>)</w:t>
      </w:r>
      <w:r w:rsidR="003B5955">
        <w:fldChar w:fldCharType="end"/>
      </w:r>
      <w:r w:rsidR="000E6F3A">
        <w:t xml:space="preserve">. </w:t>
      </w:r>
      <w:r>
        <w:t>However, MTCs or C-cell hyperplasia are often evident on histopathological examination of the thyroid specimen, with MTCs evident in 0–100% of RET-mutation-positive family members. The median rate of MTCs was 67.6% (interquartile range (IQR) = 50%, 85.7%). Given that, in many of the studies, the populations received prophylactic surgery, this is still very high and is indicative of the high penetrance of MTCs in those with a RET mutation.</w:t>
      </w:r>
    </w:p>
    <w:p w:rsidR="00A6446B" w:rsidRDefault="00CB165D" w:rsidP="00CB165D">
      <w:pPr>
        <w:spacing w:line="312" w:lineRule="auto"/>
        <w:ind w:left="0"/>
        <w:jc w:val="both"/>
      </w:pPr>
      <w:r w:rsidRPr="00652C4D">
        <w:lastRenderedPageBreak/>
        <w:t xml:space="preserve">Machens </w:t>
      </w:r>
      <w:r w:rsidR="00973187">
        <w:t xml:space="preserve">et al. </w:t>
      </w:r>
      <w:r w:rsidRPr="00652C4D">
        <w:t xml:space="preserve">(2005) stratified patients who underwent a thyroidectomy for C-cell hyperplasia or MTC into three risk categories according to which RET codon was mutated. They found that patients </w:t>
      </w:r>
      <w:r>
        <w:t xml:space="preserve">with </w:t>
      </w:r>
      <w:r w:rsidRPr="00652C4D">
        <w:t xml:space="preserve">RET codon 918 mutations </w:t>
      </w:r>
      <w:r>
        <w:t>(</w:t>
      </w:r>
      <w:r w:rsidRPr="00652C4D">
        <w:t xml:space="preserve">responsible for MEN2B) </w:t>
      </w:r>
      <w:r>
        <w:t>had the</w:t>
      </w:r>
      <w:r w:rsidRPr="00652C4D">
        <w:t xml:space="preserve"> highest risk </w:t>
      </w:r>
      <w:r>
        <w:t>(</w:t>
      </w:r>
      <w:r w:rsidRPr="00652C4D">
        <w:t>100</w:t>
      </w:r>
      <w:r>
        <w:t>%) of</w:t>
      </w:r>
      <w:r w:rsidRPr="00652C4D">
        <w:t xml:space="preserve"> MTC at </w:t>
      </w:r>
      <w:r>
        <w:t xml:space="preserve">the </w:t>
      </w:r>
      <w:r w:rsidRPr="00652C4D">
        <w:t>time of surgery</w:t>
      </w:r>
      <w:r w:rsidR="004F4182">
        <w:t xml:space="preserve">, while patients with </w:t>
      </w:r>
      <w:r w:rsidR="004F4182" w:rsidRPr="00652C4D">
        <w:t>RET codon 609</w:t>
      </w:r>
      <w:r w:rsidR="004F4182">
        <w:t>–</w:t>
      </w:r>
      <w:r w:rsidR="004F4182" w:rsidRPr="00652C4D">
        <w:t>634 mutations</w:t>
      </w:r>
      <w:r w:rsidR="004F4182">
        <w:t xml:space="preserve"> had a</w:t>
      </w:r>
      <w:r w:rsidR="004F4182" w:rsidRPr="00652C4D">
        <w:t xml:space="preserve"> high risk </w:t>
      </w:r>
      <w:r w:rsidR="004F4182">
        <w:t>(</w:t>
      </w:r>
      <w:r w:rsidR="004F4182" w:rsidRPr="00652C4D">
        <w:t>72.6</w:t>
      </w:r>
      <w:r w:rsidR="004F4182">
        <w:t>%) of</w:t>
      </w:r>
      <w:r w:rsidR="004F4182" w:rsidRPr="00652C4D">
        <w:t xml:space="preserve"> MTC at </w:t>
      </w:r>
      <w:r w:rsidR="004F4182">
        <w:t xml:space="preserve">the </w:t>
      </w:r>
      <w:r w:rsidR="004F4182" w:rsidRPr="00652C4D">
        <w:t>time of surgery</w:t>
      </w:r>
      <w:r w:rsidR="004F4182">
        <w:t>,</w:t>
      </w:r>
      <w:r w:rsidR="004F4182" w:rsidRPr="00652C4D">
        <w:t xml:space="preserve"> </w:t>
      </w:r>
      <w:r w:rsidR="004F4182">
        <w:t>and those</w:t>
      </w:r>
      <w:r w:rsidR="004F4182" w:rsidRPr="00652C4D">
        <w:t xml:space="preserve"> </w:t>
      </w:r>
      <w:r w:rsidR="004F4182">
        <w:t xml:space="preserve">with </w:t>
      </w:r>
      <w:r w:rsidR="004F4182" w:rsidRPr="00652C4D">
        <w:t>RET codon 786</w:t>
      </w:r>
      <w:r w:rsidR="004F4182">
        <w:t>–</w:t>
      </w:r>
      <w:r w:rsidR="004F4182" w:rsidRPr="00652C4D">
        <w:t>891 mutations had the lowest risk (45.1%).</w:t>
      </w:r>
    </w:p>
    <w:p w:rsidR="009B08EB" w:rsidRDefault="00A84F91" w:rsidP="00421607">
      <w:pPr>
        <w:pStyle w:val="Heading4"/>
      </w:pPr>
      <w:r>
        <w:t>Incidence of phaeochromocytoma and hyperparathyroidism</w:t>
      </w:r>
    </w:p>
    <w:p w:rsidR="00DA0D45" w:rsidRDefault="005314AB" w:rsidP="00DA0D45">
      <w:pPr>
        <w:spacing w:line="312" w:lineRule="auto"/>
        <w:ind w:left="0"/>
        <w:jc w:val="both"/>
      </w:pPr>
      <w:r>
        <w:t>One very small historical controlled study (level III-3 interventional evidence) provided the incidence of phaeochromocytoma and hyperparathyroidism in patients who were diagnosed clinically or with the addition of RET mutation testing (</w:t>
      </w:r>
      <w:r w:rsidR="00D3575E">
        <w:fldChar w:fldCharType="begin"/>
      </w:r>
      <w:r w:rsidR="00D3575E">
        <w:instrText xml:space="preserve"> REF _Ref343352431 \h  \* MERGEFORMAT </w:instrText>
      </w:r>
      <w:r w:rsidR="00D3575E">
        <w:fldChar w:fldCharType="separate"/>
      </w:r>
      <w:r w:rsidR="00DC2103">
        <w:t>Table 27</w:t>
      </w:r>
      <w:r w:rsidR="00D3575E">
        <w:fldChar w:fldCharType="end"/>
      </w:r>
      <w:r>
        <w:t xml:space="preserve">). </w:t>
      </w:r>
      <w:r w:rsidR="00DA0D45">
        <w:t xml:space="preserve">This study was too small to draw any conclusions, but it is not expected that there would be any difference in the incidence of identified phaeochromocytoma and hyperparathyroidism between the two diagnostic modalities. In both scenarios (diagnosed prior to RET mutation testing </w:t>
      </w:r>
      <w:r w:rsidR="00483204">
        <w:t xml:space="preserve">availability </w:t>
      </w:r>
      <w:r w:rsidR="00DA0D45">
        <w:t xml:space="preserve">or </w:t>
      </w:r>
      <w:r w:rsidR="00483204">
        <w:t>diagnosed after</w:t>
      </w:r>
      <w:r w:rsidR="00DA0D45">
        <w:t xml:space="preserve">) treatment for phaeochromocytoma would only occur after clinical signs of disease, and patients in both arms would continue to undergo surveillance. The article describing the Australian historical controlled study (level III-3 interventional evidence) supported this, reporting that knowledge of </w:t>
      </w:r>
      <w:r w:rsidR="00B56AB3">
        <w:t xml:space="preserve">having </w:t>
      </w:r>
      <w:r w:rsidR="00DA0D45">
        <w:t xml:space="preserve">a RET mutation did not impact on the frequency of </w:t>
      </w:r>
      <w:r w:rsidR="00B9022B">
        <w:t>post-thyroidectomy</w:t>
      </w:r>
      <w:r w:rsidR="00DA0D45">
        <w:t xml:space="preserve"> pent</w:t>
      </w:r>
      <w:r w:rsidR="00B9022B">
        <w:t>a</w:t>
      </w:r>
      <w:r w:rsidR="00DA0D45">
        <w:t xml:space="preserve">gastrin testing or screening for additional features of phaeochromocytoma or hyperparathyroidism </w:t>
      </w:r>
      <w:r w:rsidR="003B5955">
        <w:fldChar w:fldCharType="begin"/>
      </w:r>
      <w:r w:rsidR="00DA0D45">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003B5955">
        <w:fldChar w:fldCharType="separate"/>
      </w:r>
      <w:r w:rsidR="00DA0D45">
        <w:rPr>
          <w:noProof/>
        </w:rPr>
        <w:t>(</w:t>
      </w:r>
      <w:r w:rsidR="000C1AC6">
        <w:rPr>
          <w:noProof/>
        </w:rPr>
        <w:t>Learoyd et al. 1997</w:t>
      </w:r>
      <w:r w:rsidR="00DA0D45">
        <w:rPr>
          <w:noProof/>
        </w:rPr>
        <w:t>)</w:t>
      </w:r>
      <w:r w:rsidR="003B5955">
        <w:fldChar w:fldCharType="end"/>
      </w:r>
      <w:r w:rsidR="00DA0D45">
        <w:t xml:space="preserve">. </w:t>
      </w:r>
    </w:p>
    <w:p w:rsidR="009B08EB" w:rsidRDefault="00B9022B" w:rsidP="00DA0D45">
      <w:pPr>
        <w:spacing w:line="312" w:lineRule="auto"/>
        <w:ind w:left="0"/>
        <w:jc w:val="both"/>
      </w:pPr>
      <w:r>
        <w:t>The only exception to this would be that availability of RET mutation testing could allow earlier distinction between patients with MEN2A and those from FMTC families. If, based on the genotype, patients are classified as having FMTC rather than MEN2A, screening for other features of MEN2A (phaeochromocytoma or hyperparathyroidism) would not be required. However, no differences in health outcomes are expected.</w:t>
      </w:r>
    </w:p>
    <w:p w:rsidR="008357CF" w:rsidRDefault="008357CF" w:rsidP="00006E4B">
      <w:pPr>
        <w:pStyle w:val="TableName"/>
        <w:tabs>
          <w:tab w:val="left" w:pos="1134"/>
        </w:tabs>
        <w:ind w:left="0" w:firstLine="0"/>
      </w:pPr>
      <w:bookmarkStart w:id="174" w:name="_Ref343352431"/>
      <w:bookmarkStart w:id="175" w:name="_Toc424647326"/>
      <w:r>
        <w:t xml:space="preserve">Table </w:t>
      </w:r>
      <w:fldSimple w:instr=" SEQ Table \* ARABIC ">
        <w:r w:rsidR="00DC2103">
          <w:rPr>
            <w:noProof/>
          </w:rPr>
          <w:t>27</w:t>
        </w:r>
      </w:fldSimple>
      <w:bookmarkEnd w:id="174"/>
      <w:r>
        <w:tab/>
        <w:t>Incidence of phaeochromocytoma and hyperparathyroidism</w:t>
      </w:r>
      <w:bookmarkEnd w:id="175"/>
    </w:p>
    <w:tbl>
      <w:tblPr>
        <w:tblStyle w:val="TableGrid"/>
        <w:tblW w:w="9072" w:type="dxa"/>
        <w:tblInd w:w="108" w:type="dxa"/>
        <w:tblLook w:val="04A0" w:firstRow="1" w:lastRow="0" w:firstColumn="1" w:lastColumn="0" w:noHBand="0" w:noVBand="1"/>
        <w:tblCaption w:val="Incidence of phaeochromocytoma and hyperparathyroidism"/>
        <w:tblDescription w:val="Incidence of phaeochromocytoma and hyperparathyroidism"/>
      </w:tblPr>
      <w:tblGrid>
        <w:gridCol w:w="1271"/>
        <w:gridCol w:w="1281"/>
        <w:gridCol w:w="1843"/>
        <w:gridCol w:w="1842"/>
        <w:gridCol w:w="1276"/>
        <w:gridCol w:w="1559"/>
      </w:tblGrid>
      <w:tr w:rsidR="00A84F91" w:rsidRPr="00A84F91" w:rsidTr="0069677D">
        <w:trPr>
          <w:tblHeader/>
        </w:trPr>
        <w:tc>
          <w:tcPr>
            <w:tcW w:w="1271" w:type="dxa"/>
          </w:tcPr>
          <w:p w:rsidR="00A84F91" w:rsidRPr="00A84F91" w:rsidRDefault="00A84F91" w:rsidP="00BD63DE">
            <w:pPr>
              <w:pStyle w:val="TableHeading"/>
              <w:rPr>
                <w:sz w:val="20"/>
                <w:szCs w:val="20"/>
              </w:rPr>
            </w:pPr>
            <w:r w:rsidRPr="00A84F91">
              <w:rPr>
                <w:sz w:val="20"/>
                <w:szCs w:val="20"/>
              </w:rPr>
              <w:t>Study and location</w:t>
            </w:r>
          </w:p>
        </w:tc>
        <w:tc>
          <w:tcPr>
            <w:tcW w:w="1281" w:type="dxa"/>
          </w:tcPr>
          <w:p w:rsidR="00A84F91" w:rsidRPr="00A84F91" w:rsidRDefault="00A84F91" w:rsidP="00BD63DE">
            <w:pPr>
              <w:pStyle w:val="TableHeading"/>
              <w:rPr>
                <w:sz w:val="20"/>
                <w:szCs w:val="20"/>
              </w:rPr>
            </w:pPr>
            <w:r w:rsidRPr="00A84F91">
              <w:rPr>
                <w:sz w:val="20"/>
                <w:szCs w:val="20"/>
              </w:rPr>
              <w:t>Level of evidence and quality assessment</w:t>
            </w:r>
          </w:p>
        </w:tc>
        <w:tc>
          <w:tcPr>
            <w:tcW w:w="1843" w:type="dxa"/>
          </w:tcPr>
          <w:p w:rsidR="00A84F91" w:rsidRPr="00A84F91" w:rsidRDefault="00A84F91" w:rsidP="00BD63DE">
            <w:pPr>
              <w:pStyle w:val="TableHeading"/>
              <w:rPr>
                <w:sz w:val="20"/>
                <w:szCs w:val="20"/>
              </w:rPr>
            </w:pPr>
            <w:r w:rsidRPr="00A84F91">
              <w:rPr>
                <w:sz w:val="20"/>
                <w:szCs w:val="20"/>
              </w:rPr>
              <w:t>Study population</w:t>
            </w:r>
          </w:p>
        </w:tc>
        <w:tc>
          <w:tcPr>
            <w:tcW w:w="1842" w:type="dxa"/>
          </w:tcPr>
          <w:p w:rsidR="00A84F91" w:rsidRPr="00A84F91" w:rsidRDefault="00A84F91" w:rsidP="00BD63DE">
            <w:pPr>
              <w:pStyle w:val="TableHeading"/>
              <w:rPr>
                <w:sz w:val="20"/>
                <w:szCs w:val="20"/>
              </w:rPr>
            </w:pPr>
            <w:r w:rsidRPr="00A84F91">
              <w:rPr>
                <w:sz w:val="20"/>
                <w:szCs w:val="20"/>
              </w:rPr>
              <w:t>Outcome measure</w:t>
            </w:r>
          </w:p>
        </w:tc>
        <w:tc>
          <w:tcPr>
            <w:tcW w:w="1276" w:type="dxa"/>
          </w:tcPr>
          <w:p w:rsidR="00A84F91" w:rsidRPr="00A84F91" w:rsidRDefault="00A84F91" w:rsidP="00F307F2">
            <w:pPr>
              <w:pStyle w:val="TableHeading"/>
              <w:rPr>
                <w:sz w:val="20"/>
                <w:szCs w:val="20"/>
              </w:rPr>
            </w:pPr>
            <w:r w:rsidRPr="00A84F91">
              <w:rPr>
                <w:sz w:val="20"/>
                <w:szCs w:val="20"/>
              </w:rPr>
              <w:t xml:space="preserve">Pre-RET </w:t>
            </w:r>
            <w:r w:rsidR="00F307F2">
              <w:rPr>
                <w:sz w:val="20"/>
                <w:szCs w:val="20"/>
              </w:rPr>
              <w:t xml:space="preserve">mutation testing </w:t>
            </w:r>
            <w:r w:rsidRPr="00A84F91">
              <w:rPr>
                <w:sz w:val="20"/>
                <w:szCs w:val="20"/>
              </w:rPr>
              <w:t>era</w:t>
            </w:r>
          </w:p>
        </w:tc>
        <w:tc>
          <w:tcPr>
            <w:tcW w:w="1559" w:type="dxa"/>
          </w:tcPr>
          <w:p w:rsidR="00A84F91" w:rsidRPr="00A84F91" w:rsidRDefault="00A84F91" w:rsidP="00F307F2">
            <w:pPr>
              <w:pStyle w:val="TableHeading"/>
              <w:rPr>
                <w:sz w:val="20"/>
                <w:szCs w:val="20"/>
              </w:rPr>
            </w:pPr>
            <w:r w:rsidRPr="00A84F91">
              <w:rPr>
                <w:sz w:val="20"/>
                <w:szCs w:val="20"/>
              </w:rPr>
              <w:t>RET</w:t>
            </w:r>
            <w:r w:rsidR="00F307F2">
              <w:rPr>
                <w:sz w:val="20"/>
                <w:szCs w:val="20"/>
              </w:rPr>
              <w:t xml:space="preserve"> mutation testing era </w:t>
            </w:r>
          </w:p>
        </w:tc>
      </w:tr>
      <w:tr w:rsidR="00A84F91" w:rsidRPr="00A84F91" w:rsidTr="00B9022B">
        <w:tc>
          <w:tcPr>
            <w:tcW w:w="1271" w:type="dxa"/>
            <w:vMerge w:val="restart"/>
          </w:tcPr>
          <w:p w:rsidR="00A84F91" w:rsidRPr="00A84F91" w:rsidRDefault="003B5955" w:rsidP="00BD63DE">
            <w:pPr>
              <w:pStyle w:val="TableHeading"/>
              <w:rPr>
                <w:b w:val="0"/>
                <w:sz w:val="20"/>
                <w:szCs w:val="20"/>
              </w:rPr>
            </w:pPr>
            <w:r>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FC5DB9">
              <w:rPr>
                <w:b w:val="0"/>
                <w:sz w:val="20"/>
                <w:szCs w:val="20"/>
              </w:rPr>
              <w:instrText xml:space="preserve"> ADDIN EN.CITE </w:instrText>
            </w:r>
            <w:r>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00FC5DB9">
              <w:rPr>
                <w:b w:val="0"/>
                <w:sz w:val="20"/>
                <w:szCs w:val="20"/>
              </w:rPr>
              <w:instrText xml:space="preserve"> ADDIN EN.CITE.DATA </w:instrText>
            </w:r>
            <w:r>
              <w:rPr>
                <w:b w:val="0"/>
                <w:sz w:val="20"/>
                <w:szCs w:val="20"/>
              </w:rPr>
            </w:r>
            <w:r>
              <w:rPr>
                <w:b w:val="0"/>
                <w:sz w:val="20"/>
                <w:szCs w:val="20"/>
              </w:rPr>
              <w:fldChar w:fldCharType="end"/>
            </w:r>
            <w:r>
              <w:rPr>
                <w:b w:val="0"/>
                <w:sz w:val="20"/>
                <w:szCs w:val="20"/>
              </w:rPr>
            </w:r>
            <w:r>
              <w:rPr>
                <w:b w:val="0"/>
                <w:sz w:val="20"/>
                <w:szCs w:val="20"/>
              </w:rPr>
              <w:fldChar w:fldCharType="separate"/>
            </w:r>
            <w:r w:rsidR="00FC5DB9">
              <w:rPr>
                <w:b w:val="0"/>
                <w:noProof/>
                <w:sz w:val="20"/>
                <w:szCs w:val="20"/>
              </w:rPr>
              <w:t>(</w:t>
            </w:r>
            <w:r w:rsidR="000C1AC6">
              <w:rPr>
                <w:b w:val="0"/>
                <w:noProof/>
                <w:sz w:val="20"/>
                <w:szCs w:val="20"/>
              </w:rPr>
              <w:t>Sanchez Sobrino et al. 2011</w:t>
            </w:r>
            <w:r w:rsidR="00FC5DB9">
              <w:rPr>
                <w:b w:val="0"/>
                <w:noProof/>
                <w:sz w:val="20"/>
                <w:szCs w:val="20"/>
              </w:rPr>
              <w:t>)</w:t>
            </w:r>
            <w:r>
              <w:rPr>
                <w:b w:val="0"/>
                <w:sz w:val="20"/>
                <w:szCs w:val="20"/>
              </w:rPr>
              <w:fldChar w:fldCharType="end"/>
            </w:r>
          </w:p>
          <w:p w:rsidR="00A84F91" w:rsidRPr="00A84F91" w:rsidRDefault="00A84F91" w:rsidP="00BD63DE">
            <w:pPr>
              <w:pStyle w:val="TableHeading"/>
              <w:rPr>
                <w:b w:val="0"/>
                <w:sz w:val="20"/>
                <w:szCs w:val="20"/>
              </w:rPr>
            </w:pPr>
            <w:r w:rsidRPr="00A84F91">
              <w:rPr>
                <w:b w:val="0"/>
                <w:sz w:val="20"/>
                <w:szCs w:val="20"/>
              </w:rPr>
              <w:t>Spain</w:t>
            </w:r>
          </w:p>
        </w:tc>
        <w:tc>
          <w:tcPr>
            <w:tcW w:w="1281" w:type="dxa"/>
            <w:vMerge w:val="restart"/>
          </w:tcPr>
          <w:p w:rsidR="00A84F91" w:rsidRPr="00A84F91" w:rsidRDefault="00A84F91" w:rsidP="00BD63DE">
            <w:pPr>
              <w:pStyle w:val="TableHeading"/>
              <w:rPr>
                <w:b w:val="0"/>
                <w:sz w:val="20"/>
                <w:szCs w:val="20"/>
              </w:rPr>
            </w:pPr>
            <w:r w:rsidRPr="00A84F91">
              <w:rPr>
                <w:b w:val="0"/>
                <w:sz w:val="20"/>
                <w:szCs w:val="20"/>
              </w:rPr>
              <w:t>III-3 interventional evidence</w:t>
            </w:r>
          </w:p>
          <w:p w:rsidR="00A84F91" w:rsidRPr="00A84F91" w:rsidRDefault="00A84F91" w:rsidP="00BD63DE">
            <w:pPr>
              <w:pStyle w:val="TableHeading"/>
              <w:rPr>
                <w:b w:val="0"/>
                <w:sz w:val="20"/>
                <w:szCs w:val="20"/>
              </w:rPr>
            </w:pPr>
            <w:r w:rsidRPr="00A84F91">
              <w:rPr>
                <w:b w:val="0"/>
                <w:sz w:val="20"/>
                <w:szCs w:val="20"/>
              </w:rPr>
              <w:t>High risk of bias (10/26)</w:t>
            </w:r>
          </w:p>
        </w:tc>
        <w:tc>
          <w:tcPr>
            <w:tcW w:w="1843" w:type="dxa"/>
            <w:vMerge w:val="restart"/>
          </w:tcPr>
          <w:p w:rsidR="00A84F91" w:rsidRPr="00A84F91" w:rsidRDefault="00A84F91" w:rsidP="00C73B6F">
            <w:pPr>
              <w:pStyle w:val="TableHeading"/>
              <w:rPr>
                <w:b w:val="0"/>
                <w:sz w:val="20"/>
                <w:szCs w:val="20"/>
              </w:rPr>
            </w:pPr>
            <w:r w:rsidRPr="00A84F91">
              <w:rPr>
                <w:b w:val="0"/>
                <w:sz w:val="20"/>
                <w:szCs w:val="20"/>
              </w:rPr>
              <w:t>N=8</w:t>
            </w:r>
            <w:r w:rsidR="00C73B6F">
              <w:rPr>
                <w:b w:val="0"/>
                <w:sz w:val="20"/>
                <w:szCs w:val="20"/>
              </w:rPr>
              <w:t xml:space="preserve"> individuals from a</w:t>
            </w:r>
            <w:r w:rsidR="00B9022B">
              <w:rPr>
                <w:b w:val="0"/>
                <w:sz w:val="20"/>
                <w:szCs w:val="20"/>
              </w:rPr>
              <w:t xml:space="preserve"> </w:t>
            </w:r>
            <w:r w:rsidR="00C73B6F">
              <w:rPr>
                <w:b w:val="0"/>
                <w:sz w:val="20"/>
                <w:szCs w:val="20"/>
              </w:rPr>
              <w:t>f</w:t>
            </w:r>
            <w:r w:rsidRPr="00A84F91">
              <w:rPr>
                <w:b w:val="0"/>
                <w:sz w:val="20"/>
                <w:szCs w:val="20"/>
              </w:rPr>
              <w:t>amily with MEN2A due to C634Y mutation</w:t>
            </w:r>
          </w:p>
        </w:tc>
        <w:tc>
          <w:tcPr>
            <w:tcW w:w="1842" w:type="dxa"/>
          </w:tcPr>
          <w:p w:rsidR="00A84F91" w:rsidRPr="00A84F91" w:rsidRDefault="00C86005" w:rsidP="009838EF">
            <w:pPr>
              <w:pStyle w:val="TableHeading"/>
              <w:rPr>
                <w:sz w:val="20"/>
                <w:szCs w:val="20"/>
              </w:rPr>
            </w:pPr>
            <w:r>
              <w:rPr>
                <w:sz w:val="20"/>
                <w:szCs w:val="20"/>
              </w:rPr>
              <w:t>RET M+</w:t>
            </w:r>
          </w:p>
        </w:tc>
        <w:tc>
          <w:tcPr>
            <w:tcW w:w="1276" w:type="dxa"/>
          </w:tcPr>
          <w:p w:rsidR="00A84F91" w:rsidRPr="00A84F91" w:rsidRDefault="004B31D5" w:rsidP="00BD63DE">
            <w:pPr>
              <w:pStyle w:val="TableHeading"/>
              <w:rPr>
                <w:sz w:val="20"/>
                <w:szCs w:val="20"/>
              </w:rPr>
            </w:pPr>
            <w:r>
              <w:rPr>
                <w:sz w:val="20"/>
                <w:szCs w:val="20"/>
              </w:rPr>
              <w:t>n</w:t>
            </w:r>
            <w:r w:rsidR="00A84F91" w:rsidRPr="00A84F91">
              <w:rPr>
                <w:sz w:val="20"/>
                <w:szCs w:val="20"/>
              </w:rPr>
              <w:t>=5</w:t>
            </w:r>
          </w:p>
        </w:tc>
        <w:tc>
          <w:tcPr>
            <w:tcW w:w="1559" w:type="dxa"/>
          </w:tcPr>
          <w:p w:rsidR="00A84F91" w:rsidRPr="00A84F91" w:rsidRDefault="004B31D5" w:rsidP="00F41B2B">
            <w:pPr>
              <w:pStyle w:val="TableHeading"/>
              <w:rPr>
                <w:b w:val="0"/>
                <w:sz w:val="20"/>
                <w:szCs w:val="20"/>
              </w:rPr>
            </w:pPr>
            <w:r>
              <w:rPr>
                <w:sz w:val="20"/>
                <w:szCs w:val="20"/>
              </w:rPr>
              <w:t>n</w:t>
            </w:r>
            <w:r w:rsidR="00A84F91" w:rsidRPr="00A84F91">
              <w:rPr>
                <w:sz w:val="20"/>
                <w:szCs w:val="20"/>
              </w:rPr>
              <w:t>=3</w:t>
            </w:r>
          </w:p>
        </w:tc>
      </w:tr>
      <w:tr w:rsidR="00A84F91" w:rsidRPr="00A84F91" w:rsidTr="00B9022B">
        <w:tc>
          <w:tcPr>
            <w:tcW w:w="1271" w:type="dxa"/>
            <w:vMerge/>
          </w:tcPr>
          <w:p w:rsidR="00A84F91" w:rsidRPr="00A84F91" w:rsidRDefault="00A84F91" w:rsidP="00BD63DE">
            <w:pPr>
              <w:pStyle w:val="TableHeading"/>
              <w:rPr>
                <w:b w:val="0"/>
                <w:sz w:val="20"/>
                <w:szCs w:val="20"/>
              </w:rPr>
            </w:pPr>
          </w:p>
        </w:tc>
        <w:tc>
          <w:tcPr>
            <w:tcW w:w="1281" w:type="dxa"/>
            <w:vMerge/>
          </w:tcPr>
          <w:p w:rsidR="00A84F91" w:rsidRPr="00A84F91" w:rsidRDefault="00A84F91" w:rsidP="00BD63DE">
            <w:pPr>
              <w:pStyle w:val="TableHeading"/>
              <w:rPr>
                <w:b w:val="0"/>
                <w:sz w:val="20"/>
                <w:szCs w:val="20"/>
              </w:rPr>
            </w:pPr>
          </w:p>
        </w:tc>
        <w:tc>
          <w:tcPr>
            <w:tcW w:w="1843" w:type="dxa"/>
            <w:vMerge/>
          </w:tcPr>
          <w:p w:rsidR="00A84F91" w:rsidRPr="00A84F91" w:rsidRDefault="00A84F91" w:rsidP="00BD63DE">
            <w:pPr>
              <w:pStyle w:val="TableHeading"/>
              <w:rPr>
                <w:b w:val="0"/>
                <w:sz w:val="20"/>
                <w:szCs w:val="20"/>
              </w:rPr>
            </w:pPr>
          </w:p>
        </w:tc>
        <w:tc>
          <w:tcPr>
            <w:tcW w:w="1842" w:type="dxa"/>
          </w:tcPr>
          <w:p w:rsidR="00A84F91" w:rsidRPr="00A84F91" w:rsidRDefault="00A84F91" w:rsidP="00BD63DE">
            <w:pPr>
              <w:pStyle w:val="TableHeading"/>
              <w:rPr>
                <w:b w:val="0"/>
                <w:sz w:val="20"/>
                <w:szCs w:val="20"/>
              </w:rPr>
            </w:pPr>
            <w:r w:rsidRPr="00A84F91">
              <w:rPr>
                <w:b w:val="0"/>
                <w:sz w:val="20"/>
                <w:szCs w:val="20"/>
              </w:rPr>
              <w:t>Phaeochromocytoma</w:t>
            </w:r>
          </w:p>
        </w:tc>
        <w:tc>
          <w:tcPr>
            <w:tcW w:w="1276" w:type="dxa"/>
          </w:tcPr>
          <w:p w:rsidR="00A84F91" w:rsidRPr="00A84F91" w:rsidRDefault="00A84F91" w:rsidP="00BD63DE">
            <w:pPr>
              <w:pStyle w:val="TableHeading"/>
              <w:rPr>
                <w:b w:val="0"/>
                <w:sz w:val="20"/>
                <w:szCs w:val="20"/>
              </w:rPr>
            </w:pPr>
            <w:r w:rsidRPr="00A84F91">
              <w:rPr>
                <w:b w:val="0"/>
                <w:sz w:val="20"/>
                <w:szCs w:val="20"/>
              </w:rPr>
              <w:t>2/5 (40%)</w:t>
            </w:r>
          </w:p>
          <w:p w:rsidR="00A84F91" w:rsidRPr="00A84F91" w:rsidRDefault="00A84F91" w:rsidP="00B9022B">
            <w:pPr>
              <w:pStyle w:val="TableHeading"/>
              <w:rPr>
                <w:b w:val="0"/>
                <w:sz w:val="20"/>
                <w:szCs w:val="20"/>
              </w:rPr>
            </w:pPr>
            <w:r w:rsidRPr="00A84F91">
              <w:rPr>
                <w:b w:val="0"/>
                <w:sz w:val="20"/>
                <w:szCs w:val="20"/>
              </w:rPr>
              <w:t xml:space="preserve">2 x </w:t>
            </w:r>
            <w:r w:rsidR="00B9022B">
              <w:rPr>
                <w:b w:val="0"/>
                <w:sz w:val="20"/>
                <w:szCs w:val="20"/>
              </w:rPr>
              <w:t>b</w:t>
            </w:r>
            <w:r w:rsidRPr="00A84F91">
              <w:rPr>
                <w:b w:val="0"/>
                <w:sz w:val="20"/>
                <w:szCs w:val="20"/>
              </w:rPr>
              <w:t>ilateral</w:t>
            </w:r>
          </w:p>
        </w:tc>
        <w:tc>
          <w:tcPr>
            <w:tcW w:w="1559" w:type="dxa"/>
          </w:tcPr>
          <w:p w:rsidR="00A84F91" w:rsidRPr="00A84F91" w:rsidRDefault="00A84F91" w:rsidP="00BD63DE">
            <w:pPr>
              <w:pStyle w:val="TableHeading"/>
              <w:rPr>
                <w:b w:val="0"/>
                <w:sz w:val="20"/>
                <w:szCs w:val="20"/>
              </w:rPr>
            </w:pPr>
            <w:r w:rsidRPr="00A84F91">
              <w:rPr>
                <w:b w:val="0"/>
                <w:sz w:val="20"/>
                <w:szCs w:val="20"/>
              </w:rPr>
              <w:t>1/3 (33.3%)</w:t>
            </w:r>
          </w:p>
          <w:p w:rsidR="00A84F91" w:rsidRPr="00A84F91" w:rsidRDefault="00A84F91" w:rsidP="00BD63DE">
            <w:pPr>
              <w:spacing w:after="0"/>
              <w:ind w:left="0"/>
              <w:rPr>
                <w:rFonts w:ascii="Arial Narrow" w:hAnsi="Arial Narrow"/>
                <w:sz w:val="20"/>
                <w:szCs w:val="20"/>
              </w:rPr>
            </w:pPr>
            <w:r w:rsidRPr="00A84F91">
              <w:rPr>
                <w:rFonts w:ascii="Arial Narrow" w:hAnsi="Arial Narrow"/>
                <w:sz w:val="20"/>
                <w:szCs w:val="20"/>
              </w:rPr>
              <w:t>Bilateral</w:t>
            </w:r>
          </w:p>
        </w:tc>
      </w:tr>
      <w:tr w:rsidR="00A84F91" w:rsidRPr="00A84F91" w:rsidTr="00B9022B">
        <w:tc>
          <w:tcPr>
            <w:tcW w:w="1271" w:type="dxa"/>
            <w:vMerge/>
          </w:tcPr>
          <w:p w:rsidR="00A84F91" w:rsidRPr="00A84F91" w:rsidRDefault="00A84F91" w:rsidP="00BD63DE">
            <w:pPr>
              <w:pStyle w:val="TableHeading"/>
              <w:rPr>
                <w:b w:val="0"/>
                <w:sz w:val="20"/>
                <w:szCs w:val="20"/>
              </w:rPr>
            </w:pPr>
          </w:p>
        </w:tc>
        <w:tc>
          <w:tcPr>
            <w:tcW w:w="1281" w:type="dxa"/>
            <w:vMerge/>
          </w:tcPr>
          <w:p w:rsidR="00A84F91" w:rsidRPr="00A84F91" w:rsidRDefault="00A84F91" w:rsidP="00BD63DE">
            <w:pPr>
              <w:pStyle w:val="TableHeading"/>
              <w:rPr>
                <w:b w:val="0"/>
                <w:sz w:val="20"/>
                <w:szCs w:val="20"/>
              </w:rPr>
            </w:pPr>
          </w:p>
        </w:tc>
        <w:tc>
          <w:tcPr>
            <w:tcW w:w="1843" w:type="dxa"/>
            <w:vMerge/>
          </w:tcPr>
          <w:p w:rsidR="00A84F91" w:rsidRPr="00A84F91" w:rsidRDefault="00A84F91" w:rsidP="00BD63DE">
            <w:pPr>
              <w:pStyle w:val="TableHeading"/>
              <w:rPr>
                <w:b w:val="0"/>
                <w:sz w:val="20"/>
                <w:szCs w:val="20"/>
              </w:rPr>
            </w:pPr>
          </w:p>
        </w:tc>
        <w:tc>
          <w:tcPr>
            <w:tcW w:w="1842" w:type="dxa"/>
          </w:tcPr>
          <w:p w:rsidR="00A84F91" w:rsidRPr="00A84F91" w:rsidRDefault="00A84F91" w:rsidP="00BD63DE">
            <w:pPr>
              <w:pStyle w:val="TableHeading"/>
              <w:rPr>
                <w:b w:val="0"/>
                <w:sz w:val="20"/>
                <w:szCs w:val="20"/>
              </w:rPr>
            </w:pPr>
            <w:r w:rsidRPr="00A84F91">
              <w:rPr>
                <w:b w:val="0"/>
                <w:sz w:val="20"/>
                <w:szCs w:val="20"/>
              </w:rPr>
              <w:t>Hyperparathyroidism</w:t>
            </w:r>
          </w:p>
        </w:tc>
        <w:tc>
          <w:tcPr>
            <w:tcW w:w="1276" w:type="dxa"/>
          </w:tcPr>
          <w:p w:rsidR="00A84F91" w:rsidRPr="00A84F91" w:rsidRDefault="00A84F91" w:rsidP="00BD63DE">
            <w:pPr>
              <w:pStyle w:val="TableHeading"/>
              <w:rPr>
                <w:b w:val="0"/>
                <w:sz w:val="20"/>
                <w:szCs w:val="20"/>
              </w:rPr>
            </w:pPr>
            <w:r w:rsidRPr="00A84F91">
              <w:rPr>
                <w:b w:val="0"/>
                <w:sz w:val="20"/>
                <w:szCs w:val="20"/>
              </w:rPr>
              <w:t>0/5</w:t>
            </w:r>
          </w:p>
        </w:tc>
        <w:tc>
          <w:tcPr>
            <w:tcW w:w="1559" w:type="dxa"/>
          </w:tcPr>
          <w:p w:rsidR="00A84F91" w:rsidRPr="00A84F91" w:rsidRDefault="00A84F91" w:rsidP="00BD63DE">
            <w:pPr>
              <w:spacing w:after="0"/>
              <w:ind w:left="0"/>
              <w:rPr>
                <w:rFonts w:ascii="Arial Narrow" w:hAnsi="Arial Narrow"/>
                <w:sz w:val="20"/>
                <w:szCs w:val="20"/>
              </w:rPr>
            </w:pPr>
            <w:r w:rsidRPr="00A84F91">
              <w:rPr>
                <w:rFonts w:ascii="Arial Narrow" w:hAnsi="Arial Narrow"/>
                <w:sz w:val="20"/>
                <w:szCs w:val="20"/>
              </w:rPr>
              <w:t>0/3</w:t>
            </w:r>
          </w:p>
        </w:tc>
      </w:tr>
    </w:tbl>
    <w:p w:rsidR="009838EF" w:rsidRPr="00BE02EC" w:rsidRDefault="00B9022B" w:rsidP="009838EF">
      <w:pPr>
        <w:ind w:left="0"/>
        <w:rPr>
          <w:sz w:val="20"/>
          <w:szCs w:val="20"/>
        </w:rPr>
      </w:pPr>
      <w:r w:rsidRPr="00B9022B">
        <w:rPr>
          <w:rFonts w:ascii="Arial Narrow" w:hAnsi="Arial Narrow"/>
          <w:sz w:val="20"/>
          <w:szCs w:val="20"/>
        </w:rPr>
        <w:t>RET M+ = RET-mutation-positive</w:t>
      </w:r>
    </w:p>
    <w:p w:rsidR="00DA0D45" w:rsidRDefault="00EB0B04" w:rsidP="00DA0D45">
      <w:pPr>
        <w:spacing w:line="312" w:lineRule="auto"/>
        <w:ind w:left="0"/>
        <w:jc w:val="both"/>
      </w:pPr>
      <w:r>
        <w:t>F</w:t>
      </w:r>
      <w:r w:rsidR="00973177">
        <w:t>if</w:t>
      </w:r>
      <w:r>
        <w:t xml:space="preserve">teen </w:t>
      </w:r>
      <w:r w:rsidR="00910E68">
        <w:t>uncontrolled studies</w:t>
      </w:r>
      <w:r>
        <w:t xml:space="preserve"> (level IV interventional evidence) reported on the penetrance of phaeochromocytoma and hyperparathyroidism</w:t>
      </w:r>
      <w:r w:rsidR="00B9022B">
        <w:t xml:space="preserve"> </w:t>
      </w:r>
      <w:r>
        <w:t>over varying lengths of time</w:t>
      </w:r>
      <w:r w:rsidR="00CD266C">
        <w:t xml:space="preserve"> (</w:t>
      </w:r>
      <w:r w:rsidR="000F2C90">
        <w:fldChar w:fldCharType="begin"/>
      </w:r>
      <w:r w:rsidR="000F2C90">
        <w:instrText xml:space="preserve"> REF _Ref424645451 \h </w:instrText>
      </w:r>
      <w:r w:rsidR="000F2C90">
        <w:fldChar w:fldCharType="separate"/>
      </w:r>
      <w:r w:rsidR="00DC2103">
        <w:t xml:space="preserve">Table </w:t>
      </w:r>
      <w:r w:rsidR="00DC2103">
        <w:rPr>
          <w:noProof/>
        </w:rPr>
        <w:t>76</w:t>
      </w:r>
      <w:r w:rsidR="000F2C90">
        <w:fldChar w:fldCharType="end"/>
      </w:r>
      <w:r w:rsidR="000F2C90">
        <w:t xml:space="preserve">, </w:t>
      </w:r>
      <w:r w:rsidR="003B5955">
        <w:fldChar w:fldCharType="begin"/>
      </w:r>
      <w:r w:rsidR="00FE3A7F">
        <w:instrText xml:space="preserve"> REF _Ref352745790 \h </w:instrText>
      </w:r>
      <w:r w:rsidR="003B5955">
        <w:fldChar w:fldCharType="separate"/>
      </w:r>
      <w:r w:rsidR="00DC2103">
        <w:rPr>
          <w:b/>
          <w:bCs/>
          <w:lang w:val="en-US"/>
        </w:rPr>
        <w:t>Error! Reference source not found.</w:t>
      </w:r>
      <w:r w:rsidR="003B5955">
        <w:fldChar w:fldCharType="end"/>
      </w:r>
      <w:r w:rsidR="00CD266C">
        <w:t>)</w:t>
      </w:r>
      <w:r>
        <w:t xml:space="preserve">. </w:t>
      </w:r>
      <w:r w:rsidR="00DA0D45">
        <w:t xml:space="preserve">Phaeochromocytoma was observed in </w:t>
      </w:r>
      <w:r w:rsidR="00B9022B">
        <w:t>0–76.4% of patients, with a median of 25%</w:t>
      </w:r>
      <w:r w:rsidR="00DA0D45">
        <w:t xml:space="preserve">. These studies were often limited by short-term follow-up, </w:t>
      </w:r>
      <w:r w:rsidR="00DA0D45">
        <w:lastRenderedPageBreak/>
        <w:t xml:space="preserve">so the figures presented are not representative of lifetime penetrance of phaeochromocytoma. </w:t>
      </w:r>
    </w:p>
    <w:p w:rsidR="00DA0D45" w:rsidRDefault="00B9022B" w:rsidP="00DA0D45">
      <w:pPr>
        <w:spacing w:line="312" w:lineRule="auto"/>
        <w:ind w:left="0"/>
        <w:jc w:val="both"/>
      </w:pPr>
      <w:r>
        <w:t>It is well known that the rate of phaeochromocytoma and hyperparathyroidism differ by phenotype of MEN2 and by age. The greatest detail on the rate of phaeochromocytoma in those with RET mutations was provided by Machens et al. (2006). This case series was rated as poor quality, as few details were provided on the inclusion criteria for the study or the method of R</w:t>
      </w:r>
      <w:r w:rsidRPr="008260E8">
        <w:rPr>
          <w:caps/>
        </w:rPr>
        <w:t>et</w:t>
      </w:r>
      <w:r>
        <w:t xml:space="preserve"> mutation testing. However, they reported that, in those with the highest risk phenotype (mutation in codon 918, corresponding to MEN2B), the penetrance of phaeochromocytoma was 43% by age 30 years and 100% by age 35 years. In those with a high-risk phenotype (mutation in codon 609–634, corresponding to some types of FMTC and MEN2A), the penetrance by age 30 years was 8%, which increased to 18% by age 35 years and 54% by age 50 years. In those with the lowest risk (mutation in codon 768–891, corresponding to FMTC), the penetrance of phaeochromocytoma was zero until age 50 years, when it was 4%. In the largest case series </w:t>
      </w:r>
      <w:r w:rsidR="003B5955">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DA0D45">
        <w:instrText xml:space="preserve"> ADDIN EN.CITE </w:instrText>
      </w:r>
      <w:r w:rsidR="003B5955">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DA0D45">
        <w:instrText xml:space="preserve"> ADDIN EN.CITE.DATA </w:instrText>
      </w:r>
      <w:r w:rsidR="003B5955">
        <w:fldChar w:fldCharType="end"/>
      </w:r>
      <w:r w:rsidR="003B5955">
        <w:fldChar w:fldCharType="separate"/>
      </w:r>
      <w:r w:rsidR="00DA0D45">
        <w:rPr>
          <w:noProof/>
        </w:rPr>
        <w:t>(</w:t>
      </w:r>
      <w:r w:rsidR="000C1AC6">
        <w:rPr>
          <w:noProof/>
        </w:rPr>
        <w:t>Frank-Raue et al. 2011</w:t>
      </w:r>
      <w:r w:rsidR="00DA0D45">
        <w:rPr>
          <w:noProof/>
        </w:rPr>
        <w:t>)</w:t>
      </w:r>
      <w:r w:rsidR="003B5955">
        <w:fldChar w:fldCharType="end"/>
      </w:r>
      <w:r w:rsidR="00DA0D45">
        <w:t xml:space="preserve"> over half of the phaeochromocytoma cases were identified after clinical symptoms were evident rather than being identified through screening. </w:t>
      </w:r>
    </w:p>
    <w:p w:rsidR="00947724" w:rsidRDefault="00DA0D45" w:rsidP="00DA0D45">
      <w:pPr>
        <w:spacing w:line="312" w:lineRule="auto"/>
        <w:ind w:left="0"/>
        <w:jc w:val="both"/>
      </w:pPr>
      <w:r>
        <w:t xml:space="preserve">Twelve uncontrolled studies reported on the rate of hyperparathyroidism in </w:t>
      </w:r>
      <w:r w:rsidR="00301BE5">
        <w:t xml:space="preserve">RET-mutation-positive </w:t>
      </w:r>
      <w:r>
        <w:t>index cases (</w:t>
      </w:r>
      <w:r w:rsidR="007E2E72">
        <w:fldChar w:fldCharType="begin"/>
      </w:r>
      <w:r w:rsidR="007E2E72">
        <w:instrText xml:space="preserve"> REF _Ref424645451 \h </w:instrText>
      </w:r>
      <w:r w:rsidR="007E2E72">
        <w:fldChar w:fldCharType="separate"/>
      </w:r>
      <w:r w:rsidR="00DC2103">
        <w:t xml:space="preserve">Table </w:t>
      </w:r>
      <w:r w:rsidR="00DC2103">
        <w:rPr>
          <w:noProof/>
        </w:rPr>
        <w:t>76</w:t>
      </w:r>
      <w:r w:rsidR="007E2E72">
        <w:fldChar w:fldCharType="end"/>
      </w:r>
      <w:r w:rsidRPr="003C1EE4">
        <w:t xml:space="preserve">, </w:t>
      </w:r>
      <w:r w:rsidR="003B5955">
        <w:fldChar w:fldCharType="begin"/>
      </w:r>
      <w:r w:rsidR="00FE3A7F">
        <w:instrText xml:space="preserve"> REF _Ref352745790 \h </w:instrText>
      </w:r>
      <w:r w:rsidR="003B5955">
        <w:fldChar w:fldCharType="separate"/>
      </w:r>
      <w:r w:rsidR="00DC2103">
        <w:rPr>
          <w:b/>
          <w:bCs/>
          <w:lang w:val="en-US"/>
        </w:rPr>
        <w:t>Error! Reference source not found.</w:t>
      </w:r>
      <w:r w:rsidR="003B5955">
        <w:fldChar w:fldCharType="end"/>
      </w:r>
      <w:r>
        <w:t xml:space="preserve">). </w:t>
      </w:r>
      <w:r w:rsidR="00B9022B">
        <w:t xml:space="preserve">Up to 15.4% of patients with MEN2A, MEN2B and FMTC combined were diagnosed with hyperparathyroidism. </w:t>
      </w:r>
      <w:r w:rsidR="00B9022B" w:rsidRPr="00F803C3">
        <w:t xml:space="preserve">In </w:t>
      </w:r>
      <w:r w:rsidR="00B9022B">
        <w:t>1</w:t>
      </w:r>
      <w:r w:rsidR="00B9022B" w:rsidRPr="00F803C3">
        <w:t xml:space="preserve"> study 38.5</w:t>
      </w:r>
      <w:r w:rsidR="00B9022B">
        <w:t>%</w:t>
      </w:r>
      <w:r w:rsidR="00B9022B" w:rsidRPr="00F803C3">
        <w:t xml:space="preserve"> of patients showed evidence of hypercellular parathyroid pathology on exploration</w:t>
      </w:r>
      <w:r w:rsidR="00B9022B">
        <w:t>,</w:t>
      </w:r>
      <w:r w:rsidR="00B9022B" w:rsidRPr="00F803C3">
        <w:t xml:space="preserve"> but </w:t>
      </w:r>
      <w:r w:rsidR="00B9022B">
        <w:t>this was</w:t>
      </w:r>
      <w:r w:rsidR="00B9022B" w:rsidRPr="00F803C3">
        <w:t xml:space="preserve"> not correlate</w:t>
      </w:r>
      <w:r w:rsidR="00B9022B">
        <w:t>d</w:t>
      </w:r>
      <w:r w:rsidR="00B9022B" w:rsidRPr="00F803C3">
        <w:t xml:space="preserve"> to signs of clinical disease </w:t>
      </w:r>
      <w:r w:rsidR="00B9022B">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00B9022B">
        <w:instrText xml:space="preserve"> ADDIN EN.CITE </w:instrText>
      </w:r>
      <w:r w:rsidR="00B9022B">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00B9022B">
        <w:instrText xml:space="preserve"> ADDIN EN.CITE.DATA </w:instrText>
      </w:r>
      <w:r w:rsidR="00B9022B">
        <w:fldChar w:fldCharType="end"/>
      </w:r>
      <w:r w:rsidR="00B9022B">
        <w:fldChar w:fldCharType="separate"/>
      </w:r>
      <w:r w:rsidR="00B9022B">
        <w:rPr>
          <w:noProof/>
        </w:rPr>
        <w:t>(Etit et al. 2008)</w:t>
      </w:r>
      <w:r w:rsidR="00B9022B">
        <w:fldChar w:fldCharType="end"/>
      </w:r>
      <w:r w:rsidR="00B9022B" w:rsidRPr="00F803C3">
        <w:t>.</w:t>
      </w:r>
      <w:r w:rsidR="00B9022B">
        <w:t xml:space="preserve"> The largest study reported that the median age at which hyperparathyroidism was diagnosed was 46 years but the range (28–82 years) indicated wide variability </w:t>
      </w:r>
      <w:r w:rsidR="00B9022B">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B9022B">
        <w:instrText xml:space="preserve"> ADDIN EN.CITE </w:instrText>
      </w:r>
      <w:r w:rsidR="00B9022B">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B9022B">
        <w:instrText xml:space="preserve"> ADDIN EN.CITE.DATA </w:instrText>
      </w:r>
      <w:r w:rsidR="00B9022B">
        <w:fldChar w:fldCharType="end"/>
      </w:r>
      <w:r w:rsidR="00B9022B">
        <w:fldChar w:fldCharType="separate"/>
      </w:r>
      <w:r w:rsidR="00B9022B">
        <w:rPr>
          <w:noProof/>
        </w:rPr>
        <w:t>(Frank-Raue et al. 2011)</w:t>
      </w:r>
      <w:r w:rsidR="00B9022B">
        <w:fldChar w:fldCharType="end"/>
      </w:r>
      <w:r w:rsidR="00B9022B">
        <w:t xml:space="preserve">. The vast majority (87.5%) of cases of hyperparathyroidism were identified through screening </w:t>
      </w:r>
      <w:r w:rsidR="00B9022B">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B9022B">
        <w:instrText xml:space="preserve"> ADDIN EN.CITE </w:instrText>
      </w:r>
      <w:r w:rsidR="00B9022B">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00B9022B">
        <w:instrText xml:space="preserve"> ADDIN EN.CITE.DATA </w:instrText>
      </w:r>
      <w:r w:rsidR="00B9022B">
        <w:fldChar w:fldCharType="end"/>
      </w:r>
      <w:r w:rsidR="00B9022B">
        <w:fldChar w:fldCharType="separate"/>
      </w:r>
      <w:r w:rsidR="00B9022B">
        <w:rPr>
          <w:noProof/>
        </w:rPr>
        <w:t>(Frank-Raue et al. 2011)</w:t>
      </w:r>
      <w:r w:rsidR="00B9022B">
        <w:fldChar w:fldCharType="end"/>
      </w:r>
      <w:r w:rsidR="00B9022B">
        <w:t>.</w:t>
      </w:r>
    </w:p>
    <w:p w:rsidR="00046CB8" w:rsidRDefault="00B72408" w:rsidP="00AB07A0">
      <w:pPr>
        <w:spacing w:line="312" w:lineRule="auto"/>
        <w:ind w:left="0"/>
        <w:jc w:val="both"/>
      </w:pPr>
      <w:r>
        <w:t xml:space="preserve">Thirty </w:t>
      </w:r>
      <w:r w:rsidR="005C5C1E">
        <w:t xml:space="preserve">uncontrolled studies (level IV interventional evidence) provided rates of phaeochromocytoma and hyperparathyroidism in </w:t>
      </w:r>
      <w:r w:rsidR="00301BE5">
        <w:t xml:space="preserve">RET-mutation-positive </w:t>
      </w:r>
      <w:r w:rsidR="005C5C1E">
        <w:t>family members</w:t>
      </w:r>
      <w:r w:rsidR="004B5ADA">
        <w:t xml:space="preserve"> (</w:t>
      </w:r>
      <w:r w:rsidR="00AB07A0">
        <w:fldChar w:fldCharType="begin"/>
      </w:r>
      <w:r w:rsidR="00AB07A0">
        <w:instrText xml:space="preserve"> REF _Ref425413344 \h </w:instrText>
      </w:r>
      <w:r w:rsidR="00AB07A0">
        <w:fldChar w:fldCharType="separate"/>
      </w:r>
      <w:r w:rsidR="00DC2103">
        <w:t xml:space="preserve">Appendix </w:t>
      </w:r>
      <w:r w:rsidR="00DC2103">
        <w:rPr>
          <w:noProof/>
        </w:rPr>
        <w:t>D</w:t>
      </w:r>
      <w:r w:rsidR="00AB07A0">
        <w:fldChar w:fldCharType="end"/>
      </w:r>
      <w:r w:rsidR="004B5ADA">
        <w:t>)</w:t>
      </w:r>
      <w:r w:rsidR="005C5C1E">
        <w:t xml:space="preserve">. The studies included a mix of patients with MEN2A, MEN2B and FMTC. The overall </w:t>
      </w:r>
      <w:r w:rsidR="004B5ADA">
        <w:t xml:space="preserve">penetrance of phaeochromocytoma varied between </w:t>
      </w:r>
      <w:r w:rsidR="006027F5">
        <w:t xml:space="preserve">zero and </w:t>
      </w:r>
      <w:r w:rsidR="00B9022B">
        <w:t>50%</w:t>
      </w:r>
      <w:r w:rsidR="006027F5">
        <w:t xml:space="preserve">. </w:t>
      </w:r>
    </w:p>
    <w:p w:rsidR="002D4D13" w:rsidRDefault="00B9022B" w:rsidP="00B0197C">
      <w:pPr>
        <w:spacing w:line="312" w:lineRule="auto"/>
        <w:ind w:left="0"/>
        <w:jc w:val="both"/>
      </w:pPr>
      <w:r>
        <w:t>The 23 case series reporting on the rate of hyperparathyroidism in patients with MEN2 in RET-mutation-positive family members showed rates of up to 27.3%. Schuffenecker et al. (1998) reported that the mean age of hyperparathyroidism diagnosis was 33.7 years (range 12–70 years), with a penetrance of 14% by age 30 years, 26% by age 40 years and 48% by age 60 years. These rates are unlikely to have been altered at all by RET mutation testing.</w:t>
      </w:r>
    </w:p>
    <w:p w:rsidR="00046CB8" w:rsidRDefault="00046CB8" w:rsidP="000A788F">
      <w:pPr>
        <w:pStyle w:val="Heading3"/>
      </w:pPr>
      <w:r w:rsidRPr="000A3AAF">
        <w:lastRenderedPageBreak/>
        <w:t>Secondary effectiveness outcomes</w:t>
      </w:r>
    </w:p>
    <w:p w:rsidR="00046CB8" w:rsidRDefault="00E36149" w:rsidP="00421607">
      <w:pPr>
        <w:pStyle w:val="Heading4"/>
      </w:pPr>
      <w:r>
        <w:t>Age at diagnosis</w:t>
      </w:r>
    </w:p>
    <w:p w:rsidR="00E36149" w:rsidRPr="00E36149" w:rsidRDefault="00E36149" w:rsidP="00B0197C">
      <w:pPr>
        <w:spacing w:line="312" w:lineRule="auto"/>
        <w:ind w:left="0"/>
        <w:jc w:val="both"/>
      </w:pPr>
      <w:r>
        <w:t xml:space="preserve">One article was identified </w:t>
      </w:r>
      <w:r w:rsidR="00B9022B">
        <w:t>that</w:t>
      </w:r>
      <w:r>
        <w:t xml:space="preserve"> compared the age at time of diagnosis in patients with </w:t>
      </w:r>
      <w:r w:rsidR="00707456">
        <w:t>an MTC</w:t>
      </w:r>
      <w:r>
        <w:t xml:space="preserve"> between a survey performed in 1996, and a survey performed in 2002</w:t>
      </w:r>
      <w:r w:rsidR="00944CD9">
        <w:t xml:space="preserve"> </w:t>
      </w:r>
      <w:r w:rsidR="003B5955">
        <w:fldChar w:fldCharType="begin"/>
      </w:r>
      <w:r w:rsidR="00FC5DB9">
        <w:instrText xml:space="preserve"> ADDIN EN.CITE &lt;EndNote&gt;&lt;Cite&gt;&lt;Author&gt;Kameyama&lt;/Author&gt;&lt;Year&gt;2004&lt;/Year&gt;&lt;RecNum&gt;132&lt;/RecNum&gt;&lt;DisplayText&gt;(Kameyama &amp;amp; Takami 2004)&lt;/DisplayText&gt;&lt;record&gt;&lt;rec-number&gt;132&lt;/rec-number&gt;&lt;foreign-keys&gt;&lt;key app="EN" db-id="repwasxf70v55werrfl50x9atarpvev5twpw"&gt;132&lt;/key&gt;&lt;/foreign-keys&gt;&lt;ref-type name="Journal Article"&gt;17&lt;/ref-type&gt;&lt;contributors&gt;&lt;authors&gt;&lt;author&gt;Kameyama, K.&lt;/author&gt;&lt;author&gt;Takami, H.&lt;/author&gt;&lt;/authors&gt;&lt;/contributors&gt;&lt;auth-address&gt;Kameyama, K., Division of Diagnostic Pathology, Keio University, School of Medicine, Shinjuku-ku, Tokyo 160-8582, Japan&lt;/auth-address&gt;&lt;titles&gt;&lt;title&gt;Medullary thyroid carcinoma: Nationwide Japanese survey of 634 cases in 1996 and 271 cases in 2002&lt;/title&gt;&lt;secondary-title&gt;Endocrine Journal&lt;/secondary-title&gt;&lt;/titles&gt;&lt;periodical&gt;&lt;full-title&gt;Endocrine Journal&lt;/full-title&gt;&lt;/periodical&gt;&lt;pages&gt;453-456&lt;/pages&gt;&lt;volume&gt;51&lt;/volume&gt;&lt;number&gt;5&lt;/number&gt;&lt;keywords&gt;&lt;keyword&gt;autosomal dominant inheritance&lt;/keyword&gt;&lt;keyword&gt;cancer diagnosis&lt;/keyword&gt;&lt;keyword&gt;cancer growth&lt;/keyword&gt;&lt;keyword&gt;cancer survival&lt;/keyword&gt;&lt;keyword&gt;clinical feature&lt;/keyword&gt;&lt;keyword&gt;familial cancer&lt;/keyword&gt;&lt;keyword&gt;gene mutation&lt;/keyword&gt;&lt;keyword&gt;genetic screening&lt;/keyword&gt;&lt;keyword&gt;germ line&lt;/keyword&gt;&lt;keyword&gt;health survey&lt;/keyword&gt;&lt;keyword&gt;heterozygote&lt;/keyword&gt;&lt;keyword&gt;human&lt;/keyword&gt;&lt;keyword&gt;Japan&lt;/keyword&gt;&lt;keyword&gt;multiple endocrine neoplasia&lt;/keyword&gt;&lt;keyword&gt;neurofibromatosis&lt;/keyword&gt;&lt;keyword&gt;oncogene ret&lt;/keyword&gt;&lt;keyword&gt;proto oncogene&lt;/keyword&gt;&lt;keyword&gt;questionnaire&lt;/keyword&gt;&lt;keyword&gt;review&lt;/keyword&gt;&lt;keyword&gt;Sipple syndrome&lt;/keyword&gt;&lt;keyword&gt;survival rate&lt;/keyword&gt;&lt;keyword&gt;thyroid medullary carcinoma&lt;/keyword&gt;&lt;keyword&gt;thyroidectomy&lt;/keyword&gt;&lt;/keywords&gt;&lt;dates&gt;&lt;year&gt;2004&lt;/year&gt;&lt;/dates&gt;&lt;isbn&gt;0918-8959&lt;/isbn&gt;&lt;urls&gt;&lt;related-urls&gt;&lt;url&gt;http://www.embase.com/search/results?subaction=viewrecord&amp;amp;from=export&amp;amp;id=L39536351&lt;/url&gt;&lt;url&gt;http://dx.doi.org/10.1507/endocrj.51.453&lt;/url&gt;&lt;/related-urls&gt;&lt;/urls&gt;&lt;/record&gt;&lt;/Cite&gt;&lt;/EndNote&gt;</w:instrText>
      </w:r>
      <w:r w:rsidR="003B5955">
        <w:fldChar w:fldCharType="separate"/>
      </w:r>
      <w:r w:rsidR="00FC5DB9">
        <w:rPr>
          <w:noProof/>
        </w:rPr>
        <w:t>(</w:t>
      </w:r>
      <w:r w:rsidR="000C1AC6">
        <w:rPr>
          <w:noProof/>
        </w:rPr>
        <w:t>Kameyama &amp; Takami 2004</w:t>
      </w:r>
      <w:r w:rsidR="00FC5DB9">
        <w:rPr>
          <w:noProof/>
        </w:rPr>
        <w:t>)</w:t>
      </w:r>
      <w:r w:rsidR="003B5955">
        <w:fldChar w:fldCharType="end"/>
      </w:r>
      <w:r>
        <w:t>.</w:t>
      </w:r>
      <w:r w:rsidR="00842CEF">
        <w:t xml:space="preserve"> </w:t>
      </w:r>
      <w:r w:rsidR="00B9022B">
        <w:t xml:space="preserve">Age at diagnosis in 2002 was lower for patients with MEN2A, FMTC and sporadic MTC, but not with MEN2B. The reduction in age in the survey in 2002 was attributed to RET mutation testing allowing earlier diagnosis of symptomatic patients (rather than requiring more than one disease feature in the family), earlier distinction between MEN2A and FMTC, and pre-clinical diagnosis within family members. Given the smaller numbers of people with MEN2B, the lack of reduction in age may either be due to chance or as a consequence of MEN2B having a clearer phenotype. There is also a higher rate of </w:t>
      </w:r>
      <w:r w:rsidR="00B9022B" w:rsidRPr="00DF3245">
        <w:rPr>
          <w:i/>
        </w:rPr>
        <w:t>de novo</w:t>
      </w:r>
      <w:r w:rsidR="00B9022B">
        <w:t xml:space="preserve"> mutations in MEN2B than in MEN2A, such that the proportion of familial cases detected through screening will be much lower than with MEN2A.</w:t>
      </w:r>
    </w:p>
    <w:p w:rsidR="00046CB8" w:rsidRDefault="00046CB8" w:rsidP="00006E4B">
      <w:pPr>
        <w:pStyle w:val="TableName"/>
        <w:tabs>
          <w:tab w:val="left" w:pos="1134"/>
        </w:tabs>
        <w:spacing w:after="120"/>
        <w:ind w:left="0" w:firstLine="0"/>
      </w:pPr>
      <w:bookmarkStart w:id="176" w:name="_Ref353192471"/>
      <w:bookmarkStart w:id="177" w:name="_Toc424647327"/>
      <w:r>
        <w:t xml:space="preserve">Table </w:t>
      </w:r>
      <w:fldSimple w:instr=" SEQ Table \* ARABIC ">
        <w:r w:rsidR="00DC2103">
          <w:rPr>
            <w:noProof/>
          </w:rPr>
          <w:t>28</w:t>
        </w:r>
      </w:fldSimple>
      <w:bookmarkEnd w:id="176"/>
      <w:r>
        <w:tab/>
      </w:r>
      <w:r w:rsidR="002C50F9">
        <w:t>Mean a</w:t>
      </w:r>
      <w:r>
        <w:t>ge</w:t>
      </w:r>
      <w:r w:rsidR="00B9022B">
        <w:t xml:space="preserve"> (years)</w:t>
      </w:r>
      <w:r>
        <w:t xml:space="preserve"> at diagnosis</w:t>
      </w:r>
      <w:bookmarkEnd w:id="177"/>
      <w:r>
        <w:t xml:space="preserve"> </w:t>
      </w:r>
    </w:p>
    <w:tbl>
      <w:tblPr>
        <w:tblStyle w:val="TableGrid"/>
        <w:tblW w:w="9072" w:type="dxa"/>
        <w:tblInd w:w="108" w:type="dxa"/>
        <w:tblLook w:val="04A0" w:firstRow="1" w:lastRow="0" w:firstColumn="1" w:lastColumn="0" w:noHBand="0" w:noVBand="1"/>
        <w:tblCaption w:val="Mean age (years) at diagnosis "/>
        <w:tblDescription w:val="Mean age (years) at diagnosis "/>
      </w:tblPr>
      <w:tblGrid>
        <w:gridCol w:w="1134"/>
        <w:gridCol w:w="1418"/>
        <w:gridCol w:w="2410"/>
        <w:gridCol w:w="1370"/>
        <w:gridCol w:w="1370"/>
        <w:gridCol w:w="1370"/>
      </w:tblGrid>
      <w:tr w:rsidR="00E36149" w:rsidRPr="00E36149" w:rsidTr="0069677D">
        <w:trPr>
          <w:tblHeader/>
        </w:trPr>
        <w:tc>
          <w:tcPr>
            <w:tcW w:w="1134" w:type="dxa"/>
          </w:tcPr>
          <w:p w:rsidR="00E36149" w:rsidRPr="0082260D" w:rsidRDefault="00E36149" w:rsidP="00046CB8">
            <w:pPr>
              <w:pStyle w:val="TableHeading"/>
              <w:rPr>
                <w:sz w:val="20"/>
                <w:szCs w:val="20"/>
              </w:rPr>
            </w:pPr>
            <w:r w:rsidRPr="0082260D">
              <w:rPr>
                <w:sz w:val="20"/>
                <w:szCs w:val="20"/>
              </w:rPr>
              <w:t>Study and location</w:t>
            </w:r>
          </w:p>
        </w:tc>
        <w:tc>
          <w:tcPr>
            <w:tcW w:w="1418" w:type="dxa"/>
          </w:tcPr>
          <w:p w:rsidR="00E36149" w:rsidRPr="0082260D" w:rsidRDefault="00E36149" w:rsidP="00046CB8">
            <w:pPr>
              <w:pStyle w:val="TableHeading"/>
              <w:rPr>
                <w:sz w:val="20"/>
                <w:szCs w:val="20"/>
              </w:rPr>
            </w:pPr>
            <w:r w:rsidRPr="0082260D">
              <w:rPr>
                <w:sz w:val="20"/>
                <w:szCs w:val="20"/>
              </w:rPr>
              <w:t>Level of evidence and quality assessment</w:t>
            </w:r>
          </w:p>
        </w:tc>
        <w:tc>
          <w:tcPr>
            <w:tcW w:w="2410" w:type="dxa"/>
          </w:tcPr>
          <w:p w:rsidR="00E36149" w:rsidRPr="0082260D" w:rsidRDefault="00E36149" w:rsidP="00046CB8">
            <w:pPr>
              <w:pStyle w:val="TableHeading"/>
              <w:rPr>
                <w:sz w:val="20"/>
                <w:szCs w:val="20"/>
              </w:rPr>
            </w:pPr>
            <w:r w:rsidRPr="0082260D">
              <w:rPr>
                <w:sz w:val="20"/>
                <w:szCs w:val="20"/>
              </w:rPr>
              <w:t>Study population</w:t>
            </w:r>
          </w:p>
        </w:tc>
        <w:tc>
          <w:tcPr>
            <w:tcW w:w="1370" w:type="dxa"/>
          </w:tcPr>
          <w:p w:rsidR="00E36149" w:rsidRPr="0082260D" w:rsidRDefault="00E36149" w:rsidP="00046CB8">
            <w:pPr>
              <w:pStyle w:val="TableHeading"/>
              <w:rPr>
                <w:sz w:val="20"/>
                <w:szCs w:val="20"/>
              </w:rPr>
            </w:pPr>
            <w:r w:rsidRPr="0082260D">
              <w:rPr>
                <w:sz w:val="20"/>
                <w:szCs w:val="20"/>
              </w:rPr>
              <w:t>Population</w:t>
            </w:r>
          </w:p>
        </w:tc>
        <w:tc>
          <w:tcPr>
            <w:tcW w:w="1370" w:type="dxa"/>
          </w:tcPr>
          <w:p w:rsidR="00E36149" w:rsidRPr="0082260D" w:rsidRDefault="00E36149" w:rsidP="00046CB8">
            <w:pPr>
              <w:pStyle w:val="TableHeading"/>
              <w:rPr>
                <w:sz w:val="20"/>
                <w:szCs w:val="20"/>
              </w:rPr>
            </w:pPr>
            <w:r w:rsidRPr="0082260D">
              <w:rPr>
                <w:sz w:val="20"/>
                <w:szCs w:val="20"/>
              </w:rPr>
              <w:t xml:space="preserve">Pre-RET </w:t>
            </w:r>
            <w:r w:rsidR="00F307F2" w:rsidRPr="00F307F2">
              <w:rPr>
                <w:sz w:val="20"/>
                <w:szCs w:val="20"/>
              </w:rPr>
              <w:t xml:space="preserve">mutation testing </w:t>
            </w:r>
            <w:r w:rsidR="00F307F2">
              <w:rPr>
                <w:sz w:val="20"/>
                <w:szCs w:val="20"/>
              </w:rPr>
              <w:t xml:space="preserve">era </w:t>
            </w:r>
          </w:p>
        </w:tc>
        <w:tc>
          <w:tcPr>
            <w:tcW w:w="1370" w:type="dxa"/>
          </w:tcPr>
          <w:p w:rsidR="00E36149" w:rsidRPr="00F307F2" w:rsidRDefault="00E36149" w:rsidP="00F307F2">
            <w:pPr>
              <w:pStyle w:val="TableHeading"/>
              <w:rPr>
                <w:sz w:val="20"/>
                <w:szCs w:val="20"/>
              </w:rPr>
            </w:pPr>
            <w:r w:rsidRPr="0082260D">
              <w:rPr>
                <w:sz w:val="20"/>
                <w:szCs w:val="20"/>
              </w:rPr>
              <w:t xml:space="preserve">RET </w:t>
            </w:r>
            <w:r w:rsidR="00F307F2" w:rsidRPr="00F307F2">
              <w:rPr>
                <w:sz w:val="20"/>
                <w:szCs w:val="20"/>
              </w:rPr>
              <w:t xml:space="preserve">mutation testing </w:t>
            </w:r>
            <w:r w:rsidR="00F307F2">
              <w:rPr>
                <w:sz w:val="20"/>
                <w:szCs w:val="20"/>
              </w:rPr>
              <w:t xml:space="preserve">era </w:t>
            </w:r>
          </w:p>
        </w:tc>
      </w:tr>
      <w:tr w:rsidR="00E36149" w:rsidRPr="00E36149" w:rsidTr="006C14A3">
        <w:tc>
          <w:tcPr>
            <w:tcW w:w="1134" w:type="dxa"/>
          </w:tcPr>
          <w:p w:rsidR="00E36149" w:rsidRPr="0082260D" w:rsidRDefault="003B5955" w:rsidP="00046CB8">
            <w:pPr>
              <w:pStyle w:val="TableHeading"/>
              <w:rPr>
                <w:b w:val="0"/>
                <w:sz w:val="20"/>
                <w:szCs w:val="20"/>
              </w:rPr>
            </w:pPr>
            <w:r w:rsidRPr="0082260D">
              <w:rPr>
                <w:b w:val="0"/>
                <w:sz w:val="20"/>
                <w:szCs w:val="20"/>
              </w:rPr>
              <w:fldChar w:fldCharType="begin"/>
            </w:r>
            <w:r w:rsidR="00FC5DB9" w:rsidRPr="0082260D">
              <w:rPr>
                <w:b w:val="0"/>
                <w:sz w:val="20"/>
                <w:szCs w:val="20"/>
              </w:rPr>
              <w:instrText xml:space="preserve"> ADDIN EN.CITE &lt;EndNote&gt;&lt;Cite&gt;&lt;Author&gt;Kameyama&lt;/Author&gt;&lt;Year&gt;2004&lt;/Year&gt;&lt;RecNum&gt;132&lt;/RecNum&gt;&lt;DisplayText&gt;(Kameyama &amp;amp; Takami 2004)&lt;/DisplayText&gt;&lt;record&gt;&lt;rec-number&gt;132&lt;/rec-number&gt;&lt;foreign-keys&gt;&lt;key app="EN" db-id="repwasxf70v55werrfl50x9atarpvev5twpw"&gt;132&lt;/key&gt;&lt;/foreign-keys&gt;&lt;ref-type name="Journal Article"&gt;17&lt;/ref-type&gt;&lt;contributors&gt;&lt;authors&gt;&lt;author&gt;Kameyama, K.&lt;/author&gt;&lt;author&gt;Takami, H.&lt;/author&gt;&lt;/authors&gt;&lt;/contributors&gt;&lt;auth-address&gt;Kameyama, K., Division of Diagnostic Pathology, Keio University, School of Medicine, Shinjuku-ku, Tokyo 160-8582, Japan&lt;/auth-address&gt;&lt;titles&gt;&lt;title&gt;Medullary thyroid carcinoma: Nationwide Japanese survey of 634 cases in 1996 and 271 cases in 2002&lt;/title&gt;&lt;secondary-title&gt;Endocrine Journal&lt;/secondary-title&gt;&lt;/titles&gt;&lt;periodical&gt;&lt;full-title&gt;Endocrine Journal&lt;/full-title&gt;&lt;/periodical&gt;&lt;pages&gt;453-456&lt;/pages&gt;&lt;volume&gt;51&lt;/volume&gt;&lt;number&gt;5&lt;/number&gt;&lt;keywords&gt;&lt;keyword&gt;autosomal dominant inheritance&lt;/keyword&gt;&lt;keyword&gt;cancer diagnosis&lt;/keyword&gt;&lt;keyword&gt;cancer growth&lt;/keyword&gt;&lt;keyword&gt;cancer survival&lt;/keyword&gt;&lt;keyword&gt;clinical feature&lt;/keyword&gt;&lt;keyword&gt;familial cancer&lt;/keyword&gt;&lt;keyword&gt;gene mutation&lt;/keyword&gt;&lt;keyword&gt;genetic screening&lt;/keyword&gt;&lt;keyword&gt;germ line&lt;/keyword&gt;&lt;keyword&gt;health survey&lt;/keyword&gt;&lt;keyword&gt;heterozygote&lt;/keyword&gt;&lt;keyword&gt;human&lt;/keyword&gt;&lt;keyword&gt;Japan&lt;/keyword&gt;&lt;keyword&gt;multiple endocrine neoplasia&lt;/keyword&gt;&lt;keyword&gt;neurofibromatosis&lt;/keyword&gt;&lt;keyword&gt;oncogene ret&lt;/keyword&gt;&lt;keyword&gt;proto oncogene&lt;/keyword&gt;&lt;keyword&gt;questionnaire&lt;/keyword&gt;&lt;keyword&gt;review&lt;/keyword&gt;&lt;keyword&gt;Sipple syndrome&lt;/keyword&gt;&lt;keyword&gt;survival rate&lt;/keyword&gt;&lt;keyword&gt;thyroid medullary carcinoma&lt;/keyword&gt;&lt;keyword&gt;thyroidectomy&lt;/keyword&gt;&lt;/keywords&gt;&lt;dates&gt;&lt;year&gt;2004&lt;/year&gt;&lt;/dates&gt;&lt;isbn&gt;0918-8959&lt;/isbn&gt;&lt;urls&gt;&lt;related-urls&gt;&lt;url&gt;http://www.embase.com/search/results?subaction=viewrecord&amp;amp;from=export&amp;amp;id=L39536351&lt;/url&gt;&lt;url&gt;http://dx.doi.org/10.1507/endocrj.51.453&lt;/url&gt;&lt;/related-urls&gt;&lt;/urls&gt;&lt;/record&gt;&lt;/Cite&gt;&lt;/EndNote&gt;</w:instrText>
            </w:r>
            <w:r w:rsidRPr="0082260D">
              <w:rPr>
                <w:b w:val="0"/>
                <w:sz w:val="20"/>
                <w:szCs w:val="20"/>
              </w:rPr>
              <w:fldChar w:fldCharType="separate"/>
            </w:r>
            <w:r w:rsidR="00FC5DB9" w:rsidRPr="0082260D">
              <w:rPr>
                <w:b w:val="0"/>
                <w:noProof/>
                <w:sz w:val="20"/>
                <w:szCs w:val="20"/>
              </w:rPr>
              <w:t>(</w:t>
            </w:r>
            <w:r w:rsidR="000C1AC6" w:rsidRPr="0082260D">
              <w:rPr>
                <w:b w:val="0"/>
                <w:noProof/>
                <w:sz w:val="20"/>
                <w:szCs w:val="20"/>
              </w:rPr>
              <w:t>Kameyama &amp; Takami 2004</w:t>
            </w:r>
            <w:r w:rsidR="00FC5DB9" w:rsidRPr="0082260D">
              <w:rPr>
                <w:b w:val="0"/>
                <w:noProof/>
                <w:sz w:val="20"/>
                <w:szCs w:val="20"/>
              </w:rPr>
              <w:t>)</w:t>
            </w:r>
            <w:r w:rsidRPr="0082260D">
              <w:rPr>
                <w:b w:val="0"/>
                <w:sz w:val="20"/>
                <w:szCs w:val="20"/>
              </w:rPr>
              <w:fldChar w:fldCharType="end"/>
            </w:r>
          </w:p>
          <w:p w:rsidR="00E36149" w:rsidRPr="0082260D" w:rsidRDefault="00E36149" w:rsidP="00046CB8">
            <w:pPr>
              <w:pStyle w:val="TableHeading"/>
              <w:rPr>
                <w:b w:val="0"/>
                <w:sz w:val="20"/>
                <w:szCs w:val="20"/>
              </w:rPr>
            </w:pPr>
            <w:r w:rsidRPr="0082260D">
              <w:rPr>
                <w:b w:val="0"/>
                <w:sz w:val="20"/>
                <w:szCs w:val="20"/>
              </w:rPr>
              <w:t>Japan</w:t>
            </w:r>
          </w:p>
        </w:tc>
        <w:tc>
          <w:tcPr>
            <w:tcW w:w="1418" w:type="dxa"/>
          </w:tcPr>
          <w:p w:rsidR="00E36149" w:rsidRPr="0082260D" w:rsidRDefault="00E36149" w:rsidP="00046CB8">
            <w:pPr>
              <w:pStyle w:val="TableHeading"/>
              <w:rPr>
                <w:b w:val="0"/>
                <w:sz w:val="20"/>
                <w:szCs w:val="20"/>
              </w:rPr>
            </w:pPr>
            <w:r w:rsidRPr="0082260D">
              <w:rPr>
                <w:b w:val="0"/>
                <w:sz w:val="20"/>
                <w:szCs w:val="20"/>
              </w:rPr>
              <w:t>III-3 interventional evidence</w:t>
            </w:r>
          </w:p>
          <w:p w:rsidR="00E36149" w:rsidRPr="0082260D" w:rsidRDefault="00E36149" w:rsidP="00046CB8">
            <w:pPr>
              <w:pStyle w:val="TableHeading"/>
              <w:rPr>
                <w:b w:val="0"/>
                <w:sz w:val="20"/>
                <w:szCs w:val="20"/>
              </w:rPr>
            </w:pPr>
            <w:r w:rsidRPr="0082260D">
              <w:rPr>
                <w:b w:val="0"/>
                <w:sz w:val="20"/>
                <w:szCs w:val="20"/>
              </w:rPr>
              <w:t>High risk of bias (10/26)</w:t>
            </w:r>
          </w:p>
        </w:tc>
        <w:tc>
          <w:tcPr>
            <w:tcW w:w="2410" w:type="dxa"/>
          </w:tcPr>
          <w:p w:rsidR="00B9022B" w:rsidRPr="0082260D" w:rsidRDefault="00B9022B" w:rsidP="00B9022B">
            <w:pPr>
              <w:pStyle w:val="TableHeading"/>
              <w:rPr>
                <w:b w:val="0"/>
                <w:sz w:val="20"/>
                <w:szCs w:val="20"/>
              </w:rPr>
            </w:pPr>
            <w:r w:rsidRPr="0082260D">
              <w:rPr>
                <w:b w:val="0"/>
                <w:sz w:val="20"/>
                <w:szCs w:val="20"/>
              </w:rPr>
              <w:t>N=905 MTC patients</w:t>
            </w:r>
            <w:r>
              <w:rPr>
                <w:b w:val="0"/>
                <w:sz w:val="20"/>
                <w:szCs w:val="20"/>
              </w:rPr>
              <w:t>:</w:t>
            </w:r>
            <w:r w:rsidRPr="0082260D">
              <w:rPr>
                <w:b w:val="0"/>
                <w:sz w:val="20"/>
                <w:szCs w:val="20"/>
              </w:rPr>
              <w:t xml:space="preserve"> </w:t>
            </w:r>
          </w:p>
          <w:p w:rsidR="00B9022B" w:rsidRPr="0082260D" w:rsidRDefault="00B9022B" w:rsidP="00B9022B">
            <w:pPr>
              <w:pStyle w:val="TableHeading"/>
              <w:rPr>
                <w:b w:val="0"/>
                <w:sz w:val="20"/>
                <w:szCs w:val="20"/>
              </w:rPr>
            </w:pPr>
            <w:r w:rsidRPr="0082260D">
              <w:rPr>
                <w:b w:val="0"/>
                <w:sz w:val="20"/>
                <w:szCs w:val="20"/>
              </w:rPr>
              <w:t>634 patients in 1996</w:t>
            </w:r>
            <w:r>
              <w:rPr>
                <w:b w:val="0"/>
                <w:sz w:val="20"/>
                <w:szCs w:val="20"/>
              </w:rPr>
              <w:t>:</w:t>
            </w:r>
            <w:r w:rsidRPr="0082260D">
              <w:rPr>
                <w:b w:val="0"/>
                <w:sz w:val="20"/>
                <w:szCs w:val="20"/>
              </w:rPr>
              <w:t xml:space="preserve"> </w:t>
            </w:r>
          </w:p>
          <w:p w:rsidR="00B9022B" w:rsidRPr="0082260D" w:rsidRDefault="00B9022B" w:rsidP="00B9022B">
            <w:pPr>
              <w:pStyle w:val="TableHeading"/>
              <w:ind w:left="175"/>
              <w:rPr>
                <w:b w:val="0"/>
                <w:sz w:val="20"/>
                <w:szCs w:val="20"/>
              </w:rPr>
            </w:pPr>
            <w:r w:rsidRPr="0082260D">
              <w:rPr>
                <w:b w:val="0"/>
                <w:sz w:val="20"/>
                <w:szCs w:val="20"/>
              </w:rPr>
              <w:t>175 MEN2A</w:t>
            </w:r>
          </w:p>
          <w:p w:rsidR="00B9022B" w:rsidRPr="0082260D" w:rsidRDefault="00B9022B" w:rsidP="00B9022B">
            <w:pPr>
              <w:pStyle w:val="TableHeading"/>
              <w:ind w:left="175"/>
              <w:rPr>
                <w:b w:val="0"/>
                <w:sz w:val="20"/>
                <w:szCs w:val="20"/>
              </w:rPr>
            </w:pPr>
            <w:r w:rsidRPr="0082260D">
              <w:rPr>
                <w:b w:val="0"/>
                <w:sz w:val="20"/>
                <w:szCs w:val="20"/>
              </w:rPr>
              <w:t>49 FMTC</w:t>
            </w:r>
          </w:p>
          <w:p w:rsidR="00B9022B" w:rsidRPr="0082260D" w:rsidRDefault="00B9022B" w:rsidP="00B9022B">
            <w:pPr>
              <w:pStyle w:val="TableHeading"/>
              <w:ind w:left="175"/>
              <w:rPr>
                <w:b w:val="0"/>
                <w:sz w:val="20"/>
                <w:szCs w:val="20"/>
              </w:rPr>
            </w:pPr>
            <w:r w:rsidRPr="0082260D">
              <w:rPr>
                <w:b w:val="0"/>
                <w:sz w:val="20"/>
                <w:szCs w:val="20"/>
              </w:rPr>
              <w:t>20 MEN2B</w:t>
            </w:r>
          </w:p>
          <w:p w:rsidR="00B9022B" w:rsidRPr="0082260D" w:rsidRDefault="00B9022B" w:rsidP="00B9022B">
            <w:pPr>
              <w:pStyle w:val="TableHeading"/>
              <w:ind w:left="175"/>
              <w:rPr>
                <w:b w:val="0"/>
                <w:sz w:val="20"/>
                <w:szCs w:val="20"/>
              </w:rPr>
            </w:pPr>
            <w:r w:rsidRPr="0082260D">
              <w:rPr>
                <w:b w:val="0"/>
                <w:sz w:val="20"/>
                <w:szCs w:val="20"/>
              </w:rPr>
              <w:t>390 sporadic MTC</w:t>
            </w:r>
          </w:p>
          <w:p w:rsidR="00B9022B" w:rsidRPr="0082260D" w:rsidRDefault="00B9022B" w:rsidP="00B9022B">
            <w:pPr>
              <w:pStyle w:val="TableHeading"/>
              <w:rPr>
                <w:b w:val="0"/>
                <w:sz w:val="20"/>
                <w:szCs w:val="20"/>
              </w:rPr>
            </w:pPr>
            <w:r w:rsidRPr="0082260D">
              <w:rPr>
                <w:b w:val="0"/>
                <w:sz w:val="20"/>
                <w:szCs w:val="20"/>
              </w:rPr>
              <w:t>271 patients in 2002</w:t>
            </w:r>
            <w:r>
              <w:rPr>
                <w:b w:val="0"/>
                <w:sz w:val="20"/>
                <w:szCs w:val="20"/>
              </w:rPr>
              <w:t>:</w:t>
            </w:r>
          </w:p>
          <w:p w:rsidR="00B9022B" w:rsidRPr="0082260D" w:rsidRDefault="00B9022B" w:rsidP="00B9022B">
            <w:pPr>
              <w:pStyle w:val="TableHeading"/>
              <w:ind w:left="175"/>
              <w:rPr>
                <w:b w:val="0"/>
                <w:sz w:val="20"/>
                <w:szCs w:val="20"/>
              </w:rPr>
            </w:pPr>
            <w:r w:rsidRPr="0082260D">
              <w:rPr>
                <w:b w:val="0"/>
                <w:sz w:val="20"/>
                <w:szCs w:val="20"/>
              </w:rPr>
              <w:t>83 MEN2A</w:t>
            </w:r>
          </w:p>
          <w:p w:rsidR="00B9022B" w:rsidRPr="0082260D" w:rsidRDefault="00B9022B" w:rsidP="00B9022B">
            <w:pPr>
              <w:pStyle w:val="TableHeading"/>
              <w:ind w:left="175"/>
              <w:rPr>
                <w:b w:val="0"/>
                <w:sz w:val="20"/>
                <w:szCs w:val="20"/>
              </w:rPr>
            </w:pPr>
            <w:r w:rsidRPr="0082260D">
              <w:rPr>
                <w:b w:val="0"/>
                <w:sz w:val="20"/>
                <w:szCs w:val="20"/>
              </w:rPr>
              <w:t>14 FMTC</w:t>
            </w:r>
          </w:p>
          <w:p w:rsidR="00B9022B" w:rsidRPr="0082260D" w:rsidRDefault="00B9022B" w:rsidP="00B9022B">
            <w:pPr>
              <w:pStyle w:val="TableHeading"/>
              <w:ind w:left="175"/>
              <w:rPr>
                <w:b w:val="0"/>
                <w:sz w:val="20"/>
                <w:szCs w:val="20"/>
              </w:rPr>
            </w:pPr>
            <w:r w:rsidRPr="0082260D">
              <w:rPr>
                <w:b w:val="0"/>
                <w:sz w:val="20"/>
                <w:szCs w:val="20"/>
              </w:rPr>
              <w:t>11 MEN2B</w:t>
            </w:r>
          </w:p>
          <w:p w:rsidR="00E36149" w:rsidRPr="0082260D" w:rsidRDefault="00B9022B" w:rsidP="00B9022B">
            <w:pPr>
              <w:pStyle w:val="TableHeading"/>
              <w:ind w:left="175"/>
              <w:rPr>
                <w:b w:val="0"/>
                <w:sz w:val="20"/>
                <w:szCs w:val="20"/>
              </w:rPr>
            </w:pPr>
            <w:r w:rsidRPr="0082260D">
              <w:rPr>
                <w:b w:val="0"/>
                <w:sz w:val="20"/>
                <w:szCs w:val="20"/>
              </w:rPr>
              <w:t>163 sporadic MTC</w:t>
            </w:r>
          </w:p>
        </w:tc>
        <w:tc>
          <w:tcPr>
            <w:tcW w:w="1370" w:type="dxa"/>
          </w:tcPr>
          <w:p w:rsidR="00E36149" w:rsidRPr="0082260D" w:rsidRDefault="00E36149" w:rsidP="00046CB8">
            <w:pPr>
              <w:pStyle w:val="TableHeading"/>
              <w:rPr>
                <w:b w:val="0"/>
                <w:sz w:val="20"/>
                <w:szCs w:val="20"/>
              </w:rPr>
            </w:pPr>
            <w:r w:rsidRPr="0082260D">
              <w:rPr>
                <w:b w:val="0"/>
                <w:sz w:val="20"/>
                <w:szCs w:val="20"/>
              </w:rPr>
              <w:t>MEN2A</w:t>
            </w:r>
          </w:p>
          <w:p w:rsidR="00E36149" w:rsidRPr="0082260D" w:rsidRDefault="00E36149" w:rsidP="00046CB8">
            <w:pPr>
              <w:pStyle w:val="TableHeading"/>
              <w:rPr>
                <w:b w:val="0"/>
                <w:sz w:val="20"/>
                <w:szCs w:val="20"/>
              </w:rPr>
            </w:pPr>
            <w:r w:rsidRPr="0082260D">
              <w:rPr>
                <w:b w:val="0"/>
                <w:sz w:val="20"/>
                <w:szCs w:val="20"/>
              </w:rPr>
              <w:t>FMTC</w:t>
            </w:r>
          </w:p>
          <w:p w:rsidR="00E36149" w:rsidRPr="0082260D" w:rsidRDefault="00E36149" w:rsidP="00046CB8">
            <w:pPr>
              <w:pStyle w:val="TableHeading"/>
              <w:rPr>
                <w:b w:val="0"/>
                <w:sz w:val="20"/>
                <w:szCs w:val="20"/>
              </w:rPr>
            </w:pPr>
            <w:r w:rsidRPr="0082260D">
              <w:rPr>
                <w:b w:val="0"/>
                <w:sz w:val="20"/>
                <w:szCs w:val="20"/>
              </w:rPr>
              <w:t>MEN2B</w:t>
            </w:r>
          </w:p>
          <w:p w:rsidR="00E36149" w:rsidRPr="0082260D" w:rsidRDefault="00E36149" w:rsidP="00046CB8">
            <w:pPr>
              <w:pStyle w:val="TableHeading"/>
              <w:rPr>
                <w:b w:val="0"/>
                <w:sz w:val="20"/>
                <w:szCs w:val="20"/>
              </w:rPr>
            </w:pPr>
            <w:r w:rsidRPr="0082260D">
              <w:rPr>
                <w:b w:val="0"/>
                <w:sz w:val="20"/>
                <w:szCs w:val="20"/>
              </w:rPr>
              <w:t>Sporadic MTC</w:t>
            </w:r>
          </w:p>
        </w:tc>
        <w:tc>
          <w:tcPr>
            <w:tcW w:w="1370" w:type="dxa"/>
          </w:tcPr>
          <w:p w:rsidR="00E36149" w:rsidRPr="0082260D" w:rsidRDefault="00E36149" w:rsidP="00046CB8">
            <w:pPr>
              <w:pStyle w:val="TableHeading"/>
              <w:rPr>
                <w:b w:val="0"/>
                <w:sz w:val="20"/>
                <w:szCs w:val="20"/>
              </w:rPr>
            </w:pPr>
            <w:r w:rsidRPr="0082260D">
              <w:rPr>
                <w:b w:val="0"/>
                <w:sz w:val="20"/>
                <w:szCs w:val="20"/>
              </w:rPr>
              <w:t xml:space="preserve">40.3±15.3 </w:t>
            </w:r>
          </w:p>
          <w:p w:rsidR="00E36149" w:rsidRPr="0082260D" w:rsidRDefault="00E36149" w:rsidP="00046CB8">
            <w:pPr>
              <w:pStyle w:val="TableHeading"/>
              <w:rPr>
                <w:b w:val="0"/>
                <w:sz w:val="20"/>
                <w:szCs w:val="20"/>
              </w:rPr>
            </w:pPr>
            <w:r w:rsidRPr="0082260D">
              <w:rPr>
                <w:b w:val="0"/>
                <w:sz w:val="20"/>
                <w:szCs w:val="20"/>
              </w:rPr>
              <w:t xml:space="preserve">43.6±15.6 </w:t>
            </w:r>
          </w:p>
          <w:p w:rsidR="00E36149" w:rsidRPr="0082260D" w:rsidRDefault="00E36149" w:rsidP="00046CB8">
            <w:pPr>
              <w:pStyle w:val="TableHeading"/>
              <w:rPr>
                <w:b w:val="0"/>
                <w:sz w:val="20"/>
                <w:szCs w:val="20"/>
              </w:rPr>
            </w:pPr>
            <w:r w:rsidRPr="0082260D">
              <w:rPr>
                <w:b w:val="0"/>
                <w:sz w:val="20"/>
                <w:szCs w:val="20"/>
              </w:rPr>
              <w:t>26.5 ±8.8</w:t>
            </w:r>
          </w:p>
          <w:p w:rsidR="00E36149" w:rsidRPr="0082260D" w:rsidRDefault="00E36149" w:rsidP="00046CB8">
            <w:pPr>
              <w:pStyle w:val="TableHeading"/>
              <w:rPr>
                <w:b w:val="0"/>
                <w:sz w:val="20"/>
                <w:szCs w:val="20"/>
              </w:rPr>
            </w:pPr>
            <w:r w:rsidRPr="0082260D">
              <w:rPr>
                <w:b w:val="0"/>
                <w:sz w:val="20"/>
                <w:szCs w:val="20"/>
              </w:rPr>
              <w:t xml:space="preserve">48.5±13.9 </w:t>
            </w:r>
          </w:p>
        </w:tc>
        <w:tc>
          <w:tcPr>
            <w:tcW w:w="1370" w:type="dxa"/>
          </w:tcPr>
          <w:p w:rsidR="00E36149" w:rsidRPr="0082260D" w:rsidRDefault="00E36149" w:rsidP="00046CB8">
            <w:pPr>
              <w:pStyle w:val="TableHeading"/>
              <w:rPr>
                <w:b w:val="0"/>
                <w:sz w:val="20"/>
                <w:szCs w:val="20"/>
              </w:rPr>
            </w:pPr>
            <w:r w:rsidRPr="0082260D">
              <w:rPr>
                <w:b w:val="0"/>
                <w:sz w:val="20"/>
                <w:szCs w:val="20"/>
              </w:rPr>
              <w:t>35.6±14.4</w:t>
            </w:r>
          </w:p>
          <w:p w:rsidR="00E36149" w:rsidRPr="0082260D" w:rsidRDefault="00E36149" w:rsidP="00046CB8">
            <w:pPr>
              <w:pStyle w:val="TableHeading"/>
              <w:rPr>
                <w:b w:val="0"/>
                <w:sz w:val="20"/>
                <w:szCs w:val="20"/>
              </w:rPr>
            </w:pPr>
            <w:r w:rsidRPr="0082260D">
              <w:rPr>
                <w:b w:val="0"/>
                <w:sz w:val="20"/>
                <w:szCs w:val="20"/>
              </w:rPr>
              <w:t>34.6±12.3</w:t>
            </w:r>
          </w:p>
          <w:p w:rsidR="00E36149" w:rsidRPr="0082260D" w:rsidRDefault="00E36149" w:rsidP="00046CB8">
            <w:pPr>
              <w:pStyle w:val="TableHeading"/>
              <w:rPr>
                <w:b w:val="0"/>
                <w:sz w:val="20"/>
                <w:szCs w:val="20"/>
              </w:rPr>
            </w:pPr>
            <w:r w:rsidRPr="0082260D">
              <w:rPr>
                <w:b w:val="0"/>
                <w:sz w:val="20"/>
                <w:szCs w:val="20"/>
              </w:rPr>
              <w:t>30.5±10.1</w:t>
            </w:r>
          </w:p>
          <w:p w:rsidR="00E36149" w:rsidRPr="0082260D" w:rsidRDefault="00E36149" w:rsidP="00046CB8">
            <w:pPr>
              <w:spacing w:after="0"/>
              <w:ind w:left="0"/>
              <w:rPr>
                <w:rFonts w:ascii="Arial Narrow" w:hAnsi="Arial Narrow"/>
                <w:sz w:val="20"/>
                <w:szCs w:val="20"/>
              </w:rPr>
            </w:pPr>
            <w:r w:rsidRPr="0082260D">
              <w:rPr>
                <w:rFonts w:ascii="Arial Narrow" w:hAnsi="Arial Narrow"/>
                <w:sz w:val="20"/>
                <w:szCs w:val="20"/>
              </w:rPr>
              <w:t>47.6±14.0</w:t>
            </w:r>
          </w:p>
        </w:tc>
      </w:tr>
    </w:tbl>
    <w:p w:rsidR="00B9022B" w:rsidRDefault="00B9022B" w:rsidP="00B9022B">
      <w:pPr>
        <w:spacing w:line="312" w:lineRule="auto"/>
        <w:ind w:left="0"/>
        <w:jc w:val="both"/>
        <w:rPr>
          <w:rFonts w:ascii="Arial Narrow" w:hAnsi="Arial Narrow"/>
          <w:sz w:val="20"/>
          <w:szCs w:val="20"/>
        </w:rPr>
      </w:pPr>
      <w:r>
        <w:rPr>
          <w:rFonts w:ascii="Arial Narrow" w:hAnsi="Arial Narrow"/>
          <w:sz w:val="20"/>
          <w:szCs w:val="20"/>
        </w:rPr>
        <w:t>FMTC = familial medullary thyroid carcinoma</w:t>
      </w:r>
    </w:p>
    <w:p w:rsidR="00944CD9" w:rsidRDefault="009A31F1" w:rsidP="00FF3369">
      <w:pPr>
        <w:spacing w:line="312" w:lineRule="auto"/>
        <w:ind w:left="0"/>
        <w:jc w:val="both"/>
      </w:pPr>
      <w:r>
        <w:t xml:space="preserve">Twelve </w:t>
      </w:r>
      <w:r w:rsidR="00DF3245">
        <w:t>additional uncontrolled studies reported the age at diagnosis for index cases (</w:t>
      </w:r>
      <w:r w:rsidR="00D3575E">
        <w:fldChar w:fldCharType="begin"/>
      </w:r>
      <w:r w:rsidR="00D3575E">
        <w:instrText xml:space="preserve"> REF _Ref352255537 \h  \* MERGEFORMAT </w:instrText>
      </w:r>
      <w:r w:rsidR="00D3575E">
        <w:fldChar w:fldCharType="separate"/>
      </w:r>
      <w:r w:rsidR="00DC2103" w:rsidRPr="00903904">
        <w:t xml:space="preserve">Table </w:t>
      </w:r>
      <w:r w:rsidR="00DC2103">
        <w:t>78</w:t>
      </w:r>
      <w:r w:rsidR="00D3575E">
        <w:fldChar w:fldCharType="end"/>
      </w:r>
      <w:r w:rsidR="00FF3369">
        <w:t xml:space="preserve">, </w:t>
      </w:r>
      <w:r w:rsidR="00FF3369">
        <w:fldChar w:fldCharType="begin"/>
      </w:r>
      <w:r w:rsidR="00FF3369">
        <w:instrText xml:space="preserve"> REF _Ref424645752 \h  \* MERGEFORMAT </w:instrText>
      </w:r>
      <w:r w:rsidR="00FF3369">
        <w:fldChar w:fldCharType="separate"/>
      </w:r>
      <w:r w:rsidR="00DC2103">
        <w:t>Appendix E</w:t>
      </w:r>
      <w:r w:rsidR="00FF3369">
        <w:fldChar w:fldCharType="end"/>
      </w:r>
      <w:r w:rsidR="00DF3245">
        <w:t xml:space="preserve">). Given </w:t>
      </w:r>
      <w:r w:rsidR="00B9022B">
        <w:t xml:space="preserve">that </w:t>
      </w:r>
      <w:r w:rsidR="00DF3245">
        <w:t>these patients were detected due to symptoms, the age at diagnosis varies largely on genotype a</w:t>
      </w:r>
      <w:r w:rsidR="00DF3245" w:rsidRPr="00394F92">
        <w:t xml:space="preserve">nd phenotype. The age ranged from </w:t>
      </w:r>
      <w:r w:rsidR="00D176B3" w:rsidRPr="00394F92">
        <w:t xml:space="preserve">a mean of </w:t>
      </w:r>
      <w:r w:rsidR="00B9022B" w:rsidRPr="00394F92">
        <w:t>13.5±2.1</w:t>
      </w:r>
      <w:r w:rsidR="00B9022B">
        <w:t> </w:t>
      </w:r>
      <w:r w:rsidR="00B9022B" w:rsidRPr="00394F92">
        <w:t>years for patients with MEN2B to a median of 62</w:t>
      </w:r>
      <w:r w:rsidR="00B9022B">
        <w:t> </w:t>
      </w:r>
      <w:r w:rsidR="00B9022B" w:rsidRPr="00394F92">
        <w:t xml:space="preserve">years </w:t>
      </w:r>
      <w:r w:rsidR="00D176B3" w:rsidRPr="00394F92">
        <w:t>for patients with a RET codon 804 mutation</w:t>
      </w:r>
      <w:r w:rsidR="00DF3245" w:rsidRPr="00394F92">
        <w:t>.</w:t>
      </w:r>
      <w:r w:rsidR="00DF3245">
        <w:t xml:space="preserve"> </w:t>
      </w:r>
    </w:p>
    <w:p w:rsidR="00DF3245" w:rsidRDefault="001B6E42" w:rsidP="00B0197C">
      <w:pPr>
        <w:spacing w:line="312" w:lineRule="auto"/>
        <w:ind w:left="0"/>
        <w:jc w:val="both"/>
      </w:pPr>
      <w:r>
        <w:fldChar w:fldCharType="begin"/>
      </w:r>
      <w:r>
        <w:instrText xml:space="preserve"> REF _Ref424645813 \h </w:instrText>
      </w:r>
      <w:r>
        <w:fldChar w:fldCharType="separate"/>
      </w:r>
      <w:r w:rsidR="00DC2103" w:rsidRPr="00903904">
        <w:t xml:space="preserve">Table </w:t>
      </w:r>
      <w:r w:rsidR="00DC2103">
        <w:rPr>
          <w:noProof/>
        </w:rPr>
        <w:t>79</w:t>
      </w:r>
      <w:r>
        <w:fldChar w:fldCharType="end"/>
      </w:r>
      <w:r>
        <w:t xml:space="preserve"> (</w:t>
      </w:r>
      <w:r>
        <w:fldChar w:fldCharType="begin"/>
      </w:r>
      <w:r>
        <w:instrText xml:space="preserve"> REF _Ref424645752 \h </w:instrText>
      </w:r>
      <w:r>
        <w:fldChar w:fldCharType="separate"/>
      </w:r>
      <w:r w:rsidR="00DC2103">
        <w:t xml:space="preserve">Appendix </w:t>
      </w:r>
      <w:r w:rsidR="00DC2103">
        <w:rPr>
          <w:noProof/>
        </w:rPr>
        <w:t>E</w:t>
      </w:r>
      <w:r>
        <w:fldChar w:fldCharType="end"/>
      </w:r>
      <w:r w:rsidR="0082260D">
        <w:t>)</w:t>
      </w:r>
      <w:r w:rsidR="00DF3245">
        <w:t xml:space="preserve"> outlines the age at diagnosis for family members of someone with a confirmed RET mutation</w:t>
      </w:r>
      <w:r w:rsidR="00D176B3">
        <w:t xml:space="preserve"> in </w:t>
      </w:r>
      <w:r w:rsidR="00B9022B">
        <w:t>12</w:t>
      </w:r>
      <w:r w:rsidR="00D176B3">
        <w:t xml:space="preserve"> uncontrolled studies</w:t>
      </w:r>
      <w:r w:rsidR="00DF3245">
        <w:t xml:space="preserve">. Punales </w:t>
      </w:r>
      <w:r w:rsidR="00973187">
        <w:t xml:space="preserve">et al. </w:t>
      </w:r>
      <w:r w:rsidR="00DF3245">
        <w:t xml:space="preserve">(2003) reported that those with clinical </w:t>
      </w:r>
      <w:r w:rsidR="00023B29">
        <w:t xml:space="preserve">disease were, on average, 8 years older than those without </w:t>
      </w:r>
      <w:r w:rsidR="006E619B">
        <w:t>clinical disease. Historically, asymptomatic gene carriers would not have been able to be diagnosed until they showe</w:t>
      </w:r>
      <w:r w:rsidR="006E619B" w:rsidRPr="00394F92">
        <w:t xml:space="preserve">d </w:t>
      </w:r>
      <w:r w:rsidR="00D176B3" w:rsidRPr="00394F92">
        <w:t xml:space="preserve">clinical or biochemical </w:t>
      </w:r>
      <w:r w:rsidR="006E619B" w:rsidRPr="00394F92">
        <w:t>signs o</w:t>
      </w:r>
      <w:r w:rsidR="006E619B">
        <w:t xml:space="preserve">f disease. </w:t>
      </w:r>
    </w:p>
    <w:p w:rsidR="009A31F1" w:rsidRDefault="00023B29" w:rsidP="00B0197C">
      <w:pPr>
        <w:spacing w:line="312" w:lineRule="auto"/>
        <w:ind w:left="0"/>
        <w:jc w:val="both"/>
      </w:pPr>
      <w:r w:rsidRPr="00394F92">
        <w:lastRenderedPageBreak/>
        <w:t>Machens et al</w:t>
      </w:r>
      <w:r>
        <w:t>.</w:t>
      </w:r>
      <w:r w:rsidRPr="00394F92">
        <w:t xml:space="preserve"> (2005) reported that the time to diagnosis of MTC in patients with the highest risk (mutation in RET codon 918, corresponding to MEN2B) was 14.3</w:t>
      </w:r>
      <w:r>
        <w:t> </w:t>
      </w:r>
      <w:r w:rsidRPr="00394F92">
        <w:t>years (95% CI 10.3, 18.4). In those with a high risk (mutation in RET codons 609–634, corresponding to some types of FMTC and MEN2A), the time to diagnosis of MTC was 30.1</w:t>
      </w:r>
      <w:r>
        <w:t> </w:t>
      </w:r>
      <w:r w:rsidRPr="00394F92">
        <w:t>years (95% CI 26.6, 33.5). In those with the least high risk (mutation in RET codons 768–891, corresponding to FMTC), the time to diagnosis of MTC was 51.6</w:t>
      </w:r>
      <w:r>
        <w:t> </w:t>
      </w:r>
      <w:r w:rsidRPr="00394F92">
        <w:t>years (95% CI 46.5, 56.6). However, the authors did not report if diagnosis was based on clinical and/or biochemical signs or on RET mutation sta</w:t>
      </w:r>
      <w:r>
        <w:t>t</w:t>
      </w:r>
      <w:r w:rsidRPr="00394F92">
        <w:t>us.</w:t>
      </w:r>
    </w:p>
    <w:p w:rsidR="00A16DE1" w:rsidRDefault="002C50F9" w:rsidP="00421607">
      <w:pPr>
        <w:pStyle w:val="Heading4"/>
      </w:pPr>
      <w:r>
        <w:t>Mean age at time of thyroidectomy</w:t>
      </w:r>
    </w:p>
    <w:p w:rsidR="002C50F9" w:rsidRDefault="00EF242B" w:rsidP="00B0197C">
      <w:pPr>
        <w:spacing w:line="312" w:lineRule="auto"/>
        <w:ind w:left="0"/>
        <w:jc w:val="both"/>
      </w:pPr>
      <w:r>
        <w:t>Five historical control</w:t>
      </w:r>
      <w:r w:rsidR="00023B29">
        <w:t>led</w:t>
      </w:r>
      <w:r>
        <w:t xml:space="preserve"> studies (level III-3 interventional evidence) reported on the age at time of total thyroidectomy in a cohort of patients treated in the era prior to RET </w:t>
      </w:r>
      <w:r w:rsidR="009714B0">
        <w:t xml:space="preserve">mutation </w:t>
      </w:r>
      <w:r>
        <w:t xml:space="preserve">testing, and a cohort of patients treated after </w:t>
      </w:r>
      <w:r w:rsidR="007E322E">
        <w:t>RET mutation testing</w:t>
      </w:r>
      <w:r>
        <w:t xml:space="preserve"> was available</w:t>
      </w:r>
      <w:r w:rsidR="00623B7C">
        <w:t xml:space="preserve"> (</w:t>
      </w:r>
      <w:r w:rsidR="00D3575E">
        <w:fldChar w:fldCharType="begin"/>
      </w:r>
      <w:r w:rsidR="00D3575E">
        <w:instrText xml:space="preserve"> REF _Ref343523947 \h  \* MERGEFORMAT </w:instrText>
      </w:r>
      <w:r w:rsidR="00D3575E">
        <w:fldChar w:fldCharType="separate"/>
      </w:r>
      <w:r w:rsidR="00DC2103">
        <w:t>Table 29</w:t>
      </w:r>
      <w:r w:rsidR="00D3575E">
        <w:fldChar w:fldCharType="end"/>
      </w:r>
      <w:r w:rsidR="00623B7C">
        <w:t>)</w:t>
      </w:r>
      <w:r>
        <w:t xml:space="preserve">. </w:t>
      </w:r>
      <w:r w:rsidR="0021467C">
        <w:t xml:space="preserve">Since the introduction of RET </w:t>
      </w:r>
      <w:r w:rsidR="009714B0">
        <w:t xml:space="preserve">mutation </w:t>
      </w:r>
      <w:r w:rsidR="0021467C">
        <w:t xml:space="preserve">testing, patients have undergone total thyroidectomy at a much younger age. </w:t>
      </w:r>
      <w:r w:rsidR="00944103">
        <w:t xml:space="preserve">Schreinemakers </w:t>
      </w:r>
      <w:r w:rsidR="00973187">
        <w:t xml:space="preserve">et al. </w:t>
      </w:r>
      <w:r w:rsidR="00944103">
        <w:t xml:space="preserve">(2010) </w:t>
      </w:r>
      <w:r w:rsidR="00023B29">
        <w:t>reported that the mean age at surgery was significantly different between those who were disease free after surgery (mean 8.6 years) compared with those who had residual or recurrent disease (mean 12.1 years, p=0.002).</w:t>
      </w:r>
    </w:p>
    <w:p w:rsidR="002C50F9" w:rsidRDefault="002C50F9" w:rsidP="00006E4B">
      <w:pPr>
        <w:pStyle w:val="TableName"/>
        <w:tabs>
          <w:tab w:val="left" w:pos="1134"/>
        </w:tabs>
        <w:spacing w:after="120"/>
        <w:ind w:left="0" w:firstLine="0"/>
      </w:pPr>
      <w:bookmarkStart w:id="178" w:name="_Ref343523947"/>
      <w:bookmarkStart w:id="179" w:name="_Toc424647328"/>
      <w:r>
        <w:t xml:space="preserve">Table </w:t>
      </w:r>
      <w:fldSimple w:instr=" SEQ Table \* ARABIC ">
        <w:r w:rsidR="00DC2103">
          <w:rPr>
            <w:noProof/>
          </w:rPr>
          <w:t>29</w:t>
        </w:r>
      </w:fldSimple>
      <w:bookmarkEnd w:id="178"/>
      <w:r>
        <w:tab/>
        <w:t>Age at time of total thyroidectomy</w:t>
      </w:r>
      <w:bookmarkEnd w:id="179"/>
    </w:p>
    <w:tbl>
      <w:tblPr>
        <w:tblStyle w:val="TableGrid"/>
        <w:tblW w:w="0" w:type="auto"/>
        <w:tblLayout w:type="fixed"/>
        <w:tblLook w:val="04A0" w:firstRow="1" w:lastRow="0" w:firstColumn="1" w:lastColumn="0" w:noHBand="0" w:noVBand="1"/>
        <w:tblCaption w:val="Age at time of total thyroidectomy"/>
        <w:tblDescription w:val="Age at time of total thyroidectomy"/>
      </w:tblPr>
      <w:tblGrid>
        <w:gridCol w:w="1456"/>
        <w:gridCol w:w="1192"/>
        <w:gridCol w:w="1632"/>
        <w:gridCol w:w="1288"/>
        <w:gridCol w:w="1238"/>
        <w:gridCol w:w="1191"/>
        <w:gridCol w:w="1183"/>
      </w:tblGrid>
      <w:tr w:rsidR="002C50F9" w:rsidRPr="0082260D" w:rsidTr="0082260D">
        <w:trPr>
          <w:tblHeader/>
        </w:trPr>
        <w:tc>
          <w:tcPr>
            <w:tcW w:w="1456" w:type="dxa"/>
          </w:tcPr>
          <w:p w:rsidR="002C50F9" w:rsidRPr="0082260D" w:rsidRDefault="002C50F9" w:rsidP="0082260D">
            <w:pPr>
              <w:pStyle w:val="TableHeading"/>
              <w:rPr>
                <w:sz w:val="20"/>
                <w:szCs w:val="20"/>
              </w:rPr>
            </w:pPr>
            <w:r w:rsidRPr="0082260D">
              <w:rPr>
                <w:sz w:val="20"/>
                <w:szCs w:val="20"/>
              </w:rPr>
              <w:t>Study and location</w:t>
            </w:r>
          </w:p>
        </w:tc>
        <w:tc>
          <w:tcPr>
            <w:tcW w:w="1192" w:type="dxa"/>
          </w:tcPr>
          <w:p w:rsidR="002C50F9" w:rsidRPr="0082260D" w:rsidRDefault="002C50F9" w:rsidP="0082260D">
            <w:pPr>
              <w:pStyle w:val="TableHeading"/>
              <w:rPr>
                <w:sz w:val="20"/>
                <w:szCs w:val="20"/>
              </w:rPr>
            </w:pPr>
            <w:r w:rsidRPr="0082260D">
              <w:rPr>
                <w:sz w:val="20"/>
                <w:szCs w:val="20"/>
              </w:rPr>
              <w:t>Level of evidence and quality assessment</w:t>
            </w:r>
          </w:p>
        </w:tc>
        <w:tc>
          <w:tcPr>
            <w:tcW w:w="1632" w:type="dxa"/>
          </w:tcPr>
          <w:p w:rsidR="002C50F9" w:rsidRPr="0082260D" w:rsidRDefault="002C50F9" w:rsidP="0082260D">
            <w:pPr>
              <w:pStyle w:val="TableHeading"/>
              <w:rPr>
                <w:sz w:val="20"/>
                <w:szCs w:val="20"/>
              </w:rPr>
            </w:pPr>
            <w:r w:rsidRPr="0082260D">
              <w:rPr>
                <w:sz w:val="20"/>
                <w:szCs w:val="20"/>
              </w:rPr>
              <w:t>Study population</w:t>
            </w:r>
          </w:p>
        </w:tc>
        <w:tc>
          <w:tcPr>
            <w:tcW w:w="1288" w:type="dxa"/>
          </w:tcPr>
          <w:p w:rsidR="002C50F9" w:rsidRPr="0082260D" w:rsidRDefault="002C50F9" w:rsidP="0082260D">
            <w:pPr>
              <w:pStyle w:val="TableHeading"/>
              <w:rPr>
                <w:sz w:val="20"/>
                <w:szCs w:val="20"/>
              </w:rPr>
            </w:pPr>
            <w:r w:rsidRPr="0082260D">
              <w:rPr>
                <w:sz w:val="20"/>
                <w:szCs w:val="20"/>
              </w:rPr>
              <w:t>Outcome measure</w:t>
            </w:r>
          </w:p>
        </w:tc>
        <w:tc>
          <w:tcPr>
            <w:tcW w:w="1238" w:type="dxa"/>
          </w:tcPr>
          <w:p w:rsidR="002C50F9" w:rsidRPr="0082260D" w:rsidRDefault="002C50F9" w:rsidP="0082260D">
            <w:pPr>
              <w:pStyle w:val="TableHeading"/>
              <w:rPr>
                <w:sz w:val="20"/>
                <w:szCs w:val="20"/>
              </w:rPr>
            </w:pPr>
            <w:r w:rsidRPr="0082260D">
              <w:rPr>
                <w:sz w:val="20"/>
                <w:szCs w:val="20"/>
              </w:rPr>
              <w:t xml:space="preserve">Pre-RET </w:t>
            </w:r>
            <w:r w:rsidR="00F307F2" w:rsidRPr="00F307F2">
              <w:rPr>
                <w:sz w:val="20"/>
                <w:szCs w:val="20"/>
              </w:rPr>
              <w:t xml:space="preserve">mutation testing </w:t>
            </w:r>
            <w:r w:rsidR="00F307F2">
              <w:rPr>
                <w:sz w:val="20"/>
                <w:szCs w:val="20"/>
              </w:rPr>
              <w:t xml:space="preserve">era </w:t>
            </w:r>
          </w:p>
        </w:tc>
        <w:tc>
          <w:tcPr>
            <w:tcW w:w="1191" w:type="dxa"/>
          </w:tcPr>
          <w:p w:rsidR="002C50F9" w:rsidRPr="0082260D" w:rsidRDefault="002C50F9" w:rsidP="0082260D">
            <w:pPr>
              <w:pStyle w:val="TableHeading"/>
              <w:rPr>
                <w:sz w:val="20"/>
                <w:szCs w:val="20"/>
              </w:rPr>
            </w:pPr>
            <w:r w:rsidRPr="0082260D">
              <w:rPr>
                <w:sz w:val="20"/>
                <w:szCs w:val="20"/>
              </w:rPr>
              <w:t xml:space="preserve">RET </w:t>
            </w:r>
            <w:r w:rsidR="00F307F2" w:rsidRPr="00F307F2">
              <w:rPr>
                <w:sz w:val="20"/>
                <w:szCs w:val="20"/>
              </w:rPr>
              <w:t xml:space="preserve">mutation testing </w:t>
            </w:r>
            <w:r w:rsidR="00F307F2">
              <w:rPr>
                <w:sz w:val="20"/>
                <w:szCs w:val="20"/>
              </w:rPr>
              <w:t xml:space="preserve">era </w:t>
            </w:r>
          </w:p>
        </w:tc>
        <w:tc>
          <w:tcPr>
            <w:tcW w:w="1183" w:type="dxa"/>
          </w:tcPr>
          <w:p w:rsidR="002C50F9" w:rsidRPr="0082260D" w:rsidRDefault="002C50F9" w:rsidP="0082260D">
            <w:pPr>
              <w:keepNext/>
              <w:spacing w:before="40" w:after="40"/>
              <w:ind w:left="0"/>
              <w:rPr>
                <w:rFonts w:ascii="Arial Narrow" w:hAnsi="Arial Narrow"/>
                <w:b/>
                <w:sz w:val="20"/>
                <w:szCs w:val="20"/>
              </w:rPr>
            </w:pPr>
            <w:r w:rsidRPr="0082260D">
              <w:rPr>
                <w:rFonts w:ascii="Arial Narrow" w:hAnsi="Arial Narrow"/>
                <w:b/>
                <w:sz w:val="20"/>
                <w:szCs w:val="20"/>
              </w:rPr>
              <w:t>Significance (p-value)</w:t>
            </w:r>
          </w:p>
          <w:p w:rsidR="002C50F9" w:rsidRPr="0082260D" w:rsidRDefault="002C50F9" w:rsidP="0082260D">
            <w:pPr>
              <w:pStyle w:val="TableHeading"/>
              <w:rPr>
                <w:sz w:val="20"/>
                <w:szCs w:val="20"/>
              </w:rPr>
            </w:pPr>
          </w:p>
        </w:tc>
      </w:tr>
      <w:tr w:rsidR="00023B29" w:rsidRPr="0082260D" w:rsidTr="0082260D">
        <w:trPr>
          <w:cantSplit/>
        </w:trPr>
        <w:tc>
          <w:tcPr>
            <w:tcW w:w="1456" w:type="dxa"/>
            <w:vMerge w:val="restart"/>
          </w:tcPr>
          <w:p w:rsidR="00023B29" w:rsidRPr="0082260D" w:rsidRDefault="00023B29" w:rsidP="006C14A3">
            <w:pPr>
              <w:pStyle w:val="TableHeading"/>
              <w:keepNext w:val="0"/>
              <w:rPr>
                <w:b w:val="0"/>
                <w:sz w:val="20"/>
                <w:szCs w:val="20"/>
              </w:rPr>
            </w:pPr>
            <w:r w:rsidRPr="0082260D">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82260D">
              <w:rPr>
                <w:b w:val="0"/>
                <w:sz w:val="20"/>
                <w:szCs w:val="20"/>
              </w:rPr>
              <w:instrText xml:space="preserve"> ADDIN EN.CITE </w:instrText>
            </w:r>
            <w:r w:rsidRPr="0082260D">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82260D">
              <w:rPr>
                <w:b w:val="0"/>
                <w:sz w:val="20"/>
                <w:szCs w:val="20"/>
              </w:rPr>
              <w:instrText xml:space="preserve"> ADDIN EN.CITE.DATA </w:instrText>
            </w:r>
            <w:r w:rsidRPr="0082260D">
              <w:rPr>
                <w:b w:val="0"/>
                <w:sz w:val="20"/>
                <w:szCs w:val="20"/>
              </w:rPr>
            </w:r>
            <w:r w:rsidRPr="0082260D">
              <w:rPr>
                <w:b w:val="0"/>
                <w:sz w:val="20"/>
                <w:szCs w:val="20"/>
              </w:rPr>
              <w:fldChar w:fldCharType="end"/>
            </w:r>
            <w:r w:rsidRPr="0082260D">
              <w:rPr>
                <w:b w:val="0"/>
                <w:sz w:val="20"/>
                <w:szCs w:val="20"/>
              </w:rPr>
            </w:r>
            <w:r w:rsidRPr="0082260D">
              <w:rPr>
                <w:b w:val="0"/>
                <w:sz w:val="20"/>
                <w:szCs w:val="20"/>
              </w:rPr>
              <w:fldChar w:fldCharType="separate"/>
            </w:r>
            <w:r w:rsidRPr="0082260D">
              <w:rPr>
                <w:b w:val="0"/>
                <w:noProof/>
                <w:sz w:val="20"/>
                <w:szCs w:val="20"/>
              </w:rPr>
              <w:t>(Rohmer et al. 2011)</w:t>
            </w:r>
            <w:r w:rsidRPr="0082260D">
              <w:rPr>
                <w:b w:val="0"/>
                <w:sz w:val="20"/>
                <w:szCs w:val="20"/>
              </w:rPr>
              <w:fldChar w:fldCharType="end"/>
            </w:r>
          </w:p>
          <w:p w:rsidR="00023B29" w:rsidRPr="0082260D" w:rsidRDefault="00023B29" w:rsidP="006C14A3">
            <w:pPr>
              <w:pStyle w:val="TableHeading"/>
              <w:keepNext w:val="0"/>
              <w:rPr>
                <w:b w:val="0"/>
                <w:sz w:val="20"/>
                <w:szCs w:val="20"/>
              </w:rPr>
            </w:pPr>
            <w:r w:rsidRPr="0082260D">
              <w:rPr>
                <w:b w:val="0"/>
                <w:sz w:val="20"/>
                <w:szCs w:val="20"/>
              </w:rPr>
              <w:t>France</w:t>
            </w:r>
          </w:p>
        </w:tc>
        <w:tc>
          <w:tcPr>
            <w:tcW w:w="1192" w:type="dxa"/>
            <w:vMerge w:val="restart"/>
          </w:tcPr>
          <w:p w:rsidR="00023B29" w:rsidRPr="0082260D" w:rsidRDefault="00023B29" w:rsidP="006C14A3">
            <w:pPr>
              <w:pStyle w:val="TableHeading"/>
              <w:keepNext w:val="0"/>
              <w:rPr>
                <w:b w:val="0"/>
                <w:sz w:val="20"/>
                <w:szCs w:val="20"/>
              </w:rPr>
            </w:pPr>
            <w:r w:rsidRPr="0082260D">
              <w:rPr>
                <w:b w:val="0"/>
                <w:sz w:val="20"/>
                <w:szCs w:val="20"/>
              </w:rPr>
              <w:t>III-3 interventional evidence</w:t>
            </w:r>
          </w:p>
          <w:p w:rsidR="00023B29" w:rsidRPr="0082260D" w:rsidRDefault="00023B29" w:rsidP="006C14A3">
            <w:pPr>
              <w:pStyle w:val="TableHeading"/>
              <w:keepNext w:val="0"/>
              <w:rPr>
                <w:b w:val="0"/>
                <w:sz w:val="20"/>
                <w:szCs w:val="20"/>
              </w:rPr>
            </w:pPr>
            <w:r w:rsidRPr="0082260D">
              <w:rPr>
                <w:b w:val="0"/>
                <w:sz w:val="20"/>
                <w:szCs w:val="20"/>
              </w:rPr>
              <w:t>Moderate risk of bias (18/26)</w:t>
            </w:r>
          </w:p>
        </w:tc>
        <w:tc>
          <w:tcPr>
            <w:tcW w:w="1632" w:type="dxa"/>
            <w:vMerge w:val="restart"/>
          </w:tcPr>
          <w:p w:rsidR="00023B29" w:rsidRPr="0082260D" w:rsidRDefault="00023B29" w:rsidP="00023B29">
            <w:pPr>
              <w:pStyle w:val="TableHeading"/>
              <w:keepNext w:val="0"/>
              <w:rPr>
                <w:b w:val="0"/>
                <w:sz w:val="20"/>
                <w:szCs w:val="20"/>
              </w:rPr>
            </w:pPr>
            <w:r w:rsidRPr="0082260D">
              <w:rPr>
                <w:b w:val="0"/>
                <w:sz w:val="20"/>
                <w:szCs w:val="20"/>
              </w:rPr>
              <w:t xml:space="preserve">N=170 RET M+ patients who underwent a total thyroidectomy </w:t>
            </w:r>
            <w:r>
              <w:rPr>
                <w:b w:val="0"/>
                <w:sz w:val="20"/>
                <w:szCs w:val="20"/>
              </w:rPr>
              <w:t>younger than</w:t>
            </w:r>
            <w:r w:rsidRPr="0082260D">
              <w:rPr>
                <w:b w:val="0"/>
                <w:sz w:val="20"/>
                <w:szCs w:val="20"/>
              </w:rPr>
              <w:t xml:space="preserve"> 21</w:t>
            </w:r>
            <w:r>
              <w:rPr>
                <w:b w:val="0"/>
                <w:sz w:val="20"/>
                <w:szCs w:val="20"/>
              </w:rPr>
              <w:t> </w:t>
            </w:r>
            <w:r w:rsidRPr="0082260D">
              <w:rPr>
                <w:b w:val="0"/>
                <w:sz w:val="20"/>
                <w:szCs w:val="20"/>
              </w:rPr>
              <w:t>years</w:t>
            </w:r>
            <w:r>
              <w:rPr>
                <w:b w:val="0"/>
                <w:sz w:val="20"/>
                <w:szCs w:val="20"/>
              </w:rPr>
              <w:t xml:space="preserve"> of age:</w:t>
            </w:r>
          </w:p>
          <w:p w:rsidR="00023B29" w:rsidRPr="0082260D" w:rsidRDefault="00023B29" w:rsidP="00023B29">
            <w:pPr>
              <w:pStyle w:val="TableHeading"/>
              <w:keepNext w:val="0"/>
              <w:rPr>
                <w:b w:val="0"/>
                <w:sz w:val="20"/>
                <w:szCs w:val="20"/>
              </w:rPr>
            </w:pPr>
            <w:r w:rsidRPr="0082260D">
              <w:rPr>
                <w:b w:val="0"/>
                <w:sz w:val="20"/>
                <w:szCs w:val="20"/>
              </w:rPr>
              <w:t>109 MEN2A</w:t>
            </w:r>
          </w:p>
          <w:p w:rsidR="00023B29" w:rsidRPr="0082260D" w:rsidRDefault="00023B29" w:rsidP="00023B29">
            <w:pPr>
              <w:pStyle w:val="TableHeading"/>
              <w:keepNext w:val="0"/>
              <w:rPr>
                <w:b w:val="0"/>
                <w:sz w:val="20"/>
                <w:szCs w:val="20"/>
              </w:rPr>
            </w:pPr>
            <w:r w:rsidRPr="0082260D">
              <w:rPr>
                <w:b w:val="0"/>
                <w:sz w:val="20"/>
                <w:szCs w:val="20"/>
              </w:rPr>
              <w:t>24 MEN2B</w:t>
            </w:r>
          </w:p>
          <w:p w:rsidR="00023B29" w:rsidRPr="0082260D" w:rsidRDefault="00023B29" w:rsidP="00023B29">
            <w:pPr>
              <w:pStyle w:val="TableHeading"/>
              <w:keepNext w:val="0"/>
              <w:rPr>
                <w:b w:val="0"/>
                <w:sz w:val="20"/>
                <w:szCs w:val="20"/>
              </w:rPr>
            </w:pPr>
            <w:r w:rsidRPr="0082260D">
              <w:rPr>
                <w:b w:val="0"/>
                <w:sz w:val="20"/>
                <w:szCs w:val="20"/>
              </w:rPr>
              <w:t>37 FMTC</w:t>
            </w:r>
          </w:p>
        </w:tc>
        <w:tc>
          <w:tcPr>
            <w:tcW w:w="1288" w:type="dxa"/>
          </w:tcPr>
          <w:p w:rsidR="00023B29" w:rsidRPr="0082260D" w:rsidRDefault="00023B29" w:rsidP="006C14A3">
            <w:pPr>
              <w:pStyle w:val="TableHeading"/>
              <w:keepNext w:val="0"/>
              <w:rPr>
                <w:b w:val="0"/>
                <w:sz w:val="20"/>
                <w:szCs w:val="20"/>
              </w:rPr>
            </w:pPr>
            <w:r w:rsidRPr="0082260D">
              <w:rPr>
                <w:sz w:val="20"/>
                <w:szCs w:val="20"/>
              </w:rPr>
              <w:t>RET M+</w:t>
            </w:r>
          </w:p>
        </w:tc>
        <w:tc>
          <w:tcPr>
            <w:tcW w:w="1238" w:type="dxa"/>
          </w:tcPr>
          <w:p w:rsidR="00023B29" w:rsidRPr="0082260D" w:rsidRDefault="00023B29" w:rsidP="006C14A3">
            <w:pPr>
              <w:pStyle w:val="TableHeading"/>
              <w:keepNext w:val="0"/>
              <w:rPr>
                <w:sz w:val="20"/>
                <w:szCs w:val="20"/>
              </w:rPr>
            </w:pPr>
            <w:r>
              <w:rPr>
                <w:sz w:val="20"/>
                <w:szCs w:val="20"/>
              </w:rPr>
              <w:t>n</w:t>
            </w:r>
            <w:r w:rsidRPr="0082260D">
              <w:rPr>
                <w:sz w:val="20"/>
                <w:szCs w:val="20"/>
              </w:rPr>
              <w:t>=38</w:t>
            </w:r>
          </w:p>
        </w:tc>
        <w:tc>
          <w:tcPr>
            <w:tcW w:w="1191" w:type="dxa"/>
          </w:tcPr>
          <w:p w:rsidR="00023B29" w:rsidRPr="0082260D" w:rsidRDefault="00023B29" w:rsidP="006C14A3">
            <w:pPr>
              <w:pStyle w:val="TableHeading"/>
              <w:keepNext w:val="0"/>
              <w:rPr>
                <w:sz w:val="20"/>
                <w:szCs w:val="20"/>
              </w:rPr>
            </w:pPr>
            <w:r>
              <w:rPr>
                <w:sz w:val="20"/>
                <w:szCs w:val="20"/>
              </w:rPr>
              <w:t>n</w:t>
            </w:r>
            <w:r w:rsidRPr="0082260D">
              <w:rPr>
                <w:sz w:val="20"/>
                <w:szCs w:val="20"/>
              </w:rPr>
              <w:t>=132</w:t>
            </w:r>
          </w:p>
        </w:tc>
        <w:tc>
          <w:tcPr>
            <w:tcW w:w="1183" w:type="dxa"/>
          </w:tcPr>
          <w:p w:rsidR="00023B29" w:rsidRPr="0082260D" w:rsidRDefault="00023B29" w:rsidP="006C14A3">
            <w:pPr>
              <w:spacing w:before="40" w:after="40"/>
              <w:ind w:left="0"/>
              <w:rPr>
                <w:rFonts w:ascii="Arial Narrow" w:hAnsi="Arial Narrow"/>
                <w:sz w:val="20"/>
                <w:szCs w:val="20"/>
              </w:rPr>
            </w:pPr>
          </w:p>
        </w:tc>
      </w:tr>
      <w:tr w:rsidR="00023B29" w:rsidRPr="0082260D" w:rsidTr="0082260D">
        <w:tc>
          <w:tcPr>
            <w:tcW w:w="1456" w:type="dxa"/>
            <w:vMerge/>
          </w:tcPr>
          <w:p w:rsidR="00023B29" w:rsidRPr="0082260D" w:rsidRDefault="00023B29" w:rsidP="0082260D">
            <w:pPr>
              <w:pStyle w:val="TableHeading"/>
              <w:keepNext w:val="0"/>
              <w:rPr>
                <w:b w:val="0"/>
                <w:sz w:val="20"/>
                <w:szCs w:val="20"/>
              </w:rPr>
            </w:pPr>
          </w:p>
        </w:tc>
        <w:tc>
          <w:tcPr>
            <w:tcW w:w="1192" w:type="dxa"/>
            <w:vMerge/>
          </w:tcPr>
          <w:p w:rsidR="00023B29" w:rsidRPr="0082260D" w:rsidRDefault="00023B29" w:rsidP="0082260D">
            <w:pPr>
              <w:pStyle w:val="TableHeading"/>
              <w:keepNext w:val="0"/>
              <w:rPr>
                <w:b w:val="0"/>
                <w:sz w:val="20"/>
                <w:szCs w:val="20"/>
              </w:rPr>
            </w:pPr>
          </w:p>
        </w:tc>
        <w:tc>
          <w:tcPr>
            <w:tcW w:w="1632" w:type="dxa"/>
            <w:vMerge/>
          </w:tcPr>
          <w:p w:rsidR="00023B29" w:rsidRPr="0082260D" w:rsidRDefault="00023B29" w:rsidP="0082260D">
            <w:pPr>
              <w:pStyle w:val="TableHeading"/>
              <w:keepNext w:val="0"/>
              <w:rPr>
                <w:b w:val="0"/>
                <w:sz w:val="20"/>
                <w:szCs w:val="20"/>
              </w:rPr>
            </w:pPr>
          </w:p>
        </w:tc>
        <w:tc>
          <w:tcPr>
            <w:tcW w:w="1288" w:type="dxa"/>
          </w:tcPr>
          <w:p w:rsidR="00023B29" w:rsidRPr="0082260D" w:rsidRDefault="00023B29" w:rsidP="0082260D">
            <w:pPr>
              <w:pStyle w:val="TableHeading"/>
              <w:keepNext w:val="0"/>
              <w:rPr>
                <w:b w:val="0"/>
                <w:sz w:val="20"/>
                <w:szCs w:val="20"/>
              </w:rPr>
            </w:pPr>
            <w:r w:rsidRPr="0082260D">
              <w:rPr>
                <w:b w:val="0"/>
                <w:sz w:val="20"/>
                <w:szCs w:val="20"/>
              </w:rPr>
              <w:t xml:space="preserve">Mean age at thyroidectomy </w:t>
            </w:r>
          </w:p>
        </w:tc>
        <w:tc>
          <w:tcPr>
            <w:tcW w:w="1238" w:type="dxa"/>
          </w:tcPr>
          <w:p w:rsidR="00023B29" w:rsidRPr="0082260D" w:rsidRDefault="00023B29" w:rsidP="00023B29">
            <w:pPr>
              <w:pStyle w:val="TableHeading"/>
              <w:keepNext w:val="0"/>
              <w:rPr>
                <w:b w:val="0"/>
                <w:sz w:val="20"/>
                <w:szCs w:val="20"/>
              </w:rPr>
            </w:pPr>
            <w:r w:rsidRPr="0082260D">
              <w:rPr>
                <w:b w:val="0"/>
                <w:sz w:val="20"/>
                <w:szCs w:val="20"/>
              </w:rPr>
              <w:t>10.7±</w:t>
            </w:r>
            <w:r>
              <w:rPr>
                <w:b w:val="0"/>
                <w:sz w:val="20"/>
                <w:szCs w:val="20"/>
              </w:rPr>
              <w:t xml:space="preserve"> </w:t>
            </w:r>
            <w:r w:rsidRPr="0082260D">
              <w:rPr>
                <w:b w:val="0"/>
                <w:sz w:val="20"/>
                <w:szCs w:val="20"/>
              </w:rPr>
              <w:t>6.6</w:t>
            </w:r>
            <w:r>
              <w:rPr>
                <w:b w:val="0"/>
                <w:sz w:val="20"/>
                <w:szCs w:val="20"/>
              </w:rPr>
              <w:t> </w:t>
            </w:r>
            <w:r w:rsidRPr="0082260D">
              <w:rPr>
                <w:b w:val="0"/>
                <w:sz w:val="20"/>
                <w:szCs w:val="20"/>
              </w:rPr>
              <w:t>years</w:t>
            </w:r>
          </w:p>
        </w:tc>
        <w:tc>
          <w:tcPr>
            <w:tcW w:w="1191" w:type="dxa"/>
          </w:tcPr>
          <w:p w:rsidR="00023B29" w:rsidRPr="0082260D" w:rsidRDefault="00023B29" w:rsidP="00023B29">
            <w:pPr>
              <w:pStyle w:val="TableHeading"/>
              <w:keepNext w:val="0"/>
              <w:rPr>
                <w:b w:val="0"/>
                <w:sz w:val="20"/>
                <w:szCs w:val="20"/>
              </w:rPr>
            </w:pPr>
            <w:r w:rsidRPr="0082260D">
              <w:rPr>
                <w:b w:val="0"/>
                <w:sz w:val="20"/>
                <w:szCs w:val="20"/>
              </w:rPr>
              <w:t>8.3±</w:t>
            </w:r>
            <w:r>
              <w:rPr>
                <w:b w:val="0"/>
                <w:sz w:val="20"/>
                <w:szCs w:val="20"/>
              </w:rPr>
              <w:t xml:space="preserve"> </w:t>
            </w:r>
            <w:r w:rsidRPr="0082260D">
              <w:rPr>
                <w:b w:val="0"/>
                <w:sz w:val="20"/>
                <w:szCs w:val="20"/>
              </w:rPr>
              <w:t>4.4</w:t>
            </w:r>
            <w:r>
              <w:rPr>
                <w:b w:val="0"/>
                <w:sz w:val="20"/>
                <w:szCs w:val="20"/>
              </w:rPr>
              <w:t> </w:t>
            </w:r>
            <w:r w:rsidRPr="0082260D">
              <w:rPr>
                <w:b w:val="0"/>
                <w:sz w:val="20"/>
                <w:szCs w:val="20"/>
              </w:rPr>
              <w:t>years</w:t>
            </w:r>
          </w:p>
          <w:p w:rsidR="00023B29" w:rsidRPr="0082260D" w:rsidRDefault="00023B29" w:rsidP="00023B29">
            <w:pPr>
              <w:pStyle w:val="TableHeading"/>
              <w:keepNext w:val="0"/>
              <w:rPr>
                <w:b w:val="0"/>
                <w:sz w:val="20"/>
                <w:szCs w:val="20"/>
              </w:rPr>
            </w:pPr>
          </w:p>
        </w:tc>
        <w:tc>
          <w:tcPr>
            <w:tcW w:w="1183" w:type="dxa"/>
          </w:tcPr>
          <w:p w:rsidR="00023B29" w:rsidRPr="0082260D" w:rsidRDefault="00023B29" w:rsidP="0082260D">
            <w:pPr>
              <w:pStyle w:val="TableHeading"/>
              <w:keepNext w:val="0"/>
              <w:rPr>
                <w:b w:val="0"/>
                <w:sz w:val="20"/>
                <w:szCs w:val="20"/>
              </w:rPr>
            </w:pPr>
            <w:r w:rsidRPr="0082260D">
              <w:rPr>
                <w:b w:val="0"/>
                <w:sz w:val="20"/>
                <w:szCs w:val="20"/>
              </w:rPr>
              <w:t>p=0.003</w:t>
            </w:r>
          </w:p>
        </w:tc>
      </w:tr>
      <w:tr w:rsidR="00023B29" w:rsidRPr="0082260D" w:rsidTr="006C14A3">
        <w:trPr>
          <w:cantSplit/>
        </w:trPr>
        <w:tc>
          <w:tcPr>
            <w:tcW w:w="1456" w:type="dxa"/>
            <w:vMerge w:val="restart"/>
          </w:tcPr>
          <w:p w:rsidR="00023B29" w:rsidRPr="0082260D" w:rsidRDefault="00023B29" w:rsidP="006C14A3">
            <w:pPr>
              <w:pStyle w:val="TableHeading"/>
              <w:rPr>
                <w:b w:val="0"/>
                <w:sz w:val="20"/>
                <w:szCs w:val="20"/>
              </w:rPr>
            </w:pPr>
            <w:r w:rsidRPr="0082260D">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82260D">
              <w:rPr>
                <w:b w:val="0"/>
                <w:sz w:val="20"/>
                <w:szCs w:val="20"/>
              </w:rPr>
              <w:instrText xml:space="preserve"> ADDIN EN.CITE </w:instrText>
            </w:r>
            <w:r w:rsidRPr="0082260D">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82260D">
              <w:rPr>
                <w:b w:val="0"/>
                <w:sz w:val="20"/>
                <w:szCs w:val="20"/>
              </w:rPr>
              <w:instrText xml:space="preserve"> ADDIN EN.CITE.DATA </w:instrText>
            </w:r>
            <w:r w:rsidRPr="0082260D">
              <w:rPr>
                <w:b w:val="0"/>
                <w:sz w:val="20"/>
                <w:szCs w:val="20"/>
              </w:rPr>
            </w:r>
            <w:r w:rsidRPr="0082260D">
              <w:rPr>
                <w:b w:val="0"/>
                <w:sz w:val="20"/>
                <w:szCs w:val="20"/>
              </w:rPr>
              <w:fldChar w:fldCharType="end"/>
            </w:r>
            <w:r w:rsidRPr="0082260D">
              <w:rPr>
                <w:b w:val="0"/>
                <w:sz w:val="20"/>
                <w:szCs w:val="20"/>
              </w:rPr>
            </w:r>
            <w:r w:rsidRPr="0082260D">
              <w:rPr>
                <w:b w:val="0"/>
                <w:sz w:val="20"/>
                <w:szCs w:val="20"/>
              </w:rPr>
              <w:fldChar w:fldCharType="separate"/>
            </w:r>
            <w:r w:rsidRPr="0082260D">
              <w:rPr>
                <w:b w:val="0"/>
                <w:noProof/>
                <w:sz w:val="20"/>
                <w:szCs w:val="20"/>
              </w:rPr>
              <w:t>(Schreinemakers et al. 2010)</w:t>
            </w:r>
            <w:r w:rsidRPr="0082260D">
              <w:rPr>
                <w:b w:val="0"/>
                <w:sz w:val="20"/>
                <w:szCs w:val="20"/>
              </w:rPr>
              <w:fldChar w:fldCharType="end"/>
            </w:r>
          </w:p>
          <w:p w:rsidR="00023B29" w:rsidRPr="0082260D" w:rsidRDefault="00023B29" w:rsidP="006C14A3">
            <w:pPr>
              <w:pStyle w:val="TableHeading"/>
              <w:rPr>
                <w:b w:val="0"/>
                <w:sz w:val="20"/>
                <w:szCs w:val="20"/>
              </w:rPr>
            </w:pPr>
            <w:r w:rsidRPr="0082260D">
              <w:rPr>
                <w:b w:val="0"/>
                <w:sz w:val="20"/>
                <w:szCs w:val="20"/>
              </w:rPr>
              <w:t>Sweden</w:t>
            </w:r>
          </w:p>
        </w:tc>
        <w:tc>
          <w:tcPr>
            <w:tcW w:w="1192" w:type="dxa"/>
            <w:vMerge w:val="restart"/>
          </w:tcPr>
          <w:p w:rsidR="00023B29" w:rsidRPr="0082260D" w:rsidRDefault="00023B29" w:rsidP="006C14A3">
            <w:pPr>
              <w:pStyle w:val="TableHeading"/>
              <w:rPr>
                <w:b w:val="0"/>
                <w:sz w:val="20"/>
                <w:szCs w:val="20"/>
              </w:rPr>
            </w:pPr>
            <w:r w:rsidRPr="0082260D">
              <w:rPr>
                <w:b w:val="0"/>
                <w:sz w:val="20"/>
                <w:szCs w:val="20"/>
              </w:rPr>
              <w:t>III-3 interventional evidence</w:t>
            </w:r>
          </w:p>
          <w:p w:rsidR="00023B29" w:rsidRPr="0082260D" w:rsidRDefault="00023B29" w:rsidP="006C14A3">
            <w:pPr>
              <w:pStyle w:val="TableHeading"/>
              <w:rPr>
                <w:b w:val="0"/>
                <w:sz w:val="20"/>
                <w:szCs w:val="20"/>
              </w:rPr>
            </w:pPr>
            <w:r w:rsidRPr="0082260D">
              <w:rPr>
                <w:b w:val="0"/>
                <w:sz w:val="20"/>
                <w:szCs w:val="20"/>
              </w:rPr>
              <w:t>High risk of bias (17/26)</w:t>
            </w:r>
          </w:p>
        </w:tc>
        <w:tc>
          <w:tcPr>
            <w:tcW w:w="1632" w:type="dxa"/>
            <w:vMerge w:val="restart"/>
          </w:tcPr>
          <w:p w:rsidR="00023B29" w:rsidRPr="0082260D" w:rsidRDefault="00023B29" w:rsidP="00023B29">
            <w:pPr>
              <w:pStyle w:val="TableHeading"/>
              <w:rPr>
                <w:b w:val="0"/>
                <w:sz w:val="20"/>
                <w:szCs w:val="20"/>
              </w:rPr>
            </w:pPr>
            <w:r w:rsidRPr="0082260D">
              <w:rPr>
                <w:b w:val="0"/>
                <w:sz w:val="20"/>
                <w:szCs w:val="20"/>
              </w:rPr>
              <w:t xml:space="preserve">N=93 RET M+ patients who had undergone total thyroidectomy </w:t>
            </w:r>
            <w:r>
              <w:rPr>
                <w:b w:val="0"/>
                <w:sz w:val="20"/>
                <w:szCs w:val="20"/>
              </w:rPr>
              <w:t>younger than</w:t>
            </w:r>
            <w:r w:rsidRPr="0082260D">
              <w:rPr>
                <w:b w:val="0"/>
                <w:sz w:val="20"/>
                <w:szCs w:val="20"/>
              </w:rPr>
              <w:t xml:space="preserve"> 20</w:t>
            </w:r>
            <w:r>
              <w:rPr>
                <w:b w:val="0"/>
                <w:sz w:val="20"/>
                <w:szCs w:val="20"/>
              </w:rPr>
              <w:t> </w:t>
            </w:r>
            <w:r w:rsidRPr="0082260D">
              <w:rPr>
                <w:b w:val="0"/>
                <w:sz w:val="20"/>
                <w:szCs w:val="20"/>
              </w:rPr>
              <w:t>years</w:t>
            </w:r>
            <w:r>
              <w:rPr>
                <w:b w:val="0"/>
                <w:sz w:val="20"/>
                <w:szCs w:val="20"/>
              </w:rPr>
              <w:t xml:space="preserve"> of age</w:t>
            </w:r>
          </w:p>
        </w:tc>
        <w:tc>
          <w:tcPr>
            <w:tcW w:w="1288" w:type="dxa"/>
          </w:tcPr>
          <w:p w:rsidR="00023B29" w:rsidRPr="0082260D" w:rsidRDefault="00023B29" w:rsidP="006C14A3">
            <w:pPr>
              <w:pStyle w:val="TableHeading"/>
              <w:rPr>
                <w:b w:val="0"/>
                <w:sz w:val="20"/>
                <w:szCs w:val="20"/>
              </w:rPr>
            </w:pPr>
            <w:r w:rsidRPr="0082260D">
              <w:rPr>
                <w:sz w:val="20"/>
                <w:szCs w:val="20"/>
              </w:rPr>
              <w:t>RET M+</w:t>
            </w:r>
          </w:p>
        </w:tc>
        <w:tc>
          <w:tcPr>
            <w:tcW w:w="1238" w:type="dxa"/>
          </w:tcPr>
          <w:p w:rsidR="00023B29" w:rsidRPr="0082260D" w:rsidRDefault="00023B29" w:rsidP="00023B29">
            <w:pPr>
              <w:pStyle w:val="TableHeading"/>
              <w:rPr>
                <w:sz w:val="20"/>
                <w:szCs w:val="20"/>
              </w:rPr>
            </w:pPr>
            <w:r>
              <w:rPr>
                <w:sz w:val="20"/>
                <w:szCs w:val="20"/>
              </w:rPr>
              <w:t>n</w:t>
            </w:r>
            <w:r w:rsidRPr="0082260D">
              <w:rPr>
                <w:sz w:val="20"/>
                <w:szCs w:val="20"/>
              </w:rPr>
              <w:t>=25</w:t>
            </w:r>
          </w:p>
        </w:tc>
        <w:tc>
          <w:tcPr>
            <w:tcW w:w="1191" w:type="dxa"/>
          </w:tcPr>
          <w:p w:rsidR="00023B29" w:rsidRPr="0082260D" w:rsidRDefault="00023B29" w:rsidP="00023B29">
            <w:pPr>
              <w:pStyle w:val="TableHeading"/>
              <w:rPr>
                <w:sz w:val="20"/>
                <w:szCs w:val="20"/>
              </w:rPr>
            </w:pPr>
            <w:r>
              <w:rPr>
                <w:sz w:val="20"/>
                <w:szCs w:val="20"/>
              </w:rPr>
              <w:t>n</w:t>
            </w:r>
            <w:r w:rsidRPr="0082260D">
              <w:rPr>
                <w:sz w:val="20"/>
                <w:szCs w:val="20"/>
              </w:rPr>
              <w:t>=68</w:t>
            </w:r>
          </w:p>
        </w:tc>
        <w:tc>
          <w:tcPr>
            <w:tcW w:w="1183" w:type="dxa"/>
          </w:tcPr>
          <w:p w:rsidR="00023B29" w:rsidRPr="0082260D" w:rsidRDefault="00023B29" w:rsidP="006C14A3">
            <w:pPr>
              <w:pStyle w:val="TableHeading"/>
              <w:rPr>
                <w:b w:val="0"/>
                <w:sz w:val="20"/>
                <w:szCs w:val="20"/>
              </w:rPr>
            </w:pPr>
          </w:p>
        </w:tc>
      </w:tr>
      <w:tr w:rsidR="00023B29" w:rsidRPr="0082260D" w:rsidTr="0082260D">
        <w:tc>
          <w:tcPr>
            <w:tcW w:w="1456" w:type="dxa"/>
            <w:vMerge/>
          </w:tcPr>
          <w:p w:rsidR="00023B29" w:rsidRPr="0082260D" w:rsidRDefault="00023B29" w:rsidP="0082260D">
            <w:pPr>
              <w:pStyle w:val="TableHeading"/>
              <w:keepNext w:val="0"/>
              <w:rPr>
                <w:b w:val="0"/>
                <w:sz w:val="20"/>
                <w:szCs w:val="20"/>
              </w:rPr>
            </w:pPr>
          </w:p>
        </w:tc>
        <w:tc>
          <w:tcPr>
            <w:tcW w:w="1192" w:type="dxa"/>
            <w:vMerge/>
          </w:tcPr>
          <w:p w:rsidR="00023B29" w:rsidRPr="0082260D" w:rsidRDefault="00023B29" w:rsidP="0082260D">
            <w:pPr>
              <w:pStyle w:val="TableHeading"/>
              <w:keepNext w:val="0"/>
              <w:rPr>
                <w:b w:val="0"/>
                <w:sz w:val="20"/>
                <w:szCs w:val="20"/>
              </w:rPr>
            </w:pPr>
          </w:p>
        </w:tc>
        <w:tc>
          <w:tcPr>
            <w:tcW w:w="1632" w:type="dxa"/>
            <w:vMerge/>
          </w:tcPr>
          <w:p w:rsidR="00023B29" w:rsidRPr="0082260D" w:rsidRDefault="00023B29" w:rsidP="0082260D">
            <w:pPr>
              <w:pStyle w:val="TableHeading"/>
              <w:keepNext w:val="0"/>
              <w:rPr>
                <w:b w:val="0"/>
                <w:sz w:val="20"/>
                <w:szCs w:val="20"/>
              </w:rPr>
            </w:pPr>
          </w:p>
        </w:tc>
        <w:tc>
          <w:tcPr>
            <w:tcW w:w="1288" w:type="dxa"/>
          </w:tcPr>
          <w:p w:rsidR="00023B29" w:rsidRPr="0082260D" w:rsidRDefault="00023B29" w:rsidP="0082260D">
            <w:pPr>
              <w:pStyle w:val="TableHeading"/>
              <w:keepNext w:val="0"/>
              <w:rPr>
                <w:b w:val="0"/>
                <w:sz w:val="20"/>
                <w:szCs w:val="20"/>
              </w:rPr>
            </w:pPr>
            <w:r w:rsidRPr="0082260D">
              <w:rPr>
                <w:b w:val="0"/>
                <w:sz w:val="20"/>
                <w:szCs w:val="20"/>
              </w:rPr>
              <w:t>Median age at thyroidectomy (IQR)</w:t>
            </w:r>
          </w:p>
        </w:tc>
        <w:tc>
          <w:tcPr>
            <w:tcW w:w="1238" w:type="dxa"/>
          </w:tcPr>
          <w:p w:rsidR="00023B29" w:rsidRPr="0082260D" w:rsidRDefault="00023B29" w:rsidP="00023B29">
            <w:pPr>
              <w:pStyle w:val="TableHeading"/>
              <w:keepNext w:val="0"/>
              <w:rPr>
                <w:b w:val="0"/>
                <w:sz w:val="20"/>
                <w:szCs w:val="20"/>
              </w:rPr>
            </w:pPr>
            <w:r w:rsidRPr="0082260D">
              <w:rPr>
                <w:b w:val="0"/>
                <w:sz w:val="20"/>
                <w:szCs w:val="20"/>
              </w:rPr>
              <w:t>10.6</w:t>
            </w:r>
            <w:r>
              <w:rPr>
                <w:b w:val="0"/>
                <w:sz w:val="20"/>
                <w:szCs w:val="20"/>
              </w:rPr>
              <w:t> </w:t>
            </w:r>
            <w:r w:rsidRPr="0082260D">
              <w:rPr>
                <w:b w:val="0"/>
                <w:sz w:val="20"/>
                <w:szCs w:val="20"/>
              </w:rPr>
              <w:t>years (7.4–13.2)</w:t>
            </w:r>
          </w:p>
        </w:tc>
        <w:tc>
          <w:tcPr>
            <w:tcW w:w="1191" w:type="dxa"/>
          </w:tcPr>
          <w:p w:rsidR="00023B29" w:rsidRDefault="00023B29" w:rsidP="00023B29">
            <w:pPr>
              <w:pStyle w:val="TableHeading"/>
              <w:keepNext w:val="0"/>
              <w:rPr>
                <w:b w:val="0"/>
                <w:sz w:val="20"/>
                <w:szCs w:val="20"/>
              </w:rPr>
            </w:pPr>
            <w:r w:rsidRPr="0082260D">
              <w:rPr>
                <w:b w:val="0"/>
                <w:sz w:val="20"/>
                <w:szCs w:val="20"/>
              </w:rPr>
              <w:t>7.8</w:t>
            </w:r>
            <w:r>
              <w:rPr>
                <w:b w:val="0"/>
                <w:sz w:val="20"/>
                <w:szCs w:val="20"/>
              </w:rPr>
              <w:t> </w:t>
            </w:r>
            <w:r w:rsidRPr="0082260D">
              <w:rPr>
                <w:b w:val="0"/>
                <w:sz w:val="20"/>
                <w:szCs w:val="20"/>
              </w:rPr>
              <w:t>years (5.3</w:t>
            </w:r>
            <w:r>
              <w:rPr>
                <w:b w:val="0"/>
                <w:sz w:val="20"/>
                <w:szCs w:val="20"/>
              </w:rPr>
              <w:t>–</w:t>
            </w:r>
            <w:r w:rsidRPr="0082260D">
              <w:rPr>
                <w:b w:val="0"/>
                <w:sz w:val="20"/>
                <w:szCs w:val="20"/>
              </w:rPr>
              <w:t>12.2)</w:t>
            </w:r>
          </w:p>
        </w:tc>
        <w:tc>
          <w:tcPr>
            <w:tcW w:w="1183" w:type="dxa"/>
          </w:tcPr>
          <w:p w:rsidR="00023B29" w:rsidRPr="0082260D" w:rsidRDefault="00023B29" w:rsidP="0082260D">
            <w:pPr>
              <w:pStyle w:val="TableHeading"/>
              <w:keepNext w:val="0"/>
              <w:rPr>
                <w:b w:val="0"/>
                <w:sz w:val="20"/>
                <w:szCs w:val="20"/>
              </w:rPr>
            </w:pPr>
            <w:r w:rsidRPr="0082260D">
              <w:rPr>
                <w:b w:val="0"/>
                <w:sz w:val="20"/>
                <w:szCs w:val="20"/>
              </w:rPr>
              <w:t>p=0.022</w:t>
            </w:r>
          </w:p>
        </w:tc>
      </w:tr>
      <w:tr w:rsidR="00023B29" w:rsidRPr="0082260D" w:rsidTr="0082260D">
        <w:tc>
          <w:tcPr>
            <w:tcW w:w="1456" w:type="dxa"/>
            <w:vMerge w:val="restart"/>
          </w:tcPr>
          <w:p w:rsidR="00023B29" w:rsidRPr="0082260D" w:rsidRDefault="00023B29" w:rsidP="0082260D">
            <w:pPr>
              <w:pStyle w:val="TableHeading"/>
              <w:keepNext w:val="0"/>
              <w:rPr>
                <w:b w:val="0"/>
                <w:sz w:val="20"/>
                <w:szCs w:val="20"/>
              </w:rPr>
            </w:pPr>
            <w:r w:rsidRPr="0082260D">
              <w:rPr>
                <w:b w:val="0"/>
                <w:sz w:val="20"/>
                <w:szCs w:val="20"/>
              </w:rPr>
              <w:fldChar w:fldCharType="begin"/>
            </w:r>
            <w:r w:rsidRPr="0082260D">
              <w:rPr>
                <w:b w:val="0"/>
                <w:sz w:val="20"/>
                <w:szCs w:val="20"/>
              </w:rPr>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Pr="0082260D">
              <w:rPr>
                <w:b w:val="0"/>
                <w:sz w:val="20"/>
                <w:szCs w:val="20"/>
              </w:rPr>
              <w:fldChar w:fldCharType="separate"/>
            </w:r>
            <w:r w:rsidRPr="0082260D">
              <w:rPr>
                <w:b w:val="0"/>
                <w:noProof/>
                <w:sz w:val="20"/>
                <w:szCs w:val="20"/>
              </w:rPr>
              <w:t>(Learoyd et al. 1997)</w:t>
            </w:r>
            <w:r w:rsidRPr="0082260D">
              <w:rPr>
                <w:b w:val="0"/>
                <w:sz w:val="20"/>
                <w:szCs w:val="20"/>
              </w:rPr>
              <w:fldChar w:fldCharType="end"/>
            </w:r>
          </w:p>
          <w:p w:rsidR="00023B29" w:rsidRPr="0082260D" w:rsidRDefault="00023B29" w:rsidP="0082260D">
            <w:pPr>
              <w:pStyle w:val="TableHeading"/>
              <w:keepNext w:val="0"/>
              <w:rPr>
                <w:b w:val="0"/>
                <w:sz w:val="20"/>
                <w:szCs w:val="20"/>
              </w:rPr>
            </w:pPr>
            <w:r w:rsidRPr="0082260D">
              <w:rPr>
                <w:b w:val="0"/>
                <w:sz w:val="20"/>
                <w:szCs w:val="20"/>
              </w:rPr>
              <w:t>Australia</w:t>
            </w:r>
          </w:p>
        </w:tc>
        <w:tc>
          <w:tcPr>
            <w:tcW w:w="1192" w:type="dxa"/>
            <w:vMerge w:val="restart"/>
          </w:tcPr>
          <w:p w:rsidR="00023B29" w:rsidRPr="0082260D" w:rsidRDefault="00023B29" w:rsidP="0082260D">
            <w:pPr>
              <w:pStyle w:val="TableHeading"/>
              <w:keepNext w:val="0"/>
              <w:rPr>
                <w:b w:val="0"/>
                <w:sz w:val="20"/>
                <w:szCs w:val="20"/>
              </w:rPr>
            </w:pPr>
            <w:r w:rsidRPr="0082260D">
              <w:rPr>
                <w:b w:val="0"/>
                <w:sz w:val="20"/>
                <w:szCs w:val="20"/>
              </w:rPr>
              <w:t>III-3 interventional evidence</w:t>
            </w:r>
          </w:p>
          <w:p w:rsidR="00023B29" w:rsidRPr="0082260D" w:rsidRDefault="00023B29" w:rsidP="0082260D">
            <w:pPr>
              <w:pStyle w:val="TableHeading"/>
              <w:keepNext w:val="0"/>
              <w:rPr>
                <w:b w:val="0"/>
                <w:sz w:val="20"/>
                <w:szCs w:val="20"/>
              </w:rPr>
            </w:pPr>
            <w:r w:rsidRPr="0082260D">
              <w:rPr>
                <w:b w:val="0"/>
                <w:sz w:val="20"/>
                <w:szCs w:val="20"/>
              </w:rPr>
              <w:t>High risk of bias (16/27)</w:t>
            </w:r>
          </w:p>
        </w:tc>
        <w:tc>
          <w:tcPr>
            <w:tcW w:w="1632" w:type="dxa"/>
            <w:vMerge w:val="restart"/>
          </w:tcPr>
          <w:p w:rsidR="00023B29" w:rsidRPr="0082260D" w:rsidRDefault="00023B29" w:rsidP="00023B29">
            <w:pPr>
              <w:pStyle w:val="TableHeading"/>
              <w:keepNext w:val="0"/>
              <w:rPr>
                <w:b w:val="0"/>
                <w:sz w:val="20"/>
                <w:szCs w:val="20"/>
              </w:rPr>
            </w:pPr>
            <w:r w:rsidRPr="0082260D">
              <w:rPr>
                <w:b w:val="0"/>
                <w:sz w:val="20"/>
                <w:szCs w:val="20"/>
              </w:rPr>
              <w:t>N=164 people from 26 families with MEN2 RET mutations</w:t>
            </w:r>
            <w:r>
              <w:rPr>
                <w:b w:val="0"/>
                <w:sz w:val="20"/>
                <w:szCs w:val="20"/>
              </w:rPr>
              <w:t>:</w:t>
            </w:r>
          </w:p>
          <w:p w:rsidR="00023B29" w:rsidRPr="0082260D" w:rsidRDefault="00023B29" w:rsidP="00023B29">
            <w:pPr>
              <w:pStyle w:val="TableHeading"/>
              <w:keepNext w:val="0"/>
              <w:rPr>
                <w:b w:val="0"/>
                <w:sz w:val="20"/>
                <w:szCs w:val="20"/>
              </w:rPr>
            </w:pPr>
            <w:r w:rsidRPr="0082260D">
              <w:rPr>
                <w:b w:val="0"/>
                <w:sz w:val="20"/>
                <w:szCs w:val="20"/>
              </w:rPr>
              <w:t>56 were RET M+</w:t>
            </w:r>
          </w:p>
          <w:p w:rsidR="00023B29" w:rsidRDefault="00023B29" w:rsidP="00023B29">
            <w:pPr>
              <w:pStyle w:val="TableHeading"/>
              <w:keepNext w:val="0"/>
              <w:rPr>
                <w:b w:val="0"/>
                <w:sz w:val="20"/>
                <w:szCs w:val="20"/>
              </w:rPr>
            </w:pPr>
            <w:r w:rsidRPr="0082260D">
              <w:rPr>
                <w:b w:val="0"/>
                <w:sz w:val="20"/>
                <w:szCs w:val="20"/>
              </w:rPr>
              <w:t>108 were RET M</w:t>
            </w:r>
            <w:r>
              <w:rPr>
                <w:b w:val="0"/>
                <w:sz w:val="20"/>
                <w:szCs w:val="20"/>
              </w:rPr>
              <w:t>–</w:t>
            </w:r>
          </w:p>
        </w:tc>
        <w:tc>
          <w:tcPr>
            <w:tcW w:w="1288" w:type="dxa"/>
          </w:tcPr>
          <w:p w:rsidR="00023B29" w:rsidRPr="0082260D" w:rsidRDefault="00023B29" w:rsidP="0082260D">
            <w:pPr>
              <w:pStyle w:val="TableHeading"/>
              <w:keepNext w:val="0"/>
              <w:rPr>
                <w:sz w:val="20"/>
                <w:szCs w:val="20"/>
              </w:rPr>
            </w:pPr>
            <w:r w:rsidRPr="0082260D">
              <w:rPr>
                <w:sz w:val="20"/>
                <w:szCs w:val="20"/>
              </w:rPr>
              <w:t>RET M+</w:t>
            </w:r>
          </w:p>
        </w:tc>
        <w:tc>
          <w:tcPr>
            <w:tcW w:w="1238" w:type="dxa"/>
          </w:tcPr>
          <w:p w:rsidR="00023B29" w:rsidRPr="0082260D" w:rsidRDefault="00023B29" w:rsidP="00023B29">
            <w:pPr>
              <w:pStyle w:val="TableHeading"/>
              <w:keepNext w:val="0"/>
              <w:rPr>
                <w:sz w:val="20"/>
                <w:szCs w:val="20"/>
              </w:rPr>
            </w:pPr>
            <w:r>
              <w:rPr>
                <w:sz w:val="20"/>
                <w:szCs w:val="20"/>
              </w:rPr>
              <w:t>n</w:t>
            </w:r>
            <w:r w:rsidRPr="0082260D">
              <w:rPr>
                <w:sz w:val="20"/>
                <w:szCs w:val="20"/>
              </w:rPr>
              <w:t>=45</w:t>
            </w:r>
          </w:p>
        </w:tc>
        <w:tc>
          <w:tcPr>
            <w:tcW w:w="1191" w:type="dxa"/>
          </w:tcPr>
          <w:p w:rsidR="00023B29" w:rsidRPr="0082260D" w:rsidRDefault="00023B29" w:rsidP="00023B29">
            <w:pPr>
              <w:pStyle w:val="TableHeading"/>
              <w:keepNext w:val="0"/>
              <w:rPr>
                <w:sz w:val="20"/>
                <w:szCs w:val="20"/>
              </w:rPr>
            </w:pPr>
            <w:r>
              <w:rPr>
                <w:sz w:val="20"/>
                <w:szCs w:val="20"/>
              </w:rPr>
              <w:t>n</w:t>
            </w:r>
            <w:r w:rsidRPr="0082260D">
              <w:rPr>
                <w:sz w:val="20"/>
                <w:szCs w:val="20"/>
              </w:rPr>
              <w:t>=7</w:t>
            </w:r>
          </w:p>
        </w:tc>
        <w:tc>
          <w:tcPr>
            <w:tcW w:w="1183" w:type="dxa"/>
          </w:tcPr>
          <w:p w:rsidR="00023B29" w:rsidRPr="0082260D" w:rsidRDefault="00023B29" w:rsidP="0082260D">
            <w:pPr>
              <w:pStyle w:val="TableHeading"/>
              <w:keepNext w:val="0"/>
              <w:rPr>
                <w:b w:val="0"/>
                <w:sz w:val="20"/>
                <w:szCs w:val="20"/>
              </w:rPr>
            </w:pPr>
          </w:p>
        </w:tc>
      </w:tr>
      <w:tr w:rsidR="00023B29" w:rsidRPr="0082260D" w:rsidTr="0082260D">
        <w:tc>
          <w:tcPr>
            <w:tcW w:w="1456" w:type="dxa"/>
            <w:vMerge/>
          </w:tcPr>
          <w:p w:rsidR="00023B29" w:rsidRPr="0082260D" w:rsidRDefault="00023B29" w:rsidP="0082260D">
            <w:pPr>
              <w:pStyle w:val="TableHeading"/>
              <w:keepNext w:val="0"/>
              <w:rPr>
                <w:b w:val="0"/>
                <w:sz w:val="20"/>
                <w:szCs w:val="20"/>
              </w:rPr>
            </w:pPr>
          </w:p>
        </w:tc>
        <w:tc>
          <w:tcPr>
            <w:tcW w:w="1192" w:type="dxa"/>
            <w:vMerge/>
          </w:tcPr>
          <w:p w:rsidR="00023B29" w:rsidRPr="0082260D" w:rsidRDefault="00023B29" w:rsidP="0082260D">
            <w:pPr>
              <w:pStyle w:val="TableHeading"/>
              <w:keepNext w:val="0"/>
              <w:rPr>
                <w:b w:val="0"/>
                <w:sz w:val="20"/>
                <w:szCs w:val="20"/>
              </w:rPr>
            </w:pPr>
          </w:p>
        </w:tc>
        <w:tc>
          <w:tcPr>
            <w:tcW w:w="1632" w:type="dxa"/>
            <w:vMerge/>
          </w:tcPr>
          <w:p w:rsidR="00023B29" w:rsidRPr="0082260D" w:rsidRDefault="00023B29" w:rsidP="0082260D">
            <w:pPr>
              <w:pStyle w:val="TableHeading"/>
              <w:keepNext w:val="0"/>
              <w:rPr>
                <w:b w:val="0"/>
                <w:sz w:val="20"/>
                <w:szCs w:val="20"/>
              </w:rPr>
            </w:pPr>
          </w:p>
        </w:tc>
        <w:tc>
          <w:tcPr>
            <w:tcW w:w="1288" w:type="dxa"/>
          </w:tcPr>
          <w:p w:rsidR="00023B29" w:rsidRPr="0082260D" w:rsidRDefault="00023B29" w:rsidP="0082260D">
            <w:pPr>
              <w:pStyle w:val="TableHeading"/>
              <w:keepNext w:val="0"/>
              <w:rPr>
                <w:b w:val="0"/>
                <w:sz w:val="20"/>
                <w:szCs w:val="20"/>
              </w:rPr>
            </w:pPr>
            <w:r w:rsidRPr="0082260D">
              <w:rPr>
                <w:b w:val="0"/>
                <w:sz w:val="20"/>
                <w:szCs w:val="20"/>
              </w:rPr>
              <w:t>Mean age at surgery (range)</w:t>
            </w:r>
          </w:p>
        </w:tc>
        <w:tc>
          <w:tcPr>
            <w:tcW w:w="1238" w:type="dxa"/>
          </w:tcPr>
          <w:p w:rsidR="00023B29" w:rsidRPr="0082260D" w:rsidRDefault="00023B29" w:rsidP="00023B29">
            <w:pPr>
              <w:pStyle w:val="TableHeading"/>
              <w:keepNext w:val="0"/>
              <w:rPr>
                <w:b w:val="0"/>
                <w:sz w:val="20"/>
                <w:szCs w:val="20"/>
              </w:rPr>
            </w:pPr>
            <w:r w:rsidRPr="0082260D">
              <w:rPr>
                <w:b w:val="0"/>
                <w:sz w:val="20"/>
                <w:szCs w:val="20"/>
              </w:rPr>
              <w:t xml:space="preserve">32 years </w:t>
            </w:r>
          </w:p>
          <w:p w:rsidR="00023B29" w:rsidRPr="0082260D" w:rsidRDefault="00023B29" w:rsidP="00023B29">
            <w:pPr>
              <w:pStyle w:val="TableHeading"/>
              <w:keepNext w:val="0"/>
              <w:rPr>
                <w:b w:val="0"/>
                <w:sz w:val="20"/>
                <w:szCs w:val="20"/>
              </w:rPr>
            </w:pPr>
            <w:r w:rsidRPr="0082260D">
              <w:rPr>
                <w:b w:val="0"/>
                <w:sz w:val="20"/>
                <w:szCs w:val="20"/>
              </w:rPr>
              <w:t>(6–65)</w:t>
            </w:r>
          </w:p>
        </w:tc>
        <w:tc>
          <w:tcPr>
            <w:tcW w:w="1191" w:type="dxa"/>
          </w:tcPr>
          <w:p w:rsidR="00023B29" w:rsidRPr="0082260D" w:rsidRDefault="00023B29" w:rsidP="00023B29">
            <w:pPr>
              <w:pStyle w:val="TableHeading"/>
              <w:keepNext w:val="0"/>
              <w:rPr>
                <w:b w:val="0"/>
                <w:sz w:val="20"/>
                <w:szCs w:val="20"/>
              </w:rPr>
            </w:pPr>
            <w:r w:rsidRPr="0082260D">
              <w:rPr>
                <w:b w:val="0"/>
                <w:sz w:val="20"/>
                <w:szCs w:val="20"/>
              </w:rPr>
              <w:t>16 years</w:t>
            </w:r>
          </w:p>
          <w:p w:rsidR="00023B29" w:rsidRPr="0082260D" w:rsidRDefault="00023B29" w:rsidP="00023B29">
            <w:pPr>
              <w:pStyle w:val="TableHeading"/>
              <w:keepNext w:val="0"/>
              <w:rPr>
                <w:b w:val="0"/>
                <w:sz w:val="20"/>
                <w:szCs w:val="20"/>
              </w:rPr>
            </w:pPr>
            <w:r w:rsidRPr="0082260D">
              <w:rPr>
                <w:b w:val="0"/>
                <w:sz w:val="20"/>
                <w:szCs w:val="20"/>
              </w:rPr>
              <w:t>(7–28)</w:t>
            </w:r>
          </w:p>
        </w:tc>
        <w:tc>
          <w:tcPr>
            <w:tcW w:w="1183" w:type="dxa"/>
          </w:tcPr>
          <w:p w:rsidR="00023B29" w:rsidRPr="0082260D" w:rsidRDefault="00023B29" w:rsidP="0082260D">
            <w:pPr>
              <w:pStyle w:val="TableHeading"/>
              <w:keepNext w:val="0"/>
              <w:rPr>
                <w:b w:val="0"/>
                <w:sz w:val="20"/>
                <w:szCs w:val="20"/>
              </w:rPr>
            </w:pPr>
            <w:r w:rsidRPr="0082260D">
              <w:rPr>
                <w:b w:val="0"/>
                <w:sz w:val="20"/>
                <w:szCs w:val="20"/>
              </w:rPr>
              <w:t>Not stated</w:t>
            </w:r>
          </w:p>
        </w:tc>
      </w:tr>
      <w:tr w:rsidR="00023B29" w:rsidRPr="0082260D" w:rsidTr="0082260D">
        <w:tc>
          <w:tcPr>
            <w:tcW w:w="1456" w:type="dxa"/>
            <w:vMerge w:val="restart"/>
          </w:tcPr>
          <w:p w:rsidR="00023B29" w:rsidRPr="0082260D" w:rsidRDefault="00023B29" w:rsidP="0082260D">
            <w:pPr>
              <w:pStyle w:val="TableHeading"/>
              <w:keepNext w:val="0"/>
              <w:rPr>
                <w:b w:val="0"/>
                <w:sz w:val="20"/>
                <w:szCs w:val="20"/>
              </w:rPr>
            </w:pPr>
            <w:r w:rsidRPr="0082260D">
              <w:rPr>
                <w:b w:val="0"/>
                <w:sz w:val="20"/>
                <w:szCs w:val="20"/>
              </w:rPr>
              <w:fldChar w:fldCharType="begin"/>
            </w:r>
            <w:r w:rsidRPr="0082260D">
              <w:rPr>
                <w:b w:val="0"/>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82260D">
              <w:rPr>
                <w:b w:val="0"/>
                <w:sz w:val="20"/>
                <w:szCs w:val="20"/>
              </w:rPr>
              <w:fldChar w:fldCharType="separate"/>
            </w:r>
            <w:r w:rsidRPr="0082260D">
              <w:rPr>
                <w:b w:val="0"/>
                <w:noProof/>
                <w:sz w:val="20"/>
                <w:szCs w:val="20"/>
              </w:rPr>
              <w:t>(Lallier et al. 1998)</w:t>
            </w:r>
            <w:r w:rsidRPr="0082260D">
              <w:rPr>
                <w:b w:val="0"/>
                <w:sz w:val="20"/>
                <w:szCs w:val="20"/>
              </w:rPr>
              <w:fldChar w:fldCharType="end"/>
            </w:r>
          </w:p>
          <w:p w:rsidR="00023B29" w:rsidRPr="0082260D" w:rsidRDefault="00023B29" w:rsidP="0082260D">
            <w:pPr>
              <w:pStyle w:val="TableHeading"/>
              <w:keepNext w:val="0"/>
              <w:rPr>
                <w:b w:val="0"/>
                <w:sz w:val="20"/>
                <w:szCs w:val="20"/>
              </w:rPr>
            </w:pPr>
            <w:r w:rsidRPr="0082260D">
              <w:rPr>
                <w:b w:val="0"/>
                <w:sz w:val="20"/>
                <w:szCs w:val="20"/>
              </w:rPr>
              <w:t>Canada</w:t>
            </w:r>
          </w:p>
        </w:tc>
        <w:tc>
          <w:tcPr>
            <w:tcW w:w="1192" w:type="dxa"/>
            <w:vMerge w:val="restart"/>
          </w:tcPr>
          <w:p w:rsidR="00023B29" w:rsidRPr="0082260D" w:rsidRDefault="00023B29" w:rsidP="0082260D">
            <w:pPr>
              <w:pStyle w:val="TableHeading"/>
              <w:keepNext w:val="0"/>
              <w:rPr>
                <w:b w:val="0"/>
                <w:sz w:val="20"/>
                <w:szCs w:val="20"/>
              </w:rPr>
            </w:pPr>
            <w:r w:rsidRPr="0082260D">
              <w:rPr>
                <w:b w:val="0"/>
                <w:sz w:val="20"/>
                <w:szCs w:val="20"/>
              </w:rPr>
              <w:t>III-3 interventional evidence</w:t>
            </w:r>
          </w:p>
          <w:p w:rsidR="00023B29" w:rsidRPr="0082260D" w:rsidRDefault="00023B29" w:rsidP="0082260D">
            <w:pPr>
              <w:pStyle w:val="TableHeading"/>
              <w:keepNext w:val="0"/>
              <w:rPr>
                <w:b w:val="0"/>
                <w:sz w:val="20"/>
                <w:szCs w:val="20"/>
              </w:rPr>
            </w:pPr>
            <w:r w:rsidRPr="0082260D">
              <w:rPr>
                <w:b w:val="0"/>
                <w:sz w:val="20"/>
                <w:szCs w:val="20"/>
              </w:rPr>
              <w:t>High risk of bias (15/26)</w:t>
            </w:r>
          </w:p>
        </w:tc>
        <w:tc>
          <w:tcPr>
            <w:tcW w:w="1632" w:type="dxa"/>
            <w:vMerge w:val="restart"/>
          </w:tcPr>
          <w:p w:rsidR="00023B29" w:rsidRPr="0082260D" w:rsidRDefault="00023B29" w:rsidP="00023B29">
            <w:pPr>
              <w:pStyle w:val="TableHeading"/>
              <w:keepNext w:val="0"/>
              <w:rPr>
                <w:b w:val="0"/>
                <w:sz w:val="20"/>
                <w:szCs w:val="20"/>
              </w:rPr>
            </w:pPr>
            <w:r w:rsidRPr="0082260D">
              <w:rPr>
                <w:b w:val="0"/>
                <w:sz w:val="20"/>
                <w:szCs w:val="20"/>
              </w:rPr>
              <w:t>N=13 patients with MEN2 who underwent total thyroidectomy between 1981 and 1997</w:t>
            </w:r>
          </w:p>
        </w:tc>
        <w:tc>
          <w:tcPr>
            <w:tcW w:w="1288" w:type="dxa"/>
          </w:tcPr>
          <w:p w:rsidR="00023B29" w:rsidRPr="0082260D" w:rsidRDefault="00023B29" w:rsidP="0082260D">
            <w:pPr>
              <w:pStyle w:val="TableHeading"/>
              <w:keepNext w:val="0"/>
              <w:rPr>
                <w:b w:val="0"/>
                <w:sz w:val="20"/>
                <w:szCs w:val="20"/>
              </w:rPr>
            </w:pPr>
            <w:r w:rsidRPr="0082260D">
              <w:rPr>
                <w:sz w:val="20"/>
                <w:szCs w:val="20"/>
              </w:rPr>
              <w:t>Clinically positive</w:t>
            </w:r>
            <w:r>
              <w:rPr>
                <w:sz w:val="20"/>
                <w:szCs w:val="20"/>
              </w:rPr>
              <w:t xml:space="preserve"> </w:t>
            </w:r>
            <w:r w:rsidRPr="0082260D">
              <w:rPr>
                <w:sz w:val="20"/>
                <w:szCs w:val="20"/>
              </w:rPr>
              <w:t>/ RET M+</w:t>
            </w:r>
          </w:p>
        </w:tc>
        <w:tc>
          <w:tcPr>
            <w:tcW w:w="1238" w:type="dxa"/>
          </w:tcPr>
          <w:p w:rsidR="00023B29" w:rsidRPr="0082260D" w:rsidRDefault="00023B29" w:rsidP="0082260D">
            <w:pPr>
              <w:pStyle w:val="TableHeading"/>
              <w:keepNext w:val="0"/>
              <w:rPr>
                <w:sz w:val="20"/>
                <w:szCs w:val="20"/>
              </w:rPr>
            </w:pPr>
            <w:r>
              <w:rPr>
                <w:sz w:val="20"/>
                <w:szCs w:val="20"/>
              </w:rPr>
              <w:t>n</w:t>
            </w:r>
            <w:r w:rsidRPr="0082260D">
              <w:rPr>
                <w:sz w:val="20"/>
                <w:szCs w:val="20"/>
              </w:rPr>
              <w:t>=7</w:t>
            </w:r>
          </w:p>
        </w:tc>
        <w:tc>
          <w:tcPr>
            <w:tcW w:w="1191" w:type="dxa"/>
          </w:tcPr>
          <w:p w:rsidR="00023B29" w:rsidRPr="0082260D" w:rsidRDefault="00023B29" w:rsidP="0082260D">
            <w:pPr>
              <w:pStyle w:val="TableHeading"/>
              <w:keepNext w:val="0"/>
              <w:rPr>
                <w:sz w:val="20"/>
                <w:szCs w:val="20"/>
              </w:rPr>
            </w:pPr>
            <w:r>
              <w:rPr>
                <w:sz w:val="20"/>
                <w:szCs w:val="20"/>
              </w:rPr>
              <w:t>n</w:t>
            </w:r>
            <w:r w:rsidRPr="0082260D">
              <w:rPr>
                <w:sz w:val="20"/>
                <w:szCs w:val="20"/>
              </w:rPr>
              <w:t>=6</w:t>
            </w:r>
          </w:p>
        </w:tc>
        <w:tc>
          <w:tcPr>
            <w:tcW w:w="1183" w:type="dxa"/>
          </w:tcPr>
          <w:p w:rsidR="00023B29" w:rsidRPr="0082260D" w:rsidRDefault="00023B29" w:rsidP="0082260D">
            <w:pPr>
              <w:pStyle w:val="TableHeading"/>
              <w:keepNext w:val="0"/>
              <w:rPr>
                <w:b w:val="0"/>
                <w:sz w:val="20"/>
                <w:szCs w:val="20"/>
              </w:rPr>
            </w:pPr>
          </w:p>
        </w:tc>
      </w:tr>
      <w:tr w:rsidR="00023B29" w:rsidRPr="0082260D" w:rsidTr="0082260D">
        <w:tc>
          <w:tcPr>
            <w:tcW w:w="1456" w:type="dxa"/>
            <w:vMerge/>
          </w:tcPr>
          <w:p w:rsidR="00023B29" w:rsidRPr="0082260D" w:rsidRDefault="00023B29" w:rsidP="0082260D">
            <w:pPr>
              <w:pStyle w:val="TableHeading"/>
              <w:rPr>
                <w:b w:val="0"/>
                <w:sz w:val="20"/>
                <w:szCs w:val="20"/>
              </w:rPr>
            </w:pPr>
          </w:p>
        </w:tc>
        <w:tc>
          <w:tcPr>
            <w:tcW w:w="1192" w:type="dxa"/>
            <w:vMerge/>
          </w:tcPr>
          <w:p w:rsidR="00023B29" w:rsidRPr="0082260D" w:rsidRDefault="00023B29" w:rsidP="0082260D">
            <w:pPr>
              <w:pStyle w:val="TableHeading"/>
              <w:rPr>
                <w:b w:val="0"/>
                <w:sz w:val="20"/>
                <w:szCs w:val="20"/>
              </w:rPr>
            </w:pPr>
          </w:p>
        </w:tc>
        <w:tc>
          <w:tcPr>
            <w:tcW w:w="1632" w:type="dxa"/>
            <w:vMerge/>
          </w:tcPr>
          <w:p w:rsidR="00023B29" w:rsidRPr="0082260D" w:rsidRDefault="00023B29" w:rsidP="0082260D">
            <w:pPr>
              <w:pStyle w:val="TableHeading"/>
              <w:rPr>
                <w:b w:val="0"/>
                <w:sz w:val="20"/>
                <w:szCs w:val="20"/>
              </w:rPr>
            </w:pPr>
          </w:p>
        </w:tc>
        <w:tc>
          <w:tcPr>
            <w:tcW w:w="1288" w:type="dxa"/>
          </w:tcPr>
          <w:p w:rsidR="00023B29" w:rsidRPr="0082260D" w:rsidRDefault="00023B29" w:rsidP="0082260D">
            <w:pPr>
              <w:pStyle w:val="TableHeading"/>
              <w:rPr>
                <w:b w:val="0"/>
                <w:sz w:val="20"/>
                <w:szCs w:val="20"/>
              </w:rPr>
            </w:pPr>
            <w:r w:rsidRPr="0082260D">
              <w:rPr>
                <w:b w:val="0"/>
                <w:sz w:val="20"/>
                <w:szCs w:val="20"/>
              </w:rPr>
              <w:t>Mean age at surgery (range)</w:t>
            </w:r>
          </w:p>
        </w:tc>
        <w:tc>
          <w:tcPr>
            <w:tcW w:w="1238" w:type="dxa"/>
          </w:tcPr>
          <w:p w:rsidR="00023B29" w:rsidRPr="0082260D" w:rsidRDefault="00023B29" w:rsidP="00023B29">
            <w:pPr>
              <w:pStyle w:val="TableHeading"/>
              <w:rPr>
                <w:b w:val="0"/>
                <w:sz w:val="20"/>
                <w:szCs w:val="20"/>
              </w:rPr>
            </w:pPr>
            <w:r w:rsidRPr="0082260D">
              <w:rPr>
                <w:b w:val="0"/>
                <w:sz w:val="20"/>
                <w:szCs w:val="20"/>
              </w:rPr>
              <w:t>11.8±</w:t>
            </w:r>
            <w:r>
              <w:rPr>
                <w:b w:val="0"/>
                <w:sz w:val="20"/>
                <w:szCs w:val="20"/>
              </w:rPr>
              <w:t xml:space="preserve"> </w:t>
            </w:r>
            <w:r w:rsidRPr="0082260D">
              <w:rPr>
                <w:b w:val="0"/>
                <w:sz w:val="20"/>
                <w:szCs w:val="20"/>
              </w:rPr>
              <w:t>4.9</w:t>
            </w:r>
            <w:r>
              <w:rPr>
                <w:b w:val="0"/>
                <w:sz w:val="20"/>
                <w:szCs w:val="20"/>
              </w:rPr>
              <w:t> </w:t>
            </w:r>
            <w:r w:rsidRPr="0082260D">
              <w:rPr>
                <w:b w:val="0"/>
                <w:sz w:val="20"/>
                <w:szCs w:val="20"/>
              </w:rPr>
              <w:t xml:space="preserve">years </w:t>
            </w:r>
          </w:p>
          <w:p w:rsidR="00023B29" w:rsidRPr="0082260D" w:rsidRDefault="00023B29" w:rsidP="00023B29">
            <w:pPr>
              <w:pStyle w:val="TableHeading"/>
              <w:rPr>
                <w:b w:val="0"/>
                <w:sz w:val="20"/>
                <w:szCs w:val="20"/>
              </w:rPr>
            </w:pPr>
            <w:r w:rsidRPr="0082260D">
              <w:rPr>
                <w:b w:val="0"/>
                <w:sz w:val="20"/>
                <w:szCs w:val="20"/>
              </w:rPr>
              <w:t>(1.5–15)</w:t>
            </w:r>
          </w:p>
        </w:tc>
        <w:tc>
          <w:tcPr>
            <w:tcW w:w="1191" w:type="dxa"/>
          </w:tcPr>
          <w:p w:rsidR="00023B29" w:rsidRPr="0082260D" w:rsidRDefault="00023B29" w:rsidP="00023B29">
            <w:pPr>
              <w:pStyle w:val="TableHeading"/>
              <w:rPr>
                <w:b w:val="0"/>
                <w:sz w:val="20"/>
                <w:szCs w:val="20"/>
              </w:rPr>
            </w:pPr>
            <w:r w:rsidRPr="0082260D">
              <w:rPr>
                <w:b w:val="0"/>
                <w:sz w:val="20"/>
                <w:szCs w:val="20"/>
              </w:rPr>
              <w:t>9.0±</w:t>
            </w:r>
            <w:r>
              <w:rPr>
                <w:b w:val="0"/>
                <w:sz w:val="20"/>
                <w:szCs w:val="20"/>
              </w:rPr>
              <w:t xml:space="preserve"> </w:t>
            </w:r>
            <w:r w:rsidRPr="0082260D">
              <w:rPr>
                <w:b w:val="0"/>
                <w:sz w:val="20"/>
                <w:szCs w:val="20"/>
              </w:rPr>
              <w:t>3.3</w:t>
            </w:r>
            <w:r>
              <w:rPr>
                <w:b w:val="0"/>
                <w:sz w:val="20"/>
                <w:szCs w:val="20"/>
              </w:rPr>
              <w:t> </w:t>
            </w:r>
            <w:r w:rsidRPr="0082260D">
              <w:rPr>
                <w:b w:val="0"/>
                <w:sz w:val="20"/>
                <w:szCs w:val="20"/>
              </w:rPr>
              <w:t>years</w:t>
            </w:r>
          </w:p>
          <w:p w:rsidR="00023B29" w:rsidRDefault="00023B29" w:rsidP="00023B29">
            <w:pPr>
              <w:pStyle w:val="TableHeading"/>
              <w:rPr>
                <w:b w:val="0"/>
                <w:sz w:val="20"/>
                <w:szCs w:val="20"/>
              </w:rPr>
            </w:pPr>
            <w:r w:rsidRPr="0082260D">
              <w:rPr>
                <w:b w:val="0"/>
                <w:sz w:val="20"/>
                <w:szCs w:val="20"/>
              </w:rPr>
              <w:t>(5</w:t>
            </w:r>
            <w:r>
              <w:rPr>
                <w:b w:val="0"/>
                <w:sz w:val="20"/>
                <w:szCs w:val="20"/>
              </w:rPr>
              <w:t>–</w:t>
            </w:r>
            <w:r w:rsidRPr="0082260D">
              <w:rPr>
                <w:b w:val="0"/>
                <w:sz w:val="20"/>
                <w:szCs w:val="20"/>
              </w:rPr>
              <w:t>14)</w:t>
            </w:r>
          </w:p>
        </w:tc>
        <w:tc>
          <w:tcPr>
            <w:tcW w:w="1183" w:type="dxa"/>
          </w:tcPr>
          <w:p w:rsidR="00023B29" w:rsidRPr="0082260D" w:rsidRDefault="00023B29" w:rsidP="0082260D">
            <w:pPr>
              <w:pStyle w:val="TableHeading"/>
              <w:rPr>
                <w:b w:val="0"/>
                <w:sz w:val="20"/>
                <w:szCs w:val="20"/>
              </w:rPr>
            </w:pPr>
            <w:r w:rsidRPr="0082260D">
              <w:rPr>
                <w:b w:val="0"/>
                <w:sz w:val="20"/>
                <w:szCs w:val="20"/>
              </w:rPr>
              <w:t>Not stated</w:t>
            </w:r>
          </w:p>
        </w:tc>
      </w:tr>
      <w:tr w:rsidR="00023B29" w:rsidRPr="0082260D" w:rsidTr="0082260D">
        <w:tc>
          <w:tcPr>
            <w:tcW w:w="1456" w:type="dxa"/>
            <w:vMerge w:val="restart"/>
          </w:tcPr>
          <w:p w:rsidR="00023B29" w:rsidRPr="0082260D" w:rsidRDefault="00023B29" w:rsidP="0082260D">
            <w:pPr>
              <w:pStyle w:val="TableHeading"/>
              <w:rPr>
                <w:b w:val="0"/>
                <w:sz w:val="20"/>
                <w:szCs w:val="20"/>
              </w:rPr>
            </w:pPr>
            <w:r w:rsidRPr="0082260D">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82260D">
              <w:rPr>
                <w:b w:val="0"/>
                <w:sz w:val="20"/>
                <w:szCs w:val="20"/>
              </w:rPr>
              <w:instrText xml:space="preserve"> ADDIN EN.CITE </w:instrText>
            </w:r>
            <w:r w:rsidRPr="0082260D">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82260D">
              <w:rPr>
                <w:b w:val="0"/>
                <w:sz w:val="20"/>
                <w:szCs w:val="20"/>
              </w:rPr>
              <w:instrText xml:space="preserve"> ADDIN EN.CITE.DATA </w:instrText>
            </w:r>
            <w:r w:rsidRPr="0082260D">
              <w:rPr>
                <w:b w:val="0"/>
                <w:sz w:val="20"/>
                <w:szCs w:val="20"/>
              </w:rPr>
            </w:r>
            <w:r w:rsidRPr="0082260D">
              <w:rPr>
                <w:b w:val="0"/>
                <w:sz w:val="20"/>
                <w:szCs w:val="20"/>
              </w:rPr>
              <w:fldChar w:fldCharType="end"/>
            </w:r>
            <w:r w:rsidRPr="0082260D">
              <w:rPr>
                <w:b w:val="0"/>
                <w:sz w:val="20"/>
                <w:szCs w:val="20"/>
              </w:rPr>
            </w:r>
            <w:r w:rsidRPr="0082260D">
              <w:rPr>
                <w:b w:val="0"/>
                <w:sz w:val="20"/>
                <w:szCs w:val="20"/>
              </w:rPr>
              <w:fldChar w:fldCharType="separate"/>
            </w:r>
            <w:r w:rsidRPr="0082260D">
              <w:rPr>
                <w:b w:val="0"/>
                <w:noProof/>
                <w:sz w:val="20"/>
                <w:szCs w:val="20"/>
              </w:rPr>
              <w:t>(Sanchez Sobrino et al. 2011)</w:t>
            </w:r>
            <w:r w:rsidRPr="0082260D">
              <w:rPr>
                <w:b w:val="0"/>
                <w:sz w:val="20"/>
                <w:szCs w:val="20"/>
              </w:rPr>
              <w:fldChar w:fldCharType="end"/>
            </w:r>
          </w:p>
          <w:p w:rsidR="00023B29" w:rsidRPr="0082260D" w:rsidRDefault="00023B29" w:rsidP="0082260D">
            <w:pPr>
              <w:pStyle w:val="TableHeading"/>
              <w:rPr>
                <w:b w:val="0"/>
                <w:sz w:val="20"/>
                <w:szCs w:val="20"/>
              </w:rPr>
            </w:pPr>
            <w:r w:rsidRPr="0082260D">
              <w:rPr>
                <w:b w:val="0"/>
                <w:sz w:val="20"/>
                <w:szCs w:val="20"/>
              </w:rPr>
              <w:t>Spain</w:t>
            </w:r>
          </w:p>
        </w:tc>
        <w:tc>
          <w:tcPr>
            <w:tcW w:w="1192" w:type="dxa"/>
            <w:vMerge w:val="restart"/>
          </w:tcPr>
          <w:p w:rsidR="00023B29" w:rsidRPr="0082260D" w:rsidRDefault="00023B29" w:rsidP="0082260D">
            <w:pPr>
              <w:pStyle w:val="TableHeading"/>
              <w:rPr>
                <w:b w:val="0"/>
                <w:sz w:val="20"/>
                <w:szCs w:val="20"/>
              </w:rPr>
            </w:pPr>
            <w:r w:rsidRPr="0082260D">
              <w:rPr>
                <w:b w:val="0"/>
                <w:sz w:val="20"/>
                <w:szCs w:val="20"/>
              </w:rPr>
              <w:t>III-3 interventional evidence</w:t>
            </w:r>
          </w:p>
          <w:p w:rsidR="00023B29" w:rsidRPr="0082260D" w:rsidRDefault="00023B29" w:rsidP="0082260D">
            <w:pPr>
              <w:pStyle w:val="TableHeading"/>
              <w:rPr>
                <w:b w:val="0"/>
                <w:sz w:val="20"/>
                <w:szCs w:val="20"/>
              </w:rPr>
            </w:pPr>
            <w:r w:rsidRPr="0082260D">
              <w:rPr>
                <w:b w:val="0"/>
                <w:sz w:val="20"/>
                <w:szCs w:val="20"/>
              </w:rPr>
              <w:t>High risk of bias (10/26)</w:t>
            </w:r>
          </w:p>
        </w:tc>
        <w:tc>
          <w:tcPr>
            <w:tcW w:w="1632" w:type="dxa"/>
            <w:vMerge w:val="restart"/>
          </w:tcPr>
          <w:p w:rsidR="00023B29" w:rsidRPr="0082260D" w:rsidRDefault="00023B29" w:rsidP="00023B29">
            <w:pPr>
              <w:pStyle w:val="TableHeading"/>
              <w:rPr>
                <w:b w:val="0"/>
                <w:sz w:val="20"/>
                <w:szCs w:val="20"/>
              </w:rPr>
            </w:pPr>
            <w:r w:rsidRPr="0082260D">
              <w:rPr>
                <w:b w:val="0"/>
                <w:sz w:val="20"/>
                <w:szCs w:val="20"/>
              </w:rPr>
              <w:t>N=8 family members with MEN2A due to a RET C634Y mutation</w:t>
            </w:r>
          </w:p>
        </w:tc>
        <w:tc>
          <w:tcPr>
            <w:tcW w:w="1288" w:type="dxa"/>
          </w:tcPr>
          <w:p w:rsidR="00023B29" w:rsidRPr="0082260D" w:rsidRDefault="00023B29" w:rsidP="0082260D">
            <w:pPr>
              <w:pStyle w:val="TableHeading"/>
              <w:rPr>
                <w:sz w:val="20"/>
                <w:szCs w:val="20"/>
              </w:rPr>
            </w:pPr>
            <w:r w:rsidRPr="0082260D">
              <w:rPr>
                <w:sz w:val="20"/>
                <w:szCs w:val="20"/>
              </w:rPr>
              <w:t>RET M+</w:t>
            </w:r>
          </w:p>
        </w:tc>
        <w:tc>
          <w:tcPr>
            <w:tcW w:w="1238" w:type="dxa"/>
          </w:tcPr>
          <w:p w:rsidR="00023B29" w:rsidRPr="0082260D" w:rsidRDefault="00023B29" w:rsidP="0082260D">
            <w:pPr>
              <w:pStyle w:val="TableHeading"/>
              <w:rPr>
                <w:sz w:val="20"/>
                <w:szCs w:val="20"/>
              </w:rPr>
            </w:pPr>
            <w:r>
              <w:rPr>
                <w:sz w:val="20"/>
                <w:szCs w:val="20"/>
              </w:rPr>
              <w:t>n</w:t>
            </w:r>
            <w:r w:rsidRPr="0082260D">
              <w:rPr>
                <w:sz w:val="20"/>
                <w:szCs w:val="20"/>
              </w:rPr>
              <w:t>=5</w:t>
            </w:r>
          </w:p>
        </w:tc>
        <w:tc>
          <w:tcPr>
            <w:tcW w:w="1191" w:type="dxa"/>
          </w:tcPr>
          <w:p w:rsidR="00023B29" w:rsidRPr="0082260D" w:rsidRDefault="00023B29" w:rsidP="0082260D">
            <w:pPr>
              <w:pStyle w:val="TableHeading"/>
              <w:rPr>
                <w:sz w:val="20"/>
                <w:szCs w:val="20"/>
              </w:rPr>
            </w:pPr>
            <w:r>
              <w:rPr>
                <w:sz w:val="20"/>
                <w:szCs w:val="20"/>
              </w:rPr>
              <w:t>n</w:t>
            </w:r>
            <w:r w:rsidRPr="0082260D">
              <w:rPr>
                <w:sz w:val="20"/>
                <w:szCs w:val="20"/>
              </w:rPr>
              <w:t>=3</w:t>
            </w:r>
          </w:p>
        </w:tc>
        <w:tc>
          <w:tcPr>
            <w:tcW w:w="1183" w:type="dxa"/>
          </w:tcPr>
          <w:p w:rsidR="00023B29" w:rsidRPr="0082260D" w:rsidRDefault="00023B29" w:rsidP="0082260D">
            <w:pPr>
              <w:pStyle w:val="TableHeading"/>
              <w:rPr>
                <w:b w:val="0"/>
                <w:sz w:val="20"/>
                <w:szCs w:val="20"/>
              </w:rPr>
            </w:pPr>
          </w:p>
        </w:tc>
      </w:tr>
      <w:tr w:rsidR="00023B29" w:rsidRPr="0082260D" w:rsidTr="0082260D">
        <w:tc>
          <w:tcPr>
            <w:tcW w:w="1456" w:type="dxa"/>
            <w:vMerge/>
          </w:tcPr>
          <w:p w:rsidR="00023B29" w:rsidRPr="0082260D" w:rsidRDefault="00023B29" w:rsidP="0082260D">
            <w:pPr>
              <w:pStyle w:val="TableHeading"/>
              <w:rPr>
                <w:b w:val="0"/>
                <w:sz w:val="20"/>
                <w:szCs w:val="20"/>
              </w:rPr>
            </w:pPr>
          </w:p>
        </w:tc>
        <w:tc>
          <w:tcPr>
            <w:tcW w:w="1192" w:type="dxa"/>
            <w:vMerge/>
          </w:tcPr>
          <w:p w:rsidR="00023B29" w:rsidRPr="0082260D" w:rsidRDefault="00023B29" w:rsidP="0082260D">
            <w:pPr>
              <w:pStyle w:val="TableHeading"/>
              <w:rPr>
                <w:b w:val="0"/>
                <w:sz w:val="20"/>
                <w:szCs w:val="20"/>
              </w:rPr>
            </w:pPr>
          </w:p>
        </w:tc>
        <w:tc>
          <w:tcPr>
            <w:tcW w:w="1632" w:type="dxa"/>
            <w:vMerge/>
          </w:tcPr>
          <w:p w:rsidR="00023B29" w:rsidRPr="0082260D" w:rsidRDefault="00023B29" w:rsidP="0082260D">
            <w:pPr>
              <w:pStyle w:val="TableHeading"/>
              <w:rPr>
                <w:b w:val="0"/>
                <w:sz w:val="20"/>
                <w:szCs w:val="20"/>
              </w:rPr>
            </w:pPr>
          </w:p>
        </w:tc>
        <w:tc>
          <w:tcPr>
            <w:tcW w:w="1288" w:type="dxa"/>
          </w:tcPr>
          <w:p w:rsidR="00023B29" w:rsidRPr="0082260D" w:rsidRDefault="00023B29" w:rsidP="0082260D">
            <w:pPr>
              <w:pStyle w:val="TableHeading"/>
              <w:rPr>
                <w:b w:val="0"/>
                <w:sz w:val="20"/>
                <w:szCs w:val="20"/>
              </w:rPr>
            </w:pPr>
            <w:r w:rsidRPr="0082260D">
              <w:rPr>
                <w:b w:val="0"/>
                <w:sz w:val="20"/>
                <w:szCs w:val="20"/>
              </w:rPr>
              <w:t>Mean age at surgery (range)</w:t>
            </w:r>
          </w:p>
        </w:tc>
        <w:tc>
          <w:tcPr>
            <w:tcW w:w="1238" w:type="dxa"/>
          </w:tcPr>
          <w:p w:rsidR="00023B29" w:rsidRDefault="00023B29" w:rsidP="00023B29">
            <w:pPr>
              <w:pStyle w:val="TableHeading"/>
              <w:rPr>
                <w:b w:val="0"/>
                <w:sz w:val="20"/>
                <w:szCs w:val="20"/>
              </w:rPr>
            </w:pPr>
            <w:r w:rsidRPr="0082260D">
              <w:rPr>
                <w:b w:val="0"/>
                <w:sz w:val="20"/>
                <w:szCs w:val="20"/>
              </w:rPr>
              <w:t>37.6±</w:t>
            </w:r>
            <w:r>
              <w:rPr>
                <w:b w:val="0"/>
                <w:sz w:val="20"/>
                <w:szCs w:val="20"/>
              </w:rPr>
              <w:t xml:space="preserve"> </w:t>
            </w:r>
            <w:r w:rsidRPr="0082260D">
              <w:rPr>
                <w:b w:val="0"/>
                <w:sz w:val="20"/>
                <w:szCs w:val="20"/>
              </w:rPr>
              <w:t>14.8</w:t>
            </w:r>
            <w:r>
              <w:rPr>
                <w:b w:val="0"/>
                <w:sz w:val="20"/>
                <w:szCs w:val="20"/>
              </w:rPr>
              <w:t> </w:t>
            </w:r>
            <w:r w:rsidRPr="0082260D">
              <w:rPr>
                <w:b w:val="0"/>
                <w:sz w:val="20"/>
                <w:szCs w:val="20"/>
              </w:rPr>
              <w:t>years</w:t>
            </w:r>
          </w:p>
          <w:p w:rsidR="00023B29" w:rsidRDefault="00023B29" w:rsidP="00023B29">
            <w:pPr>
              <w:pStyle w:val="TableHeading"/>
              <w:ind w:right="-57"/>
              <w:rPr>
                <w:b w:val="0"/>
                <w:sz w:val="20"/>
                <w:szCs w:val="20"/>
              </w:rPr>
            </w:pPr>
            <w:r w:rsidRPr="0082260D">
              <w:rPr>
                <w:b w:val="0"/>
                <w:sz w:val="20"/>
                <w:szCs w:val="20"/>
              </w:rPr>
              <w:t>(23</w:t>
            </w:r>
            <w:r>
              <w:rPr>
                <w:b w:val="0"/>
                <w:sz w:val="20"/>
                <w:szCs w:val="20"/>
              </w:rPr>
              <w:t>–</w:t>
            </w:r>
            <w:r w:rsidRPr="0082260D">
              <w:rPr>
                <w:b w:val="0"/>
                <w:sz w:val="20"/>
                <w:szCs w:val="20"/>
              </w:rPr>
              <w:t>58)</w:t>
            </w:r>
          </w:p>
        </w:tc>
        <w:tc>
          <w:tcPr>
            <w:tcW w:w="1191" w:type="dxa"/>
          </w:tcPr>
          <w:p w:rsidR="00023B29" w:rsidRPr="0082260D" w:rsidRDefault="00023B29" w:rsidP="00023B29">
            <w:pPr>
              <w:pStyle w:val="TableHeading"/>
              <w:rPr>
                <w:b w:val="0"/>
                <w:sz w:val="20"/>
                <w:szCs w:val="20"/>
              </w:rPr>
            </w:pPr>
            <w:r w:rsidRPr="0082260D">
              <w:rPr>
                <w:b w:val="0"/>
                <w:sz w:val="20"/>
                <w:szCs w:val="20"/>
              </w:rPr>
              <w:t>16.7±</w:t>
            </w:r>
            <w:r>
              <w:rPr>
                <w:b w:val="0"/>
                <w:sz w:val="20"/>
                <w:szCs w:val="20"/>
              </w:rPr>
              <w:t xml:space="preserve"> </w:t>
            </w:r>
            <w:r w:rsidRPr="0082260D">
              <w:rPr>
                <w:b w:val="0"/>
                <w:sz w:val="20"/>
                <w:szCs w:val="20"/>
              </w:rPr>
              <w:t>15.1</w:t>
            </w:r>
            <w:r>
              <w:rPr>
                <w:b w:val="0"/>
                <w:sz w:val="20"/>
                <w:szCs w:val="20"/>
              </w:rPr>
              <w:t> </w:t>
            </w:r>
            <w:r w:rsidRPr="0082260D">
              <w:rPr>
                <w:b w:val="0"/>
                <w:sz w:val="20"/>
                <w:szCs w:val="20"/>
              </w:rPr>
              <w:t>years</w:t>
            </w:r>
          </w:p>
          <w:p w:rsidR="00023B29" w:rsidRDefault="00023B29" w:rsidP="00023B29">
            <w:pPr>
              <w:pStyle w:val="TableHeading"/>
              <w:rPr>
                <w:b w:val="0"/>
                <w:sz w:val="20"/>
                <w:szCs w:val="20"/>
              </w:rPr>
            </w:pPr>
            <w:r w:rsidRPr="0082260D">
              <w:rPr>
                <w:b w:val="0"/>
                <w:sz w:val="20"/>
                <w:szCs w:val="20"/>
              </w:rPr>
              <w:t>(6</w:t>
            </w:r>
            <w:r>
              <w:rPr>
                <w:b w:val="0"/>
                <w:sz w:val="20"/>
                <w:szCs w:val="20"/>
              </w:rPr>
              <w:t>–</w:t>
            </w:r>
            <w:r w:rsidRPr="0082260D">
              <w:rPr>
                <w:b w:val="0"/>
                <w:sz w:val="20"/>
                <w:szCs w:val="20"/>
              </w:rPr>
              <w:t>34)</w:t>
            </w:r>
          </w:p>
        </w:tc>
        <w:tc>
          <w:tcPr>
            <w:tcW w:w="1183" w:type="dxa"/>
          </w:tcPr>
          <w:p w:rsidR="00023B29" w:rsidRPr="0082260D" w:rsidRDefault="00023B29" w:rsidP="0082260D">
            <w:pPr>
              <w:pStyle w:val="TableHeading"/>
              <w:rPr>
                <w:b w:val="0"/>
                <w:sz w:val="20"/>
                <w:szCs w:val="20"/>
              </w:rPr>
            </w:pPr>
            <w:r w:rsidRPr="0082260D">
              <w:rPr>
                <w:b w:val="0"/>
                <w:sz w:val="20"/>
                <w:szCs w:val="20"/>
              </w:rPr>
              <w:t>Not stated</w:t>
            </w:r>
          </w:p>
        </w:tc>
      </w:tr>
    </w:tbl>
    <w:p w:rsidR="001F5669" w:rsidRPr="0082260D" w:rsidRDefault="00630D16" w:rsidP="0082260D">
      <w:pPr>
        <w:spacing w:before="40"/>
        <w:ind w:left="0"/>
        <w:rPr>
          <w:rFonts w:ascii="Arial Narrow" w:hAnsi="Arial Narrow"/>
          <w:sz w:val="20"/>
          <w:szCs w:val="20"/>
        </w:rPr>
      </w:pPr>
      <w:r w:rsidRPr="0082260D">
        <w:rPr>
          <w:rFonts w:ascii="Arial Narrow" w:hAnsi="Arial Narrow"/>
          <w:sz w:val="20"/>
          <w:szCs w:val="20"/>
        </w:rPr>
        <w:t xml:space="preserve">N/A = Not applicable; </w:t>
      </w:r>
      <w:r w:rsidR="00C86005" w:rsidRPr="0082260D">
        <w:rPr>
          <w:rFonts w:ascii="Arial Narrow" w:hAnsi="Arial Narrow"/>
          <w:sz w:val="20"/>
          <w:szCs w:val="20"/>
        </w:rPr>
        <w:t>RET M+</w:t>
      </w:r>
      <w:r w:rsidR="001F5669" w:rsidRPr="0082260D">
        <w:rPr>
          <w:rFonts w:ascii="Arial Narrow" w:hAnsi="Arial Narrow"/>
          <w:sz w:val="20"/>
          <w:szCs w:val="20"/>
        </w:rPr>
        <w:t xml:space="preserve">=RET mutation positive; </w:t>
      </w:r>
      <w:r w:rsidR="00753753">
        <w:rPr>
          <w:rFonts w:ascii="Arial Narrow" w:hAnsi="Arial Narrow"/>
          <w:sz w:val="20"/>
          <w:szCs w:val="20"/>
        </w:rPr>
        <w:t>RET M–</w:t>
      </w:r>
      <w:r w:rsidR="00CA366E" w:rsidRPr="0082260D">
        <w:rPr>
          <w:rFonts w:ascii="Arial Narrow" w:hAnsi="Arial Narrow"/>
          <w:sz w:val="20"/>
          <w:szCs w:val="20"/>
        </w:rPr>
        <w:t>=RET mutation negative</w:t>
      </w:r>
      <w:r w:rsidRPr="0082260D">
        <w:rPr>
          <w:rFonts w:ascii="Arial Narrow" w:hAnsi="Arial Narrow"/>
          <w:sz w:val="20"/>
          <w:szCs w:val="20"/>
        </w:rPr>
        <w:t>.</w:t>
      </w:r>
    </w:p>
    <w:p w:rsidR="0015448B" w:rsidRDefault="00023B29" w:rsidP="00B0197C">
      <w:pPr>
        <w:spacing w:line="312" w:lineRule="auto"/>
        <w:ind w:left="0"/>
        <w:jc w:val="both"/>
      </w:pPr>
      <w:r>
        <w:t xml:space="preserve">Two of the historical controlled studies further compared whether patients with RET mutations were treated appropriately according to the 1999 consensus statement from the Seventh International Workshop on Multiple Endocrine Neoplasia and the 2009 French guidelines </w:t>
      </w:r>
      <w:r w:rsidR="003B5955">
        <w:fldChar w:fldCharType="begin">
          <w:fldData xml:space="preserve">PEVuZE5vdGU+PENpdGU+PEF1dGhvcj5Sb2htZXI8L0F1dGhvcj48WWVhcj4yMDExPC9ZZWFyPjxS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</w:fldData>
        </w:fldChar>
      </w:r>
      <w:r w:rsidR="00FC5DB9">
        <w:instrText xml:space="preserve"> ADDIN EN.CITE </w:instrText>
      </w:r>
      <w:r w:rsidR="003B5955">
        <w:fldChar w:fldCharType="begin">
          <w:fldData xml:space="preserve">PEVuZE5vdGU+PENpdGU+PEF1dGhvcj5Sb2htZXI8L0F1dGhvcj48WWVhcj4yMDExPC9ZZWFyPjxS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</w:fldData>
        </w:fldChar>
      </w:r>
      <w:r w:rsidR="00FC5DB9">
        <w:instrText xml:space="preserve"> ADDIN EN.CITE.DATA </w:instrText>
      </w:r>
      <w:r w:rsidR="003B5955">
        <w:fldChar w:fldCharType="end"/>
      </w:r>
      <w:r w:rsidR="003B5955">
        <w:fldChar w:fldCharType="separate"/>
      </w:r>
      <w:r w:rsidR="00FC5DB9">
        <w:rPr>
          <w:noProof/>
        </w:rPr>
        <w:t>(</w:t>
      </w:r>
      <w:r w:rsidR="000C1AC6">
        <w:rPr>
          <w:noProof/>
        </w:rPr>
        <w:t>Rohmer et al. 2011</w:t>
      </w:r>
      <w:r w:rsidR="00FC5DB9">
        <w:rPr>
          <w:noProof/>
        </w:rPr>
        <w:t xml:space="preserve">; </w:t>
      </w:r>
      <w:r w:rsidR="000C1AC6">
        <w:rPr>
          <w:noProof/>
        </w:rPr>
        <w:t>Schreinemakers et al. 2010</w:t>
      </w:r>
      <w:r w:rsidR="00FC5DB9">
        <w:rPr>
          <w:noProof/>
        </w:rPr>
        <w:t>)</w:t>
      </w:r>
      <w:r w:rsidR="003B5955">
        <w:fldChar w:fldCharType="end"/>
      </w:r>
      <w:r w:rsidR="0015448B">
        <w:t xml:space="preserve">. </w:t>
      </w:r>
      <w:r>
        <w:t xml:space="preserve">For the highest risk group (mutations in codon 918, 883 and 922) surgery was recommended before 6 months of age, for the higher risk group (mutations in codon 630, 634, 609, 611, 618 and 620) </w:t>
      </w:r>
      <w:r w:rsidR="00483204">
        <w:t>before</w:t>
      </w:r>
      <w:r w:rsidRPr="00023B29">
        <w:t xml:space="preserve"> </w:t>
      </w:r>
      <w:r>
        <w:t xml:space="preserve">age 5 years, and for the least high risk group (mutations in codons 768, 790, 791, 804 and 891) </w:t>
      </w:r>
      <w:r w:rsidR="0015448B">
        <w:t xml:space="preserve">prior to </w:t>
      </w:r>
      <w:r>
        <w:t xml:space="preserve">age 10 years </w:t>
      </w:r>
      <w:r w:rsidR="003B5955">
        <w:fldChar w:fldCharType="begin">
          <w:fldData xml:space="preserve">PEVuZE5vdGU+PENpdGU+PEF1dGhvcj5Sb2htZXI8L0F1dGhvcj48WWVhcj4yMDExPC9ZZWFyPjxS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</w:fldData>
        </w:fldChar>
      </w:r>
      <w:r w:rsidR="00FC5DB9">
        <w:instrText xml:space="preserve"> ADDIN EN.CITE </w:instrText>
      </w:r>
      <w:r w:rsidR="003B5955">
        <w:fldChar w:fldCharType="begin">
          <w:fldData xml:space="preserve">PEVuZE5vdGU+PENpdGU+PEF1dGhvcj5Sb2htZXI8L0F1dGhvcj48WWVhcj4yMDExPC9ZZWFyPjxS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</w:fldData>
        </w:fldChar>
      </w:r>
      <w:r w:rsidR="00FC5DB9">
        <w:instrText xml:space="preserve"> ADDIN EN.CITE.DATA </w:instrText>
      </w:r>
      <w:r w:rsidR="003B5955">
        <w:fldChar w:fldCharType="end"/>
      </w:r>
      <w:r w:rsidR="003B5955">
        <w:fldChar w:fldCharType="separate"/>
      </w:r>
      <w:r w:rsidR="00FC5DB9">
        <w:rPr>
          <w:noProof/>
        </w:rPr>
        <w:t>(</w:t>
      </w:r>
      <w:r w:rsidR="000C1AC6">
        <w:rPr>
          <w:noProof/>
        </w:rPr>
        <w:t>Rohmer et al. 2011</w:t>
      </w:r>
      <w:r w:rsidR="00FC5DB9">
        <w:rPr>
          <w:noProof/>
        </w:rPr>
        <w:t xml:space="preserve">; </w:t>
      </w:r>
      <w:r w:rsidR="000C1AC6">
        <w:rPr>
          <w:noProof/>
        </w:rPr>
        <w:t>Schreinemakers et al. 2010</w:t>
      </w:r>
      <w:r w:rsidR="00FC5DB9">
        <w:rPr>
          <w:noProof/>
        </w:rPr>
        <w:t>)</w:t>
      </w:r>
      <w:r w:rsidR="003B5955">
        <w:fldChar w:fldCharType="end"/>
      </w:r>
      <w:r w:rsidR="0015448B">
        <w:t xml:space="preserve">. </w:t>
      </w:r>
      <w:r>
        <w:t xml:space="preserve">Across both these studies, only 3 out of 62 (4.7%) patients were treated according to the age-appropriate guidelines in the historical cohort, compared with 42 out of 197 (21.3%) in the cohorts diagnosed since the introduction of RET mutation testing </w:t>
      </w:r>
      <w:r w:rsidR="00006E4B">
        <w:t>(</w:t>
      </w:r>
      <w:r w:rsidR="003B5955">
        <w:fldChar w:fldCharType="begin"/>
      </w:r>
      <w:r w:rsidR="00006E4B">
        <w:instrText xml:space="preserve"> REF _Ref352665041 \h </w:instrText>
      </w:r>
      <w:r w:rsidR="003B5955">
        <w:fldChar w:fldCharType="separate"/>
      </w:r>
      <w:r w:rsidR="00DC2103">
        <w:t xml:space="preserve">Table </w:t>
      </w:r>
      <w:r w:rsidR="00DC2103">
        <w:rPr>
          <w:noProof/>
        </w:rPr>
        <w:t>30</w:t>
      </w:r>
      <w:r w:rsidR="003B5955">
        <w:fldChar w:fldCharType="end"/>
      </w:r>
      <w:r w:rsidR="00006E4B">
        <w:t>)</w:t>
      </w:r>
      <w:r w:rsidR="0015448B">
        <w:t xml:space="preserve">. </w:t>
      </w:r>
      <w:r w:rsidR="00F93658">
        <w:t>The difference in the rates between cohorts was significant for both studies. Schreinemakers et al. (2010) reported that age at time of thyroidectomy was an independent prognostic variable for persistent or recurrent disease in multivariate analyses.</w:t>
      </w:r>
    </w:p>
    <w:p w:rsidR="00402DC6" w:rsidRDefault="00944103" w:rsidP="00B0197C">
      <w:pPr>
        <w:spacing w:line="312" w:lineRule="auto"/>
        <w:ind w:left="0"/>
        <w:jc w:val="both"/>
      </w:pPr>
      <w:r>
        <w:t xml:space="preserve">Both </w:t>
      </w:r>
      <w:r w:rsidR="00F93658">
        <w:t xml:space="preserve">the </w:t>
      </w:r>
      <w:r w:rsidR="0015448B">
        <w:t xml:space="preserve">Rohmer </w:t>
      </w:r>
      <w:r w:rsidR="00973187">
        <w:t xml:space="preserve">et al. </w:t>
      </w:r>
      <w:r w:rsidR="0015448B">
        <w:t xml:space="preserve">(2011) </w:t>
      </w:r>
      <w:r>
        <w:t xml:space="preserve">and Schreinemakers </w:t>
      </w:r>
      <w:r w:rsidR="00973187">
        <w:t xml:space="preserve">et al. </w:t>
      </w:r>
      <w:r>
        <w:t xml:space="preserve">(2010) </w:t>
      </w:r>
      <w:r w:rsidR="00F93658">
        <w:t xml:space="preserve">studies </w:t>
      </w:r>
      <w:r w:rsidR="0015448B">
        <w:t>noted that</w:t>
      </w:r>
      <w:r w:rsidR="00F93658">
        <w:t>,</w:t>
      </w:r>
      <w:r w:rsidR="0015448B">
        <w:t xml:space="preserve"> of those with residual or recurrent disease, none had been operated on at an age recommended by the guidelines. This finding should not be surprising, given that the guidelines were developed with reference to the age at </w:t>
      </w:r>
      <w:r w:rsidR="0082260D">
        <w:t xml:space="preserve">which </w:t>
      </w:r>
      <w:r w:rsidR="0015448B">
        <w:t xml:space="preserve">treatment may be considered curative. </w:t>
      </w:r>
      <w:r w:rsidR="00402DC6">
        <w:br w:type="page"/>
      </w:r>
    </w:p>
    <w:p w:rsidR="00C55595" w:rsidRDefault="00C55595" w:rsidP="00006E4B">
      <w:pPr>
        <w:pStyle w:val="TableName"/>
        <w:tabs>
          <w:tab w:val="left" w:pos="1134"/>
        </w:tabs>
        <w:spacing w:after="120"/>
        <w:ind w:left="0" w:firstLine="0"/>
      </w:pPr>
      <w:bookmarkStart w:id="180" w:name="_Ref352665041"/>
      <w:bookmarkStart w:id="181" w:name="_Toc424647329"/>
      <w:r>
        <w:lastRenderedPageBreak/>
        <w:t xml:space="preserve">Table </w:t>
      </w:r>
      <w:fldSimple w:instr=" SEQ Table \* ARABIC ">
        <w:r w:rsidR="00DC2103">
          <w:rPr>
            <w:noProof/>
          </w:rPr>
          <w:t>30</w:t>
        </w:r>
      </w:fldSimple>
      <w:bookmarkEnd w:id="180"/>
      <w:r>
        <w:tab/>
        <w:t>Age-appropriate surgery</w:t>
      </w:r>
      <w:bookmarkEnd w:id="181"/>
    </w:p>
    <w:tbl>
      <w:tblPr>
        <w:tblStyle w:val="TableGrid"/>
        <w:tblW w:w="9180" w:type="dxa"/>
        <w:tblLook w:val="04A0" w:firstRow="1" w:lastRow="0" w:firstColumn="1" w:lastColumn="0" w:noHBand="0" w:noVBand="1"/>
        <w:tblCaption w:val="Rate of Age-appropriate surgery"/>
        <w:tblDescription w:val="Rate of Age-appropriate surgery"/>
      </w:tblPr>
      <w:tblGrid>
        <w:gridCol w:w="1456"/>
        <w:gridCol w:w="1192"/>
        <w:gridCol w:w="1736"/>
        <w:gridCol w:w="1134"/>
        <w:gridCol w:w="1289"/>
        <w:gridCol w:w="1190"/>
        <w:gridCol w:w="1183"/>
      </w:tblGrid>
      <w:tr w:rsidR="00C55595" w:rsidRPr="0082260D" w:rsidTr="00F307F2">
        <w:trPr>
          <w:tblHeader/>
        </w:trPr>
        <w:tc>
          <w:tcPr>
            <w:tcW w:w="1456" w:type="dxa"/>
          </w:tcPr>
          <w:p w:rsidR="00C55595" w:rsidRPr="0082260D" w:rsidRDefault="00C55595" w:rsidP="0082260D">
            <w:pPr>
              <w:pStyle w:val="TableHeading"/>
              <w:rPr>
                <w:sz w:val="20"/>
                <w:szCs w:val="20"/>
              </w:rPr>
            </w:pPr>
            <w:r w:rsidRPr="0082260D">
              <w:rPr>
                <w:sz w:val="20"/>
                <w:szCs w:val="20"/>
              </w:rPr>
              <w:t>Study and location</w:t>
            </w:r>
          </w:p>
        </w:tc>
        <w:tc>
          <w:tcPr>
            <w:tcW w:w="1192" w:type="dxa"/>
          </w:tcPr>
          <w:p w:rsidR="00C55595" w:rsidRPr="0082260D" w:rsidRDefault="00C55595" w:rsidP="0082260D">
            <w:pPr>
              <w:pStyle w:val="TableHeading"/>
              <w:rPr>
                <w:sz w:val="20"/>
                <w:szCs w:val="20"/>
              </w:rPr>
            </w:pPr>
            <w:r w:rsidRPr="0082260D">
              <w:rPr>
                <w:sz w:val="20"/>
                <w:szCs w:val="20"/>
              </w:rPr>
              <w:t>Level of evidence and quality assessment</w:t>
            </w:r>
          </w:p>
        </w:tc>
        <w:tc>
          <w:tcPr>
            <w:tcW w:w="1736" w:type="dxa"/>
          </w:tcPr>
          <w:p w:rsidR="00C55595" w:rsidRPr="0082260D" w:rsidRDefault="00C55595" w:rsidP="0082260D">
            <w:pPr>
              <w:pStyle w:val="TableHeading"/>
              <w:rPr>
                <w:sz w:val="20"/>
                <w:szCs w:val="20"/>
              </w:rPr>
            </w:pPr>
            <w:r w:rsidRPr="0082260D">
              <w:rPr>
                <w:sz w:val="20"/>
                <w:szCs w:val="20"/>
              </w:rPr>
              <w:t>Study population</w:t>
            </w:r>
          </w:p>
        </w:tc>
        <w:tc>
          <w:tcPr>
            <w:tcW w:w="1134" w:type="dxa"/>
          </w:tcPr>
          <w:p w:rsidR="00C55595" w:rsidRPr="0082260D" w:rsidRDefault="00C55595" w:rsidP="0082260D">
            <w:pPr>
              <w:pStyle w:val="TableHeading"/>
              <w:rPr>
                <w:sz w:val="20"/>
                <w:szCs w:val="20"/>
              </w:rPr>
            </w:pPr>
            <w:r w:rsidRPr="0082260D">
              <w:rPr>
                <w:sz w:val="20"/>
                <w:szCs w:val="20"/>
              </w:rPr>
              <w:t>Outcome measure</w:t>
            </w:r>
          </w:p>
        </w:tc>
        <w:tc>
          <w:tcPr>
            <w:tcW w:w="1289" w:type="dxa"/>
          </w:tcPr>
          <w:p w:rsidR="00C55595" w:rsidRPr="0082260D" w:rsidRDefault="00C55595" w:rsidP="0082260D">
            <w:pPr>
              <w:pStyle w:val="TableHeading"/>
              <w:rPr>
                <w:sz w:val="20"/>
                <w:szCs w:val="20"/>
              </w:rPr>
            </w:pPr>
            <w:r w:rsidRPr="0082260D">
              <w:rPr>
                <w:sz w:val="20"/>
                <w:szCs w:val="20"/>
              </w:rPr>
              <w:t xml:space="preserve">Pre-RET </w:t>
            </w:r>
            <w:r w:rsidR="00F307F2" w:rsidRPr="00F307F2">
              <w:rPr>
                <w:sz w:val="20"/>
                <w:szCs w:val="20"/>
              </w:rPr>
              <w:t xml:space="preserve">mutation testing </w:t>
            </w:r>
            <w:r w:rsidR="00F307F2">
              <w:rPr>
                <w:sz w:val="20"/>
                <w:szCs w:val="20"/>
              </w:rPr>
              <w:t xml:space="preserve">era </w:t>
            </w:r>
          </w:p>
        </w:tc>
        <w:tc>
          <w:tcPr>
            <w:tcW w:w="1190" w:type="dxa"/>
          </w:tcPr>
          <w:p w:rsidR="00C55595" w:rsidRPr="0082260D" w:rsidRDefault="00C55595" w:rsidP="0082260D">
            <w:pPr>
              <w:pStyle w:val="TableHeading"/>
              <w:rPr>
                <w:sz w:val="20"/>
                <w:szCs w:val="20"/>
              </w:rPr>
            </w:pPr>
            <w:r w:rsidRPr="0082260D">
              <w:rPr>
                <w:sz w:val="20"/>
                <w:szCs w:val="20"/>
              </w:rPr>
              <w:t xml:space="preserve">RET </w:t>
            </w:r>
            <w:r w:rsidR="00F307F2" w:rsidRPr="00F307F2">
              <w:rPr>
                <w:sz w:val="20"/>
                <w:szCs w:val="20"/>
              </w:rPr>
              <w:t xml:space="preserve">mutation testing </w:t>
            </w:r>
            <w:r w:rsidR="00F307F2">
              <w:rPr>
                <w:sz w:val="20"/>
                <w:szCs w:val="20"/>
              </w:rPr>
              <w:t xml:space="preserve">era </w:t>
            </w:r>
          </w:p>
        </w:tc>
        <w:tc>
          <w:tcPr>
            <w:tcW w:w="1183" w:type="dxa"/>
          </w:tcPr>
          <w:p w:rsidR="00C55595" w:rsidRPr="0082260D" w:rsidRDefault="00C55595" w:rsidP="0082260D">
            <w:pPr>
              <w:spacing w:before="40" w:after="40"/>
              <w:ind w:left="0"/>
              <w:rPr>
                <w:rFonts w:ascii="Arial Narrow" w:hAnsi="Arial Narrow"/>
                <w:b/>
                <w:sz w:val="20"/>
                <w:szCs w:val="20"/>
              </w:rPr>
            </w:pPr>
            <w:r w:rsidRPr="0082260D">
              <w:rPr>
                <w:rFonts w:ascii="Arial Narrow" w:hAnsi="Arial Narrow"/>
                <w:b/>
                <w:sz w:val="20"/>
                <w:szCs w:val="20"/>
              </w:rPr>
              <w:t>Significance (p-value)</w:t>
            </w:r>
          </w:p>
          <w:p w:rsidR="00C55595" w:rsidRPr="0082260D" w:rsidRDefault="00C55595" w:rsidP="0082260D">
            <w:pPr>
              <w:pStyle w:val="TableHeading"/>
              <w:rPr>
                <w:sz w:val="20"/>
                <w:szCs w:val="20"/>
              </w:rPr>
            </w:pPr>
          </w:p>
        </w:tc>
      </w:tr>
      <w:tr w:rsidR="00F93658" w:rsidRPr="0082260D" w:rsidTr="00F307F2">
        <w:tc>
          <w:tcPr>
            <w:tcW w:w="1456" w:type="dxa"/>
            <w:vMerge w:val="restart"/>
          </w:tcPr>
          <w:p w:rsidR="00F93658" w:rsidRPr="0082260D" w:rsidRDefault="00F93658" w:rsidP="0082260D">
            <w:pPr>
              <w:pStyle w:val="TableHeading"/>
              <w:keepNext w:val="0"/>
              <w:rPr>
                <w:b w:val="0"/>
                <w:sz w:val="20"/>
                <w:szCs w:val="20"/>
              </w:rPr>
            </w:pPr>
            <w:r w:rsidRPr="0082260D">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82260D">
              <w:rPr>
                <w:b w:val="0"/>
                <w:sz w:val="20"/>
                <w:szCs w:val="20"/>
              </w:rPr>
              <w:instrText xml:space="preserve"> ADDIN EN.CITE </w:instrText>
            </w:r>
            <w:r w:rsidRPr="0082260D">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82260D">
              <w:rPr>
                <w:b w:val="0"/>
                <w:sz w:val="20"/>
                <w:szCs w:val="20"/>
              </w:rPr>
              <w:instrText xml:space="preserve"> ADDIN EN.CITE.DATA </w:instrText>
            </w:r>
            <w:r w:rsidRPr="0082260D">
              <w:rPr>
                <w:b w:val="0"/>
                <w:sz w:val="20"/>
                <w:szCs w:val="20"/>
              </w:rPr>
            </w:r>
            <w:r w:rsidRPr="0082260D">
              <w:rPr>
                <w:b w:val="0"/>
                <w:sz w:val="20"/>
                <w:szCs w:val="20"/>
              </w:rPr>
              <w:fldChar w:fldCharType="end"/>
            </w:r>
            <w:r w:rsidRPr="0082260D">
              <w:rPr>
                <w:b w:val="0"/>
                <w:sz w:val="20"/>
                <w:szCs w:val="20"/>
              </w:rPr>
            </w:r>
            <w:r w:rsidRPr="0082260D">
              <w:rPr>
                <w:b w:val="0"/>
                <w:sz w:val="20"/>
                <w:szCs w:val="20"/>
              </w:rPr>
              <w:fldChar w:fldCharType="separate"/>
            </w:r>
            <w:r w:rsidRPr="0082260D">
              <w:rPr>
                <w:b w:val="0"/>
                <w:noProof/>
                <w:sz w:val="20"/>
                <w:szCs w:val="20"/>
              </w:rPr>
              <w:t>(Rohmer et al. 2011)</w:t>
            </w:r>
            <w:r w:rsidRPr="0082260D">
              <w:rPr>
                <w:b w:val="0"/>
                <w:sz w:val="20"/>
                <w:szCs w:val="20"/>
              </w:rPr>
              <w:fldChar w:fldCharType="end"/>
            </w:r>
          </w:p>
          <w:p w:rsidR="00F93658" w:rsidRPr="0082260D" w:rsidRDefault="00F93658" w:rsidP="0082260D">
            <w:pPr>
              <w:pStyle w:val="TableHeading"/>
              <w:keepNext w:val="0"/>
              <w:rPr>
                <w:b w:val="0"/>
                <w:sz w:val="20"/>
                <w:szCs w:val="20"/>
              </w:rPr>
            </w:pPr>
            <w:r w:rsidRPr="0082260D">
              <w:rPr>
                <w:b w:val="0"/>
                <w:sz w:val="20"/>
                <w:szCs w:val="20"/>
              </w:rPr>
              <w:t>France</w:t>
            </w:r>
          </w:p>
        </w:tc>
        <w:tc>
          <w:tcPr>
            <w:tcW w:w="1192" w:type="dxa"/>
            <w:vMerge w:val="restart"/>
          </w:tcPr>
          <w:p w:rsidR="00F93658" w:rsidRPr="0082260D" w:rsidRDefault="00F93658" w:rsidP="0082260D">
            <w:pPr>
              <w:pStyle w:val="TableHeading"/>
              <w:keepNext w:val="0"/>
              <w:rPr>
                <w:b w:val="0"/>
                <w:sz w:val="20"/>
                <w:szCs w:val="20"/>
              </w:rPr>
            </w:pPr>
            <w:r w:rsidRPr="0082260D">
              <w:rPr>
                <w:b w:val="0"/>
                <w:sz w:val="20"/>
                <w:szCs w:val="20"/>
              </w:rPr>
              <w:t>III-3 interventional evidence</w:t>
            </w:r>
          </w:p>
          <w:p w:rsidR="00F93658" w:rsidRPr="0082260D" w:rsidRDefault="00F93658" w:rsidP="0082260D">
            <w:pPr>
              <w:pStyle w:val="TableHeading"/>
              <w:keepNext w:val="0"/>
              <w:rPr>
                <w:b w:val="0"/>
                <w:sz w:val="20"/>
                <w:szCs w:val="20"/>
              </w:rPr>
            </w:pPr>
            <w:r w:rsidRPr="0082260D">
              <w:rPr>
                <w:b w:val="0"/>
                <w:sz w:val="20"/>
                <w:szCs w:val="20"/>
              </w:rPr>
              <w:t>Moderate risk of bias (18/26)</w:t>
            </w:r>
          </w:p>
        </w:tc>
        <w:tc>
          <w:tcPr>
            <w:tcW w:w="1736" w:type="dxa"/>
            <w:vMerge w:val="restart"/>
          </w:tcPr>
          <w:p w:rsidR="00F93658" w:rsidRPr="0082260D" w:rsidRDefault="00F93658" w:rsidP="00C0593D">
            <w:pPr>
              <w:pStyle w:val="TableHeading"/>
              <w:keepNext w:val="0"/>
              <w:rPr>
                <w:b w:val="0"/>
                <w:sz w:val="20"/>
                <w:szCs w:val="20"/>
              </w:rPr>
            </w:pPr>
            <w:r w:rsidRPr="0082260D">
              <w:rPr>
                <w:b w:val="0"/>
                <w:sz w:val="20"/>
                <w:szCs w:val="20"/>
              </w:rPr>
              <w:t xml:space="preserve">N=170 RET M+ patients who underwent a total thyroidectomy </w:t>
            </w:r>
            <w:r>
              <w:rPr>
                <w:b w:val="0"/>
                <w:sz w:val="20"/>
                <w:szCs w:val="20"/>
              </w:rPr>
              <w:t>younger than</w:t>
            </w:r>
            <w:r w:rsidRPr="0082260D">
              <w:rPr>
                <w:b w:val="0"/>
                <w:sz w:val="20"/>
                <w:szCs w:val="20"/>
              </w:rPr>
              <w:t xml:space="preserve"> 21</w:t>
            </w:r>
            <w:r>
              <w:rPr>
                <w:b w:val="0"/>
                <w:sz w:val="20"/>
                <w:szCs w:val="20"/>
              </w:rPr>
              <w:t> </w:t>
            </w:r>
            <w:r w:rsidRPr="0082260D">
              <w:rPr>
                <w:b w:val="0"/>
                <w:sz w:val="20"/>
                <w:szCs w:val="20"/>
              </w:rPr>
              <w:t>years</w:t>
            </w:r>
            <w:r>
              <w:rPr>
                <w:b w:val="0"/>
                <w:sz w:val="20"/>
                <w:szCs w:val="20"/>
              </w:rPr>
              <w:t xml:space="preserve"> of age:</w:t>
            </w:r>
            <w:r w:rsidRPr="0082260D">
              <w:rPr>
                <w:b w:val="0"/>
                <w:sz w:val="20"/>
                <w:szCs w:val="20"/>
              </w:rPr>
              <w:t xml:space="preserve"> </w:t>
            </w:r>
          </w:p>
          <w:p w:rsidR="00F93658" w:rsidRPr="0082260D" w:rsidRDefault="00F93658" w:rsidP="00C0593D">
            <w:pPr>
              <w:pStyle w:val="TableHeading"/>
              <w:keepNext w:val="0"/>
              <w:rPr>
                <w:b w:val="0"/>
                <w:sz w:val="20"/>
                <w:szCs w:val="20"/>
              </w:rPr>
            </w:pPr>
            <w:r w:rsidRPr="0082260D">
              <w:rPr>
                <w:b w:val="0"/>
                <w:sz w:val="20"/>
                <w:szCs w:val="20"/>
              </w:rPr>
              <w:t>109 MEN2A</w:t>
            </w:r>
          </w:p>
          <w:p w:rsidR="00F93658" w:rsidRPr="0082260D" w:rsidRDefault="00F93658" w:rsidP="00C0593D">
            <w:pPr>
              <w:pStyle w:val="TableHeading"/>
              <w:keepNext w:val="0"/>
              <w:rPr>
                <w:b w:val="0"/>
                <w:sz w:val="20"/>
                <w:szCs w:val="20"/>
              </w:rPr>
            </w:pPr>
            <w:r w:rsidRPr="0082260D">
              <w:rPr>
                <w:b w:val="0"/>
                <w:sz w:val="20"/>
                <w:szCs w:val="20"/>
              </w:rPr>
              <w:t>24 MEN2B</w:t>
            </w:r>
          </w:p>
          <w:p w:rsidR="00F93658" w:rsidRPr="0082260D" w:rsidRDefault="00F93658" w:rsidP="00C0593D">
            <w:pPr>
              <w:pStyle w:val="TableHeading"/>
              <w:keepNext w:val="0"/>
              <w:rPr>
                <w:b w:val="0"/>
                <w:sz w:val="20"/>
                <w:szCs w:val="20"/>
              </w:rPr>
            </w:pPr>
            <w:r w:rsidRPr="0082260D">
              <w:rPr>
                <w:b w:val="0"/>
                <w:sz w:val="20"/>
                <w:szCs w:val="20"/>
              </w:rPr>
              <w:t>37 FMTC</w:t>
            </w:r>
          </w:p>
        </w:tc>
        <w:tc>
          <w:tcPr>
            <w:tcW w:w="1134" w:type="dxa"/>
          </w:tcPr>
          <w:p w:rsidR="00F93658" w:rsidRPr="0082260D" w:rsidRDefault="00F93658" w:rsidP="0082260D">
            <w:pPr>
              <w:pStyle w:val="TableHeading"/>
              <w:keepNext w:val="0"/>
              <w:rPr>
                <w:b w:val="0"/>
                <w:sz w:val="20"/>
                <w:szCs w:val="20"/>
              </w:rPr>
            </w:pPr>
            <w:r w:rsidRPr="0082260D">
              <w:rPr>
                <w:sz w:val="20"/>
                <w:szCs w:val="20"/>
              </w:rPr>
              <w:t>RET M+</w:t>
            </w:r>
          </w:p>
        </w:tc>
        <w:tc>
          <w:tcPr>
            <w:tcW w:w="1289" w:type="dxa"/>
          </w:tcPr>
          <w:p w:rsidR="00F93658" w:rsidRPr="0082260D" w:rsidRDefault="00F93658" w:rsidP="0082260D">
            <w:pPr>
              <w:pStyle w:val="TableHeading"/>
              <w:keepNext w:val="0"/>
              <w:rPr>
                <w:sz w:val="20"/>
                <w:szCs w:val="20"/>
              </w:rPr>
            </w:pPr>
            <w:r>
              <w:rPr>
                <w:sz w:val="20"/>
                <w:szCs w:val="20"/>
              </w:rPr>
              <w:t>n</w:t>
            </w:r>
            <w:r w:rsidRPr="0082260D">
              <w:rPr>
                <w:sz w:val="20"/>
                <w:szCs w:val="20"/>
              </w:rPr>
              <w:t>=38</w:t>
            </w:r>
          </w:p>
        </w:tc>
        <w:tc>
          <w:tcPr>
            <w:tcW w:w="1190" w:type="dxa"/>
          </w:tcPr>
          <w:p w:rsidR="00F93658" w:rsidRPr="0082260D" w:rsidRDefault="00F93658" w:rsidP="0082260D">
            <w:pPr>
              <w:pStyle w:val="TableHeading"/>
              <w:keepNext w:val="0"/>
              <w:rPr>
                <w:sz w:val="20"/>
                <w:szCs w:val="20"/>
              </w:rPr>
            </w:pPr>
            <w:r>
              <w:rPr>
                <w:sz w:val="20"/>
                <w:szCs w:val="20"/>
              </w:rPr>
              <w:t>n</w:t>
            </w:r>
            <w:r w:rsidRPr="0082260D">
              <w:rPr>
                <w:sz w:val="20"/>
                <w:szCs w:val="20"/>
              </w:rPr>
              <w:t>=132</w:t>
            </w:r>
          </w:p>
        </w:tc>
        <w:tc>
          <w:tcPr>
            <w:tcW w:w="1183" w:type="dxa"/>
          </w:tcPr>
          <w:p w:rsidR="00F93658" w:rsidRPr="0082260D" w:rsidRDefault="00F93658" w:rsidP="0082260D">
            <w:pPr>
              <w:spacing w:before="40" w:after="40"/>
              <w:ind w:left="0"/>
              <w:rPr>
                <w:rFonts w:ascii="Arial Narrow" w:hAnsi="Arial Narrow"/>
                <w:sz w:val="20"/>
                <w:szCs w:val="20"/>
              </w:rPr>
            </w:pPr>
          </w:p>
        </w:tc>
      </w:tr>
      <w:tr w:rsidR="00F93658" w:rsidRPr="0082260D" w:rsidTr="00F307F2">
        <w:tc>
          <w:tcPr>
            <w:tcW w:w="1456" w:type="dxa"/>
            <w:vMerge/>
          </w:tcPr>
          <w:p w:rsidR="00F93658" w:rsidRPr="0082260D" w:rsidRDefault="00F93658" w:rsidP="0082260D">
            <w:pPr>
              <w:pStyle w:val="TableHeading"/>
              <w:keepNext w:val="0"/>
              <w:rPr>
                <w:b w:val="0"/>
                <w:sz w:val="20"/>
                <w:szCs w:val="20"/>
              </w:rPr>
            </w:pPr>
          </w:p>
        </w:tc>
        <w:tc>
          <w:tcPr>
            <w:tcW w:w="1192" w:type="dxa"/>
            <w:vMerge/>
          </w:tcPr>
          <w:p w:rsidR="00F93658" w:rsidRPr="0082260D" w:rsidRDefault="00F93658" w:rsidP="0082260D">
            <w:pPr>
              <w:pStyle w:val="TableHeading"/>
              <w:keepNext w:val="0"/>
              <w:rPr>
                <w:b w:val="0"/>
                <w:sz w:val="20"/>
                <w:szCs w:val="20"/>
              </w:rPr>
            </w:pPr>
          </w:p>
        </w:tc>
        <w:tc>
          <w:tcPr>
            <w:tcW w:w="1736" w:type="dxa"/>
            <w:vMerge/>
          </w:tcPr>
          <w:p w:rsidR="00F93658" w:rsidRPr="0082260D" w:rsidRDefault="00F93658" w:rsidP="0082260D">
            <w:pPr>
              <w:pStyle w:val="TableHeading"/>
              <w:keepNext w:val="0"/>
              <w:rPr>
                <w:b w:val="0"/>
                <w:sz w:val="20"/>
                <w:szCs w:val="20"/>
              </w:rPr>
            </w:pPr>
          </w:p>
        </w:tc>
        <w:tc>
          <w:tcPr>
            <w:tcW w:w="1134" w:type="dxa"/>
          </w:tcPr>
          <w:p w:rsidR="00F93658" w:rsidRPr="0082260D" w:rsidRDefault="00F93658" w:rsidP="0082260D">
            <w:pPr>
              <w:pStyle w:val="TableHeading"/>
              <w:keepNext w:val="0"/>
              <w:rPr>
                <w:b w:val="0"/>
                <w:sz w:val="20"/>
                <w:szCs w:val="20"/>
              </w:rPr>
            </w:pPr>
            <w:r w:rsidRPr="0082260D">
              <w:rPr>
                <w:b w:val="0"/>
                <w:sz w:val="20"/>
                <w:szCs w:val="20"/>
              </w:rPr>
              <w:t>Age-appropriate surgery</w:t>
            </w:r>
          </w:p>
        </w:tc>
        <w:tc>
          <w:tcPr>
            <w:tcW w:w="1289" w:type="dxa"/>
          </w:tcPr>
          <w:p w:rsidR="00F93658" w:rsidRPr="0082260D" w:rsidRDefault="00F93658" w:rsidP="0082260D">
            <w:pPr>
              <w:pStyle w:val="TableHeading"/>
              <w:keepNext w:val="0"/>
              <w:rPr>
                <w:b w:val="0"/>
                <w:sz w:val="20"/>
                <w:szCs w:val="20"/>
              </w:rPr>
            </w:pPr>
            <w:r w:rsidRPr="0082260D">
              <w:rPr>
                <w:b w:val="0"/>
                <w:sz w:val="20"/>
                <w:szCs w:val="20"/>
              </w:rPr>
              <w:t>2/37 (5.4%)</w:t>
            </w:r>
          </w:p>
        </w:tc>
        <w:tc>
          <w:tcPr>
            <w:tcW w:w="1190" w:type="dxa"/>
          </w:tcPr>
          <w:p w:rsidR="00F93658" w:rsidRPr="0082260D" w:rsidRDefault="00F93658" w:rsidP="0082260D">
            <w:pPr>
              <w:pStyle w:val="TableHeading"/>
              <w:keepNext w:val="0"/>
              <w:rPr>
                <w:b w:val="0"/>
                <w:sz w:val="20"/>
                <w:szCs w:val="20"/>
              </w:rPr>
            </w:pPr>
            <w:r w:rsidRPr="0082260D">
              <w:rPr>
                <w:b w:val="0"/>
                <w:sz w:val="20"/>
                <w:szCs w:val="20"/>
              </w:rPr>
              <w:t>21/129 (16.3%)</w:t>
            </w:r>
          </w:p>
        </w:tc>
        <w:tc>
          <w:tcPr>
            <w:tcW w:w="1183" w:type="dxa"/>
          </w:tcPr>
          <w:p w:rsidR="00F93658" w:rsidRPr="0082260D" w:rsidRDefault="00F93658" w:rsidP="0082260D">
            <w:pPr>
              <w:spacing w:before="40" w:after="40"/>
              <w:ind w:left="0"/>
              <w:rPr>
                <w:rFonts w:ascii="Arial Narrow" w:hAnsi="Arial Narrow"/>
                <w:sz w:val="20"/>
                <w:szCs w:val="20"/>
              </w:rPr>
            </w:pPr>
            <w:r w:rsidRPr="0082260D">
              <w:rPr>
                <w:rFonts w:ascii="Arial Narrow" w:hAnsi="Arial Narrow"/>
                <w:sz w:val="20"/>
                <w:szCs w:val="20"/>
              </w:rPr>
              <w:t>p=0.091</w:t>
            </w:r>
          </w:p>
        </w:tc>
      </w:tr>
      <w:tr w:rsidR="00F93658" w:rsidRPr="0082260D" w:rsidTr="00F307F2">
        <w:tc>
          <w:tcPr>
            <w:tcW w:w="1456" w:type="dxa"/>
            <w:vMerge w:val="restart"/>
          </w:tcPr>
          <w:p w:rsidR="00F93658" w:rsidRPr="0082260D" w:rsidRDefault="00F93658" w:rsidP="0082260D">
            <w:pPr>
              <w:pStyle w:val="TableHeading"/>
              <w:rPr>
                <w:b w:val="0"/>
                <w:sz w:val="20"/>
                <w:szCs w:val="20"/>
              </w:rPr>
            </w:pPr>
            <w:r w:rsidRPr="0082260D">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82260D">
              <w:rPr>
                <w:b w:val="0"/>
                <w:sz w:val="20"/>
                <w:szCs w:val="20"/>
              </w:rPr>
              <w:instrText xml:space="preserve"> ADDIN EN.CITE </w:instrText>
            </w:r>
            <w:r w:rsidRPr="0082260D">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82260D">
              <w:rPr>
                <w:b w:val="0"/>
                <w:sz w:val="20"/>
                <w:szCs w:val="20"/>
              </w:rPr>
              <w:instrText xml:space="preserve"> ADDIN EN.CITE.DATA </w:instrText>
            </w:r>
            <w:r w:rsidRPr="0082260D">
              <w:rPr>
                <w:b w:val="0"/>
                <w:sz w:val="20"/>
                <w:szCs w:val="20"/>
              </w:rPr>
            </w:r>
            <w:r w:rsidRPr="0082260D">
              <w:rPr>
                <w:b w:val="0"/>
                <w:sz w:val="20"/>
                <w:szCs w:val="20"/>
              </w:rPr>
              <w:fldChar w:fldCharType="end"/>
            </w:r>
            <w:r w:rsidRPr="0082260D">
              <w:rPr>
                <w:b w:val="0"/>
                <w:sz w:val="20"/>
                <w:szCs w:val="20"/>
              </w:rPr>
            </w:r>
            <w:r w:rsidRPr="0082260D">
              <w:rPr>
                <w:b w:val="0"/>
                <w:sz w:val="20"/>
                <w:szCs w:val="20"/>
              </w:rPr>
              <w:fldChar w:fldCharType="separate"/>
            </w:r>
            <w:r w:rsidRPr="0082260D">
              <w:rPr>
                <w:b w:val="0"/>
                <w:noProof/>
                <w:sz w:val="20"/>
                <w:szCs w:val="20"/>
              </w:rPr>
              <w:t>(Schreinemakers et al. 2010)</w:t>
            </w:r>
            <w:r w:rsidRPr="0082260D">
              <w:rPr>
                <w:b w:val="0"/>
                <w:sz w:val="20"/>
                <w:szCs w:val="20"/>
              </w:rPr>
              <w:fldChar w:fldCharType="end"/>
            </w:r>
          </w:p>
          <w:p w:rsidR="00F93658" w:rsidRPr="0082260D" w:rsidRDefault="00F93658" w:rsidP="0082260D">
            <w:pPr>
              <w:pStyle w:val="TableHeading"/>
              <w:rPr>
                <w:b w:val="0"/>
                <w:sz w:val="20"/>
                <w:szCs w:val="20"/>
              </w:rPr>
            </w:pPr>
            <w:r w:rsidRPr="0082260D">
              <w:rPr>
                <w:b w:val="0"/>
                <w:sz w:val="20"/>
                <w:szCs w:val="20"/>
              </w:rPr>
              <w:t>Sweden</w:t>
            </w:r>
          </w:p>
        </w:tc>
        <w:tc>
          <w:tcPr>
            <w:tcW w:w="1192" w:type="dxa"/>
            <w:vMerge w:val="restart"/>
          </w:tcPr>
          <w:p w:rsidR="00F93658" w:rsidRPr="0082260D" w:rsidRDefault="00F93658" w:rsidP="0082260D">
            <w:pPr>
              <w:pStyle w:val="TableHeading"/>
              <w:rPr>
                <w:b w:val="0"/>
                <w:sz w:val="20"/>
                <w:szCs w:val="20"/>
              </w:rPr>
            </w:pPr>
            <w:r w:rsidRPr="0082260D">
              <w:rPr>
                <w:b w:val="0"/>
                <w:sz w:val="20"/>
                <w:szCs w:val="20"/>
              </w:rPr>
              <w:t>III-3 interventional evidence</w:t>
            </w:r>
          </w:p>
          <w:p w:rsidR="00F93658" w:rsidRPr="0082260D" w:rsidRDefault="00F93658" w:rsidP="0082260D">
            <w:pPr>
              <w:pStyle w:val="TableHeading"/>
              <w:rPr>
                <w:b w:val="0"/>
                <w:sz w:val="20"/>
                <w:szCs w:val="20"/>
              </w:rPr>
            </w:pPr>
            <w:r w:rsidRPr="0082260D">
              <w:rPr>
                <w:b w:val="0"/>
                <w:sz w:val="20"/>
                <w:szCs w:val="20"/>
              </w:rPr>
              <w:t>High risk of bias (17/26)</w:t>
            </w:r>
          </w:p>
        </w:tc>
        <w:tc>
          <w:tcPr>
            <w:tcW w:w="1736" w:type="dxa"/>
            <w:vMerge w:val="restart"/>
          </w:tcPr>
          <w:p w:rsidR="00F93658" w:rsidRDefault="00F93658" w:rsidP="00C0593D">
            <w:pPr>
              <w:pStyle w:val="TableHeading"/>
              <w:rPr>
                <w:b w:val="0"/>
                <w:sz w:val="20"/>
                <w:szCs w:val="20"/>
              </w:rPr>
            </w:pPr>
            <w:r w:rsidRPr="0082260D">
              <w:rPr>
                <w:b w:val="0"/>
                <w:sz w:val="20"/>
                <w:szCs w:val="20"/>
              </w:rPr>
              <w:t xml:space="preserve">N=93 RET M+ patients who had undergone total thyroidectomy </w:t>
            </w:r>
            <w:r>
              <w:rPr>
                <w:b w:val="0"/>
                <w:sz w:val="20"/>
                <w:szCs w:val="20"/>
              </w:rPr>
              <w:t>younger than</w:t>
            </w:r>
            <w:r w:rsidRPr="0082260D">
              <w:rPr>
                <w:b w:val="0"/>
                <w:sz w:val="20"/>
                <w:szCs w:val="20"/>
              </w:rPr>
              <w:t xml:space="preserve"> 20</w:t>
            </w:r>
            <w:r>
              <w:rPr>
                <w:b w:val="0"/>
                <w:sz w:val="20"/>
                <w:szCs w:val="20"/>
              </w:rPr>
              <w:t> </w:t>
            </w:r>
            <w:r w:rsidRPr="0082260D">
              <w:rPr>
                <w:b w:val="0"/>
                <w:sz w:val="20"/>
                <w:szCs w:val="20"/>
              </w:rPr>
              <w:t>years</w:t>
            </w:r>
            <w:r>
              <w:rPr>
                <w:b w:val="0"/>
                <w:sz w:val="20"/>
                <w:szCs w:val="20"/>
              </w:rPr>
              <w:t xml:space="preserve"> of age</w:t>
            </w:r>
            <w:r w:rsidRPr="0082260D">
              <w:rPr>
                <w:b w:val="0"/>
                <w:sz w:val="20"/>
                <w:szCs w:val="20"/>
              </w:rPr>
              <w:t xml:space="preserve"> </w:t>
            </w:r>
          </w:p>
        </w:tc>
        <w:tc>
          <w:tcPr>
            <w:tcW w:w="1134" w:type="dxa"/>
          </w:tcPr>
          <w:p w:rsidR="00F93658" w:rsidRPr="0082260D" w:rsidRDefault="00F93658" w:rsidP="0082260D">
            <w:pPr>
              <w:pStyle w:val="TableHeading"/>
              <w:rPr>
                <w:b w:val="0"/>
                <w:sz w:val="20"/>
                <w:szCs w:val="20"/>
              </w:rPr>
            </w:pPr>
            <w:r w:rsidRPr="0082260D">
              <w:rPr>
                <w:sz w:val="20"/>
                <w:szCs w:val="20"/>
              </w:rPr>
              <w:t>RET M+</w:t>
            </w:r>
          </w:p>
        </w:tc>
        <w:tc>
          <w:tcPr>
            <w:tcW w:w="1289" w:type="dxa"/>
          </w:tcPr>
          <w:p w:rsidR="00F93658" w:rsidRPr="0082260D" w:rsidRDefault="00F93658" w:rsidP="0082260D">
            <w:pPr>
              <w:pStyle w:val="TableHeading"/>
              <w:rPr>
                <w:sz w:val="20"/>
                <w:szCs w:val="20"/>
              </w:rPr>
            </w:pPr>
            <w:r>
              <w:rPr>
                <w:sz w:val="20"/>
                <w:szCs w:val="20"/>
              </w:rPr>
              <w:t>n</w:t>
            </w:r>
            <w:r w:rsidRPr="0082260D">
              <w:rPr>
                <w:sz w:val="20"/>
                <w:szCs w:val="20"/>
              </w:rPr>
              <w:t>=25</w:t>
            </w:r>
          </w:p>
        </w:tc>
        <w:tc>
          <w:tcPr>
            <w:tcW w:w="1190" w:type="dxa"/>
          </w:tcPr>
          <w:p w:rsidR="00F93658" w:rsidRPr="0082260D" w:rsidRDefault="00F93658" w:rsidP="0082260D">
            <w:pPr>
              <w:pStyle w:val="TableHeading"/>
              <w:rPr>
                <w:sz w:val="20"/>
                <w:szCs w:val="20"/>
              </w:rPr>
            </w:pPr>
            <w:r>
              <w:rPr>
                <w:sz w:val="20"/>
                <w:szCs w:val="20"/>
              </w:rPr>
              <w:t>n</w:t>
            </w:r>
            <w:r w:rsidRPr="0082260D">
              <w:rPr>
                <w:sz w:val="20"/>
                <w:szCs w:val="20"/>
              </w:rPr>
              <w:t>=68</w:t>
            </w:r>
          </w:p>
        </w:tc>
        <w:tc>
          <w:tcPr>
            <w:tcW w:w="1183" w:type="dxa"/>
          </w:tcPr>
          <w:p w:rsidR="00F93658" w:rsidRPr="0082260D" w:rsidRDefault="00F93658" w:rsidP="0082260D">
            <w:pPr>
              <w:pStyle w:val="TableHeading"/>
              <w:rPr>
                <w:b w:val="0"/>
                <w:sz w:val="20"/>
                <w:szCs w:val="20"/>
              </w:rPr>
            </w:pPr>
          </w:p>
        </w:tc>
      </w:tr>
      <w:tr w:rsidR="00C55595" w:rsidRPr="0082260D" w:rsidTr="00F307F2">
        <w:tc>
          <w:tcPr>
            <w:tcW w:w="1456" w:type="dxa"/>
            <w:vMerge/>
          </w:tcPr>
          <w:p w:rsidR="00C55595" w:rsidRPr="0082260D" w:rsidRDefault="00C55595" w:rsidP="0082260D">
            <w:pPr>
              <w:pStyle w:val="TableHeading"/>
              <w:rPr>
                <w:b w:val="0"/>
                <w:sz w:val="20"/>
                <w:szCs w:val="20"/>
              </w:rPr>
            </w:pPr>
          </w:p>
        </w:tc>
        <w:tc>
          <w:tcPr>
            <w:tcW w:w="1192" w:type="dxa"/>
            <w:vMerge/>
          </w:tcPr>
          <w:p w:rsidR="00C55595" w:rsidRPr="0082260D" w:rsidRDefault="00C55595" w:rsidP="0082260D">
            <w:pPr>
              <w:pStyle w:val="TableHeading"/>
              <w:rPr>
                <w:b w:val="0"/>
                <w:sz w:val="20"/>
                <w:szCs w:val="20"/>
              </w:rPr>
            </w:pPr>
          </w:p>
        </w:tc>
        <w:tc>
          <w:tcPr>
            <w:tcW w:w="1736" w:type="dxa"/>
            <w:vMerge/>
          </w:tcPr>
          <w:p w:rsidR="00C55595" w:rsidRPr="0082260D" w:rsidRDefault="00C55595" w:rsidP="0082260D">
            <w:pPr>
              <w:pStyle w:val="TableHeading"/>
              <w:rPr>
                <w:b w:val="0"/>
                <w:sz w:val="20"/>
                <w:szCs w:val="20"/>
              </w:rPr>
            </w:pPr>
          </w:p>
        </w:tc>
        <w:tc>
          <w:tcPr>
            <w:tcW w:w="1134" w:type="dxa"/>
          </w:tcPr>
          <w:p w:rsidR="00C55595" w:rsidRPr="0082260D" w:rsidRDefault="00C55595" w:rsidP="0082260D">
            <w:pPr>
              <w:pStyle w:val="TableHeading"/>
              <w:rPr>
                <w:b w:val="0"/>
                <w:sz w:val="20"/>
                <w:szCs w:val="20"/>
              </w:rPr>
            </w:pPr>
            <w:r w:rsidRPr="0082260D">
              <w:rPr>
                <w:b w:val="0"/>
                <w:sz w:val="20"/>
                <w:szCs w:val="20"/>
              </w:rPr>
              <w:t>Age-appropriate surgery</w:t>
            </w:r>
          </w:p>
        </w:tc>
        <w:tc>
          <w:tcPr>
            <w:tcW w:w="1289" w:type="dxa"/>
          </w:tcPr>
          <w:p w:rsidR="00C55595" w:rsidRPr="0082260D" w:rsidRDefault="00C55595" w:rsidP="0082260D">
            <w:pPr>
              <w:pStyle w:val="TableHeading"/>
              <w:rPr>
                <w:b w:val="0"/>
                <w:sz w:val="20"/>
                <w:szCs w:val="20"/>
              </w:rPr>
            </w:pPr>
            <w:r w:rsidRPr="0082260D">
              <w:rPr>
                <w:b w:val="0"/>
                <w:sz w:val="20"/>
                <w:szCs w:val="20"/>
              </w:rPr>
              <w:t xml:space="preserve">1/25 (4%) </w:t>
            </w:r>
          </w:p>
        </w:tc>
        <w:tc>
          <w:tcPr>
            <w:tcW w:w="1190" w:type="dxa"/>
          </w:tcPr>
          <w:p w:rsidR="00C55595" w:rsidRPr="0082260D" w:rsidRDefault="00C55595" w:rsidP="0082260D">
            <w:pPr>
              <w:pStyle w:val="TableHeading"/>
              <w:rPr>
                <w:b w:val="0"/>
                <w:sz w:val="20"/>
                <w:szCs w:val="20"/>
              </w:rPr>
            </w:pPr>
            <w:r w:rsidRPr="0082260D">
              <w:rPr>
                <w:b w:val="0"/>
                <w:sz w:val="20"/>
                <w:szCs w:val="20"/>
              </w:rPr>
              <w:t>21/68 (30.9%)</w:t>
            </w:r>
          </w:p>
        </w:tc>
        <w:tc>
          <w:tcPr>
            <w:tcW w:w="1183" w:type="dxa"/>
          </w:tcPr>
          <w:p w:rsidR="00C55595" w:rsidRPr="0082260D" w:rsidRDefault="00C55595" w:rsidP="0082260D">
            <w:pPr>
              <w:pStyle w:val="TableHeading"/>
              <w:rPr>
                <w:b w:val="0"/>
                <w:sz w:val="20"/>
                <w:szCs w:val="20"/>
              </w:rPr>
            </w:pPr>
            <w:r w:rsidRPr="0082260D">
              <w:rPr>
                <w:b w:val="0"/>
                <w:sz w:val="20"/>
                <w:szCs w:val="20"/>
              </w:rPr>
              <w:t>p=0.004</w:t>
            </w:r>
          </w:p>
        </w:tc>
      </w:tr>
    </w:tbl>
    <w:p w:rsidR="001F5669" w:rsidRPr="0082260D" w:rsidRDefault="00F93658" w:rsidP="0082260D">
      <w:pPr>
        <w:spacing w:before="40"/>
        <w:ind w:left="0"/>
        <w:rPr>
          <w:rFonts w:ascii="Arial Narrow" w:hAnsi="Arial Narrow"/>
          <w:sz w:val="20"/>
          <w:szCs w:val="20"/>
        </w:rPr>
      </w:pPr>
      <w:r>
        <w:rPr>
          <w:rFonts w:ascii="Arial Narrow" w:hAnsi="Arial Narrow"/>
          <w:sz w:val="20"/>
          <w:szCs w:val="20"/>
        </w:rPr>
        <w:t xml:space="preserve">FMTC = familial medullary thyroid carcinoma; </w:t>
      </w:r>
      <w:r w:rsidRPr="0082260D">
        <w:rPr>
          <w:rFonts w:ascii="Arial Narrow" w:hAnsi="Arial Narrow"/>
          <w:sz w:val="20"/>
          <w:szCs w:val="20"/>
        </w:rPr>
        <w:t>RET M+</w:t>
      </w:r>
      <w:r>
        <w:rPr>
          <w:rFonts w:ascii="Arial Narrow" w:hAnsi="Arial Narrow"/>
          <w:sz w:val="20"/>
          <w:szCs w:val="20"/>
        </w:rPr>
        <w:t xml:space="preserve"> </w:t>
      </w:r>
      <w:r w:rsidRPr="0082260D">
        <w:rPr>
          <w:rFonts w:ascii="Arial Narrow" w:hAnsi="Arial Narrow"/>
          <w:sz w:val="20"/>
          <w:szCs w:val="20"/>
        </w:rPr>
        <w:t>=</w:t>
      </w:r>
      <w:r>
        <w:rPr>
          <w:rFonts w:ascii="Arial Narrow" w:hAnsi="Arial Narrow"/>
          <w:sz w:val="20"/>
          <w:szCs w:val="20"/>
        </w:rPr>
        <w:t xml:space="preserve"> </w:t>
      </w:r>
      <w:r w:rsidRPr="0082260D">
        <w:rPr>
          <w:rFonts w:ascii="Arial Narrow" w:hAnsi="Arial Narrow"/>
          <w:sz w:val="20"/>
          <w:szCs w:val="20"/>
        </w:rPr>
        <w:t>RET</w:t>
      </w:r>
      <w:r>
        <w:rPr>
          <w:rFonts w:ascii="Arial Narrow" w:hAnsi="Arial Narrow"/>
          <w:sz w:val="20"/>
          <w:szCs w:val="20"/>
        </w:rPr>
        <w:t>-</w:t>
      </w:r>
      <w:r w:rsidRPr="0082260D">
        <w:rPr>
          <w:rFonts w:ascii="Arial Narrow" w:hAnsi="Arial Narrow"/>
          <w:sz w:val="20"/>
          <w:szCs w:val="20"/>
        </w:rPr>
        <w:t>mutation</w:t>
      </w:r>
      <w:r>
        <w:rPr>
          <w:rFonts w:ascii="Arial Narrow" w:hAnsi="Arial Narrow"/>
          <w:sz w:val="20"/>
          <w:szCs w:val="20"/>
        </w:rPr>
        <w:t>-</w:t>
      </w:r>
      <w:r w:rsidRPr="0082260D">
        <w:rPr>
          <w:rFonts w:ascii="Arial Narrow" w:hAnsi="Arial Narrow"/>
          <w:sz w:val="20"/>
          <w:szCs w:val="20"/>
        </w:rPr>
        <w:t>positive</w:t>
      </w:r>
    </w:p>
    <w:p w:rsidR="00C55595" w:rsidRPr="002C50F9" w:rsidRDefault="00152843" w:rsidP="001F3A7A">
      <w:pPr>
        <w:spacing w:line="312" w:lineRule="auto"/>
        <w:ind w:left="0"/>
        <w:jc w:val="both"/>
      </w:pPr>
      <w:r>
        <w:t>T</w:t>
      </w:r>
      <w:r w:rsidR="00531E4B">
        <w:t>wo</w:t>
      </w:r>
      <w:r w:rsidR="0015448B">
        <w:t xml:space="preserve"> uncontrolled studies reported </w:t>
      </w:r>
      <w:r w:rsidR="00531E4B">
        <w:t xml:space="preserve">a </w:t>
      </w:r>
      <w:r>
        <w:t xml:space="preserve">mean </w:t>
      </w:r>
      <w:r w:rsidR="0015448B">
        <w:t>age at time of total thyroidectomy in index cases</w:t>
      </w:r>
      <w:r w:rsidR="00531E4B">
        <w:t xml:space="preserve"> </w:t>
      </w:r>
      <w:r w:rsidR="00F93658">
        <w:t xml:space="preserve">of 24.6±12.2 years and 43.2±22.2 years </w:t>
      </w:r>
      <w:r w:rsidR="00531E4B">
        <w:t>(</w:t>
      </w:r>
      <w:r w:rsidR="00D3575E">
        <w:fldChar w:fldCharType="begin"/>
      </w:r>
      <w:r w:rsidR="00D3575E">
        <w:instrText xml:space="preserve"> REF _Ref349568617 \h  \* MERGEFORMAT </w:instrText>
      </w:r>
      <w:r w:rsidR="00D3575E">
        <w:fldChar w:fldCharType="separate"/>
      </w:r>
      <w:r w:rsidR="00DC2103" w:rsidRPr="00903904">
        <w:t xml:space="preserve">Table </w:t>
      </w:r>
      <w:r w:rsidR="00DC2103">
        <w:t>31</w:t>
      </w:r>
      <w:r w:rsidR="00D3575E">
        <w:fldChar w:fldCharType="end"/>
      </w:r>
      <w:r w:rsidR="00531E4B">
        <w:t>)</w:t>
      </w:r>
      <w:r>
        <w:t xml:space="preserve">. </w:t>
      </w:r>
      <w:r w:rsidR="00F93658">
        <w:t>Due to the lack of a comparator, it is unknown based on this data whether age at time of thyroidectomy has changed for index cases; however, it is hypothesised that little change would be found in those whose MTC is identified before RET mutation testing, as the treatment for MTC would be the same regardless of mutation.</w:t>
      </w:r>
    </w:p>
    <w:p w:rsidR="00A16DE1" w:rsidRPr="00903904" w:rsidRDefault="00A16DE1" w:rsidP="0070592B">
      <w:pPr>
        <w:pStyle w:val="Caption"/>
      </w:pPr>
      <w:bookmarkStart w:id="182" w:name="_Ref349568617"/>
      <w:bookmarkStart w:id="183" w:name="_Toc424647330"/>
      <w:r w:rsidRPr="00903904">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31</w:t>
      </w:r>
      <w:r w:rsidR="003B5955" w:rsidRPr="00903904">
        <w:fldChar w:fldCharType="end"/>
      </w:r>
      <w:bookmarkEnd w:id="182"/>
      <w:r>
        <w:tab/>
        <w:t xml:space="preserve">Mean age at </w:t>
      </w:r>
      <w:r w:rsidR="002C50F9">
        <w:t xml:space="preserve">total </w:t>
      </w:r>
      <w:r>
        <w:t>thyroidectomy (index cases)</w:t>
      </w:r>
      <w:bookmarkEnd w:id="183"/>
    </w:p>
    <w:tbl>
      <w:tblPr>
        <w:tblStyle w:val="TableGrid"/>
        <w:tblW w:w="9230" w:type="dxa"/>
        <w:tblLook w:val="04A0" w:firstRow="1" w:lastRow="0" w:firstColumn="1" w:lastColumn="0" w:noHBand="0" w:noVBand="1"/>
        <w:tblCaption w:val="Mean age at total thyroidectomy (index cases)"/>
        <w:tblDescription w:val="Mean age at total thyroidectomy (index cases)"/>
      </w:tblPr>
      <w:tblGrid>
        <w:gridCol w:w="1420"/>
        <w:gridCol w:w="1523"/>
        <w:gridCol w:w="2410"/>
        <w:gridCol w:w="1843"/>
        <w:gridCol w:w="2034"/>
      </w:tblGrid>
      <w:tr w:rsidR="006220BC" w:rsidRPr="006B26B8" w:rsidTr="0028724E">
        <w:trPr>
          <w:tblHeader/>
        </w:trPr>
        <w:tc>
          <w:tcPr>
            <w:tcW w:w="1420" w:type="dxa"/>
          </w:tcPr>
          <w:p w:rsidR="006220BC" w:rsidRPr="006B26B8" w:rsidRDefault="006220BC" w:rsidP="006B26B8">
            <w:pPr>
              <w:pStyle w:val="TableHeading"/>
              <w:rPr>
                <w:sz w:val="20"/>
                <w:szCs w:val="20"/>
              </w:rPr>
            </w:pPr>
            <w:r w:rsidRPr="006B26B8">
              <w:rPr>
                <w:sz w:val="20"/>
                <w:szCs w:val="20"/>
              </w:rPr>
              <w:t>Study and location</w:t>
            </w:r>
          </w:p>
        </w:tc>
        <w:tc>
          <w:tcPr>
            <w:tcW w:w="1523" w:type="dxa"/>
          </w:tcPr>
          <w:p w:rsidR="006220BC" w:rsidRPr="006B26B8" w:rsidRDefault="006220BC" w:rsidP="006B26B8">
            <w:pPr>
              <w:pStyle w:val="TableHeading"/>
              <w:rPr>
                <w:sz w:val="20"/>
                <w:szCs w:val="20"/>
              </w:rPr>
            </w:pPr>
            <w:r w:rsidRPr="006B26B8">
              <w:rPr>
                <w:sz w:val="20"/>
                <w:szCs w:val="20"/>
              </w:rPr>
              <w:t xml:space="preserve">Level of evidence </w:t>
            </w:r>
          </w:p>
        </w:tc>
        <w:tc>
          <w:tcPr>
            <w:tcW w:w="2410" w:type="dxa"/>
          </w:tcPr>
          <w:p w:rsidR="006220BC" w:rsidRPr="006B26B8" w:rsidRDefault="006220BC" w:rsidP="006B26B8">
            <w:pPr>
              <w:pStyle w:val="TableHeading"/>
              <w:rPr>
                <w:sz w:val="20"/>
                <w:szCs w:val="20"/>
              </w:rPr>
            </w:pPr>
            <w:r w:rsidRPr="006B26B8">
              <w:rPr>
                <w:sz w:val="20"/>
                <w:szCs w:val="20"/>
              </w:rPr>
              <w:t>Study population</w:t>
            </w:r>
          </w:p>
        </w:tc>
        <w:tc>
          <w:tcPr>
            <w:tcW w:w="1843" w:type="dxa"/>
          </w:tcPr>
          <w:p w:rsidR="006220BC" w:rsidRPr="006B26B8" w:rsidRDefault="006220BC" w:rsidP="006B26B8">
            <w:pPr>
              <w:pStyle w:val="TableHeading"/>
              <w:rPr>
                <w:sz w:val="20"/>
                <w:szCs w:val="20"/>
              </w:rPr>
            </w:pPr>
            <w:r w:rsidRPr="006B26B8">
              <w:rPr>
                <w:sz w:val="20"/>
                <w:szCs w:val="20"/>
              </w:rPr>
              <w:t>Intervention</w:t>
            </w:r>
          </w:p>
        </w:tc>
        <w:tc>
          <w:tcPr>
            <w:tcW w:w="2034" w:type="dxa"/>
          </w:tcPr>
          <w:p w:rsidR="006220BC" w:rsidRPr="006B26B8" w:rsidRDefault="006220BC" w:rsidP="006B26B8">
            <w:pPr>
              <w:pStyle w:val="TableHeading"/>
              <w:rPr>
                <w:sz w:val="20"/>
                <w:szCs w:val="20"/>
              </w:rPr>
            </w:pPr>
            <w:r w:rsidRPr="006B26B8">
              <w:rPr>
                <w:sz w:val="20"/>
                <w:szCs w:val="20"/>
              </w:rPr>
              <w:t>Mean age at thyroidectomy</w:t>
            </w:r>
          </w:p>
        </w:tc>
      </w:tr>
      <w:tr w:rsidR="00F93658" w:rsidRPr="006B26B8" w:rsidTr="006220BC">
        <w:tc>
          <w:tcPr>
            <w:tcW w:w="1420" w:type="dxa"/>
          </w:tcPr>
          <w:p w:rsidR="00F93658" w:rsidRPr="006B26B8" w:rsidRDefault="00F93658" w:rsidP="006B26B8">
            <w:pPr>
              <w:pStyle w:val="TableHeading"/>
              <w:rPr>
                <w:b w:val="0"/>
                <w:sz w:val="20"/>
                <w:szCs w:val="20"/>
              </w:rPr>
            </w:pPr>
            <w:r w:rsidRPr="006B26B8">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6B26B8">
              <w:rPr>
                <w:b w:val="0"/>
                <w:sz w:val="20"/>
                <w:szCs w:val="20"/>
              </w:rPr>
              <w:instrText xml:space="preserve"> ADDIN EN.CITE </w:instrText>
            </w:r>
            <w:r w:rsidRPr="006B26B8">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Pr="006B26B8">
              <w:rPr>
                <w:b w:val="0"/>
                <w:noProof/>
                <w:sz w:val="20"/>
                <w:szCs w:val="20"/>
              </w:rPr>
              <w:t>(Chiefari et al. 1998)</w:t>
            </w:r>
            <w:r w:rsidRPr="006B26B8">
              <w:rPr>
                <w:b w:val="0"/>
                <w:sz w:val="20"/>
                <w:szCs w:val="20"/>
              </w:rPr>
              <w:fldChar w:fldCharType="end"/>
            </w:r>
          </w:p>
          <w:p w:rsidR="00F93658" w:rsidRPr="006B26B8" w:rsidRDefault="00F93658" w:rsidP="006B26B8">
            <w:pPr>
              <w:pStyle w:val="TableHeading"/>
              <w:rPr>
                <w:b w:val="0"/>
                <w:sz w:val="20"/>
                <w:szCs w:val="20"/>
                <w:highlight w:val="yellow"/>
              </w:rPr>
            </w:pPr>
            <w:r w:rsidRPr="006B26B8">
              <w:rPr>
                <w:b w:val="0"/>
                <w:sz w:val="20"/>
                <w:szCs w:val="20"/>
              </w:rPr>
              <w:t>Italy</w:t>
            </w:r>
          </w:p>
        </w:tc>
        <w:tc>
          <w:tcPr>
            <w:tcW w:w="1523" w:type="dxa"/>
          </w:tcPr>
          <w:p w:rsidR="00F93658" w:rsidRPr="006B26B8" w:rsidRDefault="00F93658" w:rsidP="006B26B8">
            <w:pPr>
              <w:pStyle w:val="TableHeading"/>
              <w:rPr>
                <w:b w:val="0"/>
                <w:sz w:val="20"/>
                <w:szCs w:val="20"/>
              </w:rPr>
            </w:pPr>
            <w:r w:rsidRPr="006B26B8">
              <w:rPr>
                <w:b w:val="0"/>
                <w:sz w:val="20"/>
                <w:szCs w:val="20"/>
              </w:rPr>
              <w:t>IV Interventional evidence</w:t>
            </w:r>
          </w:p>
          <w:p w:rsidR="00F93658" w:rsidRPr="006B26B8" w:rsidRDefault="00F93658" w:rsidP="006B26B8">
            <w:pPr>
              <w:pStyle w:val="TableHeading"/>
              <w:rPr>
                <w:b w:val="0"/>
                <w:sz w:val="20"/>
                <w:szCs w:val="20"/>
                <w:highlight w:val="yellow"/>
              </w:rPr>
            </w:pPr>
            <w:r w:rsidRPr="006B26B8">
              <w:rPr>
                <w:b w:val="0"/>
                <w:sz w:val="20"/>
                <w:szCs w:val="20"/>
              </w:rPr>
              <w:t>Moderate quality (4/6)</w:t>
            </w:r>
          </w:p>
        </w:tc>
        <w:tc>
          <w:tcPr>
            <w:tcW w:w="2410" w:type="dxa"/>
          </w:tcPr>
          <w:p w:rsidR="00F93658" w:rsidRPr="006B26B8" w:rsidRDefault="00F93658" w:rsidP="00C0593D">
            <w:pPr>
              <w:pStyle w:val="TableHeading"/>
              <w:rPr>
                <w:b w:val="0"/>
                <w:sz w:val="20"/>
                <w:szCs w:val="20"/>
              </w:rPr>
            </w:pPr>
            <w:r w:rsidRPr="006B26B8">
              <w:rPr>
                <w:b w:val="0"/>
                <w:sz w:val="20"/>
                <w:szCs w:val="20"/>
              </w:rPr>
              <w:t>N=16 RET M+ patients from 8 families with hereditary MTC</w:t>
            </w:r>
            <w:r>
              <w:rPr>
                <w:b w:val="0"/>
                <w:sz w:val="20"/>
                <w:szCs w:val="20"/>
              </w:rPr>
              <w:t>,</w:t>
            </w:r>
            <w:r w:rsidRPr="006B26B8">
              <w:rPr>
                <w:b w:val="0"/>
                <w:sz w:val="20"/>
                <w:szCs w:val="20"/>
              </w:rPr>
              <w:t xml:space="preserve"> who underwent thyroidectomy</w:t>
            </w:r>
          </w:p>
        </w:tc>
        <w:tc>
          <w:tcPr>
            <w:tcW w:w="1843" w:type="dxa"/>
          </w:tcPr>
          <w:p w:rsidR="00F93658" w:rsidRPr="006B26B8" w:rsidRDefault="00F93658" w:rsidP="00C0593D">
            <w:pPr>
              <w:pStyle w:val="TableHeading"/>
              <w:rPr>
                <w:b w:val="0"/>
                <w:sz w:val="20"/>
                <w:szCs w:val="20"/>
              </w:rPr>
            </w:pPr>
            <w:r w:rsidRPr="006B26B8">
              <w:rPr>
                <w:b w:val="0"/>
                <w:sz w:val="20"/>
                <w:szCs w:val="20"/>
              </w:rPr>
              <w:t xml:space="preserve">RET mutation testing by restriction analysis of exons 11, 13, 15 and 16, </w:t>
            </w:r>
            <w:r>
              <w:rPr>
                <w:b w:val="0"/>
                <w:sz w:val="20"/>
                <w:szCs w:val="20"/>
              </w:rPr>
              <w:t xml:space="preserve">and </w:t>
            </w:r>
            <w:r w:rsidRPr="006B26B8">
              <w:rPr>
                <w:b w:val="0"/>
                <w:sz w:val="20"/>
                <w:szCs w:val="20"/>
              </w:rPr>
              <w:t>DNA sequencing of exons 10 and 14</w:t>
            </w:r>
          </w:p>
          <w:p w:rsidR="00F93658" w:rsidRPr="006B26B8" w:rsidRDefault="00F93658" w:rsidP="00C0593D">
            <w:pPr>
              <w:pStyle w:val="TableHeading"/>
              <w:rPr>
                <w:b w:val="0"/>
                <w:sz w:val="20"/>
                <w:szCs w:val="20"/>
              </w:rPr>
            </w:pPr>
            <w:r w:rsidRPr="006B26B8">
              <w:rPr>
                <w:b w:val="0"/>
                <w:sz w:val="20"/>
                <w:szCs w:val="20"/>
              </w:rPr>
              <w:t>Clinical screening</w:t>
            </w:r>
          </w:p>
          <w:p w:rsidR="00F93658" w:rsidRPr="006B26B8" w:rsidRDefault="00F93658" w:rsidP="00C0593D">
            <w:pPr>
              <w:pStyle w:val="TableHeading"/>
              <w:rPr>
                <w:b w:val="0"/>
                <w:sz w:val="20"/>
                <w:szCs w:val="20"/>
              </w:rPr>
            </w:pPr>
            <w:r w:rsidRPr="006B26B8">
              <w:rPr>
                <w:b w:val="0"/>
                <w:sz w:val="20"/>
                <w:szCs w:val="20"/>
              </w:rPr>
              <w:t>Total thyroidectomy</w:t>
            </w:r>
          </w:p>
        </w:tc>
        <w:tc>
          <w:tcPr>
            <w:tcW w:w="2034" w:type="dxa"/>
          </w:tcPr>
          <w:p w:rsidR="00F93658" w:rsidRPr="006B26B8" w:rsidRDefault="00F93658" w:rsidP="00C0593D">
            <w:pPr>
              <w:pStyle w:val="TableHeading"/>
              <w:rPr>
                <w:b w:val="0"/>
                <w:sz w:val="20"/>
                <w:szCs w:val="20"/>
              </w:rPr>
            </w:pPr>
            <w:r w:rsidRPr="006B26B8">
              <w:rPr>
                <w:b w:val="0"/>
                <w:sz w:val="20"/>
                <w:szCs w:val="20"/>
              </w:rPr>
              <w:t>Mean = 24.6±12.2</w:t>
            </w:r>
            <w:r>
              <w:rPr>
                <w:b w:val="0"/>
                <w:sz w:val="20"/>
                <w:szCs w:val="20"/>
              </w:rPr>
              <w:t> </w:t>
            </w:r>
            <w:r w:rsidRPr="006B26B8">
              <w:rPr>
                <w:b w:val="0"/>
                <w:sz w:val="20"/>
                <w:szCs w:val="20"/>
              </w:rPr>
              <w:t xml:space="preserve">years </w:t>
            </w:r>
          </w:p>
          <w:p w:rsidR="00F93658" w:rsidRPr="006B26B8" w:rsidRDefault="00F93658" w:rsidP="00C0593D">
            <w:pPr>
              <w:pStyle w:val="TableHeading"/>
              <w:rPr>
                <w:b w:val="0"/>
                <w:sz w:val="20"/>
                <w:szCs w:val="20"/>
              </w:rPr>
            </w:pPr>
            <w:r w:rsidRPr="006B26B8">
              <w:rPr>
                <w:b w:val="0"/>
                <w:sz w:val="20"/>
                <w:szCs w:val="20"/>
              </w:rPr>
              <w:t>(range = 10</w:t>
            </w:r>
            <w:r>
              <w:rPr>
                <w:b w:val="0"/>
                <w:sz w:val="20"/>
                <w:szCs w:val="20"/>
              </w:rPr>
              <w:t>–</w:t>
            </w:r>
            <w:r w:rsidRPr="006B26B8">
              <w:rPr>
                <w:b w:val="0"/>
                <w:sz w:val="20"/>
                <w:szCs w:val="20"/>
              </w:rPr>
              <w:t>45</w:t>
            </w:r>
            <w:r>
              <w:rPr>
                <w:b w:val="0"/>
                <w:sz w:val="20"/>
                <w:szCs w:val="20"/>
              </w:rPr>
              <w:t> </w:t>
            </w:r>
            <w:r w:rsidRPr="006B26B8">
              <w:rPr>
                <w:b w:val="0"/>
                <w:sz w:val="20"/>
                <w:szCs w:val="20"/>
              </w:rPr>
              <w:t>years)</w:t>
            </w:r>
          </w:p>
        </w:tc>
      </w:tr>
      <w:tr w:rsidR="00F93658" w:rsidRPr="006B26B8" w:rsidTr="006220BC">
        <w:tc>
          <w:tcPr>
            <w:tcW w:w="1420" w:type="dxa"/>
          </w:tcPr>
          <w:p w:rsidR="00F93658" w:rsidRPr="006B26B8" w:rsidRDefault="00F93658" w:rsidP="006B26B8">
            <w:pPr>
              <w:keepNext/>
              <w:spacing w:before="40" w:after="40"/>
              <w:ind w:left="0"/>
              <w:rPr>
                <w:rFonts w:ascii="Arial Narrow" w:hAnsi="Arial Narrow"/>
                <w:sz w:val="20"/>
                <w:szCs w:val="20"/>
              </w:rPr>
            </w:pPr>
            <w:r w:rsidRPr="006B26B8">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6B26B8">
              <w:rPr>
                <w:rFonts w:ascii="Arial Narrow" w:hAnsi="Arial Narrow"/>
                <w:sz w:val="20"/>
                <w:szCs w:val="20"/>
              </w:rPr>
              <w:instrText xml:space="preserve"> ADDIN EN.CITE </w:instrText>
            </w:r>
            <w:r w:rsidRPr="006B26B8">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6B26B8">
              <w:rPr>
                <w:rFonts w:ascii="Arial Narrow" w:hAnsi="Arial Narrow"/>
                <w:sz w:val="20"/>
                <w:szCs w:val="20"/>
              </w:rPr>
              <w:instrText xml:space="preserve"> ADDIN EN.CITE.DATA </w:instrText>
            </w:r>
            <w:r w:rsidRPr="006B26B8">
              <w:rPr>
                <w:rFonts w:ascii="Arial Narrow" w:hAnsi="Arial Narrow"/>
                <w:sz w:val="20"/>
                <w:szCs w:val="20"/>
              </w:rPr>
            </w:r>
            <w:r w:rsidRPr="006B26B8">
              <w:rPr>
                <w:rFonts w:ascii="Arial Narrow" w:hAnsi="Arial Narrow"/>
                <w:sz w:val="20"/>
                <w:szCs w:val="20"/>
              </w:rPr>
              <w:fldChar w:fldCharType="end"/>
            </w:r>
            <w:r w:rsidRPr="006B26B8">
              <w:rPr>
                <w:rFonts w:ascii="Arial Narrow" w:hAnsi="Arial Narrow"/>
                <w:sz w:val="20"/>
                <w:szCs w:val="20"/>
              </w:rPr>
            </w:r>
            <w:r w:rsidRPr="006B26B8">
              <w:rPr>
                <w:rFonts w:ascii="Arial Narrow" w:hAnsi="Arial Narrow"/>
                <w:sz w:val="20"/>
                <w:szCs w:val="20"/>
              </w:rPr>
              <w:fldChar w:fldCharType="separate"/>
            </w:r>
            <w:r w:rsidRPr="006B26B8">
              <w:rPr>
                <w:rFonts w:ascii="Arial Narrow" w:hAnsi="Arial Narrow"/>
                <w:noProof/>
                <w:sz w:val="20"/>
                <w:szCs w:val="20"/>
              </w:rPr>
              <w:t>(Vaclavikova et al. 2009)</w:t>
            </w:r>
            <w:r w:rsidRPr="006B26B8">
              <w:rPr>
                <w:rFonts w:ascii="Arial Narrow" w:hAnsi="Arial Narrow"/>
                <w:sz w:val="20"/>
                <w:szCs w:val="20"/>
              </w:rPr>
              <w:fldChar w:fldCharType="end"/>
            </w:r>
          </w:p>
          <w:p w:rsidR="00F93658" w:rsidRPr="006B26B8" w:rsidRDefault="00F93658" w:rsidP="006B26B8">
            <w:pPr>
              <w:keepNext/>
              <w:spacing w:before="40" w:after="40"/>
              <w:ind w:left="0"/>
              <w:rPr>
                <w:rFonts w:ascii="Arial Narrow" w:hAnsi="Arial Narrow"/>
                <w:sz w:val="20"/>
                <w:szCs w:val="20"/>
              </w:rPr>
            </w:pPr>
            <w:r w:rsidRPr="006B26B8">
              <w:rPr>
                <w:rFonts w:ascii="Arial Narrow" w:hAnsi="Arial Narrow"/>
                <w:sz w:val="20"/>
                <w:szCs w:val="20"/>
              </w:rPr>
              <w:t>Czech Republic</w:t>
            </w:r>
          </w:p>
        </w:tc>
        <w:tc>
          <w:tcPr>
            <w:tcW w:w="1523" w:type="dxa"/>
          </w:tcPr>
          <w:p w:rsidR="00F93658" w:rsidRPr="006B26B8" w:rsidRDefault="00F93658" w:rsidP="006B26B8">
            <w:pPr>
              <w:keepNext/>
              <w:spacing w:before="40" w:after="40"/>
              <w:ind w:left="0"/>
              <w:rPr>
                <w:rFonts w:ascii="Arial Narrow" w:hAnsi="Arial Narrow"/>
                <w:sz w:val="20"/>
                <w:szCs w:val="20"/>
              </w:rPr>
            </w:pPr>
            <w:r w:rsidRPr="006B26B8">
              <w:rPr>
                <w:rFonts w:ascii="Arial Narrow" w:hAnsi="Arial Narrow"/>
                <w:sz w:val="20"/>
                <w:szCs w:val="20"/>
              </w:rPr>
              <w:t>IV interventional evidence</w:t>
            </w:r>
          </w:p>
          <w:p w:rsidR="00F93658" w:rsidRPr="006B26B8" w:rsidRDefault="00F93658" w:rsidP="006B26B8">
            <w:pPr>
              <w:keepNext/>
              <w:spacing w:before="40" w:after="40"/>
              <w:ind w:left="0"/>
              <w:rPr>
                <w:rFonts w:ascii="Arial Narrow" w:hAnsi="Arial Narrow"/>
                <w:sz w:val="20"/>
                <w:szCs w:val="20"/>
              </w:rPr>
            </w:pPr>
            <w:r w:rsidRPr="006B26B8">
              <w:rPr>
                <w:rFonts w:ascii="Arial Narrow" w:hAnsi="Arial Narrow"/>
                <w:sz w:val="20"/>
                <w:szCs w:val="20"/>
              </w:rPr>
              <w:t>Poor quality (2/6)</w:t>
            </w:r>
          </w:p>
        </w:tc>
        <w:tc>
          <w:tcPr>
            <w:tcW w:w="2410" w:type="dxa"/>
          </w:tcPr>
          <w:p w:rsidR="00F93658" w:rsidRPr="006B26B8" w:rsidRDefault="00F93658" w:rsidP="00C0593D">
            <w:pPr>
              <w:keepNext/>
              <w:spacing w:before="40" w:after="40"/>
              <w:ind w:left="0"/>
              <w:rPr>
                <w:rFonts w:ascii="Arial Narrow" w:hAnsi="Arial Narrow"/>
                <w:sz w:val="20"/>
                <w:szCs w:val="20"/>
              </w:rPr>
            </w:pPr>
            <w:r w:rsidRPr="006B26B8">
              <w:rPr>
                <w:rFonts w:ascii="Arial Narrow" w:hAnsi="Arial Narrow"/>
                <w:sz w:val="20"/>
                <w:szCs w:val="20"/>
              </w:rPr>
              <w:t>N=6 index cases with a RET Y791F mutation who underwent total thyroidectomy</w:t>
            </w:r>
          </w:p>
        </w:tc>
        <w:tc>
          <w:tcPr>
            <w:tcW w:w="1843" w:type="dxa"/>
          </w:tcPr>
          <w:p w:rsidR="00F93658" w:rsidRPr="006B26B8" w:rsidRDefault="00F93658" w:rsidP="00C0593D">
            <w:pPr>
              <w:pStyle w:val="TableHeading"/>
              <w:keepNext w:val="0"/>
              <w:rPr>
                <w:b w:val="0"/>
                <w:sz w:val="20"/>
                <w:szCs w:val="20"/>
              </w:rPr>
            </w:pPr>
            <w:r w:rsidRPr="006B26B8">
              <w:rPr>
                <w:b w:val="0"/>
                <w:sz w:val="20"/>
                <w:szCs w:val="20"/>
              </w:rPr>
              <w:t xml:space="preserve">RET mutation testing by direct DNA sequencing of exons 10, 11 </w:t>
            </w:r>
            <w:r>
              <w:rPr>
                <w:b w:val="0"/>
                <w:sz w:val="20"/>
                <w:szCs w:val="20"/>
              </w:rPr>
              <w:t xml:space="preserve">and </w:t>
            </w:r>
            <w:r w:rsidRPr="006B26B8">
              <w:rPr>
                <w:b w:val="0"/>
                <w:sz w:val="20"/>
                <w:szCs w:val="20"/>
              </w:rPr>
              <w:t>13</w:t>
            </w:r>
            <w:r>
              <w:rPr>
                <w:b w:val="0"/>
                <w:sz w:val="20"/>
                <w:szCs w:val="20"/>
              </w:rPr>
              <w:t>–</w:t>
            </w:r>
            <w:r w:rsidRPr="006B26B8">
              <w:rPr>
                <w:b w:val="0"/>
                <w:sz w:val="20"/>
                <w:szCs w:val="20"/>
              </w:rPr>
              <w:t>16</w:t>
            </w:r>
          </w:p>
          <w:p w:rsidR="00F93658" w:rsidRPr="006B26B8" w:rsidRDefault="00F93658" w:rsidP="00C0593D">
            <w:pPr>
              <w:pStyle w:val="TableHeading"/>
              <w:keepNext w:val="0"/>
              <w:rPr>
                <w:sz w:val="20"/>
                <w:szCs w:val="20"/>
              </w:rPr>
            </w:pPr>
            <w:r w:rsidRPr="006B26B8">
              <w:rPr>
                <w:b w:val="0"/>
                <w:sz w:val="20"/>
                <w:szCs w:val="20"/>
              </w:rPr>
              <w:t>Total thyroidectomy</w:t>
            </w:r>
          </w:p>
        </w:tc>
        <w:tc>
          <w:tcPr>
            <w:tcW w:w="2034" w:type="dxa"/>
          </w:tcPr>
          <w:p w:rsidR="00F93658" w:rsidRPr="006B26B8" w:rsidRDefault="00F93658" w:rsidP="00C0593D">
            <w:pPr>
              <w:keepNext/>
              <w:spacing w:before="40" w:after="40"/>
              <w:ind w:left="0"/>
              <w:rPr>
                <w:rFonts w:ascii="Arial Narrow" w:hAnsi="Arial Narrow"/>
                <w:sz w:val="20"/>
                <w:szCs w:val="20"/>
              </w:rPr>
            </w:pPr>
            <w:r w:rsidRPr="006B26B8">
              <w:rPr>
                <w:rFonts w:ascii="Arial Narrow" w:hAnsi="Arial Narrow"/>
                <w:sz w:val="20"/>
                <w:szCs w:val="20"/>
              </w:rPr>
              <w:t>Mean = 43.2±22.2</w:t>
            </w:r>
            <w:r>
              <w:rPr>
                <w:rFonts w:ascii="Arial Narrow" w:hAnsi="Arial Narrow"/>
                <w:sz w:val="20"/>
                <w:szCs w:val="20"/>
              </w:rPr>
              <w:t> </w:t>
            </w:r>
            <w:r w:rsidRPr="006B26B8">
              <w:rPr>
                <w:rFonts w:ascii="Arial Narrow" w:hAnsi="Arial Narrow"/>
                <w:sz w:val="20"/>
                <w:szCs w:val="20"/>
              </w:rPr>
              <w:t>years</w:t>
            </w:r>
          </w:p>
          <w:p w:rsidR="00F93658" w:rsidRPr="006B26B8" w:rsidRDefault="00F93658" w:rsidP="00C0593D">
            <w:pPr>
              <w:keepNext/>
              <w:spacing w:before="40" w:after="40"/>
              <w:ind w:left="0"/>
              <w:rPr>
                <w:rFonts w:ascii="Arial Narrow" w:hAnsi="Arial Narrow"/>
                <w:sz w:val="20"/>
                <w:szCs w:val="20"/>
              </w:rPr>
            </w:pPr>
            <w:r w:rsidRPr="006B26B8">
              <w:rPr>
                <w:rFonts w:ascii="Arial Narrow" w:hAnsi="Arial Narrow"/>
                <w:sz w:val="20"/>
                <w:szCs w:val="20"/>
              </w:rPr>
              <w:t>(range = 14–69</w:t>
            </w:r>
            <w:r>
              <w:rPr>
                <w:rFonts w:ascii="Arial Narrow" w:hAnsi="Arial Narrow"/>
                <w:sz w:val="20"/>
                <w:szCs w:val="20"/>
              </w:rPr>
              <w:t> </w:t>
            </w:r>
            <w:r w:rsidRPr="006B26B8">
              <w:rPr>
                <w:rFonts w:ascii="Arial Narrow" w:hAnsi="Arial Narrow"/>
                <w:sz w:val="20"/>
                <w:szCs w:val="20"/>
              </w:rPr>
              <w:t>years)</w:t>
            </w:r>
          </w:p>
        </w:tc>
      </w:tr>
    </w:tbl>
    <w:p w:rsidR="001F5669" w:rsidRPr="006B26B8" w:rsidRDefault="00F93658" w:rsidP="006B26B8">
      <w:pPr>
        <w:spacing w:before="40"/>
        <w:ind w:left="0"/>
        <w:rPr>
          <w:rFonts w:ascii="Arial Narrow" w:hAnsi="Arial Narrow"/>
          <w:sz w:val="20"/>
          <w:szCs w:val="20"/>
        </w:rPr>
      </w:pPr>
      <w:r>
        <w:rPr>
          <w:rFonts w:ascii="Arial Narrow" w:hAnsi="Arial Narrow"/>
          <w:sz w:val="20"/>
          <w:szCs w:val="20"/>
        </w:rPr>
        <w:t>MTC = medullary thyroid carcinoma;</w:t>
      </w:r>
      <w:r w:rsidRPr="006B26B8">
        <w:rPr>
          <w:rFonts w:ascii="Arial Narrow" w:hAnsi="Arial Narrow"/>
          <w:sz w:val="20"/>
          <w:szCs w:val="20"/>
        </w:rPr>
        <w:t xml:space="preserve"> RET M+</w:t>
      </w:r>
      <w:r>
        <w:rPr>
          <w:rFonts w:ascii="Arial Narrow" w:hAnsi="Arial Narrow"/>
          <w:sz w:val="20"/>
          <w:szCs w:val="20"/>
        </w:rPr>
        <w:t xml:space="preserve"> </w:t>
      </w:r>
      <w:r w:rsidRPr="006B26B8">
        <w:rPr>
          <w:rFonts w:ascii="Arial Narrow" w:hAnsi="Arial Narrow"/>
          <w:sz w:val="20"/>
          <w:szCs w:val="20"/>
        </w:rPr>
        <w:t>=</w:t>
      </w:r>
      <w:r>
        <w:rPr>
          <w:rFonts w:ascii="Arial Narrow" w:hAnsi="Arial Narrow"/>
          <w:sz w:val="20"/>
          <w:szCs w:val="20"/>
        </w:rPr>
        <w:t xml:space="preserve"> </w:t>
      </w:r>
      <w:r w:rsidRPr="006B26B8">
        <w:rPr>
          <w:rFonts w:ascii="Arial Narrow" w:hAnsi="Arial Narrow"/>
          <w:sz w:val="20"/>
          <w:szCs w:val="20"/>
        </w:rPr>
        <w:t>RET</w:t>
      </w:r>
      <w:r>
        <w:rPr>
          <w:rFonts w:ascii="Arial Narrow" w:hAnsi="Arial Narrow"/>
          <w:sz w:val="20"/>
          <w:szCs w:val="20"/>
        </w:rPr>
        <w:t>-</w:t>
      </w:r>
      <w:r w:rsidRPr="006B26B8">
        <w:rPr>
          <w:rFonts w:ascii="Arial Narrow" w:hAnsi="Arial Narrow"/>
          <w:sz w:val="20"/>
          <w:szCs w:val="20"/>
        </w:rPr>
        <w:t>mutation</w:t>
      </w:r>
      <w:r>
        <w:rPr>
          <w:rFonts w:ascii="Arial Narrow" w:hAnsi="Arial Narrow"/>
          <w:sz w:val="20"/>
          <w:szCs w:val="20"/>
        </w:rPr>
        <w:t>-</w:t>
      </w:r>
      <w:r w:rsidRPr="006B26B8">
        <w:rPr>
          <w:rFonts w:ascii="Arial Narrow" w:hAnsi="Arial Narrow"/>
          <w:sz w:val="20"/>
          <w:szCs w:val="20"/>
        </w:rPr>
        <w:t>positive</w:t>
      </w:r>
    </w:p>
    <w:p w:rsidR="00CB4058" w:rsidRPr="00152843" w:rsidRDefault="00D3575E" w:rsidP="001B6E42">
      <w:pPr>
        <w:spacing w:line="312" w:lineRule="auto"/>
        <w:ind w:left="0"/>
        <w:jc w:val="both"/>
      </w:pPr>
      <w:r>
        <w:fldChar w:fldCharType="begin"/>
      </w:r>
      <w:r>
        <w:instrText xml:space="preserve"> REF _Ref352255620 \h  \* MERGEFORMAT </w:instrText>
      </w:r>
      <w:r>
        <w:fldChar w:fldCharType="separate"/>
      </w:r>
      <w:r w:rsidR="00DC2103" w:rsidRPr="00903904">
        <w:t xml:space="preserve">Table </w:t>
      </w:r>
      <w:r w:rsidR="00DC2103">
        <w:t>80</w:t>
      </w:r>
      <w:r>
        <w:fldChar w:fldCharType="end"/>
      </w:r>
      <w:r w:rsidR="00152843" w:rsidRPr="003C1EE4">
        <w:t xml:space="preserve"> </w:t>
      </w:r>
      <w:r w:rsidR="0082260D" w:rsidRPr="003C1EE4">
        <w:t>(</w:t>
      </w:r>
      <w:r w:rsidR="001B6E42">
        <w:fldChar w:fldCharType="begin"/>
      </w:r>
      <w:r w:rsidR="001B6E42">
        <w:instrText xml:space="preserve"> REF _Ref424645967 \h  \* MERGEFORMAT </w:instrText>
      </w:r>
      <w:r w:rsidR="001B6E42">
        <w:fldChar w:fldCharType="separate"/>
      </w:r>
      <w:r w:rsidR="00DC2103">
        <w:t>Appendix F</w:t>
      </w:r>
      <w:r w:rsidR="001B6E42">
        <w:fldChar w:fldCharType="end"/>
      </w:r>
      <w:r w:rsidR="0082260D">
        <w:t xml:space="preserve">) </w:t>
      </w:r>
      <w:r w:rsidR="00152843" w:rsidRPr="00152843">
        <w:t xml:space="preserve">outlines </w:t>
      </w:r>
      <w:r w:rsidR="00152843">
        <w:t>the mean age at total thyroidectomy in family members who were screened and found to have RET mutations</w:t>
      </w:r>
      <w:r w:rsidR="00531E4B" w:rsidRPr="00531E4B">
        <w:t xml:space="preserve"> </w:t>
      </w:r>
      <w:r w:rsidR="006B26B8">
        <w:t xml:space="preserve">as </w:t>
      </w:r>
      <w:r w:rsidR="00531E4B">
        <w:t xml:space="preserve">reported in </w:t>
      </w:r>
      <w:r w:rsidR="00F93658">
        <w:t>19</w:t>
      </w:r>
      <w:r w:rsidR="00531E4B">
        <w:t xml:space="preserve"> uncontrolled studies</w:t>
      </w:r>
      <w:r w:rsidR="00152843">
        <w:t xml:space="preserve">. Family members often had </w:t>
      </w:r>
      <w:r w:rsidR="00531E4B">
        <w:t xml:space="preserve">a total thyroidectomy </w:t>
      </w:r>
      <w:r w:rsidR="00152843">
        <w:t xml:space="preserve">at a younger age than index patients, prior </w:t>
      </w:r>
      <w:r w:rsidR="00152843">
        <w:lastRenderedPageBreak/>
        <w:t>to any clinical signs of disease. Mean age at time of thyroidectomy in the studie</w:t>
      </w:r>
      <w:r w:rsidR="00C8010A">
        <w:t xml:space="preserve">s varied between </w:t>
      </w:r>
      <w:r w:rsidR="00F93658">
        <w:t>7.5 years and 52.8 years, with a median of 25.1 years</w:t>
      </w:r>
      <w:r w:rsidR="00152843">
        <w:t xml:space="preserve">. </w:t>
      </w:r>
    </w:p>
    <w:p w:rsidR="00046CB8" w:rsidRPr="009714B0" w:rsidRDefault="00325FBF" w:rsidP="00421607">
      <w:pPr>
        <w:pStyle w:val="Heading4"/>
      </w:pPr>
      <w:r w:rsidRPr="009714B0">
        <w:t>Rates of surveillance</w:t>
      </w:r>
    </w:p>
    <w:p w:rsidR="00F93658" w:rsidRPr="009714B0" w:rsidRDefault="006B26B8" w:rsidP="00F93658">
      <w:pPr>
        <w:spacing w:line="312" w:lineRule="auto"/>
        <w:ind w:left="0"/>
        <w:jc w:val="both"/>
      </w:pPr>
      <w:r w:rsidRPr="009714B0">
        <w:t xml:space="preserve">Nine </w:t>
      </w:r>
      <w:r>
        <w:t xml:space="preserve">direct </w:t>
      </w:r>
      <w:r w:rsidRPr="009714B0">
        <w:t xml:space="preserve">studies </w:t>
      </w:r>
      <w:r>
        <w:t xml:space="preserve">of the impact of RET mutation testing on health outcomes </w:t>
      </w:r>
      <w:r w:rsidRPr="009714B0">
        <w:t xml:space="preserve">mentioned rates of surveillance in those who were </w:t>
      </w:r>
      <w:r w:rsidR="00301BE5">
        <w:t xml:space="preserve">RET-mutation-positive </w:t>
      </w:r>
      <w:r w:rsidRPr="009714B0">
        <w:t xml:space="preserve">or </w:t>
      </w:r>
      <w:r w:rsidR="00F93658">
        <w:t>-</w:t>
      </w:r>
      <w:r w:rsidRPr="009714B0">
        <w:t>negative (</w:t>
      </w:r>
      <w:r w:rsidR="00D3575E">
        <w:fldChar w:fldCharType="begin"/>
      </w:r>
      <w:r w:rsidR="00D3575E">
        <w:instrText xml:space="preserve"> REF _Ref343588669 \h  \* MERGEFORMAT </w:instrText>
      </w:r>
      <w:r w:rsidR="00D3575E">
        <w:fldChar w:fldCharType="separate"/>
      </w:r>
      <w:r w:rsidR="00DC2103" w:rsidRPr="009714B0">
        <w:t xml:space="preserve">Table </w:t>
      </w:r>
      <w:r w:rsidR="00DC2103">
        <w:rPr>
          <w:noProof/>
        </w:rPr>
        <w:t>32</w:t>
      </w:r>
      <w:r w:rsidR="00D3575E">
        <w:fldChar w:fldCharType="end"/>
      </w:r>
      <w:r w:rsidRPr="009714B0">
        <w:t xml:space="preserve">). Prior to RET </w:t>
      </w:r>
      <w:r>
        <w:t xml:space="preserve">mutation </w:t>
      </w:r>
      <w:r w:rsidRPr="009714B0">
        <w:t xml:space="preserve">testing being </w:t>
      </w:r>
      <w:r w:rsidR="00F93658" w:rsidRPr="009714B0">
        <w:t xml:space="preserve">available, all family members would have been recommended to undergo surveillance for features of MEN2. However, after </w:t>
      </w:r>
      <w:r w:rsidR="00F93658">
        <w:t xml:space="preserve">the introduction of </w:t>
      </w:r>
      <w:r w:rsidR="00F93658" w:rsidRPr="009714B0">
        <w:t>RET mutation testing, those who had no pathological RET mutations were able to cease surveillance and were told that their descendants would not require evaluation for MEN2 either</w:t>
      </w:r>
      <w:r w:rsidR="00F93658">
        <w:t xml:space="preserve"> (see also ‘Change in Management’ in linked evidence section).</w:t>
      </w:r>
    </w:p>
    <w:p w:rsidR="001178A4" w:rsidRDefault="00F93658" w:rsidP="00F93658">
      <w:pPr>
        <w:spacing w:line="312" w:lineRule="auto"/>
        <w:ind w:left="0"/>
        <w:jc w:val="both"/>
      </w:pPr>
      <w:r w:rsidRPr="009714B0">
        <w:t>Those who were RET</w:t>
      </w:r>
      <w:r>
        <w:t>-</w:t>
      </w:r>
      <w:r w:rsidRPr="009714B0">
        <w:t>mutation</w:t>
      </w:r>
      <w:r>
        <w:t>-</w:t>
      </w:r>
      <w:r w:rsidRPr="009714B0">
        <w:t>positive were recommended to continue surveillance for features of MEN2</w:t>
      </w:r>
      <w:r w:rsidR="001178A4" w:rsidRPr="009714B0">
        <w:t xml:space="preserve"> </w:t>
      </w:r>
      <w:r w:rsidR="003B5955" w:rsidRPr="009714B0">
        <w:fldChar w:fldCharType="begin"/>
      </w:r>
      <w:r w:rsidR="00FC5DB9" w:rsidRPr="009714B0">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003B5955" w:rsidRPr="009714B0">
        <w:fldChar w:fldCharType="separate"/>
      </w:r>
      <w:r w:rsidR="00FC5DB9" w:rsidRPr="009714B0">
        <w:rPr>
          <w:noProof/>
        </w:rPr>
        <w:t>(</w:t>
      </w:r>
      <w:r w:rsidR="000C1AC6" w:rsidRPr="009714B0">
        <w:rPr>
          <w:noProof/>
        </w:rPr>
        <w:t>Learoyd et al. 1997</w:t>
      </w:r>
      <w:r w:rsidR="00FC5DB9" w:rsidRPr="009714B0">
        <w:rPr>
          <w:noProof/>
        </w:rPr>
        <w:t>)</w:t>
      </w:r>
      <w:r w:rsidR="003B5955" w:rsidRPr="009714B0">
        <w:fldChar w:fldCharType="end"/>
      </w:r>
      <w:r>
        <w:t>;</w:t>
      </w:r>
      <w:r w:rsidR="00C040CF" w:rsidRPr="009714B0">
        <w:t xml:space="preserve"> </w:t>
      </w:r>
      <w:r w:rsidRPr="009714B0">
        <w:t>however, a small proportion of RET</w:t>
      </w:r>
      <w:r>
        <w:t>-</w:t>
      </w:r>
      <w:r w:rsidRPr="009714B0">
        <w:t>mutation</w:t>
      </w:r>
      <w:r>
        <w:t>-</w:t>
      </w:r>
      <w:r w:rsidRPr="009714B0">
        <w:t xml:space="preserve">positive patients refuse further clinical and/or biochemical examinations </w:t>
      </w:r>
      <w:r w:rsidR="003B5955" w:rsidRPr="009714B0">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AA1CF1">
        <w:instrText xml:space="preserve"> ADDIN EN.CITE </w:instrText>
      </w:r>
      <w:r w:rsidR="00AA1CF1">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AA1CF1">
        <w:instrText xml:space="preserve"> ADDIN EN.CITE.DATA </w:instrText>
      </w:r>
      <w:r w:rsidR="00AA1CF1">
        <w:fldChar w:fldCharType="end"/>
      </w:r>
      <w:r w:rsidR="003B5955" w:rsidRPr="009714B0">
        <w:fldChar w:fldCharType="separate"/>
      </w:r>
      <w:r w:rsidR="00AA1CF1">
        <w:rPr>
          <w:noProof/>
        </w:rPr>
        <w:t>(Romei et al. 2011)</w:t>
      </w:r>
      <w:r w:rsidR="003B5955" w:rsidRPr="009714B0">
        <w:fldChar w:fldCharType="end"/>
      </w:r>
      <w:r w:rsidR="00C040CF" w:rsidRPr="009714B0">
        <w:t>.</w:t>
      </w:r>
    </w:p>
    <w:p w:rsidR="00046CB8" w:rsidRPr="009714B0" w:rsidRDefault="00046CB8" w:rsidP="00006E4B">
      <w:pPr>
        <w:pStyle w:val="TableName"/>
        <w:tabs>
          <w:tab w:val="left" w:pos="1134"/>
        </w:tabs>
        <w:spacing w:after="120"/>
        <w:ind w:left="0" w:firstLine="0"/>
      </w:pPr>
      <w:bookmarkStart w:id="184" w:name="_Ref343588669"/>
      <w:bookmarkStart w:id="185" w:name="_Toc424647331"/>
      <w:r w:rsidRPr="009714B0">
        <w:t xml:space="preserve">Table </w:t>
      </w:r>
      <w:fldSimple w:instr=" SEQ Table \* ARABIC ">
        <w:r w:rsidR="00DC2103">
          <w:rPr>
            <w:noProof/>
          </w:rPr>
          <w:t>32</w:t>
        </w:r>
      </w:fldSimple>
      <w:bookmarkEnd w:id="184"/>
      <w:r w:rsidRPr="009714B0">
        <w:tab/>
        <w:t>Rates of surveillance</w:t>
      </w:r>
      <w:bookmarkEnd w:id="185"/>
    </w:p>
    <w:tbl>
      <w:tblPr>
        <w:tblStyle w:val="TableGrid"/>
        <w:tblW w:w="9180" w:type="dxa"/>
        <w:tblLook w:val="04A0" w:firstRow="1" w:lastRow="0" w:firstColumn="1" w:lastColumn="0" w:noHBand="0" w:noVBand="1"/>
        <w:tblCaption w:val="Rates of surveillance"/>
        <w:tblDescription w:val="Rates of surveillance"/>
      </w:tblPr>
      <w:tblGrid>
        <w:gridCol w:w="1124"/>
        <w:gridCol w:w="1677"/>
        <w:gridCol w:w="2836"/>
        <w:gridCol w:w="1701"/>
        <w:gridCol w:w="1842"/>
      </w:tblGrid>
      <w:tr w:rsidR="00C55595" w:rsidRPr="006B26B8" w:rsidTr="006B26B8">
        <w:trPr>
          <w:tblHeader/>
        </w:trPr>
        <w:tc>
          <w:tcPr>
            <w:tcW w:w="1124" w:type="dxa"/>
          </w:tcPr>
          <w:p w:rsidR="00C55595" w:rsidRPr="006B26B8" w:rsidRDefault="00C55595" w:rsidP="006B26B8">
            <w:pPr>
              <w:pStyle w:val="TableHeading"/>
              <w:rPr>
                <w:sz w:val="20"/>
                <w:szCs w:val="20"/>
              </w:rPr>
            </w:pPr>
            <w:r w:rsidRPr="006B26B8">
              <w:rPr>
                <w:sz w:val="20"/>
                <w:szCs w:val="20"/>
              </w:rPr>
              <w:t>Study and location</w:t>
            </w:r>
          </w:p>
        </w:tc>
        <w:tc>
          <w:tcPr>
            <w:tcW w:w="1677" w:type="dxa"/>
          </w:tcPr>
          <w:p w:rsidR="00C55595" w:rsidRPr="006B26B8" w:rsidRDefault="00C55595" w:rsidP="006B26B8">
            <w:pPr>
              <w:pStyle w:val="TableHeading"/>
              <w:rPr>
                <w:sz w:val="20"/>
                <w:szCs w:val="20"/>
              </w:rPr>
            </w:pPr>
            <w:r w:rsidRPr="006B26B8">
              <w:rPr>
                <w:sz w:val="20"/>
                <w:szCs w:val="20"/>
              </w:rPr>
              <w:t xml:space="preserve">Level of evidence and quality </w:t>
            </w:r>
            <w:r w:rsidR="006B26B8">
              <w:rPr>
                <w:sz w:val="20"/>
                <w:szCs w:val="20"/>
              </w:rPr>
              <w:t xml:space="preserve">of </w:t>
            </w:r>
            <w:r w:rsidRPr="006B26B8">
              <w:rPr>
                <w:sz w:val="20"/>
                <w:szCs w:val="20"/>
              </w:rPr>
              <w:t>assessment</w:t>
            </w:r>
          </w:p>
        </w:tc>
        <w:tc>
          <w:tcPr>
            <w:tcW w:w="2836" w:type="dxa"/>
          </w:tcPr>
          <w:p w:rsidR="00C55595" w:rsidRPr="006B26B8" w:rsidRDefault="00C55595" w:rsidP="006B26B8">
            <w:pPr>
              <w:pStyle w:val="TableHeading"/>
              <w:rPr>
                <w:sz w:val="20"/>
                <w:szCs w:val="20"/>
              </w:rPr>
            </w:pPr>
            <w:r w:rsidRPr="006B26B8">
              <w:rPr>
                <w:sz w:val="20"/>
                <w:szCs w:val="20"/>
              </w:rPr>
              <w:t>Study population</w:t>
            </w:r>
          </w:p>
        </w:tc>
        <w:tc>
          <w:tcPr>
            <w:tcW w:w="1701" w:type="dxa"/>
          </w:tcPr>
          <w:p w:rsidR="00C55595" w:rsidRPr="006B26B8" w:rsidRDefault="00C86005" w:rsidP="006B26B8">
            <w:pPr>
              <w:pStyle w:val="TableHeading"/>
              <w:rPr>
                <w:sz w:val="20"/>
                <w:szCs w:val="20"/>
              </w:rPr>
            </w:pPr>
            <w:r w:rsidRPr="006B26B8">
              <w:rPr>
                <w:sz w:val="20"/>
                <w:szCs w:val="20"/>
              </w:rPr>
              <w:t>RET M+</w:t>
            </w:r>
          </w:p>
        </w:tc>
        <w:tc>
          <w:tcPr>
            <w:tcW w:w="1842" w:type="dxa"/>
          </w:tcPr>
          <w:p w:rsidR="00C55595" w:rsidRPr="006B26B8" w:rsidRDefault="00753753" w:rsidP="006B26B8">
            <w:pPr>
              <w:pStyle w:val="TableHeading"/>
              <w:rPr>
                <w:sz w:val="20"/>
                <w:szCs w:val="20"/>
              </w:rPr>
            </w:pPr>
            <w:r>
              <w:rPr>
                <w:sz w:val="20"/>
                <w:szCs w:val="20"/>
              </w:rPr>
              <w:t>RET M–</w:t>
            </w:r>
          </w:p>
        </w:tc>
      </w:tr>
      <w:tr w:rsidR="00C55595" w:rsidRPr="006B26B8" w:rsidTr="008E0240">
        <w:trPr>
          <w:trHeight w:val="999"/>
        </w:trPr>
        <w:tc>
          <w:tcPr>
            <w:tcW w:w="1124" w:type="dxa"/>
          </w:tcPr>
          <w:p w:rsidR="00C55595" w:rsidRPr="006B26B8" w:rsidRDefault="003B5955" w:rsidP="008E0240">
            <w:pPr>
              <w:pStyle w:val="TableHeading"/>
              <w:keepNext w:val="0"/>
              <w:rPr>
                <w:b w:val="0"/>
                <w:sz w:val="20"/>
                <w:szCs w:val="20"/>
              </w:rPr>
            </w:pPr>
            <w:r w:rsidRPr="006B26B8">
              <w:rPr>
                <w:b w:val="0"/>
                <w:sz w:val="20"/>
                <w:szCs w:val="20"/>
              </w:rPr>
              <w:fldChar w:fldCharType="begin"/>
            </w:r>
            <w:r w:rsidR="00FC5DB9" w:rsidRPr="006B26B8">
              <w:rPr>
                <w:b w:val="0"/>
                <w:sz w:val="20"/>
                <w:szCs w:val="20"/>
              </w:rPr>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Pr="006B26B8">
              <w:rPr>
                <w:b w:val="0"/>
                <w:sz w:val="20"/>
                <w:szCs w:val="20"/>
              </w:rPr>
              <w:fldChar w:fldCharType="separate"/>
            </w:r>
            <w:r w:rsidR="00FC5DB9" w:rsidRPr="006B26B8">
              <w:rPr>
                <w:b w:val="0"/>
                <w:noProof/>
                <w:sz w:val="20"/>
                <w:szCs w:val="20"/>
              </w:rPr>
              <w:t>(</w:t>
            </w:r>
            <w:hyperlink w:anchor="_ENREF_117" w:tooltip="Learoyd, 1997 #62" w:history="1">
              <w:r w:rsidR="000C1AC6" w:rsidRPr="006B26B8">
                <w:rPr>
                  <w:b w:val="0"/>
                  <w:noProof/>
                  <w:sz w:val="20"/>
                  <w:szCs w:val="20"/>
                </w:rPr>
                <w:t>Learoyd et al. 1997</w:t>
              </w:r>
            </w:hyperlink>
            <w:r w:rsidR="00FC5DB9" w:rsidRPr="006B26B8">
              <w:rPr>
                <w:b w:val="0"/>
                <w:noProof/>
                <w:sz w:val="20"/>
                <w:szCs w:val="20"/>
              </w:rPr>
              <w:t>)</w:t>
            </w:r>
            <w:r w:rsidRPr="006B26B8">
              <w:rPr>
                <w:b w:val="0"/>
                <w:sz w:val="20"/>
                <w:szCs w:val="20"/>
              </w:rPr>
              <w:fldChar w:fldCharType="end"/>
            </w:r>
          </w:p>
          <w:p w:rsidR="00C55595" w:rsidRPr="006B26B8" w:rsidRDefault="00C55595" w:rsidP="008E0240">
            <w:pPr>
              <w:pStyle w:val="TableHeading"/>
              <w:keepNext w:val="0"/>
              <w:rPr>
                <w:b w:val="0"/>
                <w:sz w:val="20"/>
                <w:szCs w:val="20"/>
              </w:rPr>
            </w:pPr>
            <w:r w:rsidRPr="006B26B8">
              <w:rPr>
                <w:b w:val="0"/>
                <w:sz w:val="20"/>
                <w:szCs w:val="20"/>
              </w:rPr>
              <w:t>Australia</w:t>
            </w:r>
          </w:p>
        </w:tc>
        <w:tc>
          <w:tcPr>
            <w:tcW w:w="1677" w:type="dxa"/>
          </w:tcPr>
          <w:p w:rsidR="00C55595" w:rsidRPr="006B26B8" w:rsidRDefault="00C55595" w:rsidP="008E0240">
            <w:pPr>
              <w:pStyle w:val="TableHeading"/>
              <w:keepNext w:val="0"/>
              <w:rPr>
                <w:b w:val="0"/>
                <w:sz w:val="20"/>
                <w:szCs w:val="20"/>
              </w:rPr>
            </w:pPr>
            <w:r w:rsidRPr="006B26B8">
              <w:rPr>
                <w:b w:val="0"/>
                <w:sz w:val="20"/>
                <w:szCs w:val="20"/>
              </w:rPr>
              <w:t>III-3 interventional evidence</w:t>
            </w:r>
          </w:p>
          <w:p w:rsidR="00C55595" w:rsidRPr="006B26B8" w:rsidRDefault="00C55595" w:rsidP="008E0240">
            <w:pPr>
              <w:pStyle w:val="TableHeading"/>
              <w:keepNext w:val="0"/>
              <w:rPr>
                <w:b w:val="0"/>
                <w:sz w:val="20"/>
                <w:szCs w:val="20"/>
              </w:rPr>
            </w:pPr>
            <w:r w:rsidRPr="006B26B8">
              <w:rPr>
                <w:b w:val="0"/>
                <w:sz w:val="20"/>
                <w:szCs w:val="20"/>
              </w:rPr>
              <w:t>High risk of bias (16/27)</w:t>
            </w:r>
          </w:p>
        </w:tc>
        <w:tc>
          <w:tcPr>
            <w:tcW w:w="2836" w:type="dxa"/>
          </w:tcPr>
          <w:p w:rsidR="00C55595" w:rsidRPr="006B26B8" w:rsidRDefault="00C55595" w:rsidP="008E0240">
            <w:pPr>
              <w:pStyle w:val="TableHeading"/>
              <w:keepNext w:val="0"/>
              <w:rPr>
                <w:b w:val="0"/>
                <w:sz w:val="20"/>
                <w:szCs w:val="20"/>
              </w:rPr>
            </w:pPr>
            <w:r w:rsidRPr="006B26B8">
              <w:rPr>
                <w:b w:val="0"/>
                <w:sz w:val="20"/>
                <w:szCs w:val="20"/>
              </w:rPr>
              <w:t>N=164</w:t>
            </w:r>
            <w:r w:rsidR="005B7481" w:rsidRPr="006B26B8">
              <w:rPr>
                <w:b w:val="0"/>
                <w:sz w:val="20"/>
                <w:szCs w:val="20"/>
              </w:rPr>
              <w:t xml:space="preserve"> p</w:t>
            </w:r>
            <w:r w:rsidR="00E82F48" w:rsidRPr="006B26B8">
              <w:rPr>
                <w:b w:val="0"/>
                <w:sz w:val="20"/>
                <w:szCs w:val="20"/>
              </w:rPr>
              <w:t>atients</w:t>
            </w:r>
            <w:r w:rsidRPr="006B26B8">
              <w:rPr>
                <w:b w:val="0"/>
                <w:sz w:val="20"/>
                <w:szCs w:val="20"/>
              </w:rPr>
              <w:t xml:space="preserve"> from 26 </w:t>
            </w:r>
            <w:r w:rsidR="00E82F48" w:rsidRPr="006B26B8">
              <w:rPr>
                <w:b w:val="0"/>
                <w:sz w:val="20"/>
                <w:szCs w:val="20"/>
              </w:rPr>
              <w:t>MEN2 fami</w:t>
            </w:r>
            <w:r w:rsidR="00F93658">
              <w:rPr>
                <w:b w:val="0"/>
                <w:sz w:val="20"/>
                <w:szCs w:val="20"/>
              </w:rPr>
              <w:t>lies:</w:t>
            </w:r>
          </w:p>
          <w:p w:rsidR="00C55595" w:rsidRPr="006B26B8" w:rsidRDefault="00C55595" w:rsidP="008E0240">
            <w:pPr>
              <w:pStyle w:val="TableHeading"/>
              <w:keepNext w:val="0"/>
              <w:rPr>
                <w:b w:val="0"/>
                <w:sz w:val="20"/>
                <w:szCs w:val="20"/>
              </w:rPr>
            </w:pPr>
            <w:r w:rsidRPr="006B26B8">
              <w:rPr>
                <w:b w:val="0"/>
                <w:sz w:val="20"/>
                <w:szCs w:val="20"/>
              </w:rPr>
              <w:t xml:space="preserve">56 were </w:t>
            </w:r>
            <w:r w:rsidR="00C86005" w:rsidRPr="006B26B8">
              <w:rPr>
                <w:b w:val="0"/>
                <w:sz w:val="20"/>
                <w:szCs w:val="20"/>
              </w:rPr>
              <w:t>RET M+</w:t>
            </w:r>
          </w:p>
          <w:p w:rsidR="00C55595" w:rsidRPr="006B26B8" w:rsidRDefault="00C55595" w:rsidP="008E0240">
            <w:pPr>
              <w:pStyle w:val="TableHeading"/>
              <w:keepNext w:val="0"/>
              <w:rPr>
                <w:b w:val="0"/>
                <w:sz w:val="20"/>
                <w:szCs w:val="20"/>
              </w:rPr>
            </w:pPr>
            <w:r w:rsidRPr="006B26B8">
              <w:rPr>
                <w:b w:val="0"/>
                <w:sz w:val="20"/>
                <w:szCs w:val="20"/>
              </w:rPr>
              <w:t xml:space="preserve">108 were </w:t>
            </w:r>
            <w:r w:rsidR="00753753">
              <w:rPr>
                <w:b w:val="0"/>
                <w:sz w:val="20"/>
                <w:szCs w:val="20"/>
              </w:rPr>
              <w:t>RET M–</w:t>
            </w:r>
          </w:p>
        </w:tc>
        <w:tc>
          <w:tcPr>
            <w:tcW w:w="1701" w:type="dxa"/>
          </w:tcPr>
          <w:p w:rsidR="00C55595" w:rsidRPr="006B26B8" w:rsidRDefault="00C55595" w:rsidP="008E0240">
            <w:pPr>
              <w:pStyle w:val="TableHeading"/>
              <w:keepNext w:val="0"/>
              <w:rPr>
                <w:b w:val="0"/>
                <w:sz w:val="20"/>
                <w:szCs w:val="20"/>
              </w:rPr>
            </w:pPr>
            <w:r w:rsidRPr="006B26B8">
              <w:rPr>
                <w:b w:val="0"/>
                <w:sz w:val="20"/>
                <w:szCs w:val="20"/>
              </w:rPr>
              <w:t xml:space="preserve">Unchanged from pre-RET </w:t>
            </w:r>
            <w:r w:rsidR="00F307F2">
              <w:rPr>
                <w:b w:val="0"/>
                <w:sz w:val="20"/>
                <w:szCs w:val="20"/>
              </w:rPr>
              <w:t xml:space="preserve">mutation testing </w:t>
            </w:r>
            <w:r w:rsidRPr="006B26B8">
              <w:rPr>
                <w:b w:val="0"/>
                <w:sz w:val="20"/>
                <w:szCs w:val="20"/>
              </w:rPr>
              <w:t>era</w:t>
            </w:r>
          </w:p>
        </w:tc>
        <w:tc>
          <w:tcPr>
            <w:tcW w:w="1842" w:type="dxa"/>
          </w:tcPr>
          <w:p w:rsidR="00C55595" w:rsidRPr="006B26B8" w:rsidRDefault="00C55595" w:rsidP="008E0240">
            <w:pPr>
              <w:pStyle w:val="TableHeading"/>
              <w:keepNext w:val="0"/>
              <w:rPr>
                <w:b w:val="0"/>
                <w:sz w:val="20"/>
                <w:szCs w:val="20"/>
              </w:rPr>
            </w:pPr>
            <w:r w:rsidRPr="006B26B8">
              <w:rPr>
                <w:b w:val="0"/>
                <w:sz w:val="20"/>
                <w:szCs w:val="20"/>
              </w:rPr>
              <w:t>All discontinued screening</w:t>
            </w:r>
          </w:p>
        </w:tc>
      </w:tr>
      <w:tr w:rsidR="005A22E0" w:rsidRPr="006B26B8" w:rsidTr="006B26B8">
        <w:trPr>
          <w:trHeight w:val="1354"/>
        </w:trPr>
        <w:tc>
          <w:tcPr>
            <w:tcW w:w="1124" w:type="dxa"/>
          </w:tcPr>
          <w:p w:rsidR="005A22E0" w:rsidRPr="006B26B8" w:rsidRDefault="003B5955" w:rsidP="006B26B8">
            <w:pPr>
              <w:pStyle w:val="TableHeading"/>
              <w:keepNext w:val="0"/>
              <w:rPr>
                <w:b w:val="0"/>
                <w:sz w:val="20"/>
                <w:szCs w:val="20"/>
              </w:rPr>
            </w:pPr>
            <w:r w:rsidRPr="006B26B8">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5A22E0" w:rsidRPr="006B26B8">
              <w:rPr>
                <w:b w:val="0"/>
                <w:sz w:val="20"/>
                <w:szCs w:val="20"/>
              </w:rPr>
              <w:instrText xml:space="preserve"> ADDIN EN.CITE </w:instrText>
            </w:r>
            <w:r w:rsidRPr="006B26B8">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5A22E0"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005A22E0" w:rsidRPr="006B26B8">
              <w:rPr>
                <w:b w:val="0"/>
                <w:noProof/>
                <w:sz w:val="20"/>
                <w:szCs w:val="20"/>
              </w:rPr>
              <w:t>(</w:t>
            </w:r>
            <w:hyperlink w:anchor="_ENREF_9" w:tooltip="Alvares Da Silva, 2003 #181" w:history="1">
              <w:r w:rsidR="000C1AC6" w:rsidRPr="006B26B8">
                <w:rPr>
                  <w:b w:val="0"/>
                  <w:noProof/>
                  <w:sz w:val="20"/>
                  <w:szCs w:val="20"/>
                </w:rPr>
                <w:t>Alvares Da Silva et al. 2003</w:t>
              </w:r>
            </w:hyperlink>
            <w:r w:rsidR="005A22E0" w:rsidRPr="006B26B8">
              <w:rPr>
                <w:b w:val="0"/>
                <w:noProof/>
                <w:sz w:val="20"/>
                <w:szCs w:val="20"/>
              </w:rPr>
              <w:t>)</w:t>
            </w:r>
            <w:r w:rsidRPr="006B26B8">
              <w:rPr>
                <w:b w:val="0"/>
                <w:sz w:val="20"/>
                <w:szCs w:val="20"/>
              </w:rPr>
              <w:fldChar w:fldCharType="end"/>
            </w:r>
          </w:p>
          <w:p w:rsidR="005A22E0" w:rsidRPr="006B26B8" w:rsidRDefault="005A22E0" w:rsidP="006B26B8">
            <w:pPr>
              <w:pStyle w:val="TableHeading"/>
              <w:keepNext w:val="0"/>
              <w:rPr>
                <w:b w:val="0"/>
                <w:sz w:val="20"/>
                <w:szCs w:val="20"/>
              </w:rPr>
            </w:pPr>
            <w:r w:rsidRPr="006B26B8">
              <w:rPr>
                <w:b w:val="0"/>
                <w:sz w:val="20"/>
                <w:szCs w:val="20"/>
              </w:rPr>
              <w:t>Brazil</w:t>
            </w:r>
          </w:p>
        </w:tc>
        <w:tc>
          <w:tcPr>
            <w:tcW w:w="1677" w:type="dxa"/>
          </w:tcPr>
          <w:p w:rsidR="005A22E0" w:rsidRPr="006B26B8" w:rsidRDefault="005A22E0" w:rsidP="006B26B8">
            <w:pPr>
              <w:pStyle w:val="TableHeading"/>
              <w:keepNext w:val="0"/>
              <w:rPr>
                <w:b w:val="0"/>
                <w:sz w:val="20"/>
                <w:szCs w:val="20"/>
              </w:rPr>
            </w:pPr>
            <w:r w:rsidRPr="006B26B8">
              <w:rPr>
                <w:b w:val="0"/>
                <w:sz w:val="20"/>
                <w:szCs w:val="20"/>
              </w:rPr>
              <w:t>IV Interventional evidence</w:t>
            </w:r>
          </w:p>
          <w:p w:rsidR="005A22E0" w:rsidRPr="006B26B8" w:rsidRDefault="005A22E0" w:rsidP="006B26B8">
            <w:pPr>
              <w:pStyle w:val="TableHeading"/>
              <w:keepNext w:val="0"/>
              <w:rPr>
                <w:b w:val="0"/>
                <w:sz w:val="20"/>
                <w:szCs w:val="20"/>
              </w:rPr>
            </w:pPr>
            <w:r w:rsidRPr="006B26B8">
              <w:rPr>
                <w:b w:val="0"/>
                <w:sz w:val="20"/>
                <w:szCs w:val="20"/>
              </w:rPr>
              <w:t>Moderate quality (4/6)</w:t>
            </w:r>
          </w:p>
        </w:tc>
        <w:tc>
          <w:tcPr>
            <w:tcW w:w="2836" w:type="dxa"/>
          </w:tcPr>
          <w:p w:rsidR="005A22E0" w:rsidRPr="006B26B8" w:rsidRDefault="005A22E0" w:rsidP="006B26B8">
            <w:pPr>
              <w:pStyle w:val="TableHeading"/>
              <w:keepNext w:val="0"/>
              <w:rPr>
                <w:b w:val="0"/>
                <w:sz w:val="20"/>
                <w:szCs w:val="20"/>
              </w:rPr>
            </w:pPr>
            <w:r w:rsidRPr="006B26B8">
              <w:rPr>
                <w:b w:val="0"/>
                <w:sz w:val="20"/>
                <w:szCs w:val="20"/>
              </w:rPr>
              <w:t>N=229 members spanning 6 generations of a large extended FMTC family with a</w:t>
            </w:r>
            <w:r w:rsidR="00D41F80">
              <w:rPr>
                <w:b w:val="0"/>
                <w:sz w:val="20"/>
                <w:szCs w:val="20"/>
              </w:rPr>
              <w:t xml:space="preserve"> </w:t>
            </w:r>
            <w:r w:rsidRPr="006B26B8">
              <w:rPr>
                <w:b w:val="0"/>
                <w:sz w:val="20"/>
                <w:szCs w:val="20"/>
              </w:rPr>
              <w:t>RET G533C mutation</w:t>
            </w:r>
          </w:p>
          <w:p w:rsidR="005A22E0" w:rsidRPr="006B26B8" w:rsidRDefault="005A22E0" w:rsidP="006B26B8">
            <w:pPr>
              <w:pStyle w:val="TableHeading"/>
              <w:keepNext w:val="0"/>
              <w:rPr>
                <w:b w:val="0"/>
                <w:sz w:val="20"/>
                <w:szCs w:val="20"/>
              </w:rPr>
            </w:pPr>
            <w:r w:rsidRPr="006B26B8">
              <w:rPr>
                <w:b w:val="0"/>
                <w:sz w:val="20"/>
                <w:szCs w:val="20"/>
              </w:rPr>
              <w:t xml:space="preserve">76 members were </w:t>
            </w:r>
            <w:r w:rsidR="00C86005" w:rsidRPr="006B26B8">
              <w:rPr>
                <w:b w:val="0"/>
                <w:sz w:val="20"/>
                <w:szCs w:val="20"/>
              </w:rPr>
              <w:t>RET M+</w:t>
            </w:r>
          </w:p>
        </w:tc>
        <w:tc>
          <w:tcPr>
            <w:tcW w:w="1701" w:type="dxa"/>
          </w:tcPr>
          <w:p w:rsidR="005A22E0" w:rsidRPr="006B26B8" w:rsidRDefault="005A22E0" w:rsidP="006B26B8">
            <w:pPr>
              <w:pStyle w:val="TableHeading"/>
              <w:keepNext w:val="0"/>
              <w:rPr>
                <w:b w:val="0"/>
                <w:sz w:val="20"/>
                <w:szCs w:val="20"/>
              </w:rPr>
            </w:pPr>
            <w:r w:rsidRPr="006B26B8">
              <w:rPr>
                <w:b w:val="0"/>
                <w:sz w:val="20"/>
                <w:szCs w:val="20"/>
              </w:rPr>
              <w:t xml:space="preserve">10/76 </w:t>
            </w:r>
            <w:r w:rsidR="002308E8">
              <w:rPr>
                <w:b w:val="0"/>
                <w:sz w:val="20"/>
                <w:szCs w:val="20"/>
              </w:rPr>
              <w:t xml:space="preserve">(13.2%) </w:t>
            </w:r>
            <w:r w:rsidR="00C86005" w:rsidRPr="006B26B8">
              <w:rPr>
                <w:b w:val="0"/>
                <w:sz w:val="20"/>
                <w:szCs w:val="20"/>
              </w:rPr>
              <w:t>RET M+</w:t>
            </w:r>
            <w:r w:rsidRPr="006B26B8">
              <w:rPr>
                <w:b w:val="0"/>
                <w:sz w:val="20"/>
                <w:szCs w:val="20"/>
              </w:rPr>
              <w:t xml:space="preserve"> family members presented with low </w:t>
            </w:r>
            <w:r w:rsidR="00973187">
              <w:rPr>
                <w:b w:val="0"/>
                <w:sz w:val="20"/>
                <w:szCs w:val="20"/>
              </w:rPr>
              <w:t>pentagastrin-</w:t>
            </w:r>
            <w:r w:rsidR="00152775">
              <w:rPr>
                <w:b w:val="0"/>
                <w:sz w:val="20"/>
                <w:szCs w:val="20"/>
              </w:rPr>
              <w:t xml:space="preserve">stimulated calcitonin </w:t>
            </w:r>
            <w:r w:rsidRPr="006B26B8">
              <w:rPr>
                <w:b w:val="0"/>
                <w:sz w:val="20"/>
                <w:szCs w:val="20"/>
              </w:rPr>
              <w:t>levels and surgery was delayed</w:t>
            </w:r>
          </w:p>
          <w:p w:rsidR="005A22E0" w:rsidRPr="006B26B8" w:rsidRDefault="005A22E0" w:rsidP="006B26B8">
            <w:pPr>
              <w:pStyle w:val="TableHeading"/>
              <w:keepNext w:val="0"/>
              <w:rPr>
                <w:b w:val="0"/>
                <w:sz w:val="20"/>
                <w:szCs w:val="20"/>
              </w:rPr>
            </w:pPr>
            <w:r w:rsidRPr="006B26B8">
              <w:rPr>
                <w:b w:val="0"/>
                <w:sz w:val="20"/>
                <w:szCs w:val="20"/>
              </w:rPr>
              <w:t xml:space="preserve">3/76 </w:t>
            </w:r>
            <w:r w:rsidR="002308E8">
              <w:rPr>
                <w:b w:val="0"/>
                <w:sz w:val="20"/>
                <w:szCs w:val="20"/>
              </w:rPr>
              <w:t xml:space="preserve">(3.9%) </w:t>
            </w:r>
            <w:r w:rsidRPr="006B26B8">
              <w:rPr>
                <w:b w:val="0"/>
                <w:sz w:val="20"/>
                <w:szCs w:val="20"/>
              </w:rPr>
              <w:t>refused further clinical investigation</w:t>
            </w:r>
          </w:p>
        </w:tc>
        <w:tc>
          <w:tcPr>
            <w:tcW w:w="1842" w:type="dxa"/>
          </w:tcPr>
          <w:p w:rsidR="005A22E0" w:rsidRPr="006B26B8" w:rsidRDefault="005A22E0" w:rsidP="006B26B8">
            <w:pPr>
              <w:pStyle w:val="TableHeading"/>
              <w:keepNext w:val="0"/>
              <w:rPr>
                <w:b w:val="0"/>
                <w:sz w:val="20"/>
                <w:szCs w:val="20"/>
              </w:rPr>
            </w:pPr>
            <w:r w:rsidRPr="006B26B8">
              <w:rPr>
                <w:b w:val="0"/>
                <w:sz w:val="20"/>
                <w:szCs w:val="20"/>
              </w:rPr>
              <w:t xml:space="preserve">153/153 (100%) </w:t>
            </w:r>
            <w:r w:rsidR="00753753">
              <w:rPr>
                <w:b w:val="0"/>
                <w:sz w:val="20"/>
                <w:szCs w:val="20"/>
              </w:rPr>
              <w:t>RET M–</w:t>
            </w:r>
            <w:r w:rsidRPr="006B26B8">
              <w:rPr>
                <w:b w:val="0"/>
                <w:sz w:val="20"/>
                <w:szCs w:val="20"/>
              </w:rPr>
              <w:t xml:space="preserve"> family members had normal </w:t>
            </w:r>
            <w:r w:rsidR="00973187">
              <w:rPr>
                <w:b w:val="0"/>
                <w:sz w:val="20"/>
                <w:szCs w:val="20"/>
              </w:rPr>
              <w:t>pentagastrin-</w:t>
            </w:r>
            <w:r w:rsidR="00152775">
              <w:rPr>
                <w:b w:val="0"/>
                <w:sz w:val="20"/>
                <w:szCs w:val="20"/>
              </w:rPr>
              <w:t xml:space="preserve">stimulated calcitonin </w:t>
            </w:r>
            <w:r w:rsidRPr="006B26B8">
              <w:rPr>
                <w:b w:val="0"/>
                <w:sz w:val="20"/>
                <w:szCs w:val="20"/>
              </w:rPr>
              <w:t>levels and were excluded from further clinical investigation</w:t>
            </w:r>
          </w:p>
        </w:tc>
      </w:tr>
      <w:tr w:rsidR="005A22E0" w:rsidRPr="006B26B8" w:rsidTr="006B26B8">
        <w:trPr>
          <w:trHeight w:val="1354"/>
        </w:trPr>
        <w:tc>
          <w:tcPr>
            <w:tcW w:w="1124" w:type="dxa"/>
          </w:tcPr>
          <w:p w:rsidR="005A22E0" w:rsidRPr="006B26B8" w:rsidRDefault="003B5955" w:rsidP="006B26B8">
            <w:pPr>
              <w:pStyle w:val="TableHeading"/>
              <w:keepNext w:val="0"/>
              <w:rPr>
                <w:b w:val="0"/>
                <w:sz w:val="20"/>
                <w:szCs w:val="20"/>
              </w:rPr>
            </w:pPr>
            <w:r w:rsidRPr="006B26B8">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5A22E0" w:rsidRPr="006B26B8">
              <w:rPr>
                <w:b w:val="0"/>
                <w:sz w:val="20"/>
                <w:szCs w:val="20"/>
              </w:rPr>
              <w:instrText xml:space="preserve"> ADDIN EN.CITE </w:instrText>
            </w:r>
            <w:r w:rsidRPr="006B26B8">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5A22E0"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005A22E0" w:rsidRPr="006B26B8">
              <w:rPr>
                <w:b w:val="0"/>
                <w:noProof/>
                <w:sz w:val="20"/>
                <w:szCs w:val="20"/>
              </w:rPr>
              <w:t>(</w:t>
            </w:r>
            <w:hyperlink w:anchor="_ENREF_173" w:tooltip="Romei, 2011 #88" w:history="1">
              <w:r w:rsidR="000C1AC6" w:rsidRPr="006B26B8">
                <w:rPr>
                  <w:b w:val="0"/>
                  <w:noProof/>
                  <w:sz w:val="20"/>
                  <w:szCs w:val="20"/>
                </w:rPr>
                <w:t>Romei et al. 2011</w:t>
              </w:r>
            </w:hyperlink>
            <w:r w:rsidR="005A22E0" w:rsidRPr="006B26B8">
              <w:rPr>
                <w:b w:val="0"/>
                <w:noProof/>
                <w:sz w:val="20"/>
                <w:szCs w:val="20"/>
              </w:rPr>
              <w:t>)</w:t>
            </w:r>
            <w:r w:rsidRPr="006B26B8">
              <w:rPr>
                <w:b w:val="0"/>
                <w:sz w:val="20"/>
                <w:szCs w:val="20"/>
              </w:rPr>
              <w:fldChar w:fldCharType="end"/>
            </w:r>
          </w:p>
          <w:p w:rsidR="005A22E0" w:rsidRPr="006B26B8" w:rsidRDefault="005A22E0" w:rsidP="006B26B8">
            <w:pPr>
              <w:pStyle w:val="TableHeading"/>
              <w:keepNext w:val="0"/>
              <w:rPr>
                <w:b w:val="0"/>
                <w:sz w:val="20"/>
                <w:szCs w:val="20"/>
              </w:rPr>
            </w:pPr>
            <w:r w:rsidRPr="006B26B8">
              <w:rPr>
                <w:b w:val="0"/>
                <w:sz w:val="20"/>
                <w:szCs w:val="20"/>
              </w:rPr>
              <w:t>Italy</w:t>
            </w:r>
          </w:p>
        </w:tc>
        <w:tc>
          <w:tcPr>
            <w:tcW w:w="1677" w:type="dxa"/>
          </w:tcPr>
          <w:p w:rsidR="005A22E0" w:rsidRPr="006B26B8" w:rsidRDefault="005A22E0" w:rsidP="006B26B8">
            <w:pPr>
              <w:pStyle w:val="TableHeading"/>
              <w:keepNext w:val="0"/>
              <w:rPr>
                <w:b w:val="0"/>
                <w:sz w:val="20"/>
                <w:szCs w:val="20"/>
              </w:rPr>
            </w:pPr>
            <w:r w:rsidRPr="006B26B8">
              <w:rPr>
                <w:b w:val="0"/>
                <w:sz w:val="20"/>
                <w:szCs w:val="20"/>
              </w:rPr>
              <w:t>IV interventional evidence</w:t>
            </w:r>
          </w:p>
          <w:p w:rsidR="005A22E0" w:rsidRPr="006B26B8" w:rsidRDefault="005A22E0" w:rsidP="006B26B8">
            <w:pPr>
              <w:pStyle w:val="TableHeading"/>
              <w:keepNext w:val="0"/>
              <w:rPr>
                <w:b w:val="0"/>
                <w:sz w:val="20"/>
                <w:szCs w:val="20"/>
              </w:rPr>
            </w:pPr>
            <w:r w:rsidRPr="006B26B8">
              <w:rPr>
                <w:b w:val="0"/>
                <w:sz w:val="20"/>
                <w:szCs w:val="20"/>
              </w:rPr>
              <w:t>High quality (5/6)</w:t>
            </w:r>
          </w:p>
        </w:tc>
        <w:tc>
          <w:tcPr>
            <w:tcW w:w="2836" w:type="dxa"/>
          </w:tcPr>
          <w:p w:rsidR="005A22E0" w:rsidRPr="006B26B8" w:rsidRDefault="005A22E0" w:rsidP="006B26B8">
            <w:pPr>
              <w:pStyle w:val="TableHeading"/>
              <w:keepNext w:val="0"/>
              <w:rPr>
                <w:b w:val="0"/>
                <w:sz w:val="20"/>
                <w:szCs w:val="20"/>
              </w:rPr>
            </w:pPr>
            <w:r w:rsidRPr="006B26B8">
              <w:rPr>
                <w:b w:val="0"/>
                <w:sz w:val="20"/>
                <w:szCs w:val="20"/>
              </w:rPr>
              <w:t xml:space="preserve">N=60 </w:t>
            </w:r>
            <w:r w:rsidR="00C86005" w:rsidRPr="006B26B8">
              <w:rPr>
                <w:b w:val="0"/>
                <w:sz w:val="20"/>
                <w:szCs w:val="20"/>
              </w:rPr>
              <w:t>RET M+</w:t>
            </w:r>
            <w:r w:rsidRPr="006B26B8">
              <w:rPr>
                <w:b w:val="0"/>
                <w:sz w:val="20"/>
                <w:szCs w:val="20"/>
              </w:rPr>
              <w:t xml:space="preserve"> family members of patients with MTC re-classified from sporadic MTC to FMTC</w:t>
            </w:r>
            <w:r w:rsidR="00F93658">
              <w:rPr>
                <w:b w:val="0"/>
                <w:sz w:val="20"/>
                <w:szCs w:val="20"/>
              </w:rPr>
              <w:t xml:space="preserve"> or MEN2A due to a RET mutation:</w:t>
            </w:r>
          </w:p>
          <w:p w:rsidR="005A22E0" w:rsidRPr="006B26B8" w:rsidRDefault="005A22E0" w:rsidP="006B26B8">
            <w:pPr>
              <w:pStyle w:val="TableHeading"/>
              <w:keepNext w:val="0"/>
              <w:rPr>
                <w:b w:val="0"/>
                <w:sz w:val="20"/>
                <w:szCs w:val="20"/>
              </w:rPr>
            </w:pPr>
            <w:r w:rsidRPr="006B26B8">
              <w:rPr>
                <w:b w:val="0"/>
                <w:sz w:val="20"/>
                <w:szCs w:val="20"/>
              </w:rPr>
              <w:t>35 showed clinical and/or biochemical signs of disease on screening</w:t>
            </w:r>
          </w:p>
          <w:p w:rsidR="005A22E0" w:rsidRPr="006B26B8" w:rsidRDefault="005A22E0" w:rsidP="006B26B8">
            <w:pPr>
              <w:pStyle w:val="TableHeading"/>
              <w:keepNext w:val="0"/>
              <w:rPr>
                <w:b w:val="0"/>
                <w:sz w:val="20"/>
                <w:szCs w:val="20"/>
              </w:rPr>
            </w:pPr>
            <w:r w:rsidRPr="006B26B8">
              <w:rPr>
                <w:b w:val="0"/>
                <w:sz w:val="20"/>
                <w:szCs w:val="20"/>
              </w:rPr>
              <w:t>30 (29 FMTC, 1 MEN2A) underwent total thyroidectomy</w:t>
            </w:r>
          </w:p>
          <w:p w:rsidR="005A22E0" w:rsidRPr="006B26B8" w:rsidRDefault="005A22E0" w:rsidP="006B26B8">
            <w:pPr>
              <w:pStyle w:val="TableHeading"/>
              <w:keepNext w:val="0"/>
              <w:rPr>
                <w:b w:val="0"/>
                <w:sz w:val="20"/>
                <w:szCs w:val="20"/>
              </w:rPr>
            </w:pPr>
            <w:r w:rsidRPr="006B26B8">
              <w:rPr>
                <w:b w:val="0"/>
                <w:sz w:val="20"/>
                <w:szCs w:val="20"/>
              </w:rPr>
              <w:t>5 refused treatment</w:t>
            </w:r>
          </w:p>
        </w:tc>
        <w:tc>
          <w:tcPr>
            <w:tcW w:w="1701" w:type="dxa"/>
          </w:tcPr>
          <w:p w:rsidR="005A22E0" w:rsidRPr="006B26B8" w:rsidRDefault="005A22E0" w:rsidP="006B26B8">
            <w:pPr>
              <w:pStyle w:val="TableHeading"/>
              <w:keepNext w:val="0"/>
              <w:rPr>
                <w:b w:val="0"/>
                <w:sz w:val="20"/>
                <w:szCs w:val="20"/>
              </w:rPr>
            </w:pPr>
            <w:r w:rsidRPr="006B26B8">
              <w:rPr>
                <w:b w:val="0"/>
                <w:sz w:val="20"/>
                <w:szCs w:val="20"/>
              </w:rPr>
              <w:t xml:space="preserve">5/60 </w:t>
            </w:r>
            <w:r w:rsidR="002308E8">
              <w:rPr>
                <w:b w:val="0"/>
                <w:sz w:val="20"/>
                <w:szCs w:val="20"/>
              </w:rPr>
              <w:t xml:space="preserve">(8.3%) </w:t>
            </w:r>
            <w:r w:rsidR="00C86005" w:rsidRPr="006B26B8">
              <w:rPr>
                <w:b w:val="0"/>
                <w:sz w:val="20"/>
                <w:szCs w:val="20"/>
              </w:rPr>
              <w:t>RET M+</w:t>
            </w:r>
            <w:r w:rsidRPr="006B26B8">
              <w:rPr>
                <w:b w:val="0"/>
                <w:sz w:val="20"/>
                <w:szCs w:val="20"/>
              </w:rPr>
              <w:t xml:space="preserve"> refused clinical and/or biochemical examinations</w:t>
            </w:r>
          </w:p>
          <w:p w:rsidR="005A22E0" w:rsidRPr="006B26B8" w:rsidRDefault="005A22E0" w:rsidP="006B26B8">
            <w:pPr>
              <w:pStyle w:val="TableHeading"/>
              <w:keepNext w:val="0"/>
              <w:rPr>
                <w:b w:val="0"/>
                <w:sz w:val="20"/>
                <w:szCs w:val="20"/>
              </w:rPr>
            </w:pPr>
            <w:r w:rsidRPr="006B26B8">
              <w:rPr>
                <w:b w:val="0"/>
                <w:sz w:val="20"/>
                <w:szCs w:val="20"/>
              </w:rPr>
              <w:t xml:space="preserve">20/20 </w:t>
            </w:r>
            <w:r w:rsidR="002308E8">
              <w:rPr>
                <w:b w:val="0"/>
                <w:sz w:val="20"/>
                <w:szCs w:val="20"/>
              </w:rPr>
              <w:t xml:space="preserve">(100%) </w:t>
            </w:r>
            <w:r w:rsidR="00C86005" w:rsidRPr="006B26B8">
              <w:rPr>
                <w:b w:val="0"/>
                <w:sz w:val="20"/>
                <w:szCs w:val="20"/>
              </w:rPr>
              <w:t>RET M+</w:t>
            </w:r>
            <w:r w:rsidRPr="006B26B8">
              <w:rPr>
                <w:b w:val="0"/>
                <w:sz w:val="20"/>
                <w:szCs w:val="20"/>
              </w:rPr>
              <w:t xml:space="preserve"> clinically unaffected underwent yearly clinical and biochemical</w:t>
            </w:r>
            <w:r w:rsidR="00F93658">
              <w:rPr>
                <w:b w:val="0"/>
                <w:sz w:val="20"/>
                <w:szCs w:val="20"/>
              </w:rPr>
              <w:t xml:space="preserve"> assessment</w:t>
            </w:r>
          </w:p>
        </w:tc>
        <w:tc>
          <w:tcPr>
            <w:tcW w:w="1842" w:type="dxa"/>
          </w:tcPr>
          <w:p w:rsidR="005A22E0" w:rsidRPr="006B26B8" w:rsidRDefault="005A22E0" w:rsidP="006B26B8">
            <w:pPr>
              <w:pStyle w:val="TableHeading"/>
              <w:keepNext w:val="0"/>
              <w:rPr>
                <w:b w:val="0"/>
                <w:sz w:val="20"/>
                <w:szCs w:val="20"/>
              </w:rPr>
            </w:pPr>
            <w:r w:rsidRPr="006B26B8">
              <w:rPr>
                <w:b w:val="0"/>
                <w:sz w:val="20"/>
                <w:szCs w:val="20"/>
              </w:rPr>
              <w:t>Not stated</w:t>
            </w:r>
          </w:p>
          <w:p w:rsidR="005A22E0" w:rsidRPr="006B26B8" w:rsidRDefault="005A22E0" w:rsidP="006B26B8">
            <w:pPr>
              <w:pStyle w:val="TableHeading"/>
              <w:keepNext w:val="0"/>
              <w:rPr>
                <w:b w:val="0"/>
                <w:sz w:val="20"/>
                <w:szCs w:val="20"/>
              </w:rPr>
            </w:pPr>
          </w:p>
        </w:tc>
      </w:tr>
      <w:tr w:rsidR="00F93658" w:rsidRPr="006B26B8" w:rsidTr="00F307F2">
        <w:trPr>
          <w:cantSplit/>
          <w:trHeight w:val="367"/>
        </w:trPr>
        <w:tc>
          <w:tcPr>
            <w:tcW w:w="1124" w:type="dxa"/>
          </w:tcPr>
          <w:p w:rsidR="00F93658" w:rsidRPr="006B26B8" w:rsidRDefault="00F93658" w:rsidP="006B26B8">
            <w:pPr>
              <w:pStyle w:val="TableHeading"/>
              <w:keepNext w:val="0"/>
              <w:rPr>
                <w:b w:val="0"/>
                <w:sz w:val="20"/>
                <w:szCs w:val="20"/>
              </w:rPr>
            </w:pPr>
            <w:r w:rsidRPr="006B26B8">
              <w:rPr>
                <w:b w:val="0"/>
                <w:sz w:val="20"/>
                <w:szCs w:val="20"/>
              </w:rPr>
              <w:lastRenderedPageBreak/>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6B26B8">
              <w:rPr>
                <w:b w:val="0"/>
                <w:sz w:val="20"/>
                <w:szCs w:val="20"/>
              </w:rPr>
              <w:instrText xml:space="preserve"> ADDIN EN.CITE </w:instrText>
            </w:r>
            <w:r w:rsidRPr="006B26B8">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Pr="006B26B8">
              <w:rPr>
                <w:b w:val="0"/>
                <w:noProof/>
                <w:sz w:val="20"/>
                <w:szCs w:val="20"/>
              </w:rPr>
              <w:t>(</w:t>
            </w:r>
            <w:hyperlink w:anchor="_ENREF_124" w:tooltip="Lindskog, 2004 #64" w:history="1">
              <w:r w:rsidRPr="006B26B8">
                <w:rPr>
                  <w:b w:val="0"/>
                  <w:noProof/>
                  <w:sz w:val="20"/>
                  <w:szCs w:val="20"/>
                </w:rPr>
                <w:t>Lindskog et al. 2004</w:t>
              </w:r>
            </w:hyperlink>
            <w:r w:rsidRPr="006B26B8">
              <w:rPr>
                <w:b w:val="0"/>
                <w:noProof/>
                <w:sz w:val="20"/>
                <w:szCs w:val="20"/>
              </w:rPr>
              <w:t>)</w:t>
            </w:r>
            <w:r w:rsidRPr="006B26B8">
              <w:rPr>
                <w:b w:val="0"/>
                <w:sz w:val="20"/>
                <w:szCs w:val="20"/>
              </w:rPr>
              <w:fldChar w:fldCharType="end"/>
            </w:r>
          </w:p>
          <w:p w:rsidR="00F93658" w:rsidRPr="006B26B8" w:rsidRDefault="00F93658" w:rsidP="006B26B8">
            <w:pPr>
              <w:pStyle w:val="TableHeading"/>
              <w:keepNext w:val="0"/>
              <w:rPr>
                <w:b w:val="0"/>
                <w:sz w:val="20"/>
                <w:szCs w:val="20"/>
              </w:rPr>
            </w:pPr>
            <w:r w:rsidRPr="006B26B8">
              <w:rPr>
                <w:b w:val="0"/>
                <w:sz w:val="20"/>
                <w:szCs w:val="20"/>
              </w:rPr>
              <w:t>Sweden</w:t>
            </w:r>
          </w:p>
        </w:tc>
        <w:tc>
          <w:tcPr>
            <w:tcW w:w="1677" w:type="dxa"/>
          </w:tcPr>
          <w:p w:rsidR="00F93658" w:rsidRPr="006B26B8" w:rsidRDefault="00F93658" w:rsidP="006B26B8">
            <w:pPr>
              <w:pStyle w:val="TableHeading"/>
              <w:keepNext w:val="0"/>
              <w:rPr>
                <w:b w:val="0"/>
                <w:sz w:val="20"/>
                <w:szCs w:val="20"/>
              </w:rPr>
            </w:pPr>
            <w:r w:rsidRPr="006B26B8">
              <w:rPr>
                <w:b w:val="0"/>
                <w:sz w:val="20"/>
                <w:szCs w:val="20"/>
              </w:rPr>
              <w:t>IV interventional evidence</w:t>
            </w:r>
          </w:p>
          <w:p w:rsidR="00F93658" w:rsidRPr="006B26B8" w:rsidRDefault="00F93658" w:rsidP="006B26B8">
            <w:pPr>
              <w:pStyle w:val="TableHeading"/>
              <w:keepNext w:val="0"/>
              <w:rPr>
                <w:b w:val="0"/>
                <w:sz w:val="20"/>
                <w:szCs w:val="20"/>
              </w:rPr>
            </w:pPr>
            <w:r w:rsidRPr="006B26B8">
              <w:rPr>
                <w:b w:val="0"/>
                <w:sz w:val="20"/>
                <w:szCs w:val="20"/>
              </w:rPr>
              <w:t>Moderate quality (3/6)</w:t>
            </w:r>
          </w:p>
        </w:tc>
        <w:tc>
          <w:tcPr>
            <w:tcW w:w="2836" w:type="dxa"/>
          </w:tcPr>
          <w:p w:rsidR="00F93658" w:rsidRPr="006B26B8" w:rsidRDefault="004951DC" w:rsidP="00C0593D">
            <w:pPr>
              <w:pStyle w:val="TableHeading"/>
              <w:keepNext w:val="0"/>
              <w:rPr>
                <w:b w:val="0"/>
                <w:sz w:val="20"/>
                <w:szCs w:val="20"/>
              </w:rPr>
            </w:pPr>
            <w:r>
              <w:rPr>
                <w:b w:val="0"/>
                <w:sz w:val="20"/>
                <w:szCs w:val="20"/>
              </w:rPr>
              <w:t>N=</w:t>
            </w:r>
            <w:r w:rsidR="00F93658" w:rsidRPr="006B26B8">
              <w:rPr>
                <w:b w:val="0"/>
                <w:sz w:val="20"/>
                <w:szCs w:val="20"/>
              </w:rPr>
              <w:t>33 RET M</w:t>
            </w:r>
            <w:r w:rsidR="00F93658">
              <w:rPr>
                <w:b w:val="0"/>
                <w:sz w:val="20"/>
                <w:szCs w:val="20"/>
              </w:rPr>
              <w:t>–</w:t>
            </w:r>
            <w:r w:rsidR="00F93658" w:rsidRPr="006B26B8">
              <w:rPr>
                <w:b w:val="0"/>
                <w:sz w:val="20"/>
                <w:szCs w:val="20"/>
              </w:rPr>
              <w:t xml:space="preserve"> family members</w:t>
            </w:r>
            <w:r w:rsidRPr="006B26B8">
              <w:rPr>
                <w:b w:val="0"/>
                <w:sz w:val="20"/>
                <w:szCs w:val="20"/>
              </w:rPr>
              <w:t xml:space="preserve"> of a MEN2A family with a RET codon 618 mutation</w:t>
            </w:r>
          </w:p>
        </w:tc>
        <w:tc>
          <w:tcPr>
            <w:tcW w:w="1701" w:type="dxa"/>
          </w:tcPr>
          <w:p w:rsidR="00F93658" w:rsidRPr="006B26B8" w:rsidRDefault="00F93658" w:rsidP="00C0593D">
            <w:pPr>
              <w:pStyle w:val="TableHeading"/>
              <w:keepNext w:val="0"/>
              <w:rPr>
                <w:b w:val="0"/>
                <w:sz w:val="20"/>
                <w:szCs w:val="20"/>
              </w:rPr>
            </w:pPr>
            <w:r w:rsidRPr="006B26B8">
              <w:rPr>
                <w:b w:val="0"/>
                <w:sz w:val="20"/>
                <w:szCs w:val="20"/>
              </w:rPr>
              <w:t>Not stated</w:t>
            </w:r>
          </w:p>
        </w:tc>
        <w:tc>
          <w:tcPr>
            <w:tcW w:w="1842" w:type="dxa"/>
          </w:tcPr>
          <w:p w:rsidR="00F93658" w:rsidRPr="006B26B8" w:rsidRDefault="00F93658" w:rsidP="00C0593D">
            <w:pPr>
              <w:pStyle w:val="TableHeading"/>
              <w:keepNext w:val="0"/>
              <w:rPr>
                <w:b w:val="0"/>
                <w:sz w:val="20"/>
                <w:szCs w:val="20"/>
              </w:rPr>
            </w:pPr>
            <w:r w:rsidRPr="006B26B8">
              <w:rPr>
                <w:b w:val="0"/>
                <w:sz w:val="20"/>
                <w:szCs w:val="20"/>
              </w:rPr>
              <w:t>33 RET M</w:t>
            </w:r>
            <w:r>
              <w:rPr>
                <w:b w:val="0"/>
                <w:sz w:val="20"/>
                <w:szCs w:val="20"/>
              </w:rPr>
              <w:t>–</w:t>
            </w:r>
            <w:r w:rsidRPr="006B26B8">
              <w:rPr>
                <w:b w:val="0"/>
                <w:sz w:val="20"/>
                <w:szCs w:val="20"/>
              </w:rPr>
              <w:t xml:space="preserve"> family members who had previously undergone biochemical surveillance, ceased surveillance and were told </w:t>
            </w:r>
            <w:r>
              <w:rPr>
                <w:b w:val="0"/>
                <w:sz w:val="20"/>
                <w:szCs w:val="20"/>
              </w:rPr>
              <w:t xml:space="preserve">that </w:t>
            </w:r>
            <w:r w:rsidRPr="006B26B8">
              <w:rPr>
                <w:b w:val="0"/>
                <w:sz w:val="20"/>
                <w:szCs w:val="20"/>
              </w:rPr>
              <w:t>their descendants would not need to be evaluated for disease</w:t>
            </w:r>
          </w:p>
        </w:tc>
      </w:tr>
      <w:tr w:rsidR="005A22E0" w:rsidRPr="006B26B8" w:rsidTr="006B26B8">
        <w:trPr>
          <w:trHeight w:val="367"/>
        </w:trPr>
        <w:tc>
          <w:tcPr>
            <w:tcW w:w="1124" w:type="dxa"/>
          </w:tcPr>
          <w:p w:rsidR="005A22E0" w:rsidRPr="006B26B8" w:rsidRDefault="003B5955" w:rsidP="006B26B8">
            <w:pPr>
              <w:pStyle w:val="TableHeading"/>
              <w:keepNext w:val="0"/>
              <w:rPr>
                <w:b w:val="0"/>
                <w:sz w:val="20"/>
                <w:szCs w:val="20"/>
              </w:rPr>
            </w:pPr>
            <w:r w:rsidRPr="006B26B8">
              <w:rPr>
                <w:b w:val="0"/>
                <w:sz w:val="20"/>
                <w:szCs w:val="20"/>
              </w:rPr>
              <w:fldChar w:fldCharType="begin"/>
            </w:r>
            <w:r w:rsidR="005A22E0" w:rsidRPr="006B26B8">
              <w:rPr>
                <w:b w:val="0"/>
                <w:sz w:val="20"/>
                <w:szCs w:val="20"/>
              </w:rPr>
              <w:instrText xml:space="preserve"> ADDIN EN.CITE &lt;EndNote&gt;&lt;Cite&gt;&lt;Author&gt;Shimotake&lt;/Author&gt;&lt;Year&gt;1996&lt;/Year&gt;&lt;RecNum&gt;79&lt;/RecNum&gt;&lt;DisplayText&gt;(Shimotake et al. 1996)&lt;/DisplayText&gt;&lt;record&gt;&lt;rec-number&gt;79&lt;/rec-number&gt;&lt;foreign-keys&gt;&lt;key app="EN" db-id="repwasxf70v55werrfl50x9atarpvev5twpw"&gt;79&lt;/key&gt;&lt;/foreign-keys&gt;&lt;ref-type name="Journal Article"&gt;17&lt;/ref-type&gt;&lt;contributors&gt;&lt;authors&gt;&lt;author&gt;Shimotake, T.&lt;/author&gt;&lt;author&gt;Iwai, N.&lt;/author&gt;&lt;author&gt;Inoue, K.&lt;/author&gt;&lt;author&gt;Inazawa, J.&lt;/author&gt;&lt;author&gt;Nishisho, I.&lt;/author&gt;&lt;/authors&gt;&lt;/contributors&gt;&lt;auth-address&gt;Shimotake, T., Division of Surgery, Kyoto Prefectural Univ. of Medicine, Children&amp;apos;s Research Hospital, Kamigyo-ku, Kyoto 602, Japan&lt;/auth-address&gt;&lt;titles&gt;&lt;title&gt;Germline mutations of the RET proto-oncogene in pedigree with MEN type 2A: DNA analysis and its implications for pediatric surgery&lt;/title&gt;&lt;secondary-title&gt;Journal of Pediatric Surgery&lt;/secondary-title&gt;&lt;/titles&gt;&lt;periodical&gt;&lt;full-title&gt;Journal of Pediatric Surgery&lt;/full-title&gt;&lt;/periodical&gt;&lt;pages&gt;779-781&lt;/pages&gt;&lt;volume&gt;31&lt;/volume&gt;&lt;number&gt;6&lt;/number&gt;&lt;keywords&gt;&lt;keyword&gt;adolescent&lt;/keyword&gt;&lt;keyword&gt;adult&lt;/keyword&gt;&lt;keyword&gt;aged&lt;/keyword&gt;&lt;keyword&gt;article&lt;/keyword&gt;&lt;keyword&gt;cancer screening&lt;/keyword&gt;&lt;keyword&gt;child&lt;/keyword&gt;&lt;keyword&gt;DNA determination&lt;/keyword&gt;&lt;keyword&gt;DNA sequence&lt;/keyword&gt;&lt;keyword&gt;familial cancer&lt;/keyword&gt;&lt;keyword&gt;female&lt;/keyword&gt;&lt;keyword&gt;gene mutation&lt;/keyword&gt;&lt;keyword&gt;germ line&lt;/keyword&gt;&lt;keyword&gt;human&lt;/keyword&gt;&lt;keyword&gt;lymphoblastoid cell&lt;/keyword&gt;&lt;keyword&gt;major clinical study&lt;/keyword&gt;&lt;keyword&gt;male&lt;/keyword&gt;&lt;keyword&gt;multiple endocrine neoplasia&lt;/keyword&gt;&lt;keyword&gt;priority journal&lt;/keyword&gt;&lt;keyword&gt;proto oncogene&lt;/keyword&gt;&lt;keyword&gt;thyroidectomy&lt;/keyword&gt;&lt;/keywords&gt;&lt;dates&gt;&lt;year&gt;1996&lt;/year&gt;&lt;/dates&gt;&lt;isbn&gt;0022-3468&lt;/isbn&gt;&lt;urls&gt;&lt;related-urls&gt;&lt;url&gt;http://www.embase.com/search/results?subaction=viewrecord&amp;amp;from=export&amp;amp;id=L26190593&lt;/url&gt;&lt;url&gt;http://dx.doi.org/10.1016/S0022-3468(96)90131-1&lt;/url&gt;&lt;/related-urls&gt;&lt;/urls&gt;&lt;/record&gt;&lt;/Cite&gt;&lt;/EndNote&gt;</w:instrText>
            </w:r>
            <w:r w:rsidRPr="006B26B8">
              <w:rPr>
                <w:b w:val="0"/>
                <w:sz w:val="20"/>
                <w:szCs w:val="20"/>
              </w:rPr>
              <w:fldChar w:fldCharType="separate"/>
            </w:r>
            <w:r w:rsidR="005A22E0" w:rsidRPr="006B26B8">
              <w:rPr>
                <w:b w:val="0"/>
                <w:noProof/>
                <w:sz w:val="20"/>
                <w:szCs w:val="20"/>
              </w:rPr>
              <w:t>(</w:t>
            </w:r>
            <w:hyperlink w:anchor="_ENREF_186" w:tooltip="Shimotake, 1996 #79" w:history="1">
              <w:r w:rsidR="000C1AC6" w:rsidRPr="006B26B8">
                <w:rPr>
                  <w:b w:val="0"/>
                  <w:noProof/>
                  <w:sz w:val="20"/>
                  <w:szCs w:val="20"/>
                </w:rPr>
                <w:t>Shimotake et al. 1996</w:t>
              </w:r>
            </w:hyperlink>
            <w:r w:rsidR="005A22E0" w:rsidRPr="006B26B8">
              <w:rPr>
                <w:b w:val="0"/>
                <w:noProof/>
                <w:sz w:val="20"/>
                <w:szCs w:val="20"/>
              </w:rPr>
              <w:t>)</w:t>
            </w:r>
            <w:r w:rsidRPr="006B26B8">
              <w:rPr>
                <w:b w:val="0"/>
                <w:sz w:val="20"/>
                <w:szCs w:val="20"/>
              </w:rPr>
              <w:fldChar w:fldCharType="end"/>
            </w:r>
          </w:p>
          <w:p w:rsidR="005A22E0" w:rsidRPr="006B26B8" w:rsidRDefault="005A22E0" w:rsidP="006B26B8">
            <w:pPr>
              <w:pStyle w:val="TableHeading"/>
              <w:keepNext w:val="0"/>
              <w:rPr>
                <w:b w:val="0"/>
                <w:sz w:val="20"/>
                <w:szCs w:val="20"/>
              </w:rPr>
            </w:pPr>
            <w:r w:rsidRPr="006B26B8">
              <w:rPr>
                <w:b w:val="0"/>
                <w:sz w:val="20"/>
                <w:szCs w:val="20"/>
              </w:rPr>
              <w:t>Japan</w:t>
            </w:r>
          </w:p>
        </w:tc>
        <w:tc>
          <w:tcPr>
            <w:tcW w:w="1677" w:type="dxa"/>
          </w:tcPr>
          <w:p w:rsidR="005A22E0" w:rsidRPr="006B26B8" w:rsidRDefault="005A22E0" w:rsidP="006B26B8">
            <w:pPr>
              <w:pStyle w:val="TableHeading"/>
              <w:keepNext w:val="0"/>
              <w:rPr>
                <w:b w:val="0"/>
                <w:sz w:val="20"/>
                <w:szCs w:val="20"/>
              </w:rPr>
            </w:pPr>
            <w:r w:rsidRPr="006B26B8">
              <w:rPr>
                <w:b w:val="0"/>
                <w:sz w:val="20"/>
                <w:szCs w:val="20"/>
              </w:rPr>
              <w:t>IV interventional evidence</w:t>
            </w:r>
          </w:p>
          <w:p w:rsidR="005A22E0" w:rsidRPr="006B26B8" w:rsidRDefault="005A22E0" w:rsidP="006B26B8">
            <w:pPr>
              <w:pStyle w:val="TableHeading"/>
              <w:keepNext w:val="0"/>
              <w:rPr>
                <w:b w:val="0"/>
                <w:sz w:val="20"/>
                <w:szCs w:val="20"/>
              </w:rPr>
            </w:pPr>
            <w:r w:rsidRPr="006B26B8">
              <w:rPr>
                <w:b w:val="0"/>
                <w:sz w:val="20"/>
                <w:szCs w:val="20"/>
              </w:rPr>
              <w:t>Moderate quality (3/6)</w:t>
            </w:r>
          </w:p>
        </w:tc>
        <w:tc>
          <w:tcPr>
            <w:tcW w:w="2836" w:type="dxa"/>
          </w:tcPr>
          <w:p w:rsidR="005A22E0" w:rsidRPr="006B26B8" w:rsidRDefault="005A22E0" w:rsidP="006B26B8">
            <w:pPr>
              <w:pStyle w:val="TableHeading"/>
              <w:keepNext w:val="0"/>
              <w:rPr>
                <w:b w:val="0"/>
                <w:sz w:val="20"/>
                <w:szCs w:val="20"/>
              </w:rPr>
            </w:pPr>
            <w:r w:rsidRPr="006B26B8">
              <w:rPr>
                <w:b w:val="0"/>
                <w:sz w:val="20"/>
                <w:szCs w:val="20"/>
              </w:rPr>
              <w:t xml:space="preserve">N=6 children who had an affected parent from a MEN2 family and were without clinical signs of disease underwent </w:t>
            </w:r>
            <w:r w:rsidR="007E322E" w:rsidRPr="006B26B8">
              <w:rPr>
                <w:b w:val="0"/>
                <w:sz w:val="20"/>
                <w:szCs w:val="20"/>
              </w:rPr>
              <w:t>RET mutation testing</w:t>
            </w:r>
          </w:p>
          <w:p w:rsidR="005A22E0" w:rsidRPr="006B26B8" w:rsidRDefault="005A22E0" w:rsidP="006B26B8">
            <w:pPr>
              <w:pStyle w:val="TableHeading"/>
              <w:keepNext w:val="0"/>
              <w:rPr>
                <w:b w:val="0"/>
                <w:sz w:val="20"/>
                <w:szCs w:val="20"/>
              </w:rPr>
            </w:pPr>
            <w:r w:rsidRPr="006B26B8">
              <w:rPr>
                <w:b w:val="0"/>
                <w:sz w:val="20"/>
                <w:szCs w:val="20"/>
              </w:rPr>
              <w:t xml:space="preserve">3 were </w:t>
            </w:r>
            <w:r w:rsidR="00C86005" w:rsidRPr="006B26B8">
              <w:rPr>
                <w:b w:val="0"/>
                <w:sz w:val="20"/>
                <w:szCs w:val="20"/>
              </w:rPr>
              <w:t>RET M+</w:t>
            </w:r>
          </w:p>
        </w:tc>
        <w:tc>
          <w:tcPr>
            <w:tcW w:w="1701" w:type="dxa"/>
          </w:tcPr>
          <w:p w:rsidR="005A22E0" w:rsidRPr="006B26B8" w:rsidRDefault="005A22E0" w:rsidP="006B26B8">
            <w:pPr>
              <w:pStyle w:val="TableHeading"/>
              <w:keepNext w:val="0"/>
              <w:rPr>
                <w:b w:val="0"/>
                <w:sz w:val="20"/>
                <w:szCs w:val="20"/>
              </w:rPr>
            </w:pPr>
            <w:r w:rsidRPr="006B26B8">
              <w:rPr>
                <w:b w:val="0"/>
                <w:sz w:val="20"/>
                <w:szCs w:val="20"/>
              </w:rPr>
              <w:t>Not stated</w:t>
            </w:r>
          </w:p>
        </w:tc>
        <w:tc>
          <w:tcPr>
            <w:tcW w:w="1842" w:type="dxa"/>
          </w:tcPr>
          <w:p w:rsidR="005A22E0" w:rsidRPr="006B26B8" w:rsidRDefault="005A22E0" w:rsidP="006B26B8">
            <w:pPr>
              <w:pStyle w:val="TableHeading"/>
              <w:keepNext w:val="0"/>
              <w:rPr>
                <w:b w:val="0"/>
                <w:sz w:val="20"/>
                <w:szCs w:val="20"/>
              </w:rPr>
            </w:pPr>
            <w:r w:rsidRPr="006B26B8">
              <w:rPr>
                <w:b w:val="0"/>
                <w:sz w:val="20"/>
                <w:szCs w:val="20"/>
              </w:rPr>
              <w:t>3/6 were found not to have RET mutation</w:t>
            </w:r>
          </w:p>
          <w:p w:rsidR="005A22E0" w:rsidRPr="006B26B8" w:rsidRDefault="005A22E0" w:rsidP="006B26B8">
            <w:pPr>
              <w:pStyle w:val="TableHeading"/>
              <w:keepNext w:val="0"/>
              <w:rPr>
                <w:b w:val="0"/>
                <w:sz w:val="20"/>
                <w:szCs w:val="20"/>
              </w:rPr>
            </w:pPr>
            <w:r w:rsidRPr="006B26B8">
              <w:rPr>
                <w:b w:val="0"/>
                <w:sz w:val="20"/>
                <w:szCs w:val="20"/>
              </w:rPr>
              <w:t>These family members were released from endocrine screening</w:t>
            </w:r>
          </w:p>
        </w:tc>
      </w:tr>
      <w:tr w:rsidR="00F93658" w:rsidRPr="006B26B8" w:rsidTr="006B26B8">
        <w:trPr>
          <w:cantSplit/>
          <w:trHeight w:val="367"/>
        </w:trPr>
        <w:tc>
          <w:tcPr>
            <w:tcW w:w="1124" w:type="dxa"/>
          </w:tcPr>
          <w:p w:rsidR="00F93658" w:rsidRPr="006B26B8" w:rsidRDefault="00F93658" w:rsidP="006B26B8">
            <w:pPr>
              <w:pStyle w:val="TableHeading"/>
              <w:keepNext w:val="0"/>
              <w:rPr>
                <w:b w:val="0"/>
                <w:sz w:val="20"/>
                <w:szCs w:val="20"/>
              </w:rPr>
            </w:pPr>
            <w:r w:rsidRPr="006B26B8">
              <w:rPr>
                <w:b w:val="0"/>
                <w:sz w:val="20"/>
                <w:szCs w:val="20"/>
              </w:rPr>
              <w:fldChar w:fldCharType="begin"/>
            </w:r>
            <w:r w:rsidRPr="006B26B8">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6B26B8">
              <w:rPr>
                <w:b w:val="0"/>
                <w:sz w:val="20"/>
                <w:szCs w:val="20"/>
              </w:rPr>
              <w:fldChar w:fldCharType="separate"/>
            </w:r>
            <w:r w:rsidRPr="006B26B8">
              <w:rPr>
                <w:b w:val="0"/>
                <w:noProof/>
                <w:sz w:val="20"/>
                <w:szCs w:val="20"/>
              </w:rPr>
              <w:t>(</w:t>
            </w:r>
            <w:hyperlink w:anchor="_ENREF_102" w:tooltip="Karga, 1998 #131" w:history="1">
              <w:r w:rsidRPr="006B26B8">
                <w:rPr>
                  <w:b w:val="0"/>
                  <w:noProof/>
                  <w:sz w:val="20"/>
                  <w:szCs w:val="20"/>
                </w:rPr>
                <w:t>Karga et al. 1998</w:t>
              </w:r>
            </w:hyperlink>
            <w:r w:rsidRPr="006B26B8">
              <w:rPr>
                <w:b w:val="0"/>
                <w:noProof/>
                <w:sz w:val="20"/>
                <w:szCs w:val="20"/>
              </w:rPr>
              <w:t>)</w:t>
            </w:r>
            <w:r w:rsidRPr="006B26B8">
              <w:rPr>
                <w:b w:val="0"/>
                <w:sz w:val="20"/>
                <w:szCs w:val="20"/>
              </w:rPr>
              <w:fldChar w:fldCharType="end"/>
            </w:r>
          </w:p>
          <w:p w:rsidR="00F93658" w:rsidRPr="006B26B8" w:rsidRDefault="00F93658" w:rsidP="006B26B8">
            <w:pPr>
              <w:pStyle w:val="TableHeading"/>
              <w:keepNext w:val="0"/>
              <w:rPr>
                <w:b w:val="0"/>
                <w:sz w:val="20"/>
                <w:szCs w:val="20"/>
              </w:rPr>
            </w:pPr>
            <w:r w:rsidRPr="006B26B8">
              <w:rPr>
                <w:b w:val="0"/>
                <w:sz w:val="20"/>
                <w:szCs w:val="20"/>
              </w:rPr>
              <w:t>Greece</w:t>
            </w:r>
          </w:p>
        </w:tc>
        <w:tc>
          <w:tcPr>
            <w:tcW w:w="1677" w:type="dxa"/>
          </w:tcPr>
          <w:p w:rsidR="00F93658" w:rsidRPr="006B26B8" w:rsidRDefault="00F93658" w:rsidP="006B26B8">
            <w:pPr>
              <w:pStyle w:val="TableHeading"/>
              <w:keepNext w:val="0"/>
              <w:rPr>
                <w:b w:val="0"/>
                <w:sz w:val="20"/>
                <w:szCs w:val="20"/>
              </w:rPr>
            </w:pPr>
            <w:r w:rsidRPr="006B26B8">
              <w:rPr>
                <w:b w:val="0"/>
                <w:sz w:val="20"/>
                <w:szCs w:val="20"/>
              </w:rPr>
              <w:t>IV interventional evidence</w:t>
            </w:r>
          </w:p>
          <w:p w:rsidR="00F93658" w:rsidRPr="006B26B8" w:rsidRDefault="00F93658" w:rsidP="006B26B8">
            <w:pPr>
              <w:pStyle w:val="TableHeading"/>
              <w:keepNext w:val="0"/>
              <w:rPr>
                <w:b w:val="0"/>
                <w:sz w:val="20"/>
                <w:szCs w:val="20"/>
              </w:rPr>
            </w:pPr>
            <w:r w:rsidRPr="006B26B8">
              <w:rPr>
                <w:b w:val="0"/>
                <w:sz w:val="20"/>
                <w:szCs w:val="20"/>
              </w:rPr>
              <w:t>Poor quality (2/6)</w:t>
            </w:r>
          </w:p>
        </w:tc>
        <w:tc>
          <w:tcPr>
            <w:tcW w:w="2836" w:type="dxa"/>
          </w:tcPr>
          <w:p w:rsidR="00F93658" w:rsidRPr="006B26B8" w:rsidRDefault="00F93658" w:rsidP="00C0593D">
            <w:pPr>
              <w:pStyle w:val="TableHeading"/>
              <w:keepNext w:val="0"/>
              <w:rPr>
                <w:b w:val="0"/>
                <w:sz w:val="20"/>
                <w:szCs w:val="20"/>
              </w:rPr>
            </w:pPr>
            <w:r w:rsidRPr="006B26B8">
              <w:rPr>
                <w:b w:val="0"/>
                <w:sz w:val="20"/>
                <w:szCs w:val="20"/>
              </w:rPr>
              <w:t>N=25 asymptomatic first</w:t>
            </w:r>
            <w:r>
              <w:rPr>
                <w:b w:val="0"/>
                <w:sz w:val="20"/>
                <w:szCs w:val="20"/>
              </w:rPr>
              <w:t>-</w:t>
            </w:r>
            <w:r w:rsidRPr="006B26B8">
              <w:rPr>
                <w:b w:val="0"/>
                <w:sz w:val="20"/>
                <w:szCs w:val="20"/>
              </w:rPr>
              <w:t>degree relatives from 12 unrelated Greek families</w:t>
            </w:r>
          </w:p>
          <w:p w:rsidR="00F93658" w:rsidRDefault="00F93658" w:rsidP="00C0593D">
            <w:pPr>
              <w:pStyle w:val="TableHeading"/>
              <w:keepNext w:val="0"/>
              <w:rPr>
                <w:b w:val="0"/>
                <w:sz w:val="20"/>
                <w:szCs w:val="20"/>
              </w:rPr>
            </w:pPr>
            <w:r w:rsidRPr="006B26B8">
              <w:rPr>
                <w:b w:val="0"/>
                <w:sz w:val="20"/>
                <w:szCs w:val="20"/>
              </w:rPr>
              <w:t xml:space="preserve">9 MEN2A </w:t>
            </w:r>
          </w:p>
          <w:p w:rsidR="00F93658" w:rsidRPr="006B26B8" w:rsidRDefault="00F93658" w:rsidP="00C0593D">
            <w:pPr>
              <w:pStyle w:val="TableHeading"/>
              <w:keepNext w:val="0"/>
              <w:numPr>
                <w:ins w:id="186" w:author="Jo Mason" w:date="2013-04-16T11:34:00Z"/>
              </w:numPr>
              <w:rPr>
                <w:b w:val="0"/>
                <w:sz w:val="20"/>
                <w:szCs w:val="20"/>
              </w:rPr>
            </w:pPr>
            <w:r w:rsidRPr="006B26B8">
              <w:rPr>
                <w:b w:val="0"/>
                <w:sz w:val="20"/>
                <w:szCs w:val="20"/>
              </w:rPr>
              <w:t>1 FMTC</w:t>
            </w:r>
          </w:p>
          <w:p w:rsidR="00F93658" w:rsidRPr="006B26B8" w:rsidRDefault="00F93658" w:rsidP="00C0593D">
            <w:pPr>
              <w:pStyle w:val="TableHeading"/>
              <w:keepNext w:val="0"/>
              <w:rPr>
                <w:b w:val="0"/>
                <w:sz w:val="20"/>
                <w:szCs w:val="20"/>
              </w:rPr>
            </w:pPr>
            <w:r w:rsidRPr="006B26B8">
              <w:rPr>
                <w:b w:val="0"/>
                <w:sz w:val="20"/>
                <w:szCs w:val="20"/>
              </w:rPr>
              <w:t>3 probable FMTC (only 3 members diagnosed with MTC)</w:t>
            </w:r>
          </w:p>
        </w:tc>
        <w:tc>
          <w:tcPr>
            <w:tcW w:w="1701" w:type="dxa"/>
          </w:tcPr>
          <w:p w:rsidR="00F93658" w:rsidRPr="006B26B8" w:rsidRDefault="00F93658" w:rsidP="006B26B8">
            <w:pPr>
              <w:pStyle w:val="TableHeading"/>
              <w:keepNext w:val="0"/>
              <w:rPr>
                <w:b w:val="0"/>
                <w:sz w:val="20"/>
                <w:szCs w:val="20"/>
              </w:rPr>
            </w:pPr>
            <w:r w:rsidRPr="006B26B8">
              <w:rPr>
                <w:b w:val="0"/>
                <w:sz w:val="20"/>
                <w:szCs w:val="20"/>
              </w:rPr>
              <w:t>Not stated</w:t>
            </w:r>
          </w:p>
        </w:tc>
        <w:tc>
          <w:tcPr>
            <w:tcW w:w="1842" w:type="dxa"/>
          </w:tcPr>
          <w:p w:rsidR="00F93658" w:rsidRPr="006B26B8" w:rsidRDefault="00F93658" w:rsidP="006B26B8">
            <w:pPr>
              <w:pStyle w:val="TableHeading"/>
              <w:keepNext w:val="0"/>
              <w:rPr>
                <w:b w:val="0"/>
                <w:sz w:val="20"/>
                <w:szCs w:val="20"/>
              </w:rPr>
            </w:pPr>
            <w:r w:rsidRPr="006B26B8">
              <w:rPr>
                <w:b w:val="0"/>
                <w:sz w:val="20"/>
                <w:szCs w:val="20"/>
              </w:rPr>
              <w:t xml:space="preserve">20 </w:t>
            </w:r>
            <w:r>
              <w:rPr>
                <w:b w:val="0"/>
                <w:sz w:val="20"/>
                <w:szCs w:val="20"/>
              </w:rPr>
              <w:t>RET M–</w:t>
            </w:r>
            <w:r w:rsidRPr="006B26B8">
              <w:rPr>
                <w:b w:val="0"/>
                <w:sz w:val="20"/>
                <w:szCs w:val="20"/>
              </w:rPr>
              <w:t xml:space="preserve"> family members excluded from further screening</w:t>
            </w:r>
          </w:p>
        </w:tc>
      </w:tr>
      <w:tr w:rsidR="00F93658" w:rsidRPr="006B26B8" w:rsidTr="006B26B8">
        <w:trPr>
          <w:trHeight w:val="367"/>
        </w:trPr>
        <w:tc>
          <w:tcPr>
            <w:tcW w:w="1124" w:type="dxa"/>
          </w:tcPr>
          <w:p w:rsidR="00F93658" w:rsidRPr="006B26B8" w:rsidRDefault="00F93658" w:rsidP="006B26B8">
            <w:pPr>
              <w:pStyle w:val="TableHeading"/>
              <w:keepNext w:val="0"/>
              <w:rPr>
                <w:b w:val="0"/>
                <w:sz w:val="20"/>
                <w:szCs w:val="20"/>
              </w:rPr>
            </w:pPr>
            <w:r w:rsidRPr="006B26B8">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6B26B8">
              <w:rPr>
                <w:b w:val="0"/>
                <w:sz w:val="20"/>
                <w:szCs w:val="20"/>
              </w:rPr>
              <w:instrText xml:space="preserve"> ADDIN EN.CITE </w:instrText>
            </w:r>
            <w:r w:rsidRPr="006B26B8">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Pr="006B26B8">
              <w:rPr>
                <w:b w:val="0"/>
                <w:noProof/>
                <w:sz w:val="20"/>
                <w:szCs w:val="20"/>
              </w:rPr>
              <w:t>(</w:t>
            </w:r>
            <w:hyperlink w:anchor="_ENREF_17" w:tooltip="Bihan, 2012 #187" w:history="1">
              <w:r w:rsidRPr="006B26B8">
                <w:rPr>
                  <w:b w:val="0"/>
                  <w:noProof/>
                  <w:sz w:val="20"/>
                  <w:szCs w:val="20"/>
                </w:rPr>
                <w:t>Bihan et al. 2012</w:t>
              </w:r>
            </w:hyperlink>
            <w:r w:rsidRPr="006B26B8">
              <w:rPr>
                <w:b w:val="0"/>
                <w:noProof/>
                <w:sz w:val="20"/>
                <w:szCs w:val="20"/>
              </w:rPr>
              <w:t>)</w:t>
            </w:r>
            <w:r w:rsidRPr="006B26B8">
              <w:rPr>
                <w:b w:val="0"/>
                <w:sz w:val="20"/>
                <w:szCs w:val="20"/>
              </w:rPr>
              <w:fldChar w:fldCharType="end"/>
            </w:r>
          </w:p>
          <w:p w:rsidR="00F93658" w:rsidRPr="006B26B8" w:rsidRDefault="00F93658" w:rsidP="006B26B8">
            <w:pPr>
              <w:pStyle w:val="TableHeading"/>
              <w:keepNext w:val="0"/>
              <w:rPr>
                <w:b w:val="0"/>
                <w:sz w:val="20"/>
                <w:szCs w:val="20"/>
              </w:rPr>
            </w:pPr>
            <w:r w:rsidRPr="006B26B8">
              <w:rPr>
                <w:b w:val="0"/>
                <w:sz w:val="20"/>
                <w:szCs w:val="20"/>
              </w:rPr>
              <w:t>France</w:t>
            </w:r>
          </w:p>
        </w:tc>
        <w:tc>
          <w:tcPr>
            <w:tcW w:w="1677" w:type="dxa"/>
          </w:tcPr>
          <w:p w:rsidR="00F93658" w:rsidRPr="006B26B8" w:rsidRDefault="00F93658" w:rsidP="006B26B8">
            <w:pPr>
              <w:pStyle w:val="TableHeading"/>
              <w:keepNext w:val="0"/>
              <w:rPr>
                <w:b w:val="0"/>
                <w:sz w:val="20"/>
                <w:szCs w:val="20"/>
              </w:rPr>
            </w:pPr>
            <w:r w:rsidRPr="006B26B8">
              <w:rPr>
                <w:b w:val="0"/>
                <w:sz w:val="20"/>
                <w:szCs w:val="20"/>
              </w:rPr>
              <w:t>IV interventional evidence</w:t>
            </w:r>
          </w:p>
          <w:p w:rsidR="00F93658" w:rsidRPr="006B26B8" w:rsidRDefault="00F93658" w:rsidP="006B26B8">
            <w:pPr>
              <w:pStyle w:val="TableHeading"/>
              <w:keepNext w:val="0"/>
              <w:rPr>
                <w:b w:val="0"/>
                <w:sz w:val="20"/>
                <w:szCs w:val="20"/>
              </w:rPr>
            </w:pPr>
            <w:r w:rsidRPr="006B26B8">
              <w:rPr>
                <w:b w:val="0"/>
                <w:sz w:val="20"/>
                <w:szCs w:val="20"/>
              </w:rPr>
              <w:t>Poor quality (2/6)</w:t>
            </w:r>
          </w:p>
        </w:tc>
        <w:tc>
          <w:tcPr>
            <w:tcW w:w="2836" w:type="dxa"/>
          </w:tcPr>
          <w:p w:rsidR="00F93658" w:rsidRPr="006B26B8" w:rsidRDefault="00F93658" w:rsidP="00C0593D">
            <w:pPr>
              <w:pStyle w:val="TableHeading"/>
              <w:keepNext w:val="0"/>
              <w:rPr>
                <w:b w:val="0"/>
                <w:sz w:val="20"/>
                <w:szCs w:val="20"/>
              </w:rPr>
            </w:pPr>
            <w:r w:rsidRPr="006B26B8">
              <w:rPr>
                <w:b w:val="0"/>
                <w:sz w:val="20"/>
                <w:szCs w:val="20"/>
              </w:rPr>
              <w:t>N=15 RET M+ family members from a</w:t>
            </w:r>
            <w:r>
              <w:rPr>
                <w:b w:val="0"/>
                <w:sz w:val="20"/>
                <w:szCs w:val="20"/>
              </w:rPr>
              <w:t>n</w:t>
            </w:r>
            <w:r w:rsidRPr="006B26B8">
              <w:rPr>
                <w:b w:val="0"/>
                <w:sz w:val="20"/>
                <w:szCs w:val="20"/>
              </w:rPr>
              <w:t xml:space="preserve"> MTC index patient with a RET L790F mutation</w:t>
            </w:r>
          </w:p>
          <w:p w:rsidR="00F93658" w:rsidRPr="006B26B8" w:rsidRDefault="00F93658" w:rsidP="00C0593D">
            <w:pPr>
              <w:pStyle w:val="TableHeading"/>
              <w:keepNext w:val="0"/>
              <w:rPr>
                <w:b w:val="0"/>
                <w:sz w:val="20"/>
                <w:szCs w:val="20"/>
              </w:rPr>
            </w:pPr>
            <w:r w:rsidRPr="006B26B8">
              <w:rPr>
                <w:b w:val="0"/>
                <w:sz w:val="20"/>
                <w:szCs w:val="20"/>
              </w:rPr>
              <w:t>8 had abnormal pentagastrin</w:t>
            </w:r>
            <w:r>
              <w:rPr>
                <w:b w:val="0"/>
                <w:sz w:val="20"/>
                <w:szCs w:val="20"/>
              </w:rPr>
              <w:t>-</w:t>
            </w:r>
            <w:r w:rsidRPr="006B26B8">
              <w:rPr>
                <w:b w:val="0"/>
                <w:sz w:val="20"/>
                <w:szCs w:val="20"/>
              </w:rPr>
              <w:t>stimulated calcitonin levels</w:t>
            </w:r>
          </w:p>
        </w:tc>
        <w:tc>
          <w:tcPr>
            <w:tcW w:w="1701" w:type="dxa"/>
          </w:tcPr>
          <w:p w:rsidR="00F93658" w:rsidRPr="006B26B8" w:rsidRDefault="00F93658" w:rsidP="006B26B8">
            <w:pPr>
              <w:pStyle w:val="TableHeading"/>
              <w:keepNext w:val="0"/>
              <w:rPr>
                <w:b w:val="0"/>
                <w:sz w:val="20"/>
                <w:szCs w:val="20"/>
              </w:rPr>
            </w:pPr>
            <w:r w:rsidRPr="006B26B8">
              <w:rPr>
                <w:b w:val="0"/>
                <w:sz w:val="20"/>
                <w:szCs w:val="20"/>
              </w:rPr>
              <w:t xml:space="preserve">7/15 </w:t>
            </w:r>
            <w:r w:rsidR="002308E8">
              <w:rPr>
                <w:b w:val="0"/>
                <w:sz w:val="20"/>
                <w:szCs w:val="20"/>
              </w:rPr>
              <w:t xml:space="preserve">(46.7%) </w:t>
            </w:r>
            <w:r w:rsidRPr="006B26B8">
              <w:rPr>
                <w:b w:val="0"/>
                <w:sz w:val="20"/>
                <w:szCs w:val="20"/>
              </w:rPr>
              <w:t>had normal calcitonin levels and were advised to have annual follow-ups to check calcitonin levels</w:t>
            </w:r>
          </w:p>
          <w:p w:rsidR="00F93658" w:rsidRPr="006B26B8" w:rsidRDefault="00F93658" w:rsidP="006B26B8">
            <w:pPr>
              <w:pStyle w:val="TableHeading"/>
              <w:keepNext w:val="0"/>
              <w:rPr>
                <w:b w:val="0"/>
                <w:sz w:val="20"/>
                <w:szCs w:val="20"/>
              </w:rPr>
            </w:pPr>
            <w:r w:rsidRPr="006B26B8">
              <w:rPr>
                <w:b w:val="0"/>
                <w:sz w:val="20"/>
                <w:szCs w:val="20"/>
              </w:rPr>
              <w:t xml:space="preserve">3/7 </w:t>
            </w:r>
            <w:r w:rsidR="002308E8">
              <w:rPr>
                <w:b w:val="0"/>
                <w:sz w:val="20"/>
                <w:szCs w:val="20"/>
              </w:rPr>
              <w:t xml:space="preserve">(42.9%) </w:t>
            </w:r>
            <w:r w:rsidRPr="006B26B8">
              <w:rPr>
                <w:b w:val="0"/>
                <w:sz w:val="20"/>
                <w:szCs w:val="20"/>
              </w:rPr>
              <w:t>refused follow-up</w:t>
            </w:r>
          </w:p>
        </w:tc>
        <w:tc>
          <w:tcPr>
            <w:tcW w:w="1842" w:type="dxa"/>
          </w:tcPr>
          <w:p w:rsidR="00F93658" w:rsidRPr="006B26B8" w:rsidRDefault="00F93658" w:rsidP="006B26B8">
            <w:pPr>
              <w:spacing w:before="40" w:after="40"/>
              <w:ind w:left="365" w:hanging="365"/>
              <w:rPr>
                <w:rFonts w:ascii="Arial Narrow" w:hAnsi="Arial Narrow"/>
                <w:sz w:val="20"/>
                <w:szCs w:val="20"/>
              </w:rPr>
            </w:pPr>
            <w:r w:rsidRPr="006B26B8">
              <w:rPr>
                <w:rFonts w:ascii="Arial Narrow" w:hAnsi="Arial Narrow"/>
                <w:sz w:val="20"/>
                <w:szCs w:val="20"/>
              </w:rPr>
              <w:t>Not stated</w:t>
            </w:r>
          </w:p>
        </w:tc>
      </w:tr>
      <w:tr w:rsidR="00F93658" w:rsidRPr="006B26B8" w:rsidTr="006B26B8">
        <w:trPr>
          <w:trHeight w:val="367"/>
        </w:trPr>
        <w:tc>
          <w:tcPr>
            <w:tcW w:w="1124" w:type="dxa"/>
          </w:tcPr>
          <w:p w:rsidR="00F93658" w:rsidRPr="006B26B8" w:rsidRDefault="00F93658" w:rsidP="006B26B8">
            <w:pPr>
              <w:pStyle w:val="TableHeading"/>
              <w:keepNext w:val="0"/>
              <w:rPr>
                <w:b w:val="0"/>
                <w:sz w:val="20"/>
                <w:szCs w:val="20"/>
              </w:rPr>
            </w:pPr>
            <w:r w:rsidRPr="006B26B8">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6B26B8">
              <w:rPr>
                <w:b w:val="0"/>
                <w:sz w:val="20"/>
                <w:szCs w:val="20"/>
              </w:rPr>
              <w:instrText xml:space="preserve"> ADDIN EN.CITE </w:instrText>
            </w:r>
            <w:r w:rsidRPr="006B26B8">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6B26B8">
              <w:rPr>
                <w:b w:val="0"/>
                <w:sz w:val="20"/>
                <w:szCs w:val="20"/>
              </w:rPr>
              <w:instrText xml:space="preserve"> ADDIN EN.CITE.DATA </w:instrText>
            </w:r>
            <w:r w:rsidRPr="006B26B8">
              <w:rPr>
                <w:b w:val="0"/>
                <w:sz w:val="20"/>
                <w:szCs w:val="20"/>
              </w:rPr>
            </w:r>
            <w:r w:rsidRPr="006B26B8">
              <w:rPr>
                <w:b w:val="0"/>
                <w:sz w:val="20"/>
                <w:szCs w:val="20"/>
              </w:rPr>
              <w:fldChar w:fldCharType="end"/>
            </w:r>
            <w:r w:rsidRPr="006B26B8">
              <w:rPr>
                <w:b w:val="0"/>
                <w:sz w:val="20"/>
                <w:szCs w:val="20"/>
              </w:rPr>
            </w:r>
            <w:r w:rsidRPr="006B26B8">
              <w:rPr>
                <w:b w:val="0"/>
                <w:sz w:val="20"/>
                <w:szCs w:val="20"/>
              </w:rPr>
              <w:fldChar w:fldCharType="separate"/>
            </w:r>
            <w:r w:rsidRPr="006B26B8">
              <w:rPr>
                <w:b w:val="0"/>
                <w:noProof/>
                <w:sz w:val="20"/>
                <w:szCs w:val="20"/>
              </w:rPr>
              <w:t>(</w:t>
            </w:r>
            <w:hyperlink w:anchor="_ENREF_107" w:tooltip="Kinlaw, 2005 #129" w:history="1">
              <w:r w:rsidRPr="006B26B8">
                <w:rPr>
                  <w:b w:val="0"/>
                  <w:noProof/>
                  <w:sz w:val="20"/>
                  <w:szCs w:val="20"/>
                </w:rPr>
                <w:t>Kinlaw et al. 2005</w:t>
              </w:r>
            </w:hyperlink>
            <w:r w:rsidRPr="006B26B8">
              <w:rPr>
                <w:b w:val="0"/>
                <w:noProof/>
                <w:sz w:val="20"/>
                <w:szCs w:val="20"/>
              </w:rPr>
              <w:t>)</w:t>
            </w:r>
            <w:r w:rsidRPr="006B26B8">
              <w:rPr>
                <w:b w:val="0"/>
                <w:sz w:val="20"/>
                <w:szCs w:val="20"/>
              </w:rPr>
              <w:fldChar w:fldCharType="end"/>
            </w:r>
          </w:p>
          <w:p w:rsidR="00F93658" w:rsidRPr="006B26B8" w:rsidRDefault="00F93658" w:rsidP="006B26B8">
            <w:pPr>
              <w:pStyle w:val="TableHeading"/>
              <w:keepNext w:val="0"/>
              <w:rPr>
                <w:b w:val="0"/>
                <w:sz w:val="20"/>
                <w:szCs w:val="20"/>
              </w:rPr>
            </w:pPr>
            <w:r w:rsidRPr="006B26B8">
              <w:rPr>
                <w:b w:val="0"/>
                <w:sz w:val="20"/>
                <w:szCs w:val="20"/>
              </w:rPr>
              <w:t>USA</w:t>
            </w:r>
          </w:p>
        </w:tc>
        <w:tc>
          <w:tcPr>
            <w:tcW w:w="1677" w:type="dxa"/>
          </w:tcPr>
          <w:p w:rsidR="00F93658" w:rsidRPr="006B26B8" w:rsidRDefault="00F93658" w:rsidP="006B26B8">
            <w:pPr>
              <w:pStyle w:val="TableHeading"/>
              <w:keepNext w:val="0"/>
              <w:rPr>
                <w:b w:val="0"/>
                <w:sz w:val="20"/>
                <w:szCs w:val="20"/>
              </w:rPr>
            </w:pPr>
            <w:r w:rsidRPr="006B26B8">
              <w:rPr>
                <w:b w:val="0"/>
                <w:sz w:val="20"/>
                <w:szCs w:val="20"/>
              </w:rPr>
              <w:t>IV interventional evidence</w:t>
            </w:r>
          </w:p>
          <w:p w:rsidR="00F93658" w:rsidRPr="006B26B8" w:rsidRDefault="00F93658" w:rsidP="006B26B8">
            <w:pPr>
              <w:pStyle w:val="TableHeading"/>
              <w:keepNext w:val="0"/>
              <w:rPr>
                <w:b w:val="0"/>
                <w:sz w:val="20"/>
                <w:szCs w:val="20"/>
              </w:rPr>
            </w:pPr>
            <w:r w:rsidRPr="006B26B8">
              <w:rPr>
                <w:b w:val="0"/>
                <w:sz w:val="20"/>
                <w:szCs w:val="20"/>
              </w:rPr>
              <w:t>Poor quality (2/6)</w:t>
            </w:r>
          </w:p>
        </w:tc>
        <w:tc>
          <w:tcPr>
            <w:tcW w:w="2836" w:type="dxa"/>
          </w:tcPr>
          <w:p w:rsidR="00F93658" w:rsidRPr="006B26B8" w:rsidRDefault="00F93658" w:rsidP="00C0593D">
            <w:pPr>
              <w:pStyle w:val="TableHeading"/>
              <w:keepNext w:val="0"/>
              <w:rPr>
                <w:b w:val="0"/>
                <w:sz w:val="20"/>
                <w:szCs w:val="20"/>
              </w:rPr>
            </w:pPr>
            <w:r w:rsidRPr="006B26B8">
              <w:rPr>
                <w:b w:val="0"/>
                <w:sz w:val="20"/>
                <w:szCs w:val="20"/>
              </w:rPr>
              <w:t>N=15 RET M+ family members (including index case) of a MEN2A family with a RET C609S mutation</w:t>
            </w:r>
          </w:p>
        </w:tc>
        <w:tc>
          <w:tcPr>
            <w:tcW w:w="1701" w:type="dxa"/>
          </w:tcPr>
          <w:p w:rsidR="00F93658" w:rsidRPr="006B26B8" w:rsidRDefault="00F93658" w:rsidP="006B26B8">
            <w:pPr>
              <w:pStyle w:val="TableHeading"/>
              <w:keepNext w:val="0"/>
              <w:rPr>
                <w:b w:val="0"/>
                <w:sz w:val="20"/>
                <w:szCs w:val="20"/>
              </w:rPr>
            </w:pPr>
            <w:r w:rsidRPr="006B26B8">
              <w:rPr>
                <w:b w:val="0"/>
                <w:sz w:val="20"/>
                <w:szCs w:val="20"/>
              </w:rPr>
              <w:t xml:space="preserve">11/15 </w:t>
            </w:r>
            <w:r w:rsidR="002308E8">
              <w:rPr>
                <w:b w:val="0"/>
                <w:sz w:val="20"/>
                <w:szCs w:val="20"/>
              </w:rPr>
              <w:t xml:space="preserve">(73.3%) </w:t>
            </w:r>
            <w:r w:rsidRPr="006B26B8">
              <w:rPr>
                <w:b w:val="0"/>
                <w:sz w:val="20"/>
                <w:szCs w:val="20"/>
              </w:rPr>
              <w:t>underwent further biochemical and clinical screening</w:t>
            </w:r>
          </w:p>
          <w:p w:rsidR="00F93658" w:rsidRPr="006B26B8" w:rsidRDefault="00F93658" w:rsidP="006B26B8">
            <w:pPr>
              <w:pStyle w:val="TableHeading"/>
              <w:rPr>
                <w:b w:val="0"/>
                <w:sz w:val="20"/>
                <w:szCs w:val="20"/>
              </w:rPr>
            </w:pPr>
            <w:r w:rsidRPr="006B26B8">
              <w:rPr>
                <w:b w:val="0"/>
                <w:sz w:val="20"/>
                <w:szCs w:val="20"/>
              </w:rPr>
              <w:t>4/15 (26.7%) refused further evaluation</w:t>
            </w:r>
          </w:p>
        </w:tc>
        <w:tc>
          <w:tcPr>
            <w:tcW w:w="1842" w:type="dxa"/>
          </w:tcPr>
          <w:p w:rsidR="00F93658" w:rsidRPr="006B26B8" w:rsidRDefault="00F93658" w:rsidP="006B26B8">
            <w:pPr>
              <w:spacing w:before="40" w:after="40"/>
              <w:ind w:left="365" w:hanging="365"/>
              <w:rPr>
                <w:rFonts w:ascii="Arial Narrow" w:hAnsi="Arial Narrow"/>
                <w:sz w:val="20"/>
                <w:szCs w:val="20"/>
              </w:rPr>
            </w:pPr>
            <w:r w:rsidRPr="006B26B8">
              <w:rPr>
                <w:rFonts w:ascii="Arial Narrow" w:hAnsi="Arial Narrow"/>
                <w:sz w:val="20"/>
                <w:szCs w:val="20"/>
              </w:rPr>
              <w:t>Not stated</w:t>
            </w:r>
          </w:p>
        </w:tc>
      </w:tr>
      <w:tr w:rsidR="002B5B5D" w:rsidRPr="006B26B8" w:rsidTr="006B26B8">
        <w:trPr>
          <w:trHeight w:val="367"/>
        </w:trPr>
        <w:tc>
          <w:tcPr>
            <w:tcW w:w="1124" w:type="dxa"/>
          </w:tcPr>
          <w:p w:rsidR="002B5B5D" w:rsidRPr="006B26B8" w:rsidRDefault="002B5B5D" w:rsidP="006B26B8">
            <w:pPr>
              <w:pStyle w:val="TableHeading"/>
              <w:keepNext w:val="0"/>
              <w:rPr>
                <w:rFonts w:cs="Arial"/>
                <w:b w:val="0"/>
                <w:sz w:val="20"/>
                <w:szCs w:val="20"/>
              </w:rPr>
            </w:pPr>
            <w:r w:rsidRPr="006B26B8">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6B26B8">
              <w:rPr>
                <w:rFonts w:cs="Arial"/>
                <w:b w:val="0"/>
                <w:sz w:val="20"/>
                <w:szCs w:val="20"/>
              </w:rPr>
              <w:instrText xml:space="preserve"> ADDIN EN.CITE </w:instrText>
            </w:r>
            <w:r w:rsidRPr="006B26B8">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6B26B8">
              <w:rPr>
                <w:rFonts w:cs="Arial"/>
                <w:b w:val="0"/>
                <w:sz w:val="20"/>
                <w:szCs w:val="20"/>
              </w:rPr>
              <w:instrText xml:space="preserve"> ADDIN EN.CITE.DATA </w:instrText>
            </w:r>
            <w:r w:rsidRPr="006B26B8">
              <w:rPr>
                <w:rFonts w:cs="Arial"/>
                <w:b w:val="0"/>
                <w:sz w:val="20"/>
                <w:szCs w:val="20"/>
              </w:rPr>
            </w:r>
            <w:r w:rsidRPr="006B26B8">
              <w:rPr>
                <w:rFonts w:cs="Arial"/>
                <w:b w:val="0"/>
                <w:sz w:val="20"/>
                <w:szCs w:val="20"/>
              </w:rPr>
              <w:fldChar w:fldCharType="end"/>
            </w:r>
            <w:r w:rsidRPr="006B26B8">
              <w:rPr>
                <w:rFonts w:cs="Arial"/>
                <w:b w:val="0"/>
                <w:sz w:val="20"/>
                <w:szCs w:val="20"/>
              </w:rPr>
            </w:r>
            <w:r w:rsidRPr="006B26B8">
              <w:rPr>
                <w:rFonts w:cs="Arial"/>
                <w:b w:val="0"/>
                <w:sz w:val="20"/>
                <w:szCs w:val="20"/>
              </w:rPr>
              <w:fldChar w:fldCharType="separate"/>
            </w:r>
            <w:r w:rsidRPr="006B26B8">
              <w:rPr>
                <w:rFonts w:cs="Arial"/>
                <w:b w:val="0"/>
                <w:noProof/>
                <w:sz w:val="20"/>
                <w:szCs w:val="20"/>
              </w:rPr>
              <w:t>(</w:t>
            </w:r>
            <w:hyperlink w:anchor="_ENREF_204" w:tooltip="Uchino, 1999 #72" w:history="1">
              <w:r w:rsidRPr="006B26B8">
                <w:rPr>
                  <w:rFonts w:cs="Arial"/>
                  <w:b w:val="0"/>
                  <w:noProof/>
                  <w:sz w:val="20"/>
                  <w:szCs w:val="20"/>
                </w:rPr>
                <w:t>Uchino et al. 1999</w:t>
              </w:r>
            </w:hyperlink>
            <w:r w:rsidRPr="006B26B8">
              <w:rPr>
                <w:rFonts w:cs="Arial"/>
                <w:b w:val="0"/>
                <w:noProof/>
                <w:sz w:val="20"/>
                <w:szCs w:val="20"/>
              </w:rPr>
              <w:t>)</w:t>
            </w:r>
            <w:r w:rsidRPr="006B26B8">
              <w:rPr>
                <w:rFonts w:cs="Arial"/>
                <w:b w:val="0"/>
                <w:sz w:val="20"/>
                <w:szCs w:val="20"/>
              </w:rPr>
              <w:fldChar w:fldCharType="end"/>
            </w:r>
          </w:p>
          <w:p w:rsidR="002B5B5D" w:rsidRPr="006B26B8" w:rsidRDefault="002B5B5D" w:rsidP="006B26B8">
            <w:pPr>
              <w:pStyle w:val="TableHeading"/>
              <w:keepNext w:val="0"/>
              <w:rPr>
                <w:b w:val="0"/>
                <w:sz w:val="20"/>
                <w:szCs w:val="20"/>
              </w:rPr>
            </w:pPr>
            <w:r w:rsidRPr="006B26B8">
              <w:rPr>
                <w:rFonts w:cs="Arial"/>
                <w:b w:val="0"/>
                <w:sz w:val="20"/>
                <w:szCs w:val="20"/>
              </w:rPr>
              <w:t>Japan</w:t>
            </w:r>
          </w:p>
        </w:tc>
        <w:tc>
          <w:tcPr>
            <w:tcW w:w="1677" w:type="dxa"/>
          </w:tcPr>
          <w:p w:rsidR="002B5B5D" w:rsidRPr="006B26B8" w:rsidRDefault="002B5B5D" w:rsidP="006B26B8">
            <w:pPr>
              <w:pStyle w:val="TableHeading"/>
              <w:keepNext w:val="0"/>
              <w:rPr>
                <w:b w:val="0"/>
                <w:sz w:val="20"/>
                <w:szCs w:val="20"/>
              </w:rPr>
            </w:pPr>
            <w:r w:rsidRPr="006B26B8">
              <w:rPr>
                <w:b w:val="0"/>
                <w:sz w:val="20"/>
                <w:szCs w:val="20"/>
              </w:rPr>
              <w:t>IV interventional evidence</w:t>
            </w:r>
          </w:p>
          <w:p w:rsidR="002B5B5D" w:rsidRPr="006B26B8" w:rsidRDefault="002B5B5D" w:rsidP="006B26B8">
            <w:pPr>
              <w:pStyle w:val="TableHeading"/>
              <w:keepNext w:val="0"/>
              <w:rPr>
                <w:b w:val="0"/>
                <w:sz w:val="20"/>
                <w:szCs w:val="20"/>
              </w:rPr>
            </w:pPr>
            <w:r w:rsidRPr="006B26B8">
              <w:rPr>
                <w:b w:val="0"/>
                <w:sz w:val="20"/>
                <w:szCs w:val="20"/>
              </w:rPr>
              <w:t>Low quality (2/6)</w:t>
            </w:r>
          </w:p>
        </w:tc>
        <w:tc>
          <w:tcPr>
            <w:tcW w:w="2836" w:type="dxa"/>
          </w:tcPr>
          <w:p w:rsidR="002B5B5D" w:rsidRPr="006B26B8" w:rsidRDefault="002B5B5D" w:rsidP="00C0593D">
            <w:pPr>
              <w:pStyle w:val="TableHeading"/>
              <w:keepNext w:val="0"/>
              <w:rPr>
                <w:b w:val="0"/>
                <w:sz w:val="20"/>
                <w:szCs w:val="20"/>
              </w:rPr>
            </w:pPr>
            <w:r w:rsidRPr="006B26B8">
              <w:rPr>
                <w:b w:val="0"/>
                <w:sz w:val="20"/>
                <w:szCs w:val="20"/>
              </w:rPr>
              <w:t xml:space="preserve">N=6 clinically unaffected members from MEN2A families with mutations on RET codon 634 </w:t>
            </w:r>
          </w:p>
          <w:p w:rsidR="002B5B5D" w:rsidRPr="006B26B8" w:rsidRDefault="002B5B5D" w:rsidP="00C0593D">
            <w:pPr>
              <w:pStyle w:val="TableHeading"/>
              <w:keepNext w:val="0"/>
              <w:rPr>
                <w:b w:val="0"/>
                <w:sz w:val="20"/>
                <w:szCs w:val="20"/>
              </w:rPr>
            </w:pPr>
            <w:r w:rsidRPr="006B26B8">
              <w:rPr>
                <w:b w:val="0"/>
                <w:sz w:val="20"/>
                <w:szCs w:val="20"/>
              </w:rPr>
              <w:t>All had raised calcitonin levels.</w:t>
            </w:r>
          </w:p>
        </w:tc>
        <w:tc>
          <w:tcPr>
            <w:tcW w:w="1701" w:type="dxa"/>
          </w:tcPr>
          <w:p w:rsidR="002B5B5D" w:rsidRPr="006B26B8" w:rsidRDefault="002B5B5D" w:rsidP="00C0593D">
            <w:pPr>
              <w:spacing w:before="40" w:after="40"/>
              <w:ind w:left="0"/>
              <w:rPr>
                <w:rFonts w:ascii="Arial Narrow" w:hAnsi="Arial Narrow"/>
                <w:sz w:val="20"/>
                <w:szCs w:val="20"/>
              </w:rPr>
            </w:pPr>
            <w:r w:rsidRPr="006B26B8">
              <w:rPr>
                <w:rFonts w:ascii="Arial Narrow" w:hAnsi="Arial Narrow"/>
                <w:sz w:val="20"/>
                <w:szCs w:val="20"/>
              </w:rPr>
              <w:t>2 adult patients refused treatment</w:t>
            </w:r>
          </w:p>
          <w:p w:rsidR="002B5B5D" w:rsidRPr="006B26B8" w:rsidRDefault="002B5B5D" w:rsidP="00C0593D">
            <w:pPr>
              <w:spacing w:before="40" w:after="40"/>
              <w:ind w:left="0"/>
              <w:rPr>
                <w:rFonts w:ascii="Arial Narrow" w:hAnsi="Arial Narrow"/>
                <w:b/>
                <w:sz w:val="20"/>
                <w:szCs w:val="20"/>
              </w:rPr>
            </w:pPr>
            <w:r w:rsidRPr="006B26B8">
              <w:rPr>
                <w:rFonts w:ascii="Arial Narrow" w:hAnsi="Arial Narrow"/>
                <w:sz w:val="20"/>
                <w:szCs w:val="20"/>
              </w:rPr>
              <w:t xml:space="preserve">1 patient, aged 7 years, is being monitored </w:t>
            </w:r>
          </w:p>
        </w:tc>
        <w:tc>
          <w:tcPr>
            <w:tcW w:w="1842" w:type="dxa"/>
          </w:tcPr>
          <w:p w:rsidR="002B5B5D" w:rsidRPr="006B26B8" w:rsidRDefault="002B5B5D" w:rsidP="00C0593D">
            <w:pPr>
              <w:spacing w:before="40" w:after="40"/>
              <w:ind w:left="365" w:hanging="365"/>
              <w:rPr>
                <w:rFonts w:ascii="Arial Narrow" w:hAnsi="Arial Narrow"/>
                <w:sz w:val="20"/>
                <w:szCs w:val="20"/>
              </w:rPr>
            </w:pPr>
            <w:r w:rsidRPr="006B26B8">
              <w:rPr>
                <w:rFonts w:ascii="Arial Narrow" w:hAnsi="Arial Narrow"/>
                <w:sz w:val="20"/>
                <w:szCs w:val="20"/>
              </w:rPr>
              <w:t>Not stated</w:t>
            </w:r>
          </w:p>
        </w:tc>
      </w:tr>
    </w:tbl>
    <w:p w:rsidR="00B02F25" w:rsidRDefault="002B5B5D" w:rsidP="006B26B8">
      <w:pPr>
        <w:spacing w:before="40"/>
        <w:ind w:left="0"/>
        <w:rPr>
          <w:rFonts w:ascii="Arial Narrow" w:hAnsi="Arial Narrow"/>
          <w:sz w:val="20"/>
          <w:szCs w:val="20"/>
        </w:rPr>
      </w:pPr>
      <w:r>
        <w:rPr>
          <w:rFonts w:ascii="Arial Narrow" w:hAnsi="Arial Narrow"/>
          <w:sz w:val="20"/>
          <w:szCs w:val="20"/>
        </w:rPr>
        <w:t>FMTC = familial medullary thyroid carcinoma;</w:t>
      </w:r>
      <w:r w:rsidRPr="006B26B8">
        <w:rPr>
          <w:rFonts w:ascii="Arial Narrow" w:hAnsi="Arial Narrow"/>
          <w:sz w:val="20"/>
          <w:szCs w:val="20"/>
        </w:rPr>
        <w:t xml:space="preserve"> RET M+</w:t>
      </w:r>
      <w:r>
        <w:rPr>
          <w:rFonts w:ascii="Arial Narrow" w:hAnsi="Arial Narrow"/>
          <w:sz w:val="20"/>
          <w:szCs w:val="20"/>
        </w:rPr>
        <w:t xml:space="preserve"> </w:t>
      </w:r>
      <w:r w:rsidRPr="006B26B8">
        <w:rPr>
          <w:rFonts w:ascii="Arial Narrow" w:hAnsi="Arial Narrow"/>
          <w:sz w:val="20"/>
          <w:szCs w:val="20"/>
        </w:rPr>
        <w:t>=</w:t>
      </w:r>
      <w:r>
        <w:rPr>
          <w:rFonts w:ascii="Arial Narrow" w:hAnsi="Arial Narrow"/>
          <w:sz w:val="20"/>
          <w:szCs w:val="20"/>
        </w:rPr>
        <w:t xml:space="preserve"> </w:t>
      </w:r>
      <w:r w:rsidRPr="006B26B8">
        <w:rPr>
          <w:rFonts w:ascii="Arial Narrow" w:hAnsi="Arial Narrow"/>
          <w:sz w:val="20"/>
          <w:szCs w:val="20"/>
        </w:rPr>
        <w:t>RET</w:t>
      </w:r>
      <w:r>
        <w:rPr>
          <w:rFonts w:ascii="Arial Narrow" w:hAnsi="Arial Narrow"/>
          <w:sz w:val="20"/>
          <w:szCs w:val="20"/>
        </w:rPr>
        <w:t>-</w:t>
      </w:r>
      <w:r w:rsidRPr="006B26B8">
        <w:rPr>
          <w:rFonts w:ascii="Arial Narrow" w:hAnsi="Arial Narrow"/>
          <w:sz w:val="20"/>
          <w:szCs w:val="20"/>
        </w:rPr>
        <w:t>mutation</w:t>
      </w:r>
      <w:r>
        <w:rPr>
          <w:rFonts w:ascii="Arial Narrow" w:hAnsi="Arial Narrow"/>
          <w:sz w:val="20"/>
          <w:szCs w:val="20"/>
        </w:rPr>
        <w:t>-</w:t>
      </w:r>
      <w:r w:rsidRPr="006B26B8">
        <w:rPr>
          <w:rFonts w:ascii="Arial Narrow" w:hAnsi="Arial Narrow"/>
          <w:sz w:val="20"/>
          <w:szCs w:val="20"/>
        </w:rPr>
        <w:t>positive; RET M</w:t>
      </w:r>
      <w:r>
        <w:rPr>
          <w:rFonts w:ascii="Arial Narrow" w:hAnsi="Arial Narrow"/>
          <w:sz w:val="20"/>
          <w:szCs w:val="20"/>
        </w:rPr>
        <w:t xml:space="preserve">– </w:t>
      </w:r>
      <w:r w:rsidRPr="006B26B8">
        <w:rPr>
          <w:rFonts w:ascii="Arial Narrow" w:hAnsi="Arial Narrow"/>
          <w:sz w:val="20"/>
          <w:szCs w:val="20"/>
        </w:rPr>
        <w:t>=</w:t>
      </w:r>
      <w:r>
        <w:rPr>
          <w:rFonts w:ascii="Arial Narrow" w:hAnsi="Arial Narrow"/>
          <w:sz w:val="20"/>
          <w:szCs w:val="20"/>
        </w:rPr>
        <w:t xml:space="preserve"> </w:t>
      </w:r>
      <w:r w:rsidRPr="006B26B8">
        <w:rPr>
          <w:rFonts w:ascii="Arial Narrow" w:hAnsi="Arial Narrow"/>
          <w:sz w:val="20"/>
          <w:szCs w:val="20"/>
        </w:rPr>
        <w:t>RET</w:t>
      </w:r>
      <w:r>
        <w:rPr>
          <w:rFonts w:ascii="Arial Narrow" w:hAnsi="Arial Narrow"/>
          <w:sz w:val="20"/>
          <w:szCs w:val="20"/>
        </w:rPr>
        <w:t>-</w:t>
      </w:r>
      <w:r w:rsidRPr="006B26B8">
        <w:rPr>
          <w:rFonts w:ascii="Arial Narrow" w:hAnsi="Arial Narrow"/>
          <w:sz w:val="20"/>
          <w:szCs w:val="20"/>
        </w:rPr>
        <w:t>mutation</w:t>
      </w:r>
      <w:r>
        <w:rPr>
          <w:rFonts w:ascii="Arial Narrow" w:hAnsi="Arial Narrow"/>
          <w:sz w:val="20"/>
          <w:szCs w:val="20"/>
        </w:rPr>
        <w:t>-</w:t>
      </w:r>
      <w:r w:rsidRPr="006B26B8">
        <w:rPr>
          <w:rFonts w:ascii="Arial Narrow" w:hAnsi="Arial Narrow"/>
          <w:sz w:val="20"/>
          <w:szCs w:val="20"/>
        </w:rPr>
        <w:t>negative</w:t>
      </w:r>
    </w:p>
    <w:p w:rsidR="00787572" w:rsidRDefault="00787572">
      <w:pPr>
        <w:spacing w:after="0"/>
        <w:ind w:left="0"/>
        <w:rPr>
          <w:rFonts w:ascii="Arial Narrow" w:hAnsi="Arial Narrow"/>
          <w:sz w:val="20"/>
          <w:szCs w:val="20"/>
        </w:rPr>
      </w:pPr>
      <w:r>
        <w:rPr>
          <w:rFonts w:ascii="Arial Narrow" w:hAnsi="Arial Narrow"/>
          <w:sz w:val="20"/>
          <w:szCs w:val="20"/>
        </w:rPr>
        <w:br w:type="page"/>
      </w:r>
    </w:p>
    <w:p w:rsidR="008854B0" w:rsidRDefault="008357CF" w:rsidP="000A788F">
      <w:pPr>
        <w:pStyle w:val="Heading3"/>
      </w:pPr>
      <w:r>
        <w:lastRenderedPageBreak/>
        <w:t>Linked</w:t>
      </w:r>
      <w:r w:rsidRPr="000A3AAF">
        <w:t xml:space="preserve"> evidence</w:t>
      </w:r>
    </w:p>
    <w:p w:rsidR="00671784" w:rsidRPr="00D918EC" w:rsidRDefault="00671784" w:rsidP="00671784">
      <w:pPr>
        <w:pStyle w:val="Summaryboxheading"/>
        <w:pBdr>
          <w:top w:val="single" w:sz="18" w:space="1" w:color="auto"/>
          <w:left w:val="single" w:sz="18" w:space="4" w:color="auto"/>
          <w:bottom w:val="single" w:sz="18" w:space="1" w:color="auto"/>
          <w:right w:val="single" w:sz="18" w:space="4" w:color="auto"/>
        </w:pBdr>
        <w:spacing w:line="312" w:lineRule="auto"/>
        <w:jc w:val="both"/>
      </w:pPr>
      <w:r w:rsidRPr="00D918EC">
        <w:t>S</w:t>
      </w:r>
      <w:r>
        <w:t>ummary of effectiveness</w:t>
      </w:r>
    </w:p>
    <w:p w:rsidR="00671784" w:rsidRDefault="00671784" w:rsidP="00671784">
      <w:pPr>
        <w:pStyle w:val="Summaryboxheading"/>
        <w:pBdr>
          <w:top w:val="single" w:sz="18" w:space="1" w:color="auto"/>
          <w:left w:val="single" w:sz="18" w:space="4" w:color="auto"/>
          <w:bottom w:val="single" w:sz="18" w:space="1" w:color="auto"/>
          <w:right w:val="single" w:sz="18" w:space="4" w:color="auto"/>
        </w:pBdr>
        <w:spacing w:line="312" w:lineRule="auto"/>
        <w:jc w:val="both"/>
        <w:rPr>
          <w:b w:val="0"/>
        </w:rPr>
      </w:pPr>
      <w:r w:rsidRPr="00232C00">
        <w:rPr>
          <w:b w:val="0"/>
        </w:rPr>
        <w:t>The acc</w:t>
      </w:r>
      <w:r>
        <w:rPr>
          <w:b w:val="0"/>
        </w:rPr>
        <w:t xml:space="preserve">uracy of RET genetic testing could not be determined as no long-term clinical data were available to use as the reference standard. There were 6 uncontrolled studies that reported cases where total thyroidectomy had been recommended, based on calcitonin testing, in patients who were later found to have no RET mutations. Biochemical screening as a means of diagnosis is therefore known to have false positive results. From the data available it is impossible to determine whether mutation testing of the </w:t>
      </w:r>
      <w:r w:rsidRPr="00D62D60">
        <w:rPr>
          <w:b w:val="0"/>
          <w:i/>
        </w:rPr>
        <w:t>RET</w:t>
      </w:r>
      <w:r>
        <w:rPr>
          <w:b w:val="0"/>
        </w:rPr>
        <w:t xml:space="preserve"> gene is associated with false positive test results. </w:t>
      </w:r>
    </w:p>
    <w:p w:rsidR="00671784" w:rsidRPr="00671784" w:rsidRDefault="00671784" w:rsidP="00671784">
      <w:pPr>
        <w:pStyle w:val="Summaryboxheading"/>
        <w:pBdr>
          <w:top w:val="single" w:sz="18" w:space="1" w:color="auto"/>
          <w:left w:val="single" w:sz="18" w:space="4" w:color="auto"/>
          <w:bottom w:val="single" w:sz="18" w:space="1" w:color="auto"/>
          <w:right w:val="single" w:sz="18" w:space="4" w:color="auto"/>
        </w:pBdr>
        <w:spacing w:after="120" w:afterAutospacing="0" w:line="312" w:lineRule="auto"/>
        <w:jc w:val="both"/>
        <w:rPr>
          <w:b w:val="0"/>
        </w:rPr>
      </w:pPr>
      <w:r>
        <w:rPr>
          <w:b w:val="0"/>
        </w:rPr>
        <w:t xml:space="preserve">There were uncontrolled data suggesting that many patients undergo prophylactic surgery based on knowledge of a RET mutation, and comparative data suggesting that prophylactic surgery is associated with much better health outcomes than curative surgery (surgery performed after clinical signs of disease). </w:t>
      </w:r>
    </w:p>
    <w:p w:rsidR="00671784" w:rsidRDefault="00671784" w:rsidP="00B0197C">
      <w:pPr>
        <w:spacing w:line="312" w:lineRule="auto"/>
        <w:ind w:left="0"/>
        <w:jc w:val="both"/>
      </w:pPr>
    </w:p>
    <w:p w:rsidR="008854B0" w:rsidRPr="008854B0" w:rsidRDefault="008A66A2" w:rsidP="00B0197C">
      <w:pPr>
        <w:spacing w:line="312" w:lineRule="auto"/>
        <w:ind w:left="0"/>
        <w:jc w:val="both"/>
      </w:pPr>
      <w:r>
        <w:t xml:space="preserve">As it was not clear </w:t>
      </w:r>
      <w:r w:rsidR="002B5B5D">
        <w:t>when</w:t>
      </w:r>
      <w:r>
        <w:t xml:space="preserve"> the systematic review was initiated that direct evidence was available for the assessment of RET mutation testing, a linkage of evidence was also undertaken.</w:t>
      </w:r>
    </w:p>
    <w:p w:rsidR="008854B0" w:rsidRDefault="008854B0" w:rsidP="000A788F">
      <w:pPr>
        <w:pStyle w:val="Heading3"/>
      </w:pPr>
      <w:r w:rsidRPr="000A3AAF">
        <w:t>Is it accurate?</w:t>
      </w:r>
    </w:p>
    <w:p w:rsidR="00AD1CB8" w:rsidRDefault="002B5B5D" w:rsidP="00B0197C">
      <w:pPr>
        <w:spacing w:line="312" w:lineRule="auto"/>
        <w:ind w:left="0"/>
        <w:jc w:val="both"/>
      </w:pPr>
      <w:r>
        <w:t>It was initially decided that the accuracy of RET mutation testing would be determined using the reference standard of long-term clinical health outcomes (i.e. whether RET mutation status corresponds to MEN2 features over the patient’s lifetime). However, given the age of the technology, long-term clinical data were not available in those who were RET-mutation-positive, and very little clinical data were available for those patients or family members who tested negative for RET mutations.</w:t>
      </w:r>
    </w:p>
    <w:p w:rsidR="00C547F7" w:rsidRDefault="008854B0" w:rsidP="00B0197C">
      <w:pPr>
        <w:spacing w:line="312" w:lineRule="auto"/>
        <w:ind w:left="0"/>
        <w:jc w:val="both"/>
      </w:pPr>
      <w:r w:rsidRPr="00787572">
        <w:t xml:space="preserve">Histological data were available </w:t>
      </w:r>
      <w:r w:rsidR="002B5B5D">
        <w:t>for those who had RET mutations</w:t>
      </w:r>
      <w:r w:rsidRPr="00787572">
        <w:t xml:space="preserve"> and subsequently underwent total thyroidectomy. </w:t>
      </w:r>
      <w:r w:rsidR="0013337E" w:rsidRPr="00787572">
        <w:t>These data are shown in the section on the incidence and severity of MTC (</w:t>
      </w:r>
      <w:r w:rsidR="00D3575E">
        <w:fldChar w:fldCharType="begin"/>
      </w:r>
      <w:r w:rsidR="00D3575E">
        <w:instrText xml:space="preserve"> REF _Ref343433677 \h  \* MERGEFORMAT </w:instrText>
      </w:r>
      <w:r w:rsidR="00D3575E">
        <w:fldChar w:fldCharType="separate"/>
      </w:r>
      <w:r w:rsidR="00DC2103">
        <w:t>Table 26</w:t>
      </w:r>
      <w:r w:rsidR="00D3575E">
        <w:fldChar w:fldCharType="end"/>
      </w:r>
      <w:r w:rsidR="00787572">
        <w:t xml:space="preserve">; </w:t>
      </w:r>
      <w:r w:rsidR="00D3575E">
        <w:fldChar w:fldCharType="begin"/>
      </w:r>
      <w:r w:rsidR="00D3575E">
        <w:instrText xml:space="preserve"> REF _Ref352255367 \h  \* MERGEFORMAT </w:instrText>
      </w:r>
      <w:r w:rsidR="00D3575E">
        <w:fldChar w:fldCharType="separate"/>
      </w:r>
      <w:r w:rsidR="00DC2103" w:rsidRPr="00EE3B99">
        <w:t xml:space="preserve">Table </w:t>
      </w:r>
      <w:r w:rsidR="00DC2103">
        <w:t>74</w:t>
      </w:r>
      <w:r w:rsidR="00D3575E">
        <w:fldChar w:fldCharType="end"/>
      </w:r>
      <w:r w:rsidR="00787572" w:rsidRPr="003C1EE4">
        <w:t xml:space="preserve"> and</w:t>
      </w:r>
      <w:r w:rsidR="005D1819">
        <w:t xml:space="preserve"> </w:t>
      </w:r>
      <w:r w:rsidR="005D1819">
        <w:fldChar w:fldCharType="begin"/>
      </w:r>
      <w:r w:rsidR="005D1819">
        <w:instrText xml:space="preserve"> REF _Ref424645348 \h </w:instrText>
      </w:r>
      <w:r w:rsidR="005D1819">
        <w:fldChar w:fldCharType="separate"/>
      </w:r>
      <w:r w:rsidR="00DC2103">
        <w:t xml:space="preserve">Table </w:t>
      </w:r>
      <w:r w:rsidR="00DC2103">
        <w:rPr>
          <w:noProof/>
        </w:rPr>
        <w:t>75</w:t>
      </w:r>
      <w:r w:rsidR="005D1819">
        <w:fldChar w:fldCharType="end"/>
      </w:r>
      <w:r w:rsidR="005D1819">
        <w:t xml:space="preserve">, </w:t>
      </w:r>
      <w:r w:rsidR="005D1819">
        <w:fldChar w:fldCharType="begin"/>
      </w:r>
      <w:r w:rsidR="005D1819">
        <w:instrText xml:space="preserve"> REF _Ref424645255 \h </w:instrText>
      </w:r>
      <w:r w:rsidR="005D1819">
        <w:fldChar w:fldCharType="separate"/>
      </w:r>
      <w:r w:rsidR="00DC2103">
        <w:t xml:space="preserve">Appendix </w:t>
      </w:r>
      <w:r w:rsidR="00DC2103">
        <w:rPr>
          <w:noProof/>
        </w:rPr>
        <w:t>C</w:t>
      </w:r>
      <w:r w:rsidR="005D1819">
        <w:fldChar w:fldCharType="end"/>
      </w:r>
      <w:r w:rsidR="0013337E" w:rsidRPr="00787572">
        <w:t xml:space="preserve">). </w:t>
      </w:r>
      <w:r w:rsidR="00C547F7" w:rsidRPr="00787572">
        <w:t>Although this s</w:t>
      </w:r>
      <w:r w:rsidR="00D57CB3" w:rsidRPr="00787572">
        <w:t>hort-term</w:t>
      </w:r>
      <w:r w:rsidR="00C547F7" w:rsidRPr="00787572">
        <w:t xml:space="preserve"> data could be used </w:t>
      </w:r>
      <w:r w:rsidR="00AD1CB8" w:rsidRPr="00787572">
        <w:t xml:space="preserve">as an imperfect reference standard </w:t>
      </w:r>
      <w:r w:rsidR="00C547F7" w:rsidRPr="00787572">
        <w:t>to calculate</w:t>
      </w:r>
      <w:r w:rsidR="0004492D" w:rsidRPr="00787572">
        <w:t xml:space="preserve"> the positive predictive value of RET mutation testing</w:t>
      </w:r>
      <w:r w:rsidR="00C547F7" w:rsidRPr="00787572">
        <w:t xml:space="preserve">, </w:t>
      </w:r>
      <w:r w:rsidR="002B5B5D" w:rsidRPr="00787572">
        <w:t xml:space="preserve">compared </w:t>
      </w:r>
      <w:r w:rsidR="002B5B5D">
        <w:t>with</w:t>
      </w:r>
      <w:r w:rsidR="002B5B5D" w:rsidRPr="00787572">
        <w:t xml:space="preserve"> the positive predictive value </w:t>
      </w:r>
      <w:r w:rsidR="00C547F7" w:rsidRPr="00787572">
        <w:t xml:space="preserve">of pentagastrin-stimulated calcitonin levels, this comparison may be misleading. </w:t>
      </w:r>
      <w:r w:rsidR="007E322E" w:rsidRPr="00787572">
        <w:t>RET mutation testing</w:t>
      </w:r>
      <w:r w:rsidR="00C547F7" w:rsidRPr="00787572">
        <w:t xml:space="preserve"> allows earlier detection of those at risk of developing </w:t>
      </w:r>
      <w:r w:rsidR="00707456">
        <w:t>an MTC</w:t>
      </w:r>
      <w:r w:rsidR="00C547F7" w:rsidRPr="00787572">
        <w:t xml:space="preserve">, allowing surgery to be performed at an earlier stage of disease development. </w:t>
      </w:r>
      <w:r w:rsidR="00BF3EB8" w:rsidRPr="00787572">
        <w:t xml:space="preserve">A different spectrum of patients would therefore be operated on. In patients with a RET mutation who undergo a total thyroidectomy, a </w:t>
      </w:r>
      <w:r w:rsidR="00AD1CB8" w:rsidRPr="00787572">
        <w:t xml:space="preserve">histopathology result that shows no MTC may be thought of as a clinical success due to early intervention, rather than as a lack of accuracy of RET mutation testing. The positive predictive value of </w:t>
      </w:r>
      <w:r w:rsidR="007E322E" w:rsidRPr="00787572">
        <w:t>RET mutation testing</w:t>
      </w:r>
      <w:r w:rsidR="00AD1CB8" w:rsidRPr="00787572">
        <w:t xml:space="preserve">, compared </w:t>
      </w:r>
      <w:r w:rsidR="002B5B5D">
        <w:t>with</w:t>
      </w:r>
      <w:r w:rsidR="00AD1CB8" w:rsidRPr="00787572">
        <w:t xml:space="preserve"> pentagastrin-stimulated calcitonin testing</w:t>
      </w:r>
      <w:r w:rsidR="002B5B5D">
        <w:t>,</w:t>
      </w:r>
      <w:r w:rsidR="00AD1CB8" w:rsidRPr="00787572">
        <w:t xml:space="preserve"> has therefore not been presented.</w:t>
      </w:r>
      <w:r w:rsidR="00AD1CB8">
        <w:t xml:space="preserve"> </w:t>
      </w:r>
    </w:p>
    <w:p w:rsidR="008357CF" w:rsidRDefault="002B5B5D" w:rsidP="00B0197C">
      <w:pPr>
        <w:spacing w:line="312" w:lineRule="auto"/>
        <w:ind w:left="0"/>
        <w:jc w:val="both"/>
      </w:pPr>
      <w:r>
        <w:lastRenderedPageBreak/>
        <w:t>A further difficulty in determining the accuracy of RET mutation testing is that treatment bias may occur. Between RET mutation testing and long-term clinical outcomes, treatment (i.e. total thyroidectomy) occurs in those who are RET-mutation-positive. In those patients who have RET mutations corresponding to FMTC, the only clinical characteristic that patients are at risk of developing is an MTC. If patients have a prophylactic total thyroidectomy, they are unlikely to develop an MTC, so there is no way of confirming whether the results of RET mutation testing correspond to clinical outcomes in these patients.</w:t>
      </w:r>
    </w:p>
    <w:p w:rsidR="008357CF" w:rsidRDefault="00C55595" w:rsidP="00421607">
      <w:pPr>
        <w:pStyle w:val="Heading4"/>
      </w:pPr>
      <w:r>
        <w:t xml:space="preserve">Diagnostic yield </w:t>
      </w:r>
    </w:p>
    <w:p w:rsidR="002B5B5D" w:rsidRDefault="002B5B5D" w:rsidP="002B5B5D">
      <w:pPr>
        <w:spacing w:line="312" w:lineRule="auto"/>
        <w:ind w:left="0"/>
        <w:jc w:val="both"/>
      </w:pPr>
      <w:r>
        <w:t xml:space="preserve">Diagnostic yield informs the question of what proportion of patients who are tested are found to have pathology RET mutations. As the results of this will be largely determined by the population tested, the results for diagnostic yield have been separated into the following different populations: those with an MTC; those with an apparently sporadic MTC; those presenting with phaeochromocytoma; and family members of someone with a confirmed RET mutation. </w:t>
      </w:r>
    </w:p>
    <w:p w:rsidR="000D7D72" w:rsidRDefault="002B5B5D" w:rsidP="002B5B5D">
      <w:pPr>
        <w:spacing w:line="312" w:lineRule="auto"/>
        <w:ind w:left="0"/>
        <w:jc w:val="both"/>
      </w:pPr>
      <w:r>
        <w:t>Due to the volume of small case series reporting diagnostic yield, which do not provide much additional information, studies on diagnostic yield were only included if they tested a minimum of 20 patients. Some results are available for numbers smaller than this, if the article includes several subpopulations.</w:t>
      </w:r>
    </w:p>
    <w:p w:rsidR="00096353" w:rsidRPr="00885DA0" w:rsidRDefault="00096353" w:rsidP="00885DA0">
      <w:pPr>
        <w:pStyle w:val="Heading5"/>
      </w:pPr>
      <w:r w:rsidRPr="00885DA0">
        <w:t xml:space="preserve">Medullary </w:t>
      </w:r>
      <w:r w:rsidR="002B5B5D" w:rsidRPr="00885DA0">
        <w:t>t</w:t>
      </w:r>
      <w:r w:rsidRPr="00885DA0">
        <w:t xml:space="preserve">hyroid </w:t>
      </w:r>
      <w:r w:rsidR="002B5B5D" w:rsidRPr="00885DA0">
        <w:t>c</w:t>
      </w:r>
      <w:r w:rsidRPr="00885DA0">
        <w:t>arcinoma (MTC)</w:t>
      </w:r>
    </w:p>
    <w:p w:rsidR="00AD1CB8" w:rsidRDefault="00BB31F3" w:rsidP="00B0197C">
      <w:pPr>
        <w:spacing w:line="312" w:lineRule="auto"/>
        <w:ind w:left="0"/>
        <w:jc w:val="both"/>
      </w:pPr>
      <w:r>
        <w:t xml:space="preserve">The diagnostic yield of RET mutation testing </w:t>
      </w:r>
      <w:r w:rsidR="002B5B5D">
        <w:t>among</w:t>
      </w:r>
      <w:r>
        <w:t xml:space="preserve"> patients presenting with </w:t>
      </w:r>
      <w:r w:rsidR="00707456">
        <w:t>an MTC</w:t>
      </w:r>
      <w:r>
        <w:t xml:space="preserve"> is presented in </w:t>
      </w:r>
      <w:r w:rsidR="00D3575E">
        <w:fldChar w:fldCharType="begin"/>
      </w:r>
      <w:r w:rsidR="00D3575E">
        <w:instrText xml:space="preserve"> REF _Ref352255720 \h  \* MERGEFORMAT </w:instrText>
      </w:r>
      <w:r w:rsidR="00D3575E">
        <w:fldChar w:fldCharType="separate"/>
      </w:r>
      <w:r w:rsidR="00DC2103" w:rsidRPr="00903904">
        <w:t xml:space="preserve">Table </w:t>
      </w:r>
      <w:r w:rsidR="00DC2103">
        <w:t>81</w:t>
      </w:r>
      <w:r w:rsidR="00D3575E">
        <w:fldChar w:fldCharType="end"/>
      </w:r>
      <w:r w:rsidRPr="003C1EE4">
        <w:t xml:space="preserve"> (</w:t>
      </w:r>
      <w:r w:rsidR="00C8010A" w:rsidRPr="003C1EE4">
        <w:t xml:space="preserve">hereditary </w:t>
      </w:r>
      <w:r w:rsidRPr="003C1EE4">
        <w:t>MTC)</w:t>
      </w:r>
      <w:r w:rsidR="00C8010A" w:rsidRPr="003C1EE4">
        <w:t>,</w:t>
      </w:r>
      <w:r w:rsidRPr="003C1EE4">
        <w:t xml:space="preserve"> </w:t>
      </w:r>
      <w:r w:rsidR="00D3575E">
        <w:fldChar w:fldCharType="begin"/>
      </w:r>
      <w:r w:rsidR="00D3575E">
        <w:instrText xml:space="preserve"> REF _Ref352255728 \h  \* MERGEFORMAT </w:instrText>
      </w:r>
      <w:r w:rsidR="00D3575E">
        <w:fldChar w:fldCharType="separate"/>
      </w:r>
      <w:r w:rsidR="00DC2103" w:rsidRPr="00903904">
        <w:t xml:space="preserve">Table </w:t>
      </w:r>
      <w:r w:rsidR="00DC2103">
        <w:t>82</w:t>
      </w:r>
      <w:r w:rsidR="00D3575E">
        <w:fldChar w:fldCharType="end"/>
      </w:r>
      <w:r w:rsidRPr="003C1EE4">
        <w:t xml:space="preserve"> (apparently sporadic M</w:t>
      </w:r>
      <w:r w:rsidR="00BC406F" w:rsidRPr="003C1EE4">
        <w:t xml:space="preserve">TC) </w:t>
      </w:r>
      <w:r w:rsidR="00C8010A" w:rsidRPr="003C1EE4">
        <w:t xml:space="preserve">and </w:t>
      </w:r>
      <w:r w:rsidR="00D3575E">
        <w:fldChar w:fldCharType="begin"/>
      </w:r>
      <w:r w:rsidR="00D3575E">
        <w:instrText xml:space="preserve"> REF _Ref352255741 \h  \* MERGEFORMAT </w:instrText>
      </w:r>
      <w:r w:rsidR="00D3575E">
        <w:fldChar w:fldCharType="separate"/>
      </w:r>
      <w:r w:rsidR="00DC2103" w:rsidRPr="00903904">
        <w:t xml:space="preserve">Table </w:t>
      </w:r>
      <w:r w:rsidR="00DC2103">
        <w:t>83</w:t>
      </w:r>
      <w:r w:rsidR="00D3575E">
        <w:fldChar w:fldCharType="end"/>
      </w:r>
      <w:r w:rsidR="00B07880" w:rsidRPr="003C1EE4">
        <w:t xml:space="preserve"> </w:t>
      </w:r>
      <w:r w:rsidR="00C8010A" w:rsidRPr="003C1EE4">
        <w:t>(unspecified MTC)</w:t>
      </w:r>
      <w:r w:rsidR="00B07880" w:rsidRPr="003C1EE4">
        <w:t xml:space="preserve"> in </w:t>
      </w:r>
      <w:r w:rsidR="003B5955">
        <w:fldChar w:fldCharType="begin"/>
      </w:r>
      <w:r w:rsidR="00FE3A7F">
        <w:instrText xml:space="preserve"> REF _Ref352745880 \h </w:instrText>
      </w:r>
      <w:r w:rsidR="003B5955">
        <w:fldChar w:fldCharType="separate"/>
      </w:r>
      <w:r w:rsidR="00DC2103">
        <w:t xml:space="preserve">Appendix </w:t>
      </w:r>
      <w:r w:rsidR="00DC2103">
        <w:rPr>
          <w:noProof/>
        </w:rPr>
        <w:t>G</w:t>
      </w:r>
      <w:r w:rsidR="003B5955">
        <w:fldChar w:fldCharType="end"/>
      </w:r>
      <w:r w:rsidR="00C8010A" w:rsidRPr="009714B0">
        <w:t xml:space="preserve">. </w:t>
      </w:r>
      <w:r w:rsidR="000C319E" w:rsidRPr="009714B0">
        <w:t xml:space="preserve">In the </w:t>
      </w:r>
      <w:r w:rsidR="002B5B5D">
        <w:t>17</w:t>
      </w:r>
      <w:r w:rsidR="000C319E" w:rsidRPr="009714B0">
        <w:t xml:space="preserve"> uncon</w:t>
      </w:r>
      <w:r w:rsidR="002B5B5D">
        <w:t>t</w:t>
      </w:r>
      <w:r w:rsidR="000C319E" w:rsidRPr="009714B0">
        <w:t xml:space="preserve">rolled studies that reported </w:t>
      </w:r>
      <w:r w:rsidR="00582E94" w:rsidRPr="009714B0">
        <w:t xml:space="preserve">the </w:t>
      </w:r>
      <w:r w:rsidR="000C319E" w:rsidRPr="009714B0">
        <w:t>diagnostic yield from patients with hereditary MTC</w:t>
      </w:r>
      <w:r w:rsidR="00582E94" w:rsidRPr="009714B0">
        <w:t>,</w:t>
      </w:r>
      <w:r w:rsidR="001C0F92" w:rsidRPr="009714B0">
        <w:t xml:space="preserve"> </w:t>
      </w:r>
      <w:r w:rsidR="00582E94" w:rsidRPr="009714B0">
        <w:t xml:space="preserve">a median </w:t>
      </w:r>
      <w:r w:rsidR="001C0F92" w:rsidRPr="009714B0">
        <w:t xml:space="preserve">of </w:t>
      </w:r>
      <w:r w:rsidR="002B5B5D" w:rsidRPr="009714B0">
        <w:t>95.5</w:t>
      </w:r>
      <w:r w:rsidR="002B5B5D">
        <w:t>%</w:t>
      </w:r>
      <w:r w:rsidR="002B5B5D" w:rsidRPr="009714B0">
        <w:t xml:space="preserve"> of index cases had a detectable RET mutation, ranging between 25</w:t>
      </w:r>
      <w:r w:rsidR="002B5B5D">
        <w:t>%</w:t>
      </w:r>
      <w:r w:rsidR="002B5B5D" w:rsidRPr="009714B0">
        <w:t xml:space="preserve"> and 100</w:t>
      </w:r>
      <w:r w:rsidR="002B5B5D">
        <w:t>%</w:t>
      </w:r>
      <w:r w:rsidR="002B5B5D" w:rsidRPr="009714B0">
        <w:t xml:space="preserve"> </w:t>
      </w:r>
      <w:r w:rsidR="00582E94" w:rsidRPr="009714B0">
        <w:t>in individual studies</w:t>
      </w:r>
      <w:r w:rsidR="00425DA0" w:rsidRPr="009714B0">
        <w:t>.</w:t>
      </w:r>
      <w:r w:rsidR="000C319E" w:rsidRPr="009714B0">
        <w:t xml:space="preserve"> </w:t>
      </w:r>
      <w:r w:rsidR="00582E94" w:rsidRPr="009714B0">
        <w:t>Thus, only 4.5% of families with inherited MTC d</w:t>
      </w:r>
      <w:r w:rsidR="00D508B0" w:rsidRPr="009714B0">
        <w:t>id</w:t>
      </w:r>
      <w:r w:rsidR="00582E94" w:rsidRPr="009714B0">
        <w:t xml:space="preserve"> not have a detectable RET mutation</w:t>
      </w:r>
      <w:r w:rsidR="00D508B0" w:rsidRPr="009714B0">
        <w:t xml:space="preserve"> in these studies</w:t>
      </w:r>
      <w:r w:rsidR="00582E94" w:rsidRPr="009714B0">
        <w:t>. In some cases the study design precluded the detection of certain known RET mutations, such as the RET mutations on exons 15 and 16 responsible for MEN2B</w:t>
      </w:r>
      <w:r w:rsidR="00D508B0" w:rsidRPr="009714B0">
        <w:t xml:space="preserve"> </w:t>
      </w:r>
      <w:r w:rsidR="003B5955">
        <w:fldChar w:fldCharType="begin">
          <w:fldData xml:space="preserve">PEVuZE5vdGU+PENpdGU+PEF1dGhvcj5IZWRheWF0aTwvQXV0aG9yPjxZZWFyPjIwMDY8L1llYXI+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</w:fldData>
        </w:fldChar>
      </w:r>
      <w:r w:rsidR="00B95CE6">
        <w:instrText xml:space="preserve"> ADDIN EN.CITE </w:instrText>
      </w:r>
      <w:r w:rsidR="003B5955">
        <w:fldChar w:fldCharType="begin">
          <w:fldData xml:space="preserve">PEVuZE5vdGU+PENpdGU+PEF1dGhvcj5IZWRheWF0aTwvQXV0aG9yPjxZZWFyPjIwMDY8L1llYXI+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</w:fldData>
        </w:fldChar>
      </w:r>
      <w:r w:rsidR="00B95CE6">
        <w:instrText xml:space="preserve"> ADDIN EN.CITE.DATA </w:instrText>
      </w:r>
      <w:r w:rsidR="003B5955">
        <w:fldChar w:fldCharType="end"/>
      </w:r>
      <w:r w:rsidR="003B5955">
        <w:fldChar w:fldCharType="separate"/>
      </w:r>
      <w:r w:rsidR="00B95CE6">
        <w:rPr>
          <w:noProof/>
        </w:rPr>
        <w:t>(</w:t>
      </w:r>
      <w:hyperlink w:anchor="_ENREF_88" w:tooltip="Hedayati, 2006 #141" w:history="1">
        <w:r w:rsidR="000C1AC6">
          <w:rPr>
            <w:noProof/>
          </w:rPr>
          <w:t>Hedayati et al. 2006</w:t>
        </w:r>
      </w:hyperlink>
      <w:r w:rsidR="00B95CE6">
        <w:rPr>
          <w:noProof/>
        </w:rPr>
        <w:t xml:space="preserve">; </w:t>
      </w:r>
      <w:hyperlink w:anchor="_ENREF_105" w:tooltip="Kimura, 1995 #130" w:history="1">
        <w:r w:rsidR="000C1AC6">
          <w:rPr>
            <w:noProof/>
          </w:rPr>
          <w:t>Kimura et al. 1995</w:t>
        </w:r>
      </w:hyperlink>
      <w:r w:rsidR="00B95CE6">
        <w:rPr>
          <w:noProof/>
        </w:rPr>
        <w:t>)</w:t>
      </w:r>
      <w:r w:rsidR="003B5955">
        <w:fldChar w:fldCharType="end"/>
      </w:r>
      <w:r w:rsidR="00D508B0" w:rsidRPr="009714B0">
        <w:t>.</w:t>
      </w:r>
      <w:r w:rsidR="00582E94" w:rsidRPr="009714B0">
        <w:t xml:space="preserve"> </w:t>
      </w:r>
      <w:r w:rsidR="00D508B0" w:rsidRPr="009714B0">
        <w:t>Additionally, the</w:t>
      </w:r>
      <w:r w:rsidR="00582E94" w:rsidRPr="009714B0">
        <w:t xml:space="preserve"> number </w:t>
      </w:r>
      <w:r w:rsidR="00D508B0" w:rsidRPr="009714B0">
        <w:t xml:space="preserve">of index cases with undetectable RET mutations </w:t>
      </w:r>
      <w:r w:rsidR="00582E94" w:rsidRPr="009714B0">
        <w:t xml:space="preserve">would be expected to </w:t>
      </w:r>
      <w:r w:rsidR="00D508B0" w:rsidRPr="009714B0">
        <w:t xml:space="preserve">continue to </w:t>
      </w:r>
      <w:r w:rsidR="00582E94" w:rsidRPr="009714B0">
        <w:t xml:space="preserve">decrease </w:t>
      </w:r>
      <w:r w:rsidR="00D508B0" w:rsidRPr="009714B0">
        <w:t>as</w:t>
      </w:r>
      <w:r w:rsidR="00582E94" w:rsidRPr="009714B0">
        <w:t xml:space="preserve"> </w:t>
      </w:r>
      <w:r w:rsidR="007E322E">
        <w:t>RET mutation testing</w:t>
      </w:r>
      <w:r w:rsidR="00582E94" w:rsidRPr="009714B0">
        <w:t xml:space="preserve"> methodologies continue to improve.</w:t>
      </w:r>
    </w:p>
    <w:p w:rsidR="00BB31F3" w:rsidRPr="00C55595" w:rsidRDefault="00D93E58" w:rsidP="00B0197C">
      <w:pPr>
        <w:spacing w:line="312" w:lineRule="auto"/>
        <w:ind w:left="0"/>
        <w:jc w:val="both"/>
      </w:pPr>
      <w:r w:rsidRPr="00B07880">
        <w:t>From th</w:t>
      </w:r>
      <w:r w:rsidR="00425DA0" w:rsidRPr="00B07880">
        <w:t xml:space="preserve">e </w:t>
      </w:r>
      <w:r w:rsidR="002B5B5D">
        <w:t>25</w:t>
      </w:r>
      <w:r w:rsidRPr="00B07880">
        <w:t xml:space="preserve"> </w:t>
      </w:r>
      <w:r w:rsidR="00425DA0" w:rsidRPr="00B07880">
        <w:t>studies that reported the diagnostic yield of RET mutation testing</w:t>
      </w:r>
      <w:r w:rsidRPr="00B07880">
        <w:t xml:space="preserve"> </w:t>
      </w:r>
      <w:r w:rsidR="00425DA0" w:rsidRPr="00B07880">
        <w:t>of patients with</w:t>
      </w:r>
      <w:r w:rsidRPr="00B07880">
        <w:t xml:space="preserve"> apparently sporadic MTC, without any family history or additional features of MEN2, the prevalence of germline RET mutations </w:t>
      </w:r>
      <w:r w:rsidR="00425DA0" w:rsidRPr="00B07880">
        <w:t xml:space="preserve">ranged from </w:t>
      </w:r>
      <w:r w:rsidR="002B5B5D">
        <w:t>zero</w:t>
      </w:r>
      <w:r w:rsidR="002B5B5D" w:rsidRPr="00B07880">
        <w:t xml:space="preserve"> to 55.6</w:t>
      </w:r>
      <w:r w:rsidR="002B5B5D">
        <w:t>%</w:t>
      </w:r>
      <w:r w:rsidR="002B5B5D" w:rsidRPr="00B07880">
        <w:t xml:space="preserve"> with a median of 6.5</w:t>
      </w:r>
      <w:r w:rsidR="002B5B5D">
        <w:t>%</w:t>
      </w:r>
      <w:r w:rsidR="002B5B5D" w:rsidRPr="00B07880">
        <w:t xml:space="preserve"> </w:t>
      </w:r>
      <w:r w:rsidRPr="00B07880">
        <w:t>(</w:t>
      </w:r>
      <w:r w:rsidR="00D3575E">
        <w:fldChar w:fldCharType="begin"/>
      </w:r>
      <w:r w:rsidR="00D3575E">
        <w:instrText xml:space="preserve"> REF _Ref352255720 \h  \* MERGEFORMAT </w:instrText>
      </w:r>
      <w:r w:rsidR="00D3575E">
        <w:fldChar w:fldCharType="separate"/>
      </w:r>
      <w:r w:rsidR="00DC2103" w:rsidRPr="00903904">
        <w:t xml:space="preserve">Table </w:t>
      </w:r>
      <w:r w:rsidR="00DC2103">
        <w:t>81</w:t>
      </w:r>
      <w:r w:rsidR="00D3575E">
        <w:fldChar w:fldCharType="end"/>
      </w:r>
      <w:r w:rsidR="00B56AB3">
        <w:t xml:space="preserve">, </w:t>
      </w:r>
      <w:r w:rsidR="003B5955">
        <w:fldChar w:fldCharType="begin"/>
      </w:r>
      <w:r w:rsidR="00FE3A7F">
        <w:instrText xml:space="preserve"> REF _Ref352745880 \h </w:instrText>
      </w:r>
      <w:r w:rsidR="003B5955">
        <w:fldChar w:fldCharType="separate"/>
      </w:r>
      <w:r w:rsidR="00DC2103">
        <w:t xml:space="preserve">Appendix </w:t>
      </w:r>
      <w:r w:rsidR="00DC2103">
        <w:rPr>
          <w:noProof/>
        </w:rPr>
        <w:t>G</w:t>
      </w:r>
      <w:r w:rsidR="003B5955">
        <w:fldChar w:fldCharType="end"/>
      </w:r>
      <w:r w:rsidRPr="00B07880">
        <w:t xml:space="preserve">). </w:t>
      </w:r>
      <w:r w:rsidR="002B5B5D" w:rsidRPr="00B07880">
        <w:t>In this population RET mutation testing would be able to rule out 93.5</w:t>
      </w:r>
      <w:r w:rsidR="002B5B5D">
        <w:t>%</w:t>
      </w:r>
      <w:r w:rsidR="002B5B5D" w:rsidRPr="00B07880">
        <w:t xml:space="preserve"> of patients from additional biochemical and surveillance for MEN2 features. In the 6 studies that presented diagnostic yield from unspecified cases of MTC, the diagnostic yield </w:t>
      </w:r>
      <w:r w:rsidR="002B5B5D" w:rsidRPr="00B07880">
        <w:lastRenderedPageBreak/>
        <w:t>of RET mutations ranged from 21.5</w:t>
      </w:r>
      <w:r w:rsidR="002B5B5D">
        <w:t>%</w:t>
      </w:r>
      <w:r w:rsidR="002B5B5D" w:rsidRPr="00B07880">
        <w:t xml:space="preserve"> to 45.7</w:t>
      </w:r>
      <w:r w:rsidR="002B5B5D">
        <w:t>%</w:t>
      </w:r>
      <w:r w:rsidR="002B5B5D" w:rsidRPr="00B07880">
        <w:t xml:space="preserve"> with a median of 30.6</w:t>
      </w:r>
      <w:r w:rsidR="002B5B5D">
        <w:t>%</w:t>
      </w:r>
      <w:r w:rsidR="002B5B5D" w:rsidRPr="00B07880">
        <w:t xml:space="preserve"> </w:t>
      </w:r>
      <w:r w:rsidR="001C0F92" w:rsidRPr="00B07880">
        <w:t>(</w:t>
      </w:r>
      <w:r w:rsidR="00D3575E">
        <w:fldChar w:fldCharType="begin"/>
      </w:r>
      <w:r w:rsidR="00D3575E">
        <w:instrText xml:space="preserve"> REF _Ref352255728 \h  \* MERGEFORMAT </w:instrText>
      </w:r>
      <w:r w:rsidR="00D3575E">
        <w:fldChar w:fldCharType="separate"/>
      </w:r>
      <w:r w:rsidR="00DC2103" w:rsidRPr="00903904">
        <w:t xml:space="preserve">Table </w:t>
      </w:r>
      <w:r w:rsidR="00DC2103">
        <w:t>82</w:t>
      </w:r>
      <w:r w:rsidR="00D3575E">
        <w:fldChar w:fldCharType="end"/>
      </w:r>
      <w:r w:rsidR="00B56AB3">
        <w:t xml:space="preserve">, </w:t>
      </w:r>
      <w:r w:rsidR="003B5955">
        <w:fldChar w:fldCharType="begin"/>
      </w:r>
      <w:r w:rsidR="00FE3A7F">
        <w:instrText xml:space="preserve"> REF _Ref352745880 \h </w:instrText>
      </w:r>
      <w:r w:rsidR="003B5955">
        <w:fldChar w:fldCharType="separate"/>
      </w:r>
      <w:r w:rsidR="00DC2103">
        <w:t xml:space="preserve">Appendix </w:t>
      </w:r>
      <w:r w:rsidR="00DC2103">
        <w:rPr>
          <w:noProof/>
        </w:rPr>
        <w:t>G</w:t>
      </w:r>
      <w:r w:rsidR="003B5955">
        <w:fldChar w:fldCharType="end"/>
      </w:r>
      <w:r w:rsidR="001C0F92" w:rsidRPr="00B07880">
        <w:t>).</w:t>
      </w:r>
    </w:p>
    <w:p w:rsidR="00096353" w:rsidRDefault="00096353" w:rsidP="00885DA0">
      <w:pPr>
        <w:pStyle w:val="Heading5"/>
      </w:pPr>
      <w:r>
        <w:t>Phaeochromocytoma</w:t>
      </w:r>
    </w:p>
    <w:p w:rsidR="002B5B5D" w:rsidRDefault="002B5B5D" w:rsidP="001718D1">
      <w:pPr>
        <w:spacing w:line="312" w:lineRule="auto"/>
        <w:ind w:left="0"/>
        <w:jc w:val="both"/>
      </w:pPr>
      <w:r>
        <w:t xml:space="preserve">In patients presenting with phaeochromocytoma, the diagnostic yield depended on whether the patients had other indicators of MEN2 </w:t>
      </w:r>
      <w:r w:rsidRPr="009714B0">
        <w:t xml:space="preserve">or not. In </w:t>
      </w:r>
      <w:r>
        <w:t>14</w:t>
      </w:r>
      <w:r w:rsidRPr="009714B0">
        <w:t xml:space="preserve"> uncontrolled studies that reported diagnostic yield for patients who had apparently sporadic phaeochromocytoma, the proportion of patients who had germline RET mutations ranged from zero to 18.3</w:t>
      </w:r>
      <w:r>
        <w:t>%</w:t>
      </w:r>
      <w:r w:rsidRPr="009714B0">
        <w:t xml:space="preserve"> with a median of 0.</w:t>
      </w:r>
      <w:r>
        <w:t>4</w:t>
      </w:r>
      <w:r w:rsidRPr="009714B0">
        <w:t>5</w:t>
      </w:r>
      <w:r>
        <w:t>%</w:t>
      </w:r>
      <w:r w:rsidRPr="009714B0">
        <w:t xml:space="preserve"> </w:t>
      </w:r>
      <w:r w:rsidR="008036C3" w:rsidRPr="009714B0">
        <w:t>(</w:t>
      </w:r>
      <w:r w:rsidR="001718D1">
        <w:fldChar w:fldCharType="begin"/>
      </w:r>
      <w:r w:rsidR="001718D1">
        <w:instrText xml:space="preserve"> REF _Ref424646507 \h </w:instrText>
      </w:r>
      <w:r w:rsidR="001718D1">
        <w:fldChar w:fldCharType="separate"/>
      </w:r>
      <w:r w:rsidR="00DC2103">
        <w:t xml:space="preserve">Table </w:t>
      </w:r>
      <w:r w:rsidR="00DC2103">
        <w:rPr>
          <w:noProof/>
        </w:rPr>
        <w:t>84</w:t>
      </w:r>
      <w:r w:rsidR="001718D1">
        <w:fldChar w:fldCharType="end"/>
      </w:r>
      <w:r w:rsidR="00E1013F" w:rsidRPr="003C1EE4">
        <w:t xml:space="preserve">, </w:t>
      </w:r>
      <w:r w:rsidR="003B5955">
        <w:fldChar w:fldCharType="begin"/>
      </w:r>
      <w:r w:rsidR="00FE3A7F">
        <w:instrText xml:space="preserve"> REF _Ref352745880 \h </w:instrText>
      </w:r>
      <w:r w:rsidR="00E70D42">
        <w:instrText xml:space="preserve"> \* MERGEFORMAT </w:instrText>
      </w:r>
      <w:r w:rsidR="003B5955">
        <w:fldChar w:fldCharType="separate"/>
      </w:r>
      <w:r w:rsidR="00DC2103">
        <w:t xml:space="preserve">Appendix </w:t>
      </w:r>
      <w:r w:rsidR="00DC2103">
        <w:rPr>
          <w:noProof/>
        </w:rPr>
        <w:t>G</w:t>
      </w:r>
      <w:r w:rsidR="003B5955">
        <w:fldChar w:fldCharType="end"/>
      </w:r>
      <w:r w:rsidR="008036C3" w:rsidRPr="009714B0">
        <w:t>)</w:t>
      </w:r>
      <w:r w:rsidR="003964AE" w:rsidRPr="009714B0">
        <w:t xml:space="preserve">. </w:t>
      </w:r>
      <w:r w:rsidRPr="009714B0">
        <w:t xml:space="preserve">Thus, up to </w:t>
      </w:r>
      <w:r>
        <w:t>200</w:t>
      </w:r>
      <w:r w:rsidRPr="009714B0">
        <w:t xml:space="preserve"> patients with apparently sporadic phaeochromocytoma would need to be tested in order to identify one MEN2 case.</w:t>
      </w:r>
      <w:r>
        <w:t xml:space="preserve"> </w:t>
      </w:r>
    </w:p>
    <w:p w:rsidR="003964AE" w:rsidRPr="00CD46AD" w:rsidRDefault="002B5B5D" w:rsidP="001718D1">
      <w:pPr>
        <w:spacing w:line="312" w:lineRule="auto"/>
        <w:ind w:left="0"/>
        <w:jc w:val="both"/>
      </w:pPr>
      <w:r w:rsidRPr="009714B0">
        <w:t xml:space="preserve">In </w:t>
      </w:r>
      <w:r>
        <w:t>4</w:t>
      </w:r>
      <w:r w:rsidRPr="009714B0">
        <w:t xml:space="preserve"> studies with familial phaeochromocytoma, a median of 2</w:t>
      </w:r>
      <w:r>
        <w:t>4</w:t>
      </w:r>
      <w:r w:rsidRPr="009714B0">
        <w:t>.</w:t>
      </w:r>
      <w:r>
        <w:t>4%</w:t>
      </w:r>
      <w:r w:rsidRPr="009714B0">
        <w:t xml:space="preserve"> of patients had a RET mutation </w:t>
      </w:r>
      <w:r w:rsidR="00C70C28" w:rsidRPr="009714B0">
        <w:t>(</w:t>
      </w:r>
      <w:r w:rsidR="001718D1">
        <w:fldChar w:fldCharType="begin"/>
      </w:r>
      <w:r w:rsidR="001718D1">
        <w:instrText xml:space="preserve"> REF _Ref424646507 \h </w:instrText>
      </w:r>
      <w:r w:rsidR="001718D1">
        <w:fldChar w:fldCharType="separate"/>
      </w:r>
      <w:r w:rsidR="00DC2103">
        <w:t xml:space="preserve">Table </w:t>
      </w:r>
      <w:r w:rsidR="00DC2103">
        <w:rPr>
          <w:noProof/>
        </w:rPr>
        <w:t>84</w:t>
      </w:r>
      <w:r w:rsidR="001718D1">
        <w:fldChar w:fldCharType="end"/>
      </w:r>
      <w:r w:rsidR="00E1013F">
        <w:t xml:space="preserve">, </w:t>
      </w:r>
      <w:r w:rsidR="003B5955">
        <w:fldChar w:fldCharType="begin"/>
      </w:r>
      <w:r w:rsidR="00FE3A7F">
        <w:instrText xml:space="preserve"> REF _Ref352745880 \h </w:instrText>
      </w:r>
      <w:r w:rsidR="00E70D42">
        <w:instrText xml:space="preserve"> \* MERGEFORMAT </w:instrText>
      </w:r>
      <w:r w:rsidR="003B5955">
        <w:fldChar w:fldCharType="separate"/>
      </w:r>
      <w:r w:rsidR="00DC2103">
        <w:t xml:space="preserve">Appendix </w:t>
      </w:r>
      <w:r w:rsidR="00DC2103">
        <w:rPr>
          <w:noProof/>
        </w:rPr>
        <w:t>G</w:t>
      </w:r>
      <w:r w:rsidR="003B5955">
        <w:fldChar w:fldCharType="end"/>
      </w:r>
      <w:r w:rsidR="00C70C28" w:rsidRPr="009714B0">
        <w:t>)</w:t>
      </w:r>
      <w:r w:rsidR="006A1F48" w:rsidRPr="009714B0">
        <w:t xml:space="preserve">, </w:t>
      </w:r>
      <w:r>
        <w:t>such</w:t>
      </w:r>
      <w:r w:rsidRPr="009714B0">
        <w:t xml:space="preserve"> that f</w:t>
      </w:r>
      <w:r>
        <w:t>our</w:t>
      </w:r>
      <w:r w:rsidRPr="009714B0">
        <w:t xml:space="preserve"> patients would be tested for every case detected. </w:t>
      </w:r>
      <w:r>
        <w:t>In t</w:t>
      </w:r>
      <w:r w:rsidRPr="009714B0">
        <w:t xml:space="preserve">he </w:t>
      </w:r>
      <w:r>
        <w:t>5</w:t>
      </w:r>
      <w:r w:rsidRPr="009714B0">
        <w:t xml:space="preserve"> studies that reported the diagnostic yield for patients with unspecified phaeochromocytoma</w:t>
      </w:r>
      <w:r>
        <w:t>,</w:t>
      </w:r>
      <w:r w:rsidRPr="009714B0">
        <w:t xml:space="preserve"> a median of 7.8% of patients had a germline RET mutation</w:t>
      </w:r>
      <w:r w:rsidR="00980143" w:rsidRPr="009714B0">
        <w:t>.</w:t>
      </w:r>
    </w:p>
    <w:p w:rsidR="00DF4A1F" w:rsidRDefault="00DF4A1F" w:rsidP="00885DA0">
      <w:pPr>
        <w:pStyle w:val="Heading5"/>
      </w:pPr>
      <w:r>
        <w:t>Hyperparathyroidism</w:t>
      </w:r>
    </w:p>
    <w:p w:rsidR="00DF4A1F" w:rsidRDefault="00DF4A1F" w:rsidP="00E70D42">
      <w:pPr>
        <w:spacing w:line="312" w:lineRule="auto"/>
        <w:ind w:left="0"/>
        <w:jc w:val="both"/>
      </w:pPr>
      <w:r>
        <w:t xml:space="preserve">There was no evidence on the diagnostic yield of </w:t>
      </w:r>
      <w:r w:rsidR="00BF4F3D">
        <w:t>RET mutation testing</w:t>
      </w:r>
      <w:r>
        <w:t xml:space="preserve"> in patients presenting with hyperparathyroidism, plus a diagnosis of </w:t>
      </w:r>
      <w:r w:rsidR="002B5B5D">
        <w:t>MTC</w:t>
      </w:r>
      <w:r>
        <w:t xml:space="preserve"> or phaeochromocytoma in a close relative. It is therefore unknown what proportion of patients with these characteristics would be positive for RET mutations. </w:t>
      </w:r>
    </w:p>
    <w:p w:rsidR="008357CF" w:rsidRDefault="00096353" w:rsidP="00885DA0">
      <w:pPr>
        <w:pStyle w:val="Heading5"/>
      </w:pPr>
      <w:r>
        <w:t>Relatives of patients with a known RET mutation</w:t>
      </w:r>
    </w:p>
    <w:p w:rsidR="00152775" w:rsidRDefault="00152775" w:rsidP="001718D1">
      <w:pPr>
        <w:spacing w:line="312" w:lineRule="auto"/>
        <w:ind w:left="0"/>
        <w:jc w:val="both"/>
      </w:pPr>
      <w:r>
        <w:t>Biologically, half of all first-degree relatives of someone with a confirmed RET mutation can be expected to also have a RET mutation, given the pattern of inheritance. However, the rates differ largely between studies</w:t>
      </w:r>
      <w:r w:rsidR="003F7C06">
        <w:t xml:space="preserve"> (</w:t>
      </w:r>
      <w:r w:rsidR="001718D1">
        <w:fldChar w:fldCharType="begin"/>
      </w:r>
      <w:r w:rsidR="001718D1">
        <w:instrText xml:space="preserve"> REF _Ref424646544 \h </w:instrText>
      </w:r>
      <w:r w:rsidR="001718D1">
        <w:fldChar w:fldCharType="separate"/>
      </w:r>
      <w:r w:rsidR="00DC2103">
        <w:t xml:space="preserve">Table </w:t>
      </w:r>
      <w:r w:rsidR="00DC2103">
        <w:rPr>
          <w:noProof/>
        </w:rPr>
        <w:t>85</w:t>
      </w:r>
      <w:r w:rsidR="001718D1">
        <w:fldChar w:fldCharType="end"/>
      </w:r>
      <w:r w:rsidR="003F7C06">
        <w:t>,</w:t>
      </w:r>
      <w:r w:rsidR="003F7C06" w:rsidRPr="003C1EE4">
        <w:t xml:space="preserve"> </w:t>
      </w:r>
      <w:r w:rsidR="003F7C06">
        <w:fldChar w:fldCharType="begin"/>
      </w:r>
      <w:r w:rsidR="003F7C06">
        <w:instrText xml:space="preserve"> REF _Ref352745880 \h  \* MERGEFORMAT </w:instrText>
      </w:r>
      <w:r w:rsidR="003F7C06">
        <w:fldChar w:fldCharType="separate"/>
      </w:r>
      <w:r w:rsidR="00DC2103">
        <w:t xml:space="preserve">Appendix </w:t>
      </w:r>
      <w:r w:rsidR="00DC2103">
        <w:rPr>
          <w:noProof/>
        </w:rPr>
        <w:t>G</w:t>
      </w:r>
      <w:r w:rsidR="003F7C06">
        <w:fldChar w:fldCharType="end"/>
      </w:r>
      <w:r w:rsidR="003F7C06">
        <w:t>)</w:t>
      </w:r>
      <w:r w:rsidR="00275B63">
        <w:t xml:space="preserve">. </w:t>
      </w:r>
      <w:r>
        <w:t xml:space="preserve">This is likely due to different proportions of first-degree, versus more distant, relatives and whether symptomatic relatives are included. In families with a higher risk phenotype, those with RET mutations may be likely to already have clinical features of disease, so if the figures shown are only those who are still asymptomatic, the chances of having a RET mutation are much lower. </w:t>
      </w:r>
    </w:p>
    <w:p w:rsidR="00C4478F" w:rsidRDefault="00152775" w:rsidP="001718D1">
      <w:pPr>
        <w:spacing w:line="312" w:lineRule="auto"/>
        <w:ind w:left="0"/>
        <w:jc w:val="both"/>
      </w:pPr>
      <w:r>
        <w:t>In the 11 studies that tested only first-degree relatives of someone with a RET mutation, the diagnostic yield ranged betwe</w:t>
      </w:r>
      <w:r w:rsidRPr="009714B0">
        <w:t>en 20</w:t>
      </w:r>
      <w:r>
        <w:t>%</w:t>
      </w:r>
      <w:r w:rsidRPr="009714B0">
        <w:t xml:space="preserve"> and 57.1</w:t>
      </w:r>
      <w:r>
        <w:t>%</w:t>
      </w:r>
      <w:r w:rsidRPr="009714B0">
        <w:t xml:space="preserve"> with a median of 37.5</w:t>
      </w:r>
      <w:r>
        <w:t xml:space="preserve">% </w:t>
      </w:r>
      <w:r w:rsidR="00E1013F">
        <w:t>(</w:t>
      </w:r>
      <w:r w:rsidR="001718D1">
        <w:fldChar w:fldCharType="begin"/>
      </w:r>
      <w:r w:rsidR="001718D1">
        <w:instrText xml:space="preserve"> REF _Ref424646544 \h </w:instrText>
      </w:r>
      <w:r w:rsidR="001718D1">
        <w:fldChar w:fldCharType="separate"/>
      </w:r>
      <w:r w:rsidR="00DC2103">
        <w:t xml:space="preserve">Table </w:t>
      </w:r>
      <w:r w:rsidR="00DC2103">
        <w:rPr>
          <w:noProof/>
        </w:rPr>
        <w:t>85</w:t>
      </w:r>
      <w:r w:rsidR="001718D1">
        <w:fldChar w:fldCharType="end"/>
      </w:r>
      <w:r w:rsidR="00E1013F" w:rsidRPr="003C1EE4">
        <w:t xml:space="preserve">, </w:t>
      </w:r>
      <w:r w:rsidR="003B5955">
        <w:fldChar w:fldCharType="begin"/>
      </w:r>
      <w:r w:rsidR="00FE3A7F">
        <w:instrText xml:space="preserve"> REF _Ref352745880 \h </w:instrText>
      </w:r>
      <w:r w:rsidR="00E70D42">
        <w:instrText xml:space="preserve"> \* MERGEFORMAT </w:instrText>
      </w:r>
      <w:r w:rsidR="003B5955">
        <w:fldChar w:fldCharType="separate"/>
      </w:r>
      <w:r w:rsidR="00DC2103">
        <w:t xml:space="preserve">Appendix </w:t>
      </w:r>
      <w:r w:rsidR="00DC2103">
        <w:rPr>
          <w:noProof/>
        </w:rPr>
        <w:t>G</w:t>
      </w:r>
      <w:r w:rsidR="003B5955">
        <w:fldChar w:fldCharType="end"/>
      </w:r>
      <w:r w:rsidR="00E1013F">
        <w:t>)</w:t>
      </w:r>
      <w:r w:rsidR="00C4478F" w:rsidRPr="009714B0">
        <w:t xml:space="preserve">. </w:t>
      </w:r>
      <w:r w:rsidRPr="009714B0">
        <w:t>This is lower than the 50</w:t>
      </w:r>
      <w:r>
        <w:t>%</w:t>
      </w:r>
      <w:r w:rsidRPr="009714B0">
        <w:t xml:space="preserve"> expected biologically, as several studies excluded family members with clinical signs of disease. In fact, </w:t>
      </w:r>
      <w:r>
        <w:t>1</w:t>
      </w:r>
      <w:r w:rsidRPr="009714B0">
        <w:t xml:space="preserve"> study found that</w:t>
      </w:r>
      <w:r>
        <w:t>,</w:t>
      </w:r>
      <w:r w:rsidRPr="009714B0">
        <w:t xml:space="preserve"> while 57.1% (36/63) of all first</w:t>
      </w:r>
      <w:r>
        <w:t>-</w:t>
      </w:r>
      <w:r w:rsidRPr="009714B0">
        <w:t>degree relatives from 9 MEN2A families were RET</w:t>
      </w:r>
      <w:r>
        <w:t>-</w:t>
      </w:r>
      <w:r w:rsidRPr="009714B0">
        <w:t>mutation</w:t>
      </w:r>
      <w:r>
        <w:t>-</w:t>
      </w:r>
      <w:r w:rsidRPr="009714B0">
        <w:t xml:space="preserve">positive, only 33.3% (10/30) of those with no clinical signs of disease carried the RET mutation </w:t>
      </w:r>
      <w: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instrText xml:space="preserve"> ADDIN EN.CITE </w:instrText>
      </w:r>
      <w: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instrText xml:space="preserve"> ADDIN EN.CITE.DATA </w:instrText>
      </w:r>
      <w:r>
        <w:fldChar w:fldCharType="end"/>
      </w:r>
      <w:r>
        <w:fldChar w:fldCharType="separate"/>
      </w:r>
      <w:r>
        <w:rPr>
          <w:noProof/>
        </w:rPr>
        <w:t>(</w:t>
      </w:r>
      <w:hyperlink w:anchor="_ENREF_133" w:tooltip="McMahon, 1994 #111" w:history="1">
        <w:r>
          <w:rPr>
            <w:noProof/>
          </w:rPr>
          <w:t>McMahon et al. 1994</w:t>
        </w:r>
      </w:hyperlink>
      <w:r>
        <w:rPr>
          <w:noProof/>
        </w:rPr>
        <w:t>)</w:t>
      </w:r>
      <w:r>
        <w:fldChar w:fldCharType="end"/>
      </w:r>
      <w:r w:rsidRPr="009714B0">
        <w:t xml:space="preserve">. The </w:t>
      </w:r>
      <w:r>
        <w:t xml:space="preserve">48 </w:t>
      </w:r>
      <w:r w:rsidRPr="009714B0">
        <w:t>studies that included second</w:t>
      </w:r>
      <w:r>
        <w:t>-</w:t>
      </w:r>
      <w:r w:rsidRPr="009714B0">
        <w:t>degree relatives or did not specify the relationship to the index patient had a similar median diagnostic yield of 39.4</w:t>
      </w:r>
      <w:r>
        <w:t>%</w:t>
      </w:r>
      <w:r w:rsidRPr="009714B0">
        <w:t xml:space="preserve"> (range 15.9</w:t>
      </w:r>
      <w:r>
        <w:t>–</w:t>
      </w:r>
      <w:r w:rsidRPr="009714B0">
        <w:t>65.5%).</w:t>
      </w:r>
    </w:p>
    <w:p w:rsidR="00571E58" w:rsidRDefault="008357CF" w:rsidP="000A788F">
      <w:pPr>
        <w:pStyle w:val="Heading3"/>
      </w:pPr>
      <w:bookmarkStart w:id="187" w:name="_Toc188861199"/>
      <w:r w:rsidRPr="000A3AAF">
        <w:lastRenderedPageBreak/>
        <w:t>Does it change patient management?</w:t>
      </w:r>
      <w:bookmarkEnd w:id="187"/>
    </w:p>
    <w:p w:rsidR="00571E58" w:rsidRDefault="00736FEF" w:rsidP="00E70D42">
      <w:pPr>
        <w:spacing w:line="312" w:lineRule="auto"/>
        <w:ind w:left="0"/>
        <w:jc w:val="both"/>
      </w:pPr>
      <w:r>
        <w:t xml:space="preserve">A </w:t>
      </w:r>
      <w:r w:rsidR="001704EB">
        <w:t>diagnostic test</w:t>
      </w:r>
      <w:r>
        <w:t xml:space="preserve"> is only useful if the results </w:t>
      </w:r>
      <w:r w:rsidR="00075C06">
        <w:t>then</w:t>
      </w:r>
      <w:r>
        <w:t xml:space="preserve"> influence clinical management. In the case of </w:t>
      </w:r>
      <w:r w:rsidR="00BF4F3D">
        <w:t>RET mutation testing</w:t>
      </w:r>
      <w:r w:rsidR="001704EB">
        <w:t xml:space="preserve">, knowledge of the </w:t>
      </w:r>
      <w:r w:rsidR="001704EB" w:rsidRPr="00D62D60">
        <w:rPr>
          <w:i/>
        </w:rPr>
        <w:t>RET</w:t>
      </w:r>
      <w:r w:rsidR="001704EB">
        <w:t xml:space="preserve"> gene is useful in determining whether patients require ongoing surveillance for features of MEN2</w:t>
      </w:r>
      <w:r w:rsidR="00152775">
        <w:t xml:space="preserve"> </w:t>
      </w:r>
      <w:r w:rsidR="001704EB">
        <w:t xml:space="preserve">and would benefit from a total thyroidectomy (if they don’t already have clinical signs of MTC, in which case they would have a thyroidectomy regardless of RET status). </w:t>
      </w:r>
    </w:p>
    <w:p w:rsidR="0053400D" w:rsidRPr="00347EC2" w:rsidRDefault="00152775" w:rsidP="00E70D42">
      <w:pPr>
        <w:spacing w:line="312" w:lineRule="auto"/>
        <w:ind w:left="0"/>
        <w:jc w:val="both"/>
      </w:pPr>
      <w:r>
        <w:t xml:space="preserve">In 1996 Learoyd et al. (1997) performed a survey of clinicians managing MEN2 families in Australia, and reported that 27/28 clinicians surveyed used </w:t>
      </w:r>
      <w:r w:rsidRPr="00DD67C1">
        <w:t xml:space="preserve">RET </w:t>
      </w:r>
      <w:r>
        <w:t>mutation test results to assist in the management of MEN2. Given that mutation testing had only been available for this condition for 3 years, the authors concluded that there was a high level of acceptance by clinicians.</w:t>
      </w:r>
    </w:p>
    <w:p w:rsidR="0077242E" w:rsidRDefault="00D3575E" w:rsidP="00E70D42">
      <w:pPr>
        <w:spacing w:line="312" w:lineRule="auto"/>
        <w:ind w:left="0"/>
        <w:jc w:val="both"/>
      </w:pPr>
      <w:r>
        <w:fldChar w:fldCharType="begin"/>
      </w:r>
      <w:r>
        <w:instrText xml:space="preserve"> REF _Ref352255928 \h  \* MERGEFORMAT </w:instrText>
      </w:r>
      <w:r>
        <w:fldChar w:fldCharType="separate"/>
      </w:r>
      <w:r w:rsidR="00DC2103" w:rsidRPr="00903904">
        <w:t xml:space="preserve">Table </w:t>
      </w:r>
      <w:r w:rsidR="00DC2103">
        <w:t>86</w:t>
      </w:r>
      <w:r>
        <w:fldChar w:fldCharType="end"/>
      </w:r>
      <w:r w:rsidR="00E1013F" w:rsidRPr="003C1EE4">
        <w:t xml:space="preserve"> (</w:t>
      </w:r>
      <w:r w:rsidR="003B5955">
        <w:fldChar w:fldCharType="begin"/>
      </w:r>
      <w:r w:rsidR="00FE3A7F">
        <w:instrText xml:space="preserve"> REF _Ref352745947 \h </w:instrText>
      </w:r>
      <w:r w:rsidR="00E70D42">
        <w:instrText xml:space="preserve"> \* MERGEFORMAT </w:instrText>
      </w:r>
      <w:r w:rsidR="003B5955">
        <w:fldChar w:fldCharType="separate"/>
      </w:r>
      <w:r w:rsidR="00DC2103">
        <w:t xml:space="preserve">Appendix </w:t>
      </w:r>
      <w:r w:rsidR="00DC2103">
        <w:rPr>
          <w:noProof/>
        </w:rPr>
        <w:t>H</w:t>
      </w:r>
      <w:r w:rsidR="003B5955">
        <w:fldChar w:fldCharType="end"/>
      </w:r>
      <w:r w:rsidR="00E1013F">
        <w:t>)</w:t>
      </w:r>
      <w:r w:rsidR="00075C06">
        <w:t xml:space="preserve"> </w:t>
      </w:r>
      <w:r w:rsidR="00152775">
        <w:t>outlines the results of 28 uncontrolled studies that provide information on treatments received by patie</w:t>
      </w:r>
      <w:r w:rsidR="00152775" w:rsidRPr="00CD69D0">
        <w:t xml:space="preserve">nts. In total, </w:t>
      </w:r>
      <w:r w:rsidR="00152775">
        <w:t>24</w:t>
      </w:r>
      <w:r w:rsidR="00152775" w:rsidRPr="00CD69D0">
        <w:t xml:space="preserve"> studies reported on the treatment of patients who were RET</w:t>
      </w:r>
      <w:r w:rsidR="00152775">
        <w:t>-</w:t>
      </w:r>
      <w:r w:rsidR="00152775" w:rsidRPr="00CD69D0">
        <w:t>mutation</w:t>
      </w:r>
      <w:r w:rsidR="00152775">
        <w:t>-</w:t>
      </w:r>
      <w:r w:rsidR="00152775" w:rsidRPr="00CD69D0">
        <w:t>positive. A median of 60.9</w:t>
      </w:r>
      <w:r w:rsidR="00152775">
        <w:t>%</w:t>
      </w:r>
      <w:r w:rsidR="00152775" w:rsidRPr="00CD69D0">
        <w:t xml:space="preserve"> (range 0</w:t>
      </w:r>
      <w:r w:rsidR="00152775">
        <w:t>–</w:t>
      </w:r>
      <w:r w:rsidR="00152775" w:rsidRPr="00CD69D0">
        <w:t>100%) of patients underwent a total thyroidectomy, many of which were prophylactic. Additionally, a median of 3.9</w:t>
      </w:r>
      <w:r w:rsidR="00152775">
        <w:t>%</w:t>
      </w:r>
      <w:r w:rsidR="00152775" w:rsidRPr="00CD69D0">
        <w:t xml:space="preserve"> (range 0</w:t>
      </w:r>
      <w:r w:rsidR="00152775">
        <w:t>–</w:t>
      </w:r>
      <w:r w:rsidR="00152775" w:rsidRPr="00CD69D0">
        <w:t>60%) of patients were scheduled for surgery and 17.1</w:t>
      </w:r>
      <w:r w:rsidR="00152775">
        <w:t xml:space="preserve">% </w:t>
      </w:r>
      <w:r w:rsidR="00152775" w:rsidRPr="00CD69D0">
        <w:t>(range 0</w:t>
      </w:r>
      <w:r w:rsidR="00152775">
        <w:t>–</w:t>
      </w:r>
      <w:r w:rsidR="00152775" w:rsidRPr="00CD69D0">
        <w:t>100%) were being monitored. However, a median of 8.5</w:t>
      </w:r>
      <w:r w:rsidR="00152775">
        <w:t>%</w:t>
      </w:r>
      <w:r w:rsidR="00152775" w:rsidRPr="00CD69D0">
        <w:t xml:space="preserve"> (range 0</w:t>
      </w:r>
      <w:r w:rsidR="00152775">
        <w:t>–</w:t>
      </w:r>
      <w:r w:rsidR="00152775" w:rsidRPr="00CD69D0">
        <w:t xml:space="preserve">33.3%) of patients refused a thyroidectomy and/or further monitoring. Treatment decisions for patients who did not undergo a thyroidectomy were not reported in </w:t>
      </w:r>
      <w:r w:rsidR="00152775">
        <w:t>10</w:t>
      </w:r>
      <w:r w:rsidR="00152775" w:rsidRPr="00CD69D0">
        <w:t xml:space="preserve"> studies (median 8.3</w:t>
      </w:r>
      <w:r w:rsidR="00152775">
        <w:t>%</w:t>
      </w:r>
      <w:r w:rsidR="00152775" w:rsidRPr="00CD69D0">
        <w:t xml:space="preserve"> of patients, range 0</w:t>
      </w:r>
      <w:r w:rsidR="00152775">
        <w:t>–</w:t>
      </w:r>
      <w:r w:rsidR="00152775" w:rsidRPr="00CD69D0">
        <w:t>49.2%).</w:t>
      </w:r>
    </w:p>
    <w:p w:rsidR="00E508E7" w:rsidRPr="008C3CE4" w:rsidRDefault="00F46FD0" w:rsidP="00E70D42">
      <w:pPr>
        <w:spacing w:line="312" w:lineRule="auto"/>
        <w:ind w:left="0"/>
        <w:jc w:val="both"/>
      </w:pPr>
      <w:r w:rsidRPr="00CD69D0">
        <w:t>Ten</w:t>
      </w:r>
      <w:r w:rsidR="00E508E7" w:rsidRPr="00CD69D0">
        <w:t xml:space="preserve"> studies </w:t>
      </w:r>
      <w:r w:rsidRPr="00CD69D0">
        <w:t xml:space="preserve">listed in </w:t>
      </w:r>
      <w:r w:rsidR="00D3575E">
        <w:fldChar w:fldCharType="begin"/>
      </w:r>
      <w:r w:rsidR="00D3575E">
        <w:instrText xml:space="preserve"> REF _Ref352255928 \h  \* MERGEFORMAT </w:instrText>
      </w:r>
      <w:r w:rsidR="00D3575E">
        <w:fldChar w:fldCharType="separate"/>
      </w:r>
      <w:r w:rsidR="00DC2103" w:rsidRPr="00903904">
        <w:t xml:space="preserve">Table </w:t>
      </w:r>
      <w:r w:rsidR="00DC2103">
        <w:t>86</w:t>
      </w:r>
      <w:r w:rsidR="00D3575E">
        <w:fldChar w:fldCharType="end"/>
      </w:r>
      <w:r w:rsidR="008C5D5A" w:rsidRPr="003C1EE4">
        <w:t xml:space="preserve"> (</w:t>
      </w:r>
      <w:r w:rsidR="003B5955">
        <w:fldChar w:fldCharType="begin"/>
      </w:r>
      <w:r w:rsidR="00FE3A7F">
        <w:instrText xml:space="preserve"> REF _Ref352745947 \h </w:instrText>
      </w:r>
      <w:r w:rsidR="00E70D42">
        <w:instrText xml:space="preserve"> \* MERGEFORMAT </w:instrText>
      </w:r>
      <w:r w:rsidR="003B5955">
        <w:fldChar w:fldCharType="separate"/>
      </w:r>
      <w:r w:rsidR="00DC2103">
        <w:t xml:space="preserve">Appendix </w:t>
      </w:r>
      <w:r w:rsidR="00DC2103">
        <w:rPr>
          <w:noProof/>
        </w:rPr>
        <w:t>H</w:t>
      </w:r>
      <w:r w:rsidR="003B5955">
        <w:fldChar w:fldCharType="end"/>
      </w:r>
      <w:r w:rsidR="00461EA0">
        <w:t xml:space="preserve">) </w:t>
      </w:r>
      <w:r w:rsidR="00152775" w:rsidRPr="00CD69D0">
        <w:t xml:space="preserve">included anecdotal evidence that </w:t>
      </w:r>
      <w:r w:rsidR="00152775">
        <w:t>RET mutation testing</w:t>
      </w:r>
      <w:r w:rsidR="00152775" w:rsidRPr="00CD69D0">
        <w:t xml:space="preserve"> influenced management of RET</w:t>
      </w:r>
      <w:r w:rsidR="00152775">
        <w:t>-</w:t>
      </w:r>
      <w:r w:rsidR="00152775" w:rsidRPr="00CD69D0">
        <w:t>mutation</w:t>
      </w:r>
      <w:r w:rsidR="00152775">
        <w:t>-</w:t>
      </w:r>
      <w:r w:rsidR="00152775" w:rsidRPr="00CD69D0">
        <w:t>negative family members. Three studies reported that RET</w:t>
      </w:r>
      <w:r w:rsidR="00152775">
        <w:t>-</w:t>
      </w:r>
      <w:r w:rsidR="00152775" w:rsidRPr="00CD69D0">
        <w:t>mutation</w:t>
      </w:r>
      <w:r w:rsidR="00152775">
        <w:t>-</w:t>
      </w:r>
      <w:r w:rsidR="00152775" w:rsidRPr="00CD69D0">
        <w:t>negative family members were released f</w:t>
      </w:r>
      <w:r w:rsidR="00152775">
        <w:t>ro</w:t>
      </w:r>
      <w:r w:rsidR="00152775" w:rsidRPr="00CD69D0">
        <w:t>m further clinical and biochemical screening</w:t>
      </w:r>
      <w:r w:rsidR="009606F6" w:rsidRPr="00CD69D0">
        <w:t xml:space="preserve"> </w:t>
      </w:r>
      <w:r w:rsidR="003B5955">
        <w:fldChar w:fldCharType="begin">
          <w:fldData xml:space="preserve">PEVuZE5vdGU+PENpdGU+PEF1dGhvcj5BbHZhcmVzIERhIFNpbHZhPC9BdXRob3I+PFllYXI+MjAw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</w:fldData>
        </w:fldChar>
      </w:r>
      <w:r w:rsidR="00B95CE6">
        <w:instrText xml:space="preserve"> ADDIN EN.CITE </w:instrText>
      </w:r>
      <w:r w:rsidR="003B5955">
        <w:fldChar w:fldCharType="begin">
          <w:fldData xml:space="preserve">PEVuZE5vdGU+PENpdGU+PEF1dGhvcj5BbHZhcmVzIERhIFNpbHZhPC9BdXRob3I+PFllYXI+MjAw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</w:fldData>
        </w:fldChar>
      </w:r>
      <w:r w:rsidR="00B95CE6">
        <w:instrText xml:space="preserve"> ADDIN EN.CITE.DATA </w:instrText>
      </w:r>
      <w:r w:rsidR="003B5955">
        <w:fldChar w:fldCharType="end"/>
      </w:r>
      <w:r w:rsidR="003B5955">
        <w:fldChar w:fldCharType="separate"/>
      </w:r>
      <w:r w:rsidR="00B95CE6">
        <w:rPr>
          <w:noProof/>
        </w:rPr>
        <w:t>(</w:t>
      </w:r>
      <w:hyperlink w:anchor="_ENREF_9" w:tooltip="Alvares Da Silva, 2003 #181" w:history="1">
        <w:r w:rsidR="000C1AC6">
          <w:rPr>
            <w:noProof/>
          </w:rPr>
          <w:t>Alvares Da Silva et al. 2003</w:t>
        </w:r>
      </w:hyperlink>
      <w:r w:rsidR="00B95CE6">
        <w:rPr>
          <w:noProof/>
        </w:rPr>
        <w:t xml:space="preserve">; </w:t>
      </w:r>
      <w:hyperlink w:anchor="_ENREF_102" w:tooltip="Karga, 1998 #131" w:history="1">
        <w:r w:rsidR="000C1AC6">
          <w:rPr>
            <w:noProof/>
          </w:rPr>
          <w:t>Karga et al. 1998</w:t>
        </w:r>
      </w:hyperlink>
      <w:r w:rsidR="00B95CE6">
        <w:rPr>
          <w:noProof/>
        </w:rPr>
        <w:t xml:space="preserve">; </w:t>
      </w:r>
      <w:hyperlink w:anchor="_ENREF_124" w:tooltip="Lindskog, 2004 #64" w:history="1">
        <w:r w:rsidR="000C1AC6">
          <w:rPr>
            <w:noProof/>
          </w:rPr>
          <w:t>Lindskog et al. 2004</w:t>
        </w:r>
      </w:hyperlink>
      <w:r w:rsidR="00B95CE6">
        <w:rPr>
          <w:noProof/>
        </w:rPr>
        <w:t>)</w:t>
      </w:r>
      <w:r w:rsidR="003B5955">
        <w:fldChar w:fldCharType="end"/>
      </w:r>
      <w:r w:rsidR="009606F6" w:rsidRPr="00CD69D0">
        <w:t xml:space="preserve">. Six studies reported that </w:t>
      </w:r>
      <w:r w:rsidR="00BF60B8" w:rsidRPr="00BF60B8">
        <w:t>before RET mutation testing was available</w:t>
      </w:r>
      <w:r w:rsidR="00E508E7" w:rsidRPr="00CD69D0">
        <w:t xml:space="preserve">, </w:t>
      </w:r>
      <w:r w:rsidR="00152775" w:rsidRPr="00CD69D0">
        <w:t>some patients were classified as being clinically affected based on raised pentagastrin</w:t>
      </w:r>
      <w:r w:rsidR="00152775">
        <w:t>-</w:t>
      </w:r>
      <w:r w:rsidR="00152775" w:rsidRPr="00CD69D0">
        <w:t xml:space="preserve">stimulated calcitonin levels, warranting a total thyroidectomy, and were subsequently found to be </w:t>
      </w:r>
      <w:r w:rsidR="00152775">
        <w:t xml:space="preserve">free of </w:t>
      </w:r>
      <w:r w:rsidR="00152775" w:rsidRPr="00CD69D0">
        <w:t>RET mutation</w:t>
      </w:r>
      <w:r w:rsidR="00152775">
        <w:t xml:space="preserve">s </w:t>
      </w:r>
      <w:r w:rsidR="003B5955" w:rsidRPr="00CD69D0">
        <w:fldChar w:fldCharType="begin">
          <w:fldData xml:space="preserve">PEVuZE5vdGU+PENpdGU+PEF1dGhvcj5EZWNrZXI8L0F1dGhvcj48WWVhcj4xOTk1PC9ZZWFyPjxS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==
</w:fldData>
        </w:fldChar>
      </w:r>
      <w:r w:rsidR="00B95CE6">
        <w:instrText xml:space="preserve"> ADDIN EN.CITE </w:instrText>
      </w:r>
      <w:r w:rsidR="003B5955">
        <w:fldChar w:fldCharType="begin">
          <w:fldData xml:space="preserve">PEVuZE5vdGU+PENpdGU+PEF1dGhvcj5EZWNrZXI8L0F1dGhvcj48WWVhcj4xOTk1PC9ZZWFyPjxS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==
</w:fldData>
        </w:fldChar>
      </w:r>
      <w:r w:rsidR="00B95CE6">
        <w:instrText xml:space="preserve"> ADDIN EN.CITE.DATA </w:instrText>
      </w:r>
      <w:r w:rsidR="003B5955">
        <w:fldChar w:fldCharType="end"/>
      </w:r>
      <w:r w:rsidR="003B5955" w:rsidRPr="00CD69D0">
        <w:fldChar w:fldCharType="separate"/>
      </w:r>
      <w:r w:rsidR="00B95CE6">
        <w:rPr>
          <w:noProof/>
        </w:rPr>
        <w:t>(</w:t>
      </w:r>
      <w:hyperlink w:anchor="_ENREF_40" w:tooltip="Decker, 1995 #204" w:history="1">
        <w:r w:rsidR="000C1AC6">
          <w:rPr>
            <w:noProof/>
          </w:rPr>
          <w:t>Decker et al. 1995</w:t>
        </w:r>
      </w:hyperlink>
      <w:r w:rsidR="00B95CE6">
        <w:rPr>
          <w:noProof/>
        </w:rPr>
        <w:t xml:space="preserve">; </w:t>
      </w:r>
      <w:hyperlink w:anchor="_ENREF_69" w:tooltip="Frank-Raue, 1996 #226" w:history="1">
        <w:r w:rsidR="000C1AC6">
          <w:rPr>
            <w:noProof/>
          </w:rPr>
          <w:t>Frank-Raue et al. 1996</w:t>
        </w:r>
      </w:hyperlink>
      <w:r w:rsidR="00B95CE6">
        <w:rPr>
          <w:noProof/>
        </w:rPr>
        <w:t xml:space="preserve">; </w:t>
      </w:r>
      <w:hyperlink w:anchor="_ENREF_75" w:tooltip="Gagel, 1995 #233" w:history="1">
        <w:r w:rsidR="000C1AC6">
          <w:rPr>
            <w:noProof/>
          </w:rPr>
          <w:t>Gagel et al. 1995</w:t>
        </w:r>
      </w:hyperlink>
      <w:r w:rsidR="00B95CE6">
        <w:rPr>
          <w:noProof/>
        </w:rPr>
        <w:t xml:space="preserve">; </w:t>
      </w:r>
      <w:hyperlink w:anchor="_ENREF_87" w:tooltip="Halling, 1997 #142" w:history="1">
        <w:r w:rsidR="000C1AC6">
          <w:rPr>
            <w:noProof/>
          </w:rPr>
          <w:t>Halling et al. 1997</w:t>
        </w:r>
      </w:hyperlink>
      <w:r w:rsidR="00B95CE6">
        <w:rPr>
          <w:noProof/>
        </w:rPr>
        <w:t xml:space="preserve">; </w:t>
      </w:r>
      <w:hyperlink w:anchor="_ENREF_90" w:tooltip="Hernandez, 1997 #139" w:history="1">
        <w:r w:rsidR="000C1AC6">
          <w:rPr>
            <w:noProof/>
          </w:rPr>
          <w:t>Hernandez et al. 1997</w:t>
        </w:r>
      </w:hyperlink>
      <w:r w:rsidR="00B95CE6">
        <w:rPr>
          <w:noProof/>
        </w:rPr>
        <w:t xml:space="preserve">; </w:t>
      </w:r>
      <w:hyperlink w:anchor="_ENREF_125" w:tooltip="Lips, 1994 #118" w:history="1">
        <w:r w:rsidR="000C1AC6">
          <w:rPr>
            <w:noProof/>
          </w:rPr>
          <w:t>Lips et al. 1994</w:t>
        </w:r>
      </w:hyperlink>
      <w:r w:rsidR="00B95CE6">
        <w:rPr>
          <w:noProof/>
        </w:rPr>
        <w:t xml:space="preserve">; </w:t>
      </w:r>
      <w:hyperlink w:anchor="_ENREF_133" w:tooltip="Marsh, 1996 #113" w:history="1">
        <w:r w:rsidR="000C1AC6">
          <w:rPr>
            <w:noProof/>
          </w:rPr>
          <w:t>Marsh et al. 1996</w:t>
        </w:r>
      </w:hyperlink>
      <w:r w:rsidR="00B95CE6">
        <w:rPr>
          <w:noProof/>
        </w:rPr>
        <w:t>)</w:t>
      </w:r>
      <w:r w:rsidR="003B5955" w:rsidRPr="00CD69D0">
        <w:fldChar w:fldCharType="end"/>
      </w:r>
      <w:r w:rsidR="00FD6087" w:rsidRPr="00CD69D0">
        <w:t xml:space="preserve">. </w:t>
      </w:r>
      <w:r w:rsidR="00152775" w:rsidRPr="00CD69D0">
        <w:t xml:space="preserve">In these patients it is clear that </w:t>
      </w:r>
      <w:r w:rsidR="00152775">
        <w:t>RET mutation testing</w:t>
      </w:r>
      <w:r w:rsidR="00152775" w:rsidRPr="00CD69D0">
        <w:t xml:space="preserve"> would have avoided unnecessary surgery. This is illustrated in </w:t>
      </w:r>
      <w:r w:rsidR="00152775">
        <w:t>3</w:t>
      </w:r>
      <w:r w:rsidR="00152775" w:rsidRPr="00CD69D0">
        <w:t xml:space="preserve"> studies in which patients with raised pentagastrin</w:t>
      </w:r>
      <w:r w:rsidR="00152775">
        <w:t>-</w:t>
      </w:r>
      <w:r w:rsidR="00152775" w:rsidRPr="00CD69D0">
        <w:t>stimulated calcitonin levels were spared from having a thyroidectomy when found to be RET</w:t>
      </w:r>
      <w:r w:rsidR="00152775">
        <w:t>-</w:t>
      </w:r>
      <w:r w:rsidR="00152775" w:rsidRPr="00CD69D0">
        <w:t>mutation</w:t>
      </w:r>
      <w:r w:rsidR="00152775">
        <w:t>-</w:t>
      </w:r>
      <w:r w:rsidR="00152775" w:rsidRPr="00CD69D0">
        <w:t xml:space="preserve">negative </w:t>
      </w:r>
      <w:r w:rsidR="003B5955">
        <w:fldChar w:fldCharType="begin">
          <w:fldData xml:space="preserve">PEVuZE5vdGU+PENpdGU+PEF1dGhvcj5EZWNrZXI8L0F1dGhvcj48WWVhcj4xOTk1PC9ZZWFyPjxS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=
</w:fldData>
        </w:fldChar>
      </w:r>
      <w:r w:rsidR="00B95CE6">
        <w:instrText xml:space="preserve"> ADDIN EN.CITE </w:instrText>
      </w:r>
      <w:r w:rsidR="003B5955">
        <w:fldChar w:fldCharType="begin">
          <w:fldData xml:space="preserve">PEVuZE5vdGU+PENpdGU+PEF1dGhvcj5EZWNrZXI8L0F1dGhvcj48WWVhcj4xOTk1PC9ZZWFyPjxS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=
</w:fldData>
        </w:fldChar>
      </w:r>
      <w:r w:rsidR="00B95CE6">
        <w:instrText xml:space="preserve"> ADDIN EN.CITE.DATA </w:instrText>
      </w:r>
      <w:r w:rsidR="003B5955">
        <w:fldChar w:fldCharType="end"/>
      </w:r>
      <w:r w:rsidR="003B5955">
        <w:fldChar w:fldCharType="separate"/>
      </w:r>
      <w:r w:rsidR="00B95CE6">
        <w:rPr>
          <w:noProof/>
        </w:rPr>
        <w:t>(</w:t>
      </w:r>
      <w:hyperlink w:anchor="_ENREF_40" w:tooltip="Decker, 1995 #204" w:history="1">
        <w:r w:rsidR="000C1AC6">
          <w:rPr>
            <w:noProof/>
          </w:rPr>
          <w:t>Decker et al. 1995</w:t>
        </w:r>
      </w:hyperlink>
      <w:r w:rsidR="00B95CE6">
        <w:rPr>
          <w:noProof/>
        </w:rPr>
        <w:t xml:space="preserve">; </w:t>
      </w:r>
      <w:hyperlink w:anchor="_ENREF_75" w:tooltip="Gagel, 1995 #233" w:history="1">
        <w:r w:rsidR="000C1AC6">
          <w:rPr>
            <w:noProof/>
          </w:rPr>
          <w:t>Gagel et al. 1995</w:t>
        </w:r>
      </w:hyperlink>
      <w:r w:rsidR="00B95CE6">
        <w:rPr>
          <w:noProof/>
        </w:rPr>
        <w:t xml:space="preserve">; </w:t>
      </w:r>
      <w:hyperlink w:anchor="_ENREF_90" w:tooltip="Hernandez, 1997 #139" w:history="1">
        <w:r w:rsidR="000C1AC6">
          <w:rPr>
            <w:noProof/>
          </w:rPr>
          <w:t>Hernandez et al. 1997</w:t>
        </w:r>
      </w:hyperlink>
      <w:r w:rsidR="00B95CE6">
        <w:rPr>
          <w:noProof/>
        </w:rPr>
        <w:t>)</w:t>
      </w:r>
      <w:r w:rsidR="003B5955">
        <w:fldChar w:fldCharType="end"/>
      </w:r>
      <w:r w:rsidRPr="00CD69D0">
        <w:t>.</w:t>
      </w:r>
    </w:p>
    <w:p w:rsidR="00523949" w:rsidRDefault="00523949" w:rsidP="00E70D42">
      <w:pPr>
        <w:spacing w:line="312" w:lineRule="auto"/>
        <w:ind w:left="0"/>
        <w:jc w:val="both"/>
      </w:pPr>
      <w:r w:rsidRPr="008C3CE4">
        <w:t xml:space="preserve">Halling </w:t>
      </w:r>
      <w:r w:rsidR="00973187">
        <w:t xml:space="preserve">et al. </w:t>
      </w:r>
      <w:r w:rsidRPr="008C3CE4">
        <w:t xml:space="preserve">(1997) reported on individuals from one FMTC kindred who underwent total thyroidectomy, and in whom both </w:t>
      </w:r>
      <w:r w:rsidR="00910E68">
        <w:t xml:space="preserve">RET </w:t>
      </w:r>
      <w:r w:rsidRPr="008C3CE4">
        <w:t xml:space="preserve">mutation status and pre-operative </w:t>
      </w:r>
      <w:r w:rsidR="00973187">
        <w:t>pentagastrin-stimulated</w:t>
      </w:r>
      <w:r w:rsidR="00152775">
        <w:t xml:space="preserve"> </w:t>
      </w:r>
      <w:r w:rsidRPr="008C3CE4">
        <w:t>calcitonin levels were recorded. This study shows that C-cell hyperplasia is common in both those with and without RET mutations</w:t>
      </w:r>
      <w:r w:rsidR="003F6AB1">
        <w:t xml:space="preserve"> regardless</w:t>
      </w:r>
      <w:r w:rsidR="00FF3E32">
        <w:t xml:space="preserve"> </w:t>
      </w:r>
      <w:r w:rsidR="003F6AB1">
        <w:t xml:space="preserve">of </w:t>
      </w:r>
      <w:r w:rsidR="00FF3E32">
        <w:t xml:space="preserve">whether or not </w:t>
      </w:r>
      <w:r w:rsidR="00973187">
        <w:lastRenderedPageBreak/>
        <w:t>pentagastrin-stimulated</w:t>
      </w:r>
      <w:r w:rsidR="00152775">
        <w:t xml:space="preserve"> </w:t>
      </w:r>
      <w:r w:rsidR="00FF3E32">
        <w:t>calcitonin levels were elevated. It was present in</w:t>
      </w:r>
      <w:r w:rsidR="00910E68">
        <w:t xml:space="preserve"> </w:t>
      </w:r>
      <w:r w:rsidR="00FF3E32">
        <w:t xml:space="preserve">5/7 </w:t>
      </w:r>
      <w:r w:rsidR="00301BE5">
        <w:t xml:space="preserve">RET-mutation-negative </w:t>
      </w:r>
      <w:r w:rsidR="00FF3E32">
        <w:t>patients with</w:t>
      </w:r>
      <w:r w:rsidR="00910E68">
        <w:t xml:space="preserve"> raised </w:t>
      </w:r>
      <w:r w:rsidR="00973187">
        <w:t>pentagastrin-stimulated</w:t>
      </w:r>
      <w:r w:rsidR="00152775">
        <w:t xml:space="preserve"> </w:t>
      </w:r>
      <w:r w:rsidR="00910E68">
        <w:t>calcitonin levels</w:t>
      </w:r>
      <w:r w:rsidR="00152775">
        <w:t>,</w:t>
      </w:r>
      <w:r w:rsidR="00FF3E32">
        <w:t xml:space="preserve"> and </w:t>
      </w:r>
      <w:r w:rsidR="00152775">
        <w:t xml:space="preserve">in </w:t>
      </w:r>
      <w:r w:rsidR="00FF3E32">
        <w:t>3/3 with normal levels</w:t>
      </w:r>
      <w:r w:rsidRPr="008C3CE4">
        <w:t xml:space="preserve">. Of note is that one </w:t>
      </w:r>
      <w:r w:rsidR="00301BE5">
        <w:t xml:space="preserve">RET-mutation-negative </w:t>
      </w:r>
      <w:r w:rsidRPr="008C3CE4">
        <w:t xml:space="preserve">patient </w:t>
      </w:r>
      <w:r w:rsidR="00FF3E32">
        <w:t xml:space="preserve">with raised </w:t>
      </w:r>
      <w:r w:rsidR="00973187">
        <w:t>pentagastrin-</w:t>
      </w:r>
      <w:r w:rsidR="00152775">
        <w:t xml:space="preserve">stimulated calcitonin </w:t>
      </w:r>
      <w:r w:rsidR="00FF3E32">
        <w:t>levels</w:t>
      </w:r>
      <w:r w:rsidR="00FF3E32" w:rsidRPr="008C3CE4">
        <w:t xml:space="preserve"> </w:t>
      </w:r>
      <w:r w:rsidRPr="008C3CE4">
        <w:t xml:space="preserve">showed clinical signs of disease on biochemical screening, and was subsequently found on histopathology to have </w:t>
      </w:r>
      <w:r w:rsidR="00707456">
        <w:t>an MTC</w:t>
      </w:r>
      <w:r w:rsidRPr="008C3CE4">
        <w:t xml:space="preserve">. From this family it is also clear that some patients </w:t>
      </w:r>
      <w:r w:rsidR="00E47045">
        <w:t>had a</w:t>
      </w:r>
      <w:r w:rsidRPr="008C3CE4">
        <w:t xml:space="preserve"> prophylactic total thyroidectomy prior to RET </w:t>
      </w:r>
      <w:r w:rsidR="00CD69D0">
        <w:t>mutatio</w:t>
      </w:r>
      <w:r w:rsidR="00152775">
        <w:t>n</w:t>
      </w:r>
      <w:r w:rsidR="00CD69D0">
        <w:t xml:space="preserve"> </w:t>
      </w:r>
      <w:r w:rsidRPr="008C3CE4">
        <w:t xml:space="preserve">testing being available, even when </w:t>
      </w:r>
      <w:r w:rsidR="00973187">
        <w:t>pentagastrin-stimulated</w:t>
      </w:r>
      <w:r w:rsidR="00152775">
        <w:t xml:space="preserve"> </w:t>
      </w:r>
      <w:r w:rsidRPr="008C3CE4">
        <w:t>calcitonin levels were</w:t>
      </w:r>
      <w:r>
        <w:t xml:space="preserve"> not raised. </w:t>
      </w:r>
    </w:p>
    <w:p w:rsidR="008357CF" w:rsidRDefault="008357CF" w:rsidP="00421607">
      <w:pPr>
        <w:pStyle w:val="Heading4"/>
      </w:pPr>
      <w:bookmarkStart w:id="188" w:name="_Toc188861200"/>
      <w:r w:rsidRPr="000A3AAF">
        <w:t>Does change in management improve patient outcomes?</w:t>
      </w:r>
      <w:bookmarkEnd w:id="188"/>
    </w:p>
    <w:p w:rsidR="00B508F5" w:rsidRDefault="00B508F5" w:rsidP="00E70D42">
      <w:pPr>
        <w:spacing w:line="312" w:lineRule="auto"/>
        <w:ind w:left="0"/>
        <w:jc w:val="both"/>
      </w:pPr>
      <w:r>
        <w:t>One key change in management that has occurred in patients with RET mutations is th</w:t>
      </w:r>
      <w:r w:rsidR="00CD69D0">
        <w:t>at</w:t>
      </w:r>
      <w:r>
        <w:t xml:space="preserve"> </w:t>
      </w:r>
      <w:r w:rsidR="00C0593D">
        <w:t>those</w:t>
      </w:r>
      <w:r>
        <w:t xml:space="preserve"> at risk of MTC </w:t>
      </w:r>
      <w:r w:rsidR="00CD69D0">
        <w:t>are more likely to</w:t>
      </w:r>
      <w:r>
        <w:t xml:space="preserve"> be operated on </w:t>
      </w:r>
      <w:r w:rsidR="00C0593D">
        <w:t xml:space="preserve">before </w:t>
      </w:r>
      <w:r>
        <w:t xml:space="preserve">clinical signs of disease develop. </w:t>
      </w:r>
    </w:p>
    <w:p w:rsidR="008357CF" w:rsidRDefault="00C0593D" w:rsidP="00E70D42">
      <w:pPr>
        <w:spacing w:line="312" w:lineRule="auto"/>
        <w:ind w:left="0"/>
        <w:jc w:val="both"/>
      </w:pPr>
      <w:r>
        <w:t xml:space="preserve">One small cohort study of patients who underwent total thyroidectomies for MEN2 between 1995 and 2007 in Italy compared the outcomes between those who had a thyroidectomy after clinical signs developed (i.e. a curative thyroidectomy) and those who had a thyroidectomy before clinical signs developed, on the basis of a </w:t>
      </w:r>
      <w:r w:rsidRPr="00D62D60">
        <w:rPr>
          <w:i/>
        </w:rPr>
        <w:t>RET</w:t>
      </w:r>
      <w:r>
        <w:t xml:space="preserve"> gene point mutation (i.e. a prophylactic thyroidectomy) </w:t>
      </w:r>
      <w:r w:rsidR="0025414C">
        <w:t>(</w:t>
      </w:r>
      <w:r w:rsidR="00D3575E">
        <w:fldChar w:fldCharType="begin"/>
      </w:r>
      <w:r w:rsidR="00D3575E">
        <w:instrText xml:space="preserve"> REF _Ref343601487 \h  \* MERGEFORMAT </w:instrText>
      </w:r>
      <w:r w:rsidR="00D3575E">
        <w:fldChar w:fldCharType="separate"/>
      </w:r>
      <w:r w:rsidR="00DC2103" w:rsidRPr="00903904">
        <w:t xml:space="preserve">Table </w:t>
      </w:r>
      <w:r w:rsidR="00DC2103">
        <w:t>33</w:t>
      </w:r>
      <w:r w:rsidR="00D3575E">
        <w:fldChar w:fldCharType="end"/>
      </w:r>
      <w:r w:rsidR="0025414C">
        <w:t>)</w:t>
      </w:r>
      <w:r w:rsidR="008357CF">
        <w:t xml:space="preserve">. </w:t>
      </w:r>
      <w:r>
        <w:t>This study is considered to have a high risk of bias as there were confounding factors (such as risk level) that were not evenly distributed between the treatment groups. The health outcomes resulting from these treatments (either curative or prophylactic thyroidectomies) may potentially be the result of risk level of their particular RET codonic mutations rather than due to the management strategy</w:t>
      </w:r>
      <w:r w:rsidR="008357CF">
        <w:t xml:space="preserve">. </w:t>
      </w:r>
    </w:p>
    <w:p w:rsidR="008357CF" w:rsidRDefault="00C0593D" w:rsidP="00E70D42">
      <w:pPr>
        <w:spacing w:line="312" w:lineRule="auto"/>
        <w:ind w:left="0"/>
        <w:jc w:val="both"/>
      </w:pPr>
      <w:r>
        <w:t>The patients who already showed clinical signs of an MTC or MEN2 at the time of thyroidectomy showed more-developed MTC on histology. Lymph node metastases were found in two patients with MEN2B. These patients died 6 and 7 years after diagnosis due to disease progression. Tumour stage at presentation is a key prognostic factor for outcomes</w:t>
      </w:r>
      <w:r w:rsidR="0025414C">
        <w:t xml:space="preserve">. </w:t>
      </w:r>
    </w:p>
    <w:p w:rsidR="00B508F5" w:rsidRPr="00C15920" w:rsidRDefault="00B508F5" w:rsidP="00E70D42">
      <w:pPr>
        <w:spacing w:line="312" w:lineRule="auto"/>
        <w:ind w:left="0"/>
        <w:jc w:val="both"/>
      </w:pPr>
      <w:r>
        <w:t xml:space="preserve">It is expected that </w:t>
      </w:r>
      <w:r w:rsidR="007E322E">
        <w:t>RET mutation testing</w:t>
      </w:r>
      <w:r>
        <w:t xml:space="preserve"> has increased the proportion of patients having prophylactic thyroidectomies rather than curative thyroidectomies, and it is expected that patient health outcomes are improved. </w:t>
      </w:r>
    </w:p>
    <w:p w:rsidR="008357CF" w:rsidRPr="00903904" w:rsidRDefault="008357CF" w:rsidP="0070592B">
      <w:pPr>
        <w:pStyle w:val="Caption"/>
      </w:pPr>
      <w:bookmarkStart w:id="189" w:name="_Ref343601487"/>
      <w:bookmarkStart w:id="190" w:name="_Toc424647332"/>
      <w:r w:rsidRPr="00903904">
        <w:lastRenderedPageBreak/>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33</w:t>
      </w:r>
      <w:r w:rsidR="003B5955" w:rsidRPr="00903904">
        <w:fldChar w:fldCharType="end"/>
      </w:r>
      <w:bookmarkEnd w:id="189"/>
      <w:r>
        <w:tab/>
        <w:t>Prophylactic thyroidectomy versus thyroidectomy based on clinical signs/symptoms</w:t>
      </w:r>
      <w:bookmarkEnd w:id="190"/>
    </w:p>
    <w:tbl>
      <w:tblPr>
        <w:tblStyle w:val="TableGrid"/>
        <w:tblW w:w="9039" w:type="dxa"/>
        <w:tblLook w:val="04A0" w:firstRow="1" w:lastRow="0" w:firstColumn="1" w:lastColumn="0" w:noHBand="0" w:noVBand="1"/>
        <w:tblCaption w:val="Prophylactic thyroidectomy versus thyroidectomy after clinical signs/symptoms"/>
        <w:tblDescription w:val="Prophylactic thyroidectomy versus thyroidectomy after clinical signs/symptoms"/>
      </w:tblPr>
      <w:tblGrid>
        <w:gridCol w:w="1115"/>
        <w:gridCol w:w="1192"/>
        <w:gridCol w:w="1684"/>
        <w:gridCol w:w="1707"/>
        <w:gridCol w:w="1496"/>
        <w:gridCol w:w="1845"/>
      </w:tblGrid>
      <w:tr w:rsidR="008357CF" w:rsidRPr="008C5D5A" w:rsidTr="00B019E3">
        <w:trPr>
          <w:trHeight w:val="542"/>
          <w:tblHeader/>
        </w:trPr>
        <w:tc>
          <w:tcPr>
            <w:tcW w:w="1115" w:type="dxa"/>
          </w:tcPr>
          <w:p w:rsidR="008357CF" w:rsidRPr="008C5D5A" w:rsidRDefault="008357CF" w:rsidP="008C5D5A">
            <w:pPr>
              <w:pStyle w:val="TableHeading"/>
              <w:rPr>
                <w:sz w:val="20"/>
                <w:szCs w:val="20"/>
              </w:rPr>
            </w:pPr>
            <w:r w:rsidRPr="008C5D5A">
              <w:rPr>
                <w:sz w:val="20"/>
                <w:szCs w:val="20"/>
              </w:rPr>
              <w:t>Study and location</w:t>
            </w:r>
          </w:p>
        </w:tc>
        <w:tc>
          <w:tcPr>
            <w:tcW w:w="1192" w:type="dxa"/>
          </w:tcPr>
          <w:p w:rsidR="008357CF" w:rsidRPr="008C5D5A" w:rsidRDefault="008357CF" w:rsidP="008C5D5A">
            <w:pPr>
              <w:pStyle w:val="TableHeading"/>
              <w:rPr>
                <w:sz w:val="20"/>
                <w:szCs w:val="20"/>
              </w:rPr>
            </w:pPr>
            <w:r w:rsidRPr="008C5D5A">
              <w:rPr>
                <w:sz w:val="20"/>
                <w:szCs w:val="20"/>
              </w:rPr>
              <w:t xml:space="preserve">Level of evidence </w:t>
            </w:r>
          </w:p>
        </w:tc>
        <w:tc>
          <w:tcPr>
            <w:tcW w:w="1684" w:type="dxa"/>
          </w:tcPr>
          <w:p w:rsidR="008357CF" w:rsidRPr="008C5D5A" w:rsidRDefault="008357CF" w:rsidP="008C5D5A">
            <w:pPr>
              <w:pStyle w:val="TableHeading"/>
              <w:rPr>
                <w:sz w:val="20"/>
                <w:szCs w:val="20"/>
              </w:rPr>
            </w:pPr>
            <w:r w:rsidRPr="008C5D5A">
              <w:rPr>
                <w:sz w:val="20"/>
                <w:szCs w:val="20"/>
              </w:rPr>
              <w:t>Study population</w:t>
            </w:r>
          </w:p>
        </w:tc>
        <w:tc>
          <w:tcPr>
            <w:tcW w:w="1707" w:type="dxa"/>
          </w:tcPr>
          <w:p w:rsidR="008357CF" w:rsidRPr="008C5D5A" w:rsidRDefault="008357CF" w:rsidP="008C5D5A">
            <w:pPr>
              <w:pStyle w:val="TableHeading"/>
              <w:rPr>
                <w:sz w:val="20"/>
                <w:szCs w:val="20"/>
              </w:rPr>
            </w:pPr>
            <w:r w:rsidRPr="008C5D5A">
              <w:rPr>
                <w:sz w:val="20"/>
                <w:szCs w:val="20"/>
              </w:rPr>
              <w:t>Histology results</w:t>
            </w:r>
          </w:p>
        </w:tc>
        <w:tc>
          <w:tcPr>
            <w:tcW w:w="1496" w:type="dxa"/>
          </w:tcPr>
          <w:p w:rsidR="008357CF" w:rsidRPr="008C5D5A" w:rsidRDefault="008357CF" w:rsidP="008C5D5A">
            <w:pPr>
              <w:pStyle w:val="TableHeading"/>
              <w:rPr>
                <w:sz w:val="20"/>
                <w:szCs w:val="20"/>
              </w:rPr>
            </w:pPr>
            <w:r w:rsidRPr="008C5D5A">
              <w:rPr>
                <w:sz w:val="20"/>
                <w:szCs w:val="20"/>
              </w:rPr>
              <w:t>Prophylactic thyroidectomy</w:t>
            </w:r>
          </w:p>
        </w:tc>
        <w:tc>
          <w:tcPr>
            <w:tcW w:w="1845" w:type="dxa"/>
          </w:tcPr>
          <w:p w:rsidR="008357CF" w:rsidRPr="008C5D5A" w:rsidRDefault="008357CF" w:rsidP="008C5D5A">
            <w:pPr>
              <w:pStyle w:val="TableHeading"/>
              <w:rPr>
                <w:sz w:val="20"/>
                <w:szCs w:val="20"/>
              </w:rPr>
            </w:pPr>
            <w:r w:rsidRPr="008C5D5A">
              <w:rPr>
                <w:sz w:val="20"/>
                <w:szCs w:val="20"/>
              </w:rPr>
              <w:t>Curative thyroidectomy</w:t>
            </w:r>
          </w:p>
        </w:tc>
      </w:tr>
      <w:tr w:rsidR="008357CF" w:rsidRPr="008C5D5A" w:rsidTr="00C0593D">
        <w:trPr>
          <w:trHeight w:val="282"/>
        </w:trPr>
        <w:tc>
          <w:tcPr>
            <w:tcW w:w="1115" w:type="dxa"/>
            <w:vMerge w:val="restart"/>
          </w:tcPr>
          <w:p w:rsidR="008357CF" w:rsidRPr="008C5D5A" w:rsidRDefault="003B5955" w:rsidP="008C5D5A">
            <w:pPr>
              <w:pStyle w:val="TableHeading"/>
              <w:rPr>
                <w:b w:val="0"/>
                <w:sz w:val="20"/>
                <w:szCs w:val="20"/>
              </w:rPr>
            </w:pPr>
            <w:r w:rsidRPr="008C5D5A">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rsidRPr="008C5D5A">
              <w:rPr>
                <w:b w:val="0"/>
                <w:sz w:val="20"/>
                <w:szCs w:val="20"/>
              </w:rPr>
              <w:instrText xml:space="preserve"> ADDIN EN.CITE </w:instrText>
            </w:r>
            <w:r w:rsidRPr="008C5D5A">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rsidRPr="008C5D5A">
              <w:rPr>
                <w:b w:val="0"/>
                <w:sz w:val="20"/>
                <w:szCs w:val="20"/>
              </w:rPr>
              <w:instrText xml:space="preserve"> ADDIN EN.CITE.DATA </w:instrText>
            </w:r>
            <w:r w:rsidRPr="008C5D5A">
              <w:rPr>
                <w:b w:val="0"/>
                <w:sz w:val="20"/>
                <w:szCs w:val="20"/>
              </w:rPr>
            </w:r>
            <w:r w:rsidRPr="008C5D5A">
              <w:rPr>
                <w:b w:val="0"/>
                <w:sz w:val="20"/>
                <w:szCs w:val="20"/>
              </w:rPr>
              <w:fldChar w:fldCharType="end"/>
            </w:r>
            <w:r w:rsidRPr="008C5D5A">
              <w:rPr>
                <w:b w:val="0"/>
                <w:sz w:val="20"/>
                <w:szCs w:val="20"/>
              </w:rPr>
            </w:r>
            <w:r w:rsidRPr="008C5D5A">
              <w:rPr>
                <w:b w:val="0"/>
                <w:sz w:val="20"/>
                <w:szCs w:val="20"/>
              </w:rPr>
              <w:fldChar w:fldCharType="separate"/>
            </w:r>
            <w:r w:rsidR="00FC5DB9" w:rsidRPr="008C5D5A">
              <w:rPr>
                <w:b w:val="0"/>
                <w:noProof/>
                <w:sz w:val="20"/>
                <w:szCs w:val="20"/>
              </w:rPr>
              <w:t>(</w:t>
            </w:r>
            <w:hyperlink w:anchor="_ENREF_193" w:tooltip="Spinelli, 2010 #75" w:history="1">
              <w:r w:rsidR="000C1AC6" w:rsidRPr="008C5D5A">
                <w:rPr>
                  <w:b w:val="0"/>
                  <w:noProof/>
                  <w:sz w:val="20"/>
                  <w:szCs w:val="20"/>
                </w:rPr>
                <w:t>Spinelli et al. 2010</w:t>
              </w:r>
            </w:hyperlink>
            <w:r w:rsidR="00FC5DB9" w:rsidRPr="008C5D5A">
              <w:rPr>
                <w:b w:val="0"/>
                <w:noProof/>
                <w:sz w:val="20"/>
                <w:szCs w:val="20"/>
              </w:rPr>
              <w:t>)</w:t>
            </w:r>
            <w:r w:rsidRPr="008C5D5A">
              <w:rPr>
                <w:b w:val="0"/>
                <w:sz w:val="20"/>
                <w:szCs w:val="20"/>
              </w:rPr>
              <w:fldChar w:fldCharType="end"/>
            </w:r>
          </w:p>
          <w:p w:rsidR="008357CF" w:rsidRPr="008C5D5A" w:rsidRDefault="008357CF" w:rsidP="008C5D5A">
            <w:pPr>
              <w:pStyle w:val="TableHeading"/>
              <w:rPr>
                <w:b w:val="0"/>
                <w:sz w:val="20"/>
                <w:szCs w:val="20"/>
              </w:rPr>
            </w:pPr>
            <w:r w:rsidRPr="008C5D5A">
              <w:rPr>
                <w:b w:val="0"/>
                <w:sz w:val="20"/>
                <w:szCs w:val="20"/>
              </w:rPr>
              <w:t>Italy</w:t>
            </w:r>
          </w:p>
        </w:tc>
        <w:tc>
          <w:tcPr>
            <w:tcW w:w="1192" w:type="dxa"/>
            <w:vMerge w:val="restart"/>
          </w:tcPr>
          <w:p w:rsidR="008357CF" w:rsidRPr="008C5D5A" w:rsidRDefault="008357CF" w:rsidP="008C5D5A">
            <w:pPr>
              <w:pStyle w:val="TableHeading"/>
              <w:rPr>
                <w:b w:val="0"/>
                <w:sz w:val="20"/>
                <w:szCs w:val="20"/>
              </w:rPr>
            </w:pPr>
            <w:r w:rsidRPr="008C5D5A">
              <w:rPr>
                <w:b w:val="0"/>
                <w:sz w:val="20"/>
                <w:szCs w:val="20"/>
              </w:rPr>
              <w:t>III-2 interventional evidence</w:t>
            </w:r>
          </w:p>
          <w:p w:rsidR="008357CF" w:rsidRPr="008C5D5A" w:rsidRDefault="008357CF" w:rsidP="008C5D5A">
            <w:pPr>
              <w:pStyle w:val="TableHeading"/>
              <w:rPr>
                <w:b w:val="0"/>
                <w:sz w:val="20"/>
                <w:szCs w:val="20"/>
              </w:rPr>
            </w:pPr>
            <w:r w:rsidRPr="008C5D5A">
              <w:rPr>
                <w:b w:val="0"/>
                <w:sz w:val="20"/>
                <w:szCs w:val="20"/>
              </w:rPr>
              <w:t>High risk of bias (16/26)</w:t>
            </w:r>
          </w:p>
        </w:tc>
        <w:tc>
          <w:tcPr>
            <w:tcW w:w="1684" w:type="dxa"/>
            <w:vMerge w:val="restart"/>
          </w:tcPr>
          <w:p w:rsidR="00C0593D" w:rsidRPr="008C5D5A" w:rsidRDefault="00C0593D" w:rsidP="00C0593D">
            <w:pPr>
              <w:pStyle w:val="TableHeading"/>
              <w:rPr>
                <w:b w:val="0"/>
                <w:sz w:val="20"/>
                <w:szCs w:val="20"/>
              </w:rPr>
            </w:pPr>
            <w:r w:rsidRPr="008C5D5A">
              <w:rPr>
                <w:b w:val="0"/>
                <w:sz w:val="20"/>
                <w:szCs w:val="20"/>
              </w:rPr>
              <w:t>N=13 juvenile patients (8</w:t>
            </w:r>
            <w:r>
              <w:rPr>
                <w:b w:val="0"/>
                <w:sz w:val="20"/>
                <w:szCs w:val="20"/>
              </w:rPr>
              <w:t>–</w:t>
            </w:r>
            <w:r w:rsidRPr="008C5D5A">
              <w:rPr>
                <w:b w:val="0"/>
                <w:sz w:val="20"/>
                <w:szCs w:val="20"/>
              </w:rPr>
              <w:t>17</w:t>
            </w:r>
            <w:r>
              <w:rPr>
                <w:b w:val="0"/>
                <w:sz w:val="20"/>
                <w:szCs w:val="20"/>
              </w:rPr>
              <w:t> </w:t>
            </w:r>
            <w:r w:rsidRPr="008C5D5A">
              <w:rPr>
                <w:b w:val="0"/>
                <w:sz w:val="20"/>
                <w:szCs w:val="20"/>
              </w:rPr>
              <w:t>years</w:t>
            </w:r>
            <w:r>
              <w:rPr>
                <w:b w:val="0"/>
                <w:sz w:val="20"/>
                <w:szCs w:val="20"/>
              </w:rPr>
              <w:t xml:space="preserve"> of age</w:t>
            </w:r>
            <w:r w:rsidRPr="008C5D5A">
              <w:rPr>
                <w:b w:val="0"/>
                <w:sz w:val="20"/>
                <w:szCs w:val="20"/>
              </w:rPr>
              <w:t>) with MEN2 who underwent surgery for MTC</w:t>
            </w:r>
            <w:r>
              <w:rPr>
                <w:b w:val="0"/>
                <w:sz w:val="20"/>
                <w:szCs w:val="20"/>
              </w:rPr>
              <w:t>:</w:t>
            </w:r>
            <w:r w:rsidRPr="008C5D5A">
              <w:rPr>
                <w:b w:val="0"/>
                <w:sz w:val="20"/>
                <w:szCs w:val="20"/>
              </w:rPr>
              <w:t xml:space="preserve"> </w:t>
            </w:r>
          </w:p>
          <w:p w:rsidR="00C0593D" w:rsidRPr="008C5D5A" w:rsidRDefault="00C0593D" w:rsidP="00C0593D">
            <w:pPr>
              <w:pStyle w:val="TableHeading"/>
              <w:rPr>
                <w:b w:val="0"/>
                <w:sz w:val="20"/>
                <w:szCs w:val="20"/>
              </w:rPr>
            </w:pPr>
            <w:r w:rsidRPr="008C5D5A">
              <w:rPr>
                <w:b w:val="0"/>
                <w:sz w:val="20"/>
                <w:szCs w:val="20"/>
              </w:rPr>
              <w:t>7 (54%) MEN2A</w:t>
            </w:r>
          </w:p>
          <w:p w:rsidR="00C0593D" w:rsidRPr="008C5D5A" w:rsidRDefault="00C0593D" w:rsidP="00C0593D">
            <w:pPr>
              <w:pStyle w:val="TableHeading"/>
              <w:rPr>
                <w:b w:val="0"/>
                <w:sz w:val="20"/>
                <w:szCs w:val="20"/>
              </w:rPr>
            </w:pPr>
            <w:r w:rsidRPr="008C5D5A">
              <w:rPr>
                <w:b w:val="0"/>
                <w:sz w:val="20"/>
                <w:szCs w:val="20"/>
              </w:rPr>
              <w:t>4 (31%) FMTC</w:t>
            </w:r>
          </w:p>
          <w:p w:rsidR="008357CF" w:rsidRPr="008C5D5A" w:rsidRDefault="00C0593D" w:rsidP="00C0593D">
            <w:pPr>
              <w:pStyle w:val="TableHeading"/>
              <w:rPr>
                <w:b w:val="0"/>
                <w:sz w:val="20"/>
                <w:szCs w:val="20"/>
              </w:rPr>
            </w:pPr>
            <w:r w:rsidRPr="008C5D5A">
              <w:rPr>
                <w:b w:val="0"/>
                <w:sz w:val="20"/>
                <w:szCs w:val="20"/>
              </w:rPr>
              <w:t>2 (15%) MEN2B</w:t>
            </w:r>
          </w:p>
        </w:tc>
        <w:tc>
          <w:tcPr>
            <w:tcW w:w="1707" w:type="dxa"/>
          </w:tcPr>
          <w:p w:rsidR="008357CF" w:rsidRPr="008C5D5A" w:rsidRDefault="008357CF" w:rsidP="008C5D5A">
            <w:pPr>
              <w:pStyle w:val="TableHeading"/>
              <w:rPr>
                <w:b w:val="0"/>
                <w:sz w:val="20"/>
                <w:szCs w:val="20"/>
              </w:rPr>
            </w:pPr>
          </w:p>
        </w:tc>
        <w:tc>
          <w:tcPr>
            <w:tcW w:w="1496" w:type="dxa"/>
          </w:tcPr>
          <w:p w:rsidR="008357CF" w:rsidRPr="004B31D5" w:rsidRDefault="004B31D5" w:rsidP="008C5D5A">
            <w:pPr>
              <w:pStyle w:val="TableHeading"/>
              <w:rPr>
                <w:sz w:val="20"/>
                <w:szCs w:val="20"/>
              </w:rPr>
            </w:pPr>
            <w:r w:rsidRPr="004B31D5">
              <w:rPr>
                <w:sz w:val="20"/>
                <w:szCs w:val="20"/>
              </w:rPr>
              <w:t>n</w:t>
            </w:r>
            <w:r w:rsidR="008357CF" w:rsidRPr="004B31D5">
              <w:rPr>
                <w:sz w:val="20"/>
                <w:szCs w:val="20"/>
              </w:rPr>
              <w:t>=6</w:t>
            </w:r>
          </w:p>
        </w:tc>
        <w:tc>
          <w:tcPr>
            <w:tcW w:w="1845" w:type="dxa"/>
          </w:tcPr>
          <w:p w:rsidR="008357CF" w:rsidRPr="004B31D5" w:rsidRDefault="004B31D5" w:rsidP="008C5D5A">
            <w:pPr>
              <w:pStyle w:val="TableHeading"/>
              <w:rPr>
                <w:sz w:val="20"/>
                <w:szCs w:val="20"/>
              </w:rPr>
            </w:pPr>
            <w:r w:rsidRPr="004B31D5">
              <w:rPr>
                <w:sz w:val="20"/>
                <w:szCs w:val="20"/>
              </w:rPr>
              <w:t>n</w:t>
            </w:r>
            <w:r w:rsidR="008357CF" w:rsidRPr="004B31D5">
              <w:rPr>
                <w:sz w:val="20"/>
                <w:szCs w:val="20"/>
              </w:rPr>
              <w:t>=7</w:t>
            </w:r>
          </w:p>
        </w:tc>
      </w:tr>
      <w:tr w:rsidR="008357CF" w:rsidRPr="008C5D5A" w:rsidTr="00C0593D">
        <w:trPr>
          <w:trHeight w:val="300"/>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rPr>
                <w:b w:val="0"/>
                <w:sz w:val="20"/>
                <w:szCs w:val="20"/>
              </w:rPr>
            </w:pPr>
            <w:r w:rsidRPr="008C5D5A">
              <w:rPr>
                <w:b w:val="0"/>
                <w:sz w:val="20"/>
                <w:szCs w:val="20"/>
              </w:rPr>
              <w:t>C-cell hyperplasia</w:t>
            </w:r>
          </w:p>
        </w:tc>
        <w:tc>
          <w:tcPr>
            <w:tcW w:w="1496" w:type="dxa"/>
          </w:tcPr>
          <w:p w:rsidR="008357CF" w:rsidRPr="008C5D5A" w:rsidRDefault="008357CF" w:rsidP="008C5D5A">
            <w:pPr>
              <w:pStyle w:val="TableHeading"/>
              <w:rPr>
                <w:b w:val="0"/>
                <w:sz w:val="20"/>
                <w:szCs w:val="20"/>
              </w:rPr>
            </w:pPr>
            <w:r w:rsidRPr="008C5D5A">
              <w:rPr>
                <w:b w:val="0"/>
                <w:sz w:val="20"/>
                <w:szCs w:val="20"/>
              </w:rPr>
              <w:t>6/6 (100%)</w:t>
            </w:r>
          </w:p>
        </w:tc>
        <w:tc>
          <w:tcPr>
            <w:tcW w:w="1845" w:type="dxa"/>
          </w:tcPr>
          <w:p w:rsidR="008357CF" w:rsidRPr="008C5D5A" w:rsidRDefault="008357CF" w:rsidP="008C5D5A">
            <w:pPr>
              <w:pStyle w:val="TableHeading"/>
              <w:rPr>
                <w:b w:val="0"/>
                <w:sz w:val="20"/>
                <w:szCs w:val="20"/>
              </w:rPr>
            </w:pPr>
            <w:r w:rsidRPr="008C5D5A">
              <w:rPr>
                <w:b w:val="0"/>
                <w:sz w:val="20"/>
                <w:szCs w:val="20"/>
              </w:rPr>
              <w:t>7/7 (100%)</w:t>
            </w:r>
          </w:p>
        </w:tc>
      </w:tr>
      <w:tr w:rsidR="008357CF" w:rsidRPr="008C5D5A" w:rsidTr="00C0593D">
        <w:trPr>
          <w:trHeight w:val="330"/>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rPr>
                <w:b w:val="0"/>
                <w:sz w:val="20"/>
                <w:szCs w:val="20"/>
              </w:rPr>
            </w:pPr>
            <w:r w:rsidRPr="008C5D5A">
              <w:rPr>
                <w:b w:val="0"/>
                <w:sz w:val="20"/>
                <w:szCs w:val="20"/>
              </w:rPr>
              <w:t>Monolateral MTC</w:t>
            </w:r>
          </w:p>
        </w:tc>
        <w:tc>
          <w:tcPr>
            <w:tcW w:w="1496" w:type="dxa"/>
          </w:tcPr>
          <w:p w:rsidR="008357CF" w:rsidRPr="008C5D5A" w:rsidRDefault="008357CF" w:rsidP="008C5D5A">
            <w:pPr>
              <w:pStyle w:val="TableHeading"/>
              <w:rPr>
                <w:b w:val="0"/>
                <w:sz w:val="20"/>
                <w:szCs w:val="20"/>
              </w:rPr>
            </w:pPr>
            <w:r w:rsidRPr="008C5D5A">
              <w:rPr>
                <w:b w:val="0"/>
                <w:sz w:val="20"/>
                <w:szCs w:val="20"/>
              </w:rPr>
              <w:t>4/6 (66.7%)</w:t>
            </w:r>
          </w:p>
        </w:tc>
        <w:tc>
          <w:tcPr>
            <w:tcW w:w="1845" w:type="dxa"/>
          </w:tcPr>
          <w:p w:rsidR="008357CF" w:rsidRPr="008C5D5A" w:rsidRDefault="008357CF" w:rsidP="008C5D5A">
            <w:pPr>
              <w:pStyle w:val="TableHeading"/>
              <w:rPr>
                <w:b w:val="0"/>
                <w:sz w:val="20"/>
                <w:szCs w:val="20"/>
              </w:rPr>
            </w:pPr>
            <w:r w:rsidRPr="008C5D5A">
              <w:rPr>
                <w:b w:val="0"/>
                <w:sz w:val="20"/>
                <w:szCs w:val="20"/>
              </w:rPr>
              <w:t>2/7 (28.6%)</w:t>
            </w:r>
          </w:p>
        </w:tc>
      </w:tr>
      <w:tr w:rsidR="008357CF" w:rsidRPr="008C5D5A" w:rsidTr="00C0593D">
        <w:trPr>
          <w:trHeight w:val="345"/>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rPr>
                <w:b w:val="0"/>
                <w:sz w:val="20"/>
                <w:szCs w:val="20"/>
              </w:rPr>
            </w:pPr>
            <w:r w:rsidRPr="008C5D5A">
              <w:rPr>
                <w:b w:val="0"/>
                <w:sz w:val="20"/>
                <w:szCs w:val="20"/>
              </w:rPr>
              <w:t>Bilateral MTC</w:t>
            </w:r>
          </w:p>
        </w:tc>
        <w:tc>
          <w:tcPr>
            <w:tcW w:w="1496" w:type="dxa"/>
          </w:tcPr>
          <w:p w:rsidR="008357CF" w:rsidRPr="008C5D5A" w:rsidRDefault="008357CF" w:rsidP="008C5D5A">
            <w:pPr>
              <w:pStyle w:val="TableHeading"/>
              <w:rPr>
                <w:b w:val="0"/>
                <w:sz w:val="20"/>
                <w:szCs w:val="20"/>
              </w:rPr>
            </w:pPr>
            <w:r w:rsidRPr="008C5D5A">
              <w:rPr>
                <w:b w:val="0"/>
                <w:sz w:val="20"/>
                <w:szCs w:val="20"/>
              </w:rPr>
              <w:t>0/6</w:t>
            </w:r>
            <w:r w:rsidR="008C5D5A">
              <w:rPr>
                <w:b w:val="0"/>
                <w:sz w:val="20"/>
                <w:szCs w:val="20"/>
              </w:rPr>
              <w:t xml:space="preserve"> (0%)</w:t>
            </w:r>
          </w:p>
        </w:tc>
        <w:tc>
          <w:tcPr>
            <w:tcW w:w="1845" w:type="dxa"/>
          </w:tcPr>
          <w:p w:rsidR="008357CF" w:rsidRPr="008C5D5A" w:rsidRDefault="008357CF" w:rsidP="008C5D5A">
            <w:pPr>
              <w:pStyle w:val="TableHeading"/>
              <w:rPr>
                <w:b w:val="0"/>
                <w:sz w:val="20"/>
                <w:szCs w:val="20"/>
              </w:rPr>
            </w:pPr>
            <w:r w:rsidRPr="008C5D5A">
              <w:rPr>
                <w:b w:val="0"/>
                <w:sz w:val="20"/>
                <w:szCs w:val="20"/>
              </w:rPr>
              <w:t>5/7 (71.4%)</w:t>
            </w:r>
          </w:p>
        </w:tc>
      </w:tr>
      <w:tr w:rsidR="008357CF" w:rsidRPr="008C5D5A" w:rsidTr="00C0593D">
        <w:trPr>
          <w:trHeight w:val="175"/>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rPr>
                <w:b w:val="0"/>
                <w:sz w:val="20"/>
                <w:szCs w:val="20"/>
              </w:rPr>
            </w:pPr>
            <w:r w:rsidRPr="008C5D5A">
              <w:rPr>
                <w:b w:val="0"/>
                <w:sz w:val="20"/>
                <w:szCs w:val="20"/>
              </w:rPr>
              <w:t>Extrathyroid invasion</w:t>
            </w:r>
          </w:p>
        </w:tc>
        <w:tc>
          <w:tcPr>
            <w:tcW w:w="1496" w:type="dxa"/>
          </w:tcPr>
          <w:p w:rsidR="008357CF" w:rsidRPr="008C5D5A" w:rsidRDefault="008357CF" w:rsidP="008C5D5A">
            <w:pPr>
              <w:pStyle w:val="TableHeading"/>
              <w:rPr>
                <w:b w:val="0"/>
                <w:sz w:val="20"/>
                <w:szCs w:val="20"/>
              </w:rPr>
            </w:pPr>
            <w:r w:rsidRPr="008C5D5A">
              <w:rPr>
                <w:b w:val="0"/>
                <w:sz w:val="20"/>
                <w:szCs w:val="20"/>
              </w:rPr>
              <w:t>0/6</w:t>
            </w:r>
            <w:r w:rsidR="008C5D5A">
              <w:rPr>
                <w:b w:val="0"/>
                <w:sz w:val="20"/>
                <w:szCs w:val="20"/>
              </w:rPr>
              <w:t xml:space="preserve"> </w:t>
            </w:r>
            <w:r w:rsidR="008C5D5A" w:rsidRPr="008C5D5A">
              <w:rPr>
                <w:b w:val="0"/>
                <w:sz w:val="20"/>
                <w:szCs w:val="20"/>
              </w:rPr>
              <w:t>(0%)</w:t>
            </w:r>
          </w:p>
        </w:tc>
        <w:tc>
          <w:tcPr>
            <w:tcW w:w="1845" w:type="dxa"/>
          </w:tcPr>
          <w:p w:rsidR="008357CF" w:rsidRPr="008C5D5A" w:rsidRDefault="008357CF" w:rsidP="008C5D5A">
            <w:pPr>
              <w:pStyle w:val="TableHeading"/>
              <w:rPr>
                <w:b w:val="0"/>
                <w:sz w:val="20"/>
                <w:szCs w:val="20"/>
              </w:rPr>
            </w:pPr>
            <w:r w:rsidRPr="008C5D5A">
              <w:rPr>
                <w:b w:val="0"/>
                <w:sz w:val="20"/>
                <w:szCs w:val="20"/>
              </w:rPr>
              <w:t>2/7 (28.6%)</w:t>
            </w:r>
          </w:p>
        </w:tc>
      </w:tr>
      <w:tr w:rsidR="008357CF" w:rsidRPr="008C5D5A" w:rsidTr="00C0593D">
        <w:trPr>
          <w:trHeight w:val="381"/>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keepNext w:val="0"/>
              <w:rPr>
                <w:b w:val="0"/>
                <w:sz w:val="20"/>
                <w:szCs w:val="20"/>
              </w:rPr>
            </w:pPr>
            <w:r w:rsidRPr="008C5D5A">
              <w:rPr>
                <w:b w:val="0"/>
                <w:sz w:val="20"/>
                <w:szCs w:val="20"/>
              </w:rPr>
              <w:t>Central lymph node involvement</w:t>
            </w:r>
          </w:p>
        </w:tc>
        <w:tc>
          <w:tcPr>
            <w:tcW w:w="1496" w:type="dxa"/>
          </w:tcPr>
          <w:p w:rsidR="008357CF" w:rsidRPr="008C5D5A" w:rsidRDefault="008357CF" w:rsidP="008C5D5A">
            <w:pPr>
              <w:pStyle w:val="TableHeading"/>
              <w:keepNext w:val="0"/>
              <w:rPr>
                <w:b w:val="0"/>
                <w:sz w:val="20"/>
                <w:szCs w:val="20"/>
              </w:rPr>
            </w:pPr>
            <w:r w:rsidRPr="008C5D5A">
              <w:rPr>
                <w:b w:val="0"/>
                <w:sz w:val="20"/>
                <w:szCs w:val="20"/>
              </w:rPr>
              <w:t>0/6</w:t>
            </w:r>
            <w:r w:rsidR="008C5D5A">
              <w:rPr>
                <w:b w:val="0"/>
                <w:sz w:val="20"/>
                <w:szCs w:val="20"/>
              </w:rPr>
              <w:t xml:space="preserve"> </w:t>
            </w:r>
            <w:r w:rsidR="008C5D5A" w:rsidRPr="008C5D5A">
              <w:rPr>
                <w:b w:val="0"/>
                <w:sz w:val="20"/>
                <w:szCs w:val="20"/>
              </w:rPr>
              <w:t>(0%)</w:t>
            </w:r>
          </w:p>
        </w:tc>
        <w:tc>
          <w:tcPr>
            <w:tcW w:w="1845" w:type="dxa"/>
          </w:tcPr>
          <w:p w:rsidR="008357CF" w:rsidRPr="008C5D5A" w:rsidRDefault="008357CF" w:rsidP="008C5D5A">
            <w:pPr>
              <w:pStyle w:val="TableHeading"/>
              <w:keepNext w:val="0"/>
              <w:rPr>
                <w:b w:val="0"/>
                <w:sz w:val="20"/>
                <w:szCs w:val="20"/>
              </w:rPr>
            </w:pPr>
            <w:r w:rsidRPr="008C5D5A">
              <w:rPr>
                <w:b w:val="0"/>
                <w:sz w:val="20"/>
                <w:szCs w:val="20"/>
              </w:rPr>
              <w:t>2/7 (28.6%)</w:t>
            </w:r>
          </w:p>
        </w:tc>
      </w:tr>
      <w:tr w:rsidR="008357CF" w:rsidRPr="008C5D5A" w:rsidTr="00C0593D">
        <w:trPr>
          <w:trHeight w:val="486"/>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keepNext w:val="0"/>
              <w:rPr>
                <w:b w:val="0"/>
                <w:sz w:val="20"/>
                <w:szCs w:val="20"/>
              </w:rPr>
            </w:pPr>
            <w:r w:rsidRPr="008C5D5A">
              <w:rPr>
                <w:b w:val="0"/>
                <w:sz w:val="20"/>
                <w:szCs w:val="20"/>
              </w:rPr>
              <w:t xml:space="preserve">No. of organs </w:t>
            </w:r>
            <w:r w:rsidR="00B21C7B" w:rsidRPr="008C5D5A">
              <w:rPr>
                <w:b w:val="0"/>
                <w:sz w:val="20"/>
                <w:szCs w:val="20"/>
              </w:rPr>
              <w:t>affected</w:t>
            </w:r>
            <w:r w:rsidRPr="008C5D5A">
              <w:rPr>
                <w:b w:val="0"/>
                <w:sz w:val="20"/>
                <w:szCs w:val="20"/>
              </w:rPr>
              <w:t xml:space="preserve"> by distal metastases</w:t>
            </w:r>
          </w:p>
        </w:tc>
        <w:tc>
          <w:tcPr>
            <w:tcW w:w="1496" w:type="dxa"/>
          </w:tcPr>
          <w:p w:rsidR="008357CF" w:rsidRPr="008C5D5A" w:rsidRDefault="008357CF" w:rsidP="008C5D5A">
            <w:pPr>
              <w:pStyle w:val="TableHeading"/>
              <w:keepNext w:val="0"/>
              <w:rPr>
                <w:b w:val="0"/>
                <w:sz w:val="20"/>
                <w:szCs w:val="20"/>
              </w:rPr>
            </w:pPr>
            <w:r w:rsidRPr="008C5D5A">
              <w:rPr>
                <w:b w:val="0"/>
                <w:sz w:val="20"/>
                <w:szCs w:val="20"/>
              </w:rPr>
              <w:t>0</w:t>
            </w:r>
          </w:p>
        </w:tc>
        <w:tc>
          <w:tcPr>
            <w:tcW w:w="1845" w:type="dxa"/>
          </w:tcPr>
          <w:p w:rsidR="008357CF" w:rsidRPr="008C5D5A" w:rsidRDefault="008357CF" w:rsidP="008C5D5A">
            <w:pPr>
              <w:pStyle w:val="TableHeading"/>
              <w:keepNext w:val="0"/>
              <w:rPr>
                <w:b w:val="0"/>
                <w:sz w:val="20"/>
                <w:szCs w:val="20"/>
              </w:rPr>
            </w:pPr>
            <w:r w:rsidRPr="008C5D5A">
              <w:rPr>
                <w:b w:val="0"/>
                <w:sz w:val="20"/>
                <w:szCs w:val="20"/>
              </w:rPr>
              <w:t>2</w:t>
            </w:r>
          </w:p>
        </w:tc>
      </w:tr>
      <w:tr w:rsidR="008357CF" w:rsidRPr="008C5D5A" w:rsidTr="00C0593D">
        <w:trPr>
          <w:trHeight w:val="441"/>
        </w:trPr>
        <w:tc>
          <w:tcPr>
            <w:tcW w:w="1115" w:type="dxa"/>
            <w:vMerge/>
          </w:tcPr>
          <w:p w:rsidR="008357CF" w:rsidRPr="008C5D5A" w:rsidRDefault="008357CF" w:rsidP="008C5D5A">
            <w:pPr>
              <w:pStyle w:val="TableHeading"/>
              <w:rPr>
                <w:b w:val="0"/>
                <w:sz w:val="20"/>
                <w:szCs w:val="20"/>
              </w:rPr>
            </w:pPr>
          </w:p>
        </w:tc>
        <w:tc>
          <w:tcPr>
            <w:tcW w:w="1192" w:type="dxa"/>
            <w:vMerge/>
          </w:tcPr>
          <w:p w:rsidR="008357CF" w:rsidRPr="008C5D5A" w:rsidRDefault="008357CF" w:rsidP="008C5D5A">
            <w:pPr>
              <w:pStyle w:val="TableHeading"/>
              <w:rPr>
                <w:b w:val="0"/>
                <w:sz w:val="20"/>
                <w:szCs w:val="20"/>
              </w:rPr>
            </w:pPr>
          </w:p>
        </w:tc>
        <w:tc>
          <w:tcPr>
            <w:tcW w:w="1684" w:type="dxa"/>
            <w:vMerge/>
          </w:tcPr>
          <w:p w:rsidR="008357CF" w:rsidRPr="008C5D5A" w:rsidRDefault="008357CF" w:rsidP="008C5D5A">
            <w:pPr>
              <w:pStyle w:val="TableHeading"/>
              <w:rPr>
                <w:b w:val="0"/>
                <w:sz w:val="20"/>
                <w:szCs w:val="20"/>
              </w:rPr>
            </w:pPr>
          </w:p>
        </w:tc>
        <w:tc>
          <w:tcPr>
            <w:tcW w:w="1707" w:type="dxa"/>
          </w:tcPr>
          <w:p w:rsidR="008357CF" w:rsidRPr="008C5D5A" w:rsidRDefault="008357CF" w:rsidP="008C5D5A">
            <w:pPr>
              <w:pStyle w:val="TableHeading"/>
              <w:keepNext w:val="0"/>
              <w:rPr>
                <w:b w:val="0"/>
                <w:sz w:val="20"/>
                <w:szCs w:val="20"/>
              </w:rPr>
            </w:pPr>
            <w:r w:rsidRPr="008C5D5A">
              <w:rPr>
                <w:b w:val="0"/>
                <w:sz w:val="20"/>
                <w:szCs w:val="20"/>
              </w:rPr>
              <w:t>Stage</w:t>
            </w:r>
          </w:p>
        </w:tc>
        <w:tc>
          <w:tcPr>
            <w:tcW w:w="1496" w:type="dxa"/>
          </w:tcPr>
          <w:p w:rsidR="008357CF" w:rsidRPr="008C5D5A" w:rsidRDefault="008357CF" w:rsidP="008C5D5A">
            <w:pPr>
              <w:pStyle w:val="TableHeading"/>
              <w:keepNext w:val="0"/>
              <w:rPr>
                <w:b w:val="0"/>
                <w:sz w:val="20"/>
                <w:szCs w:val="20"/>
              </w:rPr>
            </w:pPr>
            <w:r w:rsidRPr="008C5D5A">
              <w:rPr>
                <w:b w:val="0"/>
                <w:sz w:val="20"/>
                <w:szCs w:val="20"/>
              </w:rPr>
              <w:t>4 x T1N0M0</w:t>
            </w:r>
          </w:p>
          <w:p w:rsidR="008357CF" w:rsidRPr="008C5D5A" w:rsidRDefault="008357CF" w:rsidP="008C5D5A">
            <w:pPr>
              <w:pStyle w:val="TableHeading"/>
              <w:keepNext w:val="0"/>
              <w:rPr>
                <w:b w:val="0"/>
                <w:sz w:val="20"/>
                <w:szCs w:val="20"/>
              </w:rPr>
            </w:pPr>
            <w:r w:rsidRPr="008C5D5A">
              <w:rPr>
                <w:b w:val="0"/>
                <w:sz w:val="20"/>
                <w:szCs w:val="20"/>
              </w:rPr>
              <w:t xml:space="preserve">2 x no MTC </w:t>
            </w:r>
          </w:p>
        </w:tc>
        <w:tc>
          <w:tcPr>
            <w:tcW w:w="1845" w:type="dxa"/>
          </w:tcPr>
          <w:p w:rsidR="008357CF" w:rsidRPr="008C5D5A" w:rsidRDefault="008357CF" w:rsidP="008C5D5A">
            <w:pPr>
              <w:pStyle w:val="TableHeading"/>
              <w:keepNext w:val="0"/>
              <w:rPr>
                <w:b w:val="0"/>
                <w:sz w:val="20"/>
                <w:szCs w:val="20"/>
              </w:rPr>
            </w:pPr>
            <w:r w:rsidRPr="008C5D5A">
              <w:rPr>
                <w:b w:val="0"/>
                <w:sz w:val="20"/>
                <w:szCs w:val="20"/>
              </w:rPr>
              <w:t>5 x T1N0M0</w:t>
            </w:r>
          </w:p>
          <w:p w:rsidR="008357CF" w:rsidRPr="008C5D5A" w:rsidRDefault="008357CF" w:rsidP="008C5D5A">
            <w:pPr>
              <w:pStyle w:val="TableHeading"/>
              <w:keepNext w:val="0"/>
              <w:rPr>
                <w:b w:val="0"/>
                <w:sz w:val="20"/>
                <w:szCs w:val="20"/>
              </w:rPr>
            </w:pPr>
            <w:r w:rsidRPr="008C5D5A">
              <w:rPr>
                <w:b w:val="0"/>
                <w:sz w:val="20"/>
                <w:szCs w:val="20"/>
              </w:rPr>
              <w:t>2 x T4N1M1 (2 MEN2B)</w:t>
            </w:r>
          </w:p>
        </w:tc>
      </w:tr>
    </w:tbl>
    <w:p w:rsidR="00C0593D" w:rsidRDefault="00C0593D" w:rsidP="00CC6506">
      <w:pPr>
        <w:tabs>
          <w:tab w:val="left" w:pos="3660"/>
        </w:tabs>
        <w:ind w:left="0"/>
      </w:pPr>
      <w:r>
        <w:rPr>
          <w:rFonts w:ascii="Arial Narrow" w:hAnsi="Arial Narrow"/>
          <w:sz w:val="20"/>
          <w:szCs w:val="20"/>
        </w:rPr>
        <w:t>FMTC = familial medullary thyroid carcinoma</w:t>
      </w:r>
    </w:p>
    <w:p w:rsidR="008357CF" w:rsidRPr="004C6B15" w:rsidRDefault="008357CF" w:rsidP="008357CF">
      <w:pPr>
        <w:ind w:left="0"/>
      </w:pPr>
    </w:p>
    <w:p w:rsidR="008357CF" w:rsidRPr="004C6B15" w:rsidRDefault="008357CF" w:rsidP="008357CF">
      <w:pPr>
        <w:pStyle w:val="Heading2"/>
        <w:sectPr w:rsidR="008357CF" w:rsidRPr="004C6B15" w:rsidSect="00AB7CA0">
          <w:pgSz w:w="11906" w:h="16838"/>
          <w:pgMar w:top="1440" w:right="1440" w:bottom="1440" w:left="1440" w:header="720" w:footer="720" w:gutter="0"/>
          <w:paperSrc w:first="2" w:other="2"/>
          <w:cols w:space="720"/>
        </w:sectPr>
      </w:pPr>
    </w:p>
    <w:p w:rsidR="008357CF" w:rsidRPr="004C6B15" w:rsidRDefault="008357CF" w:rsidP="008357CF">
      <w:pPr>
        <w:pStyle w:val="Heading1"/>
      </w:pPr>
      <w:bookmarkStart w:id="191" w:name="_Toc425413778"/>
      <w:r w:rsidRPr="004C6B15">
        <w:lastRenderedPageBreak/>
        <w:t>Other relevant considerations</w:t>
      </w:r>
      <w:bookmarkEnd w:id="191"/>
    </w:p>
    <w:p w:rsidR="00C90566" w:rsidRDefault="00BF4F3D" w:rsidP="008357CF">
      <w:pPr>
        <w:pStyle w:val="Heading2"/>
      </w:pPr>
      <w:bookmarkStart w:id="192" w:name="_Toc425413779"/>
      <w:r>
        <w:t>RET mutation testing</w:t>
      </w:r>
      <w:r w:rsidR="00C90566">
        <w:t xml:space="preserve"> considered best practice</w:t>
      </w:r>
      <w:bookmarkEnd w:id="192"/>
    </w:p>
    <w:p w:rsidR="00616E7F" w:rsidRPr="00C90566" w:rsidRDefault="00616E7F" w:rsidP="00616E7F">
      <w:pPr>
        <w:spacing w:line="312" w:lineRule="auto"/>
        <w:ind w:left="0"/>
        <w:jc w:val="both"/>
      </w:pPr>
      <w:r>
        <w:t>Despite the limitations in the direct evidence identified in this systematic review, there is unlikely to be any improvement in the evidence</w:t>
      </w:r>
      <w:r w:rsidR="00C0593D">
        <w:t xml:space="preserve"> </w:t>
      </w:r>
      <w:r>
        <w:t>base in the future, with the possible exception of longer</w:t>
      </w:r>
      <w:r w:rsidR="00C0593D">
        <w:t xml:space="preserve"> </w:t>
      </w:r>
      <w:r>
        <w:t>term follow-up being reported for the historical control</w:t>
      </w:r>
      <w:r w:rsidR="00C0593D">
        <w:t>led</w:t>
      </w:r>
      <w:r>
        <w:t xml:space="preserve"> studies. This is because </w:t>
      </w:r>
      <w:r w:rsidR="005E474A">
        <w:t>RET mutation</w:t>
      </w:r>
      <w:r>
        <w:t xml:space="preserve"> testing and prophylactic surgery are now considered the ‘gold standard’ in the diagnosis of patients with MEN2 and prediction of MEN2 risk in family members </w:t>
      </w:r>
      <w:r>
        <w:fldChar w:fldCharType="begin"/>
      </w:r>
      <w:r>
        <w:instrText xml:space="preserve"> ADDIN EN.CITE &lt;EndNote&gt;&lt;Cite&gt;&lt;Author&gt;Learoyd&lt;/Author&gt;&lt;Year&gt;2005&lt;/Year&gt;&lt;RecNum&gt;243&lt;/RecNum&gt;&lt;DisplayText&gt;(Learoyd &amp;amp; Robinson 2005)&lt;/DisplayText&gt;&lt;record&gt;&lt;rec-number&gt;243&lt;/rec-number&gt;&lt;foreign-keys&gt;&lt;key app="EN" db-id="repwasxf70v55werrfl50x9atarpvev5twpw"&gt;243&lt;/key&gt;&lt;/foreign-keys&gt;&lt;ref-type name="Journal Article"&gt;17&lt;/ref-type&gt;&lt;contributors&gt;&lt;authors&gt;&lt;author&gt;Learoyd, D. L.&lt;/author&gt;&lt;author&gt;Robinson, B.&lt;/author&gt;&lt;/authors&gt;&lt;/contributors&gt;&lt;titles&gt;&lt;title&gt;Do all patients with RET mutations associated with multiple endocrine neoplasia type 2 require surgery?&lt;/title&gt;&lt;secondary-title&gt;Nature Clinical Practice: Endocrinology and Metabolism&lt;/secondary-title&gt;&lt;/titles&gt;&lt;periodical&gt;&lt;full-title&gt;Nature Clinical Practice: Endocrinology and Metabolism&lt;/full-title&gt;&lt;/periodical&gt;&lt;pages&gt;60-61&lt;/pages&gt;&lt;volume&gt;1&lt;/volume&gt;&lt;number&gt;2&lt;/number&gt;&lt;dates&gt;&lt;year&gt;2005&lt;/year&gt;&lt;/dates&gt;&lt;urls&gt;&lt;/urls&gt;&lt;/record&gt;&lt;/Cite&gt;&lt;/EndNote&gt;</w:instrText>
      </w:r>
      <w:r>
        <w:fldChar w:fldCharType="separate"/>
      </w:r>
      <w:r>
        <w:rPr>
          <w:noProof/>
        </w:rPr>
        <w:t>(</w:t>
      </w:r>
      <w:hyperlink w:anchor="_ENREF_118" w:tooltip="Learoyd, 2005 #243" w:history="1">
        <w:r w:rsidR="000C1AC6">
          <w:rPr>
            <w:noProof/>
          </w:rPr>
          <w:t>Learoyd &amp; Robinson 2005</w:t>
        </w:r>
      </w:hyperlink>
      <w:r>
        <w:rPr>
          <w:noProof/>
        </w:rPr>
        <w:t>)</w:t>
      </w:r>
      <w:r>
        <w:fldChar w:fldCharType="end"/>
      </w:r>
      <w:r>
        <w:t>. It would therefore be considered unethical to perform a controlled trial examining the direct impact of RET mutation testing</w:t>
      </w:r>
      <w:r w:rsidRPr="005A51E2">
        <w:t xml:space="preserve"> </w:t>
      </w:r>
      <w:r>
        <w:t xml:space="preserve">on the health outcomes of these people because the control arm would not, therefore, have access to the ‘gold standard’ method of determining MEN2. </w:t>
      </w:r>
    </w:p>
    <w:p w:rsidR="008357CF" w:rsidRDefault="008357CF" w:rsidP="008357CF">
      <w:pPr>
        <w:pStyle w:val="Heading2"/>
      </w:pPr>
      <w:bookmarkStart w:id="193" w:name="_Toc425413780"/>
      <w:r>
        <w:t>Implications to the consumer</w:t>
      </w:r>
      <w:bookmarkEnd w:id="193"/>
    </w:p>
    <w:p w:rsidR="00F6101A" w:rsidRDefault="008357CF" w:rsidP="00C411E1">
      <w:pPr>
        <w:spacing w:line="312" w:lineRule="auto"/>
        <w:ind w:left="0"/>
        <w:jc w:val="both"/>
      </w:pPr>
      <w:r w:rsidRPr="002F5F9B">
        <w:t xml:space="preserve">Public comment was sought during the development of the </w:t>
      </w:r>
      <w:r w:rsidR="00C0593D">
        <w:t>f</w:t>
      </w:r>
      <w:r w:rsidRPr="002F5F9B">
        <w:t xml:space="preserve">inal </w:t>
      </w:r>
      <w:r w:rsidR="00C910A2">
        <w:t>DAP</w:t>
      </w:r>
      <w:r w:rsidR="00C0593D">
        <w:t>,</w:t>
      </w:r>
      <w:r w:rsidR="00C910A2">
        <w:t xml:space="preserve"> </w:t>
      </w:r>
      <w:r w:rsidR="00C0593D">
        <w:t>which was</w:t>
      </w:r>
      <w:r w:rsidRPr="002F5F9B">
        <w:t xml:space="preserve"> released for public comment on </w:t>
      </w:r>
      <w:r>
        <w:t>7 October 2011</w:t>
      </w:r>
      <w:r w:rsidRPr="002F5F9B">
        <w:t xml:space="preserve"> and closed for comments on </w:t>
      </w:r>
      <w:r>
        <w:t>4 November 2011</w:t>
      </w:r>
      <w:r w:rsidR="00C910A2">
        <w:t xml:space="preserve">. </w:t>
      </w:r>
      <w:r>
        <w:t>No comments</w:t>
      </w:r>
      <w:r w:rsidR="00616E7F">
        <w:t xml:space="preserve"> from the</w:t>
      </w:r>
      <w:r>
        <w:t xml:space="preserve"> </w:t>
      </w:r>
      <w:r w:rsidR="00616E7F">
        <w:t xml:space="preserve">public </w:t>
      </w:r>
      <w:r>
        <w:t>were received.</w:t>
      </w:r>
    </w:p>
    <w:p w:rsidR="00F6101A" w:rsidRDefault="00F6101A" w:rsidP="00F6101A">
      <w:pPr>
        <w:pStyle w:val="Heading2"/>
      </w:pPr>
      <w:bookmarkStart w:id="194" w:name="_Toc303677535"/>
      <w:bookmarkStart w:id="195" w:name="_Toc303860383"/>
      <w:bookmarkStart w:id="196" w:name="_Toc305162548"/>
      <w:bookmarkStart w:id="197" w:name="_Toc425413781"/>
      <w:r>
        <w:t>Ethical considerations</w:t>
      </w:r>
      <w:bookmarkEnd w:id="194"/>
      <w:bookmarkEnd w:id="195"/>
      <w:bookmarkEnd w:id="196"/>
      <w:bookmarkEnd w:id="197"/>
    </w:p>
    <w:p w:rsidR="00F6101A" w:rsidRPr="00AB0AD6" w:rsidRDefault="00F6101A" w:rsidP="000A788F">
      <w:pPr>
        <w:pStyle w:val="Heading3"/>
      </w:pPr>
      <w:bookmarkStart w:id="198" w:name="_Toc303677536"/>
      <w:bookmarkStart w:id="199" w:name="_Toc303677708"/>
      <w:r w:rsidRPr="00AB0AD6">
        <w:t>Introduction</w:t>
      </w:r>
      <w:bookmarkEnd w:id="198"/>
      <w:bookmarkEnd w:id="199"/>
    </w:p>
    <w:p w:rsidR="00F6101A" w:rsidRPr="003C43DC" w:rsidRDefault="00F6101A" w:rsidP="00F6101A">
      <w:pPr>
        <w:spacing w:line="312" w:lineRule="auto"/>
        <w:ind w:left="0"/>
        <w:jc w:val="both"/>
      </w:pPr>
      <w:r>
        <w:t>G</w:t>
      </w:r>
      <w:r w:rsidRPr="00AC4EF1">
        <w:t>enetic testing</w:t>
      </w:r>
      <w:r>
        <w:t xml:space="preserve"> </w:t>
      </w:r>
      <w:r w:rsidRPr="00010BFB">
        <w:t xml:space="preserve">of </w:t>
      </w:r>
      <w:r>
        <w:t xml:space="preserve">the </w:t>
      </w:r>
      <w:r w:rsidRPr="00896606">
        <w:rPr>
          <w:i/>
        </w:rPr>
        <w:t>RET</w:t>
      </w:r>
      <w:r>
        <w:t xml:space="preserve"> gene in </w:t>
      </w:r>
      <w:r w:rsidRPr="00010BFB">
        <w:t>children</w:t>
      </w:r>
      <w:r>
        <w:t xml:space="preserve"> </w:t>
      </w:r>
      <w:r w:rsidRPr="00010BFB">
        <w:t xml:space="preserve">and siblings of </w:t>
      </w:r>
      <w:r>
        <w:t>individuals</w:t>
      </w:r>
      <w:r w:rsidRPr="00010BFB">
        <w:t xml:space="preserve"> </w:t>
      </w:r>
      <w:r>
        <w:t>with MEN2 i</w:t>
      </w:r>
      <w:r w:rsidRPr="00AC4EF1">
        <w:t>s the only effective route to prevention and treatment</w:t>
      </w:r>
      <w:r>
        <w:t xml:space="preserve"> </w:t>
      </w:r>
      <w:r w:rsidRPr="00AC4EF1">
        <w:t>for hereditary MTC</w:t>
      </w:r>
      <w:r>
        <w:t xml:space="preserve">, and </w:t>
      </w:r>
      <w:r w:rsidRPr="00010BFB">
        <w:t>is</w:t>
      </w:r>
      <w:r>
        <w:t xml:space="preserve"> </w:t>
      </w:r>
      <w:r w:rsidRPr="00010BFB">
        <w:t>now considered standard care</w:t>
      </w:r>
      <w:r>
        <w:t xml:space="preserve"> </w:t>
      </w:r>
      <w:r w:rsidR="003B5955">
        <w:fldChar w:fldCharType="begin"/>
      </w:r>
      <w:r w:rsidR="00B4218D">
        <w:instrText xml:space="preserve"> ADDIN EN.CITE &lt;EndNote&gt;&lt;Cite&gt;&lt;Author&gt;Burke&lt;/Author&gt;&lt;Year&gt;2001&lt;/Year&gt;&lt;RecNum&gt;143&lt;/RecNum&gt;&lt;DisplayText&gt;(Burke, Pinsky &amp;amp; Press 2001)&lt;/DisplayText&gt;&lt;record&gt;&lt;rec-number&gt;143&lt;/rec-number&gt;&lt;foreign-keys&gt;&lt;key app="EN" db-id="repwasxf70v55werrfl50x9atarpvev5twpw"&gt;143&lt;/key&gt;&lt;/foreign-keys&gt;&lt;ref-type name="Journal Article"&gt;17&lt;/ref-type&gt;&lt;contributors&gt;&lt;authors&gt;&lt;author&gt;Burke, W.&lt;/author&gt;&lt;author&gt;Pinsky, L. E.&lt;/author&gt;&lt;author&gt;Press, N. A.&lt;/author&gt;&lt;/authors&gt;&lt;/contributors&gt;&lt;auth-address&gt;Department of Medical History and Ethics, University of Washington, Seattle 98195, USA. wburke@u.washington.edu&lt;/auth-address&gt;&lt;titles&gt;&lt;title&gt;Categorizing genetic tests to identify their ethical, legal, and social implications&lt;/title&gt;&lt;secondary-title&gt;Am J Med Genet&lt;/secondary-title&gt;&lt;/titles&gt;&lt;periodical&gt;&lt;full-title&gt;Am J Med Genet&lt;/full-title&gt;&lt;/periodical&gt;&lt;pages&gt;233-40&lt;/pages&gt;&lt;volume&gt;106&lt;/volume&gt;&lt;number&gt;3&lt;/number&gt;&lt;edition&gt;2002/01/10&lt;/edition&gt;&lt;keywords&gt;&lt;keyword&gt;Bioethics&lt;/keyword&gt;&lt;keyword&gt;Breast Neoplasms/diagnosis/genetics&lt;/keyword&gt;&lt;keyword&gt;Female&lt;/keyword&gt;&lt;keyword&gt;Genes, BRCA1&lt;/keyword&gt;&lt;keyword&gt;Genes, BRCA2&lt;/keyword&gt;&lt;keyword&gt;Genetic Counseling&lt;/keyword&gt;&lt;keyword&gt;Genetic Testing/ classification/legislation &amp;amp; jurisprudence/utilization&lt;/keyword&gt;&lt;keyword&gt;Genetics, Medical/legislation &amp;amp; jurisprudence/trends&lt;/keyword&gt;&lt;keyword&gt;Humans&lt;/keyword&gt;&lt;keyword&gt;Nondirective Therapy&lt;/keyword&gt;&lt;keyword&gt;Predictive Value of Tests&lt;/keyword&gt;&lt;keyword&gt;Social Values&lt;/keyword&gt;&lt;/keywords&gt;&lt;dates&gt;&lt;year&gt;2001&lt;/year&gt;&lt;pub-dates&gt;&lt;date&gt;Fall&lt;/date&gt;&lt;/pub-dates&gt;&lt;/dates&gt;&lt;isbn&gt;0148-7299 (Print)&amp;#xD;0148-7299 (Linking)&lt;/isbn&gt;&lt;accession-num&gt;11778984&lt;/accession-num&gt;&lt;urls&gt;&lt;/urls&gt;&lt;electronic-resource-num&gt;10.1002/ajmg.10011 [doi]&lt;/electronic-resource-num&gt;&lt;remote-database-provider&gt;Nlm&lt;/remote-database-provider&gt;&lt;language&gt;eng&lt;/language&gt;&lt;/record&gt;&lt;/Cite&gt;&lt;/EndNote&gt;</w:instrText>
      </w:r>
      <w:r w:rsidR="003B5955">
        <w:fldChar w:fldCharType="separate"/>
      </w:r>
      <w:r w:rsidR="00B4218D">
        <w:rPr>
          <w:noProof/>
        </w:rPr>
        <w:t>(</w:t>
      </w:r>
      <w:hyperlink w:anchor="_ENREF_24" w:tooltip="Burke, 2001 #143" w:history="1">
        <w:r w:rsidR="000C1AC6">
          <w:rPr>
            <w:noProof/>
          </w:rPr>
          <w:t>Burke, Pinsky &amp; Press 2001</w:t>
        </w:r>
      </w:hyperlink>
      <w:r w:rsidR="00B4218D">
        <w:rPr>
          <w:noProof/>
        </w:rPr>
        <w:t>)</w:t>
      </w:r>
      <w:r w:rsidR="003B5955">
        <w:fldChar w:fldCharType="end"/>
      </w:r>
      <w:r w:rsidRPr="00010BFB">
        <w:t xml:space="preserve">. </w:t>
      </w:r>
      <w:r>
        <w:t>E</w:t>
      </w:r>
      <w:r w:rsidRPr="00010BFB">
        <w:t>arly identi</w:t>
      </w:r>
      <w:r>
        <w:t>fi</w:t>
      </w:r>
      <w:r w:rsidRPr="00010BFB">
        <w:t>cation permits</w:t>
      </w:r>
      <w:r>
        <w:t xml:space="preserve"> </w:t>
      </w:r>
      <w:r w:rsidRPr="00010BFB">
        <w:t>the use of prophylactic thyroidectomy,</w:t>
      </w:r>
      <w:r>
        <w:t xml:space="preserve"> </w:t>
      </w:r>
      <w:r w:rsidRPr="00010BFB">
        <w:t xml:space="preserve">which </w:t>
      </w:r>
      <w:r>
        <w:t>has been</w:t>
      </w:r>
      <w:r w:rsidRPr="00AC4EF1">
        <w:t xml:space="preserve"> </w:t>
      </w:r>
      <w:r w:rsidRPr="00010BFB">
        <w:t xml:space="preserve">demonstrated to </w:t>
      </w:r>
      <w:r w:rsidRPr="00EA7358">
        <w:t>improve life expectancy and</w:t>
      </w:r>
      <w:r>
        <w:t xml:space="preserve"> </w:t>
      </w:r>
      <w:r w:rsidRPr="00EA7358">
        <w:t>quality of life</w:t>
      </w:r>
      <w:r>
        <w:t xml:space="preserve"> </w:t>
      </w:r>
      <w:r w:rsidR="003B5955">
        <w:fldChar w:fldCharType="begin"/>
      </w:r>
      <w:r w:rsidR="00FC5DB9">
        <w:instrText xml:space="preserve"> ADDIN EN.CITE &lt;EndNote&gt;&lt;Cite&gt;&lt;Author&gt;Raue&lt;/Author&gt;&lt;Year&gt;2012&lt;/Year&gt;&lt;RecNum&gt;144&lt;/RecNum&gt;&lt;DisplayText&gt;(Raue &amp;amp; Frank-Raue 2012)&lt;/DisplayText&gt;&lt;record&gt;&lt;rec-number&gt;144&lt;/rec-number&gt;&lt;foreign-keys&gt;&lt;key app="EN" db-id="repwasxf70v55werrfl50x9atarpvev5twpw"&gt;144&lt;/key&gt;&lt;/foreign-keys&gt;&lt;ref-type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friedhelm.raue@raue-endokrinologie.de&lt;/auth-address&gt;&lt;titles&gt;&lt;title&gt;Genotype-phenotype correlation in multiple endocrine neoplasia type 2&lt;/title&gt;&lt;secondary-title&gt;Clinics (Sao Paulo)&lt;/secondary-title&gt;&lt;/titles&gt;&lt;periodical&gt;&lt;full-title&gt;Clinics (Sao Paulo)&lt;/full-title&gt;&lt;/periodical&gt;&lt;pages&gt;69-75&lt;/pages&gt;&lt;volume&gt;67 Suppl 1&lt;/volume&gt;&lt;edition&gt;2012/05/25&lt;/edition&gt;&lt;dates&gt;&lt;year&gt;2012&lt;/year&gt;&lt;/dates&gt;&lt;isbn&gt;1980-5322 (Electronic)&amp;#xD;1807-5932 (Linking)&lt;/isbn&gt;&lt;accession-num&gt;22584709&lt;/accession-num&gt;&lt;urls&gt;&lt;/urls&gt;&lt;custom2&gt;3328821&lt;/custom2&gt;&lt;electronic-resource-num&gt;S1807-59322012001300013 [pii]&lt;/electronic-resource-num&gt;&lt;remote-database-provider&gt;Nlm&lt;/remote-database-provider&gt;&lt;language&gt;eng&lt;/language&gt;&lt;/record&gt;&lt;/Cite&gt;&lt;/EndNote&gt;</w:instrText>
      </w:r>
      <w:r w:rsidR="003B5955">
        <w:fldChar w:fldCharType="separate"/>
      </w:r>
      <w:r w:rsidR="00FC5DB9">
        <w:rPr>
          <w:noProof/>
        </w:rPr>
        <w:t>(</w:t>
      </w:r>
      <w:hyperlink w:anchor="_ENREF_167" w:tooltip="Raue, 2012 #144" w:history="1">
        <w:r w:rsidR="000C1AC6">
          <w:rPr>
            <w:noProof/>
          </w:rPr>
          <w:t>Raue &amp; Frank-Raue 2012</w:t>
        </w:r>
      </w:hyperlink>
      <w:r w:rsidR="00FC5DB9">
        <w:rPr>
          <w:noProof/>
        </w:rPr>
        <w:t>)</w:t>
      </w:r>
      <w:r w:rsidR="003B5955">
        <w:fldChar w:fldCharType="end"/>
      </w:r>
      <w:r w:rsidRPr="00010BFB">
        <w:t>.</w:t>
      </w:r>
      <w:r w:rsidRPr="00AC4EF1">
        <w:t xml:space="preserve"> Yet </w:t>
      </w:r>
      <w:r>
        <w:t>a significant number of individuals choose not to undergo</w:t>
      </w:r>
      <w:r w:rsidRPr="00AC4EF1">
        <w:t xml:space="preserve"> </w:t>
      </w:r>
      <w:r w:rsidR="005E474A">
        <w:t>Ret mutation</w:t>
      </w:r>
      <w:r>
        <w:t xml:space="preserve"> </w:t>
      </w:r>
      <w:r w:rsidRPr="00AC4EF1">
        <w:t>testing, indicating that there are barriers to understanding and</w:t>
      </w:r>
      <w:r>
        <w:t xml:space="preserve"> </w:t>
      </w:r>
      <w:r w:rsidRPr="00AC4EF1">
        <w:t xml:space="preserve">appreciating </w:t>
      </w:r>
      <w:r w:rsidR="00C0593D">
        <w:t>its</w:t>
      </w:r>
      <w:r w:rsidRPr="00AC4EF1">
        <w:t xml:space="preserve"> benefits </w:t>
      </w:r>
      <w:r>
        <w:t xml:space="preserve">for </w:t>
      </w:r>
      <w:r w:rsidRPr="00AC4EF1">
        <w:t>hereditary MTC</w:t>
      </w:r>
      <w:r>
        <w:t xml:space="preserve"> </w:t>
      </w:r>
      <w:r w:rsidR="003B5955">
        <w:fldChar w:fldCharType="begin"/>
      </w:r>
      <w:r w:rsidR="00FC5DB9">
        <w:instrText xml:space="preserve"> ADDIN EN.CITE &lt;EndNote&gt;&lt;Cite&gt;&lt;Author&gt;Rosenthal&lt;/Author&gt;&lt;Year&gt;2011&lt;/Year&gt;&lt;RecNum&gt;145&lt;/RecNum&gt;&lt;DisplayText&gt;(Rosenthal, M &amp;amp; Diekema 2011)&lt;/DisplayText&gt;&lt;record&gt;&lt;rec-number&gt;145&lt;/rec-number&gt;&lt;foreign-keys&gt;&lt;key app="EN" db-id="repwasxf70v55werrfl50x9atarpvev5twpw"&gt;145&lt;/key&gt;&lt;/foreign-keys&gt;&lt;ref-type name="Journal Article"&gt;17&lt;/ref-type&gt;&lt;contributors&gt;&lt;authors&gt;&lt;author&gt;Rosenthal, MSara&lt;/author&gt;&lt;author&gt;Diekema, Douglas S&lt;/author&gt;&lt;/authors&gt;&lt;/contributors&gt;&lt;titles&gt;&lt;title&gt;Pediatric Ethics Guidelines for Hereditary Medullary Thyroid Cancer&lt;/title&gt;&lt;secondary-title&gt;International Journal of Pediatric Endocrinology&lt;/secondary-title&gt;&lt;/titles&gt;&lt;periodical&gt;&lt;full-title&gt;International Journal of Pediatric Endocrinology&lt;/full-title&gt;&lt;/periodical&gt;&lt;pages&gt;p847603&lt;/pages&gt;&lt;volume&gt;2011&lt;/volume&gt;&lt;number&gt;Feb 6&lt;/number&gt;&lt;section&gt;847603&lt;/section&gt;&lt;keywords&gt;&lt;keyword&gt;Chemotherapy&lt;/keyword&gt;&lt;keyword&gt;Thyroid cancer&lt;/keyword&gt;&lt;keyword&gt;Thyroidectomy&lt;/keyword&gt;&lt;/keywords&gt;&lt;dates&gt;&lt;year&gt;2011&lt;/year&gt;&lt;pub-dates&gt;&lt;date&gt;2011/02/06/&lt;/date&gt;&lt;/pub-dates&gt;&lt;/dates&gt;&lt;isbn&gt;16879848&lt;/isbn&gt;&lt;work-type&gt;Report&lt;/work-type&gt;&lt;urls&gt;&lt;related-urls&gt;&lt;url&gt;http://go.galegroup.com/ps/i.do?id=GALE%7CA270408961&amp;amp;v=2.1&amp;amp;u=adelaide&amp;amp;it=r&amp;amp;p=AONE&amp;amp;sw=w&lt;/url&gt;&lt;/related-urls&gt;&lt;/urls&gt;&lt;remote-database-name&gt;Academic OneFile&lt;/remote-database-name&gt;&lt;remote-database-provider&gt;Gale&lt;/remote-database-provider&gt;&lt;language&gt;English&lt;/language&gt;&lt;access-date&gt;2012/10/9/&lt;/access-date&gt;&lt;/record&gt;&lt;/Cite&gt;&lt;/EndNote&gt;</w:instrText>
      </w:r>
      <w:r w:rsidR="003B5955">
        <w:fldChar w:fldCharType="separate"/>
      </w:r>
      <w:r w:rsidR="00FC5DB9">
        <w:rPr>
          <w:noProof/>
        </w:rPr>
        <w:t>(</w:t>
      </w:r>
      <w:hyperlink w:anchor="_ENREF_174" w:tooltip="Rosenthal, 2011 #145" w:history="1">
        <w:r w:rsidR="000C1AC6">
          <w:rPr>
            <w:noProof/>
          </w:rPr>
          <w:t>Rosenthal &amp; Diekema 2011</w:t>
        </w:r>
      </w:hyperlink>
      <w:r w:rsidR="00FC5DB9">
        <w:rPr>
          <w:noProof/>
        </w:rPr>
        <w:t>)</w:t>
      </w:r>
      <w:r w:rsidR="003B5955">
        <w:fldChar w:fldCharType="end"/>
      </w:r>
      <w:r w:rsidRPr="00AC4EF1">
        <w:t>.</w:t>
      </w:r>
    </w:p>
    <w:p w:rsidR="00F6101A" w:rsidRPr="003C43DC" w:rsidRDefault="00F6101A" w:rsidP="00F6101A">
      <w:pPr>
        <w:spacing w:line="312" w:lineRule="auto"/>
        <w:ind w:left="0"/>
        <w:jc w:val="both"/>
      </w:pPr>
      <w:r w:rsidRPr="003C43DC">
        <w:t xml:space="preserve">The aim of this assessment </w:t>
      </w:r>
      <w:r w:rsidR="00616E7F">
        <w:t xml:space="preserve">report </w:t>
      </w:r>
      <w:r w:rsidRPr="003C43DC">
        <w:t>is to synthesise</w:t>
      </w:r>
      <w:r w:rsidR="00616E7F">
        <w:t xml:space="preserve"> the</w:t>
      </w:r>
      <w:r w:rsidRPr="003C43DC">
        <w:t xml:space="preserve"> available evidence in order to inform </w:t>
      </w:r>
      <w:r>
        <w:t xml:space="preserve">a public funding </w:t>
      </w:r>
      <w:r w:rsidRPr="003C43DC">
        <w:t xml:space="preserve">decision. In the case of ethical issues, such synthesis equates to reviewing </w:t>
      </w:r>
      <w:r w:rsidR="00616E7F">
        <w:t xml:space="preserve">the </w:t>
      </w:r>
      <w:r w:rsidRPr="003C43DC">
        <w:t xml:space="preserve">relevant literature and assessing the balance of </w:t>
      </w:r>
      <w:r>
        <w:t>the</w:t>
      </w:r>
      <w:r w:rsidRPr="003C43DC">
        <w:t xml:space="preserve"> arguments.</w:t>
      </w:r>
      <w:r>
        <w:t xml:space="preserve"> </w:t>
      </w:r>
      <w:r w:rsidRPr="003C43DC">
        <w:t xml:space="preserve">The </w:t>
      </w:r>
      <w:r w:rsidR="00616E7F">
        <w:t>synthesis</w:t>
      </w:r>
      <w:r w:rsidRPr="003C43DC">
        <w:t xml:space="preserve"> is descriptive</w:t>
      </w:r>
      <w:r>
        <w:t xml:space="preserve"> but</w:t>
      </w:r>
      <w:r w:rsidR="00C0593D">
        <w:t xml:space="preserve"> it</w:t>
      </w:r>
      <w:r>
        <w:t xml:space="preserve"> </w:t>
      </w:r>
      <w:r w:rsidRPr="003C43DC">
        <w:t>is also normative insofar as it seeks to identify ethical ideals for framing policy on how medical professionals should conduct themselves.</w:t>
      </w:r>
    </w:p>
    <w:p w:rsidR="00F6101A" w:rsidRPr="00F6101A" w:rsidRDefault="00F6101A" w:rsidP="000A788F">
      <w:pPr>
        <w:pStyle w:val="Heading3"/>
      </w:pPr>
      <w:bookmarkStart w:id="200" w:name="_Toc303677537"/>
      <w:bookmarkStart w:id="201" w:name="_Toc303677709"/>
      <w:r w:rsidRPr="00F6101A">
        <w:t>Methods of evidence synthesis</w:t>
      </w:r>
      <w:bookmarkEnd w:id="200"/>
      <w:bookmarkEnd w:id="201"/>
    </w:p>
    <w:p w:rsidR="00616E7F" w:rsidRDefault="00616E7F" w:rsidP="00616E7F">
      <w:pPr>
        <w:spacing w:line="312" w:lineRule="auto"/>
        <w:ind w:left="0"/>
        <w:jc w:val="both"/>
      </w:pPr>
      <w:bookmarkStart w:id="202" w:name="_Toc303677538"/>
      <w:bookmarkStart w:id="203" w:name="_Toc303677710"/>
      <w:r>
        <w:t>Seven</w:t>
      </w:r>
      <w:r w:rsidRPr="003C43DC">
        <w:t xml:space="preserve"> </w:t>
      </w:r>
      <w:r>
        <w:t xml:space="preserve">core </w:t>
      </w:r>
      <w:r w:rsidRPr="003C43DC">
        <w:t xml:space="preserve">papers </w:t>
      </w:r>
      <w:r w:rsidR="00C0593D">
        <w:fldChar w:fldCharType="begin">
          <w:fldData xml:space="preserve">PEVuZE5vdGU+PENpdGU+PEF1dGhvcj5HaWFyZWxsaTwvQXV0aG9yPjxZZWFyPjIwMDE8L1llYXI+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</w:fldData>
        </w:fldChar>
      </w:r>
      <w:r w:rsidR="00C0593D">
        <w:instrText xml:space="preserve"> ADDIN EN.CITE </w:instrText>
      </w:r>
      <w:r w:rsidR="00C0593D">
        <w:fldChar w:fldCharType="begin">
          <w:fldData xml:space="preserve">PEVuZE5vdGU+PENpdGU+PEF1dGhvcj5HaWFyZWxsaTwvQXV0aG9yPjxZZWFyPjIwMDE8L1llYXI+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</w:fldData>
        </w:fldChar>
      </w:r>
      <w:r w:rsidR="00C0593D">
        <w:instrText xml:space="preserve"> ADDIN EN.CITE.DATA </w:instrText>
      </w:r>
      <w:r w:rsidR="00C0593D">
        <w:fldChar w:fldCharType="end"/>
      </w:r>
      <w:r w:rsidR="00C0593D">
        <w:fldChar w:fldCharType="separate"/>
      </w:r>
      <w:r w:rsidR="00C0593D">
        <w:rPr>
          <w:noProof/>
        </w:rPr>
        <w:t>(</w:t>
      </w:r>
      <w:hyperlink w:anchor="_ENREF_25" w:tooltip="Burke, 2006 #164" w:history="1">
        <w:r w:rsidR="00C0593D">
          <w:rPr>
            <w:noProof/>
          </w:rPr>
          <w:t>Burke &amp; Press 2006</w:t>
        </w:r>
      </w:hyperlink>
      <w:r w:rsidR="00C0593D">
        <w:rPr>
          <w:noProof/>
        </w:rPr>
        <w:t xml:space="preserve">; </w:t>
      </w:r>
      <w:hyperlink w:anchor="_ENREF_77" w:tooltip="Giarelli, 2001 #148" w:history="1">
        <w:r w:rsidR="00C0593D">
          <w:rPr>
            <w:noProof/>
          </w:rPr>
          <w:t>Giarelli 2001</w:t>
        </w:r>
      </w:hyperlink>
      <w:r w:rsidR="00C0593D">
        <w:rPr>
          <w:noProof/>
        </w:rPr>
        <w:t xml:space="preserve">; </w:t>
      </w:r>
      <w:hyperlink w:anchor="_ENREF_84" w:tooltip="Green, 2003 #159" w:history="1">
        <w:r w:rsidR="00C0593D">
          <w:rPr>
            <w:noProof/>
          </w:rPr>
          <w:t>Green &amp; Botkin 2003</w:t>
        </w:r>
      </w:hyperlink>
      <w:r w:rsidR="00C0593D">
        <w:rPr>
          <w:noProof/>
        </w:rPr>
        <w:t xml:space="preserve">; </w:t>
      </w:r>
      <w:hyperlink w:anchor="_ENREF_106" w:tooltip="Kinder, 1998 #150" w:history="1">
        <w:r w:rsidR="00C0593D">
          <w:rPr>
            <w:noProof/>
          </w:rPr>
          <w:t>Kinder 1998</w:t>
        </w:r>
      </w:hyperlink>
      <w:r w:rsidR="00C0593D">
        <w:rPr>
          <w:noProof/>
        </w:rPr>
        <w:t xml:space="preserve">; </w:t>
      </w:r>
      <w:hyperlink w:anchor="_ENREF_111" w:tooltip="Korf, 1999 #151" w:history="1">
        <w:r w:rsidR="00C0593D">
          <w:rPr>
            <w:noProof/>
          </w:rPr>
          <w:t>Korf 1999</w:t>
        </w:r>
      </w:hyperlink>
      <w:r w:rsidR="00C0593D">
        <w:rPr>
          <w:noProof/>
        </w:rPr>
        <w:t xml:space="preserve">; </w:t>
      </w:r>
      <w:hyperlink w:anchor="_ENREF_150" w:tooltip="Offit, 2007 #153" w:history="1">
        <w:r w:rsidR="00C0593D">
          <w:rPr>
            <w:noProof/>
          </w:rPr>
          <w:t>Offit &amp; Thom 2007</w:t>
        </w:r>
      </w:hyperlink>
      <w:r w:rsidR="00C0593D">
        <w:rPr>
          <w:noProof/>
        </w:rPr>
        <w:t xml:space="preserve">; </w:t>
      </w:r>
      <w:hyperlink w:anchor="_ENREF_212" w:tooltip="Winslow, 2005 #155" w:history="1">
        <w:r w:rsidR="00C0593D">
          <w:rPr>
            <w:noProof/>
          </w:rPr>
          <w:t>Winslow, Kodner &amp; Dietz 2005</w:t>
        </w:r>
      </w:hyperlink>
      <w:r w:rsidR="00C0593D">
        <w:rPr>
          <w:noProof/>
        </w:rPr>
        <w:t>)</w:t>
      </w:r>
      <w:r w:rsidR="00C0593D">
        <w:fldChar w:fldCharType="end"/>
      </w:r>
      <w:r w:rsidR="00C0593D">
        <w:t xml:space="preserve"> </w:t>
      </w:r>
      <w:r w:rsidRPr="003C43DC">
        <w:t xml:space="preserve">were selected </w:t>
      </w:r>
      <w:r w:rsidRPr="00147DF5">
        <w:t xml:space="preserve">from </w:t>
      </w:r>
      <w:r>
        <w:t>the 249</w:t>
      </w:r>
      <w:r w:rsidRPr="00147DF5">
        <w:t xml:space="preserve"> </w:t>
      </w:r>
      <w:r>
        <w:t>articles</w:t>
      </w:r>
      <w:r w:rsidRPr="00147DF5">
        <w:t xml:space="preserve"> identified as </w:t>
      </w:r>
      <w:r>
        <w:t xml:space="preserve">potentially </w:t>
      </w:r>
      <w:r w:rsidRPr="00147DF5">
        <w:t>relevant</w:t>
      </w:r>
      <w:r w:rsidRPr="003C43DC">
        <w:t xml:space="preserve"> </w:t>
      </w:r>
      <w:r>
        <w:t xml:space="preserve">in a literature search that obtained papers </w:t>
      </w:r>
      <w:r>
        <w:lastRenderedPageBreak/>
        <w:t xml:space="preserve">addressing </w:t>
      </w:r>
      <w:r w:rsidRPr="003C43DC">
        <w:t>the linking</w:t>
      </w:r>
      <w:r>
        <w:t xml:space="preserve"> of </w:t>
      </w:r>
      <w:r w:rsidRPr="003C43DC">
        <w:t>ethical theory to genetic testing</w:t>
      </w:r>
      <w:r>
        <w:t>.</w:t>
      </w:r>
      <w:r w:rsidRPr="003C43DC">
        <w:t xml:space="preserve"> </w:t>
      </w:r>
      <w:r>
        <w:t>These</w:t>
      </w:r>
      <w:r w:rsidRPr="003C43DC">
        <w:t xml:space="preserve"> constituted the main body of evidence. Where possible </w:t>
      </w:r>
      <w:r>
        <w:t>they</w:t>
      </w:r>
      <w:r w:rsidRPr="003C43DC">
        <w:t xml:space="preserve"> </w:t>
      </w:r>
      <w:r>
        <w:t>were</w:t>
      </w:r>
      <w:r w:rsidRPr="003C43DC">
        <w:t xml:space="preserve"> supported by additional </w:t>
      </w:r>
      <w:r>
        <w:t>articles</w:t>
      </w:r>
      <w:r w:rsidRPr="003C43DC">
        <w:t xml:space="preserve"> that presented (</w:t>
      </w:r>
      <w:r>
        <w:t>i</w:t>
      </w:r>
      <w:r w:rsidRPr="003C43DC">
        <w:t>) material from an Australian perspective and (</w:t>
      </w:r>
      <w:r>
        <w:t>ii</w:t>
      </w:r>
      <w:r w:rsidRPr="003C43DC">
        <w:t xml:space="preserve">) issues relating specifically to </w:t>
      </w:r>
      <w:r>
        <w:t xml:space="preserve">RET mutation </w:t>
      </w:r>
      <w:r w:rsidRPr="003C43DC">
        <w:t xml:space="preserve">testing. Some of these additional </w:t>
      </w:r>
      <w:r>
        <w:t>articles were</w:t>
      </w:r>
      <w:r w:rsidRPr="003C43DC">
        <w:t xml:space="preserve"> identified</w:t>
      </w:r>
      <w:r>
        <w:t xml:space="preserve"> in the ‘ethics’ literature search,</w:t>
      </w:r>
      <w:r w:rsidRPr="003C43DC">
        <w:t xml:space="preserve"> </w:t>
      </w:r>
      <w:r>
        <w:t>whil</w:t>
      </w:r>
      <w:r w:rsidR="00EF2C4C">
        <w:t>e</w:t>
      </w:r>
      <w:r>
        <w:t xml:space="preserve"> o</w:t>
      </w:r>
      <w:r w:rsidRPr="003C43DC">
        <w:t xml:space="preserve">thers </w:t>
      </w:r>
      <w:r>
        <w:t>were identified in the systematic literature review searches conducted to assess the clinical safety and effectiveness of RET mutation testing</w:t>
      </w:r>
      <w:r w:rsidRPr="003C43DC">
        <w:t xml:space="preserve">. </w:t>
      </w:r>
      <w:r>
        <w:t>Additional</w:t>
      </w:r>
      <w:r w:rsidRPr="003C43DC">
        <w:t xml:space="preserve"> key texts in medical ethics </w:t>
      </w:r>
      <w:r>
        <w:fldChar w:fldCharType="begin"/>
      </w:r>
      <w:r>
        <w:instrText xml:space="preserve"> ADDIN EN.CITE &lt;EndNote&gt;&lt;Cite&gt;&lt;Author&gt;Beauchamp&lt;/Author&gt;&lt;Year&gt;2001&lt;/Year&gt;&lt;RecNum&gt;147&lt;/RecNum&gt;&lt;DisplayText&gt;(Beauchamp &amp;amp; Childress 2001; Munson 2000; Rogers &amp;amp; Braunack-Mayer 2004)&lt;/DisplayText&gt;&lt;record&gt;&lt;rec-number&gt;147&lt;/rec-number&gt;&lt;foreign-keys&gt;&lt;key app="EN" db-id="repwasxf70v55werrfl50x9atarpvev5twpw"&gt;147&lt;/key&gt;&lt;/foreign-keys&gt;&lt;ref-type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Munson&lt;/Author&gt;&lt;Year&gt;2000&lt;/Year&gt;&lt;RecNum&gt;152&lt;/RecNum&gt;&lt;record&gt;&lt;rec-number&gt;152&lt;/rec-number&gt;&lt;foreign-keys&gt;&lt;key app="EN" db-id="repwasxf70v55werrfl50x9atarpvev5twpw"&gt;152&lt;/key&gt;&lt;/foreign-keys&gt;&lt;ref-type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Cite&gt;&lt;Author&gt;Rogers&lt;/Author&gt;&lt;Year&gt;2004&lt;/Year&gt;&lt;RecNum&gt;154&lt;/RecNum&gt;&lt;record&gt;&lt;rec-number&gt;154&lt;/rec-number&gt;&lt;foreign-keys&gt;&lt;key app="EN" db-id="repwasxf70v55werrfl50x9atarpvev5twpw"&gt;154&lt;/key&gt;&lt;/foreign-keys&gt;&lt;ref-type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fldChar w:fldCharType="separate"/>
      </w:r>
      <w:r>
        <w:rPr>
          <w:noProof/>
        </w:rPr>
        <w:t>(</w:t>
      </w:r>
      <w:hyperlink w:anchor="_ENREF_14" w:tooltip="Beauchamp, 2001 #147" w:history="1">
        <w:r w:rsidR="000C1AC6">
          <w:rPr>
            <w:noProof/>
          </w:rPr>
          <w:t>Beauchamp &amp; Childress 2001</w:t>
        </w:r>
      </w:hyperlink>
      <w:r>
        <w:rPr>
          <w:noProof/>
        </w:rPr>
        <w:t xml:space="preserve">; </w:t>
      </w:r>
      <w:hyperlink w:anchor="_ENREF_139" w:tooltip="Munson, 2000 #152" w:history="1">
        <w:r w:rsidR="000C1AC6">
          <w:rPr>
            <w:noProof/>
          </w:rPr>
          <w:t>Munson 2000</w:t>
        </w:r>
      </w:hyperlink>
      <w:r>
        <w:rPr>
          <w:noProof/>
        </w:rPr>
        <w:t xml:space="preserve">; </w:t>
      </w:r>
      <w:hyperlink w:anchor="_ENREF_171" w:tooltip="Rogers, 2004 #154" w:history="1">
        <w:r w:rsidR="000C1AC6">
          <w:rPr>
            <w:noProof/>
          </w:rPr>
          <w:t>Rogers &amp; Braunack-Mayer 2004</w:t>
        </w:r>
      </w:hyperlink>
      <w:r>
        <w:rPr>
          <w:noProof/>
        </w:rPr>
        <w:t>)</w:t>
      </w:r>
      <w:r>
        <w:fldChar w:fldCharType="end"/>
      </w:r>
      <w:r>
        <w:t xml:space="preserve"> and</w:t>
      </w:r>
      <w:r w:rsidRPr="003C43DC">
        <w:t xml:space="preserve"> web resources </w:t>
      </w:r>
      <w:r>
        <w:fldChar w:fldCharType="begin"/>
      </w:r>
      <w:r>
        <w:instrText xml:space="preserve"> ADDIN EN.CITE &lt;EndNote&gt;&lt;Cite&gt;&lt;Author&gt;ALRC&lt;/Author&gt;&lt;Year&gt;2003&lt;/Year&gt;&lt;RecNum&gt;146&lt;/RecNum&gt;&lt;DisplayText&gt;(ALRC 2003; HGSA 2008)&lt;/DisplayText&gt;&lt;record&gt;&lt;rec-number&gt;146&lt;/rec-number&gt;&lt;foreign-keys&gt;&lt;key app="EN" db-id="repwasxf70v55werrfl50x9atarpvev5twpw"&gt;146&lt;/key&gt;&lt;/foreign-keys&gt;&lt;ref-type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Cite&gt;&lt;Author&gt;HGSA&lt;/Author&gt;&lt;Year&gt;2008&lt;/Year&gt;&lt;RecNum&gt;149&lt;/RecNum&gt;&lt;record&gt;&lt;rec-number&gt;149&lt;/rec-number&gt;&lt;foreign-keys&gt;&lt;key app="EN" db-id="repwasxf70v55werrfl50x9atarpvev5twpw"&gt;149&lt;/key&gt;&lt;/foreign-keys&gt;&lt;ref-type name="Web Page"&gt;12&lt;/ref-type&gt;&lt;contributors&gt;&lt;authors&gt;&lt;author&gt;HGSA,&lt;/author&gt;&lt;/authors&gt;&lt;/contributors&gt;&lt;titles&gt;&lt;title&gt;Pre-symptomatic and Predictive Testing in Children and Young People&lt;/title&gt;&lt;/titles&gt;&lt;volume&gt;2011&lt;/volume&gt;&lt;number&gt;11 August&lt;/number&gt;&lt;dates&gt;&lt;year&gt;2008&lt;/year&gt;&lt;/dates&gt;&lt;publisher&gt;Human Genetics Society of Australasia&lt;/publisher&gt;&lt;accession-num&gt;BE_05&lt;/accession-num&gt;&lt;urls&gt;&lt;related-urls&gt;&lt;url&gt;https://www.hgsa.org.au/website/wp-content/uploads/2009/12/2008-PS02.pdf&lt;/url&gt;&lt;/related-urls&gt;&lt;/urls&gt;&lt;/record&gt;&lt;/Cite&gt;&lt;/EndNote&gt;</w:instrText>
      </w:r>
      <w:r>
        <w:fldChar w:fldCharType="separate"/>
      </w:r>
      <w:r>
        <w:rPr>
          <w:noProof/>
        </w:rPr>
        <w:t>(</w:t>
      </w:r>
      <w:hyperlink w:anchor="_ENREF_7" w:tooltip="ALRC, 2003 #56" w:history="1">
        <w:r w:rsidR="000C1AC6">
          <w:rPr>
            <w:noProof/>
          </w:rPr>
          <w:t>ALRC 2003</w:t>
        </w:r>
      </w:hyperlink>
      <w:r>
        <w:rPr>
          <w:noProof/>
        </w:rPr>
        <w:t xml:space="preserve">; </w:t>
      </w:r>
      <w:hyperlink w:anchor="_ENREF_91" w:tooltip="HGSA, 2008 #149" w:history="1">
        <w:r w:rsidR="000C1AC6">
          <w:rPr>
            <w:noProof/>
          </w:rPr>
          <w:t>HGSA 2008</w:t>
        </w:r>
      </w:hyperlink>
      <w:r>
        <w:rPr>
          <w:noProof/>
        </w:rPr>
        <w:t>)</w:t>
      </w:r>
      <w:r>
        <w:fldChar w:fldCharType="end"/>
      </w:r>
      <w:r>
        <w:t xml:space="preserve"> were also sourced</w:t>
      </w:r>
      <w:r w:rsidRPr="003C43DC">
        <w:t>.</w:t>
      </w:r>
    </w:p>
    <w:p w:rsidR="00F6101A" w:rsidRPr="00F6101A" w:rsidRDefault="00F6101A" w:rsidP="000A788F">
      <w:pPr>
        <w:pStyle w:val="Heading3"/>
      </w:pPr>
      <w:r w:rsidRPr="00F6101A">
        <w:t>Genetic exceptionalism</w:t>
      </w:r>
      <w:bookmarkEnd w:id="202"/>
      <w:bookmarkEnd w:id="203"/>
    </w:p>
    <w:p w:rsidR="00F6101A" w:rsidRPr="009637FA" w:rsidRDefault="00EF2C4C" w:rsidP="00F6101A">
      <w:pPr>
        <w:spacing w:line="312" w:lineRule="auto"/>
        <w:ind w:left="0"/>
        <w:jc w:val="both"/>
      </w:pPr>
      <w:r>
        <w:t>The ‘</w:t>
      </w:r>
      <w:r w:rsidR="00F6101A">
        <w:t>exceptionalism</w:t>
      </w:r>
      <w:r>
        <w:t>’</w:t>
      </w:r>
      <w:r w:rsidR="00F6101A">
        <w:t xml:space="preserve"> debate </w:t>
      </w:r>
      <w:r w:rsidR="007922BF">
        <w:t>began</w:t>
      </w:r>
      <w:r w:rsidR="00F6101A">
        <w:t xml:space="preserve"> in 1991, with respect to HIV infection, during the evolution of HIV/AIDS policy </w:t>
      </w:r>
      <w:r w:rsidR="003B5955">
        <w:fldChar w:fldCharType="begin"/>
      </w:r>
      <w:r w:rsidR="00FC5DB9">
        <w:instrText xml:space="preserve"> ADDIN EN.CITE &lt;EndNote&gt;&lt;Cite&gt;&lt;Author&gt;Bayer&lt;/Author&gt;&lt;Year&gt;1991&lt;/Year&gt;&lt;RecNum&gt;156&lt;/RecNum&gt;&lt;DisplayText&gt;(Bayer 1991)&lt;/DisplayText&gt;&lt;record&gt;&lt;rec-number&gt;156&lt;/rec-number&gt;&lt;foreign-keys&gt;&lt;key app="EN" db-id="repwasxf70v55werrfl50x9atarpvev5twpw"&gt;156&lt;/key&gt;&lt;/foreign-keys&gt;&lt;ref-type name="Journal Article"&gt;17&lt;/ref-type&gt;&lt;contributors&gt;&lt;authors&gt;&lt;author&gt;Bayer, R.&lt;/author&gt;&lt;/authors&gt;&lt;/contributors&gt;&lt;auth-address&gt;Columbia University, New York, NY 10032.&lt;/auth-address&gt;&lt;titles&gt;&lt;title&gt;Public health policy and the AIDS epidemic. An end to HIV exceptionalism?&lt;/title&gt;&lt;secondary-title&gt;N Engl J Med&lt;/secondary-title&gt;&lt;/titles&gt;&lt;periodical&gt;&lt;full-title&gt;N Engl J Med&lt;/full-title&gt;&lt;/periodical&gt;&lt;pages&gt;1500-4&lt;/pages&gt;&lt;volume&gt;324&lt;/volume&gt;&lt;number&gt;21&lt;/number&gt;&lt;edition&gt;1991/05/23&lt;/edition&gt;&lt;keywords&gt;&lt;keyword&gt;AIDS Serodiagnosis&lt;/keyword&gt;&lt;keyword&gt;Acquired Immunodeficiency Syndrome/prevention &amp;amp; control&lt;/keyword&gt;&lt;keyword&gt;Confidentiality/legislation &amp;amp; jurisprudence&lt;/keyword&gt;&lt;keyword&gt;Contact Tracing/legislation &amp;amp; jurisprudence&lt;/keyword&gt;&lt;keyword&gt;Crime&lt;/keyword&gt;&lt;keyword&gt;Health Policy/ trends&lt;/keyword&gt;&lt;keyword&gt;Humans&lt;/keyword&gt;&lt;keyword&gt;Public Health/ trends&lt;/keyword&gt;&lt;keyword&gt;Quarantine/legislation &amp;amp; jurisprudence&lt;/keyword&gt;&lt;keyword&gt;United States&lt;/keyword&gt;&lt;/keywords&gt;&lt;dates&gt;&lt;year&gt;1991&lt;/year&gt;&lt;pub-dates&gt;&lt;date&gt;May 23&lt;/date&gt;&lt;/pub-dates&gt;&lt;/dates&gt;&lt;isbn&gt;0028-4793 (Print)&amp;#xD;0028-4793 (Linking)&lt;/isbn&gt;&lt;accession-num&gt;2023610&lt;/accession-num&gt;&lt;urls&gt;&lt;/urls&gt;&lt;electronic-resource-num&gt;10.1056/NEJM199105233242111 [doi]&lt;/electronic-resource-num&gt;&lt;remote-database-provider&gt;Nlm&lt;/remote-database-provider&gt;&lt;language&gt;eng&lt;/language&gt;&lt;/record&gt;&lt;/Cite&gt;&lt;/EndNote&gt;</w:instrText>
      </w:r>
      <w:r w:rsidR="003B5955">
        <w:fldChar w:fldCharType="separate"/>
      </w:r>
      <w:r w:rsidR="00FC5DB9">
        <w:rPr>
          <w:noProof/>
        </w:rPr>
        <w:t>(</w:t>
      </w:r>
      <w:hyperlink w:anchor="_ENREF_13" w:tooltip="Bayer, 1991 #156" w:history="1">
        <w:r w:rsidR="000C1AC6">
          <w:rPr>
            <w:noProof/>
          </w:rPr>
          <w:t>Bayer 1991</w:t>
        </w:r>
      </w:hyperlink>
      <w:r w:rsidR="00FC5DB9">
        <w:rPr>
          <w:noProof/>
        </w:rPr>
        <w:t>)</w:t>
      </w:r>
      <w:r w:rsidR="003B5955">
        <w:fldChar w:fldCharType="end"/>
      </w:r>
      <w:r w:rsidR="00F6101A">
        <w:t xml:space="preserve">. </w:t>
      </w:r>
      <w:r w:rsidR="00F6101A" w:rsidRPr="009637FA">
        <w:t>Genetic exceptionalism</w:t>
      </w:r>
      <w:r>
        <w:t>, which</w:t>
      </w:r>
      <w:r w:rsidR="00F6101A" w:rsidRPr="009637FA">
        <w:t xml:space="preserve"> </w:t>
      </w:r>
      <w:r w:rsidR="007922BF">
        <w:t>propounds</w:t>
      </w:r>
      <w:r w:rsidR="00F6101A" w:rsidRPr="009637FA">
        <w:t xml:space="preserve"> that genetic information is special and distinct from other forms of information</w:t>
      </w:r>
      <w:r>
        <w:t>,</w:t>
      </w:r>
      <w:r w:rsidR="00F6101A">
        <w:t xml:space="preserve"> </w:t>
      </w:r>
      <w:r w:rsidR="007922BF">
        <w:t>result</w:t>
      </w:r>
      <w:r w:rsidR="00405776">
        <w:t>ed</w:t>
      </w:r>
      <w:r w:rsidR="007922BF">
        <w:t xml:space="preserve"> in</w:t>
      </w:r>
      <w:r w:rsidR="00F6101A">
        <w:t xml:space="preserve"> development of gene-specific privacy and discrimination policies in many countries </w:t>
      </w:r>
      <w:r w:rsidR="003B5955">
        <w:fldChar w:fldCharType="begin"/>
      </w:r>
      <w:r w:rsidR="00FC5DB9">
        <w:instrText xml:space="preserve"> ADDIN EN.CITE &lt;EndNote&gt;&lt;Cite&gt;&lt;Author&gt;Gostin&lt;/Author&gt;&lt;Year&gt;1999&lt;/Year&gt;&lt;RecNum&gt;158&lt;/RecNum&gt;&lt;DisplayText&gt;(Gostin &amp;amp; Hodge 1999)&lt;/DisplayText&gt;&lt;record&gt;&lt;rec-number&gt;158&lt;/rec-number&gt;&lt;foreign-keys&gt;&lt;key app="EN" db-id="repwasxf70v55werrfl50x9atarpvev5twpw"&gt;158&lt;/key&gt;&lt;/foreign-keys&gt;&lt;ref-type name="Journal Article"&gt;17&lt;/ref-type&gt;&lt;contributors&gt;&lt;authors&gt;&lt;author&gt;Gostin, L. O.&lt;/author&gt;&lt;author&gt;Hodge, J. G.&lt;/author&gt;&lt;/authors&gt;&lt;/contributors&gt;&lt;auth-address&gt;Gostin, L.O., Georgetown Univesity Law Center, Washington, DC, USA.&lt;/auth-address&gt;&lt;titles&gt;&lt;title&gt;Genetic privacy and the law: an end to genetics exceptionalism&lt;/title&gt;&lt;secondary-title&gt;Jurimetrics&lt;/secondary-title&gt;&lt;/titles&gt;&lt;periodical&gt;&lt;full-title&gt;Jurimetrics&lt;/full-title&gt;&lt;/periodical&gt;&lt;pages&gt;21-58&lt;/pages&gt;&lt;keywords&gt;&lt;keyword&gt;Analytical Approach&lt;/keyword&gt;&lt;keyword&gt;article&lt;/keyword&gt;&lt;keyword&gt;genetic privacy&lt;/keyword&gt;&lt;keyword&gt;genetic screening&lt;/keyword&gt;&lt;keyword&gt;Genetics and Reproduction&lt;/keyword&gt;&lt;keyword&gt;government&lt;/keyword&gt;&lt;keyword&gt;government regulation&lt;/keyword&gt;&lt;keyword&gt;human&lt;/keyword&gt;&lt;keyword&gt;information system&lt;/keyword&gt;&lt;keyword&gt;interpersonal communication&lt;/keyword&gt;&lt;keyword&gt;law&lt;/keyword&gt;&lt;keyword&gt;Legal Approach&lt;/keyword&gt;&lt;keyword&gt;legal aspect&lt;/keyword&gt;&lt;keyword&gt;medical record&lt;/keyword&gt;&lt;keyword&gt;nucleic acid database&lt;/keyword&gt;&lt;keyword&gt;privacy&lt;/keyword&gt;&lt;keyword&gt;risk assessment&lt;/keyword&gt;&lt;keyword&gt;United States&lt;/keyword&gt;&lt;/keywords&gt;&lt;dates&gt;&lt;year&gt;1999&lt;/year&gt;&lt;/dates&gt;&lt;isbn&gt;0897-1277&lt;/isbn&gt;&lt;urls&gt;&lt;related-urls&gt;&lt;url&gt;http://www.embase.com/search/results?subaction=viewrecord&amp;amp;from=export&amp;amp;id=L35505490&lt;/url&gt;&lt;/related-urls&gt;&lt;/urls&gt;&lt;/record&gt;&lt;/Cite&gt;&lt;/EndNote&gt;</w:instrText>
      </w:r>
      <w:r w:rsidR="003B5955">
        <w:fldChar w:fldCharType="separate"/>
      </w:r>
      <w:r w:rsidR="00FC5DB9">
        <w:rPr>
          <w:noProof/>
        </w:rPr>
        <w:t>(</w:t>
      </w:r>
      <w:hyperlink w:anchor="_ENREF_83" w:tooltip="Gostin, 1999 #158" w:history="1">
        <w:r w:rsidR="000C1AC6">
          <w:rPr>
            <w:noProof/>
          </w:rPr>
          <w:t>Gostin &amp; Hodge 1999</w:t>
        </w:r>
      </w:hyperlink>
      <w:r w:rsidR="00FC5DB9">
        <w:rPr>
          <w:noProof/>
        </w:rPr>
        <w:t>)</w:t>
      </w:r>
      <w:r w:rsidR="003B5955">
        <w:fldChar w:fldCharType="end"/>
      </w:r>
      <w:r w:rsidR="00F6101A" w:rsidRPr="009637FA">
        <w:t>.</w:t>
      </w:r>
      <w:r w:rsidR="00F6101A">
        <w:t xml:space="preserve"> </w:t>
      </w:r>
      <w:r w:rsidR="00F6101A" w:rsidRPr="009637FA">
        <w:t xml:space="preserve">Several features of genetic testing support </w:t>
      </w:r>
      <w:r w:rsidR="00405776" w:rsidRPr="009637FA">
        <w:t>th</w:t>
      </w:r>
      <w:r w:rsidR="00405776">
        <w:t>e concept of genetic exceptionalism</w:t>
      </w:r>
      <w:r w:rsidR="00F6101A">
        <w:t>:</w:t>
      </w:r>
      <w:r w:rsidR="00F6101A" w:rsidRPr="009637FA">
        <w:t xml:space="preserve"> </w:t>
      </w:r>
    </w:p>
    <w:p w:rsidR="00F6101A" w:rsidRPr="009637FA" w:rsidRDefault="00405776" w:rsidP="009079BC">
      <w:pPr>
        <w:numPr>
          <w:ilvl w:val="0"/>
          <w:numId w:val="11"/>
        </w:numPr>
        <w:spacing w:line="312" w:lineRule="auto"/>
        <w:ind w:left="284" w:hanging="284"/>
        <w:jc w:val="both"/>
      </w:pPr>
      <w:r w:rsidRPr="009637FA">
        <w:t xml:space="preserve">Genetic testing </w:t>
      </w:r>
      <w:r>
        <w:t xml:space="preserve">for heritable conditions </w:t>
      </w:r>
      <w:r w:rsidRPr="009637FA">
        <w:t xml:space="preserve">provides information that is private and personal but </w:t>
      </w:r>
      <w:r>
        <w:t xml:space="preserve">is </w:t>
      </w:r>
      <w:r w:rsidRPr="009637FA">
        <w:t xml:space="preserve">also relevant to </w:t>
      </w:r>
      <w:r>
        <w:t>individuals other</w:t>
      </w:r>
      <w:r w:rsidRPr="009637FA">
        <w:t xml:space="preserve"> than just the tested individual. Test results have implications for family members, who may or may not wish to </w:t>
      </w:r>
      <w:r>
        <w:t>know their</w:t>
      </w:r>
      <w:r w:rsidRPr="009637FA">
        <w:t xml:space="preserve"> risk </w:t>
      </w:r>
      <w:r>
        <w:t>of</w:t>
      </w:r>
      <w:r w:rsidRPr="009637FA">
        <w:t xml:space="preserve"> </w:t>
      </w:r>
      <w:r>
        <w:t xml:space="preserve">suffering from </w:t>
      </w:r>
      <w:r w:rsidRPr="009637FA">
        <w:t>a given disease.</w:t>
      </w:r>
    </w:p>
    <w:p w:rsidR="00F6101A" w:rsidRPr="009637FA" w:rsidRDefault="00F6101A" w:rsidP="009079BC">
      <w:pPr>
        <w:numPr>
          <w:ilvl w:val="0"/>
          <w:numId w:val="11"/>
        </w:numPr>
        <w:spacing w:line="312" w:lineRule="auto"/>
        <w:ind w:left="284" w:hanging="284"/>
        <w:jc w:val="both"/>
      </w:pPr>
      <w:r w:rsidRPr="009637FA">
        <w:t xml:space="preserve">Many tests </w:t>
      </w:r>
      <w:r w:rsidR="00405776">
        <w:t xml:space="preserve">are used to </w:t>
      </w:r>
      <w:r w:rsidRPr="009637FA">
        <w:t xml:space="preserve">predict disease development </w:t>
      </w:r>
      <w:r>
        <w:t>that</w:t>
      </w:r>
      <w:r w:rsidRPr="009637FA">
        <w:t xml:space="preserve"> may occur many years in</w:t>
      </w:r>
      <w:r w:rsidR="00405776">
        <w:t>to</w:t>
      </w:r>
      <w:r w:rsidRPr="009637FA">
        <w:t xml:space="preserve"> the future.</w:t>
      </w:r>
      <w:r>
        <w:t xml:space="preserve"> </w:t>
      </w:r>
      <w:r w:rsidRPr="009637FA">
        <w:t xml:space="preserve">Because of this, the psychological ramifications can be very different from </w:t>
      </w:r>
      <w:r w:rsidR="00405776">
        <w:t xml:space="preserve">the situation where the </w:t>
      </w:r>
      <w:r w:rsidR="00405776" w:rsidRPr="009637FA">
        <w:t>test</w:t>
      </w:r>
      <w:r w:rsidR="00405776">
        <w:t xml:space="preserve"> is being used for a </w:t>
      </w:r>
      <w:r w:rsidR="00405776" w:rsidRPr="009637FA">
        <w:t xml:space="preserve">symptomatic </w:t>
      </w:r>
      <w:r w:rsidR="00405776">
        <w:t>patient.</w:t>
      </w:r>
    </w:p>
    <w:p w:rsidR="00F6101A" w:rsidRPr="009637FA" w:rsidRDefault="00EF2C4C" w:rsidP="009079BC">
      <w:pPr>
        <w:numPr>
          <w:ilvl w:val="0"/>
          <w:numId w:val="11"/>
        </w:numPr>
        <w:spacing w:line="312" w:lineRule="auto"/>
        <w:ind w:left="284" w:hanging="284"/>
        <w:jc w:val="both"/>
      </w:pPr>
      <w:r>
        <w:t>There is c</w:t>
      </w:r>
      <w:r w:rsidR="00F6101A">
        <w:t>oncern that g</w:t>
      </w:r>
      <w:r w:rsidR="00F6101A" w:rsidRPr="004277EC">
        <w:t>enetic information can be used to</w:t>
      </w:r>
      <w:r w:rsidR="00F6101A">
        <w:t xml:space="preserve"> </w:t>
      </w:r>
      <w:r w:rsidR="00F6101A" w:rsidRPr="004277EC">
        <w:t>discriminate against individuals</w:t>
      </w:r>
      <w:r>
        <w:t>,</w:t>
      </w:r>
      <w:r w:rsidR="00F6101A">
        <w:t xml:space="preserve"> </w:t>
      </w:r>
      <w:r>
        <w:t xml:space="preserve">as illustrated by </w:t>
      </w:r>
      <w:r w:rsidR="00F6101A">
        <w:t xml:space="preserve">a few incidences of </w:t>
      </w:r>
      <w:r w:rsidR="00F6101A" w:rsidRPr="004277EC">
        <w:t>discrimination by insurers and employers</w:t>
      </w:r>
      <w:r w:rsidR="00F6101A">
        <w:t xml:space="preserve">. </w:t>
      </w:r>
      <w:r w:rsidR="00F6101A" w:rsidRPr="009C5599">
        <w:t xml:space="preserve">Under </w:t>
      </w:r>
      <w:r w:rsidR="00405776" w:rsidRPr="009C5599">
        <w:t>Australia</w:t>
      </w:r>
      <w:r w:rsidR="00405776">
        <w:t>n</w:t>
      </w:r>
      <w:r w:rsidR="00405776" w:rsidRPr="009C5599">
        <w:t xml:space="preserve"> </w:t>
      </w:r>
      <w:r w:rsidR="00F6101A" w:rsidRPr="009C5599">
        <w:t xml:space="preserve">law an insurance company is unable to require </w:t>
      </w:r>
      <w:r w:rsidR="00405776">
        <w:t xml:space="preserve">that </w:t>
      </w:r>
      <w:r w:rsidR="00F6101A" w:rsidRPr="009C5599">
        <w:t xml:space="preserve">a genetic test </w:t>
      </w:r>
      <w:r w:rsidR="00405776">
        <w:t xml:space="preserve">is undertaken </w:t>
      </w:r>
      <w:r w:rsidR="00F6101A" w:rsidRPr="009C5599">
        <w:t>as a condition of insurance</w:t>
      </w:r>
      <w:r>
        <w:t>;</w:t>
      </w:r>
      <w:r w:rsidR="00F6101A">
        <w:t xml:space="preserve"> </w:t>
      </w:r>
      <w:r>
        <w:t>however</w:t>
      </w:r>
      <w:r w:rsidR="00F6101A">
        <w:t xml:space="preserve"> if</w:t>
      </w:r>
      <w:r w:rsidR="00F6101A" w:rsidRPr="009C5599">
        <w:t xml:space="preserve"> a person has </w:t>
      </w:r>
      <w:r w:rsidR="00405776">
        <w:t>been</w:t>
      </w:r>
      <w:r w:rsidR="00F6101A" w:rsidRPr="009C5599">
        <w:t xml:space="preserve"> genetic</w:t>
      </w:r>
      <w:r w:rsidR="00405776">
        <w:t>ally</w:t>
      </w:r>
      <w:r w:rsidR="00F6101A" w:rsidRPr="009C5599">
        <w:t xml:space="preserve"> test</w:t>
      </w:r>
      <w:r w:rsidR="00405776">
        <w:t>ed</w:t>
      </w:r>
      <w:r w:rsidR="00F6101A" w:rsidRPr="009C5599">
        <w:t xml:space="preserve">, they are obliged to inform the insurer of </w:t>
      </w:r>
      <w:r w:rsidR="00F6101A">
        <w:t xml:space="preserve">the outcomes of that test. </w:t>
      </w:r>
      <w:r w:rsidR="00F6101A" w:rsidRPr="009C5599">
        <w:t>A</w:t>
      </w:r>
      <w:r w:rsidR="00F6101A">
        <w:t>dditionally,</w:t>
      </w:r>
      <w:r w:rsidR="00F6101A" w:rsidRPr="009C5599">
        <w:t xml:space="preserve"> </w:t>
      </w:r>
      <w:r w:rsidR="00F6101A">
        <w:t>Australian law</w:t>
      </w:r>
      <w:r w:rsidR="00F6101A" w:rsidRPr="009C5599">
        <w:t xml:space="preserve"> </w:t>
      </w:r>
      <w:r w:rsidR="00F6101A">
        <w:t>does not prevent an</w:t>
      </w:r>
      <w:r w:rsidR="00F6101A" w:rsidRPr="009C5599">
        <w:t xml:space="preserve"> employer requir</w:t>
      </w:r>
      <w:r w:rsidR="00F6101A">
        <w:t>ing</w:t>
      </w:r>
      <w:r w:rsidR="00F6101A" w:rsidRPr="009C5599">
        <w:t xml:space="preserve"> a new or potential employee to provide a DNA sample</w:t>
      </w:r>
      <w:r w:rsidR="00F6101A">
        <w:t>.</w:t>
      </w:r>
    </w:p>
    <w:p w:rsidR="00F6101A" w:rsidRDefault="00F6101A" w:rsidP="009079BC">
      <w:pPr>
        <w:numPr>
          <w:ilvl w:val="0"/>
          <w:numId w:val="11"/>
        </w:numPr>
        <w:spacing w:line="312" w:lineRule="auto"/>
        <w:ind w:left="284" w:hanging="284"/>
        <w:jc w:val="both"/>
      </w:pPr>
      <w:r w:rsidRPr="009637FA">
        <w:t>Most patients have only a limited knowledge of genetics.</w:t>
      </w:r>
      <w:r>
        <w:t xml:space="preserve"> </w:t>
      </w:r>
      <w:r w:rsidRPr="009637FA">
        <w:t>Because of this, an informed consent process requires adequate counselling on an extensive array of issues.</w:t>
      </w:r>
      <w:r>
        <w:t xml:space="preserve"> </w:t>
      </w:r>
      <w:r w:rsidRPr="009637FA">
        <w:t xml:space="preserve">These include both standard considerations and those particular to individual and/or family circumstances </w:t>
      </w:r>
      <w:r w:rsidR="003B5955">
        <w:fldChar w:fldCharType="begin"/>
      </w:r>
      <w:r w:rsidR="00FC5DB9">
        <w:instrText xml:space="preserve"> ADDIN EN.CITE &lt;EndNote&gt;&lt;Cite&gt;&lt;Author&gt;Kinder&lt;/Author&gt;&lt;Year&gt;1998&lt;/Year&gt;&lt;RecNum&gt;150&lt;/RecNum&gt;&lt;DisplayText&gt;(Kinder 1998)&lt;/DisplayText&gt;&lt;record&gt;&lt;rec-number&gt;150&lt;/rec-number&gt;&lt;foreign-keys&gt;&lt;key app="EN" db-id="repwasxf70v55werrfl50x9atarpvev5twpw"&gt;150&lt;/key&gt;&lt;/foreign-keys&gt;&lt;ref-type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rsidR="003B5955">
        <w:fldChar w:fldCharType="separate"/>
      </w:r>
      <w:r w:rsidR="00FC5DB9">
        <w:rPr>
          <w:noProof/>
        </w:rPr>
        <w:t>(</w:t>
      </w:r>
      <w:hyperlink w:anchor="_ENREF_106" w:tooltip="Kinder, 1998 #150" w:history="1">
        <w:r w:rsidR="000C1AC6">
          <w:rPr>
            <w:noProof/>
          </w:rPr>
          <w:t>Kinder 1998</w:t>
        </w:r>
      </w:hyperlink>
      <w:r w:rsidR="00FC5DB9">
        <w:rPr>
          <w:noProof/>
        </w:rPr>
        <w:t>)</w:t>
      </w:r>
      <w:r w:rsidR="003B5955">
        <w:fldChar w:fldCharType="end"/>
      </w:r>
      <w:r w:rsidRPr="009637FA">
        <w:t>.</w:t>
      </w:r>
    </w:p>
    <w:p w:rsidR="00F6101A" w:rsidRPr="009637FA" w:rsidRDefault="00F6101A" w:rsidP="00F6101A">
      <w:pPr>
        <w:spacing w:line="312" w:lineRule="auto"/>
        <w:ind w:left="0"/>
        <w:jc w:val="both"/>
      </w:pPr>
      <w:r w:rsidRPr="009637FA">
        <w:t xml:space="preserve">Genetic exceptionalism is not universally accepted. </w:t>
      </w:r>
      <w:r w:rsidR="00405776">
        <w:t>Some</w:t>
      </w:r>
      <w:r>
        <w:t xml:space="preserve"> argue that </w:t>
      </w:r>
      <w:r w:rsidRPr="00B75D7B">
        <w:t xml:space="preserve">genetic and non-genetic </w:t>
      </w:r>
      <w:r>
        <w:t xml:space="preserve">diagnostic and </w:t>
      </w:r>
      <w:r w:rsidRPr="00B75D7B">
        <w:t>predictive testing feature more similarities than differences</w:t>
      </w:r>
      <w:r>
        <w:t xml:space="preserve"> </w:t>
      </w:r>
      <w:r w:rsidR="003B5955">
        <w:fldChar w:fldCharType="begin">
          <w:fldData xml:space="preserve">PEVuZE5vdGU+PENpdGU+PEF1dGhvcj5EaWVyZ2FhcmRlPC9BdXRob3I+PFllYXI+MjAwNzwvWWVh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</w:fldData>
        </w:fldChar>
      </w:r>
      <w:r w:rsidR="00FC5DB9">
        <w:instrText xml:space="preserve"> ADDIN EN.CITE </w:instrText>
      </w:r>
      <w:r w:rsidR="003B5955">
        <w:fldChar w:fldCharType="begin">
          <w:fldData xml:space="preserve">PEVuZE5vdGU+PENpdGU+PEF1dGhvcj5EaWVyZ2FhcmRlPC9BdXRob3I+PFllYXI+MjAwNzwvWWVh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</w:fldData>
        </w:fldChar>
      </w:r>
      <w:r w:rsidR="00FC5DB9">
        <w:instrText xml:space="preserve"> ADDIN EN.CITE.DATA </w:instrText>
      </w:r>
      <w:r w:rsidR="003B5955">
        <w:fldChar w:fldCharType="end"/>
      </w:r>
      <w:r w:rsidR="003B5955">
        <w:fldChar w:fldCharType="separate"/>
      </w:r>
      <w:r w:rsidR="00FC5DB9">
        <w:rPr>
          <w:noProof/>
        </w:rPr>
        <w:t>(</w:t>
      </w:r>
      <w:hyperlink w:anchor="_ENREF_44" w:tooltip="Diergaarde, 2007 #157" w:history="1">
        <w:r w:rsidR="000C1AC6">
          <w:rPr>
            <w:noProof/>
          </w:rPr>
          <w:t>Diergaarde et al. 2007</w:t>
        </w:r>
      </w:hyperlink>
      <w:r w:rsidR="00FC5DB9">
        <w:rPr>
          <w:noProof/>
        </w:rPr>
        <w:t xml:space="preserve">; </w:t>
      </w:r>
      <w:hyperlink w:anchor="_ENREF_84" w:tooltip="Green, 2003 #159" w:history="1">
        <w:r w:rsidR="000C1AC6">
          <w:rPr>
            <w:noProof/>
          </w:rPr>
          <w:t>Green &amp; Botkin 2003</w:t>
        </w:r>
      </w:hyperlink>
      <w:r w:rsidR="00FC5DB9">
        <w:rPr>
          <w:noProof/>
        </w:rPr>
        <w:t>)</w:t>
      </w:r>
      <w:r w:rsidR="003B5955">
        <w:fldChar w:fldCharType="end"/>
      </w:r>
      <w:r>
        <w:t xml:space="preserve">, and that </w:t>
      </w:r>
      <w:r w:rsidRPr="00A055F3">
        <w:t>the introduction of genetic</w:t>
      </w:r>
      <w:r>
        <w:t xml:space="preserve"> </w:t>
      </w:r>
      <w:r w:rsidRPr="00A055F3">
        <w:t xml:space="preserve">testing into medical </w:t>
      </w:r>
      <w:r w:rsidRPr="00A055F3">
        <w:lastRenderedPageBreak/>
        <w:t>practice does not fundamentally alter</w:t>
      </w:r>
      <w:r>
        <w:t xml:space="preserve"> </w:t>
      </w:r>
      <w:r w:rsidRPr="00A055F3">
        <w:t xml:space="preserve">the </w:t>
      </w:r>
      <w:r>
        <w:t xml:space="preserve">ethical </w:t>
      </w:r>
      <w:r w:rsidRPr="00A055F3">
        <w:t xml:space="preserve">obligations </w:t>
      </w:r>
      <w:r>
        <w:t>of physicians to their patients</w:t>
      </w:r>
      <w:r w:rsidRPr="00A055F3">
        <w:t>.</w:t>
      </w:r>
      <w:r>
        <w:t xml:space="preserve"> Results from non-genetic tests such as cholesterol levels, HIV status, alcohol or narcotic addiction, blood pressure and </w:t>
      </w:r>
      <w:r w:rsidR="00405776">
        <w:t xml:space="preserve">a </w:t>
      </w:r>
      <w:r>
        <w:t>family history of inheritable disease can be used in the same way as genetic test results to discriminate against and/or stigmatise individuals. Likewise, some of these results have the potential to either affect family members or cause psychological harm in the same way as genetic test results c</w:t>
      </w:r>
      <w:r w:rsidR="00405776">
        <w:t>an</w:t>
      </w:r>
      <w:r>
        <w:t xml:space="preserve">. Thus, they raise the same ethical dilemmas </w:t>
      </w:r>
      <w:r w:rsidRPr="009637FA">
        <w:t>concerning the preservation of autonomous choice, privacy and confidentiality</w:t>
      </w:r>
      <w:r w:rsidR="00405776">
        <w:t xml:space="preserve"> as</w:t>
      </w:r>
      <w:r>
        <w:t xml:space="preserve"> genetic testing</w:t>
      </w:r>
      <w:r w:rsidR="00405776">
        <w:t>,</w:t>
      </w:r>
      <w:r>
        <w:t xml:space="preserve"> </w:t>
      </w:r>
      <w:r w:rsidR="00405776">
        <w:t xml:space="preserve">and </w:t>
      </w:r>
      <w:r>
        <w:t xml:space="preserve">should </w:t>
      </w:r>
      <w:r w:rsidR="00405776">
        <w:t xml:space="preserve">all </w:t>
      </w:r>
      <w:r>
        <w:t xml:space="preserve">be handled in the same way </w:t>
      </w:r>
      <w:r w:rsidR="003B5955">
        <w:fldChar w:fldCharType="begin">
          <w:fldData xml:space="preserve">PEVuZE5vdGU+PENpdGU+PEF1dGhvcj5HcmVlbjwvQXV0aG9yPjxZZWFyPjIwMDM8L1llYXI+PFJl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</w:fldData>
        </w:fldChar>
      </w:r>
      <w:r w:rsidR="00CC64AC">
        <w:instrText xml:space="preserve"> ADDIN EN.CITE </w:instrText>
      </w:r>
      <w:r w:rsidR="003B5955">
        <w:fldChar w:fldCharType="begin">
          <w:fldData xml:space="preserve">PEVuZE5vdGU+PENpdGU+PEF1dGhvcj5HcmVlbjwvQXV0aG9yPjxZZWFyPjIwMDM8L1llYXI+PFJl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</w:fldData>
        </w:fldChar>
      </w:r>
      <w:r w:rsidR="00CC64AC">
        <w:instrText xml:space="preserve"> ADDIN EN.CITE.DATA </w:instrText>
      </w:r>
      <w:r w:rsidR="003B5955">
        <w:fldChar w:fldCharType="end"/>
      </w:r>
      <w:r w:rsidR="003B5955">
        <w:fldChar w:fldCharType="separate"/>
      </w:r>
      <w:r w:rsidR="00CC64AC">
        <w:rPr>
          <w:noProof/>
        </w:rPr>
        <w:t>(</w:t>
      </w:r>
      <w:hyperlink w:anchor="_ENREF_84" w:tooltip="Green, 2003 #159" w:history="1">
        <w:r w:rsidR="000C1AC6">
          <w:rPr>
            <w:noProof/>
          </w:rPr>
          <w:t>Green &amp; Botkin 2003</w:t>
        </w:r>
      </w:hyperlink>
      <w:r w:rsidR="00CC64AC">
        <w:rPr>
          <w:noProof/>
        </w:rPr>
        <w:t xml:space="preserve">; </w:t>
      </w:r>
      <w:hyperlink w:anchor="_ENREF_115" w:tooltip="Lazzarini, 2001 #160" w:history="1">
        <w:r w:rsidR="000C1AC6">
          <w:rPr>
            <w:noProof/>
          </w:rPr>
          <w:t>Lazzarini 2001</w:t>
        </w:r>
      </w:hyperlink>
      <w:r w:rsidR="00CC64AC">
        <w:rPr>
          <w:noProof/>
        </w:rPr>
        <w:t xml:space="preserve">; </w:t>
      </w:r>
      <w:hyperlink w:anchor="_ENREF_194" w:tooltip="Suthers, 2008 #161" w:history="1">
        <w:r w:rsidR="000C1AC6">
          <w:rPr>
            <w:noProof/>
          </w:rPr>
          <w:t>Suthers 2008a</w:t>
        </w:r>
      </w:hyperlink>
      <w:r w:rsidR="00CC64AC">
        <w:rPr>
          <w:noProof/>
        </w:rPr>
        <w:t>)</w:t>
      </w:r>
      <w:r w:rsidR="003B5955">
        <w:fldChar w:fldCharType="end"/>
      </w:r>
      <w:r>
        <w:t xml:space="preserve">. </w:t>
      </w:r>
      <w:r w:rsidRPr="009637FA">
        <w:t>Some contend that the clinical integration of genetic risk assessment for common malignancies such as colon and breast cancer has negated the need for treating genetic information as special. Th</w:t>
      </w:r>
      <w:r w:rsidR="00405776">
        <w:t>is</w:t>
      </w:r>
      <w:r w:rsidRPr="009637FA">
        <w:t xml:space="preserve"> belief </w:t>
      </w:r>
      <w:r w:rsidR="00405776">
        <w:t xml:space="preserve">incorporates the view </w:t>
      </w:r>
      <w:r w:rsidRPr="009637FA">
        <w:t>that</w:t>
      </w:r>
      <w:r w:rsidR="00405776">
        <w:t xml:space="preserve"> many</w:t>
      </w:r>
      <w:r w:rsidRPr="009637FA">
        <w:t xml:space="preserve"> medical interventions are now reliant on genetic information in order to offer the best possible clinical care</w:t>
      </w:r>
      <w:r>
        <w:t xml:space="preserve"> </w:t>
      </w:r>
      <w:r w:rsidR="003B5955">
        <w:fldChar w:fldCharType="begin"/>
      </w:r>
      <w:r w:rsidR="00FC5DB9">
        <w:instrText xml:space="preserve"> ADDIN EN.CITE &lt;EndNote&gt;&lt;Cite&gt;&lt;Author&gt;Offit&lt;/Author&gt;&lt;Year&gt;2007&lt;/Year&gt;&lt;RecNum&gt;153&lt;/RecNum&gt;&lt;DisplayText&gt;(Offit &amp;amp; Thom 2007)&lt;/DisplayText&gt;&lt;record&gt;&lt;rec-number&gt;153&lt;/rec-number&gt;&lt;foreign-keys&gt;&lt;key app="EN" db-id="repwasxf70v55werrfl50x9atarpvev5twpw"&gt;153&lt;/key&gt;&lt;/foreign-keys&gt;&lt;ref-type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3B5955">
        <w:fldChar w:fldCharType="separate"/>
      </w:r>
      <w:r w:rsidR="00FC5DB9">
        <w:rPr>
          <w:noProof/>
        </w:rPr>
        <w:t>(</w:t>
      </w:r>
      <w:hyperlink w:anchor="_ENREF_150" w:tooltip="Offit, 2007 #153" w:history="1">
        <w:r w:rsidR="000C1AC6">
          <w:rPr>
            <w:noProof/>
          </w:rPr>
          <w:t>Offit &amp; Thom 2007</w:t>
        </w:r>
      </w:hyperlink>
      <w:r w:rsidR="00FC5DB9">
        <w:rPr>
          <w:noProof/>
        </w:rPr>
        <w:t>)</w:t>
      </w:r>
      <w:r w:rsidR="003B5955">
        <w:fldChar w:fldCharType="end"/>
      </w:r>
      <w:r w:rsidRPr="009637FA">
        <w:t>.</w:t>
      </w:r>
    </w:p>
    <w:p w:rsidR="00F6101A" w:rsidRDefault="00F6101A" w:rsidP="00F6101A">
      <w:pPr>
        <w:spacing w:line="312" w:lineRule="auto"/>
        <w:ind w:left="0"/>
        <w:jc w:val="both"/>
      </w:pPr>
      <w:r w:rsidRPr="009637FA">
        <w:t xml:space="preserve">Despite these counterarguments to genetic exceptionalism, there is no broad acceptance that genetic information is the same as other kinds of </w:t>
      </w:r>
      <w:r>
        <w:t>medical information</w:t>
      </w:r>
      <w:r w:rsidRPr="009637FA">
        <w:t xml:space="preserve">. </w:t>
      </w:r>
      <w:r w:rsidRPr="005A5AFD">
        <w:t>The United Nations Educational, Scientific and Cultural</w:t>
      </w:r>
      <w:r>
        <w:t xml:space="preserve"> </w:t>
      </w:r>
      <w:r w:rsidRPr="005A5AFD">
        <w:t>Organi</w:t>
      </w:r>
      <w:r w:rsidR="00EF2C4C">
        <w:t>z</w:t>
      </w:r>
      <w:r w:rsidRPr="005A5AFD">
        <w:t>ation</w:t>
      </w:r>
      <w:r>
        <w:t xml:space="preserve">, which is </w:t>
      </w:r>
      <w:r w:rsidRPr="005A5AFD">
        <w:t>concerned with moral issues in</w:t>
      </w:r>
      <w:r>
        <w:t xml:space="preserve"> </w:t>
      </w:r>
      <w:r w:rsidRPr="005A5AFD">
        <w:t>relation to science</w:t>
      </w:r>
      <w:r>
        <w:t>, developed</w:t>
      </w:r>
      <w:r w:rsidRPr="005A5AFD">
        <w:t xml:space="preserve"> </w:t>
      </w:r>
      <w:r w:rsidRPr="00AE61E7">
        <w:t>normative international standards for the use of biomedical</w:t>
      </w:r>
      <w:r>
        <w:t xml:space="preserve"> </w:t>
      </w:r>
      <w:r w:rsidRPr="00AE61E7">
        <w:t>applications</w:t>
      </w:r>
      <w:r w:rsidRPr="005A5AFD">
        <w:t xml:space="preserve"> </w:t>
      </w:r>
      <w:r>
        <w:t xml:space="preserve">using the genetic exceptionalism approach </w:t>
      </w:r>
      <w:r w:rsidR="003B5955">
        <w:fldChar w:fldCharType="begin">
          <w:fldData xml:space="preserve">PEVuZE5vdGU+PENpdGU+PEF1dGhvcj5Tb2luaTwvQXV0aG9yPjxZZWFyPjIwMTI8L1llYXI+PFJl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</w:fldData>
        </w:fldChar>
      </w:r>
      <w:r w:rsidR="00FC5DB9">
        <w:instrText xml:space="preserve"> ADDIN EN.CITE </w:instrText>
      </w:r>
      <w:r w:rsidR="003B5955">
        <w:fldChar w:fldCharType="begin">
          <w:fldData xml:space="preserve">PEVuZE5vdGU+PENpdGU+PEF1dGhvcj5Tb2luaTwvQXV0aG9yPjxZZWFyPjIwMTI8L1llYXI+PFJl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</w:fldData>
        </w:fldChar>
      </w:r>
      <w:r w:rsidR="00FC5DB9">
        <w:instrText xml:space="preserve"> ADDIN EN.CITE.DATA </w:instrText>
      </w:r>
      <w:r w:rsidR="003B5955">
        <w:fldChar w:fldCharType="end"/>
      </w:r>
      <w:r w:rsidR="003B5955">
        <w:fldChar w:fldCharType="separate"/>
      </w:r>
      <w:r w:rsidR="00FC5DB9">
        <w:rPr>
          <w:noProof/>
        </w:rPr>
        <w:t>(</w:t>
      </w:r>
      <w:hyperlink w:anchor="_ENREF_192" w:tooltip="Soini, 2012 #162" w:history="1">
        <w:r w:rsidR="000C1AC6">
          <w:rPr>
            <w:noProof/>
          </w:rPr>
          <w:t>Soini 2012</w:t>
        </w:r>
      </w:hyperlink>
      <w:r w:rsidR="00FC5DB9">
        <w:rPr>
          <w:noProof/>
        </w:rPr>
        <w:t>)</w:t>
      </w:r>
      <w:r w:rsidR="003B5955">
        <w:fldChar w:fldCharType="end"/>
      </w:r>
      <w:r>
        <w:t xml:space="preserve">. It also forms the basis of genetic-specific legislation governing privacy and discrimination in various countries. </w:t>
      </w:r>
      <w:r w:rsidR="00405776">
        <w:t>As a consequence, for this review we have</w:t>
      </w:r>
      <w:r w:rsidR="00405776" w:rsidRPr="009637FA">
        <w:t xml:space="preserve"> adopt</w:t>
      </w:r>
      <w:r w:rsidR="00405776">
        <w:t>ed</w:t>
      </w:r>
      <w:r w:rsidR="00405776" w:rsidRPr="009637FA">
        <w:t xml:space="preserve"> </w:t>
      </w:r>
      <w:r w:rsidRPr="009637FA">
        <w:t>the conservative</w:t>
      </w:r>
      <w:r>
        <w:t xml:space="preserve"> view of genetic exceptionalism—</w:t>
      </w:r>
      <w:r w:rsidRPr="009637FA">
        <w:t>that genetic information is indeed unique and particularly vulnerable to misuse.</w:t>
      </w:r>
      <w:r w:rsidRPr="00AD4ECB">
        <w:rPr>
          <w:vertAlign w:val="superscript"/>
        </w:rPr>
        <w:footnoteReference w:id="10"/>
      </w:r>
    </w:p>
    <w:p w:rsidR="00F6101A" w:rsidRPr="00F6101A" w:rsidRDefault="00F6101A" w:rsidP="000A788F">
      <w:pPr>
        <w:pStyle w:val="Heading3"/>
      </w:pPr>
      <w:r w:rsidRPr="00F6101A">
        <w:t>Ethical framework</w:t>
      </w:r>
    </w:p>
    <w:p w:rsidR="00F6101A" w:rsidRDefault="00F6101A" w:rsidP="00F6101A">
      <w:pPr>
        <w:spacing w:line="312" w:lineRule="auto"/>
        <w:ind w:left="0"/>
        <w:jc w:val="both"/>
      </w:pPr>
      <w:r w:rsidRPr="003C43DC">
        <w:t xml:space="preserve">The </w:t>
      </w:r>
      <w:r>
        <w:t>philosophical</w:t>
      </w:r>
      <w:r w:rsidRPr="003C43DC">
        <w:t xml:space="preserve"> approach adopted by th</w:t>
      </w:r>
      <w:r w:rsidR="00405776">
        <w:t>is</w:t>
      </w:r>
      <w:r>
        <w:t xml:space="preserve"> assessment is principlism</w:t>
      </w:r>
      <w:r w:rsidRPr="003C43DC">
        <w:t xml:space="preserve"> because it is predominant within the field of biomedical ethics </w:t>
      </w:r>
      <w:r w:rsidR="003B5955">
        <w:fldChar w:fldCharType="begin"/>
      </w:r>
      <w:r w:rsidR="00FC5DB9">
        <w:instrText xml:space="preserve"> ADDIN EN.CITE &lt;EndNote&gt;&lt;Cite&gt;&lt;Author&gt;Beauchamp&lt;/Author&gt;&lt;Year&gt;2001&lt;/Year&gt;&lt;RecNum&gt;147&lt;/RecNum&gt;&lt;DisplayText&gt;(Beauchamp &amp;amp; Childress 2001; Munson 2000; Rogers &amp;amp; Braunack-Mayer 2004)&lt;/DisplayText&gt;&lt;record&gt;&lt;rec-number&gt;147&lt;/rec-number&gt;&lt;foreign-keys&gt;&lt;key app="EN" db-id="repwasxf70v55werrfl50x9atarpvev5twpw"&gt;147&lt;/key&gt;&lt;/foreign-keys&gt;&lt;ref-type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Munson&lt;/Author&gt;&lt;Year&gt;2000&lt;/Year&gt;&lt;RecNum&gt;152&lt;/RecNum&gt;&lt;record&gt;&lt;rec-number&gt;152&lt;/rec-number&gt;&lt;foreign-keys&gt;&lt;key app="EN" db-id="repwasxf70v55werrfl50x9atarpvev5twpw"&gt;152&lt;/key&gt;&lt;/foreign-keys&gt;&lt;ref-type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Cite&gt;&lt;Author&gt;Rogers&lt;/Author&gt;&lt;Year&gt;2004&lt;/Year&gt;&lt;RecNum&gt;154&lt;/RecNum&gt;&lt;record&gt;&lt;rec-number&gt;154&lt;/rec-number&gt;&lt;foreign-keys&gt;&lt;key app="EN" db-id="repwasxf70v55werrfl50x9atarpvev5twpw"&gt;154&lt;/key&gt;&lt;/foreign-keys&gt;&lt;ref-type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sidR="003B5955">
        <w:fldChar w:fldCharType="separate"/>
      </w:r>
      <w:r w:rsidR="00FC5DB9">
        <w:rPr>
          <w:noProof/>
        </w:rPr>
        <w:t>(</w:t>
      </w:r>
      <w:hyperlink w:anchor="_ENREF_14" w:tooltip="Beauchamp, 2001 #147" w:history="1">
        <w:r w:rsidR="000C1AC6">
          <w:rPr>
            <w:noProof/>
          </w:rPr>
          <w:t>Beauchamp &amp; Childress 2001</w:t>
        </w:r>
      </w:hyperlink>
      <w:r w:rsidR="00FC5DB9">
        <w:rPr>
          <w:noProof/>
        </w:rPr>
        <w:t xml:space="preserve">; </w:t>
      </w:r>
      <w:hyperlink w:anchor="_ENREF_139" w:tooltip="Munson, 2000 #152" w:history="1">
        <w:r w:rsidR="000C1AC6">
          <w:rPr>
            <w:noProof/>
          </w:rPr>
          <w:t>Munson 2000</w:t>
        </w:r>
      </w:hyperlink>
      <w:r w:rsidR="00FC5DB9">
        <w:rPr>
          <w:noProof/>
        </w:rPr>
        <w:t xml:space="preserve">; </w:t>
      </w:r>
      <w:hyperlink w:anchor="_ENREF_171" w:tooltip="Rogers, 2004 #154" w:history="1">
        <w:r w:rsidR="000C1AC6">
          <w:rPr>
            <w:noProof/>
          </w:rPr>
          <w:t>Rogers &amp; Braunack-Mayer 2004</w:t>
        </w:r>
      </w:hyperlink>
      <w:r w:rsidR="00FC5DB9">
        <w:rPr>
          <w:noProof/>
        </w:rPr>
        <w:t>)</w:t>
      </w:r>
      <w:r w:rsidR="003B5955">
        <w:fldChar w:fldCharType="end"/>
      </w:r>
      <w:r w:rsidRPr="003C43DC">
        <w:t xml:space="preserve">. Furthermore, no alternative approach </w:t>
      </w:r>
      <w:r>
        <w:t>was used in any of the</w:t>
      </w:r>
      <w:r w:rsidRPr="003C43DC">
        <w:t xml:space="preserve"> papers </w:t>
      </w:r>
      <w:r>
        <w:t>included in this assessment</w:t>
      </w:r>
      <w:r w:rsidRPr="003C43DC">
        <w:t>. Recently</w:t>
      </w:r>
      <w:r w:rsidR="00EF2C4C">
        <w:t xml:space="preserve"> </w:t>
      </w:r>
      <w:r w:rsidRPr="003C43DC">
        <w:t xml:space="preserve">it has been recommended that </w:t>
      </w:r>
      <w:r>
        <w:t>health technology assessment</w:t>
      </w:r>
      <w:r w:rsidRPr="003C43DC">
        <w:t xml:space="preserve">s should incorporate </w:t>
      </w:r>
      <w:r w:rsidR="00524A0E">
        <w:t xml:space="preserve">a </w:t>
      </w:r>
      <w:r w:rsidRPr="003C43DC">
        <w:t>comprehensive ethical analys</w:t>
      </w:r>
      <w:r>
        <w:t>i</w:t>
      </w:r>
      <w:r w:rsidRPr="003C43DC">
        <w:t xml:space="preserve">s </w:t>
      </w:r>
      <w:r w:rsidR="003B5955">
        <w:fldChar w:fldCharType="begin"/>
      </w:r>
      <w:r w:rsidR="00FC5DB9">
        <w:instrText xml:space="preserve"> ADDIN EN.CITE &lt;EndNote&gt;&lt;Cite&gt;&lt;Author&gt;Duthie&lt;/Author&gt;&lt;Year&gt;2011&lt;/Year&gt;&lt;RecNum&gt;163&lt;/RecNum&gt;&lt;DisplayText&gt;(Duthie &amp;amp; Bond 2011)&lt;/DisplayText&gt;&lt;record&gt;&lt;rec-number&gt;163&lt;/rec-number&gt;&lt;foreign-keys&gt;&lt;key app="EN" db-id="repwasxf70v55werrfl50x9atarpvev5twpw"&gt;163&lt;/key&gt;&lt;/foreign-keys&gt;&lt;ref-type name="Journal Article"&gt;17&lt;/ref-type&gt;&lt;contributors&gt;&lt;authors&gt;&lt;author&gt;Duthie, K.&lt;/author&gt;&lt;author&gt;Bond, K.&lt;/author&gt;&lt;/authors&gt;&lt;/contributors&gt;&lt;auth-address&gt;University of Alberta, Royal Alexandra Hospital, Alberta, Canada. kduthie@ualberta.ca&lt;/auth-address&gt;&lt;titles&gt;&lt;title&gt;Improving ethics analysis in health technology assessment&lt;/title&gt;&lt;secondary-title&gt;Int J Technol Assess Health Care&lt;/secondary-title&gt;&lt;/titles&gt;&lt;periodical&gt;&lt;full-title&gt;Int J Technol Assess Health Care&lt;/full-title&gt;&lt;/periodical&gt;&lt;pages&gt;64-70&lt;/pages&gt;&lt;volume&gt;27&lt;/volume&gt;&lt;number&gt;1&lt;/number&gt;&lt;edition&gt;2011/01/26&lt;/edition&gt;&lt;keywords&gt;&lt;keyword&gt;Ethical Theory&lt;/keyword&gt;&lt;keyword&gt;Technology Assessment, Biomedical/*ethics&lt;/keyword&gt;&lt;keyword&gt;United States&lt;/keyword&gt;&lt;/keywords&gt;&lt;dates&gt;&lt;year&gt;2011&lt;/year&gt;&lt;pub-dates&gt;&lt;date&gt;Jan&lt;/date&gt;&lt;/pub-dates&gt;&lt;/dates&gt;&lt;isbn&gt;1471-6348 (Electronic)&amp;#xD;0266-4623 (Linking)&lt;/isbn&gt;&lt;accession-num&gt;21262075&lt;/accession-num&gt;&lt;urls&gt;&lt;related-urls&gt;&lt;url&gt;http://www.ncbi.nlm.nih.gov/entrez/query.fcgi?cmd=Retrieve&amp;amp;db=PubMed&amp;amp;dopt=Citation&amp;amp;list_uids=21262075&lt;/url&gt;&lt;/related-urls&gt;&lt;/urls&gt;&lt;electronic-resource-num&gt;S0266462310001303 [pii]&amp;#xD;10.1017/S0266462310001303&lt;/electronic-resource-num&gt;&lt;language&gt;eng&lt;/language&gt;&lt;/record&gt;&lt;/Cite&gt;&lt;/EndNote&gt;</w:instrText>
      </w:r>
      <w:r w:rsidR="003B5955">
        <w:fldChar w:fldCharType="separate"/>
      </w:r>
      <w:r w:rsidR="00FC5DB9">
        <w:rPr>
          <w:noProof/>
        </w:rPr>
        <w:t>(</w:t>
      </w:r>
      <w:hyperlink w:anchor="_ENREF_50" w:tooltip="Duthie, 2011 #163" w:history="1">
        <w:r w:rsidR="000C1AC6">
          <w:rPr>
            <w:noProof/>
          </w:rPr>
          <w:t>Duthie &amp; Bond 2011</w:t>
        </w:r>
      </w:hyperlink>
      <w:r w:rsidR="00FC5DB9">
        <w:rPr>
          <w:noProof/>
        </w:rPr>
        <w:t>)</w:t>
      </w:r>
      <w:r w:rsidR="003B5955">
        <w:fldChar w:fldCharType="end"/>
      </w:r>
      <w:r>
        <w:t>.</w:t>
      </w:r>
      <w:r w:rsidRPr="003C43DC">
        <w:t xml:space="preserve"> </w:t>
      </w:r>
      <w:r>
        <w:t xml:space="preserve">Although </w:t>
      </w:r>
      <w:r w:rsidRPr="003C43DC">
        <w:t>a philosophical defence of principlism has not been possible within the confines of this assessment</w:t>
      </w:r>
      <w:r>
        <w:t>,</w:t>
      </w:r>
      <w:r w:rsidRPr="003C43DC">
        <w:t xml:space="preserve"> </w:t>
      </w:r>
      <w:r>
        <w:t>it</w:t>
      </w:r>
      <w:r w:rsidRPr="003C43DC">
        <w:t xml:space="preserve"> does not unduly undermine the asses</w:t>
      </w:r>
      <w:r>
        <w:t>s</w:t>
      </w:r>
      <w:r w:rsidRPr="003C43DC">
        <w:t xml:space="preserve">ment’s capacity to report on the main ethical issues as identified </w:t>
      </w:r>
      <w:r w:rsidR="00524A0E">
        <w:t>in</w:t>
      </w:r>
      <w:r w:rsidRPr="003C43DC">
        <w:t xml:space="preserve"> the literature search. Nor does it preclude a reasonable understanding of the main issues identified.</w:t>
      </w:r>
    </w:p>
    <w:p w:rsidR="00F6101A" w:rsidRPr="00F6101A" w:rsidRDefault="00F6101A" w:rsidP="000A788F">
      <w:pPr>
        <w:pStyle w:val="Heading3"/>
      </w:pPr>
      <w:bookmarkStart w:id="204" w:name="_Toc303677541"/>
      <w:bookmarkStart w:id="205" w:name="_Toc303677713"/>
      <w:r w:rsidRPr="00F6101A">
        <w:lastRenderedPageBreak/>
        <w:t>The ‘four principles’ approach</w:t>
      </w:r>
      <w:bookmarkEnd w:id="204"/>
      <w:bookmarkEnd w:id="205"/>
    </w:p>
    <w:p w:rsidR="00F6101A" w:rsidRPr="00AD4ECB" w:rsidRDefault="00F6101A" w:rsidP="00F6101A">
      <w:pPr>
        <w:spacing w:line="312" w:lineRule="auto"/>
        <w:ind w:left="0"/>
        <w:jc w:val="both"/>
      </w:pPr>
      <w:bookmarkStart w:id="206" w:name="_Toc303677542"/>
      <w:bookmarkStart w:id="207" w:name="_Toc303677714"/>
      <w:r>
        <w:t>Principlism outlines f</w:t>
      </w:r>
      <w:r w:rsidRPr="00AD4ECB">
        <w:t xml:space="preserve">our </w:t>
      </w:r>
      <w:r>
        <w:t xml:space="preserve">main </w:t>
      </w:r>
      <w:r w:rsidRPr="00AD4ECB">
        <w:t>principles</w:t>
      </w:r>
      <w:r>
        <w:t>—</w:t>
      </w:r>
      <w:r w:rsidRPr="003C43DC">
        <w:t>autonomy, non</w:t>
      </w:r>
      <w:r>
        <w:t>-</w:t>
      </w:r>
      <w:r w:rsidRPr="003C43DC">
        <w:t>maleficence, beneficence and justice</w:t>
      </w:r>
      <w:r w:rsidR="00EF2C4C">
        <w:t>—</w:t>
      </w:r>
      <w:r>
        <w:t xml:space="preserve">which are used to </w:t>
      </w:r>
      <w:r w:rsidRPr="00AD4ECB">
        <w:t xml:space="preserve">assess </w:t>
      </w:r>
      <w:r>
        <w:t xml:space="preserve">the </w:t>
      </w:r>
      <w:r w:rsidRPr="00AD4ECB">
        <w:t xml:space="preserve">ethical issues </w:t>
      </w:r>
      <w:r>
        <w:t>associated with</w:t>
      </w:r>
      <w:r w:rsidRPr="00AD4ECB">
        <w:t xml:space="preserve"> genetic testing</w:t>
      </w:r>
      <w:r>
        <w:t>, as briefly described below.</w:t>
      </w:r>
    </w:p>
    <w:p w:rsidR="00F6101A" w:rsidRPr="00AD4ECB" w:rsidRDefault="00F6101A" w:rsidP="00421607">
      <w:pPr>
        <w:pStyle w:val="Heading4"/>
      </w:pPr>
      <w:r w:rsidRPr="00AD4ECB">
        <w:t>Autonomy</w:t>
      </w:r>
      <w:bookmarkEnd w:id="206"/>
      <w:bookmarkEnd w:id="207"/>
    </w:p>
    <w:p w:rsidR="00F6101A" w:rsidRPr="00AD4ECB" w:rsidRDefault="00F6101A" w:rsidP="00F6101A">
      <w:pPr>
        <w:spacing w:line="312" w:lineRule="auto"/>
        <w:ind w:left="0"/>
        <w:jc w:val="both"/>
      </w:pPr>
      <w:r w:rsidRPr="00AD4ECB">
        <w:t xml:space="preserve">Autonomy refers to self-rule. Individual autonomy </w:t>
      </w:r>
      <w:r w:rsidR="00524A0E">
        <w:t>is</w:t>
      </w:r>
      <w:r w:rsidRPr="00AD4ECB">
        <w:t xml:space="preserve"> the governing of oneself and the directing of one’s own life, free from coercive interference on the part of others and from limitations that might prevent one from making meaningful choices. A respect for individuals’ autonomy entails that </w:t>
      </w:r>
      <w:r>
        <w:t>they</w:t>
      </w:r>
      <w:r w:rsidRPr="00AD4ECB">
        <w:t xml:space="preserve"> have a right to self-determination or to act freely in accordance with a self-chosen plan. </w:t>
      </w:r>
      <w:r>
        <w:t>Such r</w:t>
      </w:r>
      <w:r w:rsidRPr="00AD4ECB">
        <w:t xml:space="preserve">espect underpins the process of informed consent </w:t>
      </w:r>
      <w:r>
        <w:t xml:space="preserve">and education </w:t>
      </w:r>
      <w:r w:rsidRPr="00AD4ECB">
        <w:t>in medical care and research</w:t>
      </w:r>
      <w:r>
        <w:t>,</w:t>
      </w:r>
      <w:r w:rsidRPr="00AD4ECB">
        <w:t xml:space="preserve"> and provides the basis for privacy of medical records</w:t>
      </w:r>
      <w:r>
        <w:t xml:space="preserve"> </w:t>
      </w:r>
      <w:r w:rsidR="003B5955">
        <w:fldChar w:fldCharType="begin">
          <w:fldData xml:space="preserve">PEVuZE5vdGU+PENpdGU+PEF1dGhvcj5HaWFyZWxsaTwvQXV0aG9yPjxZZWFyPjIwMDE8L1llYXI+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</w:fldData>
        </w:fldChar>
      </w:r>
      <w:r w:rsidR="00B4218D">
        <w:instrText xml:space="preserve"> ADDIN EN.CITE </w:instrText>
      </w:r>
      <w:r w:rsidR="00B4218D">
        <w:fldChar w:fldCharType="begin">
          <w:fldData xml:space="preserve">PEVuZE5vdGU+PENpdGU+PEF1dGhvcj5HaWFyZWxsaTwvQXV0aG9yPjxZZWFyPjIwMDE8L1llYXI+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</w:fldData>
        </w:fldChar>
      </w:r>
      <w:r w:rsidR="00B4218D">
        <w:instrText xml:space="preserve"> ADDIN EN.CITE.DATA </w:instrText>
      </w:r>
      <w:r w:rsidR="00B4218D">
        <w:fldChar w:fldCharType="end"/>
      </w:r>
      <w:r w:rsidR="003B5955">
        <w:fldChar w:fldCharType="separate"/>
      </w:r>
      <w:r w:rsidR="00B4218D">
        <w:rPr>
          <w:noProof/>
        </w:rPr>
        <w:t>(</w:t>
      </w:r>
      <w:hyperlink w:anchor="_ENREF_25" w:tooltip="Burke, 2006 #164" w:history="1">
        <w:r w:rsidR="000C1AC6">
          <w:rPr>
            <w:noProof/>
          </w:rPr>
          <w:t>Burke &amp; Press 2006</w:t>
        </w:r>
      </w:hyperlink>
      <w:r w:rsidR="00B4218D">
        <w:rPr>
          <w:noProof/>
        </w:rPr>
        <w:t xml:space="preserve">; </w:t>
      </w:r>
      <w:hyperlink w:anchor="_ENREF_77" w:tooltip="Giarelli, 2001 #148" w:history="1">
        <w:r w:rsidR="000C1AC6">
          <w:rPr>
            <w:noProof/>
          </w:rPr>
          <w:t>Giarelli 2001</w:t>
        </w:r>
      </w:hyperlink>
      <w:r w:rsidR="00B4218D">
        <w:rPr>
          <w:noProof/>
        </w:rPr>
        <w:t>)</w:t>
      </w:r>
      <w:r w:rsidR="003B5955">
        <w:fldChar w:fldCharType="end"/>
      </w:r>
      <w:r w:rsidRPr="00AD4ECB">
        <w:t>. Most theories of autonomy agree that two conditions are required for autonomous choice</w:t>
      </w:r>
      <w:r>
        <w:t>—</w:t>
      </w:r>
      <w:r w:rsidRPr="00AD4ECB">
        <w:t xml:space="preserve">liberty, </w:t>
      </w:r>
      <w:r w:rsidR="00EF2C4C">
        <w:t>or</w:t>
      </w:r>
      <w:r w:rsidRPr="00AD4ECB">
        <w:t xml:space="preserve"> independence from controlling influences</w:t>
      </w:r>
      <w:r w:rsidR="00524A0E">
        <w:t>;</w:t>
      </w:r>
      <w:r w:rsidRPr="00AD4ECB">
        <w:t xml:space="preserve"> and agency, </w:t>
      </w:r>
      <w:r w:rsidR="00EF2C4C">
        <w:t>or</w:t>
      </w:r>
      <w:r w:rsidR="00524A0E">
        <w:t xml:space="preserve"> </w:t>
      </w:r>
      <w:r w:rsidRPr="00AD4ECB">
        <w:t xml:space="preserve">the capacity for intentional action </w:t>
      </w:r>
      <w:r w:rsidR="003B5955">
        <w:fldChar w:fldCharType="begin">
          <w:fldData xml:space="preserve">PEVuZE5vdGU+PENpdGU+PEF1dGhvcj5CZWF1Y2hhbXA8L0F1dGhvcj48WWVhcj4yMDAxPC9ZZWFy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</w:fldData>
        </w:fldChar>
      </w:r>
      <w:r w:rsidR="00FC5DB9">
        <w:instrText xml:space="preserve"> ADDIN EN.CITE </w:instrText>
      </w:r>
      <w:r w:rsidR="003B5955">
        <w:fldChar w:fldCharType="begin">
          <w:fldData xml:space="preserve">PEVuZE5vdGU+PENpdGU+PEF1dGhvcj5CZWF1Y2hhbXA8L0F1dGhvcj48WWVhcj4yMDAxPC9ZZWFy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</w:fldData>
        </w:fldChar>
      </w:r>
      <w:r w:rsidR="00FC5DB9">
        <w:instrText xml:space="preserve"> ADDIN EN.CITE.DATA </w:instrText>
      </w:r>
      <w:r w:rsidR="003B5955">
        <w:fldChar w:fldCharType="end"/>
      </w:r>
      <w:r w:rsidR="003B5955">
        <w:fldChar w:fldCharType="separate"/>
      </w:r>
      <w:r w:rsidR="00FC5DB9">
        <w:rPr>
          <w:noProof/>
        </w:rPr>
        <w:t>(</w:t>
      </w:r>
      <w:hyperlink w:anchor="_ENREF_14" w:tooltip="Beauchamp, 2001 #147" w:history="1">
        <w:r w:rsidR="000C1AC6">
          <w:rPr>
            <w:noProof/>
          </w:rPr>
          <w:t>Beauchamp &amp; Childress 2001</w:t>
        </w:r>
      </w:hyperlink>
      <w:r w:rsidR="00FC5DB9">
        <w:rPr>
          <w:noProof/>
        </w:rPr>
        <w:t xml:space="preserve">; </w:t>
      </w:r>
      <w:hyperlink w:anchor="_ENREF_212" w:tooltip="Winslow, 2005 #155" w:history="1">
        <w:r w:rsidR="000C1AC6">
          <w:rPr>
            <w:noProof/>
          </w:rPr>
          <w:t>Winslow, Kodner &amp; Dietz 2005</w:t>
        </w:r>
      </w:hyperlink>
      <w:r w:rsidR="00FC5DB9">
        <w:rPr>
          <w:noProof/>
        </w:rPr>
        <w:t>)</w:t>
      </w:r>
      <w:r w:rsidR="003B5955">
        <w:fldChar w:fldCharType="end"/>
      </w:r>
      <w:r w:rsidRPr="00AD4ECB">
        <w:t>.</w:t>
      </w:r>
    </w:p>
    <w:p w:rsidR="00F6101A" w:rsidRPr="00AB0AD6" w:rsidRDefault="00F6101A" w:rsidP="00421607">
      <w:pPr>
        <w:pStyle w:val="Heading4"/>
      </w:pPr>
      <w:bookmarkStart w:id="208" w:name="_Toc303677543"/>
      <w:bookmarkStart w:id="209" w:name="_Toc303677715"/>
      <w:r w:rsidRPr="00AB0AD6">
        <w:t>Non-maleficence</w:t>
      </w:r>
      <w:bookmarkEnd w:id="208"/>
      <w:bookmarkEnd w:id="209"/>
    </w:p>
    <w:p w:rsidR="00F6101A" w:rsidRPr="00AD4ECB" w:rsidRDefault="00F6101A" w:rsidP="00F6101A">
      <w:pPr>
        <w:spacing w:line="312" w:lineRule="auto"/>
        <w:ind w:left="0"/>
        <w:jc w:val="both"/>
      </w:pPr>
      <w:r w:rsidRPr="00AD4ECB">
        <w:t>Non</w:t>
      </w:r>
      <w:r>
        <w:t>-</w:t>
      </w:r>
      <w:r w:rsidRPr="00AD4ECB">
        <w:t>maleficence refers to not inflicting harm or injury to others</w:t>
      </w:r>
      <w:r w:rsidR="00EF2C4C">
        <w:t>,</w:t>
      </w:r>
      <w:r w:rsidRPr="00AD4ECB">
        <w:t xml:space="preserve"> and is associated with the dictum </w:t>
      </w:r>
      <w:r w:rsidRPr="0059107E">
        <w:rPr>
          <w:i/>
        </w:rPr>
        <w:t>Primum non nocere</w:t>
      </w:r>
      <w:r w:rsidRPr="00AD4ECB">
        <w:t xml:space="preserve">: </w:t>
      </w:r>
      <w:r>
        <w:t>‘</w:t>
      </w:r>
      <w:r w:rsidRPr="00AD4ECB">
        <w:t>Above all (first) do no harm</w:t>
      </w:r>
      <w:r>
        <w:t>’</w:t>
      </w:r>
      <w:r w:rsidRPr="00AD4ECB">
        <w:t xml:space="preserve">. The principle also finds expression in the modern Hippocratic oath: </w:t>
      </w:r>
      <w:r>
        <w:t>‘</w:t>
      </w:r>
      <w:r w:rsidRPr="00AD4ECB">
        <w:t>I will use treatment to help the sick according to my ability and judg</w:t>
      </w:r>
      <w:r>
        <w:t>e</w:t>
      </w:r>
      <w:r w:rsidRPr="00AD4ECB">
        <w:t>ment, but I will never use it to injure or wrong them</w:t>
      </w:r>
      <w:r>
        <w:t>’</w:t>
      </w:r>
      <w:r w:rsidRPr="00AD4ECB">
        <w:t>. In clinical practice the principle of non</w:t>
      </w:r>
      <w:r>
        <w:t>-</w:t>
      </w:r>
      <w:r w:rsidRPr="00AD4ECB">
        <w:t xml:space="preserve">maleficence is often combined with, and sometimes balanced against, the principle of beneficence, a version of which is expressed in the first half of the above Hippocratic </w:t>
      </w:r>
      <w:r>
        <w:t>oath</w:t>
      </w:r>
      <w:r w:rsidRPr="00AD4ECB">
        <w:t xml:space="preserve"> </w:t>
      </w:r>
      <w:r w:rsidR="003B5955">
        <w:fldChar w:fldCharType="begin">
          <w:fldData xml:space="preserve">PEVuZE5vdGU+PENpdGU+PEF1dGhvcj5CZWF1Y2hhbXA8L0F1dGhvcj48WWVhcj4yMDAxPC9ZZWFy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</w:fldData>
        </w:fldChar>
      </w:r>
      <w:r w:rsidR="00FC5DB9">
        <w:instrText xml:space="preserve"> ADDIN EN.CITE </w:instrText>
      </w:r>
      <w:r w:rsidR="003B5955">
        <w:fldChar w:fldCharType="begin">
          <w:fldData xml:space="preserve">PEVuZE5vdGU+PENpdGU+PEF1dGhvcj5CZWF1Y2hhbXA8L0F1dGhvcj48WWVhcj4yMDAxPC9ZZWFy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</w:fldData>
        </w:fldChar>
      </w:r>
      <w:r w:rsidR="00FC5DB9">
        <w:instrText xml:space="preserve"> ADDIN EN.CITE.DATA </w:instrText>
      </w:r>
      <w:r w:rsidR="003B5955">
        <w:fldChar w:fldCharType="end"/>
      </w:r>
      <w:r w:rsidR="003B5955">
        <w:fldChar w:fldCharType="separate"/>
      </w:r>
      <w:r w:rsidR="00FC5DB9">
        <w:rPr>
          <w:noProof/>
        </w:rPr>
        <w:t>(</w:t>
      </w:r>
      <w:hyperlink w:anchor="_ENREF_14" w:tooltip="Beauchamp, 2001 #147" w:history="1">
        <w:r w:rsidR="000C1AC6">
          <w:rPr>
            <w:noProof/>
          </w:rPr>
          <w:t>Beauchamp &amp; Childress 2001</w:t>
        </w:r>
      </w:hyperlink>
      <w:r w:rsidR="00FC5DB9">
        <w:rPr>
          <w:noProof/>
        </w:rPr>
        <w:t xml:space="preserve">; </w:t>
      </w:r>
      <w:hyperlink w:anchor="_ENREF_77" w:tooltip="Giarelli, 2001 #148" w:history="1">
        <w:r w:rsidR="000C1AC6">
          <w:rPr>
            <w:noProof/>
          </w:rPr>
          <w:t>Giarelli 2001</w:t>
        </w:r>
      </w:hyperlink>
      <w:r w:rsidR="00FC5DB9">
        <w:rPr>
          <w:noProof/>
        </w:rPr>
        <w:t>)</w:t>
      </w:r>
      <w:r w:rsidR="003B5955">
        <w:fldChar w:fldCharType="end"/>
      </w:r>
      <w:r w:rsidRPr="00AD4ECB">
        <w:t>. For instance, even the best diagnostic tests and treatments can carry certain risks of harm, and it is practically impossible for medical professionals to act without ever causing harm. Indeed, causing some harms may be warranted in the light of greater potential benefits. Hence</w:t>
      </w:r>
      <w:r>
        <w:t>,</w:t>
      </w:r>
      <w:r w:rsidRPr="00AD4ECB">
        <w:t xml:space="preserve"> the avoidance of unwarranted or unnecessary harm, even if unintentional, is paramount to the non</w:t>
      </w:r>
      <w:r>
        <w:t>-</w:t>
      </w:r>
      <w:r w:rsidRPr="00AD4ECB">
        <w:t>maleficent conduct of health professionals. Inextricably linked to the concept of non</w:t>
      </w:r>
      <w:r>
        <w:t>-</w:t>
      </w:r>
      <w:r w:rsidRPr="00AD4ECB">
        <w:t>maleficence is the obligation to exercise ‘due care’, which is not always explicitly defined but rather implied in many professional codes of clinical practice. Aspects of non</w:t>
      </w:r>
      <w:r>
        <w:t>-</w:t>
      </w:r>
      <w:r w:rsidRPr="00AD4ECB">
        <w:t xml:space="preserve">maleficent practice that are implied in the clinician’s duty of care are neither more nor less important than those explicitly defined </w:t>
      </w:r>
      <w:r w:rsidR="003B5955">
        <w:fldChar w:fldCharType="begin"/>
      </w:r>
      <w:r w:rsidR="00FC5DB9">
        <w:instrText xml:space="preserve"> ADDIN EN.CITE &lt;EndNote&gt;&lt;Cite&gt;&lt;Author&gt;Munson&lt;/Author&gt;&lt;Year&gt;2000&lt;/Year&gt;&lt;RecNum&gt;152&lt;/RecNum&gt;&lt;DisplayText&gt;(Munson 2000)&lt;/DisplayText&gt;&lt;record&gt;&lt;rec-number&gt;152&lt;/rec-number&gt;&lt;foreign-keys&gt;&lt;key app="EN" db-id="repwasxf70v55werrfl50x9atarpvev5twpw"&gt;152&lt;/key&gt;&lt;/foreign-keys&gt;&lt;ref-type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Learning&lt;/publisher&gt;&lt;accession-num&gt;BE_02&lt;/accession-num&gt;&lt;urls&gt;&lt;/urls&gt;&lt;/record&gt;&lt;/Cite&gt;&lt;/EndNote&gt;</w:instrText>
      </w:r>
      <w:r w:rsidR="003B5955">
        <w:fldChar w:fldCharType="separate"/>
      </w:r>
      <w:r w:rsidR="00FC5DB9">
        <w:rPr>
          <w:noProof/>
        </w:rPr>
        <w:t>(</w:t>
      </w:r>
      <w:hyperlink w:anchor="_ENREF_139" w:tooltip="Munson, 2000 #152" w:history="1">
        <w:r w:rsidR="000C1AC6">
          <w:rPr>
            <w:noProof/>
          </w:rPr>
          <w:t>Munson 2000</w:t>
        </w:r>
      </w:hyperlink>
      <w:r w:rsidR="00FC5DB9">
        <w:rPr>
          <w:noProof/>
        </w:rPr>
        <w:t>)</w:t>
      </w:r>
      <w:r w:rsidR="003B5955">
        <w:fldChar w:fldCharType="end"/>
      </w:r>
      <w:r w:rsidRPr="00AD4ECB">
        <w:t>.</w:t>
      </w:r>
    </w:p>
    <w:p w:rsidR="00F6101A" w:rsidRPr="00AD4ECB" w:rsidRDefault="00F6101A" w:rsidP="00421607">
      <w:pPr>
        <w:pStyle w:val="Heading4"/>
      </w:pPr>
      <w:bookmarkStart w:id="210" w:name="_Toc303677544"/>
      <w:bookmarkStart w:id="211" w:name="_Toc303677716"/>
      <w:r w:rsidRPr="00AD4ECB">
        <w:t>Beneficence</w:t>
      </w:r>
      <w:bookmarkEnd w:id="210"/>
      <w:bookmarkEnd w:id="211"/>
    </w:p>
    <w:p w:rsidR="00F6101A" w:rsidRPr="00AD4ECB" w:rsidRDefault="00F6101A" w:rsidP="00F6101A">
      <w:pPr>
        <w:spacing w:line="312" w:lineRule="auto"/>
        <w:ind w:left="0"/>
        <w:jc w:val="both"/>
      </w:pPr>
      <w:r w:rsidRPr="00AD4ECB">
        <w:t>The principle of beneficence asserts that it is not enough to respect the autonomy of patients and to avoid causing them harm</w:t>
      </w:r>
      <w:r>
        <w:t>;</w:t>
      </w:r>
      <w:r w:rsidRPr="00AD4ECB">
        <w:t xml:space="preserve"> </w:t>
      </w:r>
      <w:r>
        <w:t xml:space="preserve">in </w:t>
      </w:r>
      <w:r w:rsidRPr="00AD4ECB">
        <w:t xml:space="preserve">addition, clinicians and providers of health services should act in ways that actively promote the welfare of patients </w:t>
      </w:r>
      <w:r w:rsidR="003B5955">
        <w:fldChar w:fldCharType="begin"/>
      </w:r>
      <w:r w:rsidR="00FC5DB9">
        <w:instrText xml:space="preserve"> ADDIN EN.CITE &lt;EndNote&gt;&lt;Cite&gt;&lt;Author&gt;Kinder&lt;/Author&gt;&lt;Year&gt;1998&lt;/Year&gt;&lt;RecNum&gt;150&lt;/RecNum&gt;&lt;DisplayText&gt;(Kinder 1998)&lt;/DisplayText&gt;&lt;record&gt;&lt;rec-number&gt;150&lt;/rec-number&gt;&lt;foreign-keys&gt;&lt;key app="EN" db-id="repwasxf70v55werrfl50x9atarpvev5twpw"&gt;150&lt;/key&gt;&lt;/foreign-keys&gt;&lt;ref-type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rsidR="003B5955">
        <w:fldChar w:fldCharType="separate"/>
      </w:r>
      <w:r w:rsidR="00FC5DB9">
        <w:rPr>
          <w:noProof/>
        </w:rPr>
        <w:t>(</w:t>
      </w:r>
      <w:hyperlink w:anchor="_ENREF_106" w:tooltip="Kinder, 1998 #150" w:history="1">
        <w:r w:rsidR="000C1AC6">
          <w:rPr>
            <w:noProof/>
          </w:rPr>
          <w:t>Kinder 1998</w:t>
        </w:r>
      </w:hyperlink>
      <w:r w:rsidR="00FC5DB9">
        <w:rPr>
          <w:noProof/>
        </w:rPr>
        <w:t>)</w:t>
      </w:r>
      <w:r w:rsidR="003B5955">
        <w:fldChar w:fldCharType="end"/>
      </w:r>
      <w:r w:rsidRPr="00AD4ECB">
        <w:t xml:space="preserve">. Just as there are standards of due care that explicitly and implicitly define appropriate conduct in </w:t>
      </w:r>
      <w:r w:rsidRPr="00AD4ECB">
        <w:lastRenderedPageBreak/>
        <w:t>the protection of patients from harm, so too are there explicit and implicit standards of beneficence. For example, an obvious expectation in medical care is the physician’s duty to help patients by providing appropriate treatment. More implicit is the wider societal expectation that physicians should make reasonable sacrifices for the sake of their patients. In the absence of a reasonable cause to act otherwise, a physician’s neglect of a patient requiring medical intervention understandably warrants the disapproval of that patient and of the physician’s colleagues, placing the ethical conduct of the physician in serious question even before potential legal ramifications are considered.</w:t>
      </w:r>
    </w:p>
    <w:p w:rsidR="00F6101A" w:rsidRPr="00AD4ECB" w:rsidRDefault="00F6101A" w:rsidP="00F6101A">
      <w:pPr>
        <w:spacing w:line="312" w:lineRule="auto"/>
        <w:ind w:left="0"/>
        <w:jc w:val="both"/>
      </w:pPr>
      <w:r w:rsidRPr="00AD4ECB">
        <w:t xml:space="preserve">Practical constraints must be applied in acting beneficently. There are countless ways to promote the welfare of a patient, but the majority of people will </w:t>
      </w:r>
      <w:r>
        <w:t>distinguish between</w:t>
      </w:r>
      <w:r w:rsidRPr="00AD4ECB">
        <w:t xml:space="preserve"> expectations that are reasonable and those that are not. In this way, whether or not clinicians fulfil their duty of beneficence relies on judg</w:t>
      </w:r>
      <w:r>
        <w:t>e</w:t>
      </w:r>
      <w:r w:rsidRPr="00AD4ECB">
        <w:t>ment and is constrained by various practical considerations. It is also constrained by the duty to act in accordance with other, sometimes conflicting</w:t>
      </w:r>
      <w:r>
        <w:t>,</w:t>
      </w:r>
      <w:r w:rsidRPr="00AD4ECB">
        <w:t xml:space="preserve"> ethical principles </w:t>
      </w:r>
      <w:r w:rsidR="003B5955">
        <w:fldChar w:fldCharType="begin"/>
      </w:r>
      <w:r w:rsidR="00FC5DB9">
        <w:instrText xml:space="preserve"> ADDIN EN.CITE &lt;EndNote&gt;&lt;Cite&gt;&lt;Author&gt;Munson&lt;/Author&gt;&lt;Year&gt;2000&lt;/Year&gt;&lt;RecNum&gt;152&lt;/RecNum&gt;&lt;DisplayText&gt;(Munson 2000)&lt;/DisplayText&gt;&lt;record&gt;&lt;rec-number&gt;152&lt;/rec-number&gt;&lt;foreign-keys&gt;&lt;key app="EN" db-id="repwasxf70v55werrfl50x9atarpvev5twpw"&gt;152&lt;/key&gt;&lt;/foreign-keys&gt;&lt;ref-type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Learning&lt;/publisher&gt;&lt;accession-num&gt;BE_02&lt;/accession-num&gt;&lt;urls&gt;&lt;/urls&gt;&lt;/record&gt;&lt;/Cite&gt;&lt;/EndNote&gt;</w:instrText>
      </w:r>
      <w:r w:rsidR="003B5955">
        <w:fldChar w:fldCharType="separate"/>
      </w:r>
      <w:r w:rsidR="00FC5DB9">
        <w:rPr>
          <w:noProof/>
        </w:rPr>
        <w:t>(</w:t>
      </w:r>
      <w:hyperlink w:anchor="_ENREF_139" w:tooltip="Munson, 2000 #152" w:history="1">
        <w:r w:rsidR="000C1AC6">
          <w:rPr>
            <w:noProof/>
          </w:rPr>
          <w:t>Munson 2000</w:t>
        </w:r>
      </w:hyperlink>
      <w:r w:rsidR="00FC5DB9">
        <w:rPr>
          <w:noProof/>
        </w:rPr>
        <w:t>)</w:t>
      </w:r>
      <w:r w:rsidR="003B5955">
        <w:fldChar w:fldCharType="end"/>
      </w:r>
      <w:r w:rsidRPr="00AD4ECB">
        <w:t xml:space="preserve">. Ethical dilemmas arise precisely when one is torn </w:t>
      </w:r>
      <w:r w:rsidR="00EF2C4C">
        <w:t>when</w:t>
      </w:r>
      <w:r w:rsidRPr="00AD4ECB">
        <w:t xml:space="preserve"> acting in accordance with two or more ethical principles that commend different courses of action.</w:t>
      </w:r>
    </w:p>
    <w:p w:rsidR="00F6101A" w:rsidRPr="00AD4ECB" w:rsidRDefault="00F6101A" w:rsidP="00421607">
      <w:pPr>
        <w:pStyle w:val="Heading4"/>
      </w:pPr>
      <w:bookmarkStart w:id="212" w:name="_Toc303677545"/>
      <w:bookmarkStart w:id="213" w:name="_Toc303677717"/>
      <w:r w:rsidRPr="00AD4ECB">
        <w:t>Justice</w:t>
      </w:r>
      <w:bookmarkEnd w:id="212"/>
      <w:bookmarkEnd w:id="213"/>
    </w:p>
    <w:p w:rsidR="00F6101A" w:rsidRDefault="00F6101A" w:rsidP="00F6101A">
      <w:pPr>
        <w:spacing w:line="312" w:lineRule="auto"/>
        <w:ind w:left="0"/>
        <w:jc w:val="both"/>
      </w:pPr>
      <w:r w:rsidRPr="00AD4ECB">
        <w:t xml:space="preserve">Justice refers to treating </w:t>
      </w:r>
      <w:r w:rsidR="00EF2C4C">
        <w:t>individuals</w:t>
      </w:r>
      <w:r w:rsidRPr="00AD4ECB">
        <w:t xml:space="preserve"> equally. In medical ethics the principle of justice finds expression in the belief that everyone deserves equal access to advances in medicine</w:t>
      </w:r>
      <w:r>
        <w:t>,</w:t>
      </w:r>
      <w:r w:rsidRPr="00AD4ECB">
        <w:t xml:space="preserve"> </w:t>
      </w:r>
      <w:r>
        <w:t xml:space="preserve">and in </w:t>
      </w:r>
      <w:r w:rsidRPr="00AD4ECB">
        <w:t>the importance of fairness in the treatment of patients, particularly in the distribution of scarce resources. Different theories of justice focus on conditions of entitlement, fair and equal treatment, and concerns that the distribution of social goods such as healthcare occur</w:t>
      </w:r>
      <w:r>
        <w:t>s</w:t>
      </w:r>
      <w:r w:rsidRPr="00AD4ECB">
        <w:t xml:space="preserve"> on the basis of relevant factors,</w:t>
      </w:r>
      <w:r>
        <w:t xml:space="preserve"> for example</w:t>
      </w:r>
      <w:r w:rsidRPr="00AD4ECB">
        <w:t xml:space="preserve"> degree of need, capacit</w:t>
      </w:r>
      <w:r>
        <w:t>y</w:t>
      </w:r>
      <w:r w:rsidRPr="00AD4ECB">
        <w:t xml:space="preserve"> to benefit and/or particular rights. Distributive justice concerns how resources are distributed, to whom and for what reasons. </w:t>
      </w:r>
      <w:r>
        <w:t>F</w:t>
      </w:r>
      <w:r w:rsidRPr="00AD4ECB">
        <w:t>or instance</w:t>
      </w:r>
      <w:r>
        <w:t>,</w:t>
      </w:r>
      <w:r w:rsidRPr="00AD4ECB">
        <w:t xml:space="preserve"> </w:t>
      </w:r>
      <w:r>
        <w:t>d</w:t>
      </w:r>
      <w:r w:rsidRPr="00AD4ECB">
        <w:t xml:space="preserve">ifficult choices are sometimes made between greatly benefiting the few (those with rare diseases) and benefiting to a lesser degree the many </w:t>
      </w:r>
      <w:r w:rsidR="003B5955">
        <w:fldChar w:fldCharType="begin">
          <w:fldData xml:space="preserve">PEVuZE5vdGU+PENpdGU+PEF1dGhvcj5HaWFyZWxsaTwvQXV0aG9yPjxZZWFyPjIwMDE8L1llYXI+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</w:fldData>
        </w:fldChar>
      </w:r>
      <w:r w:rsidR="00FC5DB9">
        <w:instrText xml:space="preserve"> ADDIN EN.CITE </w:instrText>
      </w:r>
      <w:r w:rsidR="003B5955">
        <w:fldChar w:fldCharType="begin">
          <w:fldData xml:space="preserve">PEVuZE5vdGU+PENpdGU+PEF1dGhvcj5HaWFyZWxsaTwvQXV0aG9yPjxZZWFyPjIwMDE8L1llYXI+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</w:fldData>
        </w:fldChar>
      </w:r>
      <w:r w:rsidR="00FC5DB9">
        <w:instrText xml:space="preserve"> ADDIN EN.CITE.DATA </w:instrText>
      </w:r>
      <w:r w:rsidR="003B5955">
        <w:fldChar w:fldCharType="end"/>
      </w:r>
      <w:r w:rsidR="003B5955">
        <w:fldChar w:fldCharType="separate"/>
      </w:r>
      <w:r w:rsidR="00FC5DB9">
        <w:rPr>
          <w:noProof/>
        </w:rPr>
        <w:t>(</w:t>
      </w:r>
      <w:hyperlink w:anchor="_ENREF_77" w:tooltip="Giarelli, 2001 #148" w:history="1">
        <w:r w:rsidR="000C1AC6">
          <w:rPr>
            <w:noProof/>
          </w:rPr>
          <w:t>Giarelli 2001</w:t>
        </w:r>
      </w:hyperlink>
      <w:r w:rsidR="00FC5DB9">
        <w:rPr>
          <w:noProof/>
        </w:rPr>
        <w:t xml:space="preserve">; </w:t>
      </w:r>
      <w:hyperlink w:anchor="_ENREF_212" w:tooltip="Winslow, 2005 #155" w:history="1">
        <w:r w:rsidR="000C1AC6">
          <w:rPr>
            <w:noProof/>
          </w:rPr>
          <w:t>Winslow, Kodner &amp; Dietz 2005</w:t>
        </w:r>
      </w:hyperlink>
      <w:r w:rsidR="00FC5DB9">
        <w:rPr>
          <w:noProof/>
        </w:rPr>
        <w:t>)</w:t>
      </w:r>
      <w:r w:rsidR="003B5955">
        <w:fldChar w:fldCharType="end"/>
      </w:r>
      <w:r w:rsidRPr="00AD4ECB">
        <w:t>.</w:t>
      </w:r>
    </w:p>
    <w:p w:rsidR="00F6101A" w:rsidRPr="00F6101A" w:rsidRDefault="00F6101A" w:rsidP="000A788F">
      <w:pPr>
        <w:pStyle w:val="Heading3"/>
      </w:pPr>
      <w:bookmarkStart w:id="214" w:name="_Toc303677546"/>
      <w:bookmarkStart w:id="215" w:name="_Toc303677718"/>
      <w:r w:rsidRPr="00F6101A">
        <w:t xml:space="preserve">The main ethical issues raised by </w:t>
      </w:r>
      <w:r w:rsidR="005E474A">
        <w:t>RET mutation</w:t>
      </w:r>
      <w:r w:rsidRPr="00F6101A">
        <w:t xml:space="preserve"> testing</w:t>
      </w:r>
      <w:bookmarkEnd w:id="214"/>
      <w:bookmarkEnd w:id="215"/>
      <w:r w:rsidRPr="00F6101A">
        <w:t xml:space="preserve"> for MEN2</w:t>
      </w:r>
    </w:p>
    <w:p w:rsidR="00F6101A" w:rsidRPr="00BA281E" w:rsidRDefault="00F6101A" w:rsidP="00F6101A">
      <w:pPr>
        <w:spacing w:before="360" w:line="312" w:lineRule="auto"/>
        <w:ind w:left="0"/>
        <w:jc w:val="both"/>
      </w:pPr>
      <w:r w:rsidRPr="00BA281E">
        <w:t xml:space="preserve">Questions relevant to ethical inquiry when assessing a health technology have been listed previously </w:t>
      </w:r>
      <w:r w:rsidR="003B5955">
        <w:fldChar w:fldCharType="begin"/>
      </w:r>
      <w:r w:rsidR="00FC5DB9">
        <w:instrText xml:space="preserve"> ADDIN EN.CITE &lt;EndNote&gt;&lt;Cite&gt;&lt;Author&gt;Hofmann&lt;/Author&gt;&lt;Year&gt;2005&lt;/Year&gt;&lt;RecNum&gt;165&lt;/RecNum&gt;&lt;DisplayText&gt;(Hofmann 2005)&lt;/DisplayText&gt;&lt;record&gt;&lt;rec-number&gt;165&lt;/rec-number&gt;&lt;foreign-keys&gt;&lt;key app="EN" db-id="repwasxf70v55werrfl50x9atarpvev5twpw"&gt;165&lt;/key&gt;&lt;/foreign-keys&gt;&lt;ref-type name="Journal Article"&gt;17&lt;/ref-type&gt;&lt;contributors&gt;&lt;authors&gt;&lt;author&gt;Hofmann, B.&lt;/author&gt;&lt;/authors&gt;&lt;/contributors&gt;&lt;auth-address&gt;University of Oslo, Blindern, N-0318, Oslo, Norway. b.m.hofmann@medisin.uio.no&lt;/auth-address&gt;&lt;titles&gt;&lt;title&gt;Toward a procedure for integrating moral issues in health technology assessment&lt;/title&gt;&lt;secondary-title&gt;Int J Technol Assess Health Care&lt;/secondary-title&gt;&lt;/titles&gt;&lt;periodical&gt;&lt;full-title&gt;Int J Technol Assess Health Care&lt;/full-title&gt;&lt;/periodical&gt;&lt;pages&gt;312-8&lt;/pages&gt;&lt;volume&gt;21&lt;/volume&gt;&lt;number&gt;3&lt;/number&gt;&lt;edition&gt;2005/08/23&lt;/edition&gt;&lt;keywords&gt;&lt;keyword&gt;*Bioethics&lt;/keyword&gt;&lt;keyword&gt;Diffusion of Innovation&lt;/keyword&gt;&lt;keyword&gt;Ethical Analysis/*methods&lt;/keyword&gt;&lt;keyword&gt;Humans&lt;/keyword&gt;&lt;keyword&gt;Morals&lt;/keyword&gt;&lt;keyword&gt;*Research Design&lt;/keyword&gt;&lt;keyword&gt;Technology Assessment, Biomedical/*ethics/*methods&lt;/keyword&gt;&lt;/keywords&gt;&lt;dates&gt;&lt;year&gt;2005&lt;/year&gt;&lt;pub-dates&gt;&lt;date&gt;Summer&lt;/date&gt;&lt;/pub-dates&gt;&lt;/dates&gt;&lt;isbn&gt;0266-4623 (Print)&amp;#xD;0266-4623 (Linking)&lt;/isbn&gt;&lt;accession-num&gt;16110710&lt;/accession-num&gt;&lt;urls&gt;&lt;related-urls&gt;&lt;url&gt;http://www.ncbi.nlm.nih.gov/entrez/query.fcgi?cmd=Retrieve&amp;amp;db=PubMed&amp;amp;dopt=Citation&amp;amp;list_uids=16110710&lt;/url&gt;&lt;/related-urls&gt;&lt;/urls&gt;&lt;language&gt;eng&lt;/language&gt;&lt;/record&gt;&lt;/Cite&gt;&lt;/EndNote&gt;</w:instrText>
      </w:r>
      <w:r w:rsidR="003B5955">
        <w:fldChar w:fldCharType="separate"/>
      </w:r>
      <w:r w:rsidR="00FC5DB9">
        <w:rPr>
          <w:noProof/>
        </w:rPr>
        <w:t>(</w:t>
      </w:r>
      <w:hyperlink w:anchor="_ENREF_92" w:tooltip="Hofmann, 2005 #165" w:history="1">
        <w:r w:rsidR="000C1AC6">
          <w:rPr>
            <w:noProof/>
          </w:rPr>
          <w:t>Hofmann 2005</w:t>
        </w:r>
      </w:hyperlink>
      <w:r w:rsidR="00FC5DB9">
        <w:rPr>
          <w:noProof/>
        </w:rPr>
        <w:t>)</w:t>
      </w:r>
      <w:r w:rsidR="003B5955">
        <w:fldChar w:fldCharType="end"/>
      </w:r>
      <w:r>
        <w:t xml:space="preserve"> and</w:t>
      </w:r>
      <w:r w:rsidRPr="00BA281E">
        <w:t xml:space="preserve"> </w:t>
      </w:r>
      <w:r>
        <w:t>have provided valuable guidance</w:t>
      </w:r>
      <w:r w:rsidR="00524A0E">
        <w:t xml:space="preserve"> for this assessment</w:t>
      </w:r>
      <w:r>
        <w:t>.</w:t>
      </w:r>
      <w:r w:rsidRPr="00BA281E">
        <w:t xml:space="preserve"> </w:t>
      </w:r>
      <w:r>
        <w:t>H</w:t>
      </w:r>
      <w:r w:rsidRPr="00BA281E">
        <w:t xml:space="preserve">owever, the questions proposed by Hofmann have not been used as a ‘checklist’ on </w:t>
      </w:r>
      <w:r>
        <w:t xml:space="preserve">a </w:t>
      </w:r>
      <w:r w:rsidRPr="00BA281E">
        <w:t>question-by-question basis</w:t>
      </w:r>
      <w:r w:rsidR="00EF2C4C">
        <w:t>,</w:t>
      </w:r>
      <w:r>
        <w:t xml:space="preserve"> as</w:t>
      </w:r>
      <w:r w:rsidRPr="00BA281E">
        <w:t xml:space="preserve"> </w:t>
      </w:r>
      <w:r>
        <w:t xml:space="preserve">individual concepts </w:t>
      </w:r>
      <w:r w:rsidRPr="00BA281E">
        <w:t>c</w:t>
      </w:r>
      <w:r w:rsidR="00524A0E">
        <w:t>an</w:t>
      </w:r>
      <w:r w:rsidRPr="00BA281E">
        <w:t>not be logically separated. The emergent themes</w:t>
      </w:r>
      <w:r>
        <w:t xml:space="preserve"> or issues</w:t>
      </w:r>
      <w:r w:rsidRPr="00BA281E">
        <w:t xml:space="preserve"> are most comprehensibly captured when discussed in a collective manner</w:t>
      </w:r>
      <w:r>
        <w:t>.</w:t>
      </w:r>
    </w:p>
    <w:p w:rsidR="00F6101A" w:rsidRPr="00BA281E" w:rsidRDefault="00F6101A" w:rsidP="00F6101A">
      <w:pPr>
        <w:spacing w:line="312" w:lineRule="auto"/>
        <w:ind w:left="0"/>
        <w:jc w:val="both"/>
      </w:pPr>
      <w:r>
        <w:t>T</w:t>
      </w:r>
      <w:r w:rsidRPr="00BA281E">
        <w:t xml:space="preserve">he main ethical issues </w:t>
      </w:r>
      <w:r>
        <w:t>associated with</w:t>
      </w:r>
      <w:r w:rsidRPr="00BA281E">
        <w:t xml:space="preserve"> genetic testing</w:t>
      </w:r>
      <w:r>
        <w:t xml:space="preserve"> and</w:t>
      </w:r>
      <w:r w:rsidRPr="00BA281E">
        <w:t xml:space="preserve"> their most relevant ethical principles</w:t>
      </w:r>
      <w:r>
        <w:t xml:space="preserve"> are listed in </w:t>
      </w:r>
      <w:r w:rsidR="00D3575E">
        <w:fldChar w:fldCharType="begin"/>
      </w:r>
      <w:r w:rsidR="00D3575E">
        <w:instrText xml:space="preserve"> REF _Ref303341101 \h  \* MERGEFORMAT </w:instrText>
      </w:r>
      <w:r w:rsidR="00D3575E">
        <w:fldChar w:fldCharType="separate"/>
      </w:r>
      <w:r w:rsidR="00DC2103" w:rsidRPr="00DC2103">
        <w:t>Table 34</w:t>
      </w:r>
      <w:r w:rsidR="00D3575E">
        <w:fldChar w:fldCharType="end"/>
      </w:r>
      <w:r w:rsidRPr="00202ACB">
        <w:t xml:space="preserve"> and discussed below</w:t>
      </w:r>
      <w:r w:rsidRPr="00BA281E">
        <w:t>.</w:t>
      </w:r>
    </w:p>
    <w:p w:rsidR="00F6101A" w:rsidRPr="00F6101A" w:rsidRDefault="00F6101A" w:rsidP="008213A0">
      <w:pPr>
        <w:pStyle w:val="Tablename1"/>
        <w:tabs>
          <w:tab w:val="left" w:pos="1134"/>
        </w:tabs>
        <w:spacing w:after="120"/>
        <w:ind w:left="0" w:firstLine="0"/>
        <w:rPr>
          <w:sz w:val="20"/>
          <w:szCs w:val="20"/>
        </w:rPr>
      </w:pPr>
      <w:bookmarkStart w:id="216" w:name="_Ref303341101"/>
      <w:bookmarkStart w:id="217" w:name="_Toc303860776"/>
      <w:bookmarkStart w:id="218" w:name="_Toc305162610"/>
      <w:bookmarkStart w:id="219" w:name="_Toc424647333"/>
      <w:r w:rsidRPr="00F6101A">
        <w:rPr>
          <w:sz w:val="20"/>
          <w:szCs w:val="20"/>
        </w:rPr>
        <w:lastRenderedPageBreak/>
        <w:t xml:space="preserve">Table </w:t>
      </w:r>
      <w:r w:rsidR="003B5955" w:rsidRPr="00F6101A">
        <w:rPr>
          <w:sz w:val="20"/>
          <w:szCs w:val="20"/>
        </w:rPr>
        <w:fldChar w:fldCharType="begin"/>
      </w:r>
      <w:r w:rsidRPr="00F6101A">
        <w:rPr>
          <w:sz w:val="20"/>
          <w:szCs w:val="20"/>
        </w:rPr>
        <w:instrText xml:space="preserve"> SEQ Table \* ARABIC </w:instrText>
      </w:r>
      <w:r w:rsidR="003B5955" w:rsidRPr="00F6101A">
        <w:rPr>
          <w:sz w:val="20"/>
          <w:szCs w:val="20"/>
        </w:rPr>
        <w:fldChar w:fldCharType="separate"/>
      </w:r>
      <w:r w:rsidR="00DC2103">
        <w:rPr>
          <w:noProof/>
          <w:sz w:val="20"/>
          <w:szCs w:val="20"/>
        </w:rPr>
        <w:t>34</w:t>
      </w:r>
      <w:r w:rsidR="003B5955" w:rsidRPr="00F6101A">
        <w:rPr>
          <w:sz w:val="20"/>
          <w:szCs w:val="20"/>
        </w:rPr>
        <w:fldChar w:fldCharType="end"/>
      </w:r>
      <w:bookmarkEnd w:id="216"/>
      <w:r w:rsidRPr="00F6101A">
        <w:rPr>
          <w:sz w:val="20"/>
          <w:szCs w:val="20"/>
        </w:rPr>
        <w:tab/>
        <w:t xml:space="preserve">Main ethical issues </w:t>
      </w:r>
      <w:r w:rsidR="00524A0E">
        <w:rPr>
          <w:sz w:val="20"/>
          <w:szCs w:val="20"/>
        </w:rPr>
        <w:t xml:space="preserve">for RET mutation testing </w:t>
      </w:r>
      <w:r w:rsidRPr="00F6101A">
        <w:rPr>
          <w:sz w:val="20"/>
          <w:szCs w:val="20"/>
        </w:rPr>
        <w:t>and their most relevant principle</w:t>
      </w:r>
      <w:bookmarkEnd w:id="217"/>
      <w:bookmarkEnd w:id="218"/>
      <w:r w:rsidR="00EF2C4C">
        <w:rPr>
          <w:sz w:val="20"/>
          <w:szCs w:val="20"/>
        </w:rPr>
        <w:t>s</w:t>
      </w:r>
      <w:bookmarkEnd w:id="219"/>
    </w:p>
    <w:tbl>
      <w:tblPr>
        <w:tblW w:w="0" w:type="auto"/>
        <w:tblInd w:w="130"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Caption w:val="Main ethical issues for RET mutation testing and their most relevant principles"/>
        <w:tblDescription w:val="Main ethical issues for RET mutation testing and their most relevant principles"/>
      </w:tblPr>
      <w:tblGrid>
        <w:gridCol w:w="4305"/>
        <w:gridCol w:w="4342"/>
      </w:tblGrid>
      <w:tr w:rsidR="00F6101A" w:rsidRPr="00682B41" w:rsidTr="00D8510A">
        <w:trPr>
          <w:tblHeader/>
        </w:trPr>
        <w:tc>
          <w:tcPr>
            <w:tcW w:w="4305" w:type="dxa"/>
            <w:tcBorders>
              <w:top w:val="single" w:sz="4" w:space="0" w:color="000000"/>
              <w:bottom w:val="single" w:sz="4" w:space="0" w:color="auto"/>
            </w:tcBorders>
          </w:tcPr>
          <w:p w:rsidR="00F6101A" w:rsidRPr="00D8510A" w:rsidRDefault="00F6101A" w:rsidP="00D8510A">
            <w:pPr>
              <w:pStyle w:val="TableHeading"/>
              <w:rPr>
                <w:sz w:val="20"/>
                <w:szCs w:val="20"/>
              </w:rPr>
            </w:pPr>
            <w:r w:rsidRPr="00D8510A">
              <w:rPr>
                <w:sz w:val="20"/>
                <w:szCs w:val="20"/>
              </w:rPr>
              <w:t>Issue</w:t>
            </w:r>
          </w:p>
        </w:tc>
        <w:tc>
          <w:tcPr>
            <w:tcW w:w="4342" w:type="dxa"/>
            <w:tcBorders>
              <w:top w:val="single" w:sz="4" w:space="0" w:color="000000"/>
              <w:bottom w:val="single" w:sz="4" w:space="0" w:color="auto"/>
            </w:tcBorders>
          </w:tcPr>
          <w:p w:rsidR="00F6101A" w:rsidRPr="00D8510A" w:rsidRDefault="00F6101A" w:rsidP="00D8510A">
            <w:pPr>
              <w:pStyle w:val="TableHeading"/>
              <w:rPr>
                <w:sz w:val="20"/>
                <w:szCs w:val="20"/>
              </w:rPr>
            </w:pPr>
            <w:r w:rsidRPr="00D8510A">
              <w:rPr>
                <w:sz w:val="20"/>
                <w:szCs w:val="20"/>
              </w:rPr>
              <w:t>Most relevant principle(s)</w:t>
            </w:r>
          </w:p>
        </w:tc>
      </w:tr>
      <w:tr w:rsidR="00F6101A" w:rsidRPr="00682B41" w:rsidTr="00B80FA7">
        <w:tc>
          <w:tcPr>
            <w:tcW w:w="4305" w:type="dxa"/>
            <w:tcBorders>
              <w:top w:val="single" w:sz="4" w:space="0" w:color="auto"/>
            </w:tcBorders>
          </w:tcPr>
          <w:p w:rsidR="00F6101A" w:rsidRPr="008C5D5A" w:rsidRDefault="00F6101A" w:rsidP="0070592B">
            <w:pPr>
              <w:pStyle w:val="TableText0"/>
            </w:pPr>
            <w:r w:rsidRPr="008C5D5A">
              <w:t>Informed consent</w:t>
            </w:r>
          </w:p>
        </w:tc>
        <w:tc>
          <w:tcPr>
            <w:tcW w:w="4342" w:type="dxa"/>
            <w:tcBorders>
              <w:top w:val="single" w:sz="4" w:space="0" w:color="auto"/>
            </w:tcBorders>
          </w:tcPr>
          <w:p w:rsidR="00F6101A" w:rsidRPr="008C5D5A" w:rsidRDefault="00F6101A" w:rsidP="0070592B">
            <w:pPr>
              <w:pStyle w:val="TableText0"/>
            </w:pPr>
            <w:r w:rsidRPr="008C5D5A">
              <w:t>Autonomy, non-maleficence, beneficence</w:t>
            </w:r>
          </w:p>
        </w:tc>
      </w:tr>
      <w:tr w:rsidR="00F6101A" w:rsidRPr="00682B41" w:rsidTr="00B80FA7">
        <w:tc>
          <w:tcPr>
            <w:tcW w:w="4305" w:type="dxa"/>
          </w:tcPr>
          <w:p w:rsidR="00F6101A" w:rsidRPr="008C5D5A" w:rsidRDefault="00F6101A" w:rsidP="0070592B">
            <w:pPr>
              <w:pStyle w:val="TableText0"/>
            </w:pPr>
            <w:r w:rsidRPr="008C5D5A">
              <w:t>Privacy and confidentiality</w:t>
            </w:r>
          </w:p>
        </w:tc>
        <w:tc>
          <w:tcPr>
            <w:tcW w:w="4342" w:type="dxa"/>
          </w:tcPr>
          <w:p w:rsidR="00F6101A" w:rsidRPr="008C5D5A" w:rsidRDefault="00F6101A" w:rsidP="0070592B">
            <w:pPr>
              <w:pStyle w:val="TableText0"/>
            </w:pPr>
            <w:r w:rsidRPr="008C5D5A">
              <w:t>Autonomy</w:t>
            </w:r>
          </w:p>
        </w:tc>
      </w:tr>
      <w:tr w:rsidR="00F6101A" w:rsidRPr="00682B41" w:rsidTr="00B80FA7">
        <w:tc>
          <w:tcPr>
            <w:tcW w:w="4305" w:type="dxa"/>
          </w:tcPr>
          <w:p w:rsidR="00F6101A" w:rsidRPr="008C5D5A" w:rsidRDefault="00F6101A" w:rsidP="0070592B">
            <w:pPr>
              <w:pStyle w:val="TableText0"/>
            </w:pPr>
            <w:r w:rsidRPr="008C5D5A">
              <w:t>Balancing risks and benefits</w:t>
            </w:r>
          </w:p>
        </w:tc>
        <w:tc>
          <w:tcPr>
            <w:tcW w:w="4342" w:type="dxa"/>
          </w:tcPr>
          <w:p w:rsidR="00F6101A" w:rsidRPr="008C5D5A" w:rsidRDefault="00F6101A" w:rsidP="0070592B">
            <w:pPr>
              <w:pStyle w:val="TableText0"/>
            </w:pPr>
            <w:r w:rsidRPr="008C5D5A">
              <w:t>Non-maleficence, beneficence</w:t>
            </w:r>
          </w:p>
        </w:tc>
      </w:tr>
      <w:tr w:rsidR="00F6101A" w:rsidRPr="00682B41" w:rsidTr="00B80FA7">
        <w:tc>
          <w:tcPr>
            <w:tcW w:w="4305" w:type="dxa"/>
          </w:tcPr>
          <w:p w:rsidR="00F6101A" w:rsidRPr="008C5D5A" w:rsidRDefault="00F6101A" w:rsidP="0070592B">
            <w:pPr>
              <w:pStyle w:val="TableText0"/>
            </w:pPr>
            <w:r w:rsidRPr="008C5D5A">
              <w:t>Potential for discrimination</w:t>
            </w:r>
          </w:p>
        </w:tc>
        <w:tc>
          <w:tcPr>
            <w:tcW w:w="4342" w:type="dxa"/>
          </w:tcPr>
          <w:p w:rsidR="00F6101A" w:rsidRPr="008C5D5A" w:rsidRDefault="00F6101A" w:rsidP="0070592B">
            <w:pPr>
              <w:pStyle w:val="TableText0"/>
            </w:pPr>
            <w:r w:rsidRPr="008C5D5A">
              <w:t>Justice</w:t>
            </w:r>
          </w:p>
        </w:tc>
      </w:tr>
      <w:tr w:rsidR="00F6101A" w:rsidRPr="00682B41" w:rsidTr="00B80FA7">
        <w:tc>
          <w:tcPr>
            <w:tcW w:w="4305" w:type="dxa"/>
          </w:tcPr>
          <w:p w:rsidR="00F6101A" w:rsidRPr="008C5D5A" w:rsidRDefault="00F6101A" w:rsidP="0070592B">
            <w:pPr>
              <w:pStyle w:val="TableText0"/>
            </w:pPr>
            <w:r w:rsidRPr="008C5D5A">
              <w:t>Access</w:t>
            </w:r>
          </w:p>
        </w:tc>
        <w:tc>
          <w:tcPr>
            <w:tcW w:w="4342" w:type="dxa"/>
          </w:tcPr>
          <w:p w:rsidR="00F6101A" w:rsidRPr="008C5D5A" w:rsidRDefault="00F6101A" w:rsidP="0070592B">
            <w:pPr>
              <w:pStyle w:val="TableText0"/>
            </w:pPr>
            <w:r w:rsidRPr="008C5D5A">
              <w:t>Justice</w:t>
            </w:r>
          </w:p>
        </w:tc>
      </w:tr>
      <w:tr w:rsidR="00F6101A" w:rsidRPr="00682B41" w:rsidTr="00B80FA7">
        <w:tc>
          <w:tcPr>
            <w:tcW w:w="4305" w:type="dxa"/>
          </w:tcPr>
          <w:p w:rsidR="00F6101A" w:rsidRPr="008C5D5A" w:rsidRDefault="00F6101A" w:rsidP="0070592B">
            <w:pPr>
              <w:pStyle w:val="TableText0"/>
            </w:pPr>
            <w:r w:rsidRPr="008C5D5A">
              <w:t>Direct-to-consumer genetic testing</w:t>
            </w:r>
          </w:p>
        </w:tc>
        <w:tc>
          <w:tcPr>
            <w:tcW w:w="4342" w:type="dxa"/>
            <w:shd w:val="clear" w:color="auto" w:fill="auto"/>
          </w:tcPr>
          <w:p w:rsidR="00F6101A" w:rsidRPr="008C5D5A" w:rsidRDefault="00F6101A" w:rsidP="0070592B">
            <w:pPr>
              <w:pStyle w:val="TableText0"/>
            </w:pPr>
            <w:r w:rsidRPr="008C5D5A">
              <w:t>Non-maleficence, beneficence, autonomy</w:t>
            </w:r>
          </w:p>
        </w:tc>
      </w:tr>
    </w:tbl>
    <w:p w:rsidR="00524A0E" w:rsidRPr="00524A0E" w:rsidRDefault="00524A0E" w:rsidP="00524A0E">
      <w:pPr>
        <w:spacing w:before="40"/>
        <w:ind w:left="0"/>
        <w:jc w:val="both"/>
        <w:rPr>
          <w:rFonts w:ascii="Arial Narrow" w:hAnsi="Arial Narrow"/>
          <w:sz w:val="20"/>
          <w:szCs w:val="20"/>
        </w:rPr>
      </w:pPr>
      <w:bookmarkStart w:id="220" w:name="_Toc303677547"/>
      <w:bookmarkStart w:id="221" w:name="_Toc303677719"/>
    </w:p>
    <w:p w:rsidR="00524A0E" w:rsidRPr="004577C7" w:rsidRDefault="00524A0E" w:rsidP="00421607">
      <w:pPr>
        <w:pStyle w:val="Heading4"/>
      </w:pPr>
      <w:r>
        <w:t>Informed consent</w:t>
      </w:r>
    </w:p>
    <w:p w:rsidR="00524A0E" w:rsidRDefault="00524A0E" w:rsidP="00524A0E">
      <w:pPr>
        <w:spacing w:line="312" w:lineRule="auto"/>
        <w:ind w:left="0"/>
        <w:jc w:val="both"/>
      </w:pPr>
      <w:r w:rsidRPr="00BA281E">
        <w:t>Many people do not have a good understanding of genetics</w:t>
      </w:r>
      <w:r>
        <w:t>,</w:t>
      </w:r>
      <w:r w:rsidRPr="00BA281E">
        <w:t xml:space="preserve"> and seeking informed consent for genetic testing poses particular challenges for clinicians and counsellors. Emphasis is placed on the need for an explicit agreement between the health provider and </w:t>
      </w:r>
      <w:r>
        <w:t xml:space="preserve">the </w:t>
      </w:r>
      <w:r w:rsidRPr="00BA281E">
        <w:t>patient. The basic elements of informed consent, adapted from guidelines of the American Society of Clinical Oncology</w:t>
      </w:r>
      <w:r>
        <w:t xml:space="preserve"> </w:t>
      </w:r>
      <w:r>
        <w:fldChar w:fldCharType="begin"/>
      </w:r>
      <w:r>
        <w:instrText xml:space="preserve"> ADDIN EN.CITE &lt;EndNote&gt;&lt;Cite&gt;&lt;Author&gt;Kinder&lt;/Author&gt;&lt;Year&gt;1998&lt;/Year&gt;&lt;RecNum&gt;150&lt;/RecNum&gt;&lt;DisplayText&gt;(Kinder 1998)&lt;/DisplayText&gt;&lt;record&gt;&lt;rec-number&gt;150&lt;/rec-number&gt;&lt;foreign-keys&gt;&lt;key app="EN" db-id="repwasxf70v55werrfl50x9atarpvev5twpw"&gt;150&lt;/key&gt;&lt;/foreign-keys&gt;&lt;ref-type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fldChar w:fldCharType="separate"/>
      </w:r>
      <w:r>
        <w:rPr>
          <w:noProof/>
        </w:rPr>
        <w:t>(</w:t>
      </w:r>
      <w:hyperlink w:anchor="_ENREF_106" w:tooltip="Kinder, 1998 #150" w:history="1">
        <w:r w:rsidR="000C1AC6">
          <w:rPr>
            <w:noProof/>
          </w:rPr>
          <w:t>Kinder 1998</w:t>
        </w:r>
      </w:hyperlink>
      <w:r>
        <w:rPr>
          <w:noProof/>
        </w:rPr>
        <w:t>)</w:t>
      </w:r>
      <w:r>
        <w:fldChar w:fldCharType="end"/>
      </w:r>
      <w:r w:rsidRPr="00BA281E">
        <w:t>, are listed in</w:t>
      </w:r>
      <w:r>
        <w:t xml:space="preserve"> </w:t>
      </w:r>
      <w:r>
        <w:fldChar w:fldCharType="begin"/>
      </w:r>
      <w:r>
        <w:instrText xml:space="preserve"> REF _Ref300744617 \h  \* MERGEFORMAT </w:instrText>
      </w:r>
      <w:r>
        <w:fldChar w:fldCharType="separate"/>
      </w:r>
      <w:r w:rsidR="00DC2103" w:rsidRPr="00DC2103">
        <w:t>Table 35</w:t>
      </w:r>
      <w:r>
        <w:fldChar w:fldCharType="end"/>
      </w:r>
      <w:r w:rsidRPr="00BA281E">
        <w:t xml:space="preserve">. In line with the principle of respect for autonomy, clinicians and counsellors should stress that testing for a genetic mutation is completely voluntary and optional. </w:t>
      </w:r>
      <w:r w:rsidR="00EF2C4C" w:rsidRPr="00BA281E">
        <w:t xml:space="preserve">The competence of the individual to be tested </w:t>
      </w:r>
      <w:r w:rsidR="00EF2C4C">
        <w:t>w</w:t>
      </w:r>
      <w:r w:rsidR="00EF2C4C" w:rsidRPr="00BA281E">
        <w:t>ould</w:t>
      </w:r>
      <w:r w:rsidR="00EF2C4C">
        <w:t xml:space="preserve"> need to</w:t>
      </w:r>
      <w:r w:rsidR="00EF2C4C" w:rsidRPr="00BA281E">
        <w:t xml:space="preserve"> be assessed, </w:t>
      </w:r>
      <w:r w:rsidR="00EF2C4C">
        <w:t>with</w:t>
      </w:r>
      <w:r w:rsidR="00EF2C4C" w:rsidRPr="00BA281E">
        <w:t xml:space="preserve"> information provided in a format that the patient can understand</w:t>
      </w:r>
      <w:r w:rsidR="00EF2C4C">
        <w:t>.</w:t>
      </w:r>
      <w:r w:rsidR="00EF2C4C" w:rsidRPr="00BA281E">
        <w:t xml:space="preserve"> </w:t>
      </w:r>
      <w:r w:rsidR="00EF2C4C">
        <w:t>P</w:t>
      </w:r>
      <w:r w:rsidR="00EF2C4C" w:rsidRPr="00BA281E">
        <w:t xml:space="preserve">articular emphasis </w:t>
      </w:r>
      <w:r w:rsidR="00EF2C4C">
        <w:t xml:space="preserve">should be </w:t>
      </w:r>
      <w:r w:rsidR="00EF2C4C" w:rsidRPr="00BA281E">
        <w:t xml:space="preserve">on the likely accuracy of the diagnosis </w:t>
      </w:r>
      <w:r w:rsidR="00EF2C4C">
        <w:t xml:space="preserve">or prediction </w:t>
      </w:r>
      <w:r w:rsidR="00EF2C4C" w:rsidRPr="00BA281E">
        <w:t xml:space="preserve">and the fact that test results will not always provide definitive information about whether the development of disease will ensue. The limits of other methods for predictive testing, if applicable, </w:t>
      </w:r>
      <w:r w:rsidR="00EF2C4C">
        <w:t xml:space="preserve">would also </w:t>
      </w:r>
      <w:r w:rsidR="00EF2C4C" w:rsidRPr="00BA281E">
        <w:t>need to be discussed.</w:t>
      </w:r>
    </w:p>
    <w:p w:rsidR="00F6101A" w:rsidRPr="00F6101A" w:rsidRDefault="00F6101A" w:rsidP="008213A0">
      <w:pPr>
        <w:pStyle w:val="Tablename1"/>
        <w:tabs>
          <w:tab w:val="left" w:pos="1134"/>
        </w:tabs>
        <w:spacing w:after="120"/>
        <w:ind w:left="0" w:firstLine="0"/>
        <w:rPr>
          <w:sz w:val="20"/>
          <w:szCs w:val="20"/>
        </w:rPr>
      </w:pPr>
      <w:bookmarkStart w:id="222" w:name="_Ref300744617"/>
      <w:bookmarkStart w:id="223" w:name="_Toc305162611"/>
      <w:bookmarkStart w:id="224" w:name="_Toc303860777"/>
      <w:bookmarkStart w:id="225" w:name="_Toc424647334"/>
      <w:bookmarkEnd w:id="220"/>
      <w:bookmarkEnd w:id="221"/>
      <w:r w:rsidRPr="00F6101A">
        <w:rPr>
          <w:sz w:val="20"/>
          <w:szCs w:val="20"/>
        </w:rPr>
        <w:lastRenderedPageBreak/>
        <w:t xml:space="preserve">Table </w:t>
      </w:r>
      <w:r w:rsidR="003B5955" w:rsidRPr="00F6101A">
        <w:rPr>
          <w:sz w:val="20"/>
          <w:szCs w:val="20"/>
        </w:rPr>
        <w:fldChar w:fldCharType="begin"/>
      </w:r>
      <w:r w:rsidRPr="00F6101A">
        <w:rPr>
          <w:sz w:val="20"/>
          <w:szCs w:val="20"/>
        </w:rPr>
        <w:instrText xml:space="preserve"> SEQ Table \* ARABIC </w:instrText>
      </w:r>
      <w:r w:rsidR="003B5955" w:rsidRPr="00F6101A">
        <w:rPr>
          <w:sz w:val="20"/>
          <w:szCs w:val="20"/>
        </w:rPr>
        <w:fldChar w:fldCharType="separate"/>
      </w:r>
      <w:r w:rsidR="00DC2103">
        <w:rPr>
          <w:noProof/>
          <w:sz w:val="20"/>
          <w:szCs w:val="20"/>
        </w:rPr>
        <w:t>35</w:t>
      </w:r>
      <w:r w:rsidR="003B5955" w:rsidRPr="00F6101A">
        <w:rPr>
          <w:sz w:val="20"/>
          <w:szCs w:val="20"/>
        </w:rPr>
        <w:fldChar w:fldCharType="end"/>
      </w:r>
      <w:bookmarkEnd w:id="222"/>
      <w:r w:rsidRPr="00F6101A">
        <w:rPr>
          <w:sz w:val="20"/>
          <w:szCs w:val="20"/>
        </w:rPr>
        <w:tab/>
        <w:t>Elements to be considered when obtaining informed consent for genetic testing</w:t>
      </w:r>
      <w:bookmarkEnd w:id="223"/>
      <w:bookmarkEnd w:id="224"/>
      <w:bookmarkEnd w:id="22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Elements to be considered when obtaining informed consent"/>
        <w:tblDescription w:val="Elements to be considered when obtaining informed consent"/>
      </w:tblPr>
      <w:tblGrid>
        <w:gridCol w:w="8647"/>
      </w:tblGrid>
      <w:tr w:rsidR="001E378A" w:rsidRPr="008C5D5A" w:rsidTr="001E378A">
        <w:trPr>
          <w:tblHeader/>
        </w:trPr>
        <w:tc>
          <w:tcPr>
            <w:tcW w:w="8647" w:type="dxa"/>
          </w:tcPr>
          <w:p w:rsidR="001E378A" w:rsidRPr="001E378A" w:rsidRDefault="001E378A" w:rsidP="0070592B">
            <w:pPr>
              <w:pStyle w:val="TableText0"/>
              <w:rPr>
                <w:b/>
              </w:rPr>
            </w:pPr>
            <w:r w:rsidRPr="001E378A">
              <w:rPr>
                <w:b/>
              </w:rPr>
              <w:t>Element</w:t>
            </w:r>
          </w:p>
        </w:tc>
      </w:tr>
      <w:tr w:rsidR="00F6101A" w:rsidRPr="008C5D5A" w:rsidTr="00B80FA7">
        <w:tc>
          <w:tcPr>
            <w:tcW w:w="8647" w:type="dxa"/>
          </w:tcPr>
          <w:p w:rsidR="00F6101A" w:rsidRPr="008C5D5A" w:rsidRDefault="00F6101A" w:rsidP="0070592B">
            <w:pPr>
              <w:pStyle w:val="TableText0"/>
            </w:pPr>
            <w:r w:rsidRPr="008C5D5A">
              <w:t>Autonomy provisions</w:t>
            </w:r>
          </w:p>
          <w:p w:rsidR="00F6101A" w:rsidRPr="008C5D5A" w:rsidRDefault="003F151D" w:rsidP="0070592B">
            <w:pPr>
              <w:pStyle w:val="TableText0"/>
              <w:numPr>
                <w:ilvl w:val="0"/>
                <w:numId w:val="13"/>
              </w:numPr>
            </w:pPr>
            <w:r>
              <w:t>i</w:t>
            </w:r>
            <w:r w:rsidR="00F6101A" w:rsidRPr="008C5D5A">
              <w:t>nformation on the specific test being performed</w:t>
            </w:r>
          </w:p>
          <w:p w:rsidR="00F6101A" w:rsidRPr="008C5D5A" w:rsidRDefault="003F151D" w:rsidP="0070592B">
            <w:pPr>
              <w:pStyle w:val="TableText0"/>
              <w:numPr>
                <w:ilvl w:val="0"/>
                <w:numId w:val="13"/>
              </w:numPr>
            </w:pPr>
            <w:r>
              <w:t>i</w:t>
            </w:r>
            <w:r w:rsidR="00F6101A" w:rsidRPr="008C5D5A">
              <w:t xml:space="preserve">mplications of a positive and </w:t>
            </w:r>
            <w:r>
              <w:t xml:space="preserve">a </w:t>
            </w:r>
            <w:r w:rsidR="00F6101A" w:rsidRPr="008C5D5A">
              <w:t>negative test result</w:t>
            </w:r>
          </w:p>
          <w:p w:rsidR="00F6101A" w:rsidRPr="008C5D5A" w:rsidRDefault="003F151D" w:rsidP="0070592B">
            <w:pPr>
              <w:pStyle w:val="TableText0"/>
              <w:numPr>
                <w:ilvl w:val="0"/>
                <w:numId w:val="13"/>
              </w:numPr>
            </w:pPr>
            <w:r>
              <w:t>p</w:t>
            </w:r>
            <w:r w:rsidR="00F6101A" w:rsidRPr="008C5D5A">
              <w:t>ossibility that the test will be inconclusive or not informative</w:t>
            </w:r>
          </w:p>
          <w:p w:rsidR="00F6101A" w:rsidRPr="008C5D5A" w:rsidRDefault="003F151D" w:rsidP="0070592B">
            <w:pPr>
              <w:pStyle w:val="TableText0"/>
              <w:numPr>
                <w:ilvl w:val="0"/>
                <w:numId w:val="13"/>
              </w:numPr>
            </w:pPr>
            <w:r>
              <w:t>o</w:t>
            </w:r>
            <w:r w:rsidR="00F6101A" w:rsidRPr="008C5D5A">
              <w:t>ptions for risk estimation without genetic testing</w:t>
            </w:r>
          </w:p>
          <w:p w:rsidR="00F6101A" w:rsidRPr="008C5D5A" w:rsidRDefault="003F151D" w:rsidP="0070592B">
            <w:pPr>
              <w:pStyle w:val="TableText0"/>
              <w:numPr>
                <w:ilvl w:val="0"/>
                <w:numId w:val="13"/>
              </w:numPr>
            </w:pPr>
            <w:r>
              <w:t>r</w:t>
            </w:r>
            <w:r w:rsidR="00F6101A" w:rsidRPr="008C5D5A">
              <w:t>isk of passing mutation to children</w:t>
            </w:r>
          </w:p>
          <w:p w:rsidR="00F6101A" w:rsidRPr="008C5D5A" w:rsidRDefault="003F151D" w:rsidP="0070592B">
            <w:pPr>
              <w:pStyle w:val="TableText0"/>
              <w:numPr>
                <w:ilvl w:val="0"/>
                <w:numId w:val="13"/>
              </w:numPr>
            </w:pPr>
            <w:r>
              <w:t>o</w:t>
            </w:r>
            <w:r w:rsidR="00F6101A" w:rsidRPr="008C5D5A">
              <w:t>ptions to withdraw from study (in the case of genetic tests conducted for research)</w:t>
            </w:r>
          </w:p>
        </w:tc>
      </w:tr>
      <w:tr w:rsidR="00F6101A" w:rsidRPr="008C5D5A" w:rsidTr="00B80FA7">
        <w:tc>
          <w:tcPr>
            <w:tcW w:w="8647" w:type="dxa"/>
            <w:tcBorders>
              <w:bottom w:val="single" w:sz="4" w:space="0" w:color="000000"/>
            </w:tcBorders>
          </w:tcPr>
          <w:p w:rsidR="00F6101A" w:rsidRPr="008C5D5A" w:rsidRDefault="00F6101A" w:rsidP="0070592B">
            <w:pPr>
              <w:pStyle w:val="TableText0"/>
            </w:pPr>
            <w:r w:rsidRPr="008C5D5A">
              <w:t>Beneficence provisions</w:t>
            </w:r>
          </w:p>
          <w:p w:rsidR="00F6101A" w:rsidRPr="008C5D5A" w:rsidRDefault="003F151D" w:rsidP="0070592B">
            <w:pPr>
              <w:pStyle w:val="TableText0"/>
              <w:numPr>
                <w:ilvl w:val="0"/>
                <w:numId w:val="14"/>
              </w:numPr>
            </w:pPr>
            <w:r>
              <w:t>o</w:t>
            </w:r>
            <w:r w:rsidR="00F6101A" w:rsidRPr="008C5D5A">
              <w:t>ptions for medical surveillance, risk reduction and screening following testing</w:t>
            </w:r>
          </w:p>
        </w:tc>
      </w:tr>
      <w:tr w:rsidR="00F6101A" w:rsidRPr="008C5D5A" w:rsidTr="00B80FA7">
        <w:tc>
          <w:tcPr>
            <w:tcW w:w="8647" w:type="dxa"/>
            <w:tcBorders>
              <w:bottom w:val="nil"/>
            </w:tcBorders>
          </w:tcPr>
          <w:p w:rsidR="00F6101A" w:rsidRPr="008C5D5A" w:rsidRDefault="00F6101A" w:rsidP="0070592B">
            <w:pPr>
              <w:pStyle w:val="TableText0"/>
            </w:pPr>
            <w:r w:rsidRPr="008C5D5A">
              <w:t>Non-maleficence provisions</w:t>
            </w:r>
          </w:p>
        </w:tc>
      </w:tr>
      <w:tr w:rsidR="00F6101A" w:rsidRPr="008C5D5A" w:rsidTr="00B80FA7">
        <w:tc>
          <w:tcPr>
            <w:tcW w:w="8647" w:type="dxa"/>
            <w:tcBorders>
              <w:top w:val="nil"/>
            </w:tcBorders>
          </w:tcPr>
          <w:p w:rsidR="00F6101A" w:rsidRPr="008C5D5A" w:rsidRDefault="003F151D" w:rsidP="0070592B">
            <w:pPr>
              <w:pStyle w:val="TableText0"/>
              <w:numPr>
                <w:ilvl w:val="0"/>
                <w:numId w:val="15"/>
              </w:numPr>
            </w:pPr>
            <w:r>
              <w:t>t</w:t>
            </w:r>
            <w:r w:rsidR="00F6101A" w:rsidRPr="008C5D5A">
              <w:t>echnical accuracy of the test</w:t>
            </w:r>
          </w:p>
          <w:p w:rsidR="00F6101A" w:rsidRPr="008C5D5A" w:rsidRDefault="003F151D" w:rsidP="0070592B">
            <w:pPr>
              <w:pStyle w:val="TableText0"/>
              <w:numPr>
                <w:ilvl w:val="0"/>
                <w:numId w:val="15"/>
              </w:numPr>
            </w:pPr>
            <w:r>
              <w:t>r</w:t>
            </w:r>
            <w:r w:rsidR="00F6101A" w:rsidRPr="008C5D5A">
              <w:t>isks of psychological distress</w:t>
            </w:r>
          </w:p>
          <w:p w:rsidR="00F6101A" w:rsidRPr="008C5D5A" w:rsidRDefault="003F151D" w:rsidP="0070592B">
            <w:pPr>
              <w:pStyle w:val="TableText0"/>
              <w:numPr>
                <w:ilvl w:val="0"/>
                <w:numId w:val="15"/>
              </w:numPr>
            </w:pPr>
            <w:r>
              <w:t>r</w:t>
            </w:r>
            <w:r w:rsidR="00F6101A" w:rsidRPr="008C5D5A">
              <w:t>isk of insurance or employer discrimination</w:t>
            </w:r>
          </w:p>
        </w:tc>
      </w:tr>
      <w:tr w:rsidR="00F6101A" w:rsidRPr="008C5D5A" w:rsidTr="00B80FA7">
        <w:tc>
          <w:tcPr>
            <w:tcW w:w="8647" w:type="dxa"/>
          </w:tcPr>
          <w:p w:rsidR="00F6101A" w:rsidRPr="008C5D5A" w:rsidRDefault="00F6101A" w:rsidP="0070592B">
            <w:pPr>
              <w:pStyle w:val="TableText0"/>
            </w:pPr>
            <w:r w:rsidRPr="008C5D5A">
              <w:t>Paternity provisions</w:t>
            </w:r>
          </w:p>
          <w:p w:rsidR="00F6101A" w:rsidRPr="008C5D5A" w:rsidRDefault="003F151D" w:rsidP="0070592B">
            <w:pPr>
              <w:pStyle w:val="TableText0"/>
              <w:numPr>
                <w:ilvl w:val="0"/>
                <w:numId w:val="16"/>
              </w:numPr>
            </w:pPr>
            <w:r>
              <w:t>p</w:t>
            </w:r>
            <w:r w:rsidR="00F6101A" w:rsidRPr="008C5D5A">
              <w:t>rocedures if relatedness (i</w:t>
            </w:r>
            <w:r>
              <w:t>.</w:t>
            </w:r>
            <w:r w:rsidR="00F6101A" w:rsidRPr="008C5D5A">
              <w:t>e</w:t>
            </w:r>
            <w:r>
              <w:t>.</w:t>
            </w:r>
            <w:r w:rsidR="00F6101A" w:rsidRPr="008C5D5A">
              <w:t xml:space="preserve"> paternity/maternity) is not as expected</w:t>
            </w:r>
          </w:p>
          <w:p w:rsidR="00F6101A" w:rsidRPr="008C5D5A" w:rsidRDefault="003F151D" w:rsidP="0070592B">
            <w:pPr>
              <w:pStyle w:val="TableText0"/>
              <w:numPr>
                <w:ilvl w:val="0"/>
                <w:numId w:val="16"/>
              </w:numPr>
            </w:pPr>
            <w:r>
              <w:t>p</w:t>
            </w:r>
            <w:r w:rsidR="00F6101A" w:rsidRPr="008C5D5A">
              <w:t>rocedures governing notification of family</w:t>
            </w:r>
          </w:p>
        </w:tc>
      </w:tr>
      <w:tr w:rsidR="00F6101A" w:rsidRPr="008C5D5A" w:rsidTr="00B80FA7">
        <w:tc>
          <w:tcPr>
            <w:tcW w:w="8647" w:type="dxa"/>
          </w:tcPr>
          <w:p w:rsidR="00F6101A" w:rsidRPr="008C5D5A" w:rsidRDefault="00F6101A" w:rsidP="0070592B">
            <w:pPr>
              <w:pStyle w:val="TableText0"/>
            </w:pPr>
            <w:r w:rsidRPr="008C5D5A">
              <w:t>Privacy</w:t>
            </w:r>
            <w:r w:rsidR="003F151D">
              <w:t>—</w:t>
            </w:r>
            <w:r w:rsidRPr="008C5D5A">
              <w:t>professional responsibilities</w:t>
            </w:r>
          </w:p>
          <w:p w:rsidR="00F6101A" w:rsidRPr="008C5D5A" w:rsidRDefault="003F151D" w:rsidP="0070592B">
            <w:pPr>
              <w:pStyle w:val="TableText0"/>
              <w:numPr>
                <w:ilvl w:val="0"/>
                <w:numId w:val="17"/>
              </w:numPr>
            </w:pPr>
            <w:r>
              <w:t>c</w:t>
            </w:r>
            <w:r w:rsidR="00F6101A" w:rsidRPr="008C5D5A">
              <w:t>onfidentiality issues</w:t>
            </w:r>
          </w:p>
          <w:p w:rsidR="00F6101A" w:rsidRPr="008C5D5A" w:rsidRDefault="003F151D" w:rsidP="0070592B">
            <w:pPr>
              <w:pStyle w:val="TableText0"/>
              <w:numPr>
                <w:ilvl w:val="0"/>
                <w:numId w:val="17"/>
              </w:numPr>
            </w:pPr>
            <w:r>
              <w:t>f</w:t>
            </w:r>
            <w:r w:rsidR="00F6101A" w:rsidRPr="008C5D5A">
              <w:t>ees involved in testing, counselling and follow-up care</w:t>
            </w:r>
          </w:p>
        </w:tc>
      </w:tr>
      <w:tr w:rsidR="00F6101A" w:rsidRPr="008C5D5A" w:rsidTr="00524A0E">
        <w:trPr>
          <w:cantSplit/>
        </w:trPr>
        <w:tc>
          <w:tcPr>
            <w:tcW w:w="8647" w:type="dxa"/>
          </w:tcPr>
          <w:p w:rsidR="00F6101A" w:rsidRPr="008C5D5A" w:rsidRDefault="00F6101A" w:rsidP="0070592B">
            <w:pPr>
              <w:pStyle w:val="TableText0"/>
            </w:pPr>
            <w:r w:rsidRPr="008C5D5A">
              <w:t>Special considerations</w:t>
            </w:r>
          </w:p>
          <w:p w:rsidR="00F6101A" w:rsidRPr="008C5D5A" w:rsidRDefault="003F151D" w:rsidP="0070592B">
            <w:pPr>
              <w:pStyle w:val="TableText0"/>
              <w:numPr>
                <w:ilvl w:val="0"/>
                <w:numId w:val="18"/>
              </w:numPr>
            </w:pPr>
            <w:r>
              <w:t>o</w:t>
            </w:r>
            <w:r w:rsidR="00F6101A" w:rsidRPr="008C5D5A">
              <w:t>wnership and research uses of DNA remaining after testing</w:t>
            </w:r>
          </w:p>
          <w:p w:rsidR="00F6101A" w:rsidRPr="008C5D5A" w:rsidRDefault="003F151D" w:rsidP="0070592B">
            <w:pPr>
              <w:pStyle w:val="TableText0"/>
              <w:numPr>
                <w:ilvl w:val="0"/>
                <w:numId w:val="18"/>
              </w:numPr>
            </w:pPr>
            <w:r>
              <w:t>r</w:t>
            </w:r>
            <w:r w:rsidR="00F6101A" w:rsidRPr="008C5D5A">
              <w:t>eproductive uses of genetic information</w:t>
            </w:r>
          </w:p>
        </w:tc>
      </w:tr>
    </w:tbl>
    <w:p w:rsidR="00F6101A" w:rsidRPr="008C5D5A" w:rsidRDefault="00F6101A" w:rsidP="008C5D5A">
      <w:pPr>
        <w:pStyle w:val="BodyText"/>
        <w:rPr>
          <w:rFonts w:ascii="Arial Narrow" w:hAnsi="Arial Narrow"/>
          <w:b w:val="0"/>
          <w:i w:val="0"/>
          <w:sz w:val="20"/>
          <w:szCs w:val="20"/>
        </w:rPr>
      </w:pPr>
      <w:r w:rsidRPr="008C5D5A">
        <w:rPr>
          <w:rFonts w:ascii="Arial Narrow" w:hAnsi="Arial Narrow"/>
          <w:b w:val="0"/>
          <w:i w:val="0"/>
          <w:sz w:val="20"/>
          <w:szCs w:val="20"/>
        </w:rPr>
        <w:t xml:space="preserve">Source: adapted from </w:t>
      </w:r>
      <w:r w:rsidR="003B5955" w:rsidRPr="008C5D5A">
        <w:rPr>
          <w:rFonts w:ascii="Arial Narrow" w:hAnsi="Arial Narrow"/>
          <w:b w:val="0"/>
          <w:i w:val="0"/>
          <w:sz w:val="20"/>
          <w:szCs w:val="20"/>
        </w:rPr>
        <w:fldChar w:fldCharType="begin"/>
      </w:r>
      <w:r w:rsidR="00FC5DB9" w:rsidRPr="008C5D5A">
        <w:rPr>
          <w:rFonts w:ascii="Arial Narrow" w:hAnsi="Arial Narrow"/>
          <w:b w:val="0"/>
          <w:i w:val="0"/>
          <w:sz w:val="20"/>
          <w:szCs w:val="20"/>
        </w:rPr>
        <w:instrText xml:space="preserve"> ADDIN EN.CITE &lt;EndNote&gt;&lt;Cite&gt;&lt;Author&gt;Offit&lt;/Author&gt;&lt;Year&gt;2007&lt;/Year&gt;&lt;RecNum&gt;153&lt;/RecNum&gt;&lt;DisplayText&gt;(Offit &amp;amp; Thom 2007)&lt;/DisplayText&gt;&lt;record&gt;&lt;rec-number&gt;153&lt;/rec-number&gt;&lt;foreign-keys&gt;&lt;key app="EN" db-id="repwasxf70v55werrfl50x9atarpvev5twpw"&gt;153&lt;/key&gt;&lt;/foreign-keys&gt;&lt;ref-type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3B5955" w:rsidRPr="008C5D5A">
        <w:rPr>
          <w:rFonts w:ascii="Arial Narrow" w:hAnsi="Arial Narrow"/>
          <w:b w:val="0"/>
          <w:i w:val="0"/>
          <w:sz w:val="20"/>
          <w:szCs w:val="20"/>
        </w:rPr>
        <w:fldChar w:fldCharType="separate"/>
      </w:r>
      <w:r w:rsidR="00FC5DB9" w:rsidRPr="008C5D5A">
        <w:rPr>
          <w:rFonts w:ascii="Arial Narrow" w:hAnsi="Arial Narrow"/>
          <w:b w:val="0"/>
          <w:i w:val="0"/>
          <w:noProof/>
          <w:sz w:val="20"/>
          <w:szCs w:val="20"/>
        </w:rPr>
        <w:t>(</w:t>
      </w:r>
      <w:hyperlink w:anchor="_ENREF_150" w:tooltip="Offit, 2007 #153" w:history="1">
        <w:r w:rsidR="000C1AC6" w:rsidRPr="008C5D5A">
          <w:rPr>
            <w:rFonts w:ascii="Arial Narrow" w:hAnsi="Arial Narrow"/>
            <w:b w:val="0"/>
            <w:i w:val="0"/>
            <w:noProof/>
            <w:sz w:val="20"/>
            <w:szCs w:val="20"/>
          </w:rPr>
          <w:t>Offit &amp; Thom 2007</w:t>
        </w:r>
      </w:hyperlink>
      <w:r w:rsidR="00FC5DB9" w:rsidRPr="008C5D5A">
        <w:rPr>
          <w:rFonts w:ascii="Arial Narrow" w:hAnsi="Arial Narrow"/>
          <w:b w:val="0"/>
          <w:i w:val="0"/>
          <w:noProof/>
          <w:sz w:val="20"/>
          <w:szCs w:val="20"/>
        </w:rPr>
        <w:t>)</w:t>
      </w:r>
      <w:r w:rsidR="003B5955" w:rsidRPr="008C5D5A">
        <w:rPr>
          <w:rFonts w:ascii="Arial Narrow" w:hAnsi="Arial Narrow"/>
          <w:b w:val="0"/>
          <w:i w:val="0"/>
          <w:sz w:val="20"/>
          <w:szCs w:val="20"/>
        </w:rPr>
        <w:fldChar w:fldCharType="end"/>
      </w:r>
    </w:p>
    <w:p w:rsidR="00F6101A" w:rsidRDefault="00F6101A" w:rsidP="00F6101A">
      <w:pPr>
        <w:spacing w:before="360" w:line="312" w:lineRule="auto"/>
        <w:ind w:left="0"/>
        <w:jc w:val="both"/>
      </w:pPr>
      <w:r w:rsidRPr="0055083E">
        <w:t xml:space="preserve">In the context of </w:t>
      </w:r>
      <w:r>
        <w:t>hereditary MTC</w:t>
      </w:r>
      <w:r w:rsidRPr="0055083E">
        <w:t xml:space="preserve">, information regarding </w:t>
      </w:r>
      <w:r>
        <w:t>an individual’s</w:t>
      </w:r>
      <w:r w:rsidRPr="0055083E">
        <w:t xml:space="preserve"> </w:t>
      </w:r>
      <w:r>
        <w:t xml:space="preserve">disease subtype (MEN2A, MEN2B or FMTC) and the tumours to which they </w:t>
      </w:r>
      <w:r w:rsidRPr="0055083E">
        <w:t>are predisposed</w:t>
      </w:r>
      <w:r>
        <w:t>, along with the</w:t>
      </w:r>
      <w:r w:rsidRPr="0055083E">
        <w:t xml:space="preserve"> </w:t>
      </w:r>
      <w:r>
        <w:t xml:space="preserve">clinical implications of </w:t>
      </w:r>
      <w:r w:rsidR="00524A0E">
        <w:t xml:space="preserve">a </w:t>
      </w:r>
      <w:r>
        <w:t>specific</w:t>
      </w:r>
      <w:r w:rsidRPr="0055083E">
        <w:t xml:space="preserve"> </w:t>
      </w:r>
      <w:r>
        <w:t>RET</w:t>
      </w:r>
      <w:r w:rsidRPr="0055083E">
        <w:t xml:space="preserve"> mutation</w:t>
      </w:r>
      <w:r>
        <w:t>,</w:t>
      </w:r>
      <w:r w:rsidRPr="0055083E">
        <w:t xml:space="preserve"> should form an integral part of the pre-test counselling. </w:t>
      </w:r>
      <w:r w:rsidR="00524A0E">
        <w:t>Individuals</w:t>
      </w:r>
      <w:r w:rsidR="00524A0E" w:rsidRPr="0055083E">
        <w:t xml:space="preserve"> should also be given information on non-genetic periodic screening</w:t>
      </w:r>
      <w:r w:rsidR="00524A0E">
        <w:t xml:space="preserve"> or surveillance methods</w:t>
      </w:r>
      <w:r w:rsidR="00524A0E" w:rsidRPr="0055083E">
        <w:t xml:space="preserve"> and </w:t>
      </w:r>
      <w:r w:rsidR="00524A0E">
        <w:t>their</w:t>
      </w:r>
      <w:r w:rsidR="00524A0E" w:rsidRPr="0055083E">
        <w:t xml:space="preserve"> limitations and benefits</w:t>
      </w:r>
      <w:r w:rsidRPr="0055083E">
        <w:t xml:space="preserve">. </w:t>
      </w:r>
      <w:r>
        <w:t xml:space="preserve">Although genetic </w:t>
      </w:r>
      <w:r w:rsidRPr="00010BFB">
        <w:t xml:space="preserve">testing of </w:t>
      </w:r>
      <w:r>
        <w:t>close relatives</w:t>
      </w:r>
      <w:r w:rsidRPr="00010BFB">
        <w:t xml:space="preserve"> of </w:t>
      </w:r>
      <w:r>
        <w:t>individuals</w:t>
      </w:r>
      <w:r w:rsidRPr="00010BFB">
        <w:t xml:space="preserve"> </w:t>
      </w:r>
      <w:r>
        <w:t xml:space="preserve">with RET mutations </w:t>
      </w:r>
      <w:r w:rsidRPr="00010BFB">
        <w:t>is</w:t>
      </w:r>
      <w:r>
        <w:t xml:space="preserve"> </w:t>
      </w:r>
      <w:r w:rsidRPr="00010BFB">
        <w:t xml:space="preserve">now considered </w:t>
      </w:r>
      <w:r>
        <w:t xml:space="preserve">part of </w:t>
      </w:r>
      <w:r w:rsidRPr="00010BFB">
        <w:t xml:space="preserve">standard </w:t>
      </w:r>
      <w:r>
        <w:t xml:space="preserve">clinical </w:t>
      </w:r>
      <w:r w:rsidRPr="00010BFB">
        <w:t>care</w:t>
      </w:r>
      <w:r>
        <w:t xml:space="preserve"> </w:t>
      </w:r>
      <w:r w:rsidR="003B5955">
        <w:fldChar w:fldCharType="begin"/>
      </w:r>
      <w:r w:rsidR="00B4218D">
        <w:instrText xml:space="preserve"> ADDIN EN.CITE &lt;EndNote&gt;&lt;Cite&gt;&lt;Author&gt;Burke&lt;/Author&gt;&lt;Year&gt;2001&lt;/Year&gt;&lt;RecNum&gt;143&lt;/RecNum&gt;&lt;DisplayText&gt;(Burke, Pinsky &amp;amp; Press 2001)&lt;/DisplayText&gt;&lt;record&gt;&lt;rec-number&gt;143&lt;/rec-number&gt;&lt;foreign-keys&gt;&lt;key app="EN" db-id="repwasxf70v55werrfl50x9atarpvev5twpw"&gt;143&lt;/key&gt;&lt;/foreign-keys&gt;&lt;ref-type name="Journal Article"&gt;17&lt;/ref-type&gt;&lt;contributors&gt;&lt;authors&gt;&lt;author&gt;Burke, W.&lt;/author&gt;&lt;author&gt;Pinsky, L. E.&lt;/author&gt;&lt;author&gt;Press, N. A.&lt;/author&gt;&lt;/authors&gt;&lt;/contributors&gt;&lt;auth-address&gt;Department of Medical History and Ethics, University of Washington, Seattle 98195, USA. wburke@u.washington.edu&lt;/auth-address&gt;&lt;titles&gt;&lt;title&gt;Categorizing genetic tests to identify their ethical, legal, and social implications&lt;/title&gt;&lt;secondary-title&gt;Am J Med Genet&lt;/secondary-title&gt;&lt;/titles&gt;&lt;periodical&gt;&lt;full-title&gt;Am J Med Genet&lt;/full-title&gt;&lt;/periodical&gt;&lt;pages&gt;233-40&lt;/pages&gt;&lt;volume&gt;106&lt;/volume&gt;&lt;number&gt;3&lt;/number&gt;&lt;edition&gt;2002/01/10&lt;/edition&gt;&lt;keywords&gt;&lt;keyword&gt;Bioethics&lt;/keyword&gt;&lt;keyword&gt;Breast Neoplasms/diagnosis/genetics&lt;/keyword&gt;&lt;keyword&gt;Female&lt;/keyword&gt;&lt;keyword&gt;Genes, BRCA1&lt;/keyword&gt;&lt;keyword&gt;Genes, BRCA2&lt;/keyword&gt;&lt;keyword&gt;Genetic Counseling&lt;/keyword&gt;&lt;keyword&gt;Genetic Testing/ classification/legislation &amp;amp; jurisprudence/utilization&lt;/keyword&gt;&lt;keyword&gt;Genetics, Medical/legislation &amp;amp; jurisprudence/trends&lt;/keyword&gt;&lt;keyword&gt;Humans&lt;/keyword&gt;&lt;keyword&gt;Nondirective Therapy&lt;/keyword&gt;&lt;keyword&gt;Predictive Value of Tests&lt;/keyword&gt;&lt;keyword&gt;Social Values&lt;/keyword&gt;&lt;/keywords&gt;&lt;dates&gt;&lt;year&gt;2001&lt;/year&gt;&lt;pub-dates&gt;&lt;date&gt;Fall&lt;/date&gt;&lt;/pub-dates&gt;&lt;/dates&gt;&lt;isbn&gt;0148-7299 (Print)&amp;#xD;0148-7299 (Linking)&lt;/isbn&gt;&lt;accession-num&gt;11778984&lt;/accession-num&gt;&lt;urls&gt;&lt;/urls&gt;&lt;electronic-resource-num&gt;10.1002/ajmg.10011 [doi]&lt;/electronic-resource-num&gt;&lt;remote-database-provider&gt;Nlm&lt;/remote-database-provider&gt;&lt;language&gt;eng&lt;/language&gt;&lt;/record&gt;&lt;/Cite&gt;&lt;/EndNote&gt;</w:instrText>
      </w:r>
      <w:r w:rsidR="003B5955">
        <w:fldChar w:fldCharType="separate"/>
      </w:r>
      <w:r w:rsidR="00B4218D">
        <w:rPr>
          <w:noProof/>
        </w:rPr>
        <w:t>(</w:t>
      </w:r>
      <w:hyperlink w:anchor="_ENREF_24" w:tooltip="Burke, 2001 #143" w:history="1">
        <w:r w:rsidR="000C1AC6">
          <w:rPr>
            <w:noProof/>
          </w:rPr>
          <w:t>Burke, Pinsky &amp; Press 2001</w:t>
        </w:r>
      </w:hyperlink>
      <w:r w:rsidR="00B4218D">
        <w:rPr>
          <w:noProof/>
        </w:rPr>
        <w:t>)</w:t>
      </w:r>
      <w:r w:rsidR="003B5955">
        <w:fldChar w:fldCharType="end"/>
      </w:r>
      <w:r>
        <w:t>, these individuals</w:t>
      </w:r>
      <w:r w:rsidRPr="0055083E">
        <w:t xml:space="preserve"> </w:t>
      </w:r>
      <w:r>
        <w:t xml:space="preserve">still need to </w:t>
      </w:r>
      <w:r w:rsidRPr="0055083E">
        <w:t>be informed of the likelihood of tumour development</w:t>
      </w:r>
      <w:r>
        <w:t>,</w:t>
      </w:r>
      <w:r w:rsidRPr="0055083E">
        <w:t xml:space="preserve"> </w:t>
      </w:r>
      <w:r>
        <w:t>the mean age of onset</w:t>
      </w:r>
      <w:r w:rsidRPr="00EB6E2F">
        <w:t xml:space="preserve"> </w:t>
      </w:r>
      <w:r>
        <w:t xml:space="preserve">of disease, available treatments and the long-term prognosis (both with and without genetic testing) associated with </w:t>
      </w:r>
      <w:r w:rsidR="00524A0E">
        <w:t>a</w:t>
      </w:r>
      <w:r>
        <w:t xml:space="preserve"> familial RET mutation</w:t>
      </w:r>
      <w:r w:rsidR="003F151D">
        <w:t>,</w:t>
      </w:r>
      <w:r w:rsidRPr="00A962A7">
        <w:t xml:space="preserve"> </w:t>
      </w:r>
      <w:r>
        <w:t>so that they may make an informed decision</w:t>
      </w:r>
      <w:r w:rsidRPr="0055083E">
        <w:t xml:space="preserve">. </w:t>
      </w:r>
    </w:p>
    <w:p w:rsidR="00F6101A" w:rsidRDefault="00F6101A" w:rsidP="00F6101A">
      <w:pPr>
        <w:spacing w:line="312" w:lineRule="auto"/>
        <w:ind w:left="0"/>
        <w:jc w:val="both"/>
      </w:pPr>
      <w:r w:rsidRPr="00592C89">
        <w:t xml:space="preserve">Special concerns have arisen with regard to the </w:t>
      </w:r>
      <w:r w:rsidR="000D6DE9">
        <w:t xml:space="preserve">situation where the </w:t>
      </w:r>
      <w:r w:rsidRPr="00592C89">
        <w:t>intended recipients of genetic tests are unable to give informed consent,</w:t>
      </w:r>
      <w:r w:rsidRPr="0055083E">
        <w:t xml:space="preserve"> specifically children and embryos </w:t>
      </w:r>
      <w:r w:rsidR="003B5955">
        <w:fldChar w:fldCharType="begin"/>
      </w:r>
      <w:r w:rsidR="00FC5DB9">
        <w:instrText xml:space="preserve"> ADDIN EN.CITE &lt;EndNote&gt;&lt;Cite&gt;&lt;Author&gt;Offit&lt;/Author&gt;&lt;Year&gt;2004&lt;/Year&gt;&lt;RecNum&gt;166&lt;/RecNum&gt;&lt;DisplayText&gt;(Offit et al. 2004)&lt;/DisplayText&gt;&lt;record&gt;&lt;rec-number&gt;166&lt;/rec-number&gt;&lt;foreign-keys&gt;&lt;key app="EN" db-id="repwasxf70v55werrfl50x9atarpvev5twpw"&gt;166&lt;/key&gt;&lt;/foreign-keys&gt;&lt;ref-type name="Journal Article"&gt;17&lt;/ref-type&gt;&lt;contributors&gt;&lt;authors&gt;&lt;author&gt;Offit, K.&lt;/author&gt;&lt;author&gt;Groeger, E.&lt;/author&gt;&lt;author&gt;Turner, S.&lt;/author&gt;&lt;author&gt;Wadsworth, E. A.&lt;/author&gt;&lt;author&gt;Weiser, M. A.&lt;/author&gt;&lt;/authors&gt;&lt;/contributors&gt;&lt;titles&gt;&lt;title&gt;The &amp;quot;duty to warn&amp;quot; a patient&amp;apos;s family members about hereditary disease risks&lt;/title&gt;&lt;secondary-title&gt;Jama-Journal of the American Medical Association&lt;/secondary-title&gt;&lt;/titles&gt;&lt;periodical&gt;&lt;full-title&gt;Jama-Journal of the American Medical Association&lt;/full-title&gt;&lt;/periodical&gt;&lt;pages&gt;1469-1473&lt;/pages&gt;&lt;volume&gt;292&lt;/volume&gt;&lt;number&gt;12&lt;/number&gt;&lt;dates&gt;&lt;year&gt;2004&lt;/year&gt;&lt;pub-dates&gt;&lt;date&gt;Sep&lt;/date&gt;&lt;/pub-dates&gt;&lt;/dates&gt;&lt;isbn&gt;0098-7484&lt;/isbn&gt;&lt;accession-num&gt;ISI:000224031800029&lt;/accession-num&gt;&lt;urls&gt;&lt;related-urls&gt;&lt;url&gt;&amp;lt;Go to ISI&amp;gt;://000224031800029&lt;/url&gt;&lt;url&gt;http://jama.ama-assn.org/content/292/12/1469.full.pdf&lt;/url&gt;&lt;/related-urls&gt;&lt;/urls&gt;&lt;/record&gt;&lt;/Cite&gt;&lt;/EndNote&gt;</w:instrText>
      </w:r>
      <w:r w:rsidR="003B5955">
        <w:fldChar w:fldCharType="separate"/>
      </w:r>
      <w:r w:rsidR="00FC5DB9">
        <w:rPr>
          <w:noProof/>
        </w:rPr>
        <w:t>(</w:t>
      </w:r>
      <w:hyperlink w:anchor="_ENREF_149" w:tooltip="Offit, 2004 #166" w:history="1">
        <w:r w:rsidR="000C1AC6">
          <w:rPr>
            <w:noProof/>
          </w:rPr>
          <w:t>Offit et al. 2004</w:t>
        </w:r>
      </w:hyperlink>
      <w:r w:rsidR="00FC5DB9">
        <w:rPr>
          <w:noProof/>
        </w:rPr>
        <w:t>)</w:t>
      </w:r>
      <w:r w:rsidR="003B5955">
        <w:fldChar w:fldCharType="end"/>
      </w:r>
      <w:r w:rsidRPr="0055083E">
        <w:t xml:space="preserve">. In Australia the genetic testing of children for clinical purposes is not regulated by legislation. However, the World Health Organization, </w:t>
      </w:r>
      <w:r>
        <w:t xml:space="preserve">the </w:t>
      </w:r>
      <w:r w:rsidRPr="0055083E">
        <w:t xml:space="preserve">Nuffield Council on Bioethics and </w:t>
      </w:r>
      <w:r>
        <w:t xml:space="preserve">the </w:t>
      </w:r>
      <w:r w:rsidRPr="0055083E">
        <w:t xml:space="preserve">American Society of Human Genetics have developed guidelines on the genetic testing of children </w:t>
      </w:r>
      <w:r w:rsidR="003B5955">
        <w:fldChar w:fldCharType="begin"/>
      </w:r>
      <w:r w:rsidR="00FC5DB9">
        <w:instrText xml:space="preserve"> ADDIN EN.CITE &lt;EndNote&gt;&lt;Cite&gt;&lt;Author&gt;ALRC&lt;/Author&gt;&lt;Year&gt;2003&lt;/Year&gt;&lt;RecNum&gt;146&lt;/RecNum&gt;&lt;DisplayText&gt;(ALRC 2003)&lt;/DisplayText&gt;&lt;record&gt;&lt;rec-number&gt;146&lt;/rec-number&gt;&lt;foreign-keys&gt;&lt;key app="EN" db-id="repwasxf70v55werrfl50x9atarpvev5twpw"&gt;146&lt;/key&gt;&lt;/foreign-keys&gt;&lt;ref-type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Commission&lt;/publisher&gt;&lt;accession-num&gt;BE_04&lt;/accession-num&gt;&lt;urls&gt;&lt;related-urls&gt;&lt;url&gt;http://www.alrc.gov.au/publications/report-96&lt;/url&gt;&lt;/related-urls&gt;&lt;/urls&gt;&lt;/record&gt;&lt;/Cite&gt;&lt;/EndNote&gt;</w:instrText>
      </w:r>
      <w:r w:rsidR="003B5955">
        <w:fldChar w:fldCharType="separate"/>
      </w:r>
      <w:r w:rsidR="00FC5DB9">
        <w:rPr>
          <w:noProof/>
        </w:rPr>
        <w:t>(</w:t>
      </w:r>
      <w:hyperlink w:anchor="_ENREF_7" w:tooltip="ALRC, 2003 #56" w:history="1">
        <w:r w:rsidR="000C1AC6">
          <w:rPr>
            <w:noProof/>
          </w:rPr>
          <w:t>ALRC 2003</w:t>
        </w:r>
      </w:hyperlink>
      <w:r w:rsidR="00FC5DB9">
        <w:rPr>
          <w:noProof/>
        </w:rPr>
        <w:t>)</w:t>
      </w:r>
      <w:r w:rsidR="003B5955">
        <w:fldChar w:fldCharType="end"/>
      </w:r>
      <w:r w:rsidRPr="0055083E">
        <w:t xml:space="preserve">, and the Human Genetics Society of Australasia (HGSA) has published a position statement, </w:t>
      </w:r>
      <w:r w:rsidRPr="000A3BA0">
        <w:rPr>
          <w:i/>
        </w:rPr>
        <w:t xml:space="preserve">Pre-symptomatic and </w:t>
      </w:r>
      <w:r>
        <w:rPr>
          <w:i/>
        </w:rPr>
        <w:t>p</w:t>
      </w:r>
      <w:r w:rsidRPr="000A3BA0">
        <w:rPr>
          <w:i/>
        </w:rPr>
        <w:t xml:space="preserve">redictive </w:t>
      </w:r>
      <w:r>
        <w:rPr>
          <w:i/>
        </w:rPr>
        <w:t>t</w:t>
      </w:r>
      <w:r w:rsidRPr="000A3BA0">
        <w:rPr>
          <w:i/>
        </w:rPr>
        <w:t xml:space="preserve">esting in </w:t>
      </w:r>
      <w:r>
        <w:rPr>
          <w:i/>
        </w:rPr>
        <w:t>c</w:t>
      </w:r>
      <w:r w:rsidRPr="000A3BA0">
        <w:rPr>
          <w:i/>
        </w:rPr>
        <w:t xml:space="preserve">hildren and </w:t>
      </w:r>
      <w:r>
        <w:rPr>
          <w:i/>
        </w:rPr>
        <w:lastRenderedPageBreak/>
        <w:t>y</w:t>
      </w:r>
      <w:r w:rsidRPr="000A3BA0">
        <w:rPr>
          <w:i/>
        </w:rPr>
        <w:t xml:space="preserve">oung </w:t>
      </w:r>
      <w:r>
        <w:rPr>
          <w:i/>
        </w:rPr>
        <w:t>p</w:t>
      </w:r>
      <w:r w:rsidRPr="000A3BA0">
        <w:rPr>
          <w:i/>
        </w:rPr>
        <w:t>eople</w:t>
      </w:r>
      <w:r w:rsidRPr="0055083E">
        <w:t xml:space="preserve"> </w:t>
      </w:r>
      <w:r w:rsidR="003B5955">
        <w:fldChar w:fldCharType="begin"/>
      </w:r>
      <w:r w:rsidR="00FC5DB9">
        <w:instrText xml:space="preserve"> ADDIN EN.CITE &lt;EndNote&gt;&lt;Cite&gt;&lt;Author&gt;HGSA&lt;/Author&gt;&lt;Year&gt;2008&lt;/Year&gt;&lt;RecNum&gt;149&lt;/RecNum&gt;&lt;DisplayText&gt;(HGSA 2008)&lt;/DisplayText&gt;&lt;record&gt;&lt;rec-number&gt;149&lt;/rec-number&gt;&lt;foreign-keys&gt;&lt;key app="EN" db-id="repwasxf70v55werrfl50x9atarpvev5twpw"&gt;149&lt;/key&gt;&lt;/foreign-keys&gt;&lt;ref-type name="Web Page"&gt;12&lt;/ref-type&gt;&lt;contributors&gt;&lt;authors&gt;&lt;author&gt;HGSA,&lt;/author&gt;&lt;/authors&gt;&lt;/contributors&gt;&lt;titles&gt;&lt;title&gt;Pre-symptomatic and Predictive Testing in Children and Young People&lt;/title&gt;&lt;/titles&gt;&lt;volume&gt;2011&lt;/volume&gt;&lt;number&gt;11 August&lt;/number&gt;&lt;dates&gt;&lt;year&gt;2008&lt;/year&gt;&lt;/dates&gt;&lt;publisher&gt;Human Genetics Society of Australasia&lt;/publisher&gt;&lt;accession-num&gt;BE_05&lt;/accession-num&gt;&lt;urls&gt;&lt;related-urls&gt;&lt;url&gt;https://www.hgsa.org.au/website/wp-content/uploads/2009/12/2008-PS02.pdf&lt;/url&gt;&lt;/related-urls&gt;&lt;/urls&gt;&lt;/record&gt;&lt;/Cite&gt;&lt;/EndNote&gt;</w:instrText>
      </w:r>
      <w:r w:rsidR="003B5955">
        <w:fldChar w:fldCharType="separate"/>
      </w:r>
      <w:r w:rsidR="00FC5DB9">
        <w:rPr>
          <w:noProof/>
        </w:rPr>
        <w:t>(</w:t>
      </w:r>
      <w:hyperlink w:anchor="_ENREF_91" w:tooltip="HGSA, 2008 #149" w:history="1">
        <w:r w:rsidR="000C1AC6">
          <w:rPr>
            <w:noProof/>
          </w:rPr>
          <w:t>HGSA 2008</w:t>
        </w:r>
      </w:hyperlink>
      <w:r w:rsidR="00FC5DB9">
        <w:rPr>
          <w:noProof/>
        </w:rPr>
        <w:t>)</w:t>
      </w:r>
      <w:r w:rsidR="003B5955">
        <w:fldChar w:fldCharType="end"/>
      </w:r>
      <w:r w:rsidRPr="0055083E">
        <w:t xml:space="preserve">. In essence these guidelines and statements affirm that the predictive genetic testing of minors should only be conducted when there is an availability of treatment options </w:t>
      </w:r>
      <w:r>
        <w:t>that</w:t>
      </w:r>
      <w:r w:rsidRPr="0055083E">
        <w:t xml:space="preserve"> directly benefit the child. </w:t>
      </w:r>
      <w:r>
        <w:t xml:space="preserve">A study investigating the </w:t>
      </w:r>
      <w:r w:rsidRPr="003416D1">
        <w:t>attitudes of clinical geneticists to predictive</w:t>
      </w:r>
      <w:r>
        <w:t xml:space="preserve"> </w:t>
      </w:r>
      <w:r w:rsidRPr="003416D1">
        <w:t>genetic testing in minors</w:t>
      </w:r>
      <w:r w:rsidRPr="0055083E">
        <w:t xml:space="preserve"> </w:t>
      </w:r>
      <w:r>
        <w:t xml:space="preserve">showed </w:t>
      </w:r>
      <w:r w:rsidRPr="003416D1">
        <w:t>support</w:t>
      </w:r>
      <w:r>
        <w:t xml:space="preserve"> </w:t>
      </w:r>
      <w:r w:rsidRPr="003416D1">
        <w:t>for testing young children when</w:t>
      </w:r>
      <w:r>
        <w:t xml:space="preserve"> </w:t>
      </w:r>
      <w:r w:rsidRPr="003416D1">
        <w:t>it provides a clear medical benefit,</w:t>
      </w:r>
      <w:r>
        <w:t xml:space="preserve"> </w:t>
      </w:r>
      <w:r w:rsidRPr="003416D1">
        <w:t>such as in the case</w:t>
      </w:r>
      <w:r>
        <w:t xml:space="preserve"> of</w:t>
      </w:r>
      <w:r w:rsidRPr="003416D1">
        <w:t xml:space="preserve"> MEN2</w:t>
      </w:r>
      <w:r>
        <w:t xml:space="preserve"> </w:t>
      </w:r>
      <w:r w:rsidR="003B5955">
        <w:fldChar w:fldCharType="begin"/>
      </w:r>
      <w:r w:rsidR="00FC5DB9">
        <w:instrText xml:space="preserve"> ADDIN EN.CITE &lt;EndNote&gt;&lt;Cite&gt;&lt;Author&gt;Borry&lt;/Author&gt;&lt;Year&gt;2008&lt;/Year&gt;&lt;RecNum&gt;167&lt;/RecNum&gt;&lt;DisplayText&gt;(Borry et al. 2008)&lt;/DisplayText&gt;&lt;record&gt;&lt;rec-number&gt;167&lt;/rec-number&gt;&lt;foreign-keys&gt;&lt;key app="EN" db-id="repwasxf70v55werrfl50x9atarpvev5twpw"&gt;167&lt;/key&gt;&lt;/foreign-keys&gt;&lt;ref-type name="Journal Article"&gt;17&lt;/ref-type&gt;&lt;contributors&gt;&lt;authors&gt;&lt;author&gt;Borry, Pascal&lt;/author&gt;&lt;author&gt;Goffin, Tom&lt;/author&gt;&lt;author&gt;Nys, Herman&lt;/author&gt;&lt;author&gt;Dierickx, Kris&lt;/author&gt;&lt;/authors&gt;&lt;/contributors&gt;&lt;titles&gt;&lt;title&gt;Attitudes regarding predictive genetic testing in minors: A survey of European clinical geneticists&lt;/title&gt;&lt;secondary-title&gt;American Journal of Medical Genetics Part C: Seminars in Medical Genetics&lt;/secondary-title&gt;&lt;/titles&gt;&lt;periodical&gt;&lt;full-title&gt;American Journal of Medical Genetics Part C: Seminars in Medical Genetics&lt;/full-title&gt;&lt;/periodical&gt;&lt;pages&gt;78-83&lt;/pages&gt;&lt;volume&gt;148C&lt;/volume&gt;&lt;number&gt;1&lt;/number&gt;&lt;keywords&gt;&lt;keyword&gt;genetic testing&lt;/keyword&gt;&lt;keyword&gt;predictive&lt;/keyword&gt;&lt;keyword&gt;genetic counseling&lt;/keyword&gt;&lt;keyword&gt;attitudes&lt;/keyword&gt;&lt;/keywords&gt;&lt;dates&gt;&lt;year&gt;2008&lt;/year&gt;&lt;/dates&gt;&lt;publisher&gt;Wiley Subscription Services, Inc., A Wiley Company&lt;/publisher&gt;&lt;isbn&gt;1552-4876&lt;/isbn&gt;&lt;urls&gt;&lt;related-urls&gt;&lt;url&gt;http://dx.doi.org/10.1002/ajmg.c.30165&lt;/url&gt;&lt;/related-urls&gt;&lt;/urls&gt;&lt;electronic-resource-num&gt;10.1002/ajmg.c.30165&lt;/electronic-resource-num&gt;&lt;/record&gt;&lt;/Cite&gt;&lt;/EndNote&gt;</w:instrText>
      </w:r>
      <w:r w:rsidR="003B5955">
        <w:fldChar w:fldCharType="separate"/>
      </w:r>
      <w:r w:rsidR="00FC5DB9">
        <w:rPr>
          <w:noProof/>
        </w:rPr>
        <w:t>(</w:t>
      </w:r>
      <w:hyperlink w:anchor="_ENREF_20" w:tooltip="Borry, 2008 #167" w:history="1">
        <w:r w:rsidR="000C1AC6">
          <w:rPr>
            <w:noProof/>
          </w:rPr>
          <w:t>Borry et al. 2008</w:t>
        </w:r>
      </w:hyperlink>
      <w:r w:rsidR="00FC5DB9">
        <w:rPr>
          <w:noProof/>
        </w:rPr>
        <w:t>)</w:t>
      </w:r>
      <w:r w:rsidR="003B5955">
        <w:fldChar w:fldCharType="end"/>
      </w:r>
      <w:r w:rsidRPr="003416D1">
        <w:t>.</w:t>
      </w:r>
      <w:r>
        <w:t xml:space="preserve"> The elevated potential for developing MTC in early childhood and the curative nature of a thyroidectomy suggests that </w:t>
      </w:r>
      <w:r w:rsidRPr="0055083E">
        <w:t>the issue of informed consent cannot safely be deferred until the child is of age.</w:t>
      </w:r>
      <w:r>
        <w:t xml:space="preserve"> </w:t>
      </w:r>
      <w:r w:rsidRPr="0055083E">
        <w:t xml:space="preserve">This </w:t>
      </w:r>
      <w:r>
        <w:t>means</w:t>
      </w:r>
      <w:r w:rsidRPr="0055083E">
        <w:t xml:space="preserve"> that </w:t>
      </w:r>
      <w:r>
        <w:t>i</w:t>
      </w:r>
      <w:r w:rsidRPr="0055083E">
        <w:t xml:space="preserve">t is important that parents with children </w:t>
      </w:r>
      <w:r>
        <w:t>at risk</w:t>
      </w:r>
      <w:r w:rsidRPr="0055083E">
        <w:t xml:space="preserve"> of having </w:t>
      </w:r>
      <w:r>
        <w:t>a</w:t>
      </w:r>
      <w:r w:rsidRPr="0055083E">
        <w:t xml:space="preserve"> </w:t>
      </w:r>
      <w:r>
        <w:t xml:space="preserve">RET mutation </w:t>
      </w:r>
      <w:r w:rsidRPr="0055083E">
        <w:t>are well informed about the nature of the disease</w:t>
      </w:r>
      <w:r>
        <w:t>,</w:t>
      </w:r>
      <w:r w:rsidRPr="0055083E">
        <w:t xml:space="preserve"> </w:t>
      </w:r>
      <w:r w:rsidR="003F151D">
        <w:t xml:space="preserve">the </w:t>
      </w:r>
      <w:r w:rsidRPr="0055083E">
        <w:t>screening procedures that may be avoided if mutations are ruled out</w:t>
      </w:r>
      <w:r w:rsidRPr="0055083E" w:rsidDel="006F1233">
        <w:t xml:space="preserve"> </w:t>
      </w:r>
      <w:r w:rsidRPr="0055083E">
        <w:t>by the testing of family members</w:t>
      </w:r>
      <w:r>
        <w:t>,</w:t>
      </w:r>
      <w:r w:rsidRPr="0055083E">
        <w:t xml:space="preserve"> and disease treatment regimes, with an unbiased presentation of the risks and benefits.</w:t>
      </w:r>
    </w:p>
    <w:p w:rsidR="00F6101A" w:rsidRDefault="00F6101A" w:rsidP="00F6101A">
      <w:pPr>
        <w:spacing w:line="312" w:lineRule="auto"/>
        <w:ind w:left="0"/>
        <w:jc w:val="both"/>
      </w:pPr>
      <w:r>
        <w:t xml:space="preserve">There has been some discussion about the ethical justification for RET mutation screening to be added to existing mandated newborn screening programs, which allow parents to opt out but does not require consent </w:t>
      </w:r>
      <w:r w:rsidR="003B5955">
        <w:fldChar w:fldCharType="begin">
          <w:fldData xml:space="preserve">PEVuZE5vdGU+PENpdGU+PEF1dGhvcj5Sb3NlbnRoYWw8L0F1dGhvcj48WWVhcj4yMDExPC9ZZWFy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</w:fldData>
        </w:fldChar>
      </w:r>
      <w:r w:rsidR="00FC5DB9">
        <w:instrText xml:space="preserve"> ADDIN EN.CITE </w:instrText>
      </w:r>
      <w:r w:rsidR="003B5955">
        <w:fldChar w:fldCharType="begin">
          <w:fldData xml:space="preserve">PEVuZE5vdGU+PENpdGU+PEF1dGhvcj5Sb3NlbnRoYWw8L0F1dGhvcj48WWVhcj4yMDExPC9ZZWFy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</w:fldData>
        </w:fldChar>
      </w:r>
      <w:r w:rsidR="00FC5DB9">
        <w:instrText xml:space="preserve"> ADDIN EN.CITE.DATA </w:instrText>
      </w:r>
      <w:r w:rsidR="003B5955">
        <w:fldChar w:fldCharType="end"/>
      </w:r>
      <w:r w:rsidR="003B5955">
        <w:fldChar w:fldCharType="separate"/>
      </w:r>
      <w:r w:rsidR="00FC5DB9">
        <w:rPr>
          <w:noProof/>
        </w:rPr>
        <w:t>(</w:t>
      </w:r>
      <w:hyperlink w:anchor="_ENREF_174" w:tooltip="Rosenthal, 2011 #145" w:history="1">
        <w:r w:rsidR="003F151D">
          <w:rPr>
            <w:noProof/>
          </w:rPr>
          <w:t>Rosenthal</w:t>
        </w:r>
        <w:r w:rsidR="000C1AC6">
          <w:rPr>
            <w:noProof/>
          </w:rPr>
          <w:t xml:space="preserve"> &amp; Diekema 2011</w:t>
        </w:r>
      </w:hyperlink>
      <w:r w:rsidR="00FC5DB9">
        <w:rPr>
          <w:noProof/>
        </w:rPr>
        <w:t xml:space="preserve">; </w:t>
      </w:r>
      <w:hyperlink w:anchor="_ENREF_188" w:tooltip="Shuman, 2012 #169" w:history="1">
        <w:r w:rsidR="000C1AC6">
          <w:rPr>
            <w:noProof/>
          </w:rPr>
          <w:t>Shuman et al. 2012</w:t>
        </w:r>
      </w:hyperlink>
      <w:r w:rsidR="00FC5DB9">
        <w:rPr>
          <w:noProof/>
        </w:rPr>
        <w:t>)</w:t>
      </w:r>
      <w:r w:rsidR="003B5955">
        <w:fldChar w:fldCharType="end"/>
      </w:r>
      <w:r>
        <w:t xml:space="preserve">. </w:t>
      </w:r>
      <w:r w:rsidRPr="00C062E5">
        <w:t>RET mutation screening meets</w:t>
      </w:r>
      <w:r>
        <w:t xml:space="preserve"> </w:t>
      </w:r>
      <w:r w:rsidRPr="00C062E5">
        <w:t>the ethical criteria for newborn screening proposed by the</w:t>
      </w:r>
      <w:r>
        <w:t xml:space="preserve"> </w:t>
      </w:r>
      <w:r w:rsidRPr="00C062E5">
        <w:t>President’s Council on Bioethics</w:t>
      </w:r>
      <w:r>
        <w:t xml:space="preserve"> </w:t>
      </w:r>
      <w:r w:rsidRPr="00C062E5">
        <w:t>and the traditional</w:t>
      </w:r>
      <w:r>
        <w:t xml:space="preserve"> </w:t>
      </w:r>
      <w:r w:rsidRPr="00C062E5">
        <w:t>Wilson-Jungner criteria</w:t>
      </w:r>
      <w:r>
        <w:t xml:space="preserve"> </w:t>
      </w:r>
      <w:r w:rsidR="003B5955">
        <w:fldChar w:fldCharType="begin"/>
      </w:r>
      <w:r w:rsidR="00FC5DB9">
        <w:instrText xml:space="preserve"> ADDIN EN.CITE &lt;EndNote&gt;&lt;Cite&gt;&lt;Author&gt;Wilson&lt;/Author&gt;&lt;Year&gt;1968&lt;/Year&gt;&lt;RecNum&gt;171&lt;/RecNum&gt;&lt;DisplayText&gt;(Wilson &amp;amp; Jungner 1968)&lt;/DisplayText&gt;&lt;record&gt;&lt;rec-number&gt;171&lt;/rec-number&gt;&lt;foreign-keys&gt;&lt;key app="EN" db-id="repwasxf70v55werrfl50x9atarpvev5twpw"&gt;171&lt;/key&gt;&lt;/foreign-keys&gt;&lt;ref-type name="Journal Article"&gt;17&lt;/ref-type&gt;&lt;contributors&gt;&lt;authors&gt;&lt;author&gt;Wilson, J. M.&lt;/author&gt;&lt;author&gt;Jungner, Y. G.&lt;/author&gt;&lt;/authors&gt;&lt;/contributors&gt;&lt;titles&gt;&lt;title&gt;[Principles and practice of mass screening for disease]&lt;/title&gt;&lt;secondary-title&gt;Bol Oficina Sanit Panam&lt;/secondary-title&gt;&lt;/titles&gt;&lt;periodical&gt;&lt;full-title&gt;Bol Oficina Sanit Panam&lt;/full-title&gt;&lt;/periodical&gt;&lt;pages&gt;281-393&lt;/pages&gt;&lt;volume&gt;65&lt;/volume&gt;&lt;number&gt;4&lt;/number&gt;&lt;edition&gt;1968/10/01&lt;/edition&gt;&lt;keywords&gt;&lt;keyword&gt;Epidemiologic Methods/utilization&lt;/keyword&gt;&lt;keyword&gt;Humans&lt;/keyword&gt;&lt;keyword&gt;Mass Screening/ utilization&lt;/keyword&gt;&lt;keyword&gt;Multiphasic Screening/ utilization&lt;/keyword&gt;&lt;keyword&gt;Population Surveillance/ utilization&lt;/keyword&gt;&lt;/keywords&gt;&lt;dates&gt;&lt;year&gt;1968&lt;/year&gt;&lt;pub-dates&gt;&lt;date&gt;Oct&lt;/date&gt;&lt;/pub-dates&gt;&lt;/dates&gt;&lt;orig-pub&gt;Principios y metodos del examen colectivo para identificar enfermedades.&lt;/orig-pub&gt;&lt;isbn&gt;0030-0632 (Print)&amp;#xD;0030-0632 (Linking)&lt;/isbn&gt;&lt;accession-num&gt;4234760&lt;/accession-num&gt;&lt;urls&gt;&lt;/urls&gt;&lt;remote-database-provider&gt;Nlm&lt;/remote-database-provider&gt;&lt;language&gt;spa&lt;/language&gt;&lt;/record&gt;&lt;/Cite&gt;&lt;/EndNote&gt;</w:instrText>
      </w:r>
      <w:r w:rsidR="003B5955">
        <w:fldChar w:fldCharType="separate"/>
      </w:r>
      <w:r w:rsidR="00930C5E">
        <w:rPr>
          <w:noProof/>
        </w:rPr>
        <w:t>(</w:t>
      </w:r>
      <w:hyperlink w:anchor="_ENREF_199" w:tooltip="The President's Council on Bioethics, 2008 #170" w:history="1">
        <w:r w:rsidR="00930C5E" w:rsidRPr="00930C5E">
          <w:rPr>
            <w:noProof/>
          </w:rPr>
          <w:t>The President's Council on Bioethics</w:t>
        </w:r>
        <w:r w:rsidR="00930C5E">
          <w:rPr>
            <w:noProof/>
          </w:rPr>
          <w:t xml:space="preserve"> 2008</w:t>
        </w:r>
      </w:hyperlink>
      <w:r w:rsidR="00930C5E">
        <w:rPr>
          <w:noProof/>
        </w:rPr>
        <w:t xml:space="preserve">; </w:t>
      </w:r>
      <w:hyperlink w:anchor="_ENREF_211" w:tooltip="Wilson, 1968 #171" w:history="1">
        <w:r w:rsidR="000C1AC6">
          <w:rPr>
            <w:noProof/>
          </w:rPr>
          <w:t>Wilson &amp; Jungner 1968</w:t>
        </w:r>
      </w:hyperlink>
      <w:r w:rsidR="00FC5DB9">
        <w:rPr>
          <w:noProof/>
        </w:rPr>
        <w:t>)</w:t>
      </w:r>
      <w:r w:rsidR="003B5955">
        <w:fldChar w:fldCharType="end"/>
      </w:r>
      <w:r>
        <w:t>. It was estimated that approximately 1</w:t>
      </w:r>
      <w:r w:rsidR="003F151D">
        <w:t>,</w:t>
      </w:r>
      <w:r>
        <w:t>000 children born each year will develop hereditary MTC in their lifetime, and that 90% of at-risk newborns could be identified for early treatment with a newborn screening program (5% of individuals with MEN2A or MEN2B and 12% of those with FMTC have no identifiable RET mutation). The principles of b</w:t>
      </w:r>
      <w:r w:rsidRPr="00B7747E">
        <w:t>eneficence support mandatory newborn screening for RET mutations</w:t>
      </w:r>
      <w:r>
        <w:t xml:space="preserve"> as</w:t>
      </w:r>
      <w:r w:rsidRPr="00B7747E">
        <w:t xml:space="preserve"> </w:t>
      </w:r>
      <w:r>
        <w:t>it</w:t>
      </w:r>
      <w:r w:rsidRPr="00B7747E">
        <w:t xml:space="preserve"> removes</w:t>
      </w:r>
      <w:r>
        <w:t xml:space="preserve"> </w:t>
      </w:r>
      <w:r w:rsidRPr="00B7747E">
        <w:t xml:space="preserve">decision-making from the </w:t>
      </w:r>
      <w:r>
        <w:t xml:space="preserve">parent. </w:t>
      </w:r>
      <w:r w:rsidR="000D6DE9">
        <w:t xml:space="preserve">However, parental consent for a prophylactic thyroidectomy to prevent MTC would still be required. </w:t>
      </w:r>
      <w:r w:rsidRPr="00B7747E">
        <w:t>The</w:t>
      </w:r>
      <w:r>
        <w:t xml:space="preserve">re have been many </w:t>
      </w:r>
      <w:r w:rsidR="003F151D" w:rsidRPr="00B7747E">
        <w:t>well</w:t>
      </w:r>
      <w:r w:rsidR="003F151D">
        <w:t>-</w:t>
      </w:r>
      <w:r w:rsidR="003F151D" w:rsidRPr="00B7747E">
        <w:t>documented</w:t>
      </w:r>
      <w:r w:rsidR="003F151D">
        <w:t xml:space="preserve"> </w:t>
      </w:r>
      <w:r w:rsidR="000D6DE9">
        <w:t>cases</w:t>
      </w:r>
      <w:r w:rsidRPr="00B7747E">
        <w:t xml:space="preserve"> of parents refusing consent to</w:t>
      </w:r>
      <w:r>
        <w:t xml:space="preserve"> </w:t>
      </w:r>
      <w:r w:rsidRPr="00B7747E">
        <w:t>medical procedures or treatment for their children</w:t>
      </w:r>
      <w:r>
        <w:t xml:space="preserve"> </w:t>
      </w:r>
      <w:r w:rsidR="003B5955">
        <w:fldChar w:fldCharType="begin"/>
      </w:r>
      <w:r w:rsidR="00FC5DB9">
        <w:instrText xml:space="preserve"> ADDIN EN.CITE &lt;EndNote&gt;&lt;Cite&gt;&lt;Author&gt;Rosenthal&lt;/Author&gt;&lt;Year&gt;2011&lt;/Year&gt;&lt;RecNum&gt;145&lt;/RecNum&gt;&lt;DisplayText&gt;(Rosenthal, M &amp;amp; Diekema 2011)&lt;/DisplayText&gt;&lt;record&gt;&lt;rec-number&gt;145&lt;/rec-number&gt;&lt;foreign-keys&gt;&lt;key app="EN" db-id="repwasxf70v55werrfl50x9atarpvev5twpw"&gt;145&lt;/key&gt;&lt;/foreign-keys&gt;&lt;ref-type name="Journal Article"&gt;17&lt;/ref-type&gt;&lt;contributors&gt;&lt;authors&gt;&lt;author&gt;Rosenthal, MSara&lt;/author&gt;&lt;author&gt;Diekema, Douglas S&lt;/author&gt;&lt;/authors&gt;&lt;/contributors&gt;&lt;titles&gt;&lt;title&gt;Pediatric Ethics Guidelines for Hereditary Medullary Thyroid Cancer&lt;/title&gt;&lt;secondary-title&gt;International Journal of Pediatric Endocrinology&lt;/secondary-title&gt;&lt;/titles&gt;&lt;periodical&gt;&lt;full-title&gt;International Journal of Pediatric Endocrinology&lt;/full-title&gt;&lt;/periodical&gt;&lt;pages&gt;p847603&lt;/pages&gt;&lt;volume&gt;2011&lt;/volume&gt;&lt;number&gt;Feb 6&lt;/number&gt;&lt;section&gt;847603&lt;/section&gt;&lt;keywords&gt;&lt;keyword&gt;Chemotherapy&lt;/keyword&gt;&lt;keyword&gt;Thyroid cancer&lt;/keyword&gt;&lt;keyword&gt;Thyroidectomy&lt;/keyword&gt;&lt;/keywords&gt;&lt;dates&gt;&lt;year&gt;2011&lt;/year&gt;&lt;pub-dates&gt;&lt;date&gt;2011/02/06/&lt;/date&gt;&lt;/pub-dates&gt;&lt;/dates&gt;&lt;isbn&gt;16879848&lt;/isbn&gt;&lt;work-type&gt;Report&lt;/work-type&gt;&lt;urls&gt;&lt;related-urls&gt;&lt;url&gt;http://go.galegroup.com/ps/i.do?id=GALE%7CA270408961&amp;amp;v=2.1&amp;amp;u=adelaide&amp;amp;it=r&amp;amp;p=AONE&amp;amp;sw=w&lt;/url&gt;&lt;/related-urls&gt;&lt;/urls&gt;&lt;remote-database-name&gt;Academic OneFile&lt;/remote-database-name&gt;&lt;remote-database-provider&gt;Gale&lt;/remote-database-provider&gt;&lt;language&gt;English&lt;/language&gt;&lt;access-date&gt;2012/10/9/&lt;/access-date&gt;&lt;/record&gt;&lt;/Cite&gt;&lt;/EndNote&gt;</w:instrText>
      </w:r>
      <w:r w:rsidR="003B5955">
        <w:fldChar w:fldCharType="separate"/>
      </w:r>
      <w:r w:rsidR="00FC5DB9">
        <w:rPr>
          <w:noProof/>
        </w:rPr>
        <w:t>(</w:t>
      </w:r>
      <w:hyperlink w:anchor="_ENREF_174" w:tooltip="Rosenthal, 2011 #145" w:history="1">
        <w:r w:rsidR="000C1AC6">
          <w:rPr>
            <w:noProof/>
          </w:rPr>
          <w:t>Rosenthal &amp; Diekema 2011</w:t>
        </w:r>
      </w:hyperlink>
      <w:r w:rsidR="00FC5DB9">
        <w:rPr>
          <w:noProof/>
        </w:rPr>
        <w:t>)</w:t>
      </w:r>
      <w:r w:rsidR="003B5955">
        <w:fldChar w:fldCharType="end"/>
      </w:r>
      <w:r>
        <w:t xml:space="preserve">. </w:t>
      </w:r>
    </w:p>
    <w:p w:rsidR="00F6101A" w:rsidRDefault="00F6101A" w:rsidP="00F6101A">
      <w:pPr>
        <w:spacing w:line="312" w:lineRule="auto"/>
        <w:ind w:left="0"/>
        <w:jc w:val="both"/>
      </w:pPr>
      <w:r>
        <w:t>An ethical dilemma arises when parents refuse to provide consent for genetic testing for children at risk of hereditary MTC.</w:t>
      </w:r>
      <w:r w:rsidRPr="002B5728">
        <w:t xml:space="preserve"> </w:t>
      </w:r>
      <w:r w:rsidRPr="00562191">
        <w:t>Parents have the right to make decisions with regard to their children’s</w:t>
      </w:r>
      <w:r>
        <w:t xml:space="preserve"> </w:t>
      </w:r>
      <w:r w:rsidRPr="00562191">
        <w:t>health on the basis of their individual autonomy and</w:t>
      </w:r>
      <w:r>
        <w:t xml:space="preserve"> </w:t>
      </w:r>
      <w:r w:rsidRPr="00562191">
        <w:t>beneficence</w:t>
      </w:r>
      <w:r>
        <w:t xml:space="preserve"> </w: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 </w:instrTex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EN.CITE.DATA </w:instrText>
      </w:r>
      <w:r w:rsidR="003B5955">
        <w:fldChar w:fldCharType="end"/>
      </w:r>
      <w:r w:rsidR="003B5955">
        <w:fldChar w:fldCharType="separate"/>
      </w:r>
      <w:r w:rsidR="00FC5DB9">
        <w:rPr>
          <w:noProof/>
        </w:rPr>
        <w:t>(</w:t>
      </w:r>
      <w:hyperlink w:anchor="_ENREF_188" w:tooltip="Shuman, 2012 #169" w:history="1">
        <w:r w:rsidR="000C1AC6">
          <w:rPr>
            <w:noProof/>
          </w:rPr>
          <w:t>Shuman et al. 2012</w:t>
        </w:r>
      </w:hyperlink>
      <w:r w:rsidR="00FC5DB9">
        <w:rPr>
          <w:noProof/>
        </w:rPr>
        <w:t>)</w:t>
      </w:r>
      <w:r w:rsidR="003B5955">
        <w:fldChar w:fldCharType="end"/>
      </w:r>
      <w:r w:rsidRPr="00562191">
        <w:t>.</w:t>
      </w:r>
      <w:r>
        <w:t xml:space="preserve"> However, the n</w:t>
      </w:r>
      <w:r w:rsidRPr="00AD4ECB">
        <w:t>on</w:t>
      </w:r>
      <w:r>
        <w:t>-</w:t>
      </w:r>
      <w:r w:rsidRPr="00AD4ECB">
        <w:t>maleficence</w:t>
      </w:r>
      <w:r>
        <w:t xml:space="preserve"> principle only allows</w:t>
      </w:r>
      <w:r w:rsidRPr="009D1377">
        <w:t xml:space="preserve"> a</w:t>
      </w:r>
      <w:r>
        <w:t>n</w:t>
      </w:r>
      <w:r w:rsidRPr="009D1377">
        <w:t xml:space="preserve"> individual</w:t>
      </w:r>
      <w:r>
        <w:t xml:space="preserve"> </w:t>
      </w:r>
      <w:r w:rsidRPr="009D1377">
        <w:t>complete autonomy over his/her own beliefs</w:t>
      </w:r>
      <w:r>
        <w:t xml:space="preserve"> </w:t>
      </w:r>
      <w:r w:rsidRPr="009D1377">
        <w:t xml:space="preserve">and actions </w:t>
      </w:r>
      <w:r w:rsidR="000D6DE9">
        <w:t>a</w:t>
      </w:r>
      <w:r w:rsidRPr="009D1377">
        <w:t xml:space="preserve">s long as </w:t>
      </w:r>
      <w:r>
        <w:t>they</w:t>
      </w:r>
      <w:r w:rsidRPr="009D1377">
        <w:t xml:space="preserve"> do not</w:t>
      </w:r>
      <w:r>
        <w:t xml:space="preserve"> cause</w:t>
      </w:r>
      <w:r w:rsidRPr="009D1377">
        <w:t xml:space="preserve"> harm to other</w:t>
      </w:r>
      <w:r>
        <w:t>s</w:t>
      </w:r>
      <w:r w:rsidRPr="009D1377">
        <w:t>.</w:t>
      </w:r>
      <w:r w:rsidRPr="002B5728">
        <w:t xml:space="preserve"> </w:t>
      </w:r>
      <w:r w:rsidRPr="009D1377">
        <w:t xml:space="preserve">If </w:t>
      </w:r>
      <w:r>
        <w:t xml:space="preserve">a </w:t>
      </w:r>
      <w:r w:rsidRPr="009D1377">
        <w:t>parent</w:t>
      </w:r>
      <w:r w:rsidR="003F151D">
        <w:t>’s</w:t>
      </w:r>
      <w:r w:rsidRPr="009D1377">
        <w:t xml:space="preserve"> or</w:t>
      </w:r>
      <w:r>
        <w:t xml:space="preserve"> </w:t>
      </w:r>
      <w:r w:rsidRPr="009D1377">
        <w:t>guardian</w:t>
      </w:r>
      <w:r>
        <w:t>’s</w:t>
      </w:r>
      <w:r w:rsidRPr="009D1377">
        <w:t xml:space="preserve"> actions or decisions place</w:t>
      </w:r>
      <w:r>
        <w:t>s</w:t>
      </w:r>
      <w:r w:rsidRPr="009D1377">
        <w:t xml:space="preserve"> a</w:t>
      </w:r>
      <w:r>
        <w:t xml:space="preserve"> child</w:t>
      </w:r>
      <w:r w:rsidRPr="009D1377">
        <w:t xml:space="preserve"> in</w:t>
      </w:r>
      <w:r>
        <w:t xml:space="preserve"> </w:t>
      </w:r>
      <w:r w:rsidRPr="009D1377">
        <w:t xml:space="preserve">harm’s way, intervention is </w:t>
      </w:r>
      <w:r>
        <w:t xml:space="preserve">potentially </w:t>
      </w:r>
      <w:r w:rsidRPr="009D1377">
        <w:t>justified</w:t>
      </w:r>
      <w:r>
        <w:t xml:space="preserve"> </w:t>
      </w:r>
      <w:r w:rsidR="003B5955">
        <w:fldChar w:fldCharType="begin"/>
      </w:r>
      <w:r w:rsidR="00FC5DB9">
        <w:instrText xml:space="preserve"> ADDIN EN.CITE &lt;EndNote&gt;&lt;Cite&gt;&lt;Author&gt;Rosenthal&lt;/Author&gt;&lt;Year&gt;2011&lt;/Year&gt;&lt;RecNum&gt;145&lt;/RecNum&gt;&lt;DisplayText&gt;(Rosenthal, M &amp;amp; Diekema 2011)&lt;/DisplayText&gt;&lt;record&gt;&lt;rec-number&gt;145&lt;/rec-number&gt;&lt;foreign-keys&gt;&lt;key app="EN" db-id="repwasxf70v55werrfl50x9atarpvev5twpw"&gt;145&lt;/key&gt;&lt;/foreign-keys&gt;&lt;ref-type name="Journal Article"&gt;17&lt;/ref-type&gt;&lt;contributors&gt;&lt;authors&gt;&lt;author&gt;Rosenthal, MSara&lt;/author&gt;&lt;author&gt;Diekema, Douglas S&lt;/author&gt;&lt;/authors&gt;&lt;/contributors&gt;&lt;titles&gt;&lt;title&gt;Pediatric Ethics Guidelines for Hereditary Medullary Thyroid Cancer&lt;/title&gt;&lt;secondary-title&gt;International Journal of Pediatric Endocrinology&lt;/secondary-title&gt;&lt;/titles&gt;&lt;periodical&gt;&lt;full-title&gt;International Journal of Pediatric Endocrinology&lt;/full-title&gt;&lt;/periodical&gt;&lt;pages&gt;p847603&lt;/pages&gt;&lt;volume&gt;2011&lt;/volume&gt;&lt;number&gt;Feb 6&lt;/number&gt;&lt;section&gt;847603&lt;/section&gt;&lt;keywords&gt;&lt;keyword&gt;Chemotherapy&lt;/keyword&gt;&lt;keyword&gt;Thyroid cancer&lt;/keyword&gt;&lt;keyword&gt;Thyroidectomy&lt;/keyword&gt;&lt;/keywords&gt;&lt;dates&gt;&lt;year&gt;2011&lt;/year&gt;&lt;pub-dates&gt;&lt;date&gt;2011/02/06/&lt;/date&gt;&lt;/pub-dates&gt;&lt;/dates&gt;&lt;isbn&gt;16879848&lt;/isbn&gt;&lt;work-type&gt;Report&lt;/work-type&gt;&lt;urls&gt;&lt;related-urls&gt;&lt;url&gt;http://go.galegroup.com/ps/i.do?id=GALE%7CA270408961&amp;amp;v=2.1&amp;amp;u=adelaide&amp;amp;it=r&amp;amp;p=AONE&amp;amp;sw=w&lt;/url&gt;&lt;/related-urls&gt;&lt;/urls&gt;&lt;remote-database-name&gt;Academic OneFile&lt;/remote-database-name&gt;&lt;remote-database-provider&gt;Gale&lt;/remote-database-provider&gt;&lt;language&gt;English&lt;/language&gt;&lt;access-date&gt;2012/10/9/&lt;/access-date&gt;&lt;/record&gt;&lt;/Cite&gt;&lt;/EndNote&gt;</w:instrText>
      </w:r>
      <w:r w:rsidR="003B5955">
        <w:fldChar w:fldCharType="separate"/>
      </w:r>
      <w:r w:rsidR="00FC5DB9">
        <w:rPr>
          <w:noProof/>
        </w:rPr>
        <w:t>(</w:t>
      </w:r>
      <w:hyperlink w:anchor="_ENREF_174" w:tooltip="Rosenthal, 2011 #145" w:history="1">
        <w:r w:rsidR="000C1AC6">
          <w:rPr>
            <w:noProof/>
          </w:rPr>
          <w:t>Rosenthal &amp; Diekema 2011</w:t>
        </w:r>
      </w:hyperlink>
      <w:r w:rsidR="00FC5DB9">
        <w:rPr>
          <w:noProof/>
        </w:rPr>
        <w:t>)</w:t>
      </w:r>
      <w:r w:rsidR="003B5955">
        <w:fldChar w:fldCharType="end"/>
      </w:r>
      <w:r w:rsidRPr="009D1377">
        <w:t>.</w:t>
      </w:r>
      <w:r>
        <w:t xml:space="preserve"> Theoretically, i</w:t>
      </w:r>
      <w:r w:rsidRPr="009D1377">
        <w:t xml:space="preserve">n cases where </w:t>
      </w:r>
      <w:r>
        <w:t xml:space="preserve">a </w:t>
      </w:r>
      <w:r w:rsidRPr="009D1377">
        <w:t xml:space="preserve">delay </w:t>
      </w:r>
      <w:r>
        <w:t>in genetic testing could result in a delay in undergoing a prophylactic</w:t>
      </w:r>
      <w:r w:rsidRPr="009D1377">
        <w:t xml:space="preserve"> thyroidectomy</w:t>
      </w:r>
      <w:r>
        <w:t xml:space="preserve"> to prevent</w:t>
      </w:r>
      <w:r w:rsidRPr="009D1377">
        <w:t xml:space="preserve"> disseminated cancer, </w:t>
      </w:r>
      <w:r>
        <w:t>legal</w:t>
      </w:r>
      <w:r w:rsidRPr="009D1377">
        <w:t xml:space="preserve"> intervention</w:t>
      </w:r>
      <w:r>
        <w:t xml:space="preserve"> </w:t>
      </w:r>
      <w:r w:rsidRPr="009D1377">
        <w:t xml:space="preserve">to overturn </w:t>
      </w:r>
      <w:r>
        <w:t>the</w:t>
      </w:r>
      <w:r w:rsidRPr="009D1377">
        <w:t xml:space="preserve"> parental decision </w:t>
      </w:r>
      <w:r>
        <w:t>c</w:t>
      </w:r>
      <w:r w:rsidRPr="009D1377">
        <w:t>ould be sought.</w:t>
      </w:r>
      <w:r>
        <w:t xml:space="preserve"> </w:t>
      </w:r>
      <w:r w:rsidRPr="009D1377">
        <w:t>However,</w:t>
      </w:r>
      <w:r>
        <w:t xml:space="preserve"> as</w:t>
      </w:r>
      <w:r w:rsidRPr="009D1377">
        <w:t xml:space="preserve"> the risk of </w:t>
      </w:r>
      <w:r w:rsidR="000D6DE9">
        <w:t>harm</w:t>
      </w:r>
      <w:r w:rsidRPr="009D1377">
        <w:t xml:space="preserve"> is</w:t>
      </w:r>
      <w:r>
        <w:t xml:space="preserve"> </w:t>
      </w:r>
      <w:r w:rsidRPr="009D1377">
        <w:t>not immediate</w:t>
      </w:r>
      <w:r>
        <w:t xml:space="preserve"> and</w:t>
      </w:r>
      <w:r w:rsidRPr="009D1377">
        <w:t xml:space="preserve"> does </w:t>
      </w:r>
      <w:r>
        <w:t>not</w:t>
      </w:r>
      <w:r w:rsidRPr="009D1377">
        <w:t xml:space="preserve"> constitute a medical emergency</w:t>
      </w:r>
      <w:r>
        <w:t xml:space="preserve">, repeated </w:t>
      </w:r>
      <w:r w:rsidRPr="009D1377">
        <w:t>discussion</w:t>
      </w:r>
      <w:r>
        <w:t>s</w:t>
      </w:r>
      <w:r w:rsidRPr="009D1377">
        <w:t xml:space="preserve"> and mediation</w:t>
      </w:r>
      <w:r>
        <w:t xml:space="preserve"> should be</w:t>
      </w:r>
      <w:r w:rsidRPr="009D1377">
        <w:t xml:space="preserve"> attempt</w:t>
      </w:r>
      <w:r>
        <w:t xml:space="preserve">ed </w:t>
      </w:r>
      <w:r w:rsidR="00BF60B8">
        <w:t>before</w:t>
      </w:r>
      <w:r w:rsidRPr="009D1377">
        <w:t xml:space="preserve"> overrid</w:t>
      </w:r>
      <w:r>
        <w:t>ing</w:t>
      </w:r>
      <w:r w:rsidRPr="009D1377">
        <w:t xml:space="preserve"> parental decision-making</w:t>
      </w:r>
      <w:r>
        <w:t xml:space="preserve"> </w:t>
      </w:r>
      <w:r w:rsidRPr="009D1377">
        <w:t xml:space="preserve">rights with regard to genetic testing </w:t>
      </w:r>
      <w:r>
        <w:t>for RET mutations</w:t>
      </w:r>
      <w:r w:rsidRPr="009D1377">
        <w:t>.</w:t>
      </w:r>
      <w:r>
        <w:t xml:space="preserve"> It should be noted that there is no </w:t>
      </w:r>
      <w:r w:rsidRPr="009D1377">
        <w:t>legal precedent for overriding parental right</w:t>
      </w:r>
      <w:r>
        <w:t xml:space="preserve">s in hereditary MTC </w:t>
      </w:r>
      <w:r>
        <w:lastRenderedPageBreak/>
        <w:t xml:space="preserve">even </w:t>
      </w:r>
      <w:r w:rsidRPr="009D1377">
        <w:t>though this may violate the ethical principles of beneficence</w:t>
      </w:r>
      <w:r>
        <w:t xml:space="preserve"> </w:t>
      </w:r>
      <w:r w:rsidRPr="009D1377">
        <w:t>and justice in certain cases</w:t>
      </w:r>
      <w:r>
        <w:t xml:space="preserve"> </w: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 </w:instrTex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EN.CITE.DATA </w:instrText>
      </w:r>
      <w:r w:rsidR="003B5955">
        <w:fldChar w:fldCharType="end"/>
      </w:r>
      <w:r w:rsidR="003B5955">
        <w:fldChar w:fldCharType="separate"/>
      </w:r>
      <w:r w:rsidR="00FC5DB9">
        <w:rPr>
          <w:noProof/>
        </w:rPr>
        <w:t>(</w:t>
      </w:r>
      <w:hyperlink w:anchor="_ENREF_188" w:tooltip="Shuman, 2012 #169" w:history="1">
        <w:r w:rsidR="000C1AC6">
          <w:rPr>
            <w:noProof/>
          </w:rPr>
          <w:t>Shuman et al. 2012</w:t>
        </w:r>
      </w:hyperlink>
      <w:r w:rsidR="00FC5DB9">
        <w:rPr>
          <w:noProof/>
        </w:rPr>
        <w:t>)</w:t>
      </w:r>
      <w:r w:rsidR="003B5955">
        <w:fldChar w:fldCharType="end"/>
      </w:r>
      <w:r w:rsidRPr="009D1377">
        <w:t>.</w:t>
      </w:r>
    </w:p>
    <w:p w:rsidR="00F6101A" w:rsidRDefault="00F6101A" w:rsidP="00F6101A">
      <w:pPr>
        <w:spacing w:line="312" w:lineRule="auto"/>
        <w:ind w:left="0"/>
        <w:jc w:val="both"/>
      </w:pPr>
      <w:r w:rsidRPr="0055083E">
        <w:t>The issue of prenatal testing introduces particular ethical considerations insofar as definitions of personhood are contentious. Ethical guidelines for Australian practice in the area of genetic testing at the embryonic stage of human development appear to be lacking</w:t>
      </w:r>
      <w:r>
        <w:t>;</w:t>
      </w:r>
      <w:r w:rsidRPr="0055083E">
        <w:t xml:space="preserve"> however</w:t>
      </w:r>
      <w:r>
        <w:t>,</w:t>
      </w:r>
      <w:r w:rsidRPr="0055083E">
        <w:t xml:space="preserve"> various medical associations in the U</w:t>
      </w:r>
      <w:r>
        <w:t>SA</w:t>
      </w:r>
      <w:r w:rsidRPr="0055083E">
        <w:t xml:space="preserve"> and Europe </w:t>
      </w:r>
      <w:r w:rsidR="000D6DE9">
        <w:t>have developed</w:t>
      </w:r>
      <w:r w:rsidRPr="0055083E">
        <w:t xml:space="preserve"> similar positions. The main message is that, while prenatal testing is usually considered acceptable in instances of increased risk of foetal genetic disorders, embryo selection to avoid genetic disease is not appropriate in all circumstances</w:t>
      </w:r>
      <w:r>
        <w:t>.</w:t>
      </w:r>
      <w:r w:rsidRPr="0055083E">
        <w:t xml:space="preserve"> </w:t>
      </w:r>
      <w:r>
        <w:t>It</w:t>
      </w:r>
      <w:r w:rsidRPr="0055083E">
        <w:t xml:space="preserve"> depends on the gestational period at which selection would occur</w:t>
      </w:r>
      <w:r>
        <w:t>,</w:t>
      </w:r>
      <w:r w:rsidRPr="0055083E">
        <w:t xml:space="preserve"> </w:t>
      </w:r>
      <w:r w:rsidR="003F151D">
        <w:t>as well as</w:t>
      </w:r>
      <w:r w:rsidRPr="0055083E">
        <w:t xml:space="preserve"> other factors including the disease’s severity, probability of occurrence and age of onset </w:t>
      </w:r>
      <w:r w:rsidR="003B5955">
        <w:fldChar w:fldCharType="begin"/>
      </w:r>
      <w:r w:rsidR="00FC5DB9">
        <w:instrText xml:space="preserve"> ADDIN EN.CITE &lt;EndNote&gt;&lt;Cite&gt;&lt;Author&gt;Offit&lt;/Author&gt;&lt;Year&gt;2007&lt;/Year&gt;&lt;RecNum&gt;153&lt;/RecNum&gt;&lt;DisplayText&gt;(Offit &amp;amp; Thom 2007)&lt;/DisplayText&gt;&lt;record&gt;&lt;rec-number&gt;153&lt;/rec-number&gt;&lt;foreign-keys&gt;&lt;key app="EN" db-id="repwasxf70v55werrfl50x9atarpvev5twpw"&gt;153&lt;/key&gt;&lt;/foreign-keys&gt;&lt;ref-type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3B5955">
        <w:fldChar w:fldCharType="separate"/>
      </w:r>
      <w:r w:rsidR="00FC5DB9">
        <w:rPr>
          <w:noProof/>
        </w:rPr>
        <w:t>(</w:t>
      </w:r>
      <w:hyperlink w:anchor="_ENREF_150" w:tooltip="Offit, 2007 #153" w:history="1">
        <w:r w:rsidR="000C1AC6">
          <w:rPr>
            <w:noProof/>
          </w:rPr>
          <w:t>Offit &amp; Thom 2007</w:t>
        </w:r>
      </w:hyperlink>
      <w:r w:rsidR="00FC5DB9">
        <w:rPr>
          <w:noProof/>
        </w:rPr>
        <w:t>)</w:t>
      </w:r>
      <w:r w:rsidR="003B5955">
        <w:fldChar w:fldCharType="end"/>
      </w:r>
      <w:r w:rsidRPr="0055083E">
        <w:t>.</w:t>
      </w:r>
      <w:r w:rsidRPr="00262F0B">
        <w:t xml:space="preserve"> </w:t>
      </w:r>
      <w:r w:rsidRPr="0055083E">
        <w:t xml:space="preserve">Testing for </w:t>
      </w:r>
      <w:r>
        <w:t>RET</w:t>
      </w:r>
      <w:r w:rsidRPr="0055083E">
        <w:t xml:space="preserve"> mutations in embryos </w:t>
      </w:r>
      <w:r w:rsidR="000D6DE9">
        <w:t>w</w:t>
      </w:r>
      <w:r w:rsidRPr="0055083E">
        <w:t xml:space="preserve">ould </w:t>
      </w:r>
      <w:r w:rsidR="000D6DE9">
        <w:t xml:space="preserve">need to </w:t>
      </w:r>
      <w:r w:rsidRPr="0055083E">
        <w:t xml:space="preserve">be considered relative to the best available guidelines. </w:t>
      </w:r>
      <w:r>
        <w:t>I</w:t>
      </w:r>
      <w:r w:rsidRPr="0055083E">
        <w:t>nformation about the nature of the disease</w:t>
      </w:r>
      <w:r>
        <w:t>,</w:t>
      </w:r>
      <w:r w:rsidRPr="0055083E">
        <w:t xml:space="preserve"> screening procedures</w:t>
      </w:r>
      <w:r>
        <w:t xml:space="preserve"> and disease treatment regime</w:t>
      </w:r>
      <w:r w:rsidR="000D6DE9">
        <w:t>n</w:t>
      </w:r>
      <w:r>
        <w:t>s should be provided</w:t>
      </w:r>
      <w:r w:rsidRPr="0055083E">
        <w:t xml:space="preserve"> </w:t>
      </w:r>
      <w:r w:rsidR="000D6DE9">
        <w:t>to</w:t>
      </w:r>
      <w:r>
        <w:t xml:space="preserve"> RET</w:t>
      </w:r>
      <w:r w:rsidRPr="0055083E">
        <w:t xml:space="preserve"> mutation carriers who are contemplating prenatal testing. Out of continuing respect for autonomy, these individuals should also be informed of the risk of conceiving affected offspring.</w:t>
      </w:r>
    </w:p>
    <w:p w:rsidR="00F6101A" w:rsidRDefault="00F6101A" w:rsidP="00421607">
      <w:pPr>
        <w:pStyle w:val="Heading4"/>
      </w:pPr>
      <w:bookmarkStart w:id="226" w:name="_Toc303677548"/>
      <w:bookmarkStart w:id="227" w:name="_Toc303677720"/>
      <w:r w:rsidRPr="002B162A">
        <w:t>Privacy and confidentiality</w:t>
      </w:r>
      <w:bookmarkEnd w:id="226"/>
      <w:bookmarkEnd w:id="227"/>
    </w:p>
    <w:p w:rsidR="00F6101A" w:rsidRPr="00A069A0" w:rsidRDefault="00F6101A" w:rsidP="00F6101A">
      <w:pPr>
        <w:spacing w:line="312" w:lineRule="auto"/>
        <w:ind w:left="0"/>
        <w:jc w:val="both"/>
      </w:pPr>
      <w:r w:rsidRPr="00A069A0">
        <w:t>The principle of autonomy affirm</w:t>
      </w:r>
      <w:r>
        <w:t>s</w:t>
      </w:r>
      <w:r w:rsidRPr="00A069A0">
        <w:t xml:space="preserve"> the right to voluntary genetic testing, entailing access to the best available evidence of risks and benefits. Furthermore, it affirms the individual’s right to privacy. While a patient may choose to reveal information, genetic test results must usually be kept confidential by medical personnel. In the case of inherited genetic conditions, keeping the results of a genetic test confidential protects an individual’s right to privacy</w:t>
      </w:r>
      <w:r w:rsidR="003F151D">
        <w:t>;</w:t>
      </w:r>
      <w:r w:rsidRPr="00A069A0">
        <w:t xml:space="preserve"> </w:t>
      </w:r>
      <w:r w:rsidR="003F151D">
        <w:t>h</w:t>
      </w:r>
      <w:r w:rsidRPr="00A069A0">
        <w:t xml:space="preserve">owever, it also limits the ability of </w:t>
      </w:r>
      <w:r w:rsidR="000D6DE9">
        <w:t xml:space="preserve">other </w:t>
      </w:r>
      <w:r w:rsidRPr="00A069A0">
        <w:t xml:space="preserve">family members to make informed choices with respect to their own health. Given that inheritable genetic disorders are both an individual and </w:t>
      </w:r>
      <w:r>
        <w:t xml:space="preserve">a </w:t>
      </w:r>
      <w:r w:rsidRPr="00A069A0">
        <w:t xml:space="preserve">family matter, ethical dilemmas can arise when a clinician is torn between maintaining the confidentiality of a patient’s test results and informing family members of their own corollary predisposition to disease </w:t>
      </w:r>
      <w:r w:rsidR="003B5955">
        <w:fldChar w:fldCharType="begin"/>
      </w:r>
      <w:r w:rsidR="00FC5DB9">
        <w:instrText xml:space="preserve"> ADDIN EN.CITE &lt;EndNote&gt;&lt;Cite&gt;&lt;Author&gt;Giarelli&lt;/Author&gt;&lt;Year&gt;2001&lt;/Year&gt;&lt;RecNum&gt;148&lt;/RecNum&gt;&lt;DisplayText&gt;(Giarelli 2001)&lt;/DisplayText&gt;&lt;record&gt;&lt;rec-number&gt;148&lt;/rec-number&gt;&lt;foreign-keys&gt;&lt;key app="EN" db-id="repwasxf70v55werrfl50x9atarpvev5twpw"&gt;148&lt;/key&gt;&lt;/foreign-keys&gt;&lt;ref-type name="Journal Article"&gt;17&lt;/ref-type&gt;&lt;contributors&gt;&lt;authors&gt;&lt;author&gt;Giarelli, E.&lt;/author&gt;&lt;/authors&gt;&lt;/contributors&gt;&lt;auth-address&gt;Giarelli, E., University of Pennsylvania School of Nursing, 420 Guardian Drive, Philadelphia, PA 19104, USA.&lt;/auth-address&gt;&lt;titles&gt;&lt;title&gt;Ethical issues in genetic testing. The experiences of one family diagnosed with an inherited cancer syndrome&lt;/title&gt;&lt;secondary-title&gt;Journal of infusion nursing : the official publication of the Infusion Nurses Society&lt;/secondary-title&gt;&lt;/titles&gt;&lt;periodical&gt;&lt;full-title&gt;Journal of infusion nursing : the official publication of the Infusion Nurses Society&lt;/full-title&gt;&lt;/periodical&gt;&lt;pages&gt;301-310&lt;/pages&gt;&lt;volume&gt;24&lt;/volume&gt;&lt;number&gt;5&lt;/number&gt;&lt;keywords&gt;&lt;keyword&gt;adult&lt;/keyword&gt;&lt;keyword&gt;altruism&lt;/keyword&gt;&lt;keyword&gt;female&lt;/keyword&gt;&lt;keyword&gt;genetic counseling&lt;/keyword&gt;&lt;keyword&gt;genetic predisposition&lt;/keyword&gt;&lt;keyword&gt;genetic screening&lt;/keyword&gt;&lt;keyword&gt;genetics&lt;/keyword&gt;&lt;keyword&gt;Genetics and Reproduction&lt;/keyword&gt;&lt;keyword&gt;human&lt;/keyword&gt;&lt;keyword&gt;male&lt;/keyword&gt;&lt;keyword&gt;medical ethics&lt;/keyword&gt;&lt;keyword&gt;pheochromocytoma&lt;/keyword&gt;&lt;keyword&gt;review&lt;/keyword&gt;&lt;keyword&gt;Sipple syndrome&lt;/keyword&gt;&lt;/keywords&gt;&lt;dates&gt;&lt;year&gt;2001&lt;/year&gt;&lt;/dates&gt;&lt;isbn&gt;1533-1458&lt;/isbn&gt;&lt;urls&gt;&lt;related-urls&gt;&lt;url&gt;http://www.embase.com/search/results?subaction=viewrecord&amp;amp;from=export&amp;amp;id=L33530785&lt;/url&gt;&lt;/related-urls&gt;&lt;/urls&gt;&lt;/record&gt;&lt;/Cite&gt;&lt;/EndNote&gt;</w:instrText>
      </w:r>
      <w:r w:rsidR="003B5955">
        <w:fldChar w:fldCharType="separate"/>
      </w:r>
      <w:r w:rsidR="00FC5DB9">
        <w:rPr>
          <w:noProof/>
        </w:rPr>
        <w:t>(</w:t>
      </w:r>
      <w:hyperlink w:anchor="_ENREF_77" w:tooltip="Giarelli, 2001 #148" w:history="1">
        <w:r w:rsidR="000C1AC6">
          <w:rPr>
            <w:noProof/>
          </w:rPr>
          <w:t>Giarelli 2001</w:t>
        </w:r>
      </w:hyperlink>
      <w:r w:rsidR="00FC5DB9">
        <w:rPr>
          <w:noProof/>
        </w:rPr>
        <w:t>)</w:t>
      </w:r>
      <w:r w:rsidR="003B5955">
        <w:fldChar w:fldCharType="end"/>
      </w:r>
      <w:r w:rsidRPr="00A069A0">
        <w:t xml:space="preserve">. </w:t>
      </w:r>
    </w:p>
    <w:p w:rsidR="00F6101A" w:rsidRDefault="00F6101A" w:rsidP="00F6101A">
      <w:pPr>
        <w:tabs>
          <w:tab w:val="left" w:pos="284"/>
        </w:tabs>
        <w:spacing w:after="120" w:line="312" w:lineRule="auto"/>
        <w:ind w:left="0"/>
        <w:jc w:val="both"/>
      </w:pPr>
      <w:r w:rsidRPr="00A069A0">
        <w:t xml:space="preserve">Although healthcare professionals recognise the need to maintain confidentiality in most clinical scenarios, some circumstances exist in which disclosure may be permissible, even required. </w:t>
      </w:r>
      <w:r w:rsidR="000D6DE9">
        <w:t>F</w:t>
      </w:r>
      <w:r w:rsidRPr="00A069A0">
        <w:t xml:space="preserve">rom a legal perspective, </w:t>
      </w:r>
      <w:r>
        <w:t>t</w:t>
      </w:r>
      <w:r w:rsidRPr="00AD16A5">
        <w:t>he courts have ruled that the duty to protect confidentiality</w:t>
      </w:r>
      <w:r>
        <w:t xml:space="preserve"> </w:t>
      </w:r>
      <w:r w:rsidRPr="00AD16A5">
        <w:t>is not absolute</w:t>
      </w:r>
      <w:r w:rsidRPr="00A069A0">
        <w:t xml:space="preserve"> </w:t>
      </w:r>
      <w:r>
        <w:t xml:space="preserve">when </w:t>
      </w:r>
      <w:r w:rsidRPr="00A069A0">
        <w:t>a threat to a third party is considered ‘imminent’ and ‘serious’</w:t>
      </w:r>
      <w:r>
        <w:t xml:space="preserve"> </w:t>
      </w:r>
      <w:r w:rsidR="003B5955">
        <w:fldChar w:fldCharType="begin">
          <w:fldData xml:space="preserve">PEVuZE5vdGU+PENpdGU+PEF1dGhvcj5Sb3NlbnRoYWw8L0F1dGhvcj48WWVhcj4yMDA1PC9ZZWFy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</w:fldData>
        </w:fldChar>
      </w:r>
      <w:r w:rsidR="00FC5DB9">
        <w:instrText xml:space="preserve"> ADDIN EN.CITE </w:instrText>
      </w:r>
      <w:r w:rsidR="003B5955">
        <w:fldChar w:fldCharType="begin">
          <w:fldData xml:space="preserve">PEVuZE5vdGU+PENpdGU+PEF1dGhvcj5Sb3NlbnRoYWw8L0F1dGhvcj48WWVhcj4yMDA1PC9ZZWFy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</w:fldData>
        </w:fldChar>
      </w:r>
      <w:r w:rsidR="00FC5DB9">
        <w:instrText xml:space="preserve"> ADDIN EN.CITE.DATA </w:instrText>
      </w:r>
      <w:r w:rsidR="003B5955">
        <w:fldChar w:fldCharType="end"/>
      </w:r>
      <w:r w:rsidR="003B5955">
        <w:fldChar w:fldCharType="separate"/>
      </w:r>
      <w:r w:rsidR="00FC5DB9">
        <w:rPr>
          <w:noProof/>
        </w:rPr>
        <w:t>(</w:t>
      </w:r>
      <w:hyperlink w:anchor="_ENREF_175" w:tooltip="Rosenthal, 2005 #172" w:history="1">
        <w:r w:rsidR="000C1AC6">
          <w:rPr>
            <w:noProof/>
          </w:rPr>
          <w:t>Rosenthal &amp; Pierce 2005</w:t>
        </w:r>
      </w:hyperlink>
      <w:r w:rsidR="00FC5DB9">
        <w:rPr>
          <w:noProof/>
        </w:rPr>
        <w:t>)</w:t>
      </w:r>
      <w:r w:rsidR="003B5955">
        <w:fldChar w:fldCharType="end"/>
      </w:r>
      <w:r>
        <w:t xml:space="preserve">. </w:t>
      </w:r>
      <w:r w:rsidRPr="00A069A0">
        <w:t xml:space="preserve">Judging which specific clinical situations warrant a breach of confidentiality remains one of the most difficult ethical issues raised by genetic testing. </w:t>
      </w:r>
    </w:p>
    <w:p w:rsidR="00F6101A" w:rsidRPr="00A069A0" w:rsidRDefault="00F6101A" w:rsidP="00F6101A">
      <w:pPr>
        <w:spacing w:line="312" w:lineRule="auto"/>
        <w:ind w:left="0"/>
        <w:jc w:val="both"/>
      </w:pPr>
      <w:r w:rsidRPr="00A069A0">
        <w:t xml:space="preserve">Some authors have identified that the </w:t>
      </w:r>
      <w:r>
        <w:t>‘</w:t>
      </w:r>
      <w:r w:rsidRPr="00A069A0">
        <w:t xml:space="preserve">duty to </w:t>
      </w:r>
      <w:r>
        <w:t>warn’</w:t>
      </w:r>
      <w:r w:rsidRPr="00A069A0">
        <w:t xml:space="preserve"> family members of genetic risk</w:t>
      </w:r>
      <w:r>
        <w:t xml:space="preserve"> </w:t>
      </w:r>
      <w:r w:rsidRPr="00A069A0">
        <w:t xml:space="preserve">may be justified on the grounds that the clinician regards the entire family as the patient and, in this sense, revealing genetic information among family members does not represent a breach of confidentiality </w:t>
      </w:r>
      <w:r w:rsidR="003B5955">
        <w:fldChar w:fldCharType="begin"/>
      </w:r>
      <w:r w:rsidR="00FC5DB9">
        <w:instrText xml:space="preserve"> ADDIN EN.CITE &lt;EndNote&gt;&lt;Cite&gt;&lt;Author&gt;Rogers&lt;/Author&gt;&lt;Year&gt;2004&lt;/Year&gt;&lt;RecNum&gt;154&lt;/RecNum&gt;&lt;DisplayText&gt;(Rogers &amp;amp; Braunack-Mayer 2004)&lt;/DisplayText&gt;&lt;record&gt;&lt;rec-number&gt;154&lt;/rec-number&gt;&lt;foreign-keys&gt;&lt;key app="EN" db-id="repwasxf70v55werrfl50x9atarpvev5twpw"&gt;154&lt;/key&gt;&lt;/foreign-keys&gt;&lt;ref-type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sidR="003B5955">
        <w:fldChar w:fldCharType="separate"/>
      </w:r>
      <w:r w:rsidR="00FC5DB9">
        <w:rPr>
          <w:noProof/>
        </w:rPr>
        <w:t>(</w:t>
      </w:r>
      <w:hyperlink w:anchor="_ENREF_171" w:tooltip="Rogers, 2004 #154" w:history="1">
        <w:r w:rsidR="000C1AC6">
          <w:rPr>
            <w:noProof/>
          </w:rPr>
          <w:t>Rogers &amp; Braunack-Mayer 2004</w:t>
        </w:r>
      </w:hyperlink>
      <w:r w:rsidR="00FC5DB9">
        <w:rPr>
          <w:noProof/>
        </w:rPr>
        <w:t>)</w:t>
      </w:r>
      <w:r w:rsidR="003B5955">
        <w:fldChar w:fldCharType="end"/>
      </w:r>
      <w:r w:rsidRPr="00A069A0">
        <w:t xml:space="preserve">. However, as per considerations of informed </w:t>
      </w:r>
      <w:r w:rsidRPr="00A069A0">
        <w:lastRenderedPageBreak/>
        <w:t>consent, counselling is required before test results</w:t>
      </w:r>
      <w:r w:rsidR="000D6DE9" w:rsidRPr="000D6DE9">
        <w:t xml:space="preserve"> </w:t>
      </w:r>
      <w:r w:rsidR="000D6DE9">
        <w:t>can be</w:t>
      </w:r>
      <w:r w:rsidR="000D6DE9" w:rsidRPr="00A069A0">
        <w:t xml:space="preserve"> disclose</w:t>
      </w:r>
      <w:r w:rsidR="000D6DE9">
        <w:t>d</w:t>
      </w:r>
      <w:r w:rsidRPr="00A069A0">
        <w:t xml:space="preserve">. Counselling helps the initial test recipient understand and deal with information, but also </w:t>
      </w:r>
      <w:r w:rsidR="000D6DE9">
        <w:t xml:space="preserve">to </w:t>
      </w:r>
      <w:r w:rsidRPr="00A069A0">
        <w:t>consider and state how much information they are prepared to share. Counselling the initial test recipient on the benefits of sharing information with close relatives</w:t>
      </w:r>
      <w:r w:rsidR="000D6DE9">
        <w:t>,</w:t>
      </w:r>
      <w:r w:rsidRPr="00A069A0">
        <w:t xml:space="preserve"> and in turn providing counselling to those relatives whether they </w:t>
      </w:r>
      <w:r w:rsidR="000D6DE9">
        <w:t>are</w:t>
      </w:r>
      <w:r w:rsidRPr="00A069A0">
        <w:t xml:space="preserve"> directly affected or not, </w:t>
      </w:r>
      <w:r w:rsidR="000D6DE9">
        <w:t xml:space="preserve">is likely to </w:t>
      </w:r>
      <w:r w:rsidRPr="00A069A0">
        <w:t>require considerable skill and sensitivity.</w:t>
      </w:r>
    </w:p>
    <w:p w:rsidR="00F6101A" w:rsidRPr="00A069A0" w:rsidRDefault="00F6101A" w:rsidP="00F6101A">
      <w:pPr>
        <w:tabs>
          <w:tab w:val="left" w:pos="284"/>
        </w:tabs>
        <w:spacing w:after="120" w:line="312" w:lineRule="auto"/>
        <w:ind w:left="0"/>
        <w:jc w:val="both"/>
      </w:pPr>
      <w:r w:rsidRPr="00574A38">
        <w:t xml:space="preserve">Professional societies differ </w:t>
      </w:r>
      <w:r>
        <w:t xml:space="preserve">in their </w:t>
      </w:r>
      <w:r w:rsidRPr="00574A38">
        <w:t xml:space="preserve">positions on </w:t>
      </w:r>
      <w:r>
        <w:t xml:space="preserve">confidentiality </w: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 </w:instrText>
      </w:r>
      <w:r w:rsidR="003B5955">
        <w:fldChar w:fldCharType="begin">
          <w:fldData xml:space="preserve">PEVuZE5vdGU+PENpdGU+PEF1dGhvcj5TaHVtYW48L0F1dGhvcj48WWVhcj4yMDEyPC9ZZWFyPjxS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</w:fldData>
        </w:fldChar>
      </w:r>
      <w:r w:rsidR="00FC5DB9">
        <w:instrText xml:space="preserve"> ADDIN EN.CITE.DATA </w:instrText>
      </w:r>
      <w:r w:rsidR="003B5955">
        <w:fldChar w:fldCharType="end"/>
      </w:r>
      <w:r w:rsidR="003B5955">
        <w:fldChar w:fldCharType="separate"/>
      </w:r>
      <w:r w:rsidR="00FC5DB9">
        <w:rPr>
          <w:noProof/>
        </w:rPr>
        <w:t>(</w:t>
      </w:r>
      <w:hyperlink w:anchor="_ENREF_188" w:tooltip="Shuman, 2012 #169" w:history="1">
        <w:r w:rsidR="000C1AC6">
          <w:rPr>
            <w:noProof/>
          </w:rPr>
          <w:t>Shuman et al. 2012</w:t>
        </w:r>
      </w:hyperlink>
      <w:r w:rsidR="00FC5DB9">
        <w:rPr>
          <w:noProof/>
        </w:rPr>
        <w:t>)</w:t>
      </w:r>
      <w:r w:rsidR="003B5955">
        <w:fldChar w:fldCharType="end"/>
      </w:r>
      <w:r w:rsidRPr="00574A38">
        <w:t>. The American Medical Association and the American Society of Clinical Oncology do not support</w:t>
      </w:r>
      <w:r>
        <w:t xml:space="preserve"> </w:t>
      </w:r>
      <w:r w:rsidRPr="00574A38">
        <w:t>violating privacy in any manner in order to notify family</w:t>
      </w:r>
      <w:r>
        <w:t xml:space="preserve"> </w:t>
      </w:r>
      <w:r w:rsidRPr="00574A38">
        <w:t>members of genetic risks. In contrast, the World Health</w:t>
      </w:r>
      <w:r>
        <w:t xml:space="preserve"> </w:t>
      </w:r>
      <w:r w:rsidRPr="00574A38">
        <w:t>Organization</w:t>
      </w:r>
      <w:r>
        <w:t>,</w:t>
      </w:r>
      <w:r w:rsidRPr="00574A38">
        <w:t xml:space="preserve"> the National Human Genome Research</w:t>
      </w:r>
      <w:r>
        <w:t xml:space="preserve"> </w:t>
      </w:r>
      <w:r w:rsidRPr="00574A38">
        <w:t>Institute, the</w:t>
      </w:r>
      <w:r>
        <w:t xml:space="preserve"> </w:t>
      </w:r>
      <w:r w:rsidRPr="00574A38">
        <w:t>American Society of Human Genetics</w:t>
      </w:r>
      <w:r w:rsidR="003F151D">
        <w:t xml:space="preserve"> and</w:t>
      </w:r>
      <w:r w:rsidRPr="00574A38">
        <w:t xml:space="preserve"> </w:t>
      </w:r>
      <w:r w:rsidRPr="00A069A0">
        <w:t>the US Institute of Medicine’s Committee on Assessing Genetic Risks</w:t>
      </w:r>
      <w:r>
        <w:t xml:space="preserve">, </w:t>
      </w:r>
      <w:r w:rsidRPr="00574A38">
        <w:t>in addition to other national and international</w:t>
      </w:r>
      <w:r>
        <w:t xml:space="preserve"> </w:t>
      </w:r>
      <w:r w:rsidRPr="00574A38">
        <w:t>groups, support the</w:t>
      </w:r>
      <w:r>
        <w:t xml:space="preserve"> </w:t>
      </w:r>
      <w:r w:rsidRPr="00574A38">
        <w:t>ethical justification for disclosure in selected cases.</w:t>
      </w:r>
      <w:r>
        <w:t xml:space="preserve"> It has been proposed that</w:t>
      </w:r>
      <w:r w:rsidRPr="00A069A0">
        <w:t xml:space="preserve"> </w:t>
      </w:r>
      <w:r>
        <w:t xml:space="preserve">the following </w:t>
      </w:r>
      <w:r w:rsidRPr="00A069A0">
        <w:t>criteria must be met before a clinician contemplates any disclosure of genetic information</w:t>
      </w:r>
      <w:r>
        <w:t xml:space="preserve"> </w:t>
      </w:r>
      <w:r w:rsidR="003B5955">
        <w:fldChar w:fldCharType="begin">
          <w:fldData xml:space="preserve">PEVuZE5vdGU+PENpdGU+PEF1dGhvcj5XaW5zbG93PC9BdXRob3I+PFllYXI+MjAwNTwvWWVhcj48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</w:fldData>
        </w:fldChar>
      </w:r>
      <w:r w:rsidR="00FC5DB9">
        <w:instrText xml:space="preserve"> ADDIN EN.CITE </w:instrText>
      </w:r>
      <w:r w:rsidR="003B5955">
        <w:fldChar w:fldCharType="begin">
          <w:fldData xml:space="preserve">PEVuZE5vdGU+PENpdGU+PEF1dGhvcj5XaW5zbG93PC9BdXRob3I+PFllYXI+MjAwNTwvWWVhcj48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</w:fldData>
        </w:fldChar>
      </w:r>
      <w:r w:rsidR="00FC5DB9">
        <w:instrText xml:space="preserve"> ADDIN EN.CITE.DATA </w:instrText>
      </w:r>
      <w:r w:rsidR="003B5955">
        <w:fldChar w:fldCharType="end"/>
      </w:r>
      <w:r w:rsidR="003B5955">
        <w:fldChar w:fldCharType="separate"/>
      </w:r>
      <w:r w:rsidR="00FC5DB9">
        <w:rPr>
          <w:noProof/>
        </w:rPr>
        <w:t>(</w:t>
      </w:r>
      <w:hyperlink w:anchor="_ENREF_212" w:tooltip="Winslow, 2005 #155" w:history="1">
        <w:r w:rsidR="000C1AC6">
          <w:rPr>
            <w:noProof/>
          </w:rPr>
          <w:t>Winslow, Kodner &amp; Dietz 2005</w:t>
        </w:r>
      </w:hyperlink>
      <w:r w:rsidR="00FC5DB9">
        <w:rPr>
          <w:noProof/>
        </w:rPr>
        <w:t>)</w:t>
      </w:r>
      <w:r w:rsidR="003B5955">
        <w:fldChar w:fldCharType="end"/>
      </w:r>
      <w:r>
        <w:t>:</w:t>
      </w:r>
    </w:p>
    <w:p w:rsidR="00F6101A" w:rsidRPr="00A069A0" w:rsidRDefault="00F6101A" w:rsidP="009079BC">
      <w:pPr>
        <w:numPr>
          <w:ilvl w:val="0"/>
          <w:numId w:val="12"/>
        </w:numPr>
        <w:tabs>
          <w:tab w:val="left" w:pos="284"/>
        </w:tabs>
        <w:spacing w:after="120" w:line="312" w:lineRule="auto"/>
        <w:ind w:left="284" w:hanging="284"/>
        <w:jc w:val="both"/>
      </w:pPr>
      <w:r w:rsidRPr="00A069A0">
        <w:t>All attempts to bring about voluntary disclosure must be exhausted.</w:t>
      </w:r>
    </w:p>
    <w:p w:rsidR="00F6101A" w:rsidRPr="00A069A0" w:rsidRDefault="00F6101A" w:rsidP="009079BC">
      <w:pPr>
        <w:numPr>
          <w:ilvl w:val="0"/>
          <w:numId w:val="12"/>
        </w:numPr>
        <w:tabs>
          <w:tab w:val="left" w:pos="284"/>
        </w:tabs>
        <w:spacing w:after="120" w:line="312" w:lineRule="auto"/>
        <w:ind w:left="284" w:hanging="284"/>
        <w:jc w:val="both"/>
      </w:pPr>
      <w:r w:rsidRPr="00A069A0">
        <w:t>The seriousness of the harms posed by the genetic mutation must be imminent and certain.</w:t>
      </w:r>
    </w:p>
    <w:p w:rsidR="00F6101A" w:rsidRPr="00A069A0" w:rsidRDefault="00F6101A" w:rsidP="009079BC">
      <w:pPr>
        <w:numPr>
          <w:ilvl w:val="0"/>
          <w:numId w:val="12"/>
        </w:numPr>
        <w:tabs>
          <w:tab w:val="left" w:pos="284"/>
        </w:tabs>
        <w:spacing w:line="312" w:lineRule="auto"/>
        <w:ind w:left="284" w:hanging="284"/>
        <w:jc w:val="both"/>
      </w:pPr>
      <w:r w:rsidRPr="00A069A0">
        <w:t>Effective means of preventive or therapeutic intervention must be available.</w:t>
      </w:r>
    </w:p>
    <w:p w:rsidR="00F6101A" w:rsidRDefault="000D6DE9" w:rsidP="00F6101A">
      <w:pPr>
        <w:spacing w:line="312" w:lineRule="auto"/>
        <w:ind w:left="0"/>
        <w:jc w:val="both"/>
      </w:pPr>
      <w:r>
        <w:t>These criteria would likely apply in instances where</w:t>
      </w:r>
      <w:r w:rsidR="001F3A7A">
        <w:t xml:space="preserve"> </w:t>
      </w:r>
      <w:r>
        <w:t xml:space="preserve">index cases with a RET mutation resist disclosure to their relatives. </w:t>
      </w:r>
      <w:r w:rsidR="00F6101A">
        <w:t>T</w:t>
      </w:r>
      <w:r w:rsidR="00F6101A" w:rsidRPr="00A069A0">
        <w:t xml:space="preserve">he harms risked by maintaining confidentiality are substantial </w:t>
      </w:r>
      <w:r w:rsidR="00F6101A">
        <w:t xml:space="preserve">and </w:t>
      </w:r>
      <w:r w:rsidR="00F6101A" w:rsidRPr="00A069A0">
        <w:t>certain</w:t>
      </w:r>
      <w:r w:rsidR="007C5063">
        <w:t>,</w:t>
      </w:r>
      <w:r w:rsidR="00F6101A">
        <w:t xml:space="preserve"> as close relatives carrying the familial RET mutation will develop MTC if left untreated</w:t>
      </w:r>
      <w:r w:rsidR="00F6101A" w:rsidRPr="00A069A0">
        <w:t xml:space="preserve">, and there is </w:t>
      </w:r>
      <w:r w:rsidR="00F6101A">
        <w:t xml:space="preserve">an </w:t>
      </w:r>
      <w:r w:rsidR="00F6101A" w:rsidRPr="00A069A0">
        <w:t xml:space="preserve">effective treatment </w:t>
      </w:r>
      <w:r w:rsidR="00F6101A">
        <w:t>available by undergoing a prophylactic thyroidectomy. Consequently</w:t>
      </w:r>
      <w:r w:rsidR="00F6101A" w:rsidRPr="00A069A0">
        <w:t xml:space="preserve">, </w:t>
      </w:r>
      <w:r w:rsidR="00F6101A">
        <w:t xml:space="preserve">in the case of hereditary MTC, </w:t>
      </w:r>
      <w:r w:rsidR="00F6101A" w:rsidRPr="00A069A0">
        <w:t xml:space="preserve">a breach in confidentiality </w:t>
      </w:r>
      <w:r w:rsidR="00F6101A">
        <w:t>could be</w:t>
      </w:r>
      <w:r w:rsidR="00F6101A" w:rsidRPr="00A069A0">
        <w:t xml:space="preserve"> considered ethically justifi</w:t>
      </w:r>
      <w:r w:rsidR="00F6101A">
        <w:t>able</w:t>
      </w:r>
      <w:r w:rsidR="00F6101A" w:rsidRPr="00A069A0">
        <w:t xml:space="preserve">. </w:t>
      </w:r>
    </w:p>
    <w:p w:rsidR="00F6101A" w:rsidRPr="000A3BA0" w:rsidRDefault="007C5063" w:rsidP="00F6101A">
      <w:pPr>
        <w:spacing w:line="312" w:lineRule="auto"/>
        <w:ind w:left="0"/>
        <w:jc w:val="both"/>
      </w:pPr>
      <w:r w:rsidRPr="00D72166">
        <w:t xml:space="preserve">While best practice is represented by striving to avoid breaking confidentiality, the Australian </w:t>
      </w:r>
      <w:r>
        <w:t>G</w:t>
      </w:r>
      <w:r w:rsidRPr="00D72166">
        <w:t>overnment has enabled genetic coun</w:t>
      </w:r>
      <w:r>
        <w:t>se</w:t>
      </w:r>
      <w:r w:rsidRPr="00D72166">
        <w:t xml:space="preserve">llors to legally do so in serious cases </w:t>
      </w:r>
      <w:r w:rsidR="00C657AB">
        <w:t>through</w:t>
      </w:r>
      <w:r w:rsidR="00C657AB" w:rsidRPr="00D72166">
        <w:t xml:space="preserve"> its </w:t>
      </w:r>
      <w:r w:rsidR="00C657AB" w:rsidRPr="00D72166">
        <w:rPr>
          <w:iCs/>
        </w:rPr>
        <w:t>2006</w:t>
      </w:r>
      <w:r w:rsidR="00C657AB">
        <w:rPr>
          <w:iCs/>
        </w:rPr>
        <w:t xml:space="preserve"> </w:t>
      </w:r>
      <w:r w:rsidR="00C657AB" w:rsidRPr="00D72166">
        <w:t>amendment to the</w:t>
      </w:r>
      <w:r w:rsidR="00C657AB" w:rsidRPr="00D72166">
        <w:rPr>
          <w:i/>
          <w:iCs/>
        </w:rPr>
        <w:t xml:space="preserve"> </w:t>
      </w:r>
      <w:r w:rsidRPr="00D72166">
        <w:rPr>
          <w:i/>
          <w:iCs/>
        </w:rPr>
        <w:t>Privacy Act</w:t>
      </w:r>
      <w:r>
        <w:rPr>
          <w:i/>
          <w:iCs/>
        </w:rPr>
        <w:t xml:space="preserve"> 1988</w:t>
      </w:r>
      <w:r w:rsidR="00616087">
        <w:rPr>
          <w:rStyle w:val="FootnoteReference"/>
          <w:iCs/>
        </w:rPr>
        <w:footnoteReference w:id="11"/>
      </w:r>
      <w:r w:rsidRPr="00D72166">
        <w:rPr>
          <w:iCs/>
        </w:rPr>
        <w:t xml:space="preserve">. This amendment </w:t>
      </w:r>
      <w:r w:rsidRPr="00D72166">
        <w:t>allows disclosure of genetic information</w:t>
      </w:r>
      <w:r>
        <w:t>,</w:t>
      </w:r>
      <w:r w:rsidRPr="00D72166">
        <w:t xml:space="preserve"> without consent</w:t>
      </w:r>
      <w:r>
        <w:t>,</w:t>
      </w:r>
      <w:r w:rsidRPr="00D72166">
        <w:t xml:space="preserve"> to relatives provided such disclosure is </w:t>
      </w:r>
      <w:r>
        <w:t>‘</w:t>
      </w:r>
      <w:r w:rsidRPr="00D72166">
        <w:t>necessary to lessen or prevent a serious threat to the life, health or safety whether or not the threat is imminent</w:t>
      </w:r>
      <w:r>
        <w:t>’</w:t>
      </w:r>
      <w:r w:rsidRPr="00D72166">
        <w:t xml:space="preserve"> </w:t>
      </w:r>
      <w:r>
        <w:fldChar w:fldCharType="begin"/>
      </w:r>
      <w:r>
        <w:instrText xml:space="preserve"> ADDIN EN.CITE &lt;EndNote&gt;&lt;Cite&gt;&lt;Author&gt;Suthers&lt;/Author&gt;&lt;Year&gt;2011&lt;/Year&gt;&lt;RecNum&gt;173&lt;/RecNum&gt;&lt;DisplayText&gt;(Suthers, McCusker &amp;amp; Wake 2011)&lt;/DisplayText&gt;&lt;record&gt;&lt;rec-number&gt;173&lt;/rec-number&gt;&lt;foreign-keys&gt;&lt;key app="EN" db-id="repwasxf70v55werrfl50x9atarpvev5twpw"&gt;173&lt;/key&gt;&lt;/foreign-keys&gt;&lt;ref-type name="Journal Article"&gt;17&lt;/ref-type&gt;&lt;contributors&gt;&lt;authors&gt;&lt;author&gt;Suthers, G. K.&lt;/author&gt;&lt;author&gt;McCusker, E. A.&lt;/author&gt;&lt;author&gt;Wake, S. A.&lt;/author&gt;&lt;/authors&gt;&lt;/contributors&gt;&lt;titles&gt;&lt;title&gt;Alerting genetic relatives to a risk of serious inherited disease without a patient&amp;apos;s consent&lt;/title&gt;&lt;secondary-title&gt;Med J Aust&lt;/secondary-title&gt;&lt;/titles&gt;&lt;periodical&gt;&lt;full-title&gt;Med J Aust&lt;/full-title&gt;&lt;/periodical&gt;&lt;pages&gt;385-6&lt;/pages&gt;&lt;volume&gt;194&lt;/volume&gt;&lt;number&gt;8&lt;/number&gt;&lt;edition&gt;2011/04/19&lt;/edition&gt;&lt;dates&gt;&lt;year&gt;2011&lt;/year&gt;&lt;pub-dates&gt;&lt;date&gt;Apr 18&lt;/date&gt;&lt;/pub-dates&gt;&lt;/dates&gt;&lt;isbn&gt;1326-5377 (Electronic)&amp;#xD;0025-729X (Linking)&lt;/isbn&gt;&lt;accession-num&gt;21495936&lt;/accession-num&gt;&lt;urls&gt;&lt;/urls&gt;&lt;electronic-resource-num&gt;sut11435_fm [pii]&lt;/electronic-resource-num&gt;&lt;remote-database-provider&gt;Nlm&lt;/remote-database-provider&gt;&lt;language&gt;eng&lt;/language&gt;&lt;/record&gt;&lt;/Cite&gt;&lt;/EndNote&gt;</w:instrText>
      </w:r>
      <w:r>
        <w:fldChar w:fldCharType="separate"/>
      </w:r>
      <w:r>
        <w:rPr>
          <w:noProof/>
        </w:rPr>
        <w:t>(</w:t>
      </w:r>
      <w:hyperlink w:anchor="_ENREF_194" w:tooltip="Suthers, 2011 #173" w:history="1">
        <w:r>
          <w:rPr>
            <w:noProof/>
          </w:rPr>
          <w:t>Suthers, McCusker &amp; Wake 2011</w:t>
        </w:r>
      </w:hyperlink>
      <w:r>
        <w:rPr>
          <w:noProof/>
        </w:rPr>
        <w:t>)</w:t>
      </w:r>
      <w:r>
        <w:fldChar w:fldCharType="end"/>
      </w:r>
      <w:r w:rsidRPr="00D72166">
        <w:t xml:space="preserve">. In 2009 the NHMRC developed guidelines that provide the formal mechanism for implementation </w:t>
      </w:r>
      <w:r>
        <w:t xml:space="preserve">of </w:t>
      </w:r>
      <w:r w:rsidRPr="00D72166">
        <w:t>the new provisions</w:t>
      </w:r>
      <w:r w:rsidR="00C657AB">
        <w:t xml:space="preserve"> under</w:t>
      </w:r>
      <w:r w:rsidRPr="00D72166">
        <w:t xml:space="preserve"> </w:t>
      </w:r>
      <w:r w:rsidR="00C657AB">
        <w:t xml:space="preserve">section 95AA </w:t>
      </w:r>
      <w:r w:rsidRPr="00D72166">
        <w:t xml:space="preserve">of the </w:t>
      </w:r>
      <w:r w:rsidRPr="003C49FC">
        <w:rPr>
          <w:iCs/>
        </w:rPr>
        <w:t>Act</w:t>
      </w:r>
      <w:r w:rsidRPr="00D72166">
        <w:rPr>
          <w:iCs/>
        </w:rPr>
        <w:t xml:space="preserve">, which </w:t>
      </w:r>
      <w:r w:rsidRPr="00D72166">
        <w:t>practitioners must comply with</w:t>
      </w:r>
      <w:r>
        <w:t xml:space="preserve"> </w:t>
      </w:r>
      <w:r>
        <w:fldChar w:fldCharType="begin"/>
      </w:r>
      <w:r>
        <w:instrText xml:space="preserve"> ADDIN EN.CITE &lt;EndNote&gt;&lt;Cite&gt;&lt;Author&gt;NHMRC&lt;/Author&gt;&lt;Year&gt;2009&lt;/Year&gt;&lt;RecNum&gt;174&lt;/RecNum&gt;&lt;DisplayText&gt;(NHMRC 2009b)&lt;/DisplayText&gt;&lt;record&gt;&lt;rec-number&gt;174&lt;/rec-number&gt;&lt;foreign-keys&gt;&lt;key app="EN" db-id="repwasxf70v55werrfl50x9atarpvev5twpw"&gt;174&lt;/key&gt;&lt;/foreign-keys&gt;&lt;ref-type name="Web Page"&gt;12&lt;/ref-type&gt;&lt;contributors&gt;&lt;authors&gt;&lt;author&gt;NHMRC,&lt;/author&gt;&lt;/authors&gt;&lt;/contributors&gt;&lt;titles&gt;&lt;title&gt; Use and disclosure of genetic information to a patient’s genetic relatives under section 95AA of the Privacy Act 1988 (Cth). Guidelines for health practitioners in the private sector.&lt;/title&gt;&lt;/titles&gt;&lt;number&gt;12 September 2011&lt;/number&gt;&lt;dates&gt;&lt;year&gt;2009&lt;/year&gt;&lt;/dates&gt;&lt;pub-location&gt;Canberra&lt;/pub-location&gt;&lt;publisher&gt;NHMRC&lt;/publisher&gt;&lt;urls&gt;&lt;related-urls&gt;&lt;url&gt;http://www.nhmrc.gov.au/guidelines/public-consultations/archived-public-consultations/use-and-disclosure-genetic-information&lt;/url&gt;&lt;/related-urls&gt;&lt;/urls&gt;&lt;/record&gt;&lt;/Cite&gt;&lt;/EndNote&gt;</w:instrText>
      </w:r>
      <w:r>
        <w:fldChar w:fldCharType="separate"/>
      </w:r>
      <w:r>
        <w:rPr>
          <w:noProof/>
        </w:rPr>
        <w:t>(</w:t>
      </w:r>
      <w:hyperlink w:anchor="_ENREF_145" w:tooltip="NHMRC, 2009 #174" w:history="1">
        <w:r>
          <w:rPr>
            <w:noProof/>
          </w:rPr>
          <w:t>NHMRC 2009b</w:t>
        </w:r>
      </w:hyperlink>
      <w:r>
        <w:rPr>
          <w:noProof/>
        </w:rPr>
        <w:t>)</w:t>
      </w:r>
      <w:r>
        <w:fldChar w:fldCharType="end"/>
      </w:r>
      <w:r w:rsidRPr="00D72166">
        <w:t>.</w:t>
      </w:r>
    </w:p>
    <w:p w:rsidR="00F6101A" w:rsidRDefault="00F6101A" w:rsidP="00F6101A">
      <w:pPr>
        <w:spacing w:line="312" w:lineRule="auto"/>
        <w:ind w:left="0"/>
        <w:jc w:val="both"/>
      </w:pPr>
      <w:r>
        <w:lastRenderedPageBreak/>
        <w:t>Individuals</w:t>
      </w:r>
      <w:r w:rsidRPr="00FF3EE6">
        <w:t xml:space="preserve"> who undergo genetic testing are </w:t>
      </w:r>
      <w:r>
        <w:t>also likely to have concerns</w:t>
      </w:r>
      <w:r w:rsidRPr="00FF3EE6">
        <w:t xml:space="preserve"> about who will have access to their test results, </w:t>
      </w:r>
      <w:r w:rsidR="007C5063">
        <w:t xml:space="preserve">and </w:t>
      </w:r>
      <w:r w:rsidRPr="00FF3EE6">
        <w:t xml:space="preserve">how the information will be used and for what purposes. </w:t>
      </w:r>
      <w:r>
        <w:t>They</w:t>
      </w:r>
      <w:r w:rsidRPr="00FF3EE6">
        <w:t xml:space="preserve"> may be particularly concerned about </w:t>
      </w:r>
      <w:r>
        <w:t>disclosure to third parties</w:t>
      </w:r>
      <w:r w:rsidR="007C5063">
        <w:t>—</w:t>
      </w:r>
      <w:r w:rsidRPr="00FF3EE6">
        <w:t>the potential for health and life insurance companies, employers and financial institutions to use genetic information in order to discriminate against them. Confidentiality and privacy are of particular importance in th</w:t>
      </w:r>
      <w:r w:rsidR="00EF5703">
        <w:t>i</w:t>
      </w:r>
      <w:r w:rsidRPr="00FF3EE6">
        <w:t xml:space="preserve">s respect </w:t>
      </w:r>
      <w:r w:rsidR="003B5955">
        <w:fldChar w:fldCharType="begin"/>
      </w:r>
      <w:r w:rsidR="00FC5DB9">
        <w:instrText xml:space="preserve"> ADDIN EN.CITE &lt;EndNote&gt;&lt;Cite&gt;&lt;Author&gt;Beauchamp&lt;/Author&gt;&lt;Year&gt;2001&lt;/Year&gt;&lt;RecNum&gt;147&lt;/RecNum&gt;&lt;DisplayText&gt;(Beauchamp &amp;amp; Childress 2001)&lt;/DisplayText&gt;&lt;record&gt;&lt;rec-number&gt;147&lt;/rec-number&gt;&lt;foreign-keys&gt;&lt;key app="EN" db-id="repwasxf70v55werrfl50x9atarpvev5twpw"&gt;147&lt;/key&gt;&lt;/foreign-keys&gt;&lt;ref-type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Press&lt;/publisher&gt;&lt;accession-num&gt;BE_01&lt;/accession-num&gt;&lt;urls&gt;&lt;/urls&gt;&lt;/record&gt;&lt;/Cite&gt;&lt;/EndNote&gt;</w:instrText>
      </w:r>
      <w:r w:rsidR="003B5955">
        <w:fldChar w:fldCharType="separate"/>
      </w:r>
      <w:r w:rsidR="00FC5DB9">
        <w:rPr>
          <w:noProof/>
        </w:rPr>
        <w:t>(</w:t>
      </w:r>
      <w:hyperlink w:anchor="_ENREF_14" w:tooltip="Beauchamp, 2001 #147" w:history="1">
        <w:r w:rsidR="000C1AC6">
          <w:rPr>
            <w:noProof/>
          </w:rPr>
          <w:t>Beauchamp &amp; Childress 2001</w:t>
        </w:r>
      </w:hyperlink>
      <w:r w:rsidR="00FC5DB9">
        <w:rPr>
          <w:noProof/>
        </w:rPr>
        <w:t>)</w:t>
      </w:r>
      <w:r w:rsidR="003B5955">
        <w:fldChar w:fldCharType="end"/>
      </w:r>
      <w:r w:rsidRPr="00FF3EE6">
        <w:t>.</w:t>
      </w:r>
      <w:r>
        <w:t xml:space="preserve"> </w:t>
      </w:r>
      <w:r w:rsidRPr="00FF3EE6">
        <w:t xml:space="preserve">Some commentators have argued that the underwriting of health insurance premiums on the basis of genetic test results should not be an issue for Australian patients. Community rating dictates that all people pay the same rates for the same level of health cover, regardless of their health status and family history </w:t>
      </w:r>
      <w:r w:rsidR="003B5955">
        <w:fldChar w:fldCharType="begin"/>
      </w:r>
      <w:r w:rsidR="00FC5DB9">
        <w:instrText xml:space="preserve"> ADDIN EN.CITE &lt;EndNote&gt;&lt;Cite&gt;&lt;Author&gt;Delatycki&lt;/Author&gt;&lt;Year&gt;2008&lt;/Year&gt;&lt;RecNum&gt;175&lt;/RecNum&gt;&lt;DisplayText&gt;(Delatycki 2008)&lt;/DisplayText&gt;&lt;record&gt;&lt;rec-number&gt;175&lt;/rec-number&gt;&lt;foreign-keys&gt;&lt;key app="EN" db-id="repwasxf70v55werrfl50x9atarpvev5twpw"&gt;175&lt;/key&gt;&lt;/foreign-keys&gt;&lt;ref-type name="Journal Article"&gt;17&lt;/ref-type&gt;&lt;contributors&gt;&lt;authors&gt;&lt;author&gt;Delatycki, M. B.&lt;/author&gt;&lt;/authors&gt;&lt;/contributors&gt;&lt;auth-address&gt;Bruce Lefroy Centre for Genetic Health Research, Murdoch Childrens Research Institute, Australia. martin.delatycki@hsv.org.au&lt;/auth-address&gt;&lt;titles&gt;&lt;title&gt;Population screening for reproductive risk for single gene disorders in Australia: now and the future&lt;/title&gt;&lt;secondary-title&gt;Twin Res Hum Genet&lt;/secondary-title&gt;&lt;/titles&gt;&lt;periodical&gt;&lt;full-title&gt;Twin Res Hum Genet&lt;/full-title&gt;&lt;/periodical&gt;&lt;pages&gt;422-30&lt;/pages&gt;&lt;volume&gt;11&lt;/volume&gt;&lt;number&gt;4&lt;/number&gt;&lt;edition&gt;2008/07/22&lt;/edition&gt;&lt;keywords&gt;&lt;keyword&gt;Australia&lt;/keyword&gt;&lt;keyword&gt;Cystic Fibrosis/genetics&lt;/keyword&gt;&lt;keyword&gt;Female&lt;/keyword&gt;&lt;keyword&gt;Fragile X Syndrome/genetics&lt;/keyword&gt;&lt;keyword&gt;Genetic Diseases, Inborn/ genetics/ prevention &amp;amp; control&lt;/keyword&gt;&lt;keyword&gt;Genetic Testing/economics/ethics/ methods/trends&lt;/keyword&gt;&lt;keyword&gt;Genetics, Population&lt;/keyword&gt;&lt;keyword&gt;Hemoglobinopathies/genetics&lt;/keyword&gt;&lt;keyword&gt;Heterozygote Detection/methods&lt;/keyword&gt;&lt;keyword&gt;Humans&lt;/keyword&gt;&lt;keyword&gt;Informed Consent&lt;/keyword&gt;&lt;keyword&gt;Jews/genetics&lt;/keyword&gt;&lt;keyword&gt;Male&lt;/keyword&gt;&lt;keyword&gt;Muscular Atrophy, Spinal/genetics&lt;/keyword&gt;&lt;keyword&gt;Pregnancy&lt;/keyword&gt;&lt;keyword&gt;Risk Factors&lt;/keyword&gt;&lt;keyword&gt;Tay-Sachs Disease/genetics/prevention &amp;amp; control&lt;/keyword&gt;&lt;/keywords&gt;&lt;dates&gt;&lt;year&gt;2008&lt;/year&gt;&lt;pub-dates&gt;&lt;date&gt;Aug&lt;/date&gt;&lt;/pub-dates&gt;&lt;/dates&gt;&lt;isbn&gt;1832-4274 (Print)&amp;#xD;1832-4274 (Linking)&lt;/isbn&gt;&lt;accession-num&gt;18637742&lt;/accession-num&gt;&lt;urls&gt;&lt;/urls&gt;&lt;electronic-resource-num&gt;10.1375/twin.11.4.422 [doi]&amp;#xD;10.1375/twin.11.4.422 [pii]&lt;/electronic-resource-num&gt;&lt;remote-database-provider&gt;Nlm&lt;/remote-database-provider&gt;&lt;language&gt;eng&lt;/language&gt;&lt;/record&gt;&lt;/Cite&gt;&lt;/EndNote&gt;</w:instrText>
      </w:r>
      <w:r w:rsidR="003B5955">
        <w:fldChar w:fldCharType="separate"/>
      </w:r>
      <w:r w:rsidR="00FC5DB9">
        <w:rPr>
          <w:noProof/>
        </w:rPr>
        <w:t>(</w:t>
      </w:r>
      <w:hyperlink w:anchor="_ENREF_41" w:tooltip="Delatycki, 2008 #175" w:history="1">
        <w:r w:rsidR="000C1AC6">
          <w:rPr>
            <w:noProof/>
          </w:rPr>
          <w:t>Delatycki 2008</w:t>
        </w:r>
      </w:hyperlink>
      <w:r w:rsidR="00FC5DB9">
        <w:rPr>
          <w:noProof/>
        </w:rPr>
        <w:t>)</w:t>
      </w:r>
      <w:r w:rsidR="003B5955">
        <w:fldChar w:fldCharType="end"/>
      </w:r>
      <w:r w:rsidRPr="00FF3EE6">
        <w:t>. Life insurance, on the other hand, is not afforded the same level of protection against genetic discrimination. This may be defensible if healthcare is considered a basic or fundamental good or right, whereas death benefits are considered a commodity. The reduction of life insurance to a commodity</w:t>
      </w:r>
      <w:r>
        <w:t>,</w:t>
      </w:r>
      <w:r w:rsidRPr="00FF3EE6">
        <w:t xml:space="preserve"> </w:t>
      </w:r>
      <w:r>
        <w:t>and thus</w:t>
      </w:r>
      <w:r w:rsidRPr="00FF3EE6">
        <w:t xml:space="preserve"> </w:t>
      </w:r>
      <w:r w:rsidR="00EF5703">
        <w:t xml:space="preserve">the perspective that it is </w:t>
      </w:r>
      <w:r w:rsidRPr="00FF3EE6">
        <w:t>very different from health insurance</w:t>
      </w:r>
      <w:r>
        <w:t>,</w:t>
      </w:r>
      <w:r w:rsidRPr="00FF3EE6">
        <w:t xml:space="preserve"> is contestable.</w:t>
      </w:r>
    </w:p>
    <w:p w:rsidR="00F6101A" w:rsidRDefault="00F6101A" w:rsidP="00F6101A">
      <w:pPr>
        <w:spacing w:line="312" w:lineRule="auto"/>
        <w:ind w:left="0"/>
        <w:jc w:val="both"/>
      </w:pPr>
      <w:r w:rsidRPr="00155258">
        <w:t>Legislation has sought to deal with this problem</w:t>
      </w:r>
      <w:r w:rsidR="007C5063">
        <w:t>—</w:t>
      </w:r>
      <w:r w:rsidRPr="00155258">
        <w:t xml:space="preserve">under Australian law, no applicant for insurance </w:t>
      </w:r>
      <w:r w:rsidR="00EF5703">
        <w:t>is</w:t>
      </w:r>
      <w:r w:rsidRPr="00155258">
        <w:t xml:space="preserve"> required to undergo genetic testing. However, results of tests already taken must be disclosed</w:t>
      </w:r>
      <w:r>
        <w:t xml:space="preserve"> and employers can request a DNA sample from new or potential employees</w:t>
      </w:r>
      <w:r w:rsidRPr="00155258">
        <w:t>. This has practical implications and the fear of insurance or employer actions do</w:t>
      </w:r>
      <w:r w:rsidR="00EF5703">
        <w:t>es</w:t>
      </w:r>
      <w:r w:rsidRPr="00155258">
        <w:t xml:space="preserve"> deter some people from being test</w:t>
      </w:r>
      <w:r>
        <w:t xml:space="preserve">ed </w:t>
      </w:r>
      <w:r w:rsidR="003B5955">
        <w:fldChar w:fldCharType="begin"/>
      </w:r>
      <w:r w:rsidR="00FC5DB9">
        <w:instrText xml:space="preserve"> ADDIN EN.CITE &lt;EndNote&gt;&lt;Cite&gt;&lt;Author&gt;Wilcken&lt;/Author&gt;&lt;Year&gt;2011&lt;/Year&gt;&lt;RecNum&gt;176&lt;/RecNum&gt;&lt;DisplayText&gt;(Wilcken 2011)&lt;/DisplayText&gt;&lt;record&gt;&lt;rec-number&gt;176&lt;/rec-number&gt;&lt;foreign-keys&gt;&lt;key app="EN" db-id="repwasxf70v55werrfl50x9atarpvev5twpw"&gt;176&lt;/key&gt;&lt;/foreign-keys&gt;&lt;ref-type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rsidR="003B5955">
        <w:fldChar w:fldCharType="separate"/>
      </w:r>
      <w:r w:rsidR="00FC5DB9">
        <w:rPr>
          <w:noProof/>
        </w:rPr>
        <w:t>(</w:t>
      </w:r>
      <w:hyperlink w:anchor="_ENREF_210" w:tooltip="Wilcken, 2011 #176" w:history="1">
        <w:r w:rsidR="000C1AC6">
          <w:rPr>
            <w:noProof/>
          </w:rPr>
          <w:t>Wilcken 2011</w:t>
        </w:r>
      </w:hyperlink>
      <w:r w:rsidR="00FC5DB9">
        <w:rPr>
          <w:noProof/>
        </w:rPr>
        <w:t>)</w:t>
      </w:r>
      <w:r w:rsidR="003B5955">
        <w:fldChar w:fldCharType="end"/>
      </w:r>
      <w:r w:rsidRPr="00155258">
        <w:t>.</w:t>
      </w:r>
    </w:p>
    <w:p w:rsidR="00F6101A" w:rsidRPr="002B162A" w:rsidRDefault="00F6101A" w:rsidP="00421607">
      <w:pPr>
        <w:pStyle w:val="Heading4"/>
      </w:pPr>
      <w:bookmarkStart w:id="228" w:name="_Toc303677549"/>
      <w:bookmarkStart w:id="229" w:name="_Toc303677721"/>
      <w:r>
        <w:t>Wei</w:t>
      </w:r>
      <w:r w:rsidRPr="002B162A">
        <w:t>g</w:t>
      </w:r>
      <w:r>
        <w:t>hing</w:t>
      </w:r>
      <w:r w:rsidRPr="002B162A">
        <w:t xml:space="preserve"> risks and benefits</w:t>
      </w:r>
      <w:bookmarkEnd w:id="228"/>
      <w:bookmarkEnd w:id="229"/>
    </w:p>
    <w:p w:rsidR="00F6101A" w:rsidRDefault="00F6101A" w:rsidP="00F6101A">
      <w:pPr>
        <w:spacing w:line="312" w:lineRule="auto"/>
        <w:ind w:left="0"/>
        <w:jc w:val="both"/>
      </w:pPr>
      <w:r>
        <w:t>I</w:t>
      </w:r>
      <w:r w:rsidRPr="00927B7F">
        <w:t>ncorporating the principles of</w:t>
      </w:r>
      <w:r>
        <w:t xml:space="preserve"> </w:t>
      </w:r>
      <w:r w:rsidRPr="00927B7F">
        <w:t>beneficence and non-maleficence</w:t>
      </w:r>
      <w:r>
        <w:t xml:space="preserve"> means that</w:t>
      </w:r>
      <w:r w:rsidRPr="00927B7F">
        <w:t xml:space="preserve"> </w:t>
      </w:r>
      <w:r w:rsidRPr="00FF3EE6">
        <w:t xml:space="preserve">risks </w:t>
      </w:r>
      <w:r>
        <w:t>should</w:t>
      </w:r>
      <w:r w:rsidRPr="00FF3EE6">
        <w:t xml:space="preserve"> be minimised and benefits maximised</w:t>
      </w:r>
      <w:r>
        <w:t xml:space="preserve"> before a genetic test is accepted into clinical practice</w:t>
      </w:r>
      <w:r w:rsidRPr="00FF3EE6">
        <w:t xml:space="preserve">. </w:t>
      </w:r>
      <w:r>
        <w:t>Thus, factors per</w:t>
      </w:r>
      <w:r w:rsidRPr="00927B7F">
        <w:t>tain</w:t>
      </w:r>
      <w:r>
        <w:t>ing</w:t>
      </w:r>
      <w:r w:rsidRPr="00927B7F">
        <w:t xml:space="preserve"> to the predictive value of the test,</w:t>
      </w:r>
      <w:r>
        <w:t xml:space="preserve"> </w:t>
      </w:r>
      <w:r w:rsidRPr="00927B7F">
        <w:t>the benefit provided by interventions that</w:t>
      </w:r>
      <w:r>
        <w:t xml:space="preserve"> </w:t>
      </w:r>
      <w:r w:rsidRPr="00927B7F">
        <w:t>are associated with a positive test result, the</w:t>
      </w:r>
      <w:r>
        <w:t xml:space="preserve"> </w:t>
      </w:r>
      <w:r w:rsidRPr="00927B7F">
        <w:t>availability and acceptability of the interventions,</w:t>
      </w:r>
      <w:r>
        <w:t xml:space="preserve"> </w:t>
      </w:r>
      <w:r w:rsidRPr="00927B7F">
        <w:t>and the possible harms posed by the</w:t>
      </w:r>
      <w:r>
        <w:t xml:space="preserve"> </w:t>
      </w:r>
      <w:r w:rsidRPr="00927B7F">
        <w:t>knowledge of risk or by the interventions</w:t>
      </w:r>
      <w:r>
        <w:t xml:space="preserve"> </w:t>
      </w:r>
      <w:r w:rsidRPr="00927B7F">
        <w:t>used to reduce risk</w:t>
      </w:r>
      <w:r>
        <w:t xml:space="preserve"> must be evaluated </w:t>
      </w:r>
      <w:r w:rsidR="003B5955">
        <w:fldChar w:fldCharType="begin"/>
      </w:r>
      <w:r w:rsidR="00B4218D">
        <w:instrText xml:space="preserve"> ADDIN EN.CITE &lt;EndNote&gt;&lt;Cite&gt;&lt;Author&gt;Burke&lt;/Author&gt;&lt;Year&gt;2006&lt;/Year&gt;&lt;RecNum&gt;164&lt;/RecNum&gt;&lt;DisplayText&gt;(Burke &amp;amp; Press 2006)&lt;/DisplayText&gt;&lt;record&gt;&lt;rec-number&gt;164&lt;/rec-number&gt;&lt;foreign-keys&gt;&lt;key app="EN" db-id="repwasxf70v55werrfl50x9atarpvev5twpw"&gt;164&lt;/key&gt;&lt;/foreign-keys&gt;&lt;ref-type name="Journal Article"&gt;17&lt;/ref-type&gt;&lt;contributors&gt;&lt;authors&gt;&lt;author&gt;Burke, W.&lt;/author&gt;&lt;author&gt;Press, N. A.&lt;/author&gt;&lt;/authors&gt;&lt;/contributors&gt;&lt;titles&gt;&lt;title&gt;Genetics as a tool to improve cancer outcomes: ethics and policy&lt;/title&gt;&lt;secondary-title&gt;Nat Rev Cancer&lt;/secondary-title&gt;&lt;/titles&gt;&lt;periodical&gt;&lt;full-title&gt;Nat Rev Cancer&lt;/full-title&gt;&lt;/periodical&gt;&lt;pages&gt;476-482&lt;/pages&gt;&lt;volume&gt;6&lt;/volume&gt;&lt;number&gt;6&lt;/number&gt;&lt;dates&gt;&lt;year&gt;2006&lt;/year&gt;&lt;/dates&gt;&lt;publisher&gt;Nature Publishing Group&lt;/publisher&gt;&lt;isbn&gt;1474-175X&lt;/isbn&gt;&lt;work-type&gt;10.1038/nrc1890&lt;/work-type&gt;&lt;urls&gt;&lt;related-urls&gt;&lt;url&gt;http://dx.doi.org/10.1038/nrc1890&lt;/url&gt;&lt;/related-urls&gt;&lt;/urls&gt;&lt;/record&gt;&lt;/Cite&gt;&lt;/EndNote&gt;</w:instrText>
      </w:r>
      <w:r w:rsidR="003B5955">
        <w:fldChar w:fldCharType="separate"/>
      </w:r>
      <w:r w:rsidR="00B4218D">
        <w:rPr>
          <w:noProof/>
        </w:rPr>
        <w:t>(</w:t>
      </w:r>
      <w:hyperlink w:anchor="_ENREF_25" w:tooltip="Burke, 2006 #164" w:history="1">
        <w:r w:rsidR="000C1AC6">
          <w:rPr>
            <w:noProof/>
          </w:rPr>
          <w:t>Burke &amp; Press 2006</w:t>
        </w:r>
      </w:hyperlink>
      <w:r w:rsidR="00B4218D">
        <w:rPr>
          <w:noProof/>
        </w:rPr>
        <w:t>)</w:t>
      </w:r>
      <w:r w:rsidR="003B5955">
        <w:fldChar w:fldCharType="end"/>
      </w:r>
      <w:r w:rsidRPr="00927B7F">
        <w:t>.</w:t>
      </w:r>
    </w:p>
    <w:p w:rsidR="00F6101A" w:rsidRDefault="00F6101A" w:rsidP="00F6101A">
      <w:pPr>
        <w:spacing w:line="312" w:lineRule="auto"/>
        <w:ind w:left="0"/>
        <w:jc w:val="both"/>
      </w:pPr>
      <w:r w:rsidRPr="00FF3EE6">
        <w:t xml:space="preserve">Risks associated with genetic testing are generally psychological and social, but by no means should risks to physical health be neglected. For example, tests that erroneously present an individual as a non-carrier of </w:t>
      </w:r>
      <w:r w:rsidR="00EF5703">
        <w:t>a</w:t>
      </w:r>
      <w:r w:rsidRPr="00FF3EE6">
        <w:t xml:space="preserve"> </w:t>
      </w:r>
      <w:r w:rsidR="00EF5703" w:rsidRPr="00FF3EE6">
        <w:t>mutation</w:t>
      </w:r>
      <w:r w:rsidR="00EF5703">
        <w:t xml:space="preserve">in the </w:t>
      </w:r>
      <w:r w:rsidR="00EF5703" w:rsidRPr="00EF5703">
        <w:rPr>
          <w:i/>
        </w:rPr>
        <w:t>RET</w:t>
      </w:r>
      <w:r w:rsidR="00EF5703" w:rsidRPr="00FF3EE6">
        <w:t xml:space="preserve"> </w:t>
      </w:r>
      <w:r w:rsidRPr="00FF3EE6">
        <w:t xml:space="preserve">gene may result in substantial physical harms to that individual, especially in the case of pre-symptomatic testing. Pre-symptomatic individuals will be afforded a false sense of security about their risk and will almost certainly miss the opportunity for screening </w:t>
      </w:r>
      <w:r w:rsidR="00EF5703">
        <w:t xml:space="preserve">or surveillance </w:t>
      </w:r>
      <w:r w:rsidRPr="00FF3EE6">
        <w:t>procedures that offer the potential for early detection an</w:t>
      </w:r>
      <w:r>
        <w:t>d intervention against disease.</w:t>
      </w:r>
    </w:p>
    <w:p w:rsidR="00F6101A" w:rsidRDefault="007C5063" w:rsidP="00F6101A">
      <w:pPr>
        <w:spacing w:line="312" w:lineRule="auto"/>
        <w:ind w:left="0"/>
        <w:jc w:val="both"/>
      </w:pPr>
      <w:r w:rsidRPr="00FF3EE6">
        <w:t xml:space="preserve">On the other hand the </w:t>
      </w:r>
      <w:r>
        <w:t xml:space="preserve">likely </w:t>
      </w:r>
      <w:r w:rsidRPr="00FF3EE6">
        <w:t xml:space="preserve">ramifications of a </w:t>
      </w:r>
      <w:r w:rsidRPr="00EF5703">
        <w:t xml:space="preserve">false </w:t>
      </w:r>
      <w:r w:rsidRPr="007C5063">
        <w:rPr>
          <w:i/>
        </w:rPr>
        <w:t>negative</w:t>
      </w:r>
      <w:r w:rsidRPr="00FF3EE6">
        <w:t xml:space="preserve"> test in a symptomatic individual seeking to confirm a clinical diagnosis </w:t>
      </w:r>
      <w:r>
        <w:t>are</w:t>
      </w:r>
      <w:r w:rsidRPr="00FF3EE6">
        <w:t xml:space="preserve"> that the patient will experience some level of anxiety about symptoms </w:t>
      </w:r>
      <w:r>
        <w:t>that</w:t>
      </w:r>
      <w:r w:rsidRPr="00FF3EE6">
        <w:t xml:space="preserve"> are not supported by a genetic diagnosis.</w:t>
      </w:r>
      <w:r>
        <w:t xml:space="preserve"> In this case the potential for harm could be extended to include close relatives who are at risk of carrying an </w:t>
      </w:r>
      <w:r>
        <w:lastRenderedPageBreak/>
        <w:t>inherited mutation but will not be offered predictive testing due to the false negative test result of the index case.</w:t>
      </w:r>
    </w:p>
    <w:p w:rsidR="00F6101A" w:rsidRDefault="00F6101A" w:rsidP="00F6101A">
      <w:pPr>
        <w:spacing w:line="312" w:lineRule="auto"/>
        <w:ind w:left="0"/>
        <w:jc w:val="both"/>
      </w:pPr>
      <w:r w:rsidRPr="00FF3EE6">
        <w:t xml:space="preserve">When it comes to the psychologically harmful effects of a </w:t>
      </w:r>
      <w:r w:rsidRPr="00635AEC">
        <w:rPr>
          <w:u w:val="single"/>
        </w:rPr>
        <w:t>positive</w:t>
      </w:r>
      <w:r w:rsidRPr="00FF3EE6">
        <w:t xml:space="preserve"> genetic test result, th</w:t>
      </w:r>
      <w:r>
        <w:t>e</w:t>
      </w:r>
      <w:r w:rsidRPr="00FF3EE6">
        <w:t xml:space="preserve"> risk must be weighed against the potential benefit of information that can lead to targeted surveillance, preventive measures and/or </w:t>
      </w:r>
      <w:r w:rsidR="007C5063" w:rsidRPr="00FF3EE6">
        <w:t>more</w:t>
      </w:r>
      <w:r w:rsidR="007C5063">
        <w:t>-</w:t>
      </w:r>
      <w:r w:rsidR="007C5063" w:rsidRPr="00FF3EE6">
        <w:t>sp</w:t>
      </w:r>
      <w:r w:rsidR="007C5063">
        <w:t xml:space="preserve">ecific and -effective </w:t>
      </w:r>
      <w:r>
        <w:t xml:space="preserve">treatment </w:t>
      </w:r>
      <w:r w:rsidR="003B5955">
        <w:fldChar w:fldCharType="begin"/>
      </w:r>
      <w:r w:rsidR="00FC5DB9">
        <w:instrText xml:space="preserve"> ADDIN EN.CITE &lt;EndNote&gt;&lt;Cite&gt;&lt;Author&gt;Offit&lt;/Author&gt;&lt;Year&gt;2007&lt;/Year&gt;&lt;RecNum&gt;153&lt;/RecNum&gt;&lt;DisplayText&gt;(Offit &amp;amp; Thom 2007)&lt;/DisplayText&gt;&lt;record&gt;&lt;rec-number&gt;153&lt;/rec-number&gt;&lt;foreign-keys&gt;&lt;key app="EN" db-id="repwasxf70v55werrfl50x9atarpvev5twpw"&gt;153&lt;/key&gt;&lt;/foreign-keys&gt;&lt;ref-type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3B5955">
        <w:fldChar w:fldCharType="separate"/>
      </w:r>
      <w:r w:rsidR="00FC5DB9">
        <w:rPr>
          <w:noProof/>
        </w:rPr>
        <w:t>(</w:t>
      </w:r>
      <w:hyperlink w:anchor="_ENREF_150" w:tooltip="Offit, 2007 #153" w:history="1">
        <w:r w:rsidR="000C1AC6">
          <w:rPr>
            <w:noProof/>
          </w:rPr>
          <w:t>Offit &amp; Thom 2007</w:t>
        </w:r>
      </w:hyperlink>
      <w:r w:rsidR="00FC5DB9">
        <w:rPr>
          <w:noProof/>
        </w:rPr>
        <w:t>)</w:t>
      </w:r>
      <w:r w:rsidR="003B5955">
        <w:fldChar w:fldCharType="end"/>
      </w:r>
      <w:r w:rsidRPr="00FF3EE6">
        <w:t>.</w:t>
      </w:r>
      <w:r w:rsidRPr="005A1F02">
        <w:t xml:space="preserve"> </w:t>
      </w:r>
      <w:r w:rsidRPr="00FF3EE6">
        <w:t xml:space="preserve">Respecting a patient’s wish to keep genetic information private minimises the risk, however small to begin with, that disclosed information will lead to the patient being discriminated against and to attendant psychological, social and economic harms. </w:t>
      </w:r>
    </w:p>
    <w:p w:rsidR="00F6101A" w:rsidRPr="00FF3EE6" w:rsidRDefault="00F6101A" w:rsidP="00F6101A">
      <w:pPr>
        <w:spacing w:line="312" w:lineRule="auto"/>
        <w:ind w:left="0"/>
        <w:jc w:val="both"/>
      </w:pPr>
      <w:r w:rsidRPr="00853B8C">
        <w:t xml:space="preserve">Historically, genetic information has been used </w:t>
      </w:r>
      <w:r>
        <w:t xml:space="preserve">by civilizations </w:t>
      </w:r>
      <w:r w:rsidRPr="00853B8C">
        <w:t>to discriminate against individuals and groups</w:t>
      </w:r>
      <w:r>
        <w:t>, such as Jewish people, African Americans and other ethnic minorities. Hence, t</w:t>
      </w:r>
      <w:r w:rsidRPr="00853B8C">
        <w:t>here is considerable concern</w:t>
      </w:r>
      <w:r>
        <w:t xml:space="preserve"> </w:t>
      </w:r>
      <w:r w:rsidRPr="00853B8C">
        <w:t xml:space="preserve">that </w:t>
      </w:r>
      <w:r>
        <w:t>individuals with positive</w:t>
      </w:r>
      <w:r w:rsidRPr="00853B8C">
        <w:t xml:space="preserve"> genetic test</w:t>
      </w:r>
      <w:r>
        <w:t xml:space="preserve"> results, and therefore</w:t>
      </w:r>
      <w:r w:rsidRPr="00853B8C">
        <w:t xml:space="preserve"> </w:t>
      </w:r>
      <w:r w:rsidRPr="00FF3EE6">
        <w:t>known to suffer from conditions of a hereditary nature</w:t>
      </w:r>
      <w:r w:rsidR="007C5063">
        <w:t>,</w:t>
      </w:r>
      <w:r w:rsidRPr="00FF3EE6">
        <w:t xml:space="preserve"> may be stigma</w:t>
      </w:r>
      <w:r>
        <w:t xml:space="preserve">tised by society, as seen for AIDS patients in the 1980s </w:t>
      </w:r>
      <w:r w:rsidR="003B5955">
        <w:fldChar w:fldCharType="begin"/>
      </w:r>
      <w:r w:rsidR="00FC5DB9">
        <w:instrText xml:space="preserve"> ADDIN EN.CITE &lt;EndNote&gt;&lt;Cite&gt;&lt;Author&gt;Green&lt;/Author&gt;&lt;Year&gt;2003&lt;/Year&gt;&lt;RecNum&gt;159&lt;/RecNum&gt;&lt;DisplayText&gt;(Green &amp;amp; Botkin 2003)&lt;/DisplayText&gt;&lt;record&gt;&lt;rec-number&gt;159&lt;/rec-number&gt;&lt;foreign-keys&gt;&lt;key app="EN" db-id="repwasxf70v55werrfl50x9atarpvev5twpw"&gt;159&lt;/key&gt;&lt;/foreign-keys&gt;&lt;ref-type name="Journal Article"&gt;17&lt;/ref-type&gt;&lt;contributors&gt;&lt;authors&gt;&lt;author&gt;Green, M. J.&lt;/author&gt;&lt;author&gt;Botkin, J. R.&lt;/author&gt;&lt;/authors&gt;&lt;/contributors&gt;&lt;titles&gt;&lt;title&gt;&amp;quot;Genetic exceptionalism&amp;quot; in medicine: Clarifying the differences between genetic and nongenetic tests&lt;/title&gt;&lt;secondary-title&gt;Annals of Internal Medicine&lt;/secondary-title&gt;&lt;/titles&gt;&lt;periodical&gt;&lt;full-title&gt;Annals of Internal Medicine&lt;/full-title&gt;&lt;/periodical&gt;&lt;pages&gt;571-575&lt;/pages&gt;&lt;volume&gt;138&lt;/volume&gt;&lt;number&gt;7&lt;/number&gt;&lt;dates&gt;&lt;year&gt;2003&lt;/year&gt;&lt;pub-dates&gt;&lt;date&gt;Apr&lt;/date&gt;&lt;/pub-dates&gt;&lt;/dates&gt;&lt;isbn&gt;0003-4819&lt;/isbn&gt;&lt;accession-num&gt;ISI:000181872100006&lt;/accession-num&gt;&lt;urls&gt;&lt;related-urls&gt;&lt;url&gt;&amp;lt;Go to ISI&amp;gt;://000181872100006&lt;/url&gt;&lt;/related-urls&gt;&lt;/urls&gt;&lt;/record&gt;&lt;/Cite&gt;&lt;/EndNote&gt;</w:instrText>
      </w:r>
      <w:r w:rsidR="003B5955">
        <w:fldChar w:fldCharType="separate"/>
      </w:r>
      <w:r w:rsidR="00FC5DB9">
        <w:rPr>
          <w:noProof/>
        </w:rPr>
        <w:t>(</w:t>
      </w:r>
      <w:hyperlink w:anchor="_ENREF_84" w:tooltip="Green, 2003 #159" w:history="1">
        <w:r w:rsidR="000C1AC6">
          <w:rPr>
            <w:noProof/>
          </w:rPr>
          <w:t>Green &amp; Botkin 2003</w:t>
        </w:r>
      </w:hyperlink>
      <w:r w:rsidR="00FC5DB9">
        <w:rPr>
          <w:noProof/>
        </w:rPr>
        <w:t>)</w:t>
      </w:r>
      <w:r w:rsidR="003B5955">
        <w:fldChar w:fldCharType="end"/>
      </w:r>
      <w:r w:rsidRPr="00FF3EE6">
        <w:t>.</w:t>
      </w:r>
      <w:r>
        <w:t xml:space="preserve"> </w:t>
      </w:r>
      <w:r w:rsidRPr="00FF3EE6">
        <w:t>Societal acceptance of genetic disorders cannot be regulated by law</w:t>
      </w:r>
      <w:r>
        <w:t>;</w:t>
      </w:r>
      <w:r w:rsidRPr="00FF3EE6">
        <w:t xml:space="preserve"> </w:t>
      </w:r>
      <w:r>
        <w:t>it</w:t>
      </w:r>
      <w:r w:rsidRPr="00FF3EE6">
        <w:t xml:space="preserve"> can only be ameliorated through education of the public </w:t>
      </w:r>
      <w:r w:rsidR="003B5955">
        <w:fldChar w:fldCharType="begin">
          <w:fldData xml:space="preserve">PEVuZE5vdGU+PENpdGU+PEF1dGhvcj5XaW5zbG93PC9BdXRob3I+PFllYXI+MjAwNTwvWWVhcj48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</w:fldData>
        </w:fldChar>
      </w:r>
      <w:r w:rsidR="00FC5DB9">
        <w:instrText xml:space="preserve"> ADDIN EN.CITE </w:instrText>
      </w:r>
      <w:r w:rsidR="003B5955">
        <w:fldChar w:fldCharType="begin">
          <w:fldData xml:space="preserve">PEVuZE5vdGU+PENpdGU+PEF1dGhvcj5XaW5zbG93PC9BdXRob3I+PFllYXI+MjAwNTwvWWVhcj48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</w:fldData>
        </w:fldChar>
      </w:r>
      <w:r w:rsidR="00FC5DB9">
        <w:instrText xml:space="preserve"> ADDIN EN.CITE.DATA </w:instrText>
      </w:r>
      <w:r w:rsidR="003B5955">
        <w:fldChar w:fldCharType="end"/>
      </w:r>
      <w:r w:rsidR="003B5955">
        <w:fldChar w:fldCharType="separate"/>
      </w:r>
      <w:r w:rsidR="00FC5DB9">
        <w:rPr>
          <w:noProof/>
        </w:rPr>
        <w:t>(</w:t>
      </w:r>
      <w:hyperlink w:anchor="_ENREF_212" w:tooltip="Winslow, 2005 #155" w:history="1">
        <w:r w:rsidR="000C1AC6">
          <w:rPr>
            <w:noProof/>
          </w:rPr>
          <w:t>Winslow, Kodner &amp; Dietz 2005</w:t>
        </w:r>
      </w:hyperlink>
      <w:r w:rsidR="00FC5DB9">
        <w:rPr>
          <w:noProof/>
        </w:rPr>
        <w:t>)</w:t>
      </w:r>
      <w:r w:rsidR="003B5955">
        <w:fldChar w:fldCharType="end"/>
      </w:r>
      <w:r w:rsidRPr="00FF3EE6">
        <w:t>.</w:t>
      </w:r>
    </w:p>
    <w:p w:rsidR="00F6101A" w:rsidRDefault="00F6101A" w:rsidP="00421607">
      <w:pPr>
        <w:pStyle w:val="Heading4"/>
      </w:pPr>
      <w:bookmarkStart w:id="230" w:name="_Toc303677550"/>
      <w:bookmarkStart w:id="231" w:name="_Toc303677722"/>
      <w:r w:rsidRPr="00ED3547">
        <w:t>Access issues</w:t>
      </w:r>
      <w:bookmarkEnd w:id="230"/>
      <w:bookmarkEnd w:id="231"/>
    </w:p>
    <w:p w:rsidR="00F6101A" w:rsidRDefault="00F6101A" w:rsidP="00F6101A">
      <w:pPr>
        <w:spacing w:line="312" w:lineRule="auto"/>
        <w:ind w:left="0"/>
        <w:jc w:val="both"/>
      </w:pPr>
      <w:r w:rsidRPr="00D72166">
        <w:t>Individuals who undergo genetic testing deserve justice in resource allocation. A</w:t>
      </w:r>
      <w:r>
        <w:t>lso, a</w:t>
      </w:r>
      <w:r w:rsidRPr="00D72166">
        <w:t xml:space="preserve">ccess to treatment should be provided in the event that results provide evidence of </w:t>
      </w:r>
      <w:r w:rsidR="00EF5703">
        <w:t xml:space="preserve">a RET </w:t>
      </w:r>
      <w:r w:rsidRPr="00D72166">
        <w:t xml:space="preserve">mutation. </w:t>
      </w:r>
      <w:r w:rsidR="007C5063" w:rsidRPr="003C6FB2">
        <w:t>In Australia we are lucky that there is fairly equitable</w:t>
      </w:r>
      <w:r w:rsidR="007C5063">
        <w:t xml:space="preserve"> </w:t>
      </w:r>
      <w:r w:rsidR="007C5063" w:rsidRPr="003C6FB2">
        <w:t>access to medical services</w:t>
      </w:r>
      <w:r w:rsidR="007C5063">
        <w:t xml:space="preserve">, with perhaps the exception of </w:t>
      </w:r>
      <w:r w:rsidR="007C5063" w:rsidRPr="003C6FB2">
        <w:t xml:space="preserve">rural </w:t>
      </w:r>
      <w:r w:rsidR="007C5063">
        <w:t xml:space="preserve">and remote communities </w:t>
      </w:r>
      <w:r w:rsidR="007C5063">
        <w:fldChar w:fldCharType="begin"/>
      </w:r>
      <w:r w:rsidR="007C5063">
        <w:instrText xml:space="preserve"> ADDIN EN.CITE &lt;EndNote&gt;&lt;Cite&gt;&lt;Author&gt;Wilcken&lt;/Author&gt;&lt;Year&gt;2011&lt;/Year&gt;&lt;RecNum&gt;176&lt;/RecNum&gt;&lt;DisplayText&gt;(Wilcken 2011)&lt;/DisplayText&gt;&lt;record&gt;&lt;rec-number&gt;176&lt;/rec-number&gt;&lt;foreign-keys&gt;&lt;key app="EN" db-id="repwasxf70v55werrfl50x9atarpvev5twpw"&gt;176&lt;/key&gt;&lt;/foreign-keys&gt;&lt;ref-type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rsidR="007C5063">
        <w:fldChar w:fldCharType="separate"/>
      </w:r>
      <w:r w:rsidR="007C5063">
        <w:rPr>
          <w:noProof/>
        </w:rPr>
        <w:t>(</w:t>
      </w:r>
      <w:hyperlink w:anchor="_ENREF_207" w:tooltip="Wilcken, 2011 #176" w:history="1">
        <w:r w:rsidR="007C5063">
          <w:rPr>
            <w:noProof/>
          </w:rPr>
          <w:t>Wilcken 2011</w:t>
        </w:r>
      </w:hyperlink>
      <w:r w:rsidR="007C5063">
        <w:rPr>
          <w:noProof/>
        </w:rPr>
        <w:t>)</w:t>
      </w:r>
      <w:r w:rsidR="007C5063">
        <w:fldChar w:fldCharType="end"/>
      </w:r>
      <w:r w:rsidR="007C5063" w:rsidRPr="003C6FB2">
        <w:t xml:space="preserve">. </w:t>
      </w:r>
      <w:r w:rsidR="007C5063">
        <w:t xml:space="preserve">Nevertheless, the </w:t>
      </w:r>
      <w:r w:rsidR="007C5063" w:rsidRPr="00B14351">
        <w:t>allocati</w:t>
      </w:r>
      <w:r w:rsidR="007C5063">
        <w:t>o</w:t>
      </w:r>
      <w:r w:rsidR="007C5063" w:rsidRPr="00B14351">
        <w:t>n</w:t>
      </w:r>
      <w:r w:rsidR="007C5063">
        <w:t xml:space="preserve"> of</w:t>
      </w:r>
      <w:r w:rsidR="007C5063" w:rsidRPr="00B14351">
        <w:t xml:space="preserve"> resources</w:t>
      </w:r>
      <w:r w:rsidR="007C5063">
        <w:t xml:space="preserve"> and the resolution of other access issues may create</w:t>
      </w:r>
      <w:r w:rsidR="007C5063" w:rsidRPr="003C6FB2">
        <w:t xml:space="preserve"> ethical</w:t>
      </w:r>
      <w:r w:rsidR="007C5063">
        <w:t xml:space="preserve"> </w:t>
      </w:r>
      <w:r w:rsidR="007C5063" w:rsidRPr="003C6FB2">
        <w:t>problem</w:t>
      </w:r>
      <w:r w:rsidR="007C5063">
        <w:t>s</w:t>
      </w:r>
      <w:r w:rsidR="007C5063" w:rsidRPr="003C6FB2">
        <w:t xml:space="preserve"> for </w:t>
      </w:r>
      <w:r w:rsidR="007C5063" w:rsidRPr="00B14351">
        <w:t xml:space="preserve">policy makers. </w:t>
      </w:r>
      <w:r w:rsidR="007C5063">
        <w:t>They must consider issues such as h</w:t>
      </w:r>
      <w:r w:rsidR="007C5063" w:rsidRPr="00D72166">
        <w:t>ow cost-effective th</w:t>
      </w:r>
      <w:r w:rsidR="007C5063">
        <w:t>e</w:t>
      </w:r>
      <w:r w:rsidR="007C5063" w:rsidRPr="00D72166">
        <w:t xml:space="preserve"> treatment </w:t>
      </w:r>
      <w:r w:rsidR="007C5063">
        <w:t xml:space="preserve">should </w:t>
      </w:r>
      <w:r w:rsidR="007C5063" w:rsidRPr="00D72166">
        <w:t>be before publicly fund</w:t>
      </w:r>
      <w:r w:rsidR="007C5063">
        <w:t>ing</w:t>
      </w:r>
      <w:r w:rsidR="007C5063" w:rsidRPr="00D72166">
        <w:t xml:space="preserve"> </w:t>
      </w:r>
      <w:r w:rsidR="007C5063">
        <w:t>the R</w:t>
      </w:r>
      <w:r w:rsidR="007C5063" w:rsidRPr="007C5063">
        <w:rPr>
          <w:caps/>
        </w:rPr>
        <w:t>et</w:t>
      </w:r>
      <w:r w:rsidR="007C5063">
        <w:t xml:space="preserve"> mutation testing, and</w:t>
      </w:r>
      <w:r w:rsidR="007C5063" w:rsidRPr="00D72166">
        <w:t xml:space="preserve"> </w:t>
      </w:r>
      <w:r w:rsidR="007C5063">
        <w:t>t</w:t>
      </w:r>
      <w:r w:rsidR="007C5063" w:rsidRPr="00B14351">
        <w:t>o what</w:t>
      </w:r>
      <w:r w:rsidR="007C5063">
        <w:t xml:space="preserve"> </w:t>
      </w:r>
      <w:r w:rsidR="007C5063" w:rsidRPr="00B14351">
        <w:t>extent</w:t>
      </w:r>
      <w:r w:rsidR="007C5063">
        <w:t xml:space="preserve"> </w:t>
      </w:r>
      <w:r w:rsidR="007C5063" w:rsidRPr="00B14351">
        <w:t>genetic counselling</w:t>
      </w:r>
      <w:r w:rsidR="007C5063">
        <w:t xml:space="preserve"> should </w:t>
      </w:r>
      <w:r w:rsidR="007C5063" w:rsidRPr="00B14351">
        <w:t>be offered</w:t>
      </w:r>
      <w:r w:rsidR="007C5063">
        <w:t xml:space="preserve"> </w:t>
      </w:r>
      <w:r w:rsidR="007C5063" w:rsidRPr="00B14351">
        <w:t>as part of</w:t>
      </w:r>
      <w:r w:rsidR="007C5063">
        <w:t xml:space="preserve"> the</w:t>
      </w:r>
      <w:r w:rsidR="007C5063" w:rsidRPr="00B14351">
        <w:t xml:space="preserve"> testing process</w:t>
      </w:r>
      <w:r w:rsidR="007C5063">
        <w:t xml:space="preserve"> </w:t>
      </w:r>
      <w:r w:rsidR="007C5063">
        <w:fldChar w:fldCharType="begin"/>
      </w:r>
      <w:r w:rsidR="007C5063">
        <w:instrText xml:space="preserve"> ADDIN EN.CITE &lt;EndNote&gt;&lt;Cite&gt;&lt;Author&gt;Wilcken&lt;/Author&gt;&lt;Year&gt;2011&lt;/Year&gt;&lt;RecNum&gt;176&lt;/RecNum&gt;&lt;DisplayText&gt;(Wilcken 2011)&lt;/DisplayText&gt;&lt;record&gt;&lt;rec-number&gt;176&lt;/rec-number&gt;&lt;foreign-keys&gt;&lt;key app="EN" db-id="repwasxf70v55werrfl50x9atarpvev5twpw"&gt;176&lt;/key&gt;&lt;/foreign-keys&gt;&lt;ref-type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rsidR="007C5063">
        <w:fldChar w:fldCharType="separate"/>
      </w:r>
      <w:r w:rsidR="007C5063">
        <w:rPr>
          <w:noProof/>
        </w:rPr>
        <w:t>(</w:t>
      </w:r>
      <w:hyperlink w:anchor="_ENREF_207" w:tooltip="Wilcken, 2011 #176" w:history="1">
        <w:r w:rsidR="007C5063">
          <w:rPr>
            <w:noProof/>
          </w:rPr>
          <w:t>Wilcken 2011</w:t>
        </w:r>
      </w:hyperlink>
      <w:r w:rsidR="007C5063">
        <w:rPr>
          <w:noProof/>
        </w:rPr>
        <w:t>)</w:t>
      </w:r>
      <w:r w:rsidR="007C5063">
        <w:fldChar w:fldCharType="end"/>
      </w:r>
      <w:r w:rsidR="007C5063">
        <w:t>.</w:t>
      </w:r>
      <w:r w:rsidR="007C5063" w:rsidRPr="00B14351">
        <w:t xml:space="preserve"> </w:t>
      </w:r>
      <w:r w:rsidR="007C5063">
        <w:t>Currently</w:t>
      </w:r>
      <w:r w:rsidR="007C5063" w:rsidRPr="003C6FB2">
        <w:t>, most molecular tests are expensive and are not</w:t>
      </w:r>
      <w:r w:rsidR="007C5063">
        <w:t xml:space="preserve"> </w:t>
      </w:r>
      <w:r w:rsidR="007C5063" w:rsidRPr="003C6FB2">
        <w:t xml:space="preserve">included in the </w:t>
      </w:r>
      <w:r w:rsidR="007C5063">
        <w:t>MBS. For this reason s</w:t>
      </w:r>
      <w:r w:rsidR="007C5063" w:rsidRPr="00D72166">
        <w:t xml:space="preserve">uspected </w:t>
      </w:r>
      <w:r w:rsidR="007C5063">
        <w:t>MEN2</w:t>
      </w:r>
      <w:r w:rsidR="007C5063" w:rsidRPr="00D72166">
        <w:t xml:space="preserve"> </w:t>
      </w:r>
      <w:r w:rsidR="007C5063">
        <w:t xml:space="preserve">syndrome </w:t>
      </w:r>
      <w:r w:rsidR="007C5063" w:rsidRPr="00D72166">
        <w:t xml:space="preserve">patients from both rural and remote areas and metropolitan centres </w:t>
      </w:r>
      <w:r w:rsidR="007C5063">
        <w:t>would be</w:t>
      </w:r>
      <w:r w:rsidR="007C5063" w:rsidRPr="00863E22">
        <w:t xml:space="preserve"> encouraged to have their blood sample collected through a public hospital so that </w:t>
      </w:r>
      <w:r w:rsidR="007C5063">
        <w:t xml:space="preserve">this </w:t>
      </w:r>
      <w:r w:rsidR="007C5063" w:rsidRPr="00863E22">
        <w:t xml:space="preserve">facility </w:t>
      </w:r>
      <w:r w:rsidR="007C5063">
        <w:t>is</w:t>
      </w:r>
      <w:r w:rsidR="007C5063" w:rsidRPr="00863E22">
        <w:t xml:space="preserve"> charged for the testing. When patients are referred by a private facility they are billed directly</w:t>
      </w:r>
      <w:r w:rsidR="007C5063">
        <w:t xml:space="preserve"> and must cover the entire cost themselves</w:t>
      </w:r>
      <w:r w:rsidR="007C5063" w:rsidRPr="00D72166">
        <w:t xml:space="preserve">. </w:t>
      </w:r>
      <w:r w:rsidR="007C5063">
        <w:t>Moreover</w:t>
      </w:r>
      <w:r w:rsidR="007C5063" w:rsidRPr="003C6FB2">
        <w:t xml:space="preserve">, </w:t>
      </w:r>
      <w:r w:rsidR="007C5063">
        <w:t xml:space="preserve">no subsidies are offered for </w:t>
      </w:r>
      <w:r w:rsidR="007C5063" w:rsidRPr="003C6FB2">
        <w:t>pre-implantation genetic</w:t>
      </w:r>
      <w:r w:rsidR="007C5063">
        <w:t xml:space="preserve"> </w:t>
      </w:r>
      <w:r w:rsidR="007C5063" w:rsidRPr="003C6FB2">
        <w:t xml:space="preserve">testing, </w:t>
      </w:r>
      <w:r w:rsidR="007C5063">
        <w:t xml:space="preserve">which is </w:t>
      </w:r>
      <w:r w:rsidR="007C5063" w:rsidRPr="003C6FB2">
        <w:t>often preferred by families to avoid the risk of having to</w:t>
      </w:r>
      <w:r w:rsidR="007C5063">
        <w:t xml:space="preserve"> </w:t>
      </w:r>
      <w:r w:rsidR="007C5063" w:rsidRPr="003C6FB2">
        <w:t xml:space="preserve">abort an affected foetus </w:t>
      </w:r>
      <w:r w:rsidR="007C5063">
        <w:t xml:space="preserve">and which </w:t>
      </w:r>
      <w:r w:rsidR="007C5063" w:rsidRPr="003C6FB2">
        <w:t>is prohibitively expensive for most</w:t>
      </w:r>
      <w:r w:rsidR="007C5063">
        <w:t xml:space="preserve"> </w:t>
      </w:r>
      <w:r w:rsidR="007C5063" w:rsidRPr="003C6FB2">
        <w:t>peopl</w:t>
      </w:r>
      <w:r w:rsidRPr="003C6FB2">
        <w:t>e</w:t>
      </w:r>
      <w:r>
        <w:t xml:space="preserve"> </w:t>
      </w:r>
      <w:r w:rsidR="003B5955">
        <w:fldChar w:fldCharType="begin"/>
      </w:r>
      <w:r w:rsidR="00FC5DB9">
        <w:instrText xml:space="preserve"> ADDIN EN.CITE &lt;EndNote&gt;&lt;Cite&gt;&lt;Author&gt;Wilcken&lt;/Author&gt;&lt;Year&gt;2011&lt;/Year&gt;&lt;RecNum&gt;176&lt;/RecNum&gt;&lt;DisplayText&gt;(Wilcken 2011)&lt;/DisplayText&gt;&lt;record&gt;&lt;rec-number&gt;176&lt;/rec-number&gt;&lt;foreign-keys&gt;&lt;key app="EN" db-id="repwasxf70v55werrfl50x9atarpvev5twpw"&gt;176&lt;/key&gt;&lt;/foreign-keys&gt;&lt;ref-type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rsidR="003B5955">
        <w:fldChar w:fldCharType="separate"/>
      </w:r>
      <w:r w:rsidR="00FC5DB9">
        <w:rPr>
          <w:noProof/>
        </w:rPr>
        <w:t>(</w:t>
      </w:r>
      <w:hyperlink w:anchor="_ENREF_210" w:tooltip="Wilcken, 2011 #176" w:history="1">
        <w:r w:rsidR="000C1AC6">
          <w:rPr>
            <w:noProof/>
          </w:rPr>
          <w:t>Wilcken 2011</w:t>
        </w:r>
      </w:hyperlink>
      <w:r w:rsidR="00FC5DB9">
        <w:rPr>
          <w:noProof/>
        </w:rPr>
        <w:t>)</w:t>
      </w:r>
      <w:r w:rsidR="003B5955">
        <w:fldChar w:fldCharType="end"/>
      </w:r>
      <w:r w:rsidRPr="003C6FB2">
        <w:t>.</w:t>
      </w:r>
    </w:p>
    <w:p w:rsidR="00F6101A" w:rsidRDefault="00F6101A" w:rsidP="00F6101A">
      <w:pPr>
        <w:spacing w:line="312" w:lineRule="auto"/>
        <w:ind w:left="0"/>
        <w:jc w:val="both"/>
      </w:pPr>
      <w:r>
        <w:t>F</w:t>
      </w:r>
      <w:r w:rsidRPr="00863E22">
        <w:t>ive accredited laboratories offer</w:t>
      </w:r>
      <w:r>
        <w:t xml:space="preserve"> </w:t>
      </w:r>
      <w:r w:rsidR="00DD67C1">
        <w:t>RET mutation</w:t>
      </w:r>
      <w:r w:rsidRPr="00863E22">
        <w:t xml:space="preserve"> testing </w:t>
      </w:r>
      <w:r>
        <w:t>in Australia</w:t>
      </w:r>
      <w:r w:rsidR="00F11D67">
        <w:t xml:space="preserve"> </w:t>
      </w:r>
      <w:r w:rsidR="003B5955">
        <w:fldChar w:fldCharType="begin"/>
      </w:r>
      <w:r w:rsidR="00F11D67">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rsidR="003B5955">
        <w:fldChar w:fldCharType="separate"/>
      </w:r>
      <w:r w:rsidR="00F11D67">
        <w:rPr>
          <w:noProof/>
        </w:rPr>
        <w:t>(</w:t>
      </w:r>
      <w:hyperlink w:anchor="_ENREF_195" w:tooltip="Suthers, 2008 #37" w:history="1">
        <w:r w:rsidR="000C1AC6">
          <w:rPr>
            <w:noProof/>
          </w:rPr>
          <w:t>Suthers 2008b</w:t>
        </w:r>
      </w:hyperlink>
      <w:r w:rsidR="00F11D67">
        <w:rPr>
          <w:noProof/>
        </w:rPr>
        <w:t>)</w:t>
      </w:r>
      <w:r w:rsidR="003B5955">
        <w:fldChar w:fldCharType="end"/>
      </w:r>
      <w:r>
        <w:t>, although the</w:t>
      </w:r>
      <w:r w:rsidRPr="00863E22">
        <w:t xml:space="preserve"> Royal College of Pathologists of Australasia</w:t>
      </w:r>
      <w:r w:rsidR="007C5063">
        <w:t>’s</w:t>
      </w:r>
      <w:r w:rsidRPr="00863E22">
        <w:t xml:space="preserve"> genetic testing website </w:t>
      </w:r>
      <w:r>
        <w:t xml:space="preserve">currently </w:t>
      </w:r>
      <w:r w:rsidRPr="00863E22">
        <w:t>lists only t</w:t>
      </w:r>
      <w:r>
        <w:t>hree</w:t>
      </w:r>
      <w:r w:rsidRPr="00863E22">
        <w:t xml:space="preserve"> </w:t>
      </w:r>
      <w:r>
        <w:t>of these</w:t>
      </w:r>
      <w:r>
        <w:rPr>
          <w:rStyle w:val="FootnoteReference"/>
        </w:rPr>
        <w:footnoteReference w:id="12"/>
      </w:r>
      <w:r w:rsidRPr="00D72166">
        <w:t xml:space="preserve">. It is expected that referral overseas would not be a common </w:t>
      </w:r>
      <w:r w:rsidRPr="00D72166">
        <w:lastRenderedPageBreak/>
        <w:t xml:space="preserve">occurrence given the relatively low demand for this service. With current funding for </w:t>
      </w:r>
      <w:r>
        <w:t>RET</w:t>
      </w:r>
      <w:r w:rsidRPr="00D72166">
        <w:t xml:space="preserve"> </w:t>
      </w:r>
      <w:r w:rsidR="00AC535C">
        <w:t>mutation</w:t>
      </w:r>
      <w:r w:rsidRPr="00D72166">
        <w:t xml:space="preserve"> testing being provided </w:t>
      </w:r>
      <w:r>
        <w:t xml:space="preserve">either </w:t>
      </w:r>
      <w:r w:rsidRPr="00D72166">
        <w:t xml:space="preserve">by the </w:t>
      </w:r>
      <w:r>
        <w:t>s</w:t>
      </w:r>
      <w:r w:rsidRPr="00D72166">
        <w:t>tate</w:t>
      </w:r>
      <w:r>
        <w:t>/territory governments</w:t>
      </w:r>
      <w:r w:rsidRPr="00D72166">
        <w:t xml:space="preserve">, where testing may be limited by budgetary constraints, or at a personal cost to the patient, it is probable that not all </w:t>
      </w:r>
      <w:r>
        <w:t xml:space="preserve">symptomatic </w:t>
      </w:r>
      <w:r w:rsidRPr="00D72166">
        <w:t>patients or at-risk relatives are being tested,</w:t>
      </w:r>
      <w:r w:rsidR="007C5063">
        <w:t xml:space="preserve"> and this</w:t>
      </w:r>
      <w:r w:rsidRPr="00D72166">
        <w:t xml:space="preserve"> rais</w:t>
      </w:r>
      <w:r w:rsidR="007C5063">
        <w:t>es</w:t>
      </w:r>
      <w:r w:rsidRPr="00D72166">
        <w:t xml:space="preserve"> questions of justice. Listing </w:t>
      </w:r>
      <w:r>
        <w:t>RET</w:t>
      </w:r>
      <w:r w:rsidRPr="00D72166">
        <w:t xml:space="preserve"> </w:t>
      </w:r>
      <w:r>
        <w:t>mutation</w:t>
      </w:r>
      <w:r w:rsidRPr="00D72166">
        <w:t xml:space="preserve"> testing on the MBS should increase access to the test for all individuals who require it.</w:t>
      </w:r>
    </w:p>
    <w:p w:rsidR="00F6101A" w:rsidRDefault="00F6101A" w:rsidP="00F6101A">
      <w:pPr>
        <w:spacing w:line="312" w:lineRule="auto"/>
        <w:ind w:left="0"/>
        <w:jc w:val="both"/>
      </w:pPr>
      <w:r w:rsidRPr="00FF3EE6">
        <w:t>It should be noted that the quality of genetic testing var</w:t>
      </w:r>
      <w:r>
        <w:t>ies</w:t>
      </w:r>
      <w:r w:rsidRPr="00FF3EE6">
        <w:t xml:space="preserve"> significantly </w:t>
      </w:r>
      <w:r w:rsidR="003B5955">
        <w:fldChar w:fldCharType="begin"/>
      </w:r>
      <w:r w:rsidR="00FC5DB9">
        <w:instrText xml:space="preserve"> ADDIN EN.CITE &lt;EndNote&gt;&lt;Cite&gt;&lt;Author&gt;Offit&lt;/Author&gt;&lt;Year&gt;2007&lt;/Year&gt;&lt;RecNum&gt;153&lt;/RecNum&gt;&lt;DisplayText&gt;(Offit &amp;amp; Thom 2007)&lt;/DisplayText&gt;&lt;record&gt;&lt;rec-number&gt;153&lt;/rec-number&gt;&lt;foreign-keys&gt;&lt;key app="EN" db-id="repwasxf70v55werrfl50x9atarpvev5twpw"&gt;153&lt;/key&gt;&lt;/foreign-keys&gt;&lt;ref-type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3B5955">
        <w:fldChar w:fldCharType="separate"/>
      </w:r>
      <w:r w:rsidR="00FC5DB9">
        <w:rPr>
          <w:noProof/>
        </w:rPr>
        <w:t>(</w:t>
      </w:r>
      <w:hyperlink w:anchor="_ENREF_150" w:tooltip="Offit, 2007 #153" w:history="1">
        <w:r w:rsidR="000C1AC6">
          <w:rPr>
            <w:noProof/>
          </w:rPr>
          <w:t>Offit &amp; Thom 2007</w:t>
        </w:r>
      </w:hyperlink>
      <w:r w:rsidR="00FC5DB9">
        <w:rPr>
          <w:noProof/>
        </w:rPr>
        <w:t>)</w:t>
      </w:r>
      <w:r w:rsidR="003B5955">
        <w:fldChar w:fldCharType="end"/>
      </w:r>
      <w:r w:rsidRPr="00FF3EE6">
        <w:t xml:space="preserve"> and that </w:t>
      </w:r>
      <w:r>
        <w:t>RET</w:t>
      </w:r>
      <w:r w:rsidRPr="00FF3EE6">
        <w:t xml:space="preserve"> </w:t>
      </w:r>
      <w:r w:rsidR="00AC535C">
        <w:t>mutation</w:t>
      </w:r>
      <w:r w:rsidRPr="00FF3EE6">
        <w:t xml:space="preserve"> testing is no</w:t>
      </w:r>
      <w:r>
        <w:t xml:space="preserve"> </w:t>
      </w:r>
      <w:r w:rsidRPr="00FF3EE6">
        <w:t>exception. The test available from the Cancer Genetics Diagnostic Laboratory</w:t>
      </w:r>
      <w:r w:rsidR="00065079">
        <w:t xml:space="preserve"> of PaLMS,</w:t>
      </w:r>
      <w:r w:rsidRPr="00FF3EE6">
        <w:t xml:space="preserve"> </w:t>
      </w:r>
      <w:r w:rsidR="007C5063" w:rsidRPr="00FF3EE6">
        <w:t>Royal North Shore Hospital</w:t>
      </w:r>
      <w:r w:rsidR="007C5063">
        <w:t xml:space="preserve"> in Sydney,</w:t>
      </w:r>
      <w:r w:rsidR="007C5063" w:rsidRPr="00FF3EE6">
        <w:t xml:space="preserve"> </w:t>
      </w:r>
      <w:r w:rsidR="007C5063">
        <w:t xml:space="preserve">New South Wales, </w:t>
      </w:r>
      <w:r w:rsidR="007C5063" w:rsidRPr="00E55A59">
        <w:t xml:space="preserve">offers PCR and sequencing of </w:t>
      </w:r>
      <w:r w:rsidR="007C5063">
        <w:t>RET</w:t>
      </w:r>
      <w:r w:rsidR="007C5063" w:rsidRPr="00E55A59">
        <w:t xml:space="preserve"> exons 10, 11 </w:t>
      </w:r>
      <w:r w:rsidR="007C5063">
        <w:t xml:space="preserve">and </w:t>
      </w:r>
      <w:r w:rsidR="007C5063" w:rsidRPr="00E55A59">
        <w:t>13</w:t>
      </w:r>
      <w:r w:rsidR="007C5063">
        <w:t>–</w:t>
      </w:r>
      <w:r w:rsidR="007C5063" w:rsidRPr="00E55A59">
        <w:t>16</w:t>
      </w:r>
      <w:r w:rsidR="007C5063">
        <w:t>;</w:t>
      </w:r>
      <w:r w:rsidR="007C5063" w:rsidRPr="00FB4CED">
        <w:t xml:space="preserve"> </w:t>
      </w:r>
      <w:r w:rsidR="007C5063">
        <w:t xml:space="preserve">the </w:t>
      </w:r>
      <w:r w:rsidR="007C5063" w:rsidRPr="00807B41">
        <w:t xml:space="preserve">Molecular Pathology </w:t>
      </w:r>
      <w:r w:rsidR="007C5063">
        <w:t xml:space="preserve">Division of the </w:t>
      </w:r>
      <w:r w:rsidR="007C5063" w:rsidRPr="00807B41">
        <w:t>Peter MacCallum Cancer Centre</w:t>
      </w:r>
      <w:r w:rsidR="007C5063">
        <w:t>, Victoria, offers targeted RET mutation analysis;</w:t>
      </w:r>
      <w:r w:rsidR="007C5063" w:rsidRPr="00FB4CED">
        <w:t xml:space="preserve"> </w:t>
      </w:r>
      <w:r w:rsidR="007C5063">
        <w:t>and</w:t>
      </w:r>
      <w:r w:rsidR="007C5063" w:rsidRPr="00FF3EE6">
        <w:t xml:space="preserve"> the Molecular Pathology Division of the </w:t>
      </w:r>
      <w:r w:rsidR="007C5063">
        <w:t>IMVS</w:t>
      </w:r>
      <w:r w:rsidR="007C5063" w:rsidRPr="00FF3EE6">
        <w:t xml:space="preserve"> in Adelaide, S</w:t>
      </w:r>
      <w:r w:rsidR="007C5063">
        <w:t xml:space="preserve">outh </w:t>
      </w:r>
      <w:r w:rsidR="007C5063" w:rsidRPr="00FF3EE6">
        <w:t>A</w:t>
      </w:r>
      <w:r w:rsidR="007C5063">
        <w:t>ustralia</w:t>
      </w:r>
      <w:r w:rsidR="007C5063" w:rsidRPr="00FF3EE6">
        <w:t xml:space="preserve">, </w:t>
      </w:r>
      <w:r w:rsidR="007C5063" w:rsidRPr="00E55A59">
        <w:t xml:space="preserve">offers </w:t>
      </w:r>
      <w:r w:rsidRPr="00E55A59">
        <w:t>a gene screen for all exons and associated splice junctions by direct sequencing</w:t>
      </w:r>
      <w:r>
        <w:t>. Thus, the range of RET mutations that can be detected may differ between laboratories due to differences in detection methods</w:t>
      </w:r>
      <w:r w:rsidRPr="00FF3EE6">
        <w:t>.</w:t>
      </w:r>
      <w:r w:rsidRPr="00807B41">
        <w:t xml:space="preserve"> </w:t>
      </w:r>
      <w:r>
        <w:t xml:space="preserve">This may result in a number of patients with rarer types of RET mutations that cannot be detected by some laboratories being misdiagnosed and receiving a false negative test result. </w:t>
      </w:r>
    </w:p>
    <w:p w:rsidR="00F6101A" w:rsidRDefault="00F6101A" w:rsidP="00421607">
      <w:pPr>
        <w:pStyle w:val="Heading4"/>
      </w:pPr>
      <w:bookmarkStart w:id="232" w:name="_Toc303677551"/>
      <w:bookmarkStart w:id="233" w:name="_Toc303677723"/>
      <w:r>
        <w:t>Direct-to-consumer testing</w:t>
      </w:r>
      <w:bookmarkEnd w:id="232"/>
      <w:bookmarkEnd w:id="233"/>
    </w:p>
    <w:p w:rsidR="00F6101A" w:rsidRDefault="00F6101A" w:rsidP="00F6101A">
      <w:pPr>
        <w:spacing w:line="312" w:lineRule="auto"/>
        <w:ind w:left="0"/>
        <w:jc w:val="both"/>
      </w:pPr>
      <w:r w:rsidRPr="00A05DE5">
        <w:t xml:space="preserve">There is no clear requirement </w:t>
      </w:r>
      <w:r>
        <w:t>for</w:t>
      </w:r>
      <w:r w:rsidRPr="00A05DE5">
        <w:t xml:space="preserve"> </w:t>
      </w:r>
      <w:r>
        <w:t>direct-to-consumer (</w:t>
      </w:r>
      <w:r w:rsidRPr="00A05DE5">
        <w:t>DTC</w:t>
      </w:r>
      <w:r>
        <w:t xml:space="preserve">) genetic testing </w:t>
      </w:r>
      <w:r w:rsidRPr="00A05DE5">
        <w:t xml:space="preserve">companies </w:t>
      </w:r>
      <w:r>
        <w:t>to offer</w:t>
      </w:r>
      <w:r w:rsidRPr="00A05DE5">
        <w:t xml:space="preserve"> proper and effective pre-test genetic counselling or psychiatric evaluation</w:t>
      </w:r>
      <w:r>
        <w:t>,</w:t>
      </w:r>
      <w:r w:rsidRPr="00D7413D">
        <w:t xml:space="preserve"> </w:t>
      </w:r>
      <w:r>
        <w:t xml:space="preserve">and they lack </w:t>
      </w:r>
      <w:r w:rsidRPr="00D7413D">
        <w:t>appropriate regulatory oversight</w:t>
      </w:r>
      <w:r>
        <w:t xml:space="preserve"> to prevent deceptive practices and ensure a quality product </w:t>
      </w:r>
      <w:r w:rsidR="003B5955">
        <w:fldChar w:fldCharType="begin">
          <w:fldData xml:space="preserve">PEVuZE5vdGU+PENpdGU+PEF1dGhvcj5DYXVsZmllbGQ8L0F1dGhvcj48WWVhcj4yMDEyPC9ZZWFy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</w:fldData>
        </w:fldChar>
      </w:r>
      <w:r w:rsidR="00FC5DB9">
        <w:instrText xml:space="preserve"> ADDIN EN.CITE </w:instrText>
      </w:r>
      <w:r w:rsidR="003B5955">
        <w:fldChar w:fldCharType="begin">
          <w:fldData xml:space="preserve">PEVuZE5vdGU+PENpdGU+PEF1dGhvcj5DYXVsZmllbGQ8L0F1dGhvcj48WWVhcj4yMDEyPC9ZZWFy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</w:fldData>
        </w:fldChar>
      </w:r>
      <w:r w:rsidR="00FC5DB9">
        <w:instrText xml:space="preserve"> ADDIN EN.CITE.DATA </w:instrText>
      </w:r>
      <w:r w:rsidR="003B5955">
        <w:fldChar w:fldCharType="end"/>
      </w:r>
      <w:r w:rsidR="003B5955">
        <w:fldChar w:fldCharType="separate"/>
      </w:r>
      <w:r w:rsidR="00FC5DB9">
        <w:rPr>
          <w:noProof/>
        </w:rPr>
        <w:t>(</w:t>
      </w:r>
      <w:hyperlink w:anchor="_ENREF_30" w:tooltip="Caulfield, 2012 #177" w:history="1">
        <w:r w:rsidR="000C1AC6">
          <w:rPr>
            <w:noProof/>
          </w:rPr>
          <w:t>Caulfield &amp; McGuire 2012</w:t>
        </w:r>
      </w:hyperlink>
      <w:r w:rsidR="00FC5DB9">
        <w:rPr>
          <w:noProof/>
        </w:rPr>
        <w:t xml:space="preserve">; </w:t>
      </w:r>
      <w:hyperlink w:anchor="_ENREF_210" w:tooltip="Wilcken, 2011 #176" w:history="1">
        <w:r w:rsidR="000C1AC6">
          <w:rPr>
            <w:noProof/>
          </w:rPr>
          <w:t>Wilcken 2011</w:t>
        </w:r>
      </w:hyperlink>
      <w:r w:rsidR="00FC5DB9">
        <w:rPr>
          <w:noProof/>
        </w:rPr>
        <w:t>)</w:t>
      </w:r>
      <w:r w:rsidR="003B5955">
        <w:fldChar w:fldCharType="end"/>
      </w:r>
      <w:r>
        <w:t>. Hence, ethical c</w:t>
      </w:r>
      <w:r w:rsidRPr="00D7413D">
        <w:t xml:space="preserve">oncerns have been raised about </w:t>
      </w:r>
      <w:r w:rsidR="00010A4B">
        <w:t xml:space="preserve">the </w:t>
      </w:r>
      <w:r w:rsidRPr="00D7413D">
        <w:t>potential</w:t>
      </w:r>
      <w:r>
        <w:t xml:space="preserve"> </w:t>
      </w:r>
      <w:r w:rsidRPr="00D7413D">
        <w:t xml:space="preserve">harm </w:t>
      </w:r>
      <w:r w:rsidR="00010A4B">
        <w:t xml:space="preserve">of DTC services </w:t>
      </w:r>
      <w:r w:rsidRPr="00D7413D">
        <w:t>to consumers, implications</w:t>
      </w:r>
      <w:r>
        <w:t xml:space="preserve"> for </w:t>
      </w:r>
      <w:r w:rsidRPr="00D7413D">
        <w:t>the health system and privacy issues</w:t>
      </w:r>
      <w:r>
        <w:t xml:space="preserve"> </w:t>
      </w:r>
      <w:r w:rsidRPr="00D7413D">
        <w:t>related to the commercial storage of genomic</w:t>
      </w:r>
      <w:r>
        <w:t xml:space="preserve"> </w:t>
      </w:r>
      <w:r w:rsidRPr="00D7413D">
        <w:t>data</w:t>
      </w:r>
      <w:r>
        <w:t xml:space="preserve"> </w:t>
      </w:r>
      <w:r w:rsidR="003B5955">
        <w:fldChar w:fldCharType="begin"/>
      </w:r>
      <w:r w:rsidR="00FC5DB9">
        <w:instrText xml:space="preserve"> ADDIN EN.CITE &lt;EndNote&gt;&lt;Cite&gt;&lt;Author&gt;Caulfield&lt;/Author&gt;&lt;Year&gt;2012&lt;/Year&gt;&lt;RecNum&gt;177&lt;/RecNum&gt;&lt;DisplayText&gt;(Caulfield &amp;amp; McGuire 2012)&lt;/DisplayText&gt;&lt;record&gt;&lt;rec-number&gt;177&lt;/rec-number&gt;&lt;foreign-keys&gt;&lt;key app="EN" db-id="repwasxf70v55werrfl50x9atarpvev5twpw"&gt;177&lt;/key&gt;&lt;/foreign-keys&gt;&lt;ref-type name="Book Section"&gt;5&lt;/ref-type&gt;&lt;contributors&gt;&lt;authors&gt;&lt;author&gt;Caulfield, T.&lt;/author&gt;&lt;author&gt;McGuire, A. L.&lt;/author&gt;&lt;/authors&gt;&lt;secondary-authors&gt;&lt;author&gt;Caskey, C. T.&lt;/author&gt;&lt;author&gt;Austin, C. P.&lt;/author&gt;&lt;author&gt;Hoxie, J. A.&lt;/author&gt;&lt;/secondary-authors&gt;&lt;/contributors&gt;&lt;titles&gt;&lt;title&gt;Direct-to-Consumer Genetic Testing: Perceptions, Problems, and Policy Responses&lt;/title&gt;&lt;secondary-title&gt;Annual Review of Medicine, Vol 63&lt;/secondary-title&gt;&lt;tertiary-title&gt;Annual Review of Medicine&lt;/tertiary-title&gt;&lt;/titles&gt;&lt;pages&gt;23-33&lt;/pages&gt;&lt;volume&gt;63&lt;/volume&gt;&lt;dates&gt;&lt;year&gt;2012&lt;/year&gt;&lt;/dates&gt;&lt;isbn&gt;0066-4219&amp;#xD;978-0-8243-0563-5&lt;/isbn&gt;&lt;accession-num&gt;WOS:000301838400002&lt;/accession-num&gt;&lt;urls&gt;&lt;related-urls&gt;&lt;url&gt;&amp;lt;Go to ISI&amp;gt;://WOS:000301838400002&lt;/url&gt;&lt;/related-urls&gt;&lt;/urls&gt;&lt;electronic-resource-num&gt;10.1146/annurev-med-062110-123753&lt;/electronic-resource-num&gt;&lt;/record&gt;&lt;/Cite&gt;&lt;/EndNote&gt;</w:instrText>
      </w:r>
      <w:r w:rsidR="003B5955">
        <w:fldChar w:fldCharType="separate"/>
      </w:r>
      <w:r w:rsidR="00FC5DB9">
        <w:rPr>
          <w:noProof/>
        </w:rPr>
        <w:t>(</w:t>
      </w:r>
      <w:hyperlink w:anchor="_ENREF_30" w:tooltip="Caulfield, 2012 #177" w:history="1">
        <w:r w:rsidR="000C1AC6">
          <w:rPr>
            <w:noProof/>
          </w:rPr>
          <w:t>Caulfield &amp; McGuire 2012</w:t>
        </w:r>
      </w:hyperlink>
      <w:r w:rsidR="00FC5DB9">
        <w:rPr>
          <w:noProof/>
        </w:rPr>
        <w:t>)</w:t>
      </w:r>
      <w:r w:rsidR="003B5955">
        <w:fldChar w:fldCharType="end"/>
      </w:r>
      <w:r w:rsidRPr="00D7413D">
        <w:t>.</w:t>
      </w:r>
      <w:r>
        <w:t xml:space="preserve"> </w:t>
      </w:r>
    </w:p>
    <w:p w:rsidR="00F6101A" w:rsidRDefault="00F6101A" w:rsidP="00F6101A">
      <w:pPr>
        <w:spacing w:line="312" w:lineRule="auto"/>
        <w:ind w:left="0"/>
        <w:jc w:val="both"/>
      </w:pPr>
      <w:r>
        <w:t xml:space="preserve">According to the principle of </w:t>
      </w:r>
      <w:r w:rsidRPr="00927B7F">
        <w:t>non-maleficence</w:t>
      </w:r>
      <w:r>
        <w:t xml:space="preserve">, the potential for </w:t>
      </w:r>
      <w:r w:rsidRPr="00FF3EE6">
        <w:t xml:space="preserve">psychological and physical harm </w:t>
      </w:r>
      <w:r>
        <w:t xml:space="preserve">caused by </w:t>
      </w:r>
      <w:r w:rsidRPr="00D7413D">
        <w:t>DTC genetic testing</w:t>
      </w:r>
      <w:r w:rsidRPr="00361FE8">
        <w:t xml:space="preserve"> </w:t>
      </w:r>
      <w:r>
        <w:t xml:space="preserve">should be minimised. However, </w:t>
      </w:r>
      <w:r w:rsidRPr="00FF3EE6">
        <w:t>in the absen</w:t>
      </w:r>
      <w:r>
        <w:t>ce of appropriate genetic</w:t>
      </w:r>
      <w:r w:rsidRPr="00FF3EE6">
        <w:t xml:space="preserve"> counselling</w:t>
      </w:r>
      <w:r>
        <w:t xml:space="preserve">, the </w:t>
      </w:r>
      <w:r w:rsidRPr="00D7413D">
        <w:t xml:space="preserve">results </w:t>
      </w:r>
      <w:r>
        <w:t>could</w:t>
      </w:r>
      <w:r w:rsidRPr="00D7413D">
        <w:t xml:space="preserve"> cause anxiety or lead to an inappropriate</w:t>
      </w:r>
      <w:r>
        <w:t xml:space="preserve"> </w:t>
      </w:r>
      <w:r w:rsidRPr="00D7413D">
        <w:t>behavioural response, either because</w:t>
      </w:r>
      <w:r>
        <w:t xml:space="preserve"> </w:t>
      </w:r>
      <w:r w:rsidRPr="00D7413D">
        <w:t>individuals overinterpret the significance of</w:t>
      </w:r>
      <w:r>
        <w:t xml:space="preserve"> </w:t>
      </w:r>
      <w:r w:rsidRPr="00D7413D">
        <w:t>a positive result or gain a false sense of security</w:t>
      </w:r>
      <w:r>
        <w:t xml:space="preserve"> </w:t>
      </w:r>
      <w:r w:rsidRPr="00D7413D">
        <w:t>from a negative result</w:t>
      </w:r>
      <w:r>
        <w:t>.</w:t>
      </w:r>
      <w:r w:rsidRPr="00C06EB0">
        <w:t xml:space="preserve"> </w:t>
      </w:r>
      <w:r w:rsidRPr="00FF3EE6">
        <w:t>The</w:t>
      </w:r>
      <w:r>
        <w:t>re is also</w:t>
      </w:r>
      <w:r w:rsidRPr="00FF3EE6">
        <w:t xml:space="preserve"> potential for psychological and physical harm caused by inappropriate clinical decisions based on an inaccurate performance or interpretation of genetic tests</w:t>
      </w:r>
      <w:r>
        <w:t xml:space="preserve"> </w:t>
      </w:r>
      <w:r w:rsidR="003B5955">
        <w:fldChar w:fldCharType="begin">
          <w:fldData xml:space="preserve">PEVuZE5vdGU+PENpdGU+PEF1dGhvcj5DYXVsZmllbGQ8L0F1dGhvcj48WWVhcj4yMDEyPC9ZZWFy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</w:fldData>
        </w:fldChar>
      </w:r>
      <w:r w:rsidR="00FC5DB9">
        <w:instrText xml:space="preserve"> ADDIN EN.CITE </w:instrText>
      </w:r>
      <w:r w:rsidR="003B5955">
        <w:fldChar w:fldCharType="begin">
          <w:fldData xml:space="preserve">PEVuZE5vdGU+PENpdGU+PEF1dGhvcj5DYXVsZmllbGQ8L0F1dGhvcj48WWVhcj4yMDEyPC9ZZWFy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</w:fldData>
        </w:fldChar>
      </w:r>
      <w:r w:rsidR="00FC5DB9">
        <w:instrText xml:space="preserve"> ADDIN EN.CITE.DATA </w:instrText>
      </w:r>
      <w:r w:rsidR="003B5955">
        <w:fldChar w:fldCharType="end"/>
      </w:r>
      <w:r w:rsidR="003B5955">
        <w:fldChar w:fldCharType="separate"/>
      </w:r>
      <w:r w:rsidR="00FC5DB9">
        <w:rPr>
          <w:noProof/>
        </w:rPr>
        <w:t>(</w:t>
      </w:r>
      <w:hyperlink w:anchor="_ENREF_30" w:tooltip="Caulfield, 2012 #177" w:history="1">
        <w:r w:rsidR="000C1AC6">
          <w:rPr>
            <w:noProof/>
          </w:rPr>
          <w:t>Caulfield &amp; McGuire 2012</w:t>
        </w:r>
      </w:hyperlink>
      <w:r w:rsidR="00FC5DB9">
        <w:rPr>
          <w:noProof/>
        </w:rPr>
        <w:t xml:space="preserve">; </w:t>
      </w:r>
      <w:hyperlink w:anchor="_ENREF_150" w:tooltip="Offit, 2007 #153" w:history="1">
        <w:r w:rsidR="000C1AC6">
          <w:rPr>
            <w:noProof/>
          </w:rPr>
          <w:t>Offit &amp; Thom 2007</w:t>
        </w:r>
      </w:hyperlink>
      <w:r w:rsidR="00FC5DB9">
        <w:rPr>
          <w:noProof/>
        </w:rPr>
        <w:t>)</w:t>
      </w:r>
      <w:r w:rsidR="003B5955">
        <w:fldChar w:fldCharType="end"/>
      </w:r>
      <w:r w:rsidRPr="00FF3EE6">
        <w:t>.</w:t>
      </w:r>
      <w:r>
        <w:t xml:space="preserve"> </w:t>
      </w:r>
    </w:p>
    <w:p w:rsidR="00F6101A" w:rsidRDefault="00F6101A" w:rsidP="00F6101A">
      <w:pPr>
        <w:spacing w:line="312" w:lineRule="auto"/>
        <w:ind w:left="0"/>
        <w:jc w:val="both"/>
      </w:pPr>
      <w:r>
        <w:t xml:space="preserve">The principle of autonomy advocates that informed consent be obtained from each individual tested and guarantees their right to privacy. It is disconcerting that very few </w:t>
      </w:r>
      <w:r w:rsidRPr="00CC6203">
        <w:t>DTC</w:t>
      </w:r>
      <w:r>
        <w:t xml:space="preserve"> </w:t>
      </w:r>
      <w:r w:rsidRPr="00CC6203">
        <w:t xml:space="preserve">companies </w:t>
      </w:r>
      <w:r>
        <w:t xml:space="preserve">have </w:t>
      </w:r>
      <w:r w:rsidRPr="00CC6203">
        <w:t>reasona</w:t>
      </w:r>
      <w:r>
        <w:t>bly comprehensive privacy policies</w:t>
      </w:r>
      <w:r w:rsidRPr="00CC6203">
        <w:t xml:space="preserve"> </w:t>
      </w:r>
      <w:r>
        <w:t xml:space="preserve">for </w:t>
      </w:r>
      <w:r w:rsidRPr="00CC6203">
        <w:t>protection of personal information and DNA</w:t>
      </w:r>
      <w:r>
        <w:t xml:space="preserve"> </w:t>
      </w:r>
      <w:r w:rsidRPr="00CC6203">
        <w:t>samples</w:t>
      </w:r>
      <w:r>
        <w:t xml:space="preserve"> </w:t>
      </w:r>
      <w:r w:rsidR="003B5955">
        <w:fldChar w:fldCharType="begin"/>
      </w:r>
      <w:r w:rsidR="00FC5DB9">
        <w:instrText xml:space="preserve"> ADDIN EN.CITE &lt;EndNote&gt;&lt;Cite&gt;&lt;Author&gt;Caulfield&lt;/Author&gt;&lt;Year&gt;2012&lt;/Year&gt;&lt;RecNum&gt;177&lt;/RecNum&gt;&lt;DisplayText&gt;(Caulfield &amp;amp; McGuire 2012)&lt;/DisplayText&gt;&lt;record&gt;&lt;rec-number&gt;177&lt;/rec-number&gt;&lt;foreign-keys&gt;&lt;key app="EN" db-id="repwasxf70v55werrfl50x9atarpvev5twpw"&gt;177&lt;/key&gt;&lt;/foreign-keys&gt;&lt;ref-type name="Book Section"&gt;5&lt;/ref-type&gt;&lt;contributors&gt;&lt;authors&gt;&lt;author&gt;Caulfield, T.&lt;/author&gt;&lt;author&gt;McGuire, A. L.&lt;/author&gt;&lt;/authors&gt;&lt;secondary-authors&gt;&lt;author&gt;Caskey, C. T.&lt;/author&gt;&lt;author&gt;Austin, C. P.&lt;/author&gt;&lt;author&gt;Hoxie, J. A.&lt;/author&gt;&lt;/secondary-authors&gt;&lt;/contributors&gt;&lt;titles&gt;&lt;title&gt;Direct-to-Consumer Genetic Testing: Perceptions, Problems, and Policy Responses&lt;/title&gt;&lt;secondary-title&gt;Annual Review of Medicine, Vol 63&lt;/secondary-title&gt;&lt;tertiary-title&gt;Annual Review of Medicine&lt;/tertiary-title&gt;&lt;/titles&gt;&lt;pages&gt;23-33&lt;/pages&gt;&lt;volume&gt;63&lt;/volume&gt;&lt;dates&gt;&lt;year&gt;2012&lt;/year&gt;&lt;/dates&gt;&lt;isbn&gt;0066-4219&amp;#xD;978-0-8243-0563-5&lt;/isbn&gt;&lt;accession-num&gt;WOS:000301838400002&lt;/accession-num&gt;&lt;urls&gt;&lt;related-urls&gt;&lt;url&gt;&amp;lt;Go to ISI&amp;gt;://WOS:000301838400002&lt;/url&gt;&lt;/related-urls&gt;&lt;/urls&gt;&lt;electronic-resource-num&gt;10.1146/annurev-med-062110-123753&lt;/electronic-resource-num&gt;&lt;/record&gt;&lt;/Cite&gt;&lt;/EndNote&gt;</w:instrText>
      </w:r>
      <w:r w:rsidR="003B5955">
        <w:fldChar w:fldCharType="separate"/>
      </w:r>
      <w:r w:rsidR="00FC5DB9">
        <w:rPr>
          <w:noProof/>
        </w:rPr>
        <w:t>(</w:t>
      </w:r>
      <w:hyperlink w:anchor="_ENREF_30" w:tooltip="Caulfield, 2012 #177" w:history="1">
        <w:r w:rsidR="000C1AC6">
          <w:rPr>
            <w:noProof/>
          </w:rPr>
          <w:t>Caulfield &amp; McGuire 2012</w:t>
        </w:r>
      </w:hyperlink>
      <w:r w:rsidR="00FC5DB9">
        <w:rPr>
          <w:noProof/>
        </w:rPr>
        <w:t>)</w:t>
      </w:r>
      <w:r w:rsidR="003B5955">
        <w:fldChar w:fldCharType="end"/>
      </w:r>
      <w:r w:rsidRPr="00CC6203">
        <w:t>.</w:t>
      </w:r>
      <w:r>
        <w:t xml:space="preserve"> </w:t>
      </w:r>
      <w:r w:rsidR="00010A4B">
        <w:t>T</w:t>
      </w:r>
      <w:r>
        <w:t xml:space="preserve">here is no guarantee of </w:t>
      </w:r>
      <w:r>
        <w:lastRenderedPageBreak/>
        <w:t>continued p</w:t>
      </w:r>
      <w:r w:rsidRPr="00CC6203">
        <w:t>rivacy if a</w:t>
      </w:r>
      <w:r>
        <w:t xml:space="preserve"> </w:t>
      </w:r>
      <w:r w:rsidRPr="00CC6203">
        <w:t xml:space="preserve">DTC company </w:t>
      </w:r>
      <w:r>
        <w:t>is sold,</w:t>
      </w:r>
      <w:r w:rsidRPr="00CC6203">
        <w:t xml:space="preserve"> goes out of business</w:t>
      </w:r>
      <w:r>
        <w:t xml:space="preserve"> or becomes bankrupt</w:t>
      </w:r>
      <w:r w:rsidRPr="00CC6203">
        <w:t xml:space="preserve">. </w:t>
      </w:r>
      <w:r>
        <w:t>T</w:t>
      </w:r>
      <w:r w:rsidRPr="00CC6203">
        <w:t xml:space="preserve">he new owner </w:t>
      </w:r>
      <w:r>
        <w:t xml:space="preserve">of the stored genetic information and/or DNA samples </w:t>
      </w:r>
      <w:r w:rsidRPr="00CC6203">
        <w:t>may not feel</w:t>
      </w:r>
      <w:r>
        <w:t xml:space="preserve"> </w:t>
      </w:r>
      <w:r w:rsidRPr="00CC6203">
        <w:t>bound by previous privacy arrangements</w:t>
      </w:r>
      <w:r>
        <w:t>,</w:t>
      </w:r>
      <w:r w:rsidRPr="00CC6203">
        <w:t xml:space="preserve"> rais</w:t>
      </w:r>
      <w:r>
        <w:t xml:space="preserve">ing </w:t>
      </w:r>
      <w:r w:rsidRPr="00CC6203">
        <w:t xml:space="preserve">numerous concerns about what </w:t>
      </w:r>
      <w:r>
        <w:t>c</w:t>
      </w:r>
      <w:r w:rsidRPr="00CC6203">
        <w:t>ould happen</w:t>
      </w:r>
      <w:r>
        <w:t xml:space="preserve"> to private information in a commercial setting </w:t>
      </w:r>
      <w:r w:rsidR="003B5955">
        <w:fldChar w:fldCharType="begin"/>
      </w:r>
      <w:r w:rsidR="00FC5DB9">
        <w:instrText xml:space="preserve"> ADDIN EN.CITE &lt;EndNote&gt;&lt;Cite&gt;&lt;Author&gt;Wilcken&lt;/Author&gt;&lt;Year&gt;2011&lt;/Year&gt;&lt;RecNum&gt;176&lt;/RecNum&gt;&lt;DisplayText&gt;(Wilcken 2011)&lt;/DisplayText&gt;&lt;record&gt;&lt;rec-number&gt;176&lt;/rec-number&gt;&lt;foreign-keys&gt;&lt;key app="EN" db-id="repwasxf70v55werrfl50x9atarpvev5twpw"&gt;176&lt;/key&gt;&lt;/foreign-keys&gt;&lt;ref-type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rsidR="003B5955">
        <w:fldChar w:fldCharType="separate"/>
      </w:r>
      <w:r w:rsidR="00FC5DB9">
        <w:rPr>
          <w:noProof/>
        </w:rPr>
        <w:t>(</w:t>
      </w:r>
      <w:hyperlink w:anchor="_ENREF_210" w:tooltip="Wilcken, 2011 #176" w:history="1">
        <w:r w:rsidR="000C1AC6">
          <w:rPr>
            <w:noProof/>
          </w:rPr>
          <w:t>Wilcken 2011</w:t>
        </w:r>
      </w:hyperlink>
      <w:r w:rsidR="00FC5DB9">
        <w:rPr>
          <w:noProof/>
        </w:rPr>
        <w:t>)</w:t>
      </w:r>
      <w:r w:rsidR="003B5955">
        <w:fldChar w:fldCharType="end"/>
      </w:r>
      <w:r>
        <w:t>.</w:t>
      </w:r>
    </w:p>
    <w:p w:rsidR="00F6101A" w:rsidRDefault="00F6101A" w:rsidP="00F6101A">
      <w:pPr>
        <w:spacing w:line="312" w:lineRule="auto"/>
        <w:ind w:left="0"/>
        <w:jc w:val="both"/>
      </w:pPr>
      <w:r>
        <w:t>In Australia symptomatic p</w:t>
      </w:r>
      <w:r w:rsidRPr="00E711CA">
        <w:t xml:space="preserve">atients </w:t>
      </w:r>
      <w:r>
        <w:t xml:space="preserve">and their at-risk relatives </w:t>
      </w:r>
      <w:r w:rsidRPr="00E711CA">
        <w:t xml:space="preserve">are </w:t>
      </w:r>
      <w:r>
        <w:t>unlikely to use DTC genetic testing as most would have testing funded through</w:t>
      </w:r>
      <w:r w:rsidRPr="00E711CA">
        <w:t xml:space="preserve"> a public hospital</w:t>
      </w:r>
      <w:r>
        <w:t xml:space="preserve">. However, a non-symptomatic individual using such a service may be identified </w:t>
      </w:r>
      <w:r w:rsidR="00010A4B">
        <w:t xml:space="preserve">by chance </w:t>
      </w:r>
      <w:r>
        <w:t xml:space="preserve">as a RET mutation carrier. These individuals would then require further medical treatment and/or counselling to deal with this finding. The medical practitioner would also need to determine the likely accuracy of the genetic testing that was conducted by the DTC company </w:t>
      </w:r>
      <w:r w:rsidR="007C5063">
        <w:t>as well as</w:t>
      </w:r>
      <w:r>
        <w:t xml:space="preserve"> any further treatment, surveillance or repeat genetic testing that is needed for their ongoing clinical management.</w:t>
      </w:r>
    </w:p>
    <w:p w:rsidR="00F6101A" w:rsidRPr="00F6101A" w:rsidRDefault="00F6101A" w:rsidP="000A788F">
      <w:pPr>
        <w:pStyle w:val="Heading3"/>
      </w:pPr>
      <w:r w:rsidRPr="00F6101A">
        <w:t>Summary</w:t>
      </w:r>
    </w:p>
    <w:p w:rsidR="00F6101A" w:rsidRPr="00B335ED" w:rsidRDefault="00F6101A" w:rsidP="00F6101A">
      <w:pPr>
        <w:spacing w:line="312" w:lineRule="auto"/>
        <w:ind w:left="0"/>
        <w:jc w:val="both"/>
      </w:pPr>
      <w:r>
        <w:t xml:space="preserve">The consensus standpoints for a </w:t>
      </w:r>
      <w:r w:rsidRPr="00B335ED">
        <w:t>range of ethical issues and, in some cases, dilemmas</w:t>
      </w:r>
      <w:r>
        <w:t xml:space="preserve"> </w:t>
      </w:r>
      <w:r w:rsidRPr="00B335ED">
        <w:t>raise</w:t>
      </w:r>
      <w:r>
        <w:t>d by</w:t>
      </w:r>
      <w:r w:rsidRPr="00B335ED">
        <w:t xml:space="preserve"> </w:t>
      </w:r>
      <w:r>
        <w:t>g</w:t>
      </w:r>
      <w:r w:rsidRPr="00B335ED">
        <w:t xml:space="preserve">enetic testing </w:t>
      </w:r>
      <w:r>
        <w:t xml:space="preserve">are summarised </w:t>
      </w:r>
      <w:r w:rsidR="007C5063">
        <w:t>as fol</w:t>
      </w:r>
      <w:r>
        <w:t>low</w:t>
      </w:r>
      <w:r w:rsidR="007C5063">
        <w:t>s</w:t>
      </w:r>
      <w:r>
        <w:t>:</w:t>
      </w:r>
    </w:p>
    <w:p w:rsidR="00F6101A" w:rsidRPr="00B335ED" w:rsidRDefault="00F6101A" w:rsidP="009079BC">
      <w:pPr>
        <w:numPr>
          <w:ilvl w:val="0"/>
          <w:numId w:val="19"/>
        </w:numPr>
        <w:spacing w:line="312" w:lineRule="auto"/>
        <w:ind w:left="426"/>
        <w:jc w:val="both"/>
      </w:pPr>
      <w:r w:rsidRPr="00B335ED">
        <w:t xml:space="preserve">On balance, </w:t>
      </w:r>
      <w:r w:rsidR="00010A4B">
        <w:t>RET mutation</w:t>
      </w:r>
      <w:r>
        <w:t xml:space="preserve"> testing</w:t>
      </w:r>
      <w:r w:rsidRPr="00B335ED">
        <w:t xml:space="preserve"> appears ethically acceptable provided that </w:t>
      </w:r>
      <w:r w:rsidR="007C5063">
        <w:t>it</w:t>
      </w:r>
      <w:r w:rsidRPr="00B335ED">
        <w:t xml:space="preserve"> is both preceded and followed by adequate counselling on, among other things, the limitations and significance of test results, including </w:t>
      </w:r>
      <w:r w:rsidR="007C5063">
        <w:t xml:space="preserve">the </w:t>
      </w:r>
      <w:r w:rsidRPr="00B335ED">
        <w:t>possible ramifications for family members and the possible courses of effective treatment should a test result be</w:t>
      </w:r>
      <w:r w:rsidR="00010A4B">
        <w:t xml:space="preserve"> positive:</w:t>
      </w:r>
    </w:p>
    <w:p w:rsidR="00F6101A" w:rsidRPr="00B335ED" w:rsidRDefault="00010A4B" w:rsidP="009079BC">
      <w:pPr>
        <w:numPr>
          <w:ilvl w:val="1"/>
          <w:numId w:val="19"/>
        </w:numPr>
        <w:spacing w:line="312" w:lineRule="auto"/>
        <w:jc w:val="both"/>
      </w:pPr>
      <w:r>
        <w:t>RET mutations identify MEN2</w:t>
      </w:r>
      <w:r w:rsidR="007C5063">
        <w:t>,</w:t>
      </w:r>
      <w:r>
        <w:t xml:space="preserve"> for which there is an </w:t>
      </w:r>
      <w:r w:rsidRPr="00B335ED">
        <w:t xml:space="preserve">effective </w:t>
      </w:r>
      <w:r>
        <w:t xml:space="preserve">prophylactic </w:t>
      </w:r>
      <w:r w:rsidRPr="00B335ED">
        <w:t>treatment option</w:t>
      </w:r>
      <w:r w:rsidR="007C5063">
        <w:t>.</w:t>
      </w:r>
    </w:p>
    <w:p w:rsidR="00F6101A" w:rsidRPr="00B335ED" w:rsidRDefault="00F6101A" w:rsidP="009079BC">
      <w:pPr>
        <w:numPr>
          <w:ilvl w:val="1"/>
          <w:numId w:val="19"/>
        </w:numPr>
        <w:spacing w:line="312" w:lineRule="auto"/>
        <w:jc w:val="both"/>
      </w:pPr>
      <w:r w:rsidRPr="00B335ED">
        <w:t>Counselling is necessary in order to ensure informed consent and minimise risks of harm, both psychological an</w:t>
      </w:r>
      <w:r w:rsidR="007C5063">
        <w:t>d, in the longer term, physical.</w:t>
      </w:r>
    </w:p>
    <w:p w:rsidR="00F6101A" w:rsidRPr="00B335ED" w:rsidRDefault="00F6101A" w:rsidP="009079BC">
      <w:pPr>
        <w:numPr>
          <w:ilvl w:val="0"/>
          <w:numId w:val="19"/>
        </w:numPr>
        <w:spacing w:line="312" w:lineRule="auto"/>
        <w:ind w:left="426"/>
        <w:jc w:val="both"/>
      </w:pPr>
      <w:r w:rsidRPr="00B335ED">
        <w:t xml:space="preserve">Test results should remain confidential, </w:t>
      </w:r>
      <w:r>
        <w:t>al</w:t>
      </w:r>
      <w:r w:rsidRPr="00B335ED">
        <w:t>though the patient should be counselled on the benefit of sharing information with</w:t>
      </w:r>
      <w:r w:rsidR="00010A4B">
        <w:t xml:space="preserve"> family members who may benefit</w:t>
      </w:r>
      <w:r w:rsidR="007C5063">
        <w:t>.</w:t>
      </w:r>
    </w:p>
    <w:p w:rsidR="00F6101A" w:rsidRPr="00B335ED" w:rsidRDefault="00F6101A" w:rsidP="009079BC">
      <w:pPr>
        <w:numPr>
          <w:ilvl w:val="0"/>
          <w:numId w:val="19"/>
        </w:numPr>
        <w:spacing w:line="312" w:lineRule="auto"/>
        <w:ind w:left="426"/>
        <w:jc w:val="both"/>
      </w:pPr>
      <w:r w:rsidRPr="00B335ED">
        <w:t xml:space="preserve">As always, confidentiality should be broken only if risks to others are serious, imminent, certain </w:t>
      </w:r>
      <w:r>
        <w:t xml:space="preserve">and </w:t>
      </w:r>
      <w:r w:rsidRPr="00B335ED">
        <w:t>avoidable, and attempts at encouraging voluntary</w:t>
      </w:r>
      <w:r w:rsidR="007C5063">
        <w:t xml:space="preserve"> disclosure have been exhausted.</w:t>
      </w:r>
    </w:p>
    <w:p w:rsidR="00F6101A" w:rsidRPr="00B335ED" w:rsidRDefault="00F6101A" w:rsidP="009079BC">
      <w:pPr>
        <w:numPr>
          <w:ilvl w:val="0"/>
          <w:numId w:val="19"/>
        </w:numPr>
        <w:spacing w:line="312" w:lineRule="auto"/>
        <w:ind w:left="426"/>
        <w:jc w:val="both"/>
      </w:pPr>
      <w:r w:rsidRPr="00B335ED">
        <w:t>Testing should be available, and not overly financially burdensome, t</w:t>
      </w:r>
      <w:r w:rsidR="00010A4B">
        <w:t>o all who might benefit from it</w:t>
      </w:r>
      <w:r w:rsidR="007C5063">
        <w:t>.</w:t>
      </w:r>
    </w:p>
    <w:p w:rsidR="00F6101A" w:rsidRDefault="00F6101A" w:rsidP="009079BC">
      <w:pPr>
        <w:numPr>
          <w:ilvl w:val="0"/>
          <w:numId w:val="19"/>
        </w:numPr>
        <w:spacing w:line="312" w:lineRule="auto"/>
        <w:ind w:left="426"/>
        <w:jc w:val="both"/>
      </w:pPr>
      <w:r w:rsidRPr="00B335ED">
        <w:t xml:space="preserve">Direct-to-consumer genetic testing </w:t>
      </w:r>
      <w:r>
        <w:t>appears</w:t>
      </w:r>
      <w:r w:rsidRPr="00B335ED">
        <w:t xml:space="preserve"> to carry substantial risks.</w:t>
      </w:r>
    </w:p>
    <w:p w:rsidR="00F6101A" w:rsidRPr="00F6101A" w:rsidRDefault="00F6101A" w:rsidP="000A788F">
      <w:pPr>
        <w:pStyle w:val="Heading3"/>
      </w:pPr>
      <w:r w:rsidRPr="00F6101A">
        <w:lastRenderedPageBreak/>
        <w:t>Conclusion</w:t>
      </w:r>
    </w:p>
    <w:p w:rsidR="00F6101A" w:rsidRPr="00B335ED" w:rsidRDefault="00F6101A" w:rsidP="00F6101A">
      <w:pPr>
        <w:spacing w:line="312" w:lineRule="auto"/>
        <w:ind w:left="0"/>
        <w:jc w:val="both"/>
      </w:pPr>
      <w:r>
        <w:t xml:space="preserve">With respect to RET mutation testing, the above ethical analysis would suggest that the test should only be offered on the MBS if it is performed in conjunction with genetic counselling from accredited counsellors with familiarity </w:t>
      </w:r>
      <w:r w:rsidR="009079BC">
        <w:t xml:space="preserve">in </w:t>
      </w:r>
      <w:r>
        <w:t xml:space="preserve">both interpretation of </w:t>
      </w:r>
      <w:r w:rsidR="00DD67C1">
        <w:t>RET mutation test</w:t>
      </w:r>
      <w:r>
        <w:t xml:space="preserve"> results and management of the implications for the index case and family members.</w:t>
      </w:r>
    </w:p>
    <w:p w:rsidR="00F6101A" w:rsidRPr="002F5F9B" w:rsidRDefault="00F6101A" w:rsidP="008357CF">
      <w:pPr>
        <w:ind w:left="0"/>
      </w:pPr>
    </w:p>
    <w:p w:rsidR="005E111E" w:rsidRPr="005E111E" w:rsidRDefault="005E111E" w:rsidP="004939FC">
      <w:pPr>
        <w:pStyle w:val="Heading1"/>
      </w:pPr>
      <w:bookmarkStart w:id="234" w:name="_Toc343441612"/>
      <w:bookmarkStart w:id="235" w:name="_Toc425413782"/>
      <w:bookmarkStart w:id="236" w:name="_Toc343441614"/>
      <w:r w:rsidRPr="005E111E">
        <w:lastRenderedPageBreak/>
        <w:t>What are the economic considerations?</w:t>
      </w:r>
      <w:bookmarkEnd w:id="234"/>
      <w:bookmarkEnd w:id="235"/>
    </w:p>
    <w:p w:rsidR="005E111E" w:rsidRPr="005E111E" w:rsidRDefault="005E111E" w:rsidP="006E3E39">
      <w:pPr>
        <w:spacing w:line="312" w:lineRule="auto"/>
        <w:ind w:left="0"/>
        <w:jc w:val="both"/>
      </w:pPr>
      <w:r w:rsidRPr="005E111E">
        <w:t xml:space="preserve">In assessment of a new service MSAC is required to consider not only the comparative effectiveness and safety of the service but also the comparative cost and cost-effectiveness of the service. Thus, an economic evaluation </w:t>
      </w:r>
      <w:r w:rsidR="00BF60B8" w:rsidRPr="005E111E">
        <w:t>is required</w:t>
      </w:r>
      <w:r w:rsidR="00A26E45">
        <w:t>,</w:t>
      </w:r>
      <w:r w:rsidR="00BF60B8">
        <w:t xml:space="preserve"> </w:t>
      </w:r>
      <w:r w:rsidR="00A26E45">
        <w:t>which is</w:t>
      </w:r>
      <w:r w:rsidR="00BF60B8" w:rsidRPr="005E111E">
        <w:t xml:space="preserve"> </w:t>
      </w:r>
      <w:r w:rsidRPr="005E111E">
        <w:t xml:space="preserve">based on the clinical evidence </w:t>
      </w:r>
      <w:r w:rsidR="00BF60B8">
        <w:t xml:space="preserve">for </w:t>
      </w:r>
      <w:r w:rsidR="00BF60B8" w:rsidRPr="005E111E">
        <w:t>th</w:t>
      </w:r>
      <w:r w:rsidR="00BF60B8">
        <w:t>is</w:t>
      </w:r>
      <w:r w:rsidR="00BF60B8" w:rsidRPr="005E111E">
        <w:t xml:space="preserve"> service </w:t>
      </w:r>
      <w:r w:rsidR="00BF60B8">
        <w:t>when</w:t>
      </w:r>
      <w:r w:rsidRPr="005E111E">
        <w:t xml:space="preserve"> add</w:t>
      </w:r>
      <w:r w:rsidR="00BF60B8">
        <w:t xml:space="preserve">ed to or </w:t>
      </w:r>
      <w:r w:rsidRPr="005E111E">
        <w:t>substitut</w:t>
      </w:r>
      <w:r w:rsidR="00BF60B8">
        <w:t>ed</w:t>
      </w:r>
      <w:r w:rsidRPr="005E111E">
        <w:t xml:space="preserve"> for the main comparator in the relevant setting. </w:t>
      </w:r>
    </w:p>
    <w:p w:rsidR="00BE3C1C" w:rsidRPr="005E111E" w:rsidRDefault="00BE3C1C" w:rsidP="00BE3C1C">
      <w:pPr>
        <w:spacing w:line="312" w:lineRule="auto"/>
        <w:ind w:left="0"/>
        <w:jc w:val="both"/>
      </w:pPr>
      <w:r w:rsidRPr="005E111E">
        <w:t xml:space="preserve">However, because RET </w:t>
      </w:r>
      <w:r>
        <w:t>mutation</w:t>
      </w:r>
      <w:r w:rsidRPr="005E111E">
        <w:t xml:space="preserve"> testing is </w:t>
      </w:r>
      <w:r w:rsidRPr="005E111E">
        <w:rPr>
          <w:i/>
        </w:rPr>
        <w:t>normal practice</w:t>
      </w:r>
      <w:r w:rsidRPr="005E111E">
        <w:t xml:space="preserve"> for patients who currently present with symptoms </w:t>
      </w:r>
      <w:r>
        <w:t>that</w:t>
      </w:r>
      <w:r w:rsidRPr="005E111E">
        <w:t xml:space="preserve"> are potentially associated with MEN2 disease</w:t>
      </w:r>
      <w:r>
        <w:t xml:space="preserve"> or </w:t>
      </w:r>
      <w:r w:rsidRPr="005E111E">
        <w:t>hereditary RET mutations</w:t>
      </w:r>
      <w:r w:rsidRPr="005E111E">
        <w:rPr>
          <w:i/>
        </w:rPr>
        <w:t>,</w:t>
      </w:r>
      <w:r w:rsidRPr="005E111E">
        <w:t xml:space="preserve"> and is currently funded through </w:t>
      </w:r>
      <w:r>
        <w:t>s</w:t>
      </w:r>
      <w:r w:rsidRPr="005E111E">
        <w:t xml:space="preserve">tate hospitals/governments, an economic comparison between MBS-listed RET </w:t>
      </w:r>
      <w:r>
        <w:t>mutation</w:t>
      </w:r>
      <w:r w:rsidRPr="005E111E">
        <w:t xml:space="preserve"> testing and current clinical practice would not be expected to show incremental effects in either clinical outcomes or resource expenditure.</w:t>
      </w:r>
      <w:r>
        <w:t xml:space="preserve"> </w:t>
      </w:r>
      <w:r w:rsidRPr="005E111E">
        <w:t>Rather, it would simply highlight the transfer of costs from one healthcare funder to another.</w:t>
      </w:r>
      <w:r>
        <w:t xml:space="preserve"> </w:t>
      </w:r>
      <w:r w:rsidRPr="005E111E">
        <w:t xml:space="preserve">This does not provide information to MSAC on the inherent economic value of RET </w:t>
      </w:r>
      <w:r>
        <w:t>mutation</w:t>
      </w:r>
      <w:r w:rsidRPr="005E111E">
        <w:t xml:space="preserve"> testing.</w:t>
      </w:r>
    </w:p>
    <w:p w:rsidR="00BE3C1C" w:rsidRPr="005E111E" w:rsidRDefault="00BE3C1C" w:rsidP="00BE3C1C">
      <w:pPr>
        <w:spacing w:line="312" w:lineRule="auto"/>
        <w:ind w:left="0"/>
        <w:jc w:val="both"/>
      </w:pPr>
      <w:r w:rsidRPr="005E111E">
        <w:t xml:space="preserve">The purpose of an economic evaluation is to inform MSAC as to the additional costs and additional gains (health or other socially relevant outcomes) of the proposed service over the comparator when used in the Australian healthcare system. In this context, where clinical practice has already adopted the technology irrespective of the funding source, the comparator has been nominated as the ‘historical clinical scenario’ (i.e. when RET </w:t>
      </w:r>
      <w:r>
        <w:t>mutation</w:t>
      </w:r>
      <w:r w:rsidRPr="005E111E">
        <w:t xml:space="preserve"> testing was not available). The </w:t>
      </w:r>
      <w:r>
        <w:t>following</w:t>
      </w:r>
      <w:r w:rsidRPr="005E111E">
        <w:t xml:space="preserve"> analys</w:t>
      </w:r>
      <w:r>
        <w:t>i</w:t>
      </w:r>
      <w:r w:rsidRPr="005E111E">
        <w:t>s is therefore intended to assist MSAC to ensure that society’s health resources are allocated to those activities from which it will get the most value.</w:t>
      </w:r>
    </w:p>
    <w:p w:rsidR="00BE3C1C" w:rsidRPr="005E111E" w:rsidRDefault="00BE3C1C" w:rsidP="00BE3C1C">
      <w:pPr>
        <w:spacing w:line="312" w:lineRule="auto"/>
        <w:ind w:left="0"/>
        <w:jc w:val="both"/>
      </w:pPr>
      <w:r w:rsidRPr="005E111E">
        <w:t>Two sets of economic analys</w:t>
      </w:r>
      <w:r>
        <w:t>i</w:t>
      </w:r>
      <w:r w:rsidRPr="005E111E">
        <w:t xml:space="preserve">s were undertaken to consider the two distinct applications of </w:t>
      </w:r>
      <w:r>
        <w:t>RET mutation</w:t>
      </w:r>
      <w:r w:rsidRPr="005E111E">
        <w:t xml:space="preserve"> testing (diagnostic and familial screening). With consideration </w:t>
      </w:r>
      <w:r>
        <w:t>of</w:t>
      </w:r>
      <w:r w:rsidRPr="005E111E">
        <w:t xml:space="preserve"> diagnostic testing of a patient presenting as an index case, a cost</w:t>
      </w:r>
      <w:r>
        <w:t>-</w:t>
      </w:r>
      <w:r w:rsidRPr="005E111E">
        <w:t>minimisation approach is undertaken</w:t>
      </w:r>
      <w:r>
        <w:t>; and w</w:t>
      </w:r>
      <w:r w:rsidRPr="005E111E">
        <w:t>ith respect to familial screening, a cost-utility model is undertaken.</w:t>
      </w:r>
      <w:r>
        <w:t xml:space="preserve"> </w:t>
      </w:r>
    </w:p>
    <w:p w:rsidR="006E3E39" w:rsidRDefault="005E111E" w:rsidP="006E3E39">
      <w:pPr>
        <w:spacing w:line="312" w:lineRule="auto"/>
        <w:ind w:left="0"/>
        <w:jc w:val="both"/>
        <w:rPr>
          <w:u w:val="single"/>
        </w:rPr>
      </w:pPr>
      <w:r w:rsidRPr="005E111E">
        <w:rPr>
          <w:u w:val="single"/>
        </w:rPr>
        <w:t>Since the publication of the DAP</w:t>
      </w:r>
    </w:p>
    <w:p w:rsidR="005E111E" w:rsidRPr="005E111E" w:rsidRDefault="00BE3C1C" w:rsidP="006E3E39">
      <w:pPr>
        <w:spacing w:line="312" w:lineRule="auto"/>
        <w:ind w:left="0"/>
        <w:jc w:val="both"/>
      </w:pPr>
      <w:r w:rsidRPr="005E111E">
        <w:t xml:space="preserve">Updated information on the current pricing of </w:t>
      </w:r>
      <w:r>
        <w:t>RET mutation</w:t>
      </w:r>
      <w:r w:rsidRPr="005E111E">
        <w:t xml:space="preserve"> testing in Australia has been obtained </w:t>
      </w:r>
      <w:r>
        <w:t>(</w:t>
      </w:r>
      <w:r w:rsidR="005E111E" w:rsidRPr="005E111E">
        <w:t xml:space="preserve">see </w:t>
      </w:r>
      <w:r w:rsidR="00BE4A8D">
        <w:fldChar w:fldCharType="begin"/>
      </w:r>
      <w:r w:rsidR="00BE4A8D">
        <w:instrText xml:space="preserve"> REF _Ref353186598 \h  \* MERGEFORMAT </w:instrText>
      </w:r>
      <w:r w:rsidR="00BE4A8D">
        <w:fldChar w:fldCharType="separate"/>
      </w:r>
      <w:r w:rsidR="00DC2103" w:rsidRPr="00C7150E">
        <w:t xml:space="preserve">Table </w:t>
      </w:r>
      <w:r w:rsidR="00DC2103">
        <w:t>6</w:t>
      </w:r>
      <w:r w:rsidR="00BE4A8D">
        <w:fldChar w:fldCharType="end"/>
      </w:r>
      <w:r w:rsidR="00BE4A8D">
        <w:t xml:space="preserve"> on </w:t>
      </w:r>
      <w:r w:rsidR="005E111E" w:rsidRPr="00FE3A7F">
        <w:t xml:space="preserve">page </w:t>
      </w:r>
      <w:r w:rsidR="003B5955">
        <w:fldChar w:fldCharType="begin"/>
      </w:r>
      <w:r w:rsidR="006E3E39">
        <w:instrText xml:space="preserve"> PAGEREF _Ref352746733 \h </w:instrText>
      </w:r>
      <w:r w:rsidR="003B5955">
        <w:fldChar w:fldCharType="separate"/>
      </w:r>
      <w:r w:rsidR="00DC2103">
        <w:rPr>
          <w:noProof/>
        </w:rPr>
        <w:t>xxxiv</w:t>
      </w:r>
      <w:r w:rsidR="003B5955">
        <w:fldChar w:fldCharType="end"/>
      </w:r>
      <w:r>
        <w:t>)</w:t>
      </w:r>
      <w:r w:rsidR="005E111E" w:rsidRPr="005E111E">
        <w:t>.</w:t>
      </w:r>
      <w:r w:rsidR="00D41F80">
        <w:t xml:space="preserve"> </w:t>
      </w:r>
      <w:r w:rsidRPr="005E111E">
        <w:t>In this report the base</w:t>
      </w:r>
      <w:r>
        <w:t>-</w:t>
      </w:r>
      <w:r w:rsidRPr="005E111E">
        <w:t>case economic evaluations have assumed a lower revised fee associated with testing, based on current prices</w:t>
      </w:r>
      <w:r w:rsidR="005E111E" w:rsidRPr="005E111E">
        <w:t>.</w:t>
      </w:r>
      <w:r w:rsidR="00D41F80">
        <w:t xml:space="preserve"> </w:t>
      </w:r>
    </w:p>
    <w:p w:rsidR="005E111E" w:rsidRPr="005E111E" w:rsidRDefault="00BE3C1C" w:rsidP="006E3E39">
      <w:pPr>
        <w:spacing w:line="312" w:lineRule="auto"/>
        <w:ind w:left="0"/>
        <w:jc w:val="both"/>
      </w:pPr>
      <w:r w:rsidRPr="005E111E">
        <w:t xml:space="preserve">The evidence base identified in the </w:t>
      </w:r>
      <w:r>
        <w:t>assessment</w:t>
      </w:r>
      <w:r w:rsidRPr="005E111E">
        <w:t xml:space="preserve"> provides little directly comparative and/or non-confounded data.</w:t>
      </w:r>
      <w:r>
        <w:t xml:space="preserve"> </w:t>
      </w:r>
      <w:r w:rsidRPr="005E111E">
        <w:t xml:space="preserve">The economic modelling </w:t>
      </w:r>
      <w:r>
        <w:t xml:space="preserve">is </w:t>
      </w:r>
      <w:r w:rsidRPr="005E111E">
        <w:t>therefore undertaken on the basis of the available data with various assumptions.</w:t>
      </w:r>
      <w:r>
        <w:t xml:space="preserve"> </w:t>
      </w:r>
      <w:r w:rsidRPr="005E111E">
        <w:t>Where assumptions are made, these will be explicit and, in the base case, tend toward a conservative approach.</w:t>
      </w:r>
      <w:r>
        <w:t xml:space="preserve"> </w:t>
      </w:r>
      <w:r w:rsidRPr="005E111E">
        <w:t xml:space="preserve">Given the limitations of the </w:t>
      </w:r>
      <w:r w:rsidRPr="005E111E">
        <w:lastRenderedPageBreak/>
        <w:t>available data, all quantification within the economic evaluation may be considered indicative but uncertain.</w:t>
      </w:r>
    </w:p>
    <w:p w:rsidR="005E111E" w:rsidRPr="004939FC" w:rsidRDefault="005E111E" w:rsidP="00C7377E">
      <w:pPr>
        <w:pStyle w:val="Heading2"/>
      </w:pPr>
      <w:bookmarkStart w:id="237" w:name="_Toc327540884"/>
      <w:bookmarkStart w:id="238" w:name="_Toc425413783"/>
      <w:r w:rsidRPr="004939FC">
        <w:t>Economic evaluation</w:t>
      </w:r>
      <w:bookmarkEnd w:id="237"/>
      <w:bookmarkEnd w:id="238"/>
    </w:p>
    <w:p w:rsidR="005E111E" w:rsidRPr="004939FC" w:rsidRDefault="005E111E" w:rsidP="00891BC8">
      <w:pPr>
        <w:pStyle w:val="Heading3"/>
      </w:pPr>
      <w:r w:rsidRPr="004939FC">
        <w:t xml:space="preserve">Background </w:t>
      </w:r>
      <w:r w:rsidR="00BE3C1C" w:rsidRPr="004939FC">
        <w:t>l</w:t>
      </w:r>
      <w:r w:rsidRPr="004939FC">
        <w:t>iterature</w:t>
      </w:r>
    </w:p>
    <w:p w:rsidR="005E111E" w:rsidRPr="005E111E" w:rsidRDefault="005E111E" w:rsidP="006E3E39">
      <w:pPr>
        <w:spacing w:line="312" w:lineRule="auto"/>
        <w:ind w:left="0"/>
        <w:jc w:val="both"/>
      </w:pPr>
      <w:r w:rsidRPr="004939FC">
        <w:t xml:space="preserve">A literature search identified </w:t>
      </w:r>
      <w:r w:rsidR="009513AF" w:rsidRPr="004939FC">
        <w:t>four</w:t>
      </w:r>
      <w:r w:rsidRPr="004939FC">
        <w:t xml:space="preserve"> published economic evaluations of </w:t>
      </w:r>
      <w:r w:rsidR="00DD67C1" w:rsidRPr="004939FC">
        <w:t>RET mutation</w:t>
      </w:r>
      <w:r w:rsidRPr="004939FC">
        <w:t xml:space="preserve"> testing (</w:t>
      </w:r>
      <w:r w:rsidR="00D3575E" w:rsidRPr="004939FC">
        <w:fldChar w:fldCharType="begin"/>
      </w:r>
      <w:r w:rsidR="00D3575E" w:rsidRPr="004939FC">
        <w:instrText xml:space="preserve"> REF _Ref352752237 \h  \* MERGEFORMAT </w:instrText>
      </w:r>
      <w:r w:rsidR="00D3575E" w:rsidRPr="004939FC">
        <w:fldChar w:fldCharType="separate"/>
      </w:r>
      <w:r w:rsidR="00DC2103" w:rsidRPr="00837002">
        <w:t xml:space="preserve">Table </w:t>
      </w:r>
      <w:r w:rsidR="00DC2103">
        <w:t>36</w:t>
      </w:r>
      <w:r w:rsidR="00D3575E" w:rsidRPr="004939FC">
        <w:fldChar w:fldCharType="end"/>
      </w:r>
      <w:r w:rsidRPr="004939FC">
        <w:t>).</w:t>
      </w:r>
    </w:p>
    <w:p w:rsidR="005E111E" w:rsidRPr="00837002" w:rsidRDefault="008213A0" w:rsidP="0070592B">
      <w:pPr>
        <w:pStyle w:val="Caption"/>
      </w:pPr>
      <w:bookmarkStart w:id="239" w:name="_Ref352752237"/>
      <w:bookmarkStart w:id="240" w:name="_Ref352752231"/>
      <w:bookmarkStart w:id="241" w:name="_Toc424647335"/>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36</w:t>
      </w:r>
      <w:r w:rsidR="003B5955" w:rsidRPr="00837002">
        <w:fldChar w:fldCharType="end"/>
      </w:r>
      <w:bookmarkEnd w:id="239"/>
      <w:r w:rsidR="005E111E" w:rsidRPr="00837002">
        <w:tab/>
        <w:t xml:space="preserve">Published economic evaluations of </w:t>
      </w:r>
      <w:r w:rsidR="00DD67C1" w:rsidRPr="00837002">
        <w:t>RET mutation</w:t>
      </w:r>
      <w:r w:rsidR="005E111E" w:rsidRPr="00837002">
        <w:t xml:space="preserve"> testing</w:t>
      </w:r>
      <w:bookmarkEnd w:id="240"/>
      <w:bookmarkEnd w:id="241"/>
    </w:p>
    <w:tbl>
      <w:tblPr>
        <w:tblStyle w:val="TableGrid"/>
        <w:tblW w:w="9203" w:type="dxa"/>
        <w:tblLook w:val="04A0" w:firstRow="1" w:lastRow="0" w:firstColumn="1" w:lastColumn="0" w:noHBand="0" w:noVBand="1"/>
        <w:tblCaption w:val="Published economic evaluations of RET mutation testing"/>
        <w:tblDescription w:val="Published economic evaluations of RET mutation testing"/>
      </w:tblPr>
      <w:tblGrid>
        <w:gridCol w:w="2196"/>
        <w:gridCol w:w="1897"/>
        <w:gridCol w:w="5110"/>
      </w:tblGrid>
      <w:tr w:rsidR="005E111E" w:rsidRPr="005E111E" w:rsidTr="001E378A">
        <w:trPr>
          <w:tblHeader/>
        </w:trPr>
        <w:tc>
          <w:tcPr>
            <w:tcW w:w="2196" w:type="dxa"/>
          </w:tcPr>
          <w:p w:rsidR="005E111E" w:rsidRPr="008213A0" w:rsidRDefault="005E111E" w:rsidP="005E111E">
            <w:pPr>
              <w:keepNext/>
              <w:spacing w:before="40" w:after="40"/>
              <w:ind w:left="0"/>
              <w:rPr>
                <w:rFonts w:ascii="Arial Narrow" w:hAnsi="Arial Narrow"/>
                <w:b/>
                <w:sz w:val="20"/>
                <w:szCs w:val="20"/>
              </w:rPr>
            </w:pPr>
            <w:r w:rsidRPr="008213A0">
              <w:rPr>
                <w:rFonts w:ascii="Arial Narrow" w:hAnsi="Arial Narrow"/>
                <w:b/>
                <w:sz w:val="20"/>
                <w:szCs w:val="20"/>
              </w:rPr>
              <w:t>Publication</w:t>
            </w:r>
          </w:p>
        </w:tc>
        <w:tc>
          <w:tcPr>
            <w:tcW w:w="1897" w:type="dxa"/>
          </w:tcPr>
          <w:p w:rsidR="005E111E" w:rsidRPr="008213A0" w:rsidRDefault="005E111E" w:rsidP="005E111E">
            <w:pPr>
              <w:keepNext/>
              <w:spacing w:before="40" w:after="40"/>
              <w:ind w:left="0"/>
              <w:rPr>
                <w:rFonts w:ascii="Arial Narrow" w:hAnsi="Arial Narrow"/>
                <w:b/>
                <w:sz w:val="20"/>
                <w:szCs w:val="20"/>
              </w:rPr>
            </w:pPr>
            <w:r w:rsidRPr="008213A0">
              <w:rPr>
                <w:rFonts w:ascii="Arial Narrow" w:hAnsi="Arial Narrow"/>
                <w:b/>
                <w:sz w:val="20"/>
                <w:szCs w:val="20"/>
              </w:rPr>
              <w:t>Setting</w:t>
            </w:r>
          </w:p>
        </w:tc>
        <w:tc>
          <w:tcPr>
            <w:tcW w:w="5110" w:type="dxa"/>
          </w:tcPr>
          <w:p w:rsidR="005E111E" w:rsidRPr="008213A0" w:rsidRDefault="005E111E" w:rsidP="00A5566C">
            <w:pPr>
              <w:keepNext/>
              <w:spacing w:before="40" w:after="40"/>
              <w:ind w:left="0"/>
              <w:rPr>
                <w:rFonts w:ascii="Arial Narrow" w:hAnsi="Arial Narrow"/>
                <w:b/>
                <w:sz w:val="20"/>
                <w:szCs w:val="20"/>
              </w:rPr>
            </w:pPr>
            <w:r w:rsidRPr="008213A0">
              <w:rPr>
                <w:rFonts w:ascii="Arial Narrow" w:hAnsi="Arial Narrow"/>
                <w:b/>
                <w:sz w:val="20"/>
                <w:szCs w:val="20"/>
              </w:rPr>
              <w:t xml:space="preserve">Model &amp; </w:t>
            </w:r>
            <w:r w:rsidR="00A5566C">
              <w:rPr>
                <w:rFonts w:ascii="Arial Narrow" w:hAnsi="Arial Narrow"/>
                <w:b/>
                <w:sz w:val="20"/>
                <w:szCs w:val="20"/>
              </w:rPr>
              <w:t>r</w:t>
            </w:r>
            <w:r w:rsidRPr="008213A0">
              <w:rPr>
                <w:rFonts w:ascii="Arial Narrow" w:hAnsi="Arial Narrow"/>
                <w:b/>
                <w:sz w:val="20"/>
                <w:szCs w:val="20"/>
              </w:rPr>
              <w:t>esults</w:t>
            </w:r>
          </w:p>
        </w:tc>
      </w:tr>
      <w:tr w:rsidR="00A5566C" w:rsidRPr="005E111E" w:rsidTr="006E3E39">
        <w:tc>
          <w:tcPr>
            <w:tcW w:w="2196" w:type="dxa"/>
          </w:tcPr>
          <w:p w:rsidR="00A5566C" w:rsidRPr="008213A0" w:rsidRDefault="00A5566C" w:rsidP="00A5566C">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Delbridge </w:t>
            </w:r>
            <w:r>
              <w:rPr>
                <w:rFonts w:ascii="Arial Narrow" w:hAnsi="Arial Narrow"/>
                <w:sz w:val="20"/>
                <w:szCs w:val="20"/>
                <w:lang w:eastAsia="en-US"/>
              </w:rPr>
              <w:t xml:space="preserve">L and </w:t>
            </w:r>
            <w:r w:rsidRPr="008213A0">
              <w:rPr>
                <w:rFonts w:ascii="Arial Narrow" w:hAnsi="Arial Narrow"/>
                <w:sz w:val="20"/>
                <w:szCs w:val="20"/>
                <w:lang w:eastAsia="en-US"/>
              </w:rPr>
              <w:t>Robinson</w:t>
            </w:r>
            <w:r>
              <w:rPr>
                <w:rFonts w:ascii="Arial Narrow" w:hAnsi="Arial Narrow"/>
                <w:sz w:val="20"/>
                <w:szCs w:val="20"/>
                <w:lang w:eastAsia="en-US"/>
              </w:rPr>
              <w:t xml:space="preserve"> B.</w:t>
            </w:r>
            <w:r w:rsidRPr="008213A0">
              <w:rPr>
                <w:rFonts w:ascii="Arial Narrow" w:hAnsi="Arial Narrow"/>
                <w:sz w:val="20"/>
                <w:szCs w:val="20"/>
                <w:lang w:eastAsia="en-US"/>
              </w:rPr>
              <w:t xml:space="preserve"> (1998) Genetic and </w:t>
            </w:r>
            <w:r>
              <w:rPr>
                <w:rFonts w:ascii="Arial Narrow" w:hAnsi="Arial Narrow"/>
                <w:sz w:val="20"/>
                <w:szCs w:val="20"/>
                <w:lang w:eastAsia="en-US"/>
              </w:rPr>
              <w:t>b</w:t>
            </w:r>
            <w:r w:rsidRPr="008213A0">
              <w:rPr>
                <w:rFonts w:ascii="Arial Narrow" w:hAnsi="Arial Narrow"/>
                <w:sz w:val="20"/>
                <w:szCs w:val="20"/>
                <w:lang w:eastAsia="en-US"/>
              </w:rPr>
              <w:t xml:space="preserve">iochemical </w:t>
            </w:r>
            <w:r>
              <w:rPr>
                <w:rFonts w:ascii="Arial Narrow" w:hAnsi="Arial Narrow"/>
                <w:sz w:val="20"/>
                <w:szCs w:val="20"/>
                <w:lang w:eastAsia="en-US"/>
              </w:rPr>
              <w:t>s</w:t>
            </w:r>
            <w:r w:rsidRPr="008213A0">
              <w:rPr>
                <w:rFonts w:ascii="Arial Narrow" w:hAnsi="Arial Narrow"/>
                <w:sz w:val="20"/>
                <w:szCs w:val="20"/>
                <w:lang w:eastAsia="en-US"/>
              </w:rPr>
              <w:t xml:space="preserve">creening for </w:t>
            </w:r>
            <w:r>
              <w:rPr>
                <w:rFonts w:ascii="Arial Narrow" w:hAnsi="Arial Narrow"/>
                <w:sz w:val="20"/>
                <w:szCs w:val="20"/>
                <w:lang w:eastAsia="en-US"/>
              </w:rPr>
              <w:t>e</w:t>
            </w:r>
            <w:r w:rsidRPr="008213A0">
              <w:rPr>
                <w:rFonts w:ascii="Arial Narrow" w:hAnsi="Arial Narrow"/>
                <w:sz w:val="20"/>
                <w:szCs w:val="20"/>
                <w:lang w:eastAsia="en-US"/>
              </w:rPr>
              <w:t xml:space="preserve">ndocrine </w:t>
            </w:r>
            <w:r>
              <w:rPr>
                <w:rFonts w:ascii="Arial Narrow" w:hAnsi="Arial Narrow"/>
                <w:sz w:val="20"/>
                <w:szCs w:val="20"/>
                <w:lang w:eastAsia="en-US"/>
              </w:rPr>
              <w:t>d</w:t>
            </w:r>
            <w:r w:rsidRPr="008213A0">
              <w:rPr>
                <w:rFonts w:ascii="Arial Narrow" w:hAnsi="Arial Narrow"/>
                <w:sz w:val="20"/>
                <w:szCs w:val="20"/>
                <w:lang w:eastAsia="en-US"/>
              </w:rPr>
              <w:t xml:space="preserve">isease: III. Costs and </w:t>
            </w:r>
            <w:r>
              <w:rPr>
                <w:rFonts w:ascii="Arial Narrow" w:hAnsi="Arial Narrow"/>
                <w:sz w:val="20"/>
                <w:szCs w:val="20"/>
                <w:lang w:eastAsia="en-US"/>
              </w:rPr>
              <w:t>l</w:t>
            </w:r>
            <w:r w:rsidRPr="008213A0">
              <w:rPr>
                <w:rFonts w:ascii="Arial Narrow" w:hAnsi="Arial Narrow"/>
                <w:sz w:val="20"/>
                <w:szCs w:val="20"/>
                <w:lang w:eastAsia="en-US"/>
              </w:rPr>
              <w:t>ogistics</w:t>
            </w:r>
            <w:r>
              <w:rPr>
                <w:rFonts w:ascii="Arial Narrow" w:hAnsi="Arial Narrow"/>
                <w:sz w:val="20"/>
                <w:szCs w:val="20"/>
                <w:lang w:eastAsia="en-US"/>
              </w:rPr>
              <w:t xml:space="preserve"> </w:t>
            </w: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&lt;EndNote&gt;&lt;Cite&gt;&lt;Author&gt;Delbridge&lt;/Author&gt;&lt;Year&gt;1998&lt;/Year&gt;&lt;RecNum&gt;205&lt;/RecNum&gt;&lt;DisplayText&gt;(Delbridge &amp;amp; Robinson 1998)&lt;/DisplayText&gt;&lt;record&gt;&lt;rec-number&gt;205&lt;/rec-number&gt;&lt;foreign-keys&gt;&lt;key app="EN" db-id="repwasxf70v55werrfl50x9atarpvev5twpw"&gt;205&lt;/key&gt;&lt;/foreign-keys&gt;&lt;ref-type name="Journal Article"&gt;17&lt;/ref-type&gt;&lt;contributors&gt;&lt;authors&gt;&lt;author&gt;Delbridge, L.&lt;/author&gt;&lt;author&gt;Robinson, B.&lt;/author&gt;&lt;/authors&gt;&lt;/contributors&gt;&lt;auth-address&gt;Delbridge, L., Department of Surgery, Royal North Shore Hospital, St. Leonards, NSW 2065, Australia&lt;/auth-address&gt;&lt;titles&gt;&lt;title&gt;Genetic and biochemical screening for endocrine disease: III. Costs and logistics&lt;/title&gt;&lt;secondary-title&gt;World Journal of Surgery&lt;/secondary-title&gt;&lt;/titles&gt;&lt;periodical&gt;&lt;full-title&gt;World Journal of Surgery&lt;/full-title&gt;&lt;/periodical&gt;&lt;pages&gt;1212-1217&lt;/pages&gt;&lt;volume&gt;22&lt;/volume&gt;&lt;number&gt;12&lt;/number&gt;&lt;keywords&gt;&lt;keyword&gt;biochemistry&lt;/keyword&gt;&lt;keyword&gt;conference paper&lt;/keyword&gt;&lt;keyword&gt;cost effectiveness analysis&lt;/keyword&gt;&lt;keyword&gt;endocrine disease&lt;/keyword&gt;&lt;keyword&gt;genetic linkage&lt;/keyword&gt;&lt;keyword&gt;genetic screening&lt;/keyword&gt;&lt;keyword&gt;human&lt;/keyword&gt;&lt;keyword&gt;molecular genetics&lt;/keyword&gt;&lt;keyword&gt;multiple endocrine neoplasia&lt;/keyword&gt;&lt;keyword&gt;pheochromocytoma&lt;/keyword&gt;&lt;keyword&gt;preoperative evaluation&lt;/keyword&gt;&lt;keyword&gt;proto oncogene&lt;/keyword&gt;&lt;keyword&gt;surgical mortality&lt;/keyword&gt;&lt;keyword&gt;thyroid function test&lt;/keyword&gt;&lt;keyword&gt;thyroid nodule&lt;/keyword&gt;&lt;keyword&gt;thyroidectomy&lt;/keyword&gt;&lt;keyword&gt;von Hippel Lindau disease&lt;/keyword&gt;&lt;/keywords&gt;&lt;dates&gt;&lt;year&gt;1998&lt;/year&gt;&lt;/dates&gt;&lt;isbn&gt;0364-2313&lt;/isbn&gt;&lt;urls&gt;&lt;related-urls&gt;&lt;url&gt;http://www.embase.com/search/results?subaction=viewrecord&amp;amp;from=export&amp;amp;id=L28514339&lt;/url&gt;&lt;url&gt;http://dx.doi.org/10.1007/s002689900547&lt;/url&gt;&lt;/related-urls&gt;&lt;/urls&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42" w:tooltip="Delbridge, 1998 #205" w:history="1">
              <w:r>
                <w:rPr>
                  <w:rFonts w:ascii="Arial Narrow" w:hAnsi="Arial Narrow"/>
                  <w:noProof/>
                  <w:sz w:val="20"/>
                  <w:szCs w:val="20"/>
                  <w:lang w:eastAsia="en-US"/>
                </w:rPr>
                <w:t>Delbridge &amp; Robinson 1998</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1897" w:type="dxa"/>
          </w:tcPr>
          <w:p w:rsidR="00A5566C" w:rsidRPr="008213A0" w:rsidRDefault="00A5566C"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R</w:t>
            </w:r>
            <w:r w:rsidRPr="00C67CF3">
              <w:rPr>
                <w:rFonts w:ascii="Arial Narrow" w:hAnsi="Arial Narrow"/>
                <w:caps/>
                <w:sz w:val="20"/>
                <w:szCs w:val="20"/>
                <w:lang w:eastAsia="en-US"/>
              </w:rPr>
              <w:t>et</w:t>
            </w:r>
            <w:r>
              <w:rPr>
                <w:rFonts w:ascii="Arial Narrow" w:hAnsi="Arial Narrow"/>
                <w:sz w:val="20"/>
                <w:szCs w:val="20"/>
                <w:lang w:eastAsia="en-US"/>
              </w:rPr>
              <w:t xml:space="preserve"> mutation testing</w:t>
            </w:r>
            <w:r w:rsidRPr="008213A0">
              <w:rPr>
                <w:rFonts w:ascii="Arial Narrow" w:hAnsi="Arial Narrow"/>
                <w:sz w:val="20"/>
                <w:szCs w:val="20"/>
                <w:lang w:eastAsia="en-US"/>
              </w:rPr>
              <w:t xml:space="preserve"> of family members of known MEN2A families in Australia</w:t>
            </w:r>
            <w:r>
              <w:rPr>
                <w:rFonts w:ascii="Arial Narrow" w:hAnsi="Arial Narrow"/>
                <w:sz w:val="20"/>
                <w:szCs w:val="20"/>
                <w:lang w:eastAsia="en-US"/>
              </w:rPr>
              <w:t xml:space="preserve"> </w:t>
            </w:r>
          </w:p>
        </w:tc>
        <w:tc>
          <w:tcPr>
            <w:tcW w:w="5110" w:type="dxa"/>
          </w:tcPr>
          <w:p w:rsidR="00A5566C" w:rsidRPr="008213A0" w:rsidRDefault="00A5566C"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Cost-</w:t>
            </w:r>
            <w:r>
              <w:rPr>
                <w:rFonts w:ascii="Arial Narrow" w:hAnsi="Arial Narrow"/>
                <w:sz w:val="20"/>
                <w:szCs w:val="20"/>
                <w:lang w:eastAsia="en-US"/>
              </w:rPr>
              <w:t>e</w:t>
            </w:r>
            <w:r w:rsidRPr="008213A0">
              <w:rPr>
                <w:rFonts w:ascii="Arial Narrow" w:hAnsi="Arial Narrow"/>
                <w:sz w:val="20"/>
                <w:szCs w:val="20"/>
                <w:lang w:eastAsia="en-US"/>
              </w:rPr>
              <w:t xml:space="preserve">ffectiveness </w:t>
            </w:r>
            <w:r>
              <w:rPr>
                <w:rFonts w:ascii="Arial Narrow" w:hAnsi="Arial Narrow"/>
                <w:sz w:val="20"/>
                <w:szCs w:val="20"/>
                <w:lang w:eastAsia="en-US"/>
              </w:rPr>
              <w:t>m</w:t>
            </w:r>
            <w:r w:rsidRPr="008213A0">
              <w:rPr>
                <w:rFonts w:ascii="Arial Narrow" w:hAnsi="Arial Narrow"/>
                <w:sz w:val="20"/>
                <w:szCs w:val="20"/>
                <w:lang w:eastAsia="en-US"/>
              </w:rPr>
              <w:t xml:space="preserve">odel </w:t>
            </w:r>
            <w:r>
              <w:rPr>
                <w:rFonts w:ascii="Arial Narrow" w:hAnsi="Arial Narrow"/>
                <w:sz w:val="20"/>
                <w:szCs w:val="20"/>
                <w:lang w:eastAsia="en-US"/>
              </w:rPr>
              <w:t>c</w:t>
            </w:r>
            <w:r w:rsidRPr="008213A0">
              <w:rPr>
                <w:rFonts w:ascii="Arial Narrow" w:hAnsi="Arial Narrow"/>
                <w:sz w:val="20"/>
                <w:szCs w:val="20"/>
                <w:lang w:eastAsia="en-US"/>
              </w:rPr>
              <w:t>onsideration of pentagastrin (biochemical screening) vs</w:t>
            </w:r>
            <w:r>
              <w:rPr>
                <w:rFonts w:ascii="Arial Narrow" w:hAnsi="Arial Narrow"/>
                <w:sz w:val="20"/>
                <w:szCs w:val="20"/>
                <w:lang w:eastAsia="en-US"/>
              </w:rPr>
              <w:t>.</w:t>
            </w:r>
            <w:r w:rsidRPr="008213A0">
              <w:rPr>
                <w:rFonts w:ascii="Arial Narrow" w:hAnsi="Arial Narrow"/>
                <w:sz w:val="20"/>
                <w:szCs w:val="20"/>
                <w:lang w:eastAsia="en-US"/>
              </w:rPr>
              <w:t xml:space="preserve"> no screening</w:t>
            </w:r>
            <w:r>
              <w:rPr>
                <w:rFonts w:ascii="Arial Narrow" w:hAnsi="Arial Narrow"/>
                <w:sz w:val="20"/>
                <w:szCs w:val="20"/>
                <w:lang w:eastAsia="en-US"/>
              </w:rPr>
              <w:t>,</w:t>
            </w:r>
            <w:r w:rsidRPr="008213A0">
              <w:rPr>
                <w:rFonts w:ascii="Arial Narrow" w:hAnsi="Arial Narrow"/>
                <w:sz w:val="20"/>
                <w:szCs w:val="20"/>
                <w:lang w:eastAsia="en-US"/>
              </w:rPr>
              <w:t xml:space="preserve"> and </w:t>
            </w:r>
            <w:r>
              <w:rPr>
                <w:rFonts w:ascii="Arial Narrow" w:hAnsi="Arial Narrow"/>
                <w:sz w:val="20"/>
                <w:szCs w:val="20"/>
                <w:lang w:eastAsia="en-US"/>
              </w:rPr>
              <w:t>RET mutation</w:t>
            </w:r>
            <w:r w:rsidRPr="008213A0">
              <w:rPr>
                <w:rFonts w:ascii="Arial Narrow" w:hAnsi="Arial Narrow"/>
                <w:sz w:val="20"/>
                <w:szCs w:val="20"/>
                <w:lang w:eastAsia="en-US"/>
              </w:rPr>
              <w:t xml:space="preserve"> testing vs</w:t>
            </w:r>
            <w:r>
              <w:rPr>
                <w:rFonts w:ascii="Arial Narrow" w:hAnsi="Arial Narrow"/>
                <w:sz w:val="20"/>
                <w:szCs w:val="20"/>
                <w:lang w:eastAsia="en-US"/>
              </w:rPr>
              <w:t>.</w:t>
            </w:r>
            <w:r w:rsidRPr="008213A0">
              <w:rPr>
                <w:rFonts w:ascii="Arial Narrow" w:hAnsi="Arial Narrow"/>
                <w:sz w:val="20"/>
                <w:szCs w:val="20"/>
                <w:lang w:eastAsia="en-US"/>
              </w:rPr>
              <w:t xml:space="preserve"> no testing</w:t>
            </w:r>
          </w:p>
          <w:p w:rsidR="00A5566C" w:rsidRPr="008213A0" w:rsidRDefault="00A5566C" w:rsidP="00A83E61">
            <w:pPr>
              <w:keepNext/>
              <w:spacing w:before="40" w:after="40"/>
              <w:ind w:left="0"/>
              <w:rPr>
                <w:rFonts w:ascii="Arial Narrow" w:hAnsi="Arial Narrow"/>
                <w:sz w:val="20"/>
                <w:szCs w:val="20"/>
                <w:lang w:eastAsia="en-US"/>
              </w:rPr>
            </w:pPr>
            <w:r w:rsidRPr="008213A0">
              <w:rPr>
                <w:rFonts w:ascii="Arial Narrow" w:hAnsi="Arial Narrow"/>
                <w:sz w:val="20"/>
                <w:szCs w:val="20"/>
                <w:u w:val="single"/>
                <w:lang w:eastAsia="en-US"/>
              </w:rPr>
              <w:t>Results:</w:t>
            </w:r>
            <w:r w:rsidRPr="008213A0">
              <w:rPr>
                <w:rFonts w:ascii="Arial Narrow" w:hAnsi="Arial Narrow"/>
                <w:sz w:val="20"/>
                <w:szCs w:val="20"/>
                <w:lang w:eastAsia="en-US"/>
              </w:rPr>
              <w:br/>
              <w:t>No testing: $0/lives saved</w:t>
            </w:r>
            <w:r>
              <w:rPr>
                <w:rFonts w:ascii="Arial Narrow" w:hAnsi="Arial Narrow"/>
                <w:sz w:val="20"/>
                <w:szCs w:val="20"/>
                <w:lang w:eastAsia="en-US"/>
              </w:rPr>
              <w:t>;</w:t>
            </w:r>
            <w:r w:rsidRPr="008213A0">
              <w:rPr>
                <w:rFonts w:ascii="Arial Narrow" w:hAnsi="Arial Narrow"/>
                <w:sz w:val="20"/>
                <w:szCs w:val="20"/>
                <w:lang w:eastAsia="en-US"/>
              </w:rPr>
              <w:t xml:space="preserve"> </w:t>
            </w:r>
            <w:r>
              <w:rPr>
                <w:rFonts w:ascii="Arial Narrow" w:hAnsi="Arial Narrow"/>
                <w:sz w:val="20"/>
                <w:szCs w:val="20"/>
                <w:lang w:eastAsia="en-US"/>
              </w:rPr>
              <w:t>r</w:t>
            </w:r>
            <w:r w:rsidRPr="008213A0">
              <w:rPr>
                <w:rFonts w:ascii="Arial Narrow" w:hAnsi="Arial Narrow"/>
                <w:sz w:val="20"/>
                <w:szCs w:val="20"/>
                <w:lang w:eastAsia="en-US"/>
              </w:rPr>
              <w:t>isk of dying 117/1</w:t>
            </w:r>
            <w:r>
              <w:rPr>
                <w:rFonts w:ascii="Arial Narrow" w:hAnsi="Arial Narrow"/>
                <w:sz w:val="20"/>
                <w:szCs w:val="20"/>
                <w:lang w:eastAsia="en-US"/>
              </w:rPr>
              <w:t>,</w:t>
            </w:r>
            <w:r w:rsidRPr="008213A0">
              <w:rPr>
                <w:rFonts w:ascii="Arial Narrow" w:hAnsi="Arial Narrow"/>
                <w:sz w:val="20"/>
                <w:szCs w:val="20"/>
                <w:lang w:eastAsia="en-US"/>
              </w:rPr>
              <w:t>000</w:t>
            </w:r>
          </w:p>
          <w:p w:rsidR="00A5566C" w:rsidRPr="008213A0" w:rsidRDefault="00A5566C"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Pentagastrin testing: $76,315/life saved</w:t>
            </w:r>
            <w:r>
              <w:rPr>
                <w:rFonts w:ascii="Arial Narrow" w:hAnsi="Arial Narrow"/>
                <w:sz w:val="20"/>
                <w:szCs w:val="20"/>
                <w:lang w:eastAsia="en-US"/>
              </w:rPr>
              <w:t>;</w:t>
            </w:r>
            <w:r w:rsidRPr="008213A0">
              <w:rPr>
                <w:rFonts w:ascii="Arial Narrow" w:hAnsi="Arial Narrow"/>
                <w:sz w:val="20"/>
                <w:szCs w:val="20"/>
                <w:lang w:eastAsia="en-US"/>
              </w:rPr>
              <w:t xml:space="preserve"> </w:t>
            </w:r>
            <w:r>
              <w:rPr>
                <w:rFonts w:ascii="Arial Narrow" w:hAnsi="Arial Narrow"/>
                <w:sz w:val="20"/>
                <w:szCs w:val="20"/>
                <w:lang w:eastAsia="en-US"/>
              </w:rPr>
              <w:t>r</w:t>
            </w:r>
            <w:r w:rsidRPr="008213A0">
              <w:rPr>
                <w:rFonts w:ascii="Arial Narrow" w:hAnsi="Arial Narrow"/>
                <w:sz w:val="20"/>
                <w:szCs w:val="20"/>
                <w:lang w:eastAsia="en-US"/>
              </w:rPr>
              <w:t>isk of dying 22/1</w:t>
            </w:r>
            <w:r>
              <w:rPr>
                <w:rFonts w:ascii="Arial Narrow" w:hAnsi="Arial Narrow"/>
                <w:sz w:val="20"/>
                <w:szCs w:val="20"/>
                <w:lang w:eastAsia="en-US"/>
              </w:rPr>
              <w:t>,</w:t>
            </w:r>
            <w:r w:rsidRPr="008213A0">
              <w:rPr>
                <w:rFonts w:ascii="Arial Narrow" w:hAnsi="Arial Narrow"/>
                <w:sz w:val="20"/>
                <w:szCs w:val="20"/>
                <w:lang w:eastAsia="en-US"/>
              </w:rPr>
              <w:t>000</w:t>
            </w:r>
          </w:p>
          <w:p w:rsidR="00A5566C" w:rsidRPr="008213A0" w:rsidRDefault="00A5566C"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RET mutation</w:t>
            </w:r>
            <w:r w:rsidRPr="008213A0">
              <w:rPr>
                <w:rFonts w:ascii="Arial Narrow" w:hAnsi="Arial Narrow"/>
                <w:sz w:val="20"/>
                <w:szCs w:val="20"/>
                <w:lang w:eastAsia="en-US"/>
              </w:rPr>
              <w:t xml:space="preserve"> testing $5,175/life saved</w:t>
            </w:r>
            <w:r>
              <w:rPr>
                <w:rFonts w:ascii="Arial Narrow" w:hAnsi="Arial Narrow"/>
                <w:sz w:val="20"/>
                <w:szCs w:val="20"/>
                <w:lang w:eastAsia="en-US"/>
              </w:rPr>
              <w:t>;</w:t>
            </w:r>
            <w:r w:rsidRPr="008213A0">
              <w:rPr>
                <w:rFonts w:ascii="Arial Narrow" w:hAnsi="Arial Narrow"/>
                <w:sz w:val="20"/>
                <w:szCs w:val="20"/>
                <w:lang w:eastAsia="en-US"/>
              </w:rPr>
              <w:t xml:space="preserve"> </w:t>
            </w:r>
            <w:r>
              <w:rPr>
                <w:rFonts w:ascii="Arial Narrow" w:hAnsi="Arial Narrow"/>
                <w:sz w:val="20"/>
                <w:szCs w:val="20"/>
                <w:lang w:eastAsia="en-US"/>
              </w:rPr>
              <w:t>r</w:t>
            </w:r>
            <w:r w:rsidRPr="008213A0">
              <w:rPr>
                <w:rFonts w:ascii="Arial Narrow" w:hAnsi="Arial Narrow"/>
                <w:sz w:val="20"/>
                <w:szCs w:val="20"/>
                <w:lang w:eastAsia="en-US"/>
              </w:rPr>
              <w:t>isk of dying 3/1</w:t>
            </w:r>
            <w:r>
              <w:rPr>
                <w:rFonts w:ascii="Arial Narrow" w:hAnsi="Arial Narrow"/>
                <w:sz w:val="20"/>
                <w:szCs w:val="20"/>
                <w:lang w:eastAsia="en-US"/>
              </w:rPr>
              <w:t>,</w:t>
            </w:r>
            <w:r w:rsidRPr="008213A0">
              <w:rPr>
                <w:rFonts w:ascii="Arial Narrow" w:hAnsi="Arial Narrow"/>
                <w:sz w:val="20"/>
                <w:szCs w:val="20"/>
                <w:lang w:eastAsia="en-US"/>
              </w:rPr>
              <w:t>000</w:t>
            </w:r>
          </w:p>
        </w:tc>
      </w:tr>
      <w:tr w:rsidR="00A5566C" w:rsidRPr="005E111E" w:rsidTr="006E3E39">
        <w:tc>
          <w:tcPr>
            <w:tcW w:w="2196" w:type="dxa"/>
          </w:tcPr>
          <w:p w:rsidR="00A5566C" w:rsidRPr="008213A0" w:rsidRDefault="00A5566C" w:rsidP="00A5566C">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Erlic Z, Rybicki L, Peczkowska M, et al. (2009) Clinical predictors and algorithm for the genetic diagnosis of pheochromocytoma patients </w:t>
            </w:r>
            <w:r>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&lt;EndNote&gt;&lt;Cite&gt;&lt;Author&gt;Erlic&lt;/Author&gt;&lt;Year&gt;2009&lt;/Year&gt;&lt;RecNum&gt;253&lt;/RecNum&gt;&lt;DisplayText&gt;(Erlic et al. 2009)&lt;/DisplayText&gt;&lt;record&gt;&lt;rec-number&gt;253&lt;/rec-number&gt;&lt;foreign-keys&gt;&lt;key app="EN" db-id="repwasxf70v55werrfl50x9atarpvev5twpw"&gt;253&lt;/key&gt;&lt;/foreign-keys&gt;&lt;ref-type name="Journal Article"&gt;17&lt;/ref-type&gt;&lt;contributors&gt;&lt;authors&gt;&lt;author&gt;Erlic, Z.&lt;/author&gt;&lt;author&gt;Rybicki, L.&lt;/author&gt;&lt;author&gt;Peczkowska, M.&lt;/author&gt;&lt;author&gt;Golcher, H.&lt;/author&gt;&lt;author&gt;Kann, P. H.&lt;/author&gt;&lt;author&gt;Brauckhoff, M.&lt;/author&gt;&lt;author&gt;Mussig, K.&lt;/author&gt;&lt;author&gt;Muresan, M.&lt;/author&gt;&lt;author&gt;Schaffler, A.&lt;/author&gt;&lt;author&gt;Reisch, N.&lt;/author&gt;&lt;author&gt;Schott, M.&lt;/author&gt;&lt;author&gt;Fassnacht, M.&lt;/author&gt;&lt;author&gt;Opocher, G.&lt;/author&gt;&lt;author&gt;Klose, S.&lt;/author&gt;&lt;author&gt;Fottner, C.&lt;/author&gt;&lt;author&gt;Forrer, F.&lt;/author&gt;&lt;author&gt;Plockinger, U.&lt;/author&gt;&lt;author&gt;Petersenn, S.&lt;/author&gt;&lt;author&gt;Zabolotny, D.&lt;/author&gt;&lt;author&gt;Kollukch, O.&lt;/author&gt;&lt;author&gt;Yaremchuk, S.&lt;/author&gt;&lt;author&gt;Januszewicz, A.&lt;/author&gt;&lt;author&gt;Walz, M. K.&lt;/author&gt;&lt;author&gt;Eng, C.&lt;/author&gt;&lt;author&gt;Neumann, H. P.&lt;/author&gt;&lt;/authors&gt;&lt;/contributors&gt;&lt;titles&gt;&lt;title&gt;Clinical predictors and algorithm for the genetic diagnosis of pheochromocytoma patients&lt;/title&gt;&lt;secondary-title&gt;Clin Cancer Res&lt;/secondary-title&gt;&lt;/titles&gt;&lt;periodical&gt;&lt;full-title&gt;Clin Cancer Res&lt;/full-title&gt;&lt;/periodical&gt;&lt;pages&gt;6378-85&lt;/pages&gt;&lt;volume&gt;15&lt;/volume&gt;&lt;number&gt;20&lt;/number&gt;&lt;dates&gt;&lt;year&gt;2009&lt;/year&gt;&lt;/dates&gt;&lt;isbn&gt;1078-0432 (Print)&amp;#xD;1078-0432 (Linking)&lt;/isbn&gt;&lt;urls&gt;&lt;/urls&gt;&lt;/record&gt;&lt;/Cite&gt;&lt;/EndNote&gt;</w:instrText>
            </w:r>
            <w:r>
              <w:rPr>
                <w:rFonts w:ascii="Arial Narrow" w:hAnsi="Arial Narrow"/>
                <w:sz w:val="20"/>
                <w:szCs w:val="20"/>
                <w:lang w:eastAsia="en-US"/>
              </w:rPr>
              <w:fldChar w:fldCharType="separate"/>
            </w:r>
            <w:r>
              <w:rPr>
                <w:rFonts w:ascii="Arial Narrow" w:hAnsi="Arial Narrow"/>
                <w:noProof/>
                <w:sz w:val="20"/>
                <w:szCs w:val="20"/>
                <w:lang w:eastAsia="en-US"/>
              </w:rPr>
              <w:t>(</w:t>
            </w:r>
            <w:hyperlink w:anchor="_ENREF_60" w:tooltip="Erlic, 2009 #253" w:history="1">
              <w:r>
                <w:rPr>
                  <w:rFonts w:ascii="Arial Narrow" w:hAnsi="Arial Narrow"/>
                  <w:noProof/>
                  <w:sz w:val="20"/>
                  <w:szCs w:val="20"/>
                  <w:lang w:eastAsia="en-US"/>
                </w:rPr>
                <w:t>Erlic et al. 2009</w:t>
              </w:r>
            </w:hyperlink>
            <w:r>
              <w:rPr>
                <w:rFonts w:ascii="Arial Narrow" w:hAnsi="Arial Narrow"/>
                <w:noProof/>
                <w:sz w:val="20"/>
                <w:szCs w:val="20"/>
                <w:lang w:eastAsia="en-US"/>
              </w:rPr>
              <w:t>)</w:t>
            </w:r>
            <w:r>
              <w:rPr>
                <w:rFonts w:ascii="Arial Narrow" w:hAnsi="Arial Narrow"/>
                <w:sz w:val="20"/>
                <w:szCs w:val="20"/>
                <w:lang w:eastAsia="en-US"/>
              </w:rPr>
              <w:fldChar w:fldCharType="end"/>
            </w:r>
          </w:p>
        </w:tc>
        <w:tc>
          <w:tcPr>
            <w:tcW w:w="1897" w:type="dxa"/>
          </w:tcPr>
          <w:p w:rsidR="00A5566C" w:rsidRPr="00C67CF3" w:rsidRDefault="00A5566C" w:rsidP="00A83E61">
            <w:pPr>
              <w:keepNext/>
              <w:spacing w:before="40" w:after="40"/>
              <w:ind w:left="0"/>
              <w:rPr>
                <w:rFonts w:ascii="Arial Narrow" w:hAnsi="Arial Narrow"/>
                <w:sz w:val="20"/>
                <w:szCs w:val="20"/>
                <w:lang w:eastAsia="en-US"/>
              </w:rPr>
            </w:pPr>
            <w:r w:rsidRPr="00C67CF3">
              <w:rPr>
                <w:rFonts w:ascii="Arial Narrow" w:hAnsi="Arial Narrow"/>
                <w:sz w:val="20"/>
                <w:szCs w:val="20"/>
                <w:lang w:eastAsia="en-US"/>
              </w:rPr>
              <w:t>Genetic screening of index patients presenting with phaeochromocytoma</w:t>
            </w:r>
          </w:p>
        </w:tc>
        <w:tc>
          <w:tcPr>
            <w:tcW w:w="5110" w:type="dxa"/>
          </w:tcPr>
          <w:p w:rsidR="00A5566C" w:rsidRDefault="00A5566C" w:rsidP="00A83E61">
            <w:pPr>
              <w:keepNext/>
              <w:spacing w:before="40" w:after="40"/>
              <w:ind w:left="0"/>
              <w:rPr>
                <w:rFonts w:ascii="Arial Narrow" w:hAnsi="Arial Narrow"/>
                <w:sz w:val="20"/>
                <w:szCs w:val="20"/>
                <w:lang w:eastAsia="en-US"/>
              </w:rPr>
            </w:pPr>
            <w:r w:rsidRPr="00C67CF3">
              <w:rPr>
                <w:rFonts w:ascii="Arial Narrow" w:hAnsi="Arial Narrow"/>
                <w:sz w:val="20"/>
                <w:szCs w:val="20"/>
                <w:lang w:eastAsia="en-US"/>
              </w:rPr>
              <w:t>The model considers the costs of screening all potential index cases presenting with phaeochromocytoma for genetically relevant germline mutations to diagnose Von Hippel-Lindau Disease (VHL), MEN2 (RET), paraganglioma syndromes 1, 3 and 4 (SDHD) and type 1 neurofibromatosis (NF1). Taking into account expected diagnostic yields, the model determines the most cost-effective order for sequential testing, and also considers further cost reductions obtainable by pre-selection of at-risk patients.</w:t>
            </w:r>
            <w:r>
              <w:rPr>
                <w:rFonts w:ascii="Arial Narrow" w:hAnsi="Arial Narrow"/>
                <w:sz w:val="20"/>
                <w:szCs w:val="20"/>
                <w:lang w:eastAsia="en-US"/>
              </w:rPr>
              <w:t xml:space="preserve"> </w:t>
            </w:r>
          </w:p>
        </w:tc>
      </w:tr>
      <w:tr w:rsidR="00A5566C" w:rsidRPr="005E111E" w:rsidTr="006E3E39">
        <w:tc>
          <w:tcPr>
            <w:tcW w:w="2196" w:type="dxa"/>
          </w:tcPr>
          <w:p w:rsidR="00A5566C" w:rsidRPr="008213A0" w:rsidRDefault="00A5566C" w:rsidP="000C1AC6">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Gilchrist DM, Morrish </w:t>
            </w:r>
            <w:r>
              <w:rPr>
                <w:rFonts w:ascii="Arial Narrow" w:hAnsi="Arial Narrow"/>
                <w:sz w:val="20"/>
                <w:szCs w:val="20"/>
                <w:lang w:eastAsia="en-US"/>
              </w:rPr>
              <w:t xml:space="preserve">DW, et al. </w:t>
            </w:r>
            <w:r w:rsidRPr="008213A0">
              <w:rPr>
                <w:rFonts w:ascii="Arial Narrow" w:hAnsi="Arial Narrow"/>
                <w:sz w:val="20"/>
                <w:szCs w:val="20"/>
                <w:lang w:eastAsia="en-US"/>
              </w:rPr>
              <w:t>(2004) Cost Analysis of DNA-based testing in a large Candian family with multiple endocrine neoplasia type 2</w:t>
            </w:r>
            <w:r>
              <w:rPr>
                <w:rFonts w:ascii="Arial Narrow" w:hAnsi="Arial Narrow"/>
                <w:sz w:val="20"/>
                <w:szCs w:val="20"/>
                <w:lang w:eastAsia="en-US"/>
              </w:rPr>
              <w:t xml:space="preserve"> </w:t>
            </w:r>
            <w:r w:rsidRPr="008213A0">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Pr>
                <w:rFonts w:ascii="Arial Narrow" w:hAnsi="Arial Narrow"/>
                <w:sz w:val="20"/>
                <w:szCs w:val="20"/>
                <w:lang w:eastAsia="en-US"/>
              </w:rPr>
              <w:instrText xml:space="preserve"> ADDIN EN.CITE </w:instrText>
            </w:r>
            <w:r>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Pr>
                <w:rFonts w:ascii="Arial Narrow" w:hAnsi="Arial Narrow"/>
                <w:sz w:val="20"/>
                <w:szCs w:val="20"/>
                <w:lang w:eastAsia="en-US"/>
              </w:rPr>
              <w:instrText xml:space="preserve"> ADDIN EN.CITE.DATA </w:instrText>
            </w:r>
            <w:r>
              <w:rPr>
                <w:rFonts w:ascii="Arial Narrow" w:hAnsi="Arial Narrow"/>
                <w:sz w:val="20"/>
                <w:szCs w:val="20"/>
                <w:lang w:eastAsia="en-US"/>
              </w:rPr>
            </w:r>
            <w:r>
              <w:rPr>
                <w:rFonts w:ascii="Arial Narrow" w:hAnsi="Arial Narrow"/>
                <w:sz w:val="20"/>
                <w:szCs w:val="20"/>
                <w:lang w:eastAsia="en-US"/>
              </w:rPr>
              <w:fldChar w:fldCharType="end"/>
            </w:r>
            <w:r w:rsidRPr="008213A0">
              <w:rPr>
                <w:rFonts w:ascii="Arial Narrow" w:hAnsi="Arial Narrow"/>
                <w:sz w:val="20"/>
                <w:szCs w:val="20"/>
                <w:lang w:eastAsia="en-US"/>
              </w:rPr>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79" w:tooltip="Gilchrist, 2004 #235" w:history="1">
              <w:r>
                <w:rPr>
                  <w:rFonts w:ascii="Arial Narrow" w:hAnsi="Arial Narrow"/>
                  <w:noProof/>
                  <w:sz w:val="20"/>
                  <w:szCs w:val="20"/>
                  <w:lang w:eastAsia="en-US"/>
                </w:rPr>
                <w:t>Gilchrist et al. 2004</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1897" w:type="dxa"/>
          </w:tcPr>
          <w:p w:rsidR="00A5566C" w:rsidRPr="008213A0" w:rsidRDefault="00A5566C"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RET mutation testing of a specific family group with MEN2 history, in Canada</w:t>
            </w:r>
          </w:p>
        </w:tc>
        <w:tc>
          <w:tcPr>
            <w:tcW w:w="5110" w:type="dxa"/>
          </w:tcPr>
          <w:p w:rsidR="00A5566C" w:rsidRPr="008213A0" w:rsidRDefault="00A5566C"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The authors conduct a cost analysis of RET mutation testing vs. clinical surveillance in the specific scenario of a family with a history of MTC. In this case the family was large and 58 family members were tested for germline RET mutations, in which only four members were identified as carrying RET mutations. It is concluded that RET mutation testing has resulted in significant cost savings in comparison with biochemical screening in this example. </w:t>
            </w:r>
          </w:p>
        </w:tc>
      </w:tr>
      <w:tr w:rsidR="00A5566C" w:rsidRPr="005E111E" w:rsidTr="006E3E39">
        <w:tc>
          <w:tcPr>
            <w:tcW w:w="2196" w:type="dxa"/>
          </w:tcPr>
          <w:p w:rsidR="00A5566C" w:rsidRPr="008213A0" w:rsidRDefault="00A5566C" w:rsidP="00A5566C">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Pigny</w:t>
            </w:r>
            <w:r>
              <w:rPr>
                <w:rFonts w:ascii="Arial Narrow" w:hAnsi="Arial Narrow"/>
                <w:sz w:val="20"/>
                <w:szCs w:val="20"/>
                <w:lang w:eastAsia="en-US"/>
              </w:rPr>
              <w:t xml:space="preserve"> P</w:t>
            </w:r>
            <w:r w:rsidRPr="008213A0">
              <w:rPr>
                <w:rFonts w:ascii="Arial Narrow" w:hAnsi="Arial Narrow"/>
                <w:sz w:val="20"/>
                <w:szCs w:val="20"/>
                <w:lang w:eastAsia="en-US"/>
              </w:rPr>
              <w:t xml:space="preserve">, </w:t>
            </w:r>
            <w:r>
              <w:rPr>
                <w:rFonts w:ascii="Arial Narrow" w:hAnsi="Arial Narrow"/>
                <w:sz w:val="20"/>
                <w:szCs w:val="20"/>
                <w:lang w:eastAsia="en-US"/>
              </w:rPr>
              <w:t>C</w:t>
            </w:r>
            <w:r w:rsidRPr="008213A0">
              <w:rPr>
                <w:rFonts w:ascii="Arial Narrow" w:hAnsi="Arial Narrow"/>
                <w:sz w:val="20"/>
                <w:szCs w:val="20"/>
                <w:lang w:eastAsia="en-US"/>
              </w:rPr>
              <w:t>ardot-</w:t>
            </w:r>
            <w:r>
              <w:rPr>
                <w:rFonts w:ascii="Arial Narrow" w:hAnsi="Arial Narrow"/>
                <w:sz w:val="20"/>
                <w:szCs w:val="20"/>
                <w:lang w:eastAsia="en-US"/>
              </w:rPr>
              <w:t>B</w:t>
            </w:r>
            <w:r w:rsidRPr="008213A0">
              <w:rPr>
                <w:rFonts w:ascii="Arial Narrow" w:hAnsi="Arial Narrow"/>
                <w:sz w:val="20"/>
                <w:szCs w:val="20"/>
                <w:lang w:eastAsia="en-US"/>
              </w:rPr>
              <w:t xml:space="preserve">auters </w:t>
            </w:r>
            <w:r>
              <w:rPr>
                <w:rFonts w:ascii="Arial Narrow" w:hAnsi="Arial Narrow"/>
                <w:sz w:val="20"/>
                <w:szCs w:val="20"/>
                <w:lang w:eastAsia="en-US"/>
              </w:rPr>
              <w:t xml:space="preserve">C, Do Cao C, et al. </w:t>
            </w:r>
            <w:r w:rsidRPr="008213A0">
              <w:rPr>
                <w:rFonts w:ascii="Arial Narrow" w:hAnsi="Arial Narrow"/>
                <w:sz w:val="20"/>
                <w:szCs w:val="20"/>
                <w:lang w:eastAsia="en-US"/>
              </w:rPr>
              <w:t>(2009) Should genetic testing be performed in each patient with sporadic pheochromocytoma at presentation?</w:t>
            </w:r>
            <w:r>
              <w:rPr>
                <w:rFonts w:ascii="Arial Narrow" w:hAnsi="Arial Narrow"/>
                <w:sz w:val="20"/>
                <w:szCs w:val="20"/>
                <w:lang w:eastAsia="en-US"/>
              </w:rPr>
              <w:t xml:space="preserve"> </w:t>
            </w: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&lt;EndNote&gt;&lt;Cite&gt;&lt;Author&gt;Pigny&lt;/Author&gt;&lt;Year&gt;2009&lt;/Year&gt;&lt;RecNum&gt;259&lt;/RecNum&gt;&lt;DisplayText&gt;(Pigny et al. 2009)&lt;/DisplayText&gt;&lt;record&gt;&lt;rec-number&gt;259&lt;/rec-number&gt;&lt;foreign-keys&gt;&lt;key app="EN" db-id="repwasxf70v55werrfl50x9atarpvev5twpw"&gt;259&lt;/key&gt;&lt;/foreign-keys&gt;&lt;ref-type name="Journal Article"&gt;17&lt;/ref-type&gt;&lt;contributors&gt;&lt;authors&gt;&lt;author&gt;Pigny, P.&lt;/author&gt;&lt;author&gt;Cardot-Bauters, C.&lt;/author&gt;&lt;author&gt;Do Cao, C.&lt;/author&gt;&lt;author&gt;Vantyghem, M. C.&lt;/author&gt;&lt;author&gt;Carnaille, B.&lt;/author&gt;&lt;author&gt;Pattou, F.&lt;/author&gt;&lt;author&gt;Caron, P.&lt;/author&gt;&lt;author&gt;Wemeau, J. L.&lt;/author&gt;&lt;author&gt;Porchet, N.&lt;/author&gt;&lt;/authors&gt;&lt;/contributors&gt;&lt;titles&gt;&lt;title&gt;Should genetic testing be performed in each patient with sporadic pheochromocytoma at presentation?&lt;/title&gt;&lt;secondary-title&gt;Eur J Endocrinol&lt;/secondary-title&gt;&lt;/titles&gt;&lt;periodical&gt;&lt;full-title&gt;Eur J Endocrinol&lt;/full-title&gt;&lt;/periodical&gt;&lt;pages&gt;227-31&lt;/pages&gt;&lt;volume&gt;160&lt;/volume&gt;&lt;number&gt;2&lt;/number&gt;&lt;dates&gt;&lt;year&gt;2009&lt;/year&gt;&lt;/dates&gt;&lt;isbn&gt;1479-683X (Electronic)&amp;#xD;0804-4643 (Linking)&lt;/isbn&gt;&lt;urls&gt;&lt;/urls&gt;&lt;/record&gt;&lt;/Cite&gt;&lt;/EndNote&gt;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158" w:tooltip="Pigny, 2009 #259" w:history="1">
              <w:r>
                <w:rPr>
                  <w:rFonts w:ascii="Arial Narrow" w:hAnsi="Arial Narrow"/>
                  <w:noProof/>
                  <w:sz w:val="20"/>
                  <w:szCs w:val="20"/>
                  <w:lang w:eastAsia="en-US"/>
                </w:rPr>
                <w:t>Pigny et al. 2009</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1897" w:type="dxa"/>
          </w:tcPr>
          <w:p w:rsidR="00A5566C" w:rsidRPr="008213A0" w:rsidRDefault="00A5566C"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Patients presenting with phaeochromocytoma</w:t>
            </w:r>
            <w:r>
              <w:rPr>
                <w:rFonts w:ascii="Arial Narrow" w:hAnsi="Arial Narrow"/>
                <w:sz w:val="20"/>
                <w:szCs w:val="20"/>
                <w:lang w:eastAsia="en-US"/>
              </w:rPr>
              <w:t>, with no family history or concomitant disease,</w:t>
            </w:r>
            <w:r w:rsidRPr="008213A0">
              <w:rPr>
                <w:rFonts w:ascii="Arial Narrow" w:hAnsi="Arial Narrow"/>
                <w:sz w:val="20"/>
                <w:szCs w:val="20"/>
                <w:lang w:eastAsia="en-US"/>
              </w:rPr>
              <w:t xml:space="preserve"> in France</w:t>
            </w:r>
          </w:p>
        </w:tc>
        <w:tc>
          <w:tcPr>
            <w:tcW w:w="5110" w:type="dxa"/>
          </w:tcPr>
          <w:p w:rsidR="00A5566C" w:rsidRPr="008213A0" w:rsidRDefault="00A5566C"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This c</w:t>
            </w:r>
            <w:r w:rsidRPr="008213A0">
              <w:rPr>
                <w:rFonts w:ascii="Arial Narrow" w:hAnsi="Arial Narrow"/>
                <w:sz w:val="20"/>
                <w:szCs w:val="20"/>
                <w:lang w:eastAsia="en-US"/>
              </w:rPr>
              <w:t>ost analysis of genetic testing for RET, VHL and NF1 (vs</w:t>
            </w:r>
            <w:r>
              <w:rPr>
                <w:rFonts w:ascii="Arial Narrow" w:hAnsi="Arial Narrow"/>
                <w:sz w:val="20"/>
                <w:szCs w:val="20"/>
                <w:lang w:eastAsia="en-US"/>
              </w:rPr>
              <w:t>.</w:t>
            </w:r>
            <w:r w:rsidRPr="008213A0">
              <w:rPr>
                <w:rFonts w:ascii="Arial Narrow" w:hAnsi="Arial Narrow"/>
                <w:sz w:val="20"/>
                <w:szCs w:val="20"/>
                <w:lang w:eastAsia="en-US"/>
              </w:rPr>
              <w:t xml:space="preserve"> alternative clinical/biological/imaging investigations)</w:t>
            </w:r>
            <w:r>
              <w:rPr>
                <w:rFonts w:ascii="Arial Narrow" w:hAnsi="Arial Narrow"/>
                <w:sz w:val="20"/>
                <w:szCs w:val="20"/>
                <w:lang w:eastAsia="en-US"/>
              </w:rPr>
              <w:t xml:space="preserve"> in 100 patients presenting with sporadic phaeochromocytoma concludes that cost-savings can be achieved without negative clinical outcomes if routine genetic screening for hereditary phaeochromocytoma is excluded in patients with unilateral adrenal tumour diagnosed after the age of 50 years.</w:t>
            </w:r>
          </w:p>
        </w:tc>
      </w:tr>
    </w:tbl>
    <w:p w:rsidR="005E111E" w:rsidRPr="005E111E" w:rsidRDefault="005E111E" w:rsidP="005E111E">
      <w:pPr>
        <w:spacing w:line="312" w:lineRule="auto"/>
        <w:ind w:left="0"/>
      </w:pPr>
    </w:p>
    <w:p w:rsidR="005E111E" w:rsidRPr="005E111E" w:rsidRDefault="005E111E" w:rsidP="006E3E39">
      <w:pPr>
        <w:spacing w:line="312" w:lineRule="auto"/>
        <w:ind w:left="0"/>
        <w:jc w:val="both"/>
      </w:pPr>
      <w:r w:rsidRPr="005E111E">
        <w:t xml:space="preserve">The Delbridge and Robinson model is based on Australian clinical practice and is relevant to the proposed listing of </w:t>
      </w:r>
      <w:r w:rsidR="00D41F80">
        <w:t>RET mutation</w:t>
      </w:r>
      <w:r w:rsidRPr="005E111E">
        <w:t xml:space="preserve"> testing for family </w:t>
      </w:r>
      <w:r w:rsidR="00D41F80">
        <w:t>members</w:t>
      </w:r>
      <w:r w:rsidRPr="005E111E">
        <w:t>, although the resource prices from the 1990s may require updating.</w:t>
      </w:r>
      <w:r w:rsidR="00D41F80">
        <w:t xml:space="preserve"> </w:t>
      </w:r>
      <w:r w:rsidRPr="005E111E">
        <w:t>This model uses a decision analytic to demonstrate that</w:t>
      </w:r>
      <w:r w:rsidR="00891BC8">
        <w:t>,</w:t>
      </w:r>
      <w:r w:rsidRPr="005E111E">
        <w:t xml:space="preserve"> where a family history has been established, </w:t>
      </w:r>
      <w:r w:rsidR="00D41F80">
        <w:t>RET mutation</w:t>
      </w:r>
      <w:r w:rsidRPr="005E111E">
        <w:t xml:space="preserve"> testing appears to be both more effective (</w:t>
      </w:r>
      <w:r w:rsidR="00891BC8">
        <w:t xml:space="preserve">i.e. </w:t>
      </w:r>
      <w:r w:rsidRPr="005E111E">
        <w:t>it decreases the risk of dying) and less expensive (per life saved) than biochemical surveillance.</w:t>
      </w:r>
      <w:r w:rsidR="00D41F80">
        <w:t xml:space="preserve"> </w:t>
      </w:r>
      <w:r w:rsidRPr="005E111E">
        <w:t>However</w:t>
      </w:r>
      <w:r w:rsidR="00891BC8">
        <w:t>,</w:t>
      </w:r>
      <w:r w:rsidRPr="005E111E">
        <w:t xml:space="preserve"> the model does not consider initial </w:t>
      </w:r>
      <w:r w:rsidR="00D41F80">
        <w:lastRenderedPageBreak/>
        <w:t>RET mutation</w:t>
      </w:r>
      <w:r w:rsidRPr="005E111E">
        <w:t xml:space="preserve"> testing in potential MEN2 index cases and does not present results in the form of an incremental cost</w:t>
      </w:r>
      <w:r w:rsidR="00891BC8">
        <w:t>-</w:t>
      </w:r>
      <w:r w:rsidRPr="005E111E">
        <w:t>utility analysis with an estimate of QALYs or life-years gained.</w:t>
      </w:r>
    </w:p>
    <w:p w:rsidR="005E111E" w:rsidRPr="005E111E" w:rsidRDefault="005E111E" w:rsidP="006E3E39">
      <w:pPr>
        <w:spacing w:line="312" w:lineRule="auto"/>
        <w:ind w:left="0"/>
        <w:jc w:val="both"/>
      </w:pPr>
      <w:r w:rsidRPr="005E111E">
        <w:t xml:space="preserve">The Gilchrist </w:t>
      </w:r>
      <w:r w:rsidR="00891BC8">
        <w:t xml:space="preserve">et al. </w:t>
      </w:r>
      <w:r w:rsidRPr="005E111E">
        <w:t>model is specific to a single</w:t>
      </w:r>
      <w:r w:rsidR="001E1A2B">
        <w:t>, particularly large</w:t>
      </w:r>
      <w:r w:rsidRPr="005E111E">
        <w:t xml:space="preserve"> family</w:t>
      </w:r>
      <w:r w:rsidR="001E1A2B">
        <w:t xml:space="preserve"> and</w:t>
      </w:r>
      <w:r w:rsidR="00891BC8">
        <w:t xml:space="preserve"> the Canadian health</w:t>
      </w:r>
      <w:r w:rsidRPr="005E111E">
        <w:t>care system, and is not generally applicable to Australia at a population level.</w:t>
      </w:r>
      <w:r w:rsidR="00D41F80">
        <w:t xml:space="preserve"> </w:t>
      </w:r>
      <w:r w:rsidR="001E1A2B">
        <w:t>While t</w:t>
      </w:r>
      <w:r w:rsidRPr="005E111E">
        <w:t xml:space="preserve">he Pigny </w:t>
      </w:r>
      <w:r w:rsidR="00891BC8">
        <w:t xml:space="preserve">et al. </w:t>
      </w:r>
      <w:r w:rsidR="001E1A2B">
        <w:t xml:space="preserve">analysis supports the proposed age restriction on RET </w:t>
      </w:r>
      <w:r w:rsidR="00891BC8">
        <w:t>mutation</w:t>
      </w:r>
      <w:r w:rsidR="001E1A2B">
        <w:t xml:space="preserve"> testing in phaeochromocytoma, </w:t>
      </w:r>
      <w:r w:rsidR="009B29BC">
        <w:t>it does not provide cost-effectiven</w:t>
      </w:r>
      <w:r w:rsidR="00891BC8">
        <w:t>e</w:t>
      </w:r>
      <w:r w:rsidR="009B29BC">
        <w:t>ss information on the use of</w:t>
      </w:r>
      <w:r w:rsidRPr="005E111E">
        <w:t xml:space="preserve"> </w:t>
      </w:r>
      <w:r w:rsidR="00DD67C1">
        <w:t>RET mutation test</w:t>
      </w:r>
      <w:r w:rsidRPr="005E111E">
        <w:t>ing</w:t>
      </w:r>
      <w:r w:rsidR="009B29BC">
        <w:t xml:space="preserve"> in the </w:t>
      </w:r>
      <w:r w:rsidRPr="005E111E">
        <w:t>proposed listing</w:t>
      </w:r>
      <w:r w:rsidR="009B29BC">
        <w:t>s.</w:t>
      </w:r>
    </w:p>
    <w:p w:rsidR="005E111E" w:rsidRPr="005E111E" w:rsidRDefault="005E111E" w:rsidP="006E3E39">
      <w:pPr>
        <w:spacing w:line="312" w:lineRule="auto"/>
        <w:ind w:left="0"/>
        <w:jc w:val="both"/>
      </w:pPr>
      <w:r w:rsidRPr="005E111E">
        <w:t xml:space="preserve">Although consistent in their conclusion that </w:t>
      </w:r>
      <w:r w:rsidR="00504A77">
        <w:t>R</w:t>
      </w:r>
      <w:r w:rsidR="00891BC8">
        <w:t>ET</w:t>
      </w:r>
      <w:r w:rsidR="00504A77">
        <w:t xml:space="preserve"> mutation</w:t>
      </w:r>
      <w:r w:rsidRPr="005E111E">
        <w:t xml:space="preserve"> testing is cost-effective in the respective setting of analysis, none of the published models are adequate to confirm the cost-effectiveness of the proposed MBS listings of </w:t>
      </w:r>
      <w:r w:rsidR="00DD67C1">
        <w:t>RET mutation</w:t>
      </w:r>
      <w:r w:rsidRPr="005E111E">
        <w:t xml:space="preserve"> testing in both potential index cases and family members in the Australian population.</w:t>
      </w:r>
      <w:r w:rsidR="00D41F80">
        <w:t xml:space="preserve"> </w:t>
      </w:r>
      <w:r w:rsidRPr="005E111E">
        <w:t>Therefore</w:t>
      </w:r>
      <w:r w:rsidR="00891BC8">
        <w:t>,</w:t>
      </w:r>
      <w:r w:rsidRPr="005E111E">
        <w:t xml:space="preserve"> further economic modelling of costs and outcomes based on the proposed listings in the intended Australian population is required.</w:t>
      </w:r>
    </w:p>
    <w:p w:rsidR="005E111E" w:rsidRPr="005E111E" w:rsidRDefault="005E111E" w:rsidP="00891BC8">
      <w:pPr>
        <w:pStyle w:val="Heading3"/>
      </w:pPr>
      <w:r w:rsidRPr="005E111E">
        <w:t>Structure</w:t>
      </w:r>
    </w:p>
    <w:p w:rsidR="006E3E39" w:rsidRDefault="005E111E" w:rsidP="006E3E39">
      <w:pPr>
        <w:spacing w:line="312" w:lineRule="auto"/>
        <w:ind w:left="0"/>
        <w:jc w:val="both"/>
      </w:pPr>
      <w:r w:rsidRPr="005E111E">
        <w:t xml:space="preserve">Economic analyses of costs and outcomes associated with </w:t>
      </w:r>
      <w:r w:rsidR="00DD67C1">
        <w:t>RET mutation</w:t>
      </w:r>
      <w:r w:rsidRPr="005E111E">
        <w:t xml:space="preserve"> testing are undertaken for the four following scen</w:t>
      </w:r>
      <w:r w:rsidR="00891BC8">
        <w:t>arios (as requested in the DAP):</w:t>
      </w:r>
    </w:p>
    <w:p w:rsidR="006E3E39" w:rsidRDefault="00891BC8" w:rsidP="00891BC8">
      <w:pPr>
        <w:pStyle w:val="ListParagraph"/>
        <w:numPr>
          <w:ilvl w:val="0"/>
          <w:numId w:val="23"/>
        </w:numPr>
        <w:spacing w:after="0" w:line="312" w:lineRule="auto"/>
        <w:ind w:left="426" w:hanging="426"/>
        <w:jc w:val="both"/>
      </w:pPr>
      <w:r>
        <w:t>i</w:t>
      </w:r>
      <w:r w:rsidR="005E111E" w:rsidRPr="005E111E">
        <w:t>nd</w:t>
      </w:r>
      <w:r>
        <w:t>ex patients presenting with MTC</w:t>
      </w:r>
    </w:p>
    <w:p w:rsidR="00891BC8" w:rsidRDefault="00891BC8" w:rsidP="00891BC8">
      <w:pPr>
        <w:pStyle w:val="ListParagraph"/>
        <w:numPr>
          <w:ilvl w:val="0"/>
          <w:numId w:val="23"/>
        </w:numPr>
        <w:spacing w:after="0" w:line="312" w:lineRule="auto"/>
        <w:ind w:left="284" w:hanging="284"/>
        <w:jc w:val="both"/>
      </w:pPr>
      <w:r>
        <w:t>i</w:t>
      </w:r>
      <w:r w:rsidRPr="005E111E">
        <w:t xml:space="preserve">ndex patients </w:t>
      </w:r>
      <w:r>
        <w:t xml:space="preserve">younger than 50 years of age </w:t>
      </w:r>
      <w:r w:rsidRPr="005E111E">
        <w:t>presenting with phaeochromocytoma</w:t>
      </w:r>
    </w:p>
    <w:p w:rsidR="00891BC8" w:rsidRDefault="00891BC8" w:rsidP="00891BC8">
      <w:pPr>
        <w:pStyle w:val="ListParagraph"/>
        <w:numPr>
          <w:ilvl w:val="0"/>
          <w:numId w:val="23"/>
        </w:numPr>
        <w:spacing w:after="0" w:line="312" w:lineRule="auto"/>
        <w:ind w:left="284" w:hanging="284"/>
        <w:jc w:val="both"/>
      </w:pPr>
      <w:r>
        <w:t>f</w:t>
      </w:r>
      <w:r w:rsidRPr="005E111E">
        <w:t>irst</w:t>
      </w:r>
      <w:r>
        <w:t>-</w:t>
      </w:r>
      <w:r w:rsidRPr="005E111E">
        <w:t xml:space="preserve"> (or second</w:t>
      </w:r>
      <w:r>
        <w:t>-</w:t>
      </w:r>
      <w:r w:rsidRPr="005E111E">
        <w:t>)degree family members of patients presenting with MTC</w:t>
      </w:r>
    </w:p>
    <w:p w:rsidR="005E111E" w:rsidRPr="005E111E" w:rsidRDefault="00891BC8" w:rsidP="00891BC8">
      <w:pPr>
        <w:pStyle w:val="ListParagraph"/>
        <w:numPr>
          <w:ilvl w:val="0"/>
          <w:numId w:val="23"/>
        </w:numPr>
        <w:spacing w:line="312" w:lineRule="auto"/>
        <w:ind w:left="426" w:hanging="426"/>
        <w:jc w:val="both"/>
      </w:pPr>
      <w:r>
        <w:t>f</w:t>
      </w:r>
      <w:r w:rsidRPr="005E111E">
        <w:t>irst</w:t>
      </w:r>
      <w:r>
        <w:t>-</w:t>
      </w:r>
      <w:r w:rsidRPr="005E111E">
        <w:t xml:space="preserve"> (or second</w:t>
      </w:r>
      <w:r>
        <w:t>-</w:t>
      </w:r>
      <w:r w:rsidRPr="005E111E">
        <w:t xml:space="preserve">)degree family members of patients </w:t>
      </w:r>
      <w:r>
        <w:t>younger than 50 years of age</w:t>
      </w:r>
      <w:r w:rsidRPr="005E111E">
        <w:t xml:space="preserve"> presenting with ph</w:t>
      </w:r>
      <w:r>
        <w:t>a</w:t>
      </w:r>
      <w:r w:rsidRPr="005E111E">
        <w:t>eochromo</w:t>
      </w:r>
      <w:r>
        <w:t>c</w:t>
      </w:r>
      <w:r w:rsidRPr="005E111E">
        <w:t>ytoma</w:t>
      </w:r>
    </w:p>
    <w:p w:rsidR="005E111E" w:rsidRPr="005E111E" w:rsidRDefault="005E111E" w:rsidP="00891BC8">
      <w:pPr>
        <w:pStyle w:val="Heading4"/>
      </w:pPr>
      <w:r w:rsidRPr="005E111E">
        <w:t xml:space="preserve">Scenarios 1 </w:t>
      </w:r>
      <w:r w:rsidR="00891BC8">
        <w:t>and</w:t>
      </w:r>
      <w:r w:rsidRPr="005E111E">
        <w:t xml:space="preserve"> 2 – Cost</w:t>
      </w:r>
      <w:r w:rsidR="00891BC8" w:rsidRPr="00891BC8">
        <w:t>-</w:t>
      </w:r>
      <w:r w:rsidRPr="005E111E">
        <w:t xml:space="preserve">minimisation </w:t>
      </w:r>
      <w:r w:rsidR="00891BC8">
        <w:t>a</w:t>
      </w:r>
      <w:r w:rsidRPr="005E111E">
        <w:t>nalysis</w:t>
      </w:r>
    </w:p>
    <w:p w:rsidR="005E111E" w:rsidRPr="005E111E" w:rsidRDefault="00891BC8" w:rsidP="006E3E39">
      <w:pPr>
        <w:spacing w:line="312" w:lineRule="auto"/>
        <w:ind w:left="0"/>
        <w:jc w:val="both"/>
      </w:pPr>
      <w:r w:rsidRPr="005E111E">
        <w:t xml:space="preserve">In the case of diagnostic </w:t>
      </w:r>
      <w:r>
        <w:t>RET mutation</w:t>
      </w:r>
      <w:r w:rsidRPr="005E111E">
        <w:t xml:space="preserve"> testing in potential index patients (Scenarios 1 &amp; 2), there is no evidence available to suggest a direct benefit in health outcomes to the index patient who is already presenting with symptoms.</w:t>
      </w:r>
      <w:r>
        <w:t xml:space="preserve"> </w:t>
      </w:r>
      <w:r w:rsidRPr="005E111E">
        <w:t xml:space="preserve">Equally, </w:t>
      </w:r>
      <w:r>
        <w:t xml:space="preserve">because </w:t>
      </w:r>
      <w:r w:rsidRPr="005E111E">
        <w:t xml:space="preserve">no harms are associated with testing, it </w:t>
      </w:r>
      <w:r>
        <w:t xml:space="preserve">is </w:t>
      </w:r>
      <w:r w:rsidRPr="005E111E">
        <w:t>assumed that there will be no change in clinical outcomes in either direction for the index patient.</w:t>
      </w:r>
      <w:r>
        <w:t xml:space="preserve"> </w:t>
      </w:r>
      <w:r w:rsidRPr="005E111E">
        <w:t>Therefore</w:t>
      </w:r>
      <w:r>
        <w:t>,</w:t>
      </w:r>
      <w:r w:rsidRPr="005E111E">
        <w:t xml:space="preserve"> the approach taken for these scenarios is a cost-comparison (cost-minimisation).</w:t>
      </w:r>
      <w:r>
        <w:t xml:space="preserve"> </w:t>
      </w:r>
      <w:r w:rsidRPr="005E111E">
        <w:t xml:space="preserve">In these scenarios the costs of </w:t>
      </w:r>
      <w:r>
        <w:t>RET mutation</w:t>
      </w:r>
      <w:r w:rsidRPr="005E111E">
        <w:t xml:space="preserve"> testing all potential index cases </w:t>
      </w:r>
      <w:r>
        <w:t xml:space="preserve">younger than </w:t>
      </w:r>
      <w:r w:rsidRPr="005E111E">
        <w:t>50</w:t>
      </w:r>
      <w:r>
        <w:t> </w:t>
      </w:r>
      <w:r w:rsidRPr="005E111E">
        <w:t>years</w:t>
      </w:r>
      <w:r>
        <w:t xml:space="preserve"> of age</w:t>
      </w:r>
      <w:r w:rsidRPr="005E111E" w:rsidDel="00D4279E">
        <w:t xml:space="preserve"> </w:t>
      </w:r>
      <w:r w:rsidRPr="005E111E">
        <w:t>presenting with either MTC or phaeochromocytoma</w:t>
      </w:r>
      <w:r>
        <w:t>,</w:t>
      </w:r>
      <w:r w:rsidRPr="005E111E">
        <w:t xml:space="preserve"> and subsequently commencing routine annual surveillance for additional MEN2 complications in those patients identified to have a RET mutation, </w:t>
      </w:r>
      <w:r>
        <w:t>are</w:t>
      </w:r>
      <w:r w:rsidRPr="005E111E">
        <w:t xml:space="preserve"> compared </w:t>
      </w:r>
      <w:r>
        <w:t>with</w:t>
      </w:r>
      <w:r w:rsidRPr="005E111E">
        <w:t xml:space="preserve"> the costs of providing routine annual surveillance for MEN2 complications in all patients </w:t>
      </w:r>
      <w:r>
        <w:t xml:space="preserve">younger than </w:t>
      </w:r>
      <w:r w:rsidRPr="005E111E">
        <w:t>50</w:t>
      </w:r>
      <w:r>
        <w:t> </w:t>
      </w:r>
      <w:r w:rsidRPr="005E111E">
        <w:t>years</w:t>
      </w:r>
      <w:r>
        <w:t xml:space="preserve"> of age</w:t>
      </w:r>
      <w:r w:rsidRPr="005E111E">
        <w:t xml:space="preserve"> presenting with MTC or </w:t>
      </w:r>
      <w:r>
        <w:t xml:space="preserve">a </w:t>
      </w:r>
      <w:r w:rsidRPr="005E111E">
        <w:t xml:space="preserve">phaeochromocytoma, because MEN2 </w:t>
      </w:r>
      <w:r w:rsidR="00D75E81">
        <w:t>c</w:t>
      </w:r>
      <w:r w:rsidRPr="005E111E">
        <w:t>ould not be ruled out.</w:t>
      </w:r>
    </w:p>
    <w:p w:rsidR="005E111E" w:rsidRDefault="005E111E" w:rsidP="006E3E39">
      <w:pPr>
        <w:spacing w:line="312" w:lineRule="auto"/>
        <w:ind w:left="0"/>
        <w:jc w:val="both"/>
      </w:pPr>
      <w:r w:rsidRPr="005E111E">
        <w:lastRenderedPageBreak/>
        <w:t xml:space="preserve">A diagrammatic representation of the structure of the cost-minimisation analysis of </w:t>
      </w:r>
      <w:r w:rsidR="00DD67C1">
        <w:t>RET mutation</w:t>
      </w:r>
      <w:r w:rsidRPr="005E111E">
        <w:t xml:space="preserve"> testing in potential index patients </w:t>
      </w:r>
      <w:r w:rsidRPr="00703513">
        <w:rPr>
          <w:i/>
        </w:rPr>
        <w:t>present</w:t>
      </w:r>
      <w:r w:rsidR="00703513" w:rsidRPr="00703513">
        <w:rPr>
          <w:i/>
        </w:rPr>
        <w:t>ing with MTC</w:t>
      </w:r>
      <w:r w:rsidR="00703513">
        <w:t xml:space="preserve"> is shown </w:t>
      </w:r>
      <w:r w:rsidR="00231FCF">
        <w:t xml:space="preserve">in </w:t>
      </w:r>
      <w:r w:rsidR="00D3575E">
        <w:fldChar w:fldCharType="begin"/>
      </w:r>
      <w:r w:rsidR="00D3575E">
        <w:instrText xml:space="preserve"> REF _Ref352664082 \h  \* MERGEFORMAT </w:instrText>
      </w:r>
      <w:r w:rsidR="00D3575E">
        <w:fldChar w:fldCharType="separate"/>
      </w:r>
      <w:r w:rsidR="00DC2103" w:rsidRPr="00710958">
        <w:t xml:space="preserve">Figure </w:t>
      </w:r>
      <w:r w:rsidR="00DC2103">
        <w:t>9</w:t>
      </w:r>
      <w:r w:rsidR="00D3575E">
        <w:fldChar w:fldCharType="end"/>
      </w:r>
      <w:r w:rsidR="00231FCF">
        <w:t>.</w:t>
      </w:r>
    </w:p>
    <w:p w:rsidR="00302B43" w:rsidRDefault="00302B43" w:rsidP="00302B43">
      <w:pPr>
        <w:spacing w:after="0" w:line="312" w:lineRule="auto"/>
        <w:ind w:left="0"/>
        <w:jc w:val="both"/>
      </w:pPr>
      <w:r>
        <w:rPr>
          <w:noProof/>
        </w:rPr>
        <w:drawing>
          <wp:inline distT="0" distB="0" distL="0" distR="0" wp14:anchorId="1229F448" wp14:editId="6E8D2959">
            <wp:extent cx="5772150" cy="2172587"/>
            <wp:effectExtent l="0" t="0" r="0" b="0"/>
            <wp:docPr id="1233" name="Picture 1233" descr="Patients presenting with MTC and is therefore considered to potentially have MEN2 disease, would undergo a thyroidectomy. If RET testing available, would have selective surveillance (i.e. only if test positive). If RET testing not available, non-selective surveillance. " title="Structure of cost-minimisation comparisons of RET mutation testing and selective surveillance versus non-selective surveillance for MEN2 complications, in patients preesnting as potential index cases (Scenario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_costmin structure.gif"/>
                    <pic:cNvPicPr/>
                  </pic:nvPicPr>
                  <pic:blipFill rotWithShape="1">
                    <a:blip r:embed="rId48">
                      <a:extLst>
                        <a:ext uri="{28A0092B-C50C-407E-A947-70E740481C1C}">
                          <a14:useLocalDpi xmlns:a14="http://schemas.microsoft.com/office/drawing/2010/main" val="0"/>
                        </a:ext>
                      </a:extLst>
                    </a:blip>
                    <a:srcRect l="2329" t="2227" r="24293" b="56684"/>
                    <a:stretch/>
                  </pic:blipFill>
                  <pic:spPr bwMode="auto">
                    <a:xfrm>
                      <a:off x="0" y="0"/>
                      <a:ext cx="5783421" cy="2176829"/>
                    </a:xfrm>
                    <a:prstGeom prst="rect">
                      <a:avLst/>
                    </a:prstGeom>
                    <a:ln>
                      <a:noFill/>
                    </a:ln>
                    <a:extLst>
                      <a:ext uri="{53640926-AAD7-44D8-BBD7-CCE9431645EC}">
                        <a14:shadowObscured xmlns:a14="http://schemas.microsoft.com/office/drawing/2010/main"/>
                      </a:ext>
                    </a:extLst>
                  </pic:spPr>
                </pic:pic>
              </a:graphicData>
            </a:graphic>
          </wp:inline>
        </w:drawing>
      </w:r>
    </w:p>
    <w:p w:rsidR="00F6150B" w:rsidRPr="00231FCF" w:rsidRDefault="00F6150B" w:rsidP="00302B43">
      <w:pPr>
        <w:pStyle w:val="Caption"/>
        <w:spacing w:after="240"/>
      </w:pPr>
      <w:bookmarkStart w:id="242" w:name="_Ref352664082"/>
      <w:bookmarkStart w:id="243" w:name="_Toc425339934"/>
      <w:r w:rsidRPr="00710958">
        <w:t xml:space="preserve">Figure </w:t>
      </w:r>
      <w:fldSimple w:instr=" SEQ Figure \* ARABIC ">
        <w:r w:rsidR="00DC2103">
          <w:rPr>
            <w:noProof/>
          </w:rPr>
          <w:t>9</w:t>
        </w:r>
      </w:fldSimple>
      <w:bookmarkEnd w:id="242"/>
      <w:r w:rsidRPr="00710958">
        <w:tab/>
        <w:t xml:space="preserve">Structure of cost-minimisation comparisons of RET mutation testing and selective surveillance </w:t>
      </w:r>
      <w:r>
        <w:t xml:space="preserve">versus </w:t>
      </w:r>
      <w:r w:rsidRPr="00710958">
        <w:t>non-selective surveillance for MEN2 complications, in patients presenting as potential index cases (Scenarios 1 and 2)</w:t>
      </w:r>
      <w:bookmarkEnd w:id="243"/>
    </w:p>
    <w:p w:rsidR="00703513" w:rsidRDefault="00F6150B" w:rsidP="00703513">
      <w:pPr>
        <w:spacing w:line="312" w:lineRule="auto"/>
        <w:ind w:left="0"/>
        <w:jc w:val="both"/>
      </w:pPr>
      <w:r w:rsidRPr="005E111E">
        <w:t xml:space="preserve">A diagrammatic representation of the structure of the cost-minimisation analysis of </w:t>
      </w:r>
      <w:r>
        <w:t>RET mutation</w:t>
      </w:r>
      <w:r w:rsidRPr="005E111E">
        <w:t xml:space="preserve"> testing in potential index patients </w:t>
      </w:r>
      <w:r>
        <w:t xml:space="preserve">younger than 50 years of age </w:t>
      </w:r>
      <w:r w:rsidRPr="00703513">
        <w:rPr>
          <w:i/>
        </w:rPr>
        <w:t>presenting with phaeochromocytoma</w:t>
      </w:r>
      <w:r>
        <w:t xml:space="preserve"> is shown in </w:t>
      </w:r>
      <w:r w:rsidR="00710958">
        <w:fldChar w:fldCharType="begin"/>
      </w:r>
      <w:r w:rsidR="00710958">
        <w:instrText xml:space="preserve"> REF _Ref353185613 \h  \* MERGEFORMAT </w:instrText>
      </w:r>
      <w:r w:rsidR="00710958">
        <w:fldChar w:fldCharType="separate"/>
      </w:r>
      <w:r w:rsidR="00DC2103" w:rsidRPr="00710958">
        <w:t xml:space="preserve">Figure </w:t>
      </w:r>
      <w:r w:rsidR="00DC2103">
        <w:t>10</w:t>
      </w:r>
      <w:r w:rsidR="00710958">
        <w:fldChar w:fldCharType="end"/>
      </w:r>
      <w:r w:rsidR="00703513">
        <w:t>.</w:t>
      </w:r>
    </w:p>
    <w:p w:rsidR="00302B43" w:rsidRDefault="00302B43" w:rsidP="00302B43">
      <w:pPr>
        <w:spacing w:after="0" w:line="312" w:lineRule="auto"/>
        <w:ind w:left="0"/>
        <w:jc w:val="both"/>
      </w:pPr>
      <w:r>
        <w:rPr>
          <w:noProof/>
        </w:rPr>
        <w:drawing>
          <wp:inline distT="0" distB="0" distL="0" distR="0" wp14:anchorId="38782834" wp14:editId="74AB29E1">
            <wp:extent cx="5857336" cy="2761634"/>
            <wp:effectExtent l="0" t="0" r="0" b="635"/>
            <wp:docPr id="1234" name="Picture 1234" descr="Structure of cost-minimisation comparisons of RET mutation testing and selective surveillance  (i.e. those who are test positive have surveillance, but those who are test negative do not) versus non-selective surveillance for MEN2 complications, in patients younger than 50 years of age presenting with phaeochromocytoma (Scenarios 1 and 2)" title="Structure of cost-minimisation comparisons of RET mutation testing and selective surveillance versus non-selective surveillance for MEN2 complications, in patients younger than 50 years of age presenting with phaeochromocytoma (Scenario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eo_costmin structure.gif"/>
                    <pic:cNvPicPr/>
                  </pic:nvPicPr>
                  <pic:blipFill rotWithShape="1">
                    <a:blip r:embed="rId49">
                      <a:extLst>
                        <a:ext uri="{28A0092B-C50C-407E-A947-70E740481C1C}">
                          <a14:useLocalDpi xmlns:a14="http://schemas.microsoft.com/office/drawing/2010/main" val="0"/>
                        </a:ext>
                      </a:extLst>
                    </a:blip>
                    <a:srcRect l="2159" t="1393" r="10465" b="29492"/>
                    <a:stretch/>
                  </pic:blipFill>
                  <pic:spPr bwMode="auto">
                    <a:xfrm>
                      <a:off x="0" y="0"/>
                      <a:ext cx="5858556" cy="2762209"/>
                    </a:xfrm>
                    <a:prstGeom prst="rect">
                      <a:avLst/>
                    </a:prstGeom>
                    <a:ln>
                      <a:noFill/>
                    </a:ln>
                    <a:extLst>
                      <a:ext uri="{53640926-AAD7-44D8-BBD7-CCE9431645EC}">
                        <a14:shadowObscured xmlns:a14="http://schemas.microsoft.com/office/drawing/2010/main"/>
                      </a:ext>
                    </a:extLst>
                  </pic:spPr>
                </pic:pic>
              </a:graphicData>
            </a:graphic>
          </wp:inline>
        </w:drawing>
      </w:r>
    </w:p>
    <w:p w:rsidR="00F6150B" w:rsidRPr="00231FCF" w:rsidRDefault="00F6150B" w:rsidP="00302B43">
      <w:pPr>
        <w:pStyle w:val="Caption"/>
        <w:spacing w:after="240"/>
      </w:pPr>
      <w:bookmarkStart w:id="244" w:name="_Ref353185613"/>
      <w:bookmarkStart w:id="245" w:name="_Toc425339935"/>
      <w:r w:rsidRPr="00710958">
        <w:t xml:space="preserve">Figure </w:t>
      </w:r>
      <w:fldSimple w:instr=" SEQ Figure \* ARABIC ">
        <w:r w:rsidR="00DC2103">
          <w:rPr>
            <w:noProof/>
          </w:rPr>
          <w:t>10</w:t>
        </w:r>
      </w:fldSimple>
      <w:bookmarkEnd w:id="244"/>
      <w:r w:rsidRPr="00710958">
        <w:tab/>
      </w:r>
      <w:r w:rsidRPr="00F6150B">
        <w:t>Structure of cost-minimisation comparisons of RET mutation testing and selective surveillance v</w:t>
      </w:r>
      <w:r>
        <w:t>ersu</w:t>
      </w:r>
      <w:r w:rsidRPr="00F6150B">
        <w:t>s non-selective surveillance for MEN2 complications, in patients younger than 50 years of age presenting with phaeo</w:t>
      </w:r>
      <w:r>
        <w:t>chromocytoma (Scenarios 1 and</w:t>
      </w:r>
      <w:r w:rsidRPr="00710958">
        <w:t xml:space="preserve"> 2)</w:t>
      </w:r>
      <w:bookmarkEnd w:id="245"/>
    </w:p>
    <w:p w:rsidR="005E111E" w:rsidRPr="005E111E" w:rsidRDefault="00F6150B" w:rsidP="006E3E39">
      <w:pPr>
        <w:spacing w:line="312" w:lineRule="auto"/>
        <w:ind w:left="0"/>
        <w:jc w:val="both"/>
      </w:pPr>
      <w:r>
        <w:t>The cost-minimisation analysi</w:t>
      </w:r>
      <w:r w:rsidR="005E111E" w:rsidRPr="005E111E">
        <w:t>s considers only the costs and downstream costs of the proposed diagnostic test (full screen of relevant exons) for RET mutations</w:t>
      </w:r>
      <w:r>
        <w:t>,</w:t>
      </w:r>
      <w:r w:rsidR="005E111E" w:rsidRPr="005E111E">
        <w:t xml:space="preserve"> and ongoing clinical investigation/surveillance for other MEN2-related conditions in the patient presenting with potential MEN2A.</w:t>
      </w:r>
      <w:r w:rsidR="00D41F80">
        <w:t xml:space="preserve"> </w:t>
      </w:r>
    </w:p>
    <w:p w:rsidR="005E111E" w:rsidRPr="005E111E" w:rsidRDefault="005E111E" w:rsidP="006E3E39">
      <w:pPr>
        <w:spacing w:line="312" w:lineRule="auto"/>
        <w:ind w:left="0"/>
        <w:jc w:val="both"/>
      </w:pPr>
      <w:r w:rsidRPr="005E111E">
        <w:lastRenderedPageBreak/>
        <w:t xml:space="preserve">The incidence of MEN2A and the extent and costs of downstream </w:t>
      </w:r>
      <w:r w:rsidRPr="005E111E">
        <w:rPr>
          <w:i/>
        </w:rPr>
        <w:t>treatments</w:t>
      </w:r>
      <w:r w:rsidRPr="005E111E">
        <w:t xml:space="preserve"> associated with the management of the presenting complaint (MTC or phaeochromocytoma) in the potential index case (confirmed or not as MEN2) will occur identically, irrespective of the availability of </w:t>
      </w:r>
      <w:r w:rsidR="00DD67C1">
        <w:t>RET mutation</w:t>
      </w:r>
      <w:r w:rsidRPr="005E111E">
        <w:t xml:space="preserve"> testing</w:t>
      </w:r>
      <w:r w:rsidR="00F6150B">
        <w:t>;</w:t>
      </w:r>
      <w:r w:rsidRPr="005E111E">
        <w:t xml:space="preserve"> if these were to be included in the economic evaluation, the</w:t>
      </w:r>
      <w:r w:rsidR="00F6150B">
        <w:t>y</w:t>
      </w:r>
      <w:r w:rsidRPr="005E111E">
        <w:t xml:space="preserve"> would ‘cancel out’ in each arm.</w:t>
      </w:r>
      <w:r w:rsidR="00D41F80">
        <w:t xml:space="preserve"> </w:t>
      </w:r>
      <w:r w:rsidRPr="005E111E">
        <w:t>Therefore</w:t>
      </w:r>
      <w:r w:rsidR="00F6150B">
        <w:t>,</w:t>
      </w:r>
      <w:r w:rsidRPr="005E111E">
        <w:t xml:space="preserve"> the</w:t>
      </w:r>
      <w:r w:rsidR="00F6150B">
        <w:t>y</w:t>
      </w:r>
      <w:r w:rsidRPr="005E111E">
        <w:t xml:space="preserve"> have not been included in the cost-minimisation analyses of Scenarios 1 and 2.</w:t>
      </w:r>
    </w:p>
    <w:p w:rsidR="005E111E" w:rsidRPr="005E111E" w:rsidRDefault="005E111E" w:rsidP="006E3E39">
      <w:pPr>
        <w:spacing w:line="312" w:lineRule="auto"/>
        <w:ind w:left="0"/>
        <w:jc w:val="both"/>
      </w:pPr>
      <w:r w:rsidRPr="005E111E">
        <w:t xml:space="preserve">The cost-minimisation models for Scenarios 1 and 2 run over </w:t>
      </w:r>
      <w:r w:rsidR="00F6150B" w:rsidRPr="005E111E">
        <w:t>30</w:t>
      </w:r>
      <w:r w:rsidR="00F6150B">
        <w:t> </w:t>
      </w:r>
      <w:r w:rsidR="00F6150B" w:rsidRPr="005E111E">
        <w:t>years</w:t>
      </w:r>
      <w:r w:rsidRPr="005E111E">
        <w:t>.</w:t>
      </w:r>
    </w:p>
    <w:p w:rsidR="005E111E" w:rsidRPr="00F6150B" w:rsidRDefault="005E111E" w:rsidP="00F6150B">
      <w:pPr>
        <w:pStyle w:val="Heading4"/>
        <w:jc w:val="both"/>
      </w:pPr>
      <w:r w:rsidRPr="00F6150B">
        <w:t xml:space="preserve">Scenarios 3 </w:t>
      </w:r>
      <w:r w:rsidR="00F6150B" w:rsidRPr="00F6150B">
        <w:t>and</w:t>
      </w:r>
      <w:r w:rsidRPr="00F6150B">
        <w:t xml:space="preserve"> 4 – </w:t>
      </w:r>
      <w:r w:rsidR="00F6150B" w:rsidRPr="00F6150B">
        <w:t>Cost-utility analysis of the availability of diagnostic RET mutation testing in suspected index cases and subsequent prognostic familial screening in first- and second-degree relatives of affected cases, versus non-availability of RET mutation testing</w:t>
      </w:r>
      <w:r w:rsidRPr="00F6150B">
        <w:t>.</w:t>
      </w:r>
    </w:p>
    <w:p w:rsidR="00F6150B" w:rsidRPr="005E111E" w:rsidRDefault="00F6150B" w:rsidP="00F6150B">
      <w:pPr>
        <w:spacing w:line="312" w:lineRule="auto"/>
        <w:ind w:left="0"/>
        <w:jc w:val="both"/>
      </w:pPr>
      <w:r w:rsidRPr="005E111E">
        <w:t xml:space="preserve">The third and fourth economic analyses are cost-utility models </w:t>
      </w:r>
      <w:r>
        <w:t>that</w:t>
      </w:r>
      <w:r w:rsidRPr="005E111E">
        <w:t xml:space="preserve"> attempt to measure the incremental difference in clinical outcomes and resource use across the broader population cohort relevant to the proposed listing of the prognostic screen for family members.</w:t>
      </w:r>
      <w:r>
        <w:t xml:space="preserve"> </w:t>
      </w:r>
      <w:r w:rsidRPr="005E111E">
        <w:t xml:space="preserve">The modelled cohorts are the suspected index cases </w:t>
      </w:r>
      <w:r w:rsidRPr="005E111E">
        <w:rPr>
          <w:i/>
        </w:rPr>
        <w:t>and their potentially at</w:t>
      </w:r>
      <w:r>
        <w:rPr>
          <w:i/>
        </w:rPr>
        <w:t>-</w:t>
      </w:r>
      <w:r w:rsidRPr="005E111E">
        <w:rPr>
          <w:i/>
        </w:rPr>
        <w:t>risk family members</w:t>
      </w:r>
      <w:r w:rsidRPr="005E111E">
        <w:t xml:space="preserve"> because, given the serious and known hereditary nature of MEN2 diseases, historical clinical practice advised that all family members of a potential MEN2 patient should also receive ongoing medical surveillance for symptoms of disease (MTC, phaeochromocytoma, hyperparathyroidism)</w:t>
      </w:r>
      <w:r>
        <w:t>.</w:t>
      </w:r>
      <w:r w:rsidRPr="005E111E">
        <w:t xml:space="preserve"> </w:t>
      </w:r>
      <w:r>
        <w:t>T</w:t>
      </w:r>
      <w:r w:rsidRPr="005E111E">
        <w:t xml:space="preserve">he second proposed MBS listing is for </w:t>
      </w:r>
      <w:r>
        <w:t>RET mutation test</w:t>
      </w:r>
      <w:r w:rsidRPr="005E111E">
        <w:t xml:space="preserve">ing in </w:t>
      </w:r>
      <w:r>
        <w:t>first- and second-</w:t>
      </w:r>
      <w:r w:rsidRPr="005E111E">
        <w:t>degree family members of patients identified as RET</w:t>
      </w:r>
      <w:r>
        <w:t>-mutation-</w:t>
      </w:r>
      <w:r w:rsidRPr="005E111E">
        <w:t xml:space="preserve">positive. </w:t>
      </w:r>
    </w:p>
    <w:p w:rsidR="00F6150B" w:rsidRPr="005E111E" w:rsidRDefault="00F6150B" w:rsidP="00F6150B">
      <w:pPr>
        <w:spacing w:line="312" w:lineRule="auto"/>
        <w:ind w:left="0"/>
        <w:jc w:val="both"/>
      </w:pPr>
      <w:r w:rsidRPr="005E111E">
        <w:t xml:space="preserve">The comparison modelled (with index cases being (i) MTC or (ii) phaeochromocytoma </w:t>
      </w:r>
      <w:r>
        <w:t xml:space="preserve">at younger than </w:t>
      </w:r>
      <w:r w:rsidRPr="005E111E">
        <w:t>50</w:t>
      </w:r>
      <w:r>
        <w:t> </w:t>
      </w:r>
      <w:r w:rsidRPr="005E111E">
        <w:t>years</w:t>
      </w:r>
      <w:r>
        <w:t xml:space="preserve"> of age</w:t>
      </w:r>
      <w:r w:rsidRPr="005E111E">
        <w:t>) is</w:t>
      </w:r>
      <w:r>
        <w:t>:</w:t>
      </w:r>
    </w:p>
    <w:p w:rsidR="00F6150B" w:rsidRPr="005E111E" w:rsidRDefault="00F6150B" w:rsidP="00F6150B">
      <w:pPr>
        <w:spacing w:line="312" w:lineRule="auto"/>
        <w:ind w:left="0"/>
        <w:jc w:val="both"/>
      </w:pPr>
      <w:r>
        <w:rPr>
          <w:u w:val="single"/>
        </w:rPr>
        <w:t>RET mutation</w:t>
      </w:r>
      <w:r w:rsidRPr="005E111E">
        <w:rPr>
          <w:u w:val="single"/>
        </w:rPr>
        <w:t xml:space="preserve"> testing (index and family) available</w:t>
      </w:r>
      <w:r>
        <w:t>—i</w:t>
      </w:r>
      <w:r w:rsidRPr="005E111E">
        <w:t>ndex cases are tested; RET</w:t>
      </w:r>
      <w:r>
        <w:t>-mutation-negati</w:t>
      </w:r>
      <w:r w:rsidRPr="005E111E">
        <w:t>ve index cases and their families require no further surveillance for MEN2/RET associated diseases. RET</w:t>
      </w:r>
      <w:r>
        <w:t>-mutation-positive</w:t>
      </w:r>
      <w:r w:rsidRPr="005E111E">
        <w:t xml:space="preserve"> index cases maintain ongoing annual surveillance for other MEN2 complications and their </w:t>
      </w:r>
      <w:r>
        <w:t>first- and second-</w:t>
      </w:r>
      <w:r w:rsidRPr="005E111E">
        <w:t>degree famil</w:t>
      </w:r>
      <w:r>
        <w:t xml:space="preserve">y members are also tested for hereditary RET mutations. </w:t>
      </w:r>
      <w:r w:rsidRPr="005E111E">
        <w:t>RET</w:t>
      </w:r>
      <w:r>
        <w:t>-mutation-negative</w:t>
      </w:r>
      <w:r w:rsidRPr="005E111E">
        <w:t xml:space="preserve"> family members require no surveillance for MEN2, </w:t>
      </w:r>
      <w:r>
        <w:t xml:space="preserve">while </w:t>
      </w:r>
      <w:r w:rsidRPr="005E111E">
        <w:t>RET</w:t>
      </w:r>
      <w:r>
        <w:t>-mutation-positi</w:t>
      </w:r>
      <w:r w:rsidRPr="005E111E">
        <w:t>ve family members are recommended prophylactic thyroidectomy where appropriate and ongoing annual surveillance.</w:t>
      </w:r>
    </w:p>
    <w:p w:rsidR="00F6150B" w:rsidRPr="005E111E" w:rsidRDefault="00F6150B" w:rsidP="00F6150B">
      <w:pPr>
        <w:spacing w:line="312" w:lineRule="auto"/>
        <w:ind w:left="0"/>
        <w:jc w:val="both"/>
      </w:pPr>
      <w:r w:rsidRPr="005E111E">
        <w:rPr>
          <w:u w:val="single"/>
        </w:rPr>
        <w:t>v</w:t>
      </w:r>
      <w:r>
        <w:rPr>
          <w:u w:val="single"/>
        </w:rPr>
        <w:t>ersu</w:t>
      </w:r>
      <w:r w:rsidRPr="005E111E">
        <w:rPr>
          <w:u w:val="single"/>
        </w:rPr>
        <w:t xml:space="preserve">s No </w:t>
      </w:r>
      <w:r>
        <w:rPr>
          <w:u w:val="single"/>
        </w:rPr>
        <w:t>RET mutation</w:t>
      </w:r>
      <w:r w:rsidRPr="005E111E">
        <w:rPr>
          <w:u w:val="single"/>
        </w:rPr>
        <w:t xml:space="preserve"> testing available</w:t>
      </w:r>
      <w:r>
        <w:t>—a</w:t>
      </w:r>
      <w:r w:rsidRPr="005E111E">
        <w:t xml:space="preserve">ll potential index cases and family members of potential index cases are advised to receive ongoing annual surveillance for MEN2 complications, but a MEN2 diagnosis </w:t>
      </w:r>
      <w:r>
        <w:t xml:space="preserve">would </w:t>
      </w:r>
      <w:r w:rsidRPr="005E111E">
        <w:t>only be</w:t>
      </w:r>
      <w:r>
        <w:t xml:space="preserve"> </w:t>
      </w:r>
      <w:r w:rsidRPr="005E111E">
        <w:t>made with the development of additional clinical symptoms or positive biochemical te</w:t>
      </w:r>
      <w:r>
        <w:t xml:space="preserve">st results or imaging studies. </w:t>
      </w:r>
      <w:r w:rsidRPr="005E111E">
        <w:t>Prophylactic/treatment thyroidectomy occurs as indicated.</w:t>
      </w:r>
    </w:p>
    <w:p w:rsidR="00F6150B" w:rsidRDefault="00F6150B" w:rsidP="00F6150B">
      <w:pPr>
        <w:spacing w:line="312" w:lineRule="auto"/>
        <w:ind w:left="0"/>
        <w:jc w:val="both"/>
      </w:pPr>
      <w:r w:rsidRPr="005E111E">
        <w:t xml:space="preserve">The key assumptions </w:t>
      </w:r>
      <w:r>
        <w:t>that</w:t>
      </w:r>
      <w:r w:rsidRPr="005E111E">
        <w:t xml:space="preserve"> drive the model are</w:t>
      </w:r>
      <w:r>
        <w:t>:</w:t>
      </w:r>
    </w:p>
    <w:p w:rsidR="00F6150B" w:rsidRDefault="00F6150B" w:rsidP="00F6150B">
      <w:pPr>
        <w:pStyle w:val="ListParagraph"/>
        <w:numPr>
          <w:ilvl w:val="1"/>
          <w:numId w:val="29"/>
        </w:numPr>
        <w:tabs>
          <w:tab w:val="left" w:pos="284"/>
        </w:tabs>
        <w:spacing w:line="312" w:lineRule="auto"/>
        <w:ind w:left="284" w:hanging="284"/>
        <w:jc w:val="both"/>
      </w:pPr>
      <w:r w:rsidRPr="005E111E">
        <w:lastRenderedPageBreak/>
        <w:t xml:space="preserve">that identification of </w:t>
      </w:r>
      <w:r w:rsidRPr="0065550E">
        <w:t>RET</w:t>
      </w:r>
      <w:r>
        <w:t>-</w:t>
      </w:r>
      <w:r w:rsidRPr="0065550E">
        <w:t>mutation</w:t>
      </w:r>
      <w:r>
        <w:t>-</w:t>
      </w:r>
      <w:r w:rsidRPr="0065550E">
        <w:t>negative</w:t>
      </w:r>
      <w:r>
        <w:t xml:space="preserve"> </w:t>
      </w:r>
      <w:r w:rsidRPr="005E111E">
        <w:t>cases (index and/or family members) will substantially decrease the resource use and patient anxiety associated with what can subsequently be identified as unnecessary patient surveillance.</w:t>
      </w:r>
    </w:p>
    <w:p w:rsidR="00F6150B" w:rsidRDefault="00F6150B" w:rsidP="00F6150B">
      <w:pPr>
        <w:pStyle w:val="ListParagraph"/>
        <w:numPr>
          <w:ilvl w:val="1"/>
          <w:numId w:val="29"/>
        </w:numPr>
        <w:tabs>
          <w:tab w:val="left" w:pos="284"/>
        </w:tabs>
        <w:spacing w:line="312" w:lineRule="auto"/>
        <w:ind w:left="284" w:hanging="284"/>
        <w:jc w:val="both"/>
      </w:pPr>
      <w:r>
        <w:t>that RET mutation test</w:t>
      </w:r>
      <w:r w:rsidRPr="005E111E">
        <w:t>ing enables earlier detection of MEN2 disease and</w:t>
      </w:r>
      <w:r>
        <w:t>,</w:t>
      </w:r>
      <w:r w:rsidRPr="005E111E">
        <w:t xml:space="preserve"> once identified as </w:t>
      </w:r>
      <w:r>
        <w:t>RET-mutation-positi</w:t>
      </w:r>
      <w:r w:rsidRPr="005E111E">
        <w:t>ve, the risk</w:t>
      </w:r>
      <w:r>
        <w:t>–</w:t>
      </w:r>
      <w:r w:rsidRPr="005E111E">
        <w:t>benefit profile of prophylactic thyroidectomy becomes more favourable.</w:t>
      </w:r>
      <w:r>
        <w:t xml:space="preserve"> </w:t>
      </w:r>
      <w:r w:rsidRPr="005E111E">
        <w:t>Therefore</w:t>
      </w:r>
      <w:r>
        <w:t>,</w:t>
      </w:r>
      <w:r w:rsidRPr="005E111E">
        <w:t xml:space="preserve"> prophylactic surgeries can be undertaken more often and sooner.</w:t>
      </w:r>
      <w:r>
        <w:t xml:space="preserve"> </w:t>
      </w:r>
      <w:r w:rsidRPr="005E111E">
        <w:t>Surgery at a younger age increases the likelihood that the thyroidectomy will more effectively cure or prevent future MTC, thereby increasing both survival and quality of life.</w:t>
      </w:r>
    </w:p>
    <w:p w:rsidR="005E111E" w:rsidRDefault="005E111E" w:rsidP="006E3E39">
      <w:pPr>
        <w:spacing w:line="312" w:lineRule="auto"/>
        <w:ind w:left="0"/>
        <w:jc w:val="both"/>
      </w:pPr>
      <w:r w:rsidRPr="005E111E">
        <w:t xml:space="preserve">The health states associated with </w:t>
      </w:r>
      <w:r w:rsidR="00DD67C1">
        <w:t>RET mutation test</w:t>
      </w:r>
      <w:r w:rsidRPr="005E111E">
        <w:t xml:space="preserve">ing and MTC included in the model are shown in </w:t>
      </w:r>
      <w:r w:rsidR="00D3575E">
        <w:fldChar w:fldCharType="begin"/>
      </w:r>
      <w:r w:rsidR="00D3575E">
        <w:instrText xml:space="preserve"> REF _Ref352752290 \h  \* MERGEFORMAT </w:instrText>
      </w:r>
      <w:r w:rsidR="00D3575E">
        <w:fldChar w:fldCharType="separate"/>
      </w:r>
      <w:r w:rsidR="00DC2103" w:rsidRPr="00D819CC">
        <w:t xml:space="preserve">Figure </w:t>
      </w:r>
      <w:r w:rsidR="00DC2103">
        <w:t>11</w:t>
      </w:r>
      <w:r w:rsidR="00D3575E">
        <w:fldChar w:fldCharType="end"/>
      </w:r>
      <w:r w:rsidRPr="005E111E">
        <w:t>.</w:t>
      </w:r>
    </w:p>
    <w:p w:rsidR="00930C5E" w:rsidRDefault="00930C5E" w:rsidP="00930C5E">
      <w:pPr>
        <w:spacing w:after="0" w:line="312" w:lineRule="auto"/>
        <w:ind w:left="0"/>
        <w:jc w:val="both"/>
      </w:pPr>
      <w:r>
        <w:rPr>
          <w:noProof/>
        </w:rPr>
        <w:drawing>
          <wp:inline distT="0" distB="0" distL="0" distR="0" wp14:anchorId="65729885" wp14:editId="785202DA">
            <wp:extent cx="5871047" cy="4352925"/>
            <wp:effectExtent l="0" t="0" r="0" b="0"/>
            <wp:docPr id="1236" name="Picture 1236" descr="Health state transition diagram for potential MEN2 patients (i.e. family members of known MEN2 patient)&#10;Potential patients can be healthy, stay healthy, transition to MTC symptoms, transition to thyroidectomy, to no apparent disease or ongoing MTC diseaes, and death. " title="Health state transition diagram for potential MEN2 patients (i.e. family members of known MEN2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60336" t="17108" r="7369" b="7098"/>
                    <a:stretch/>
                  </pic:blipFill>
                  <pic:spPr bwMode="auto">
                    <a:xfrm>
                      <a:off x="0" y="0"/>
                      <a:ext cx="5871047" cy="4352925"/>
                    </a:xfrm>
                    <a:prstGeom prst="rect">
                      <a:avLst/>
                    </a:prstGeom>
                    <a:ln>
                      <a:noFill/>
                    </a:ln>
                    <a:extLst>
                      <a:ext uri="{53640926-AAD7-44D8-BBD7-CCE9431645EC}">
                        <a14:shadowObscured xmlns:a14="http://schemas.microsoft.com/office/drawing/2010/main"/>
                      </a:ext>
                    </a:extLst>
                  </pic:spPr>
                </pic:pic>
              </a:graphicData>
            </a:graphic>
          </wp:inline>
        </w:drawing>
      </w:r>
    </w:p>
    <w:p w:rsidR="00F6150B" w:rsidRPr="00D819CC" w:rsidRDefault="00F6150B" w:rsidP="00930C5E">
      <w:pPr>
        <w:pStyle w:val="Caption"/>
        <w:spacing w:after="240"/>
      </w:pPr>
      <w:bookmarkStart w:id="246" w:name="_Ref352752290"/>
      <w:bookmarkStart w:id="247" w:name="_Toc425339936"/>
      <w:r w:rsidRPr="00D819CC">
        <w:t xml:space="preserve">Figure </w:t>
      </w:r>
      <w:fldSimple w:instr=" SEQ Figure \* ARABIC ">
        <w:r w:rsidR="00DC2103">
          <w:rPr>
            <w:noProof/>
          </w:rPr>
          <w:t>11</w:t>
        </w:r>
      </w:fldSimple>
      <w:bookmarkEnd w:id="246"/>
      <w:r w:rsidRPr="00D819CC">
        <w:tab/>
        <w:t>Health state transition diagram for potential MEN2 patients (i.e. family members of known MEN2 patient)</w:t>
      </w:r>
      <w:bookmarkEnd w:id="247"/>
    </w:p>
    <w:p w:rsidR="00F6150B" w:rsidRPr="005E111E" w:rsidRDefault="00F6150B" w:rsidP="00F6150B">
      <w:pPr>
        <w:spacing w:line="312" w:lineRule="auto"/>
        <w:ind w:left="0"/>
        <w:jc w:val="both"/>
      </w:pPr>
      <w:r w:rsidRPr="005E111E">
        <w:t>While other health states including phaeochromocytoma, hyperparathyroidism etc</w:t>
      </w:r>
      <w:r>
        <w:t>.</w:t>
      </w:r>
      <w:r w:rsidRPr="005E111E">
        <w:t xml:space="preserve"> may also be associated with MEN2, there is inadequate evidence to model any effect of </w:t>
      </w:r>
      <w:r>
        <w:t>RET mutation</w:t>
      </w:r>
      <w:r w:rsidRPr="005E111E">
        <w:t xml:space="preserve"> testing on the prevalence or pattern of these conditions</w:t>
      </w:r>
      <w:r>
        <w:t>;</w:t>
      </w:r>
      <w:r w:rsidRPr="005E111E">
        <w:t xml:space="preserve"> therefore</w:t>
      </w:r>
      <w:r>
        <w:t>,</w:t>
      </w:r>
      <w:r w:rsidRPr="005E111E">
        <w:t xml:space="preserve"> they do not need to be included in this model</w:t>
      </w:r>
      <w:r>
        <w:t>,</w:t>
      </w:r>
      <w:r w:rsidRPr="005E111E">
        <w:t xml:space="preserve"> which is intended to identify incremental effects only.</w:t>
      </w:r>
    </w:p>
    <w:p w:rsidR="00F6150B" w:rsidRPr="005E111E" w:rsidRDefault="00F6150B" w:rsidP="00F6150B">
      <w:pPr>
        <w:spacing w:line="312" w:lineRule="auto"/>
        <w:ind w:left="0"/>
        <w:jc w:val="both"/>
      </w:pPr>
      <w:r w:rsidRPr="005E111E">
        <w:lastRenderedPageBreak/>
        <w:t>The cost-utility model runs over a ‘lifetime’ time horizon (70</w:t>
      </w:r>
      <w:r>
        <w:t> </w:t>
      </w:r>
      <w:r w:rsidRPr="005E111E">
        <w:t>years)</w:t>
      </w:r>
      <w:r>
        <w:t>;</w:t>
      </w:r>
      <w:r w:rsidRPr="005E111E">
        <w:t xml:space="preserve"> however</w:t>
      </w:r>
      <w:r>
        <w:t>,</w:t>
      </w:r>
      <w:r w:rsidRPr="005E111E">
        <w:t xml:space="preserve"> results for shorter time horizons (10, 20 and 50</w:t>
      </w:r>
      <w:r>
        <w:t> </w:t>
      </w:r>
      <w:r w:rsidRPr="005E111E">
        <w:t>years) are also presented.</w:t>
      </w:r>
    </w:p>
    <w:p w:rsidR="00F6150B" w:rsidRPr="005E111E" w:rsidRDefault="00F6150B" w:rsidP="00F6150B">
      <w:pPr>
        <w:spacing w:line="312" w:lineRule="auto"/>
        <w:ind w:left="0"/>
        <w:jc w:val="both"/>
      </w:pPr>
      <w:r w:rsidRPr="005E111E">
        <w:t xml:space="preserve">Discounting at a rate of 5% </w:t>
      </w:r>
      <w:r w:rsidRPr="005E111E">
        <w:rPr>
          <w:i/>
        </w:rPr>
        <w:t>per annum</w:t>
      </w:r>
      <w:r w:rsidRPr="005E111E">
        <w:t xml:space="preserve"> is applied to costs and outcomes in all models.</w:t>
      </w:r>
    </w:p>
    <w:p w:rsidR="00F6150B" w:rsidRPr="005E111E" w:rsidRDefault="00F6150B" w:rsidP="00F6150B">
      <w:pPr>
        <w:spacing w:line="312" w:lineRule="auto"/>
        <w:ind w:left="0"/>
        <w:jc w:val="both"/>
      </w:pPr>
      <w:r w:rsidRPr="005E111E">
        <w:t xml:space="preserve">Each model is calculated </w:t>
      </w:r>
      <w:r>
        <w:t>beginn</w:t>
      </w:r>
      <w:r w:rsidRPr="005E111E">
        <w:t>ing with a cohort of 100 cases presenting with MTC/phaeochromocytoma</w:t>
      </w:r>
      <w:r>
        <w:t>,</w:t>
      </w:r>
      <w:r w:rsidRPr="005E111E">
        <w:t xml:space="preserve"> and assumes </w:t>
      </w:r>
      <w:r>
        <w:t xml:space="preserve">that </w:t>
      </w:r>
      <w:r w:rsidRPr="005E111E">
        <w:t xml:space="preserve">these patients are an average age </w:t>
      </w:r>
      <w:r>
        <w:t xml:space="preserve">of </w:t>
      </w:r>
      <w:r w:rsidRPr="005E111E">
        <w:t>40</w:t>
      </w:r>
      <w:r>
        <w:t> </w:t>
      </w:r>
      <w:r w:rsidRPr="005E111E">
        <w:t>years.</w:t>
      </w:r>
    </w:p>
    <w:p w:rsidR="00F6150B" w:rsidRPr="005E111E" w:rsidRDefault="00F6150B" w:rsidP="00F6150B">
      <w:pPr>
        <w:spacing w:line="312" w:lineRule="auto"/>
        <w:ind w:left="0"/>
        <w:jc w:val="both"/>
      </w:pPr>
      <w:r w:rsidRPr="005E111E">
        <w:t xml:space="preserve">Sensitivity analyses also consider the inclusion of familial screening in the cost-minimisation, although there is </w:t>
      </w:r>
      <w:r>
        <w:t xml:space="preserve">an </w:t>
      </w:r>
      <w:r w:rsidRPr="005E111E">
        <w:t>argument that clinical outcomes may change (be improved) with familial screening</w:t>
      </w:r>
      <w:r>
        <w:t>;</w:t>
      </w:r>
      <w:r w:rsidRPr="005E111E">
        <w:t xml:space="preserve"> therefore</w:t>
      </w:r>
      <w:r>
        <w:t>,</w:t>
      </w:r>
      <w:r w:rsidRPr="005E111E">
        <w:t xml:space="preserve"> this is more thoroughly investigated with a cost-utility analysis.</w:t>
      </w:r>
    </w:p>
    <w:p w:rsidR="005E111E" w:rsidRPr="005E111E" w:rsidRDefault="005E111E" w:rsidP="00271B10">
      <w:pPr>
        <w:keepNext/>
        <w:spacing w:before="240"/>
        <w:ind w:left="0"/>
        <w:jc w:val="both"/>
        <w:outlineLvl w:val="2"/>
        <w:rPr>
          <w:b/>
        </w:rPr>
      </w:pPr>
      <w:r w:rsidRPr="005E111E">
        <w:rPr>
          <w:b/>
        </w:rPr>
        <w:t>Inputs</w:t>
      </w:r>
    </w:p>
    <w:p w:rsidR="003556B7" w:rsidRDefault="003556B7" w:rsidP="00271B10">
      <w:pPr>
        <w:spacing w:line="312" w:lineRule="auto"/>
        <w:ind w:left="0"/>
        <w:jc w:val="both"/>
      </w:pPr>
      <w:r>
        <w:t>The i</w:t>
      </w:r>
      <w:r w:rsidR="00355BC3">
        <w:t xml:space="preserve">nputs used in the </w:t>
      </w:r>
      <w:r>
        <w:t xml:space="preserve">economic </w:t>
      </w:r>
      <w:r w:rsidR="00355BC3">
        <w:t>model</w:t>
      </w:r>
      <w:r>
        <w:t>s</w:t>
      </w:r>
      <w:r w:rsidR="00355BC3">
        <w:t xml:space="preserve"> are from various sources</w:t>
      </w:r>
      <w:r>
        <w:t xml:space="preserve"> which are detailed in </w:t>
      </w:r>
      <w:r w:rsidR="00A17132">
        <w:fldChar w:fldCharType="begin"/>
      </w:r>
      <w:r w:rsidR="00A17132">
        <w:instrText xml:space="preserve"> REF _Ref352752604 \h </w:instrText>
      </w:r>
      <w:r w:rsidR="00A17132">
        <w:fldChar w:fldCharType="separate"/>
      </w:r>
      <w:r w:rsidR="00DC2103" w:rsidRPr="0070592B">
        <w:t xml:space="preserve">Table </w:t>
      </w:r>
      <w:r w:rsidR="00DC2103">
        <w:rPr>
          <w:noProof/>
        </w:rPr>
        <w:t>37</w:t>
      </w:r>
      <w:r w:rsidR="00A17132">
        <w:fldChar w:fldCharType="end"/>
      </w:r>
      <w:r w:rsidR="00A17132">
        <w:t xml:space="preserve"> to </w:t>
      </w:r>
      <w:r w:rsidR="00A17132">
        <w:fldChar w:fldCharType="begin"/>
      </w:r>
      <w:r w:rsidR="00A17132">
        <w:instrText xml:space="preserve"> REF _Ref355257318 \h </w:instrText>
      </w:r>
      <w:r w:rsidR="00A17132">
        <w:fldChar w:fldCharType="separate"/>
      </w:r>
      <w:r w:rsidR="00DC2103">
        <w:t xml:space="preserve">Table </w:t>
      </w:r>
      <w:r w:rsidR="00DC2103">
        <w:rPr>
          <w:noProof/>
        </w:rPr>
        <w:t>43</w:t>
      </w:r>
      <w:r w:rsidR="00A17132">
        <w:fldChar w:fldCharType="end"/>
      </w:r>
      <w:r w:rsidR="00355BC3">
        <w:t>.</w:t>
      </w:r>
    </w:p>
    <w:p w:rsidR="00F6150B" w:rsidRDefault="003556B7" w:rsidP="00271B10">
      <w:pPr>
        <w:spacing w:line="312" w:lineRule="auto"/>
        <w:ind w:left="0"/>
        <w:jc w:val="both"/>
      </w:pPr>
      <w:r>
        <w:t>The demographic and diagnostic</w:t>
      </w:r>
      <w:r w:rsidR="00A17132">
        <w:t xml:space="preserve"> </w:t>
      </w:r>
      <w:r w:rsidR="005E111E" w:rsidRPr="005E111E">
        <w:t xml:space="preserve">parameters </w:t>
      </w:r>
      <w:r w:rsidR="006B1A3A">
        <w:t>relat</w:t>
      </w:r>
      <w:r>
        <w:t>ing</w:t>
      </w:r>
      <w:r w:rsidR="006B1A3A">
        <w:t xml:space="preserve"> to the </w:t>
      </w:r>
      <w:r>
        <w:t xml:space="preserve">patient and family </w:t>
      </w:r>
      <w:r w:rsidR="006B1A3A">
        <w:t>population</w:t>
      </w:r>
      <w:r>
        <w:t>s</w:t>
      </w:r>
      <w:r w:rsidR="00A17132">
        <w:t xml:space="preserve"> </w:t>
      </w:r>
      <w:r w:rsidR="005E111E" w:rsidRPr="005E111E">
        <w:t xml:space="preserve">are detailed in </w:t>
      </w:r>
      <w:r w:rsidR="00D3575E">
        <w:fldChar w:fldCharType="begin"/>
      </w:r>
      <w:r w:rsidR="00D3575E">
        <w:instrText xml:space="preserve"> REF _Ref352752604 \h  \* MERGEFORMAT </w:instrText>
      </w:r>
      <w:r w:rsidR="00D3575E">
        <w:fldChar w:fldCharType="separate"/>
      </w:r>
      <w:r w:rsidR="00DC2103" w:rsidRPr="0070592B">
        <w:t xml:space="preserve">Table </w:t>
      </w:r>
      <w:r w:rsidR="00DC2103">
        <w:t>37</w:t>
      </w:r>
      <w:r w:rsidR="00D3575E">
        <w:fldChar w:fldCharType="end"/>
      </w:r>
      <w:r>
        <w:t xml:space="preserve">. Transition probabilities between health states are detailed in </w:t>
      </w:r>
      <w:r w:rsidR="006B1A3A">
        <w:fldChar w:fldCharType="begin"/>
      </w:r>
      <w:r w:rsidR="006B1A3A">
        <w:instrText xml:space="preserve"> REF _Ref355176496 \h </w:instrText>
      </w:r>
      <w:r w:rsidR="006B1A3A">
        <w:fldChar w:fldCharType="separate"/>
      </w:r>
      <w:r w:rsidR="00DC2103" w:rsidRPr="00837002">
        <w:t xml:space="preserve">Table </w:t>
      </w:r>
      <w:r w:rsidR="00DC2103">
        <w:rPr>
          <w:noProof/>
        </w:rPr>
        <w:t>38</w:t>
      </w:r>
      <w:r w:rsidR="006B1A3A">
        <w:fldChar w:fldCharType="end"/>
      </w:r>
      <w:r w:rsidR="006B1A3A">
        <w:t>.</w:t>
      </w:r>
      <w:r w:rsidR="00422BDB">
        <w:t xml:space="preserve"> </w:t>
      </w:r>
      <w:r w:rsidR="00F6150B" w:rsidRPr="005E111E">
        <w:t>With respect to population and disease characteristics</w:t>
      </w:r>
      <w:r w:rsidR="006B1A3A">
        <w:t xml:space="preserve"> </w:t>
      </w:r>
      <w:r w:rsidR="00F6150B" w:rsidRPr="005E111E">
        <w:t>the median of results compiled from multiple sources in the systematic review generally informed the base</w:t>
      </w:r>
      <w:r w:rsidR="00F6150B">
        <w:t>-</w:t>
      </w:r>
      <w:r w:rsidR="00F6150B" w:rsidRPr="005E111E">
        <w:t>case inputs, unless an alternative justification is given.</w:t>
      </w:r>
      <w:r w:rsidR="00F6150B">
        <w:t xml:space="preserve"> </w:t>
      </w:r>
      <w:r w:rsidR="00F6150B" w:rsidRPr="005E111E">
        <w:t>Where the data from studies was inconsistent or wide</w:t>
      </w:r>
      <w:r w:rsidR="00F6150B">
        <w:t xml:space="preserve"> </w:t>
      </w:r>
      <w:r w:rsidR="00F6150B" w:rsidRPr="005E111E">
        <w:t>ranging, alternative inputs are tested in the sensitivity analyses.</w:t>
      </w:r>
      <w:r w:rsidR="00F6150B">
        <w:t xml:space="preserve"> </w:t>
      </w:r>
      <w:r w:rsidR="00F6150B" w:rsidRPr="005E111E">
        <w:t>Where</w:t>
      </w:r>
      <w:r w:rsidR="00F6150B">
        <w:t xml:space="preserve"> possible,</w:t>
      </w:r>
      <w:r w:rsidR="00F6150B" w:rsidRPr="005E111E">
        <w:t xml:space="preserve"> inputs based on assumptions</w:t>
      </w:r>
      <w:r w:rsidR="00F6150B">
        <w:t xml:space="preserve"> are </w:t>
      </w:r>
      <w:r w:rsidR="00F6150B" w:rsidRPr="005E111E">
        <w:t>also tested in sensitivity analyses.</w:t>
      </w:r>
    </w:p>
    <w:p w:rsidR="00F6150B" w:rsidRDefault="00F6150B" w:rsidP="00271B10">
      <w:pPr>
        <w:spacing w:line="312" w:lineRule="auto"/>
        <w:ind w:left="0"/>
        <w:jc w:val="both"/>
      </w:pPr>
    </w:p>
    <w:p w:rsidR="00F6150B" w:rsidRDefault="00F6150B" w:rsidP="00271B10">
      <w:pPr>
        <w:spacing w:line="312" w:lineRule="auto"/>
        <w:ind w:left="0"/>
        <w:jc w:val="both"/>
      </w:pPr>
    </w:p>
    <w:p w:rsidR="005E111E" w:rsidRPr="005E111E" w:rsidRDefault="005E111E" w:rsidP="005E111E">
      <w:pPr>
        <w:keepNext/>
        <w:spacing w:before="40" w:after="40"/>
        <w:ind w:left="0"/>
        <w:rPr>
          <w:rFonts w:ascii="Arial Narrow" w:hAnsi="Arial Narrow"/>
          <w:b/>
          <w:sz w:val="18"/>
        </w:rPr>
        <w:sectPr w:rsidR="005E111E" w:rsidRPr="005E111E" w:rsidSect="00AB7CA0">
          <w:pgSz w:w="11906" w:h="16838"/>
          <w:pgMar w:top="1440" w:right="1440" w:bottom="1440" w:left="1440" w:header="720" w:footer="720" w:gutter="0"/>
          <w:paperSrc w:first="7" w:other="7"/>
          <w:cols w:space="720"/>
        </w:sectPr>
      </w:pPr>
    </w:p>
    <w:p w:rsidR="005E111E" w:rsidRPr="0070592B" w:rsidRDefault="008213A0" w:rsidP="0070592B">
      <w:pPr>
        <w:pStyle w:val="Caption"/>
      </w:pPr>
      <w:bookmarkStart w:id="248" w:name="_Ref352752604"/>
      <w:bookmarkStart w:id="249" w:name="_Toc424647336"/>
      <w:r w:rsidRPr="0070592B">
        <w:lastRenderedPageBreak/>
        <w:t xml:space="preserve">Table </w:t>
      </w:r>
      <w:r w:rsidR="003B5955" w:rsidRPr="0070592B">
        <w:fldChar w:fldCharType="begin"/>
      </w:r>
      <w:r w:rsidRPr="0070592B">
        <w:instrText xml:space="preserve"> SEQ Table \* ARABIC </w:instrText>
      </w:r>
      <w:r w:rsidR="003B5955" w:rsidRPr="0070592B">
        <w:fldChar w:fldCharType="separate"/>
      </w:r>
      <w:r w:rsidR="00DC2103">
        <w:rPr>
          <w:noProof/>
        </w:rPr>
        <w:t>37</w:t>
      </w:r>
      <w:r w:rsidR="003B5955" w:rsidRPr="0070592B">
        <w:fldChar w:fldCharType="end"/>
      </w:r>
      <w:bookmarkEnd w:id="248"/>
      <w:r w:rsidRPr="0070592B">
        <w:tab/>
      </w:r>
      <w:r w:rsidR="005E111E" w:rsidRPr="0070592B">
        <w:t>Inputs used in the economic models relating to population, disease and test characteristics</w:t>
      </w:r>
      <w:bookmarkEnd w:id="249"/>
    </w:p>
    <w:tbl>
      <w:tblPr>
        <w:tblStyle w:val="TableGrid"/>
        <w:tblW w:w="14142" w:type="dxa"/>
        <w:tblLayout w:type="fixed"/>
        <w:tblLook w:val="04A0" w:firstRow="1" w:lastRow="0" w:firstColumn="1" w:lastColumn="0" w:noHBand="0" w:noVBand="1"/>
        <w:tblCaption w:val="Inputs used in the economic models relating to population, disease and test characteristics"/>
        <w:tblDescription w:val="Inputs used in the economic models relating to population, disease and test characteristics"/>
      </w:tblPr>
      <w:tblGrid>
        <w:gridCol w:w="2943"/>
        <w:gridCol w:w="1134"/>
        <w:gridCol w:w="8647"/>
        <w:gridCol w:w="1418"/>
      </w:tblGrid>
      <w:tr w:rsidR="00CC6506" w:rsidRPr="008213A0" w:rsidTr="001E378A">
        <w:trPr>
          <w:trHeight w:val="274"/>
          <w:tblHeader/>
        </w:trPr>
        <w:tc>
          <w:tcPr>
            <w:tcW w:w="2943" w:type="dxa"/>
          </w:tcPr>
          <w:p w:rsidR="00CC6506" w:rsidRPr="008213A0" w:rsidRDefault="00CC6506" w:rsidP="00A83E61">
            <w:pPr>
              <w:keepNext/>
              <w:spacing w:before="40" w:after="40"/>
              <w:ind w:left="0"/>
              <w:rPr>
                <w:rFonts w:ascii="Arial Narrow" w:hAnsi="Arial Narrow"/>
                <w:b/>
                <w:sz w:val="20"/>
                <w:szCs w:val="20"/>
              </w:rPr>
            </w:pPr>
            <w:r>
              <w:rPr>
                <w:rFonts w:ascii="Arial Narrow" w:hAnsi="Arial Narrow"/>
                <w:b/>
                <w:sz w:val="20"/>
                <w:szCs w:val="20"/>
              </w:rPr>
              <w:t>Variable</w:t>
            </w:r>
          </w:p>
        </w:tc>
        <w:tc>
          <w:tcPr>
            <w:tcW w:w="1134" w:type="dxa"/>
          </w:tcPr>
          <w:p w:rsidR="00CC6506" w:rsidRPr="008213A0" w:rsidRDefault="00CC6506" w:rsidP="00A83E61">
            <w:pPr>
              <w:keepNext/>
              <w:spacing w:before="40" w:after="40"/>
              <w:ind w:left="0"/>
              <w:rPr>
                <w:rFonts w:ascii="Arial Narrow" w:hAnsi="Arial Narrow"/>
                <w:b/>
                <w:sz w:val="20"/>
                <w:szCs w:val="20"/>
              </w:rPr>
            </w:pPr>
            <w:r w:rsidRPr="008213A0">
              <w:rPr>
                <w:rFonts w:ascii="Arial Narrow" w:hAnsi="Arial Narrow"/>
                <w:b/>
                <w:sz w:val="20"/>
                <w:szCs w:val="20"/>
              </w:rPr>
              <w:t xml:space="preserve">Base </w:t>
            </w:r>
            <w:r>
              <w:rPr>
                <w:rFonts w:ascii="Arial Narrow" w:hAnsi="Arial Narrow"/>
                <w:b/>
                <w:sz w:val="20"/>
                <w:szCs w:val="20"/>
              </w:rPr>
              <w:t>c</w:t>
            </w:r>
            <w:r w:rsidRPr="008213A0">
              <w:rPr>
                <w:rFonts w:ascii="Arial Narrow" w:hAnsi="Arial Narrow"/>
                <w:b/>
                <w:sz w:val="20"/>
                <w:szCs w:val="20"/>
              </w:rPr>
              <w:t>ase</w:t>
            </w:r>
          </w:p>
        </w:tc>
        <w:tc>
          <w:tcPr>
            <w:tcW w:w="8647" w:type="dxa"/>
          </w:tcPr>
          <w:p w:rsidR="00CC6506" w:rsidRPr="008213A0" w:rsidRDefault="00CC6506" w:rsidP="00A83E61">
            <w:pPr>
              <w:keepNext/>
              <w:spacing w:before="40" w:after="40"/>
              <w:ind w:left="0"/>
              <w:rPr>
                <w:rFonts w:ascii="Arial Narrow" w:hAnsi="Arial Narrow"/>
                <w:b/>
                <w:sz w:val="20"/>
                <w:szCs w:val="20"/>
              </w:rPr>
            </w:pPr>
            <w:r w:rsidRPr="008213A0">
              <w:rPr>
                <w:rFonts w:ascii="Arial Narrow" w:hAnsi="Arial Narrow"/>
                <w:b/>
                <w:sz w:val="20"/>
                <w:szCs w:val="20"/>
              </w:rPr>
              <w:t>Source</w:t>
            </w:r>
            <w:r>
              <w:rPr>
                <w:rFonts w:ascii="Arial Narrow" w:hAnsi="Arial Narrow"/>
                <w:b/>
                <w:sz w:val="20"/>
                <w:szCs w:val="20"/>
              </w:rPr>
              <w:t xml:space="preserve"> and discussion</w:t>
            </w:r>
          </w:p>
        </w:tc>
        <w:tc>
          <w:tcPr>
            <w:tcW w:w="1418" w:type="dxa"/>
          </w:tcPr>
          <w:p w:rsidR="00CC6506" w:rsidRPr="008213A0" w:rsidRDefault="00CC6506" w:rsidP="00A83E61">
            <w:pPr>
              <w:keepNext/>
              <w:spacing w:before="40" w:after="40"/>
              <w:ind w:left="0"/>
              <w:rPr>
                <w:rFonts w:ascii="Arial Narrow" w:hAnsi="Arial Narrow"/>
                <w:b/>
                <w:sz w:val="20"/>
                <w:szCs w:val="20"/>
              </w:rPr>
            </w:pPr>
            <w:r w:rsidRPr="008213A0">
              <w:rPr>
                <w:rFonts w:ascii="Arial Narrow" w:hAnsi="Arial Narrow"/>
                <w:b/>
                <w:sz w:val="20"/>
                <w:szCs w:val="20"/>
              </w:rPr>
              <w:t xml:space="preserve">Sensitivity </w:t>
            </w:r>
            <w:r>
              <w:rPr>
                <w:rFonts w:ascii="Arial Narrow" w:hAnsi="Arial Narrow"/>
                <w:b/>
                <w:sz w:val="20"/>
                <w:szCs w:val="20"/>
              </w:rPr>
              <w:t>a</w:t>
            </w:r>
            <w:r w:rsidRPr="008213A0">
              <w:rPr>
                <w:rFonts w:ascii="Arial Narrow" w:hAnsi="Arial Narrow"/>
                <w:b/>
                <w:sz w:val="20"/>
                <w:szCs w:val="20"/>
              </w:rPr>
              <w:t>nalyses</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Discount </w:t>
            </w:r>
            <w:r>
              <w:rPr>
                <w:rFonts w:ascii="Arial Narrow" w:hAnsi="Arial Narrow"/>
                <w:sz w:val="20"/>
                <w:szCs w:val="20"/>
                <w:lang w:eastAsia="en-US"/>
              </w:rPr>
              <w:t>r</w:t>
            </w:r>
            <w:r w:rsidRPr="008213A0">
              <w:rPr>
                <w:rFonts w:ascii="Arial Narrow" w:hAnsi="Arial Narrow"/>
                <w:sz w:val="20"/>
                <w:szCs w:val="20"/>
                <w:lang w:eastAsia="en-US"/>
              </w:rPr>
              <w:t xml:space="preserve">ate </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5%</w:t>
            </w:r>
          </w:p>
        </w:tc>
        <w:tc>
          <w:tcPr>
            <w:tcW w:w="8647"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Convention used by Dep</w:t>
            </w:r>
            <w:r>
              <w:rPr>
                <w:rFonts w:ascii="Arial Narrow" w:hAnsi="Arial Narrow"/>
                <w:sz w:val="20"/>
                <w:szCs w:val="20"/>
                <w:lang w:eastAsia="en-US"/>
              </w:rPr>
              <w:t>artmen</w:t>
            </w:r>
            <w:r w:rsidRPr="008213A0">
              <w:rPr>
                <w:rFonts w:ascii="Arial Narrow" w:hAnsi="Arial Narrow"/>
                <w:sz w:val="20"/>
                <w:szCs w:val="20"/>
                <w:lang w:eastAsia="en-US"/>
              </w:rPr>
              <w:t>t of Health and Ag</w:t>
            </w:r>
            <w:r>
              <w:rPr>
                <w:rFonts w:ascii="Arial Narrow" w:hAnsi="Arial Narrow"/>
                <w:sz w:val="20"/>
                <w:szCs w:val="20"/>
                <w:lang w:eastAsia="en-US"/>
              </w:rPr>
              <w:t>e</w:t>
            </w:r>
            <w:r w:rsidRPr="008213A0">
              <w:rPr>
                <w:rFonts w:ascii="Arial Narrow" w:hAnsi="Arial Narrow"/>
                <w:sz w:val="20"/>
                <w:szCs w:val="20"/>
                <w:lang w:eastAsia="en-US"/>
              </w:rPr>
              <w:t>ing</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Nil</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Diagnostic yield of </w:t>
            </w:r>
            <w:r>
              <w:rPr>
                <w:rFonts w:ascii="Arial Narrow" w:hAnsi="Arial Narrow"/>
                <w:sz w:val="20"/>
                <w:szCs w:val="20"/>
                <w:lang w:eastAsia="en-US"/>
              </w:rPr>
              <w:t>RET mutation</w:t>
            </w:r>
            <w:r w:rsidRPr="008213A0">
              <w:rPr>
                <w:rFonts w:ascii="Arial Narrow" w:hAnsi="Arial Narrow"/>
                <w:sz w:val="20"/>
                <w:szCs w:val="20"/>
                <w:lang w:eastAsia="en-US"/>
              </w:rPr>
              <w:t xml:space="preserve"> test in patients with MTC</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30.6</w:t>
            </w:r>
            <w:r w:rsidR="000A0A8E">
              <w:rPr>
                <w:rFonts w:ascii="Arial Narrow" w:hAnsi="Arial Narrow"/>
                <w:sz w:val="20"/>
                <w:szCs w:val="20"/>
                <w:lang w:eastAsia="en-US"/>
              </w:rPr>
              <w:t>%</w:t>
            </w:r>
          </w:p>
        </w:tc>
        <w:tc>
          <w:tcPr>
            <w:tcW w:w="8647" w:type="dxa"/>
          </w:tcPr>
          <w:p w:rsidR="00CC6506" w:rsidRPr="008213A0" w:rsidRDefault="00CC6506" w:rsidP="00714F04">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Median </w:t>
            </w:r>
            <w:r w:rsidR="000A0A8E">
              <w:rPr>
                <w:rFonts w:ascii="Arial Narrow" w:hAnsi="Arial Narrow"/>
                <w:sz w:val="20"/>
                <w:szCs w:val="20"/>
                <w:lang w:eastAsia="en-US"/>
              </w:rPr>
              <w:t>based on</w:t>
            </w:r>
            <w:r w:rsidR="000A0A8E" w:rsidRPr="000A0A8E">
              <w:rPr>
                <w:rFonts w:ascii="Arial Narrow" w:hAnsi="Arial Narrow"/>
                <w:sz w:val="20"/>
                <w:szCs w:val="20"/>
                <w:lang w:eastAsia="en-US"/>
              </w:rPr>
              <w:t xml:space="preserve"> </w:t>
            </w:r>
            <w:r w:rsidRPr="008213A0">
              <w:rPr>
                <w:rFonts w:ascii="Arial Narrow" w:hAnsi="Arial Narrow"/>
                <w:sz w:val="20"/>
                <w:szCs w:val="20"/>
                <w:lang w:eastAsia="en-US"/>
              </w:rPr>
              <w:t>6 studies presenting diagnostic yield from unspecified cases of MTC (</w:t>
            </w:r>
            <w:r w:rsidR="00714F04">
              <w:rPr>
                <w:rFonts w:ascii="Arial Narrow" w:hAnsi="Arial Narrow"/>
                <w:sz w:val="20"/>
                <w:szCs w:val="20"/>
                <w:lang w:eastAsia="en-US"/>
              </w:rPr>
              <w:fldChar w:fldCharType="begin"/>
            </w:r>
            <w:r w:rsidR="00714F04">
              <w:rPr>
                <w:rFonts w:ascii="Arial Narrow" w:hAnsi="Arial Narrow"/>
                <w:sz w:val="20"/>
                <w:szCs w:val="20"/>
                <w:lang w:eastAsia="en-US"/>
              </w:rPr>
              <w:instrText xml:space="preserve"> REF _Ref352255741 \h  \* MERGEFORMAT </w:instrText>
            </w:r>
            <w:r w:rsidR="00714F04">
              <w:rPr>
                <w:rFonts w:ascii="Arial Narrow" w:hAnsi="Arial Narrow"/>
                <w:sz w:val="20"/>
                <w:szCs w:val="20"/>
                <w:lang w:eastAsia="en-US"/>
              </w:rPr>
            </w:r>
            <w:r w:rsidR="00714F04">
              <w:rPr>
                <w:rFonts w:ascii="Arial Narrow" w:hAnsi="Arial Narrow"/>
                <w:sz w:val="20"/>
                <w:szCs w:val="20"/>
                <w:lang w:eastAsia="en-US"/>
              </w:rPr>
              <w:fldChar w:fldCharType="separate"/>
            </w:r>
            <w:r w:rsidR="00DC2103" w:rsidRPr="00DC2103">
              <w:rPr>
                <w:rFonts w:ascii="Arial Narrow" w:hAnsi="Arial Narrow"/>
                <w:sz w:val="20"/>
                <w:szCs w:val="20"/>
                <w:lang w:eastAsia="en-US"/>
              </w:rPr>
              <w:t>Table 83</w:t>
            </w:r>
            <w:r w:rsidR="00714F04">
              <w:rPr>
                <w:rFonts w:ascii="Arial Narrow" w:hAnsi="Arial Narrow"/>
                <w:sz w:val="20"/>
                <w:szCs w:val="20"/>
                <w:lang w:eastAsia="en-US"/>
              </w:rPr>
              <w:fldChar w:fldCharType="end"/>
            </w:r>
            <w:r w:rsidRPr="008213A0">
              <w:rPr>
                <w:rFonts w:ascii="Arial Narrow" w:hAnsi="Arial Narrow"/>
                <w:sz w:val="20"/>
                <w:szCs w:val="20"/>
                <w:lang w:eastAsia="en-US"/>
              </w:rPr>
              <w:t>)</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p>
        </w:tc>
      </w:tr>
      <w:tr w:rsidR="00CC6506" w:rsidRPr="008213A0" w:rsidTr="002823C6">
        <w:tc>
          <w:tcPr>
            <w:tcW w:w="2943" w:type="dxa"/>
          </w:tcPr>
          <w:p w:rsidR="00CC6506"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Diagnostic yield of </w:t>
            </w:r>
            <w:r>
              <w:rPr>
                <w:rFonts w:ascii="Arial Narrow" w:hAnsi="Arial Narrow"/>
                <w:sz w:val="20"/>
                <w:szCs w:val="20"/>
                <w:lang w:eastAsia="en-US"/>
              </w:rPr>
              <w:t>RET mutation</w:t>
            </w:r>
            <w:r w:rsidRPr="008213A0">
              <w:rPr>
                <w:rFonts w:ascii="Arial Narrow" w:hAnsi="Arial Narrow"/>
                <w:sz w:val="20"/>
                <w:szCs w:val="20"/>
                <w:lang w:eastAsia="en-US"/>
              </w:rPr>
              <w:t xml:space="preserve"> test in patients </w:t>
            </w:r>
            <w:r>
              <w:rPr>
                <w:rFonts w:ascii="Arial Narrow" w:hAnsi="Arial Narrow"/>
                <w:sz w:val="20"/>
                <w:szCs w:val="20"/>
                <w:lang w:eastAsia="en-US"/>
              </w:rPr>
              <w:t xml:space="preserve">younger than </w:t>
            </w:r>
            <w:r w:rsidRPr="008213A0">
              <w:rPr>
                <w:rFonts w:ascii="Arial Narrow" w:hAnsi="Arial Narrow"/>
                <w:sz w:val="20"/>
                <w:szCs w:val="20"/>
                <w:lang w:eastAsia="en-US"/>
              </w:rPr>
              <w:t>50</w:t>
            </w:r>
            <w:r>
              <w:rPr>
                <w:rFonts w:ascii="Arial Narrow" w:hAnsi="Arial Narrow"/>
                <w:sz w:val="20"/>
                <w:szCs w:val="20"/>
                <w:lang w:eastAsia="en-US"/>
              </w:rPr>
              <w:t> </w:t>
            </w:r>
            <w:r w:rsidRPr="008213A0">
              <w:rPr>
                <w:rFonts w:ascii="Arial Narrow" w:hAnsi="Arial Narrow"/>
                <w:sz w:val="20"/>
                <w:szCs w:val="20"/>
                <w:lang w:eastAsia="en-US"/>
              </w:rPr>
              <w:t>y</w:t>
            </w:r>
            <w:r>
              <w:rPr>
                <w:rFonts w:ascii="Arial Narrow" w:hAnsi="Arial Narrow"/>
                <w:sz w:val="20"/>
                <w:szCs w:val="20"/>
                <w:lang w:eastAsia="en-US"/>
              </w:rPr>
              <w:t>ears of age</w:t>
            </w:r>
            <w:r w:rsidRPr="008213A0">
              <w:rPr>
                <w:rFonts w:ascii="Arial Narrow" w:hAnsi="Arial Narrow"/>
                <w:sz w:val="20"/>
                <w:szCs w:val="20"/>
                <w:lang w:eastAsia="en-US"/>
              </w:rPr>
              <w:t xml:space="preserve"> with phaeochromocytoma </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18.3%</w:t>
            </w:r>
          </w:p>
        </w:tc>
        <w:tc>
          <w:tcPr>
            <w:tcW w:w="8647" w:type="dxa"/>
          </w:tcPr>
          <w:p w:rsidR="00CC6506" w:rsidRDefault="00CC6506" w:rsidP="001718D1">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The proportion of people with phaeochromocytoma identified as RET M+ in </w:t>
            </w:r>
            <w:r w:rsidRPr="008213A0">
              <w:rPr>
                <w:rFonts w:ascii="Arial Narrow" w:hAnsi="Arial Narrow"/>
                <w:sz w:val="20"/>
                <w:szCs w:val="20"/>
                <w:lang w:eastAsia="en-US"/>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Pr>
                <w:rFonts w:ascii="Arial Narrow" w:hAnsi="Arial Narrow"/>
                <w:sz w:val="20"/>
                <w:szCs w:val="20"/>
                <w:lang w:eastAsia="en-US"/>
              </w:rPr>
              <w:instrText xml:space="preserve"> ADDIN EN.CITE </w:instrText>
            </w:r>
            <w:r>
              <w:rPr>
                <w:rFonts w:ascii="Arial Narrow" w:hAnsi="Arial Narrow"/>
                <w:sz w:val="20"/>
                <w:szCs w:val="20"/>
                <w:lang w:eastAsia="en-US"/>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Pr>
                <w:rFonts w:ascii="Arial Narrow" w:hAnsi="Arial Narrow"/>
                <w:sz w:val="20"/>
                <w:szCs w:val="20"/>
                <w:lang w:eastAsia="en-US"/>
              </w:rPr>
              <w:instrText xml:space="preserve"> ADDIN EN.CITE.DATA </w:instrText>
            </w:r>
            <w:r>
              <w:rPr>
                <w:rFonts w:ascii="Arial Narrow" w:hAnsi="Arial Narrow"/>
                <w:sz w:val="20"/>
                <w:szCs w:val="20"/>
                <w:lang w:eastAsia="en-US"/>
              </w:rPr>
            </w:r>
            <w:r>
              <w:rPr>
                <w:rFonts w:ascii="Arial Narrow" w:hAnsi="Arial Narrow"/>
                <w:sz w:val="20"/>
                <w:szCs w:val="20"/>
                <w:lang w:eastAsia="en-US"/>
              </w:rPr>
              <w:fldChar w:fldCharType="end"/>
            </w:r>
            <w:r w:rsidRPr="008213A0">
              <w:rPr>
                <w:rFonts w:ascii="Arial Narrow" w:hAnsi="Arial Narrow"/>
                <w:sz w:val="20"/>
                <w:szCs w:val="20"/>
                <w:lang w:eastAsia="en-US"/>
              </w:rPr>
            </w:r>
            <w:r w:rsidRPr="008213A0">
              <w:rPr>
                <w:rFonts w:ascii="Arial Narrow" w:hAnsi="Arial Narrow"/>
                <w:sz w:val="20"/>
                <w:szCs w:val="20"/>
                <w:lang w:eastAsia="en-US"/>
              </w:rPr>
              <w:fldChar w:fldCharType="separate"/>
            </w:r>
            <w:hyperlink w:anchor="_ENREF_110" w:tooltip="Krawczyk, 2010 #125" w:history="1">
              <w:r>
                <w:rPr>
                  <w:rFonts w:ascii="Arial Narrow" w:hAnsi="Arial Narrow"/>
                  <w:noProof/>
                  <w:sz w:val="20"/>
                  <w:szCs w:val="20"/>
                  <w:lang w:eastAsia="en-US"/>
                </w:rPr>
                <w:t>Krawczyk et al. (2010</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r>
              <w:rPr>
                <w:rFonts w:ascii="Arial Narrow" w:hAnsi="Arial Narrow"/>
                <w:sz w:val="20"/>
                <w:szCs w:val="20"/>
                <w:lang w:eastAsia="en-US"/>
              </w:rPr>
              <w:t xml:space="preserve">. This estimate is highly uncertain. There is no data identifying the prevalence of RET mutations that specifically considers patients younger than 50 years of age as a single risk factor. Alterative estimates based on the findings in this report on the incidence of mutation in phaeochromocytoma include a median of </w:t>
            </w:r>
            <w:r w:rsidRPr="008213A0">
              <w:rPr>
                <w:rFonts w:ascii="Arial Narrow" w:hAnsi="Arial Narrow"/>
                <w:sz w:val="20"/>
                <w:szCs w:val="20"/>
                <w:lang w:eastAsia="en-US"/>
              </w:rPr>
              <w:t>7.8% in unspecified</w:t>
            </w:r>
            <w:r>
              <w:rPr>
                <w:rFonts w:ascii="Arial Narrow" w:hAnsi="Arial Narrow"/>
                <w:sz w:val="20"/>
                <w:szCs w:val="20"/>
                <w:lang w:eastAsia="en-US"/>
              </w:rPr>
              <w:t xml:space="preserve"> phaeochromocytoma cases (not defined by age) </w:t>
            </w:r>
            <w:r w:rsidRPr="00287A01">
              <w:rPr>
                <w:rFonts w:ascii="Arial Narrow" w:hAnsi="Arial Narrow"/>
                <w:sz w:val="20"/>
                <w:szCs w:val="20"/>
                <w:lang w:eastAsia="en-US"/>
              </w:rPr>
              <w:t>and 2</w:t>
            </w:r>
            <w:r w:rsidR="008E0240" w:rsidRPr="00287A01">
              <w:rPr>
                <w:rFonts w:ascii="Arial Narrow" w:hAnsi="Arial Narrow"/>
                <w:sz w:val="20"/>
                <w:szCs w:val="20"/>
                <w:lang w:eastAsia="en-US"/>
              </w:rPr>
              <w:t>4</w:t>
            </w:r>
            <w:r w:rsidRPr="00287A01">
              <w:rPr>
                <w:rFonts w:ascii="Arial Narrow" w:hAnsi="Arial Narrow"/>
                <w:sz w:val="20"/>
                <w:szCs w:val="20"/>
                <w:lang w:eastAsia="en-US"/>
              </w:rPr>
              <w:t>.</w:t>
            </w:r>
            <w:r w:rsidR="008E0240" w:rsidRPr="00287A01">
              <w:rPr>
                <w:rFonts w:ascii="Arial Narrow" w:hAnsi="Arial Narrow"/>
                <w:sz w:val="20"/>
                <w:szCs w:val="20"/>
                <w:lang w:eastAsia="en-US"/>
              </w:rPr>
              <w:t>4</w:t>
            </w:r>
            <w:r w:rsidRPr="00287A01">
              <w:rPr>
                <w:rFonts w:ascii="Arial Narrow" w:hAnsi="Arial Narrow"/>
                <w:sz w:val="20"/>
                <w:szCs w:val="20"/>
                <w:lang w:eastAsia="en-US"/>
              </w:rPr>
              <w:t>% in cases with</w:t>
            </w:r>
            <w:r>
              <w:rPr>
                <w:rFonts w:ascii="Arial Narrow" w:hAnsi="Arial Narrow"/>
                <w:sz w:val="20"/>
                <w:szCs w:val="20"/>
                <w:lang w:eastAsia="en-US"/>
              </w:rPr>
              <w:t xml:space="preserve"> </w:t>
            </w:r>
            <w:r w:rsidRPr="008213A0">
              <w:rPr>
                <w:rFonts w:ascii="Arial Narrow" w:hAnsi="Arial Narrow"/>
                <w:sz w:val="20"/>
                <w:szCs w:val="20"/>
                <w:lang w:eastAsia="en-US"/>
              </w:rPr>
              <w:t>familial</w:t>
            </w:r>
            <w:r>
              <w:rPr>
                <w:rFonts w:ascii="Arial Narrow" w:hAnsi="Arial Narrow"/>
                <w:sz w:val="20"/>
                <w:szCs w:val="20"/>
                <w:lang w:eastAsia="en-US"/>
              </w:rPr>
              <w:t xml:space="preserve"> history</w:t>
            </w:r>
            <w:r w:rsidR="008E0240">
              <w:rPr>
                <w:rFonts w:ascii="Arial Narrow" w:hAnsi="Arial Narrow"/>
                <w:sz w:val="20"/>
                <w:szCs w:val="20"/>
                <w:lang w:eastAsia="en-US"/>
              </w:rPr>
              <w:t xml:space="preserve"> (</w:t>
            </w:r>
            <w:r w:rsidR="001718D1">
              <w:rPr>
                <w:rFonts w:ascii="Arial Narrow" w:hAnsi="Arial Narrow"/>
                <w:sz w:val="20"/>
                <w:szCs w:val="20"/>
                <w:lang w:eastAsia="en-US"/>
              </w:rPr>
              <w:fldChar w:fldCharType="begin"/>
            </w:r>
            <w:r w:rsidR="001718D1">
              <w:rPr>
                <w:rFonts w:ascii="Arial Narrow" w:hAnsi="Arial Narrow"/>
                <w:sz w:val="20"/>
                <w:szCs w:val="20"/>
                <w:lang w:eastAsia="en-US"/>
              </w:rPr>
              <w:instrText xml:space="preserve"> REF _Ref424646507 \h  \* MERGEFORMAT </w:instrText>
            </w:r>
            <w:r w:rsidR="001718D1">
              <w:rPr>
                <w:rFonts w:ascii="Arial Narrow" w:hAnsi="Arial Narrow"/>
                <w:sz w:val="20"/>
                <w:szCs w:val="20"/>
                <w:lang w:eastAsia="en-US"/>
              </w:rPr>
            </w:r>
            <w:r w:rsidR="001718D1">
              <w:rPr>
                <w:rFonts w:ascii="Arial Narrow" w:hAnsi="Arial Narrow"/>
                <w:sz w:val="20"/>
                <w:szCs w:val="20"/>
                <w:lang w:eastAsia="en-US"/>
              </w:rPr>
              <w:fldChar w:fldCharType="separate"/>
            </w:r>
            <w:r w:rsidR="00DC2103" w:rsidRPr="00DC2103">
              <w:rPr>
                <w:rFonts w:ascii="Arial Narrow" w:hAnsi="Arial Narrow"/>
                <w:sz w:val="20"/>
                <w:szCs w:val="20"/>
                <w:lang w:eastAsia="en-US"/>
              </w:rPr>
              <w:t>Table 84</w:t>
            </w:r>
            <w:r w:rsidR="001718D1">
              <w:rPr>
                <w:rFonts w:ascii="Arial Narrow" w:hAnsi="Arial Narrow"/>
                <w:sz w:val="20"/>
                <w:szCs w:val="20"/>
                <w:lang w:eastAsia="en-US"/>
              </w:rPr>
              <w:fldChar w:fldCharType="end"/>
            </w:r>
            <w:r w:rsidR="008E0240">
              <w:rPr>
                <w:rFonts w:ascii="Arial Narrow" w:hAnsi="Arial Narrow"/>
                <w:sz w:val="20"/>
                <w:szCs w:val="20"/>
                <w:lang w:eastAsia="en-US"/>
              </w:rPr>
              <w:t>)</w:t>
            </w:r>
            <w:r>
              <w:rPr>
                <w:rFonts w:ascii="Arial Narrow" w:hAnsi="Arial Narrow"/>
                <w:sz w:val="20"/>
                <w:szCs w:val="20"/>
                <w:lang w:eastAsia="en-US"/>
              </w:rPr>
              <w:t>. These are tested in sensitivity analyses.</w:t>
            </w:r>
          </w:p>
        </w:tc>
        <w:tc>
          <w:tcPr>
            <w:tcW w:w="1418" w:type="dxa"/>
          </w:tcPr>
          <w:p w:rsidR="00CC6506" w:rsidRPr="00287A01" w:rsidRDefault="00CC6506" w:rsidP="00714F04">
            <w:pPr>
              <w:keepNext/>
              <w:spacing w:before="40" w:after="40"/>
              <w:ind w:left="0"/>
              <w:rPr>
                <w:rFonts w:ascii="Arial Narrow" w:hAnsi="Arial Narrow"/>
                <w:sz w:val="20"/>
                <w:szCs w:val="20"/>
                <w:lang w:eastAsia="en-US"/>
              </w:rPr>
            </w:pPr>
            <w:r w:rsidRPr="00287A01">
              <w:rPr>
                <w:rFonts w:ascii="Arial Narrow" w:hAnsi="Arial Narrow"/>
                <w:sz w:val="20"/>
                <w:szCs w:val="20"/>
                <w:lang w:eastAsia="en-US"/>
              </w:rPr>
              <w:t>7–2</w:t>
            </w:r>
            <w:r w:rsidR="00714F04" w:rsidRPr="00287A01">
              <w:rPr>
                <w:rFonts w:ascii="Arial Narrow" w:hAnsi="Arial Narrow"/>
                <w:sz w:val="20"/>
                <w:szCs w:val="20"/>
                <w:lang w:eastAsia="en-US"/>
              </w:rPr>
              <w:t>5</w:t>
            </w:r>
            <w:r w:rsidRPr="00287A01">
              <w:rPr>
                <w:rFonts w:ascii="Arial Narrow" w:hAnsi="Arial Narrow"/>
                <w:sz w:val="20"/>
                <w:szCs w:val="20"/>
                <w:lang w:eastAsia="en-US"/>
              </w:rPr>
              <w:t>%</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Diagnostic yield of </w:t>
            </w:r>
            <w:r>
              <w:rPr>
                <w:rFonts w:ascii="Arial Narrow" w:hAnsi="Arial Narrow"/>
                <w:sz w:val="20"/>
                <w:szCs w:val="20"/>
                <w:lang w:eastAsia="en-US"/>
              </w:rPr>
              <w:t>predictive RET mutation</w:t>
            </w:r>
            <w:r w:rsidRPr="008213A0">
              <w:rPr>
                <w:rFonts w:ascii="Arial Narrow" w:hAnsi="Arial Narrow"/>
                <w:sz w:val="20"/>
                <w:szCs w:val="20"/>
                <w:lang w:eastAsia="en-US"/>
              </w:rPr>
              <w:t xml:space="preserve"> test in </w:t>
            </w:r>
            <w:r>
              <w:rPr>
                <w:rFonts w:ascii="Arial Narrow" w:hAnsi="Arial Narrow"/>
                <w:sz w:val="20"/>
                <w:szCs w:val="20"/>
                <w:lang w:eastAsia="en-US"/>
              </w:rPr>
              <w:t>first- and second-</w:t>
            </w:r>
            <w:r w:rsidRPr="008213A0">
              <w:rPr>
                <w:rFonts w:ascii="Arial Narrow" w:hAnsi="Arial Narrow"/>
                <w:sz w:val="20"/>
                <w:szCs w:val="20"/>
                <w:lang w:eastAsia="en-US"/>
              </w:rPr>
              <w:t xml:space="preserve">degree relatives of known </w:t>
            </w:r>
            <w:r w:rsidRPr="00CC6506">
              <w:rPr>
                <w:rFonts w:ascii="Arial Narrow" w:hAnsi="Arial Narrow"/>
                <w:sz w:val="20"/>
              </w:rPr>
              <w:t>RET M+</w:t>
            </w:r>
            <w:r w:rsidRPr="008213A0">
              <w:rPr>
                <w:rFonts w:ascii="Arial Narrow" w:hAnsi="Arial Narrow"/>
                <w:sz w:val="20"/>
                <w:szCs w:val="20"/>
                <w:lang w:eastAsia="en-US"/>
              </w:rPr>
              <w:t xml:space="preserve"> patients</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39.4%</w:t>
            </w:r>
          </w:p>
        </w:tc>
        <w:tc>
          <w:tcPr>
            <w:tcW w:w="8647" w:type="dxa"/>
          </w:tcPr>
          <w:p w:rsidR="00CC6506" w:rsidRPr="008213A0" w:rsidRDefault="00CC6506" w:rsidP="001718D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Median </w:t>
            </w:r>
            <w:r w:rsidR="00F921F4">
              <w:rPr>
                <w:rFonts w:ascii="Arial Narrow" w:hAnsi="Arial Narrow"/>
                <w:sz w:val="20"/>
                <w:szCs w:val="20"/>
                <w:lang w:eastAsia="en-US"/>
              </w:rPr>
              <w:t xml:space="preserve">based </w:t>
            </w:r>
            <w:r w:rsidRPr="008213A0">
              <w:rPr>
                <w:rFonts w:ascii="Arial Narrow" w:hAnsi="Arial Narrow"/>
                <w:sz w:val="20"/>
                <w:szCs w:val="20"/>
                <w:lang w:eastAsia="en-US"/>
              </w:rPr>
              <w:t>o</w:t>
            </w:r>
            <w:r w:rsidR="00F921F4">
              <w:rPr>
                <w:rFonts w:ascii="Arial Narrow" w:hAnsi="Arial Narrow"/>
                <w:sz w:val="20"/>
                <w:szCs w:val="20"/>
                <w:lang w:eastAsia="en-US"/>
              </w:rPr>
              <w:t>n</w:t>
            </w:r>
            <w:r w:rsidRPr="008213A0">
              <w:rPr>
                <w:rFonts w:ascii="Arial Narrow" w:hAnsi="Arial Narrow"/>
                <w:sz w:val="20"/>
                <w:szCs w:val="20"/>
                <w:lang w:eastAsia="en-US"/>
              </w:rPr>
              <w:t xml:space="preserve"> 4</w:t>
            </w:r>
            <w:r w:rsidR="008E0240">
              <w:rPr>
                <w:rFonts w:ascii="Arial Narrow" w:hAnsi="Arial Narrow"/>
                <w:sz w:val="20"/>
                <w:szCs w:val="20"/>
                <w:lang w:eastAsia="en-US"/>
              </w:rPr>
              <w:t>8</w:t>
            </w:r>
            <w:r w:rsidRPr="008213A0">
              <w:rPr>
                <w:rFonts w:ascii="Arial Narrow" w:hAnsi="Arial Narrow"/>
                <w:sz w:val="20"/>
                <w:szCs w:val="20"/>
                <w:lang w:eastAsia="en-US"/>
              </w:rPr>
              <w:t xml:space="preserve"> studies including </w:t>
            </w:r>
            <w:r>
              <w:rPr>
                <w:rFonts w:ascii="Arial Narrow" w:hAnsi="Arial Narrow"/>
                <w:sz w:val="20"/>
                <w:szCs w:val="20"/>
                <w:lang w:eastAsia="en-US"/>
              </w:rPr>
              <w:t>second-</w:t>
            </w:r>
            <w:r w:rsidRPr="008213A0">
              <w:rPr>
                <w:rFonts w:ascii="Arial Narrow" w:hAnsi="Arial Narrow"/>
                <w:sz w:val="20"/>
                <w:szCs w:val="20"/>
                <w:lang w:eastAsia="en-US"/>
              </w:rPr>
              <w:t>degree relatives</w:t>
            </w:r>
            <w:r>
              <w:rPr>
                <w:rFonts w:ascii="Arial Narrow" w:hAnsi="Arial Narrow"/>
                <w:sz w:val="20"/>
                <w:szCs w:val="20"/>
                <w:lang w:eastAsia="en-US"/>
              </w:rPr>
              <w:t xml:space="preserve"> </w:t>
            </w:r>
            <w:r w:rsidRPr="008213A0">
              <w:rPr>
                <w:rFonts w:ascii="Arial Narrow" w:hAnsi="Arial Narrow"/>
                <w:sz w:val="20"/>
                <w:szCs w:val="20"/>
                <w:lang w:eastAsia="en-US"/>
              </w:rPr>
              <w:t>/</w:t>
            </w:r>
            <w:r>
              <w:rPr>
                <w:rFonts w:ascii="Arial Narrow" w:hAnsi="Arial Narrow"/>
                <w:sz w:val="20"/>
                <w:szCs w:val="20"/>
                <w:lang w:eastAsia="en-US"/>
              </w:rPr>
              <w:t xml:space="preserve"> </w:t>
            </w:r>
            <w:r w:rsidRPr="008213A0">
              <w:rPr>
                <w:rFonts w:ascii="Arial Narrow" w:hAnsi="Arial Narrow"/>
                <w:sz w:val="20"/>
                <w:szCs w:val="20"/>
                <w:lang w:eastAsia="en-US"/>
              </w:rPr>
              <w:t>not specifying relationship</w:t>
            </w:r>
            <w:r>
              <w:rPr>
                <w:rFonts w:ascii="Arial Narrow" w:hAnsi="Arial Narrow"/>
                <w:sz w:val="20"/>
                <w:szCs w:val="20"/>
                <w:lang w:eastAsia="en-US"/>
              </w:rPr>
              <w:t xml:space="preserve"> (</w:t>
            </w:r>
            <w:r w:rsidR="001718D1">
              <w:rPr>
                <w:rFonts w:ascii="Arial Narrow" w:hAnsi="Arial Narrow"/>
                <w:sz w:val="20"/>
                <w:szCs w:val="20"/>
                <w:lang w:eastAsia="en-US"/>
              </w:rPr>
              <w:fldChar w:fldCharType="begin"/>
            </w:r>
            <w:r w:rsidR="001718D1">
              <w:rPr>
                <w:rFonts w:ascii="Arial Narrow" w:hAnsi="Arial Narrow"/>
                <w:sz w:val="20"/>
                <w:szCs w:val="20"/>
                <w:lang w:eastAsia="en-US"/>
              </w:rPr>
              <w:instrText xml:space="preserve"> REF _Ref424646544 \h  \* MERGEFORMAT </w:instrText>
            </w:r>
            <w:r w:rsidR="001718D1">
              <w:rPr>
                <w:rFonts w:ascii="Arial Narrow" w:hAnsi="Arial Narrow"/>
                <w:sz w:val="20"/>
                <w:szCs w:val="20"/>
                <w:lang w:eastAsia="en-US"/>
              </w:rPr>
            </w:r>
            <w:r w:rsidR="001718D1">
              <w:rPr>
                <w:rFonts w:ascii="Arial Narrow" w:hAnsi="Arial Narrow"/>
                <w:sz w:val="20"/>
                <w:szCs w:val="20"/>
                <w:lang w:eastAsia="en-US"/>
              </w:rPr>
              <w:fldChar w:fldCharType="separate"/>
            </w:r>
            <w:r w:rsidR="00DC2103" w:rsidRPr="00DC2103">
              <w:rPr>
                <w:rFonts w:ascii="Arial Narrow" w:hAnsi="Arial Narrow"/>
                <w:sz w:val="20"/>
                <w:szCs w:val="20"/>
                <w:lang w:eastAsia="en-US"/>
              </w:rPr>
              <w:t>Table 85</w:t>
            </w:r>
            <w:r w:rsidR="001718D1">
              <w:rPr>
                <w:rFonts w:ascii="Arial Narrow" w:hAnsi="Arial Narrow"/>
                <w:sz w:val="20"/>
                <w:szCs w:val="20"/>
                <w:lang w:eastAsia="en-US"/>
              </w:rPr>
              <w:fldChar w:fldCharType="end"/>
            </w:r>
            <w:r>
              <w:rPr>
                <w:rFonts w:ascii="Arial Narrow" w:hAnsi="Arial Narrow"/>
                <w:sz w:val="20"/>
                <w:szCs w:val="20"/>
                <w:lang w:eastAsia="en-US"/>
              </w:rPr>
              <w:t>);</w:t>
            </w:r>
            <w:r w:rsidRPr="008213A0">
              <w:rPr>
                <w:rFonts w:ascii="Arial Narrow" w:hAnsi="Arial Narrow"/>
                <w:sz w:val="20"/>
                <w:szCs w:val="20"/>
                <w:lang w:eastAsia="en-US"/>
              </w:rPr>
              <w:t xml:space="preserve"> </w:t>
            </w:r>
            <w:r>
              <w:rPr>
                <w:rFonts w:ascii="Arial Narrow" w:hAnsi="Arial Narrow"/>
                <w:sz w:val="20"/>
                <w:szCs w:val="20"/>
                <w:lang w:eastAsia="en-US"/>
              </w:rPr>
              <w:t>s</w:t>
            </w:r>
            <w:r w:rsidRPr="008213A0">
              <w:rPr>
                <w:rFonts w:ascii="Arial Narrow" w:hAnsi="Arial Narrow"/>
                <w:sz w:val="20"/>
                <w:szCs w:val="20"/>
                <w:lang w:eastAsia="en-US"/>
              </w:rPr>
              <w:t xml:space="preserve">imilar to median of studies </w:t>
            </w:r>
            <w:r>
              <w:rPr>
                <w:rFonts w:ascii="Arial Narrow" w:hAnsi="Arial Narrow"/>
                <w:sz w:val="20"/>
                <w:szCs w:val="20"/>
                <w:lang w:eastAsia="en-US"/>
              </w:rPr>
              <w:t>of first-</w:t>
            </w:r>
            <w:r w:rsidRPr="008213A0">
              <w:rPr>
                <w:rFonts w:ascii="Arial Narrow" w:hAnsi="Arial Narrow"/>
                <w:sz w:val="20"/>
                <w:szCs w:val="20"/>
                <w:lang w:eastAsia="en-US"/>
              </w:rPr>
              <w:t>degree</w:t>
            </w:r>
            <w:r>
              <w:rPr>
                <w:rFonts w:ascii="Arial Narrow" w:hAnsi="Arial Narrow"/>
                <w:sz w:val="20"/>
                <w:szCs w:val="20"/>
                <w:lang w:eastAsia="en-US"/>
              </w:rPr>
              <w:t xml:space="preserve"> </w:t>
            </w:r>
            <w:r w:rsidRPr="008213A0">
              <w:rPr>
                <w:rFonts w:ascii="Arial Narrow" w:hAnsi="Arial Narrow"/>
                <w:sz w:val="20"/>
                <w:szCs w:val="20"/>
                <w:lang w:eastAsia="en-US"/>
              </w:rPr>
              <w:t>relative</w:t>
            </w:r>
            <w:r>
              <w:rPr>
                <w:rFonts w:ascii="Arial Narrow" w:hAnsi="Arial Narrow"/>
                <w:sz w:val="20"/>
                <w:szCs w:val="20"/>
                <w:lang w:eastAsia="en-US"/>
              </w:rPr>
              <w:t xml:space="preserve">s </w:t>
            </w:r>
            <w:r w:rsidRPr="008213A0">
              <w:rPr>
                <w:rFonts w:ascii="Arial Narrow" w:hAnsi="Arial Narrow"/>
                <w:sz w:val="20"/>
                <w:szCs w:val="20"/>
                <w:lang w:eastAsia="en-US"/>
              </w:rPr>
              <w:t>only (37.5%, n=11).</w:t>
            </w:r>
            <w:r>
              <w:rPr>
                <w:rFonts w:ascii="Arial Narrow" w:hAnsi="Arial Narrow"/>
                <w:sz w:val="20"/>
                <w:szCs w:val="20"/>
                <w:lang w:eastAsia="en-US"/>
              </w:rPr>
              <w:t xml:space="preserve"> </w:t>
            </w:r>
            <w:r w:rsidRPr="008213A0">
              <w:rPr>
                <w:rFonts w:ascii="Arial Narrow" w:hAnsi="Arial Narrow"/>
                <w:sz w:val="20"/>
                <w:szCs w:val="20"/>
                <w:lang w:eastAsia="en-US"/>
              </w:rPr>
              <w:t xml:space="preserve">Biologically, 50% inheritance rate, but expect less due to </w:t>
            </w:r>
            <w:r w:rsidRPr="00106E8F">
              <w:rPr>
                <w:rFonts w:ascii="Arial Narrow" w:hAnsi="Arial Narrow"/>
                <w:i/>
                <w:sz w:val="20"/>
                <w:szCs w:val="20"/>
                <w:lang w:eastAsia="en-US"/>
              </w:rPr>
              <w:t>de novo</w:t>
            </w:r>
            <w:r w:rsidRPr="008213A0">
              <w:rPr>
                <w:rFonts w:ascii="Arial Narrow" w:hAnsi="Arial Narrow"/>
                <w:sz w:val="20"/>
                <w:szCs w:val="20"/>
                <w:lang w:eastAsia="en-US"/>
              </w:rPr>
              <w:t xml:space="preserve"> cases and some affected patients already diagnosed/dead</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50%</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Number of family members per index patient</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11.4</w:t>
            </w:r>
          </w:p>
        </w:tc>
        <w:tc>
          <w:tcPr>
            <w:tcW w:w="8647"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Familial Cancer Unit of South Australia</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5–15</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Compliance rate for family</w:t>
            </w:r>
            <w:r>
              <w:rPr>
                <w:rFonts w:ascii="Arial Narrow" w:hAnsi="Arial Narrow"/>
                <w:sz w:val="20"/>
                <w:szCs w:val="20"/>
                <w:lang w:eastAsia="en-US"/>
              </w:rPr>
              <w:t>-</w:t>
            </w:r>
            <w:r w:rsidRPr="008213A0">
              <w:rPr>
                <w:rFonts w:ascii="Arial Narrow" w:hAnsi="Arial Narrow"/>
                <w:sz w:val="20"/>
                <w:szCs w:val="20"/>
                <w:lang w:eastAsia="en-US"/>
              </w:rPr>
              <w:t>member surveillance in untested population</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40%</w:t>
            </w:r>
          </w:p>
        </w:tc>
        <w:tc>
          <w:tcPr>
            <w:tcW w:w="8647"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Assumed that surveillance rate would be approximately equal to test uptake rate</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10–90</w:t>
            </w:r>
            <w:r w:rsidR="008E0240">
              <w:rPr>
                <w:rFonts w:ascii="Arial Narrow" w:hAnsi="Arial Narrow"/>
                <w:sz w:val="20"/>
                <w:szCs w:val="20"/>
                <w:lang w:eastAsia="en-US"/>
              </w:rPr>
              <w:t>%</w:t>
            </w:r>
          </w:p>
        </w:tc>
      </w:tr>
      <w:tr w:rsidR="00CC6506" w:rsidRPr="008213A0" w:rsidTr="002823C6">
        <w:tc>
          <w:tcPr>
            <w:tcW w:w="2943"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Familial screen</w:t>
            </w:r>
            <w:r>
              <w:rPr>
                <w:rFonts w:ascii="Arial Narrow" w:hAnsi="Arial Narrow"/>
                <w:sz w:val="20"/>
                <w:szCs w:val="20"/>
                <w:lang w:eastAsia="en-US"/>
              </w:rPr>
              <w:t>ing</w:t>
            </w:r>
            <w:r w:rsidRPr="008213A0">
              <w:rPr>
                <w:rFonts w:ascii="Arial Narrow" w:hAnsi="Arial Narrow"/>
                <w:sz w:val="20"/>
                <w:szCs w:val="20"/>
                <w:lang w:eastAsia="en-US"/>
              </w:rPr>
              <w:t xml:space="preserve"> uptake rate</w:t>
            </w:r>
          </w:p>
        </w:tc>
        <w:tc>
          <w:tcPr>
            <w:tcW w:w="1134"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40%</w:t>
            </w:r>
          </w:p>
        </w:tc>
        <w:tc>
          <w:tcPr>
            <w:tcW w:w="8647" w:type="dxa"/>
          </w:tcPr>
          <w:p w:rsidR="00CC6506" w:rsidRPr="008213A0" w:rsidRDefault="00CC6506" w:rsidP="00A83E61">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Suthers et al</w:t>
            </w:r>
            <w:r>
              <w:rPr>
                <w:rFonts w:ascii="Arial Narrow" w:hAnsi="Arial Narrow"/>
                <w:sz w:val="20"/>
                <w:szCs w:val="20"/>
                <w:lang w:eastAsia="en-US"/>
              </w:rPr>
              <w:t>. (2006)</w:t>
            </w:r>
          </w:p>
        </w:tc>
        <w:tc>
          <w:tcPr>
            <w:tcW w:w="1418" w:type="dxa"/>
          </w:tcPr>
          <w:p w:rsidR="00CC6506" w:rsidRPr="008213A0" w:rsidRDefault="00CC6506" w:rsidP="00A83E61">
            <w:pPr>
              <w:keepNext/>
              <w:spacing w:before="40" w:after="40"/>
              <w:ind w:left="0"/>
              <w:rPr>
                <w:rFonts w:ascii="Arial Narrow" w:hAnsi="Arial Narrow"/>
                <w:sz w:val="20"/>
                <w:szCs w:val="20"/>
                <w:lang w:eastAsia="en-US"/>
              </w:rPr>
            </w:pPr>
            <w:r>
              <w:rPr>
                <w:rFonts w:ascii="Arial Narrow" w:hAnsi="Arial Narrow"/>
                <w:sz w:val="20"/>
                <w:szCs w:val="20"/>
                <w:lang w:eastAsia="en-US"/>
              </w:rPr>
              <w:t>10–90</w:t>
            </w:r>
            <w:r w:rsidR="008E0240">
              <w:rPr>
                <w:rFonts w:ascii="Arial Narrow" w:hAnsi="Arial Narrow"/>
                <w:sz w:val="20"/>
                <w:szCs w:val="20"/>
                <w:lang w:eastAsia="en-US"/>
              </w:rPr>
              <w:t>%</w:t>
            </w:r>
          </w:p>
        </w:tc>
      </w:tr>
    </w:tbl>
    <w:p w:rsidR="00CC6506" w:rsidRDefault="00CC6506" w:rsidP="00CC6506">
      <w:pPr>
        <w:tabs>
          <w:tab w:val="left" w:pos="3660"/>
        </w:tabs>
        <w:ind w:left="0"/>
        <w:rPr>
          <w:rFonts w:ascii="Arial Narrow" w:hAnsi="Arial Narrow"/>
          <w:sz w:val="20"/>
          <w:szCs w:val="20"/>
        </w:rPr>
      </w:pPr>
      <w:r>
        <w:rPr>
          <w:rFonts w:ascii="Arial Narrow" w:hAnsi="Arial Narrow"/>
          <w:sz w:val="20"/>
          <w:szCs w:val="20"/>
        </w:rPr>
        <w:t>RET M+ =</w:t>
      </w:r>
      <w:r w:rsidRPr="00CC6506">
        <w:t xml:space="preserve"> </w:t>
      </w:r>
      <w:r w:rsidRPr="00CC6506">
        <w:rPr>
          <w:rFonts w:ascii="Arial Narrow" w:hAnsi="Arial Narrow"/>
          <w:sz w:val="20"/>
          <w:szCs w:val="20"/>
        </w:rPr>
        <w:t>RET-mutation-positive</w:t>
      </w:r>
    </w:p>
    <w:p w:rsidR="00A87267" w:rsidRDefault="00A87267" w:rsidP="00A87267">
      <w:pPr>
        <w:spacing w:after="0"/>
        <w:ind w:left="0"/>
        <w:rPr>
          <w:rFonts w:ascii="Arial Narrow" w:hAnsi="Arial Narrow"/>
          <w:b/>
          <w:bCs/>
          <w:sz w:val="20"/>
          <w:szCs w:val="20"/>
        </w:rPr>
      </w:pPr>
    </w:p>
    <w:p w:rsidR="00A87267" w:rsidRPr="00837002" w:rsidRDefault="00A87267" w:rsidP="00A87267">
      <w:pPr>
        <w:pStyle w:val="Caption"/>
      </w:pPr>
      <w:bookmarkStart w:id="250" w:name="_Ref355176496"/>
      <w:bookmarkStart w:id="251" w:name="_Toc424647337"/>
      <w:r w:rsidRPr="00837002">
        <w:lastRenderedPageBreak/>
        <w:t xml:space="preserve">Table </w:t>
      </w:r>
      <w:fldSimple w:instr=" SEQ Table \* ARABIC ">
        <w:r w:rsidR="00DC2103">
          <w:rPr>
            <w:noProof/>
          </w:rPr>
          <w:t>38</w:t>
        </w:r>
      </w:fldSimple>
      <w:bookmarkEnd w:id="250"/>
      <w:r w:rsidRPr="00837002">
        <w:tab/>
      </w:r>
      <w:r w:rsidRPr="006E4CAB">
        <w:t>Transition probabilities used in cost-utility analysis (applicable to family members only)</w:t>
      </w:r>
      <w:bookmarkEnd w:id="251"/>
    </w:p>
    <w:tbl>
      <w:tblPr>
        <w:tblStyle w:val="TableGrid"/>
        <w:tblW w:w="0" w:type="auto"/>
        <w:tblInd w:w="131" w:type="dxa"/>
        <w:tblLook w:val="04A0" w:firstRow="1" w:lastRow="0" w:firstColumn="1" w:lastColumn="0" w:noHBand="0" w:noVBand="1"/>
        <w:tblCaption w:val="Transition probabilities used in cost-utility analysis (applicable to family members only)"/>
        <w:tblDescription w:val="Transition probabilities used in cost-utility analysis (applicable to family members only)"/>
      </w:tblPr>
      <w:tblGrid>
        <w:gridCol w:w="1962"/>
        <w:gridCol w:w="1984"/>
        <w:gridCol w:w="2977"/>
        <w:gridCol w:w="7120"/>
      </w:tblGrid>
      <w:tr w:rsidR="00A87267" w:rsidRPr="008213A0" w:rsidTr="00C358DD">
        <w:trPr>
          <w:tblHeader/>
        </w:trPr>
        <w:tc>
          <w:tcPr>
            <w:tcW w:w="1962" w:type="dxa"/>
          </w:tcPr>
          <w:p w:rsidR="00A87267" w:rsidRPr="008213A0" w:rsidRDefault="00A87267" w:rsidP="009E20B5">
            <w:pPr>
              <w:keepNext/>
              <w:spacing w:before="40" w:after="40"/>
              <w:ind w:left="0"/>
              <w:rPr>
                <w:rFonts w:ascii="Arial Narrow" w:hAnsi="Arial Narrow"/>
                <w:b/>
                <w:sz w:val="20"/>
                <w:szCs w:val="20"/>
              </w:rPr>
            </w:pPr>
            <w:r w:rsidRPr="008213A0">
              <w:rPr>
                <w:rFonts w:ascii="Arial Narrow" w:hAnsi="Arial Narrow"/>
                <w:b/>
                <w:sz w:val="20"/>
                <w:szCs w:val="20"/>
              </w:rPr>
              <w:t xml:space="preserve">From </w:t>
            </w:r>
            <w:r>
              <w:rPr>
                <w:rFonts w:ascii="Arial Narrow" w:hAnsi="Arial Narrow"/>
                <w:b/>
                <w:sz w:val="20"/>
                <w:szCs w:val="20"/>
              </w:rPr>
              <w:t>h</w:t>
            </w:r>
            <w:r w:rsidRPr="008213A0">
              <w:rPr>
                <w:rFonts w:ascii="Arial Narrow" w:hAnsi="Arial Narrow"/>
                <w:b/>
                <w:sz w:val="20"/>
                <w:szCs w:val="20"/>
              </w:rPr>
              <w:t xml:space="preserve">ealth </w:t>
            </w:r>
            <w:r>
              <w:rPr>
                <w:rFonts w:ascii="Arial Narrow" w:hAnsi="Arial Narrow"/>
                <w:b/>
                <w:sz w:val="20"/>
                <w:szCs w:val="20"/>
              </w:rPr>
              <w:t>s</w:t>
            </w:r>
            <w:r w:rsidRPr="008213A0">
              <w:rPr>
                <w:rFonts w:ascii="Arial Narrow" w:hAnsi="Arial Narrow"/>
                <w:b/>
                <w:sz w:val="20"/>
                <w:szCs w:val="20"/>
              </w:rPr>
              <w:t>tate</w:t>
            </w:r>
          </w:p>
        </w:tc>
        <w:tc>
          <w:tcPr>
            <w:tcW w:w="1984" w:type="dxa"/>
          </w:tcPr>
          <w:p w:rsidR="00A87267" w:rsidRPr="008213A0" w:rsidRDefault="00A87267" w:rsidP="009E20B5">
            <w:pPr>
              <w:keepNext/>
              <w:spacing w:before="40" w:after="40"/>
              <w:ind w:left="0"/>
              <w:rPr>
                <w:rFonts w:ascii="Arial Narrow" w:hAnsi="Arial Narrow"/>
                <w:b/>
                <w:sz w:val="20"/>
                <w:szCs w:val="20"/>
              </w:rPr>
            </w:pPr>
            <w:r w:rsidRPr="008213A0">
              <w:rPr>
                <w:rFonts w:ascii="Arial Narrow" w:hAnsi="Arial Narrow"/>
                <w:b/>
                <w:sz w:val="20"/>
                <w:szCs w:val="20"/>
              </w:rPr>
              <w:t>To health state</w:t>
            </w:r>
          </w:p>
        </w:tc>
        <w:tc>
          <w:tcPr>
            <w:tcW w:w="2977" w:type="dxa"/>
          </w:tcPr>
          <w:p w:rsidR="00A87267" w:rsidRPr="008213A0" w:rsidRDefault="00A87267" w:rsidP="009E20B5">
            <w:pPr>
              <w:keepNext/>
              <w:spacing w:before="40" w:after="40"/>
              <w:ind w:left="0"/>
              <w:rPr>
                <w:rFonts w:ascii="Arial Narrow" w:hAnsi="Arial Narrow"/>
                <w:b/>
                <w:sz w:val="20"/>
                <w:szCs w:val="20"/>
              </w:rPr>
            </w:pPr>
            <w:r w:rsidRPr="008213A0">
              <w:rPr>
                <w:rFonts w:ascii="Arial Narrow" w:hAnsi="Arial Narrow"/>
                <w:b/>
                <w:sz w:val="20"/>
                <w:szCs w:val="20"/>
              </w:rPr>
              <w:t>Probability</w:t>
            </w:r>
          </w:p>
        </w:tc>
        <w:tc>
          <w:tcPr>
            <w:tcW w:w="7120" w:type="dxa"/>
          </w:tcPr>
          <w:p w:rsidR="00A87267" w:rsidRPr="008213A0" w:rsidRDefault="00A87267" w:rsidP="009E20B5">
            <w:pPr>
              <w:keepNext/>
              <w:spacing w:before="40" w:after="40"/>
              <w:ind w:left="0"/>
              <w:rPr>
                <w:rFonts w:ascii="Arial Narrow" w:hAnsi="Arial Narrow"/>
                <w:b/>
                <w:sz w:val="20"/>
                <w:szCs w:val="20"/>
              </w:rPr>
            </w:pPr>
            <w:r w:rsidRPr="008213A0">
              <w:rPr>
                <w:rFonts w:ascii="Arial Narrow" w:hAnsi="Arial Narrow"/>
                <w:b/>
                <w:sz w:val="20"/>
                <w:szCs w:val="20"/>
              </w:rPr>
              <w:t>Discussion</w:t>
            </w:r>
          </w:p>
        </w:tc>
      </w:tr>
      <w:tr w:rsidR="00A87267" w:rsidRPr="008213A0" w:rsidTr="009E20B5">
        <w:trPr>
          <w:trHeight w:val="609"/>
        </w:trPr>
        <w:tc>
          <w:tcPr>
            <w:tcW w:w="1962"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Healthy</w:t>
            </w:r>
            <w:r>
              <w:rPr>
                <w:rFonts w:ascii="Arial Narrow" w:hAnsi="Arial Narrow"/>
                <w:sz w:val="20"/>
                <w:szCs w:val="20"/>
                <w:lang w:eastAsia="en-US"/>
              </w:rPr>
              <w:t xml:space="preserve"> and </w:t>
            </w:r>
            <w:r w:rsidRPr="008213A0">
              <w:rPr>
                <w:rFonts w:ascii="Arial Narrow" w:hAnsi="Arial Narrow"/>
                <w:sz w:val="20"/>
                <w:szCs w:val="20"/>
                <w:lang w:eastAsia="en-US"/>
              </w:rPr>
              <w:t>under</w:t>
            </w:r>
            <w:r>
              <w:rPr>
                <w:rFonts w:ascii="Arial Narrow" w:hAnsi="Arial Narrow"/>
                <w:sz w:val="20"/>
                <w:szCs w:val="20"/>
                <w:lang w:eastAsia="en-US"/>
              </w:rPr>
              <w:t xml:space="preserve">taking either </w:t>
            </w:r>
            <w:r w:rsidRPr="002A077B">
              <w:rPr>
                <w:rFonts w:ascii="Arial Narrow" w:hAnsi="Arial Narrow"/>
                <w:sz w:val="20"/>
                <w:szCs w:val="20"/>
                <w:lang w:eastAsia="en-US"/>
              </w:rPr>
              <w:t>RET</w:t>
            </w:r>
            <w:r>
              <w:rPr>
                <w:rFonts w:ascii="Arial Narrow" w:hAnsi="Arial Narrow"/>
                <w:sz w:val="20"/>
                <w:szCs w:val="20"/>
                <w:lang w:eastAsia="en-US"/>
              </w:rPr>
              <w:t xml:space="preserve"> mutation test and/or biochemical investigation and </w:t>
            </w:r>
            <w:r w:rsidRPr="008213A0">
              <w:rPr>
                <w:rFonts w:ascii="Arial Narrow" w:hAnsi="Arial Narrow"/>
                <w:sz w:val="20"/>
                <w:szCs w:val="20"/>
                <w:lang w:eastAsia="en-US"/>
              </w:rPr>
              <w:t>surveillance</w:t>
            </w:r>
          </w:p>
        </w:tc>
        <w:tc>
          <w:tcPr>
            <w:tcW w:w="1984"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Post thyroidectomy</w:t>
            </w:r>
          </w:p>
        </w:tc>
        <w:tc>
          <w:tcPr>
            <w:tcW w:w="2977" w:type="dxa"/>
          </w:tcPr>
          <w:p w:rsidR="00A87267"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Where RET testing available: 100% of </w:t>
            </w:r>
            <w:r w:rsidRPr="00090314">
              <w:rPr>
                <w:rFonts w:ascii="Arial Narrow" w:hAnsi="Arial Narrow"/>
                <w:sz w:val="20"/>
                <w:szCs w:val="20"/>
                <w:lang w:eastAsia="en-US"/>
              </w:rPr>
              <w:t>RET M+</w:t>
            </w:r>
            <w:r>
              <w:rPr>
                <w:rFonts w:ascii="Arial Narrow" w:hAnsi="Arial Narrow"/>
                <w:sz w:val="20"/>
                <w:szCs w:val="20"/>
                <w:lang w:eastAsia="en-US"/>
              </w:rPr>
              <w:t xml:space="preserve"> patients are assumed to receive prophylactic thyroidectomy in the following year.</w:t>
            </w:r>
          </w:p>
          <w:p w:rsidR="00A87267"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Where RET testing is not available: 7</w:t>
            </w:r>
            <w:r w:rsidRPr="008213A0">
              <w:rPr>
                <w:rFonts w:ascii="Arial Narrow" w:hAnsi="Arial Narrow"/>
                <w:sz w:val="20"/>
                <w:szCs w:val="20"/>
                <w:lang w:eastAsia="en-US"/>
              </w:rPr>
              <w:t xml:space="preserve">0% </w:t>
            </w:r>
            <w:r>
              <w:rPr>
                <w:rFonts w:ascii="Arial Narrow" w:hAnsi="Arial Narrow"/>
                <w:sz w:val="20"/>
                <w:szCs w:val="20"/>
                <w:lang w:eastAsia="en-US"/>
              </w:rPr>
              <w:t xml:space="preserve">of </w:t>
            </w:r>
            <w:r w:rsidRPr="00090314">
              <w:rPr>
                <w:rFonts w:ascii="Arial Narrow" w:hAnsi="Arial Narrow"/>
                <w:sz w:val="20"/>
                <w:szCs w:val="20"/>
                <w:lang w:eastAsia="en-US"/>
              </w:rPr>
              <w:t>RET M+</w:t>
            </w:r>
            <w:r>
              <w:rPr>
                <w:rFonts w:ascii="Arial Narrow" w:hAnsi="Arial Narrow"/>
                <w:sz w:val="20"/>
                <w:szCs w:val="20"/>
                <w:lang w:eastAsia="en-US"/>
              </w:rPr>
              <w:t xml:space="preserve"> patients are assumed to receive prophylactic thyroidectomy. </w:t>
            </w:r>
          </w:p>
          <w:p w:rsidR="00A87267"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In the scenario of the index patient presenting with MTC, this is assumed to occur over the following 3 years (30%, 20%, 20% in each year). </w:t>
            </w:r>
          </w:p>
          <w:p w:rsidR="00A87267" w:rsidRPr="008213A0"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In the scenario where the index presentation is phaeochromocytoma, all prophylactic thyroidectomies are assumed to occur in the following year (i.e. 70%).</w:t>
            </w:r>
          </w:p>
        </w:tc>
        <w:tc>
          <w:tcPr>
            <w:tcW w:w="7120" w:type="dxa"/>
          </w:tcPr>
          <w:p w:rsidR="00A87267"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The assumption that all patients identified as </w:t>
            </w:r>
            <w:r w:rsidRPr="00090314">
              <w:rPr>
                <w:rFonts w:ascii="Arial Narrow" w:hAnsi="Arial Narrow"/>
                <w:sz w:val="20"/>
                <w:szCs w:val="20"/>
                <w:lang w:eastAsia="en-US"/>
              </w:rPr>
              <w:t>RET M+</w:t>
            </w:r>
            <w:r>
              <w:rPr>
                <w:rFonts w:ascii="Arial Narrow" w:hAnsi="Arial Narrow"/>
                <w:sz w:val="20"/>
                <w:szCs w:val="20"/>
                <w:lang w:eastAsia="en-US"/>
              </w:rPr>
              <w:t xml:space="preserve"> receive prophylactic thyroidectomy is based on current recommendations </w:t>
            </w:r>
            <w:r w:rsidRPr="00A87267">
              <w:rPr>
                <w:rFonts w:ascii="Arial Narrow" w:hAnsi="Arial Narrow"/>
                <w:sz w:val="20"/>
                <w:szCs w:val="20"/>
                <w:lang w:eastAsia="en-US"/>
              </w:rPr>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Pr="00A87267">
              <w:rPr>
                <w:rFonts w:ascii="Arial Narrow" w:hAnsi="Arial Narrow"/>
                <w:sz w:val="20"/>
                <w:szCs w:val="20"/>
                <w:lang w:eastAsia="en-US"/>
              </w:rPr>
              <w:instrText xml:space="preserve"> ADDIN EN.CITE </w:instrText>
            </w:r>
            <w:r w:rsidRPr="00A87267">
              <w:rPr>
                <w:rFonts w:ascii="Arial Narrow" w:hAnsi="Arial Narrow"/>
                <w:sz w:val="20"/>
                <w:szCs w:val="20"/>
                <w:lang w:eastAsia="en-US"/>
              </w:rPr>
              <w:fldChar w:fldCharType="begin">
                <w:fldData xml:space="preserve">PEVuZE5vdGU+PENpdGU+PEF1dGhvcj5CcmFuZGk8L0F1dGhvcj48WWVhcj4yMDAxPC9ZZWFyPjxS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</w:fldData>
              </w:fldChar>
            </w:r>
            <w:r w:rsidRPr="00A87267">
              <w:rPr>
                <w:rFonts w:ascii="Arial Narrow" w:hAnsi="Arial Narrow"/>
                <w:sz w:val="20"/>
                <w:szCs w:val="20"/>
                <w:lang w:eastAsia="en-US"/>
              </w:rPr>
              <w:instrText xml:space="preserve"> ADDIN EN.CITE.DATA </w:instrText>
            </w:r>
            <w:r w:rsidRPr="00A87267">
              <w:rPr>
                <w:rFonts w:ascii="Arial Narrow" w:hAnsi="Arial Narrow"/>
                <w:sz w:val="20"/>
                <w:szCs w:val="20"/>
                <w:lang w:eastAsia="en-US"/>
              </w:rPr>
            </w:r>
            <w:r w:rsidRPr="00A87267">
              <w:rPr>
                <w:rFonts w:ascii="Arial Narrow" w:hAnsi="Arial Narrow"/>
                <w:sz w:val="20"/>
                <w:szCs w:val="20"/>
                <w:lang w:eastAsia="en-US"/>
              </w:rPr>
              <w:fldChar w:fldCharType="end"/>
            </w:r>
            <w:r w:rsidRPr="00A87267">
              <w:rPr>
                <w:rFonts w:ascii="Arial Narrow" w:hAnsi="Arial Narrow"/>
                <w:sz w:val="20"/>
                <w:szCs w:val="20"/>
                <w:lang w:eastAsia="en-US"/>
              </w:rPr>
            </w:r>
            <w:r w:rsidRPr="00A87267">
              <w:rPr>
                <w:rFonts w:ascii="Arial Narrow" w:hAnsi="Arial Narrow"/>
                <w:sz w:val="20"/>
                <w:szCs w:val="20"/>
                <w:lang w:eastAsia="en-US"/>
              </w:rPr>
              <w:fldChar w:fldCharType="separate"/>
            </w:r>
            <w:r w:rsidRPr="00A87267">
              <w:rPr>
                <w:rFonts w:ascii="Arial Narrow" w:hAnsi="Arial Narrow"/>
                <w:sz w:val="20"/>
                <w:szCs w:val="20"/>
                <w:lang w:eastAsia="en-US"/>
              </w:rPr>
              <w:t>(</w:t>
            </w:r>
            <w:hyperlink w:anchor="_ENREF_21" w:tooltip="Brandi, 2001 #46" w:history="1">
              <w:r w:rsidRPr="00A87267">
                <w:rPr>
                  <w:rFonts w:ascii="Arial Narrow" w:hAnsi="Arial Narrow"/>
                  <w:sz w:val="20"/>
                  <w:szCs w:val="20"/>
                  <w:lang w:eastAsia="en-US"/>
                </w:rPr>
                <w:t>Brandi et al. 2001</w:t>
              </w:r>
            </w:hyperlink>
            <w:r w:rsidRPr="00A87267">
              <w:rPr>
                <w:rFonts w:ascii="Arial Narrow" w:hAnsi="Arial Narrow"/>
                <w:sz w:val="20"/>
                <w:szCs w:val="20"/>
                <w:lang w:eastAsia="en-US"/>
              </w:rPr>
              <w:t>)</w:t>
            </w:r>
            <w:r w:rsidRPr="00A87267">
              <w:rPr>
                <w:rFonts w:ascii="Arial Narrow" w:hAnsi="Arial Narrow"/>
                <w:sz w:val="20"/>
                <w:szCs w:val="20"/>
                <w:lang w:eastAsia="en-US"/>
              </w:rPr>
              <w:fldChar w:fldCharType="end"/>
            </w:r>
            <w:r>
              <w:rPr>
                <w:rFonts w:ascii="Arial Narrow" w:hAnsi="Arial Narrow"/>
                <w:sz w:val="20"/>
                <w:szCs w:val="20"/>
                <w:lang w:eastAsia="en-US"/>
              </w:rPr>
              <w:t>. However, less than 100% is commonly reported</w:t>
            </w:r>
            <w:r w:rsidDel="0002213C">
              <w:rPr>
                <w:rFonts w:ascii="Arial Narrow" w:hAnsi="Arial Narrow"/>
                <w:sz w:val="20"/>
                <w:szCs w:val="20"/>
                <w:lang w:eastAsia="en-US"/>
              </w:rPr>
              <w:t xml:space="preserve"> </w:t>
            </w:r>
            <w:r>
              <w:rPr>
                <w:rFonts w:ascii="Arial Narrow" w:hAnsi="Arial Narrow"/>
                <w:sz w:val="20"/>
                <w:szCs w:val="20"/>
                <w:lang w:eastAsia="en-US"/>
              </w:rPr>
              <w:t>and</w:t>
            </w:r>
            <w:r w:rsidDel="00A87267">
              <w:rPr>
                <w:rFonts w:ascii="Arial Narrow" w:hAnsi="Arial Narrow"/>
                <w:sz w:val="20"/>
                <w:szCs w:val="20"/>
                <w:lang w:eastAsia="en-US"/>
              </w:rPr>
              <w:t xml:space="preserve"> </w:t>
            </w:r>
            <w:r>
              <w:rPr>
                <w:rFonts w:ascii="Arial Narrow" w:hAnsi="Arial Narrow"/>
                <w:sz w:val="20"/>
                <w:szCs w:val="20"/>
                <w:lang w:eastAsia="en-US"/>
              </w:rPr>
              <w:t>thyroidectomy uptake rates vary considerably between studies (</w:t>
            </w:r>
            <w:r w:rsidR="00090314">
              <w:rPr>
                <w:rFonts w:ascii="Arial Narrow" w:hAnsi="Arial Narrow"/>
                <w:sz w:val="20"/>
                <w:szCs w:val="20"/>
                <w:lang w:eastAsia="en-US"/>
              </w:rPr>
              <w:fldChar w:fldCharType="begin"/>
            </w:r>
            <w:r w:rsidR="00090314">
              <w:rPr>
                <w:rFonts w:ascii="Arial Narrow" w:hAnsi="Arial Narrow"/>
                <w:sz w:val="20"/>
                <w:szCs w:val="20"/>
                <w:lang w:eastAsia="en-US"/>
              </w:rPr>
              <w:instrText xml:space="preserve"> REF _Ref424643171 \h  \* MERGEFORMAT </w:instrText>
            </w:r>
            <w:r w:rsidR="00090314">
              <w:rPr>
                <w:rFonts w:ascii="Arial Narrow" w:hAnsi="Arial Narrow"/>
                <w:sz w:val="20"/>
                <w:szCs w:val="20"/>
                <w:lang w:eastAsia="en-US"/>
              </w:rPr>
            </w:r>
            <w:r w:rsidR="00090314">
              <w:rPr>
                <w:rFonts w:ascii="Arial Narrow" w:hAnsi="Arial Narrow"/>
                <w:sz w:val="20"/>
                <w:szCs w:val="20"/>
                <w:lang w:eastAsia="en-US"/>
              </w:rPr>
              <w:fldChar w:fldCharType="separate"/>
            </w:r>
            <w:r w:rsidR="00DC2103" w:rsidRPr="00DC2103">
              <w:rPr>
                <w:rFonts w:ascii="Arial Narrow" w:hAnsi="Arial Narrow"/>
                <w:sz w:val="20"/>
                <w:szCs w:val="20"/>
                <w:lang w:eastAsia="en-US"/>
              </w:rPr>
              <w:t>Table 98</w:t>
            </w:r>
            <w:r w:rsidR="00090314">
              <w:rPr>
                <w:rFonts w:ascii="Arial Narrow" w:hAnsi="Arial Narrow"/>
                <w:sz w:val="20"/>
                <w:szCs w:val="20"/>
                <w:lang w:eastAsia="en-US"/>
              </w:rPr>
              <w:fldChar w:fldCharType="end"/>
            </w:r>
            <w:r>
              <w:rPr>
                <w:rFonts w:ascii="Arial Narrow" w:hAnsi="Arial Narrow"/>
                <w:sz w:val="20"/>
                <w:szCs w:val="20"/>
                <w:lang w:eastAsia="en-US"/>
              </w:rPr>
              <w:t>)</w:t>
            </w:r>
            <w:r w:rsidRPr="00714F04">
              <w:rPr>
                <w:rFonts w:ascii="Arial Narrow" w:hAnsi="Arial Narrow"/>
                <w:sz w:val="20"/>
                <w:szCs w:val="20"/>
                <w:lang w:eastAsia="en-US"/>
              </w:rPr>
              <w:t>,</w:t>
            </w:r>
            <w:r>
              <w:rPr>
                <w:rFonts w:ascii="Arial Narrow" w:hAnsi="Arial Narrow"/>
                <w:sz w:val="20"/>
                <w:szCs w:val="20"/>
                <w:lang w:eastAsia="en-US"/>
              </w:rPr>
              <w:t xml:space="preserve"> </w:t>
            </w:r>
            <w:r w:rsidR="00094113">
              <w:rPr>
                <w:rFonts w:ascii="Arial Narrow" w:hAnsi="Arial Narrow"/>
                <w:sz w:val="20"/>
                <w:szCs w:val="20"/>
                <w:lang w:eastAsia="en-US"/>
              </w:rPr>
              <w:t>such that modelling 100% thyroidectomy results in a conservative estimate of the maximum likely additional surgical costs associated with testing.</w:t>
            </w:r>
          </w:p>
          <w:p w:rsidR="00A87267" w:rsidRPr="008213A0" w:rsidRDefault="00A87267" w:rsidP="001D687F">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The assumption that only 70% of </w:t>
            </w:r>
            <w:r w:rsidRPr="00090314">
              <w:rPr>
                <w:rFonts w:ascii="Arial Narrow" w:hAnsi="Arial Narrow"/>
                <w:sz w:val="20"/>
                <w:szCs w:val="20"/>
                <w:lang w:eastAsia="en-US"/>
              </w:rPr>
              <w:t>RET M+</w:t>
            </w:r>
            <w:r>
              <w:rPr>
                <w:rFonts w:ascii="Arial Narrow" w:hAnsi="Arial Narrow"/>
                <w:sz w:val="20"/>
                <w:szCs w:val="20"/>
                <w:lang w:eastAsia="en-US"/>
              </w:rPr>
              <w:t xml:space="preserve"> patients receive early thyroidectomy where RET </w:t>
            </w:r>
            <w:r w:rsidR="00094113">
              <w:rPr>
                <w:rFonts w:ascii="Arial Narrow" w:hAnsi="Arial Narrow"/>
                <w:sz w:val="20"/>
                <w:szCs w:val="20"/>
                <w:lang w:eastAsia="en-US"/>
              </w:rPr>
              <w:t xml:space="preserve">mutation </w:t>
            </w:r>
            <w:r>
              <w:rPr>
                <w:rFonts w:ascii="Arial Narrow" w:hAnsi="Arial Narrow"/>
                <w:sz w:val="20"/>
                <w:szCs w:val="20"/>
                <w:lang w:eastAsia="en-US"/>
              </w:rPr>
              <w:t xml:space="preserve">testing is </w:t>
            </w:r>
            <w:r w:rsidRPr="00090314">
              <w:rPr>
                <w:rFonts w:ascii="Arial Narrow" w:hAnsi="Arial Narrow"/>
                <w:sz w:val="20"/>
                <w:szCs w:val="20"/>
                <w:lang w:eastAsia="en-US"/>
              </w:rPr>
              <w:t>not</w:t>
            </w:r>
            <w:r>
              <w:rPr>
                <w:rFonts w:ascii="Arial Narrow" w:hAnsi="Arial Narrow"/>
                <w:sz w:val="20"/>
                <w:szCs w:val="20"/>
                <w:lang w:eastAsia="en-US"/>
              </w:rPr>
              <w:t xml:space="preserve"> available is based on the symptomatic penetrance rate of MTC. This is conservative with respect to the allocation of costs of thyroidectomy but does not bias the results with respect to outcomes, as the 30% of people who do not receive the thyroidectomy are assumed to have normal survival. In the MTC index </w:t>
            </w:r>
            <w:r w:rsidR="00094113">
              <w:rPr>
                <w:rFonts w:ascii="Arial Narrow" w:hAnsi="Arial Narrow"/>
                <w:sz w:val="20"/>
                <w:szCs w:val="20"/>
                <w:lang w:eastAsia="en-US"/>
              </w:rPr>
              <w:t xml:space="preserve">case </w:t>
            </w:r>
            <w:r>
              <w:rPr>
                <w:rFonts w:ascii="Arial Narrow" w:hAnsi="Arial Narrow"/>
                <w:sz w:val="20"/>
                <w:szCs w:val="20"/>
                <w:lang w:eastAsia="en-US"/>
              </w:rPr>
              <w:t>scenario the assumption that most surgery is performed over the 3 years following initial investigations and monitoring is consistent with the average age of surgery being a few years later in the pre-RET mutation testing era (</w:t>
            </w:r>
            <w:r>
              <w:rPr>
                <w:rFonts w:ascii="Arial Narrow" w:hAnsi="Arial Narrow"/>
                <w:sz w:val="20"/>
                <w:szCs w:val="20"/>
                <w:lang w:eastAsia="en-US"/>
              </w:rPr>
              <w:fldChar w:fldCharType="begin"/>
            </w:r>
            <w:r>
              <w:rPr>
                <w:rFonts w:ascii="Arial Narrow" w:hAnsi="Arial Narrow"/>
                <w:sz w:val="20"/>
                <w:szCs w:val="20"/>
                <w:lang w:eastAsia="en-US"/>
              </w:rPr>
              <w:instrText xml:space="preserve"> REF _Ref343523947 \h  \* MERGEFORMAT </w:instrText>
            </w:r>
            <w:r>
              <w:rPr>
                <w:rFonts w:ascii="Arial Narrow" w:hAnsi="Arial Narrow"/>
                <w:sz w:val="20"/>
                <w:szCs w:val="20"/>
                <w:lang w:eastAsia="en-US"/>
              </w:rPr>
            </w:r>
            <w:r>
              <w:rPr>
                <w:rFonts w:ascii="Arial Narrow" w:hAnsi="Arial Narrow"/>
                <w:sz w:val="20"/>
                <w:szCs w:val="20"/>
                <w:lang w:eastAsia="en-US"/>
              </w:rPr>
              <w:fldChar w:fldCharType="separate"/>
            </w:r>
            <w:r w:rsidR="00DC2103" w:rsidRPr="00DC2103">
              <w:rPr>
                <w:rFonts w:ascii="Arial Narrow" w:hAnsi="Arial Narrow"/>
                <w:sz w:val="20"/>
                <w:szCs w:val="20"/>
                <w:lang w:eastAsia="en-US"/>
              </w:rPr>
              <w:t>Table 29</w:t>
            </w:r>
            <w:r>
              <w:rPr>
                <w:rFonts w:ascii="Arial Narrow" w:hAnsi="Arial Narrow"/>
                <w:sz w:val="20"/>
                <w:szCs w:val="20"/>
                <w:lang w:eastAsia="en-US"/>
              </w:rPr>
              <w:fldChar w:fldCharType="end"/>
            </w:r>
            <w:r>
              <w:rPr>
                <w:rFonts w:ascii="Arial Narrow" w:hAnsi="Arial Narrow"/>
                <w:sz w:val="20"/>
                <w:szCs w:val="20"/>
                <w:lang w:eastAsia="en-US"/>
              </w:rPr>
              <w:t xml:space="preserve">). </w:t>
            </w:r>
            <w:r w:rsidR="00094113">
              <w:rPr>
                <w:rFonts w:ascii="Arial Narrow" w:hAnsi="Arial Narrow"/>
                <w:sz w:val="20"/>
                <w:szCs w:val="20"/>
                <w:lang w:eastAsia="en-US"/>
              </w:rPr>
              <w:t>I</w:t>
            </w:r>
            <w:r>
              <w:rPr>
                <w:rFonts w:ascii="Arial Narrow" w:hAnsi="Arial Narrow"/>
                <w:sz w:val="20"/>
                <w:szCs w:val="20"/>
                <w:lang w:eastAsia="en-US"/>
              </w:rPr>
              <w:t xml:space="preserve">n the </w:t>
            </w:r>
            <w:r w:rsidR="00094113">
              <w:rPr>
                <w:rFonts w:ascii="Arial Narrow" w:hAnsi="Arial Narrow"/>
                <w:sz w:val="20"/>
                <w:szCs w:val="20"/>
                <w:lang w:eastAsia="en-US"/>
              </w:rPr>
              <w:t xml:space="preserve">model where index patients present with </w:t>
            </w:r>
            <w:r>
              <w:rPr>
                <w:rFonts w:ascii="Arial Narrow" w:hAnsi="Arial Narrow"/>
                <w:sz w:val="20"/>
                <w:szCs w:val="20"/>
                <w:lang w:eastAsia="en-US"/>
              </w:rPr>
              <w:t xml:space="preserve">phaeochromocytoma, </w:t>
            </w:r>
            <w:r w:rsidR="00094113" w:rsidRPr="00094113">
              <w:rPr>
                <w:rFonts w:ascii="Arial Narrow" w:hAnsi="Arial Narrow"/>
                <w:sz w:val="20"/>
                <w:szCs w:val="20"/>
                <w:lang w:eastAsia="en-US"/>
              </w:rPr>
              <w:t>identification of a RET mutation or signs of MTC in family members is assumed to require management in the year immediately following</w:t>
            </w:r>
            <w:r w:rsidR="001D687F">
              <w:rPr>
                <w:rFonts w:ascii="Arial Narrow" w:hAnsi="Arial Narrow"/>
                <w:sz w:val="20"/>
                <w:szCs w:val="20"/>
                <w:lang w:eastAsia="en-US"/>
              </w:rPr>
              <w:t xml:space="preserve"> diagnosis</w:t>
            </w:r>
            <w:r w:rsidR="00094113" w:rsidRPr="00094113">
              <w:rPr>
                <w:rFonts w:ascii="Arial Narrow" w:hAnsi="Arial Narrow"/>
                <w:sz w:val="20"/>
                <w:szCs w:val="20"/>
                <w:lang w:eastAsia="en-US"/>
              </w:rPr>
              <w:t>, as (relatively) early manifestation of phaeochromoytoma suggests a patient group with a higher risk mutation</w:t>
            </w:r>
            <w:r w:rsidR="00676583">
              <w:rPr>
                <w:rFonts w:ascii="Arial Narrow" w:hAnsi="Arial Narrow"/>
                <w:sz w:val="20"/>
                <w:szCs w:val="20"/>
                <w:lang w:eastAsia="en-US"/>
              </w:rPr>
              <w:t xml:space="preserve"> </w:t>
            </w:r>
            <w:r w:rsidR="00B938FA" w:rsidRPr="00B938FA">
              <w:rPr>
                <w:rFonts w:ascii="Arial Narrow" w:hAnsi="Arial Narrow"/>
                <w:sz w:val="20"/>
                <w:szCs w:val="20"/>
                <w:lang w:eastAsia="en-US"/>
              </w:rPr>
              <w:fldChar w:fldCharType="begin">
                <w:fldData xml:space="preserve">PEVuZE5vdGU+PENpdGU+PEF1dGhvcj5Nb2xpbmU8L0F1dGhvcj48WWVhcj4yMDExPC9ZZWFyPjxS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</w:fldData>
              </w:fldChar>
            </w:r>
            <w:r w:rsidR="00B938FA" w:rsidRPr="00B938FA">
              <w:rPr>
                <w:rFonts w:ascii="Arial Narrow" w:hAnsi="Arial Narrow"/>
                <w:sz w:val="20"/>
                <w:szCs w:val="20"/>
                <w:lang w:eastAsia="en-US"/>
              </w:rPr>
              <w:instrText xml:space="preserve"> ADDIN EN.CITE </w:instrText>
            </w:r>
            <w:r w:rsidR="00B938FA" w:rsidRPr="00B938FA">
              <w:rPr>
                <w:rFonts w:ascii="Arial Narrow" w:hAnsi="Arial Narrow"/>
                <w:sz w:val="20"/>
                <w:szCs w:val="20"/>
                <w:lang w:eastAsia="en-US"/>
              </w:rPr>
              <w:fldChar w:fldCharType="begin">
                <w:fldData xml:space="preserve">PEVuZE5vdGU+PENpdGU+PEF1dGhvcj5Nb2xpbmU8L0F1dGhvcj48WWVhcj4yMDExPC9ZZWFyPjxS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</w:fldData>
              </w:fldChar>
            </w:r>
            <w:r w:rsidR="00B938FA" w:rsidRPr="00B938FA">
              <w:rPr>
                <w:rFonts w:ascii="Arial Narrow" w:hAnsi="Arial Narrow"/>
                <w:sz w:val="20"/>
                <w:szCs w:val="20"/>
                <w:lang w:eastAsia="en-US"/>
              </w:rPr>
              <w:instrText xml:space="preserve"> ADDIN EN.CITE.DATA </w:instrText>
            </w:r>
            <w:r w:rsidR="00B938FA" w:rsidRPr="00B938FA">
              <w:rPr>
                <w:rFonts w:ascii="Arial Narrow" w:hAnsi="Arial Narrow"/>
                <w:sz w:val="20"/>
                <w:szCs w:val="20"/>
                <w:lang w:eastAsia="en-US"/>
              </w:rPr>
            </w:r>
            <w:r w:rsidR="00B938FA" w:rsidRPr="00B938FA">
              <w:rPr>
                <w:rFonts w:ascii="Arial Narrow" w:hAnsi="Arial Narrow"/>
                <w:sz w:val="20"/>
                <w:szCs w:val="20"/>
                <w:lang w:eastAsia="en-US"/>
              </w:rPr>
              <w:fldChar w:fldCharType="end"/>
            </w:r>
            <w:r w:rsidR="00B938FA" w:rsidRPr="00B938FA">
              <w:rPr>
                <w:rFonts w:ascii="Arial Narrow" w:hAnsi="Arial Narrow"/>
                <w:sz w:val="20"/>
                <w:szCs w:val="20"/>
                <w:lang w:eastAsia="en-US"/>
              </w:rPr>
            </w:r>
            <w:r w:rsidR="00B938FA" w:rsidRPr="00B938FA">
              <w:rPr>
                <w:rFonts w:ascii="Arial Narrow" w:hAnsi="Arial Narrow"/>
                <w:sz w:val="20"/>
                <w:szCs w:val="20"/>
                <w:lang w:eastAsia="en-US"/>
              </w:rPr>
              <w:fldChar w:fldCharType="separate"/>
            </w:r>
            <w:r w:rsidR="00B938FA" w:rsidRPr="00B938FA">
              <w:rPr>
                <w:rFonts w:ascii="Arial Narrow" w:hAnsi="Arial Narrow"/>
                <w:sz w:val="20"/>
                <w:szCs w:val="20"/>
                <w:lang w:eastAsia="en-US"/>
              </w:rPr>
              <w:t>(</w:t>
            </w:r>
            <w:hyperlink w:anchor="_ENREF_3" w:tooltip="Moline, 2011 #274" w:history="1">
              <w:r w:rsidR="00B938FA" w:rsidRPr="00B938FA">
                <w:rPr>
                  <w:rFonts w:ascii="Arial Narrow" w:hAnsi="Arial Narrow"/>
                  <w:sz w:val="20"/>
                  <w:szCs w:val="20"/>
                  <w:lang w:eastAsia="en-US"/>
                </w:rPr>
                <w:t>Moline &amp; Eng 2011</w:t>
              </w:r>
            </w:hyperlink>
            <w:r w:rsidR="00B938FA" w:rsidRPr="00B938FA">
              <w:rPr>
                <w:rFonts w:ascii="Arial Narrow" w:hAnsi="Arial Narrow"/>
                <w:sz w:val="20"/>
                <w:szCs w:val="20"/>
                <w:lang w:eastAsia="en-US"/>
              </w:rPr>
              <w:t>)</w:t>
            </w:r>
            <w:r w:rsidR="00B938FA" w:rsidRPr="00B938FA">
              <w:rPr>
                <w:rFonts w:ascii="Arial Narrow" w:hAnsi="Arial Narrow"/>
                <w:sz w:val="20"/>
                <w:szCs w:val="20"/>
                <w:lang w:eastAsia="en-US"/>
              </w:rPr>
              <w:fldChar w:fldCharType="end"/>
            </w:r>
          </w:p>
        </w:tc>
      </w:tr>
      <w:tr w:rsidR="00A87267" w:rsidRPr="008213A0" w:rsidTr="009E20B5">
        <w:tc>
          <w:tcPr>
            <w:tcW w:w="1962"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Healthy</w:t>
            </w:r>
            <w:r>
              <w:rPr>
                <w:rFonts w:ascii="Arial Narrow" w:hAnsi="Arial Narrow"/>
                <w:sz w:val="20"/>
                <w:szCs w:val="20"/>
                <w:lang w:eastAsia="en-US"/>
              </w:rPr>
              <w:t xml:space="preserve"> with </w:t>
            </w:r>
            <w:r w:rsidRPr="008213A0">
              <w:rPr>
                <w:rFonts w:ascii="Arial Narrow" w:hAnsi="Arial Narrow"/>
                <w:sz w:val="20"/>
                <w:szCs w:val="20"/>
                <w:lang w:eastAsia="en-US"/>
              </w:rPr>
              <w:t>no</w:t>
            </w:r>
            <w:r>
              <w:rPr>
                <w:rFonts w:ascii="Arial Narrow" w:hAnsi="Arial Narrow"/>
                <w:sz w:val="20"/>
                <w:szCs w:val="20"/>
                <w:lang w:eastAsia="en-US"/>
              </w:rPr>
              <w:t xml:space="preserve"> </w:t>
            </w:r>
            <w:r w:rsidRPr="008213A0">
              <w:rPr>
                <w:rFonts w:ascii="Arial Narrow" w:hAnsi="Arial Narrow"/>
                <w:sz w:val="20"/>
                <w:szCs w:val="20"/>
                <w:lang w:eastAsia="en-US"/>
              </w:rPr>
              <w:t>surveillance</w:t>
            </w:r>
          </w:p>
        </w:tc>
        <w:tc>
          <w:tcPr>
            <w:tcW w:w="1984" w:type="dxa"/>
          </w:tcPr>
          <w:p w:rsidR="00A87267" w:rsidRPr="008213A0"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Symptomatic / late-stage disease</w:t>
            </w:r>
          </w:p>
        </w:tc>
        <w:tc>
          <w:tcPr>
            <w:tcW w:w="2977" w:type="dxa"/>
          </w:tcPr>
          <w:p w:rsidR="00A87267" w:rsidRPr="008213A0" w:rsidRDefault="00626A82" w:rsidP="00626A82">
            <w:pPr>
              <w:keepNext/>
              <w:spacing w:before="40" w:after="40"/>
              <w:ind w:left="0"/>
              <w:rPr>
                <w:rFonts w:ascii="Arial Narrow" w:hAnsi="Arial Narrow"/>
                <w:sz w:val="20"/>
                <w:szCs w:val="20"/>
                <w:lang w:eastAsia="en-US"/>
              </w:rPr>
            </w:pPr>
            <w:r>
              <w:rPr>
                <w:rFonts w:ascii="Arial Narrow" w:hAnsi="Arial Narrow"/>
                <w:sz w:val="20"/>
                <w:szCs w:val="20"/>
                <w:lang w:eastAsia="en-US"/>
              </w:rPr>
              <w:t>Occurs i</w:t>
            </w:r>
            <w:r w:rsidR="00A87267">
              <w:rPr>
                <w:rFonts w:ascii="Arial Narrow" w:hAnsi="Arial Narrow"/>
                <w:sz w:val="20"/>
                <w:szCs w:val="20"/>
                <w:lang w:eastAsia="en-US"/>
              </w:rPr>
              <w:t xml:space="preserve">n RET M+ people only: </w:t>
            </w:r>
            <w:r w:rsidR="00A87267" w:rsidRPr="008213A0">
              <w:rPr>
                <w:rFonts w:ascii="Arial Narrow" w:hAnsi="Arial Narrow"/>
                <w:sz w:val="20"/>
                <w:szCs w:val="20"/>
                <w:lang w:eastAsia="en-US"/>
              </w:rPr>
              <w:t>70%</w:t>
            </w:r>
            <w:r w:rsidR="00A87267">
              <w:rPr>
                <w:rFonts w:ascii="Arial Narrow" w:hAnsi="Arial Narrow"/>
                <w:sz w:val="20"/>
                <w:szCs w:val="20"/>
                <w:lang w:eastAsia="en-US"/>
              </w:rPr>
              <w:t xml:space="preserve"> at year 15</w:t>
            </w:r>
          </w:p>
        </w:tc>
        <w:tc>
          <w:tcPr>
            <w:tcW w:w="7120" w:type="dxa"/>
          </w:tcPr>
          <w:p w:rsidR="00A87267" w:rsidRPr="008213A0"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Year 15: (symptoms, thyroidectomy) – </w:t>
            </w:r>
            <w:r w:rsidRPr="008213A0">
              <w:rPr>
                <w:rFonts w:ascii="Arial Narrow" w:hAnsi="Arial Narrow"/>
                <w:sz w:val="20"/>
                <w:szCs w:val="20"/>
                <w:lang w:eastAsia="en-US"/>
              </w:rPr>
              <w:t>Post</w:t>
            </w:r>
            <w:r>
              <w:rPr>
                <w:rFonts w:ascii="Arial Narrow" w:hAnsi="Arial Narrow"/>
                <w:sz w:val="20"/>
                <w:szCs w:val="20"/>
                <w:lang w:eastAsia="en-US"/>
              </w:rPr>
              <w:t>-</w:t>
            </w:r>
            <w:r w:rsidRPr="008213A0">
              <w:rPr>
                <w:rFonts w:ascii="Arial Narrow" w:hAnsi="Arial Narrow"/>
                <w:sz w:val="20"/>
                <w:szCs w:val="20"/>
                <w:lang w:eastAsia="en-US"/>
              </w:rPr>
              <w:t>thyroidectomy</w:t>
            </w:r>
            <w:r>
              <w:rPr>
                <w:rFonts w:ascii="Arial Narrow" w:hAnsi="Arial Narrow"/>
                <w:sz w:val="20"/>
                <w:szCs w:val="20"/>
                <w:lang w:eastAsia="en-US"/>
              </w:rPr>
              <w:t xml:space="preserve"> p</w:t>
            </w:r>
            <w:r w:rsidRPr="008213A0">
              <w:rPr>
                <w:rFonts w:ascii="Arial Narrow" w:hAnsi="Arial Narrow"/>
                <w:sz w:val="20"/>
                <w:szCs w:val="20"/>
                <w:lang w:eastAsia="en-US"/>
              </w:rPr>
              <w:t>enetrance of symptomatic MTC</w:t>
            </w:r>
            <w:r>
              <w:rPr>
                <w:rFonts w:ascii="Arial Narrow" w:hAnsi="Arial Narrow"/>
                <w:sz w:val="20"/>
                <w:szCs w:val="20"/>
                <w:lang w:eastAsia="en-US"/>
              </w:rPr>
              <w:t xml:space="preserve"> is</w:t>
            </w:r>
            <w:r w:rsidRPr="008213A0">
              <w:rPr>
                <w:rFonts w:ascii="Arial Narrow" w:hAnsi="Arial Narrow"/>
                <w:sz w:val="20"/>
                <w:szCs w:val="20"/>
                <w:lang w:eastAsia="en-US"/>
              </w:rPr>
              <w:t xml:space="preserve"> ~70%</w:t>
            </w:r>
            <w:r>
              <w:rPr>
                <w:rFonts w:ascii="Arial Narrow" w:hAnsi="Arial Narrow"/>
                <w:sz w:val="20"/>
                <w:szCs w:val="20"/>
                <w:lang w:eastAsia="en-US"/>
              </w:rPr>
              <w:t>. Undetected MTCs in non-thyroidectomised patients have been assumed to become apparent at year 15.</w:t>
            </w:r>
          </w:p>
        </w:tc>
      </w:tr>
      <w:tr w:rsidR="00A87267" w:rsidRPr="008213A0" w:rsidTr="009E20B5">
        <w:trPr>
          <w:trHeight w:val="609"/>
        </w:trPr>
        <w:tc>
          <w:tcPr>
            <w:tcW w:w="1962" w:type="dxa"/>
          </w:tcPr>
          <w:p w:rsidR="00A87267"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Healthy </w:t>
            </w:r>
            <w:r>
              <w:rPr>
                <w:rFonts w:ascii="Arial Narrow" w:hAnsi="Arial Narrow"/>
                <w:sz w:val="20"/>
                <w:szCs w:val="20"/>
                <w:lang w:eastAsia="en-US"/>
              </w:rPr>
              <w:t>(no surveillance)</w:t>
            </w:r>
          </w:p>
          <w:p w:rsidR="00A87267" w:rsidRPr="008213A0"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OR post-thyroidectomy</w:t>
            </w:r>
          </w:p>
        </w:tc>
        <w:tc>
          <w:tcPr>
            <w:tcW w:w="1984" w:type="dxa"/>
          </w:tcPr>
          <w:p w:rsidR="00A87267" w:rsidRPr="008213A0" w:rsidRDefault="00A87267" w:rsidP="00E2705F">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Death</w:t>
            </w:r>
          </w:p>
        </w:tc>
        <w:tc>
          <w:tcPr>
            <w:tcW w:w="2977" w:type="dxa"/>
          </w:tcPr>
          <w:p w:rsidR="00A87267" w:rsidRPr="008213A0" w:rsidRDefault="00E2705F" w:rsidP="00E2705F">
            <w:pPr>
              <w:keepNext/>
              <w:spacing w:before="40" w:after="40"/>
              <w:ind w:left="0"/>
              <w:rPr>
                <w:rFonts w:ascii="Arial Narrow" w:hAnsi="Arial Narrow"/>
                <w:sz w:val="20"/>
                <w:szCs w:val="20"/>
                <w:lang w:eastAsia="en-US"/>
              </w:rPr>
            </w:pPr>
            <w:r>
              <w:rPr>
                <w:rFonts w:ascii="Arial Narrow" w:hAnsi="Arial Narrow"/>
                <w:sz w:val="20"/>
                <w:szCs w:val="20"/>
                <w:lang w:eastAsia="en-US"/>
              </w:rPr>
              <w:t>B</w:t>
            </w:r>
            <w:r w:rsidRPr="008213A0">
              <w:rPr>
                <w:rFonts w:ascii="Arial Narrow" w:hAnsi="Arial Narrow"/>
                <w:sz w:val="20"/>
                <w:szCs w:val="20"/>
                <w:lang w:eastAsia="en-US"/>
              </w:rPr>
              <w:t>ackground mortality rate</w:t>
            </w:r>
            <w:r>
              <w:rPr>
                <w:rFonts w:ascii="Arial Narrow" w:hAnsi="Arial Narrow"/>
                <w:sz w:val="20"/>
                <w:szCs w:val="20"/>
                <w:lang w:eastAsia="en-US"/>
              </w:rPr>
              <w:t xml:space="preserve"> l</w:t>
            </w:r>
            <w:r w:rsidR="00A87267">
              <w:rPr>
                <w:rFonts w:ascii="Arial Narrow" w:hAnsi="Arial Narrow"/>
                <w:sz w:val="20"/>
                <w:szCs w:val="20"/>
                <w:lang w:eastAsia="en-US"/>
              </w:rPr>
              <w:t>ess people developing symptomatic disease</w:t>
            </w:r>
            <w:r>
              <w:rPr>
                <w:rFonts w:ascii="Arial Narrow" w:hAnsi="Arial Narrow"/>
                <w:sz w:val="20"/>
                <w:szCs w:val="20"/>
                <w:lang w:eastAsia="en-US"/>
              </w:rPr>
              <w:t>.</w:t>
            </w:r>
          </w:p>
        </w:tc>
        <w:tc>
          <w:tcPr>
            <w:tcW w:w="7120" w:type="dxa"/>
          </w:tcPr>
          <w:p w:rsidR="00A87267" w:rsidRPr="008213A0" w:rsidRDefault="00A87267" w:rsidP="00E2705F">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Based on average mortality of people (men + women), starting at 40</w:t>
            </w:r>
            <w:r>
              <w:rPr>
                <w:rFonts w:ascii="Arial Narrow" w:hAnsi="Arial Narrow"/>
                <w:sz w:val="20"/>
                <w:szCs w:val="20"/>
                <w:lang w:eastAsia="en-US"/>
              </w:rPr>
              <w:t> years</w:t>
            </w:r>
            <w:r w:rsidRPr="008213A0">
              <w:rPr>
                <w:rFonts w:ascii="Arial Narrow" w:hAnsi="Arial Narrow"/>
                <w:sz w:val="20"/>
                <w:szCs w:val="20"/>
                <w:lang w:eastAsia="en-US"/>
              </w:rPr>
              <w:t xml:space="preserve"> </w:t>
            </w:r>
            <w:r>
              <w:rPr>
                <w:rFonts w:ascii="Arial Narrow" w:hAnsi="Arial Narrow"/>
                <w:sz w:val="20"/>
                <w:szCs w:val="20"/>
                <w:lang w:eastAsia="en-US"/>
              </w:rPr>
              <w:t xml:space="preserve">of age </w:t>
            </w:r>
            <w:r w:rsidRPr="008213A0">
              <w:rPr>
                <w:rFonts w:ascii="Arial Narrow" w:hAnsi="Arial Narrow"/>
                <w:sz w:val="20"/>
                <w:szCs w:val="20"/>
                <w:lang w:eastAsia="en-US"/>
              </w:rPr>
              <w:t xml:space="preserve">in year 1, from </w:t>
            </w:r>
            <w:r>
              <w:rPr>
                <w:rFonts w:ascii="Arial Narrow" w:hAnsi="Arial Narrow"/>
                <w:sz w:val="20"/>
                <w:szCs w:val="20"/>
                <w:lang w:eastAsia="en-US"/>
              </w:rPr>
              <w:t xml:space="preserve">the Australian Bureau of Statistics </w:t>
            </w:r>
            <w:r>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&lt;EndNote&gt;&lt;Cite&gt;&lt;Author&gt;ABS&lt;/Author&gt;&lt;Year&gt;2012&lt;/Year&gt;&lt;RecNum&gt;271&lt;/RecNum&gt;&lt;DisplayText&gt;(ABS 2012)&lt;/DisplayText&gt;&lt;record&gt;&lt;rec-number&gt;271&lt;/rec-number&gt;&lt;foreign-keys&gt;&lt;key app="EN" db-id="repwasxf70v55werrfl50x9atarpvev5twpw"&gt;271&lt;/key&gt;&lt;/foreign-keys&gt;&lt;ref-type name="Web Page"&gt;12&lt;/ref-type&gt;&lt;contributors&gt;&lt;authors&gt;&lt;author&gt;ABS&lt;/author&gt;&lt;/authors&gt;&lt;/contributors&gt;&lt;titles&gt;&lt;title&gt;Table 1.9 Life Tables, States, Territories and Australia, 2009-2011&lt;/title&gt;&lt;secondary-title&gt;Life Tables, States, Territories and Australia&lt;/secondary-title&gt;&lt;/titles&gt;&lt;volume&gt;2013&lt;/volume&gt;&lt;number&gt;10 April&lt;/number&gt;&lt;dates&gt;&lt;year&gt;2012&lt;/year&gt;&lt;pub-dates&gt;&lt;date&gt;Thurs 8 Nov 2012&lt;/date&gt;&lt;/pub-dates&gt;&lt;/dates&gt;&lt;pub-location&gt;Canberra&lt;/pub-location&gt;&lt;publisher&gt;Australian Bureau of Statistics&lt;/publisher&gt;&lt;urls&gt;&lt;related-urls&gt;&lt;url&gt;http://www.abs.gov.au/AUSSTATS/abs@.nsf/DetailsPage/3302.0.55.0012009-2011?OpenDocument&lt;/url&gt;&lt;/related-urls&gt;&lt;/urls&gt;&lt;/record&gt;&lt;/Cite&gt;&lt;/EndNote&gt;</w:instrText>
            </w:r>
            <w:r>
              <w:rPr>
                <w:rFonts w:ascii="Arial Narrow" w:hAnsi="Arial Narrow"/>
                <w:sz w:val="20"/>
                <w:szCs w:val="20"/>
                <w:lang w:eastAsia="en-US"/>
              </w:rPr>
              <w:fldChar w:fldCharType="separate"/>
            </w:r>
            <w:r>
              <w:rPr>
                <w:rFonts w:ascii="Arial Narrow" w:hAnsi="Arial Narrow"/>
                <w:noProof/>
                <w:sz w:val="20"/>
                <w:szCs w:val="20"/>
                <w:lang w:eastAsia="en-US"/>
              </w:rPr>
              <w:t>(</w:t>
            </w:r>
            <w:hyperlink w:anchor="_ENREF_3" w:tooltip="ABS, 2012 #271" w:history="1">
              <w:r>
                <w:rPr>
                  <w:rFonts w:ascii="Arial Narrow" w:hAnsi="Arial Narrow"/>
                  <w:noProof/>
                  <w:sz w:val="20"/>
                  <w:szCs w:val="20"/>
                  <w:lang w:eastAsia="en-US"/>
                </w:rPr>
                <w:t>ABS 2012</w:t>
              </w:r>
            </w:hyperlink>
            <w:r>
              <w:rPr>
                <w:rFonts w:ascii="Arial Narrow" w:hAnsi="Arial Narrow"/>
                <w:noProof/>
                <w:sz w:val="20"/>
                <w:szCs w:val="20"/>
                <w:lang w:eastAsia="en-US"/>
              </w:rPr>
              <w:t>)</w:t>
            </w:r>
            <w:r>
              <w:rPr>
                <w:rFonts w:ascii="Arial Narrow" w:hAnsi="Arial Narrow"/>
                <w:sz w:val="20"/>
                <w:szCs w:val="20"/>
                <w:lang w:eastAsia="en-US"/>
              </w:rPr>
              <w:fldChar w:fldCharType="end"/>
            </w:r>
            <w:r>
              <w:rPr>
                <w:rFonts w:ascii="Arial Narrow" w:hAnsi="Arial Narrow"/>
                <w:sz w:val="20"/>
                <w:szCs w:val="20"/>
                <w:lang w:eastAsia="en-US"/>
              </w:rPr>
              <w:t>. In patients who have had a thyroidectomy: in the RET era 90% are assumed to be successful (i.e. long-term cure); in the pre-RET era 60% are assumed to be successful</w:t>
            </w:r>
            <w:r w:rsidR="00E2705F">
              <w:rPr>
                <w:rFonts w:ascii="Arial Narrow" w:hAnsi="Arial Narrow"/>
                <w:sz w:val="20"/>
                <w:szCs w:val="20"/>
                <w:lang w:eastAsia="en-US"/>
              </w:rPr>
              <w:t xml:space="preserve"> (based on</w:t>
            </w:r>
            <w:r w:rsidR="0033749F">
              <w:rPr>
                <w:rFonts w:ascii="Arial Narrow" w:hAnsi="Arial Narrow"/>
                <w:sz w:val="20"/>
                <w:szCs w:val="20"/>
                <w:lang w:eastAsia="en-US"/>
              </w:rPr>
              <w:t xml:space="preserve"> the</w:t>
            </w:r>
            <w:r w:rsidR="00E2705F">
              <w:rPr>
                <w:rFonts w:ascii="Arial Narrow" w:hAnsi="Arial Narrow"/>
                <w:sz w:val="20"/>
                <w:szCs w:val="20"/>
                <w:lang w:eastAsia="en-US"/>
              </w:rPr>
              <w:t xml:space="preserve"> findings in Rohmer et al (2011)</w:t>
            </w:r>
            <w:r w:rsidR="0033749F">
              <w:rPr>
                <w:rFonts w:ascii="Arial Narrow" w:hAnsi="Arial Narrow"/>
                <w:sz w:val="20"/>
                <w:szCs w:val="20"/>
                <w:lang w:eastAsia="en-US"/>
              </w:rPr>
              <w:t xml:space="preserve"> </w:t>
            </w:r>
            <w:r w:rsidR="00E2705F">
              <w:rPr>
                <w:rFonts w:ascii="Arial Narrow" w:hAnsi="Arial Narrow"/>
                <w:sz w:val="20"/>
                <w:szCs w:val="20"/>
                <w:lang w:eastAsia="en-US"/>
              </w:rPr>
              <w:t>and the overall RR estimate derived in Results - Figure 7)</w:t>
            </w:r>
            <w:r>
              <w:rPr>
                <w:rFonts w:ascii="Arial Narrow" w:hAnsi="Arial Narrow"/>
                <w:sz w:val="20"/>
                <w:szCs w:val="20"/>
                <w:lang w:eastAsia="en-US"/>
              </w:rPr>
              <w:t>. 'Non-successful' thyroidectomies are not apparent until year 15.</w:t>
            </w:r>
          </w:p>
        </w:tc>
      </w:tr>
      <w:tr w:rsidR="00A87267" w:rsidRPr="008213A0" w:rsidTr="009E20B5">
        <w:tc>
          <w:tcPr>
            <w:tcW w:w="1962" w:type="dxa"/>
          </w:tcPr>
          <w:p w:rsidR="00A87267" w:rsidRPr="008213A0" w:rsidRDefault="00A87267" w:rsidP="009E20B5">
            <w:pPr>
              <w:keepNext/>
              <w:spacing w:before="40" w:after="40"/>
              <w:ind w:left="0"/>
              <w:rPr>
                <w:rFonts w:ascii="Arial Narrow" w:hAnsi="Arial Narrow"/>
                <w:sz w:val="20"/>
                <w:szCs w:val="20"/>
                <w:lang w:eastAsia="en-US"/>
              </w:rPr>
            </w:pPr>
            <w:r>
              <w:rPr>
                <w:rFonts w:ascii="Arial Narrow" w:hAnsi="Arial Narrow"/>
                <w:sz w:val="20"/>
                <w:szCs w:val="20"/>
                <w:lang w:eastAsia="en-US"/>
              </w:rPr>
              <w:t>Symptomatic / late-stage disease</w:t>
            </w:r>
          </w:p>
        </w:tc>
        <w:tc>
          <w:tcPr>
            <w:tcW w:w="1984"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Death</w:t>
            </w:r>
          </w:p>
        </w:tc>
        <w:tc>
          <w:tcPr>
            <w:tcW w:w="2977"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Kaplan Meir</w:t>
            </w:r>
            <w:r>
              <w:rPr>
                <w:rFonts w:ascii="Arial Narrow" w:hAnsi="Arial Narrow"/>
                <w:sz w:val="20"/>
                <w:szCs w:val="20"/>
                <w:lang w:eastAsia="en-US"/>
              </w:rPr>
              <w:t xml:space="preserve"> post-thyroidectomy survival curve</w:t>
            </w:r>
            <w:r w:rsidRPr="008213A0">
              <w:rPr>
                <w:rFonts w:ascii="Arial Narrow" w:hAnsi="Arial Narrow"/>
                <w:sz w:val="20"/>
                <w:szCs w:val="20"/>
                <w:lang w:eastAsia="en-US"/>
              </w:rPr>
              <w:t xml:space="preserve"> from Kakudo et al. </w:t>
            </w:r>
            <w:r>
              <w:rPr>
                <w:rFonts w:ascii="Arial Narrow" w:hAnsi="Arial Narrow"/>
                <w:sz w:val="20"/>
                <w:szCs w:val="20"/>
                <w:lang w:eastAsia="en-US"/>
              </w:rPr>
              <w:t xml:space="preserve">(1985); </w:t>
            </w:r>
            <w:r w:rsidRPr="008213A0">
              <w:rPr>
                <w:rFonts w:ascii="Arial Narrow" w:hAnsi="Arial Narrow"/>
                <w:sz w:val="20"/>
                <w:szCs w:val="20"/>
                <w:lang w:eastAsia="en-US"/>
              </w:rPr>
              <w:t xml:space="preserve">with </w:t>
            </w:r>
            <w:r>
              <w:rPr>
                <w:rFonts w:ascii="Arial Narrow" w:hAnsi="Arial Narrow"/>
                <w:sz w:val="20"/>
                <w:szCs w:val="20"/>
                <w:lang w:eastAsia="en-US"/>
              </w:rPr>
              <w:t xml:space="preserve">linear </w:t>
            </w:r>
            <w:r w:rsidRPr="008213A0">
              <w:rPr>
                <w:rFonts w:ascii="Arial Narrow" w:hAnsi="Arial Narrow"/>
                <w:sz w:val="20"/>
                <w:szCs w:val="20"/>
                <w:lang w:eastAsia="en-US"/>
              </w:rPr>
              <w:t>extrapolation</w:t>
            </w:r>
            <w:r>
              <w:rPr>
                <w:rFonts w:ascii="Arial Narrow" w:hAnsi="Arial Narrow"/>
                <w:sz w:val="20"/>
                <w:szCs w:val="20"/>
                <w:lang w:eastAsia="en-US"/>
              </w:rPr>
              <w:t xml:space="preserve"> beyond 30 years</w:t>
            </w:r>
            <w:r w:rsidR="00E2705F">
              <w:rPr>
                <w:rFonts w:ascii="Arial Narrow" w:hAnsi="Arial Narrow"/>
                <w:sz w:val="20"/>
                <w:szCs w:val="20"/>
                <w:lang w:eastAsia="en-US"/>
              </w:rPr>
              <w:t>.</w:t>
            </w:r>
          </w:p>
        </w:tc>
        <w:tc>
          <w:tcPr>
            <w:tcW w:w="7120" w:type="dxa"/>
          </w:tcPr>
          <w:p w:rsidR="00A87267" w:rsidRPr="008213A0" w:rsidRDefault="00A87267" w:rsidP="009E20B5">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Kakudo et al. (1985) (</w:t>
            </w:r>
            <w:r>
              <w:rPr>
                <w:rFonts w:ascii="Arial Narrow" w:hAnsi="Arial Narrow"/>
                <w:sz w:val="20"/>
                <w:szCs w:val="20"/>
                <w:lang w:eastAsia="en-US"/>
              </w:rPr>
              <w:t>s</w:t>
            </w:r>
            <w:r w:rsidRPr="008213A0">
              <w:rPr>
                <w:rFonts w:ascii="Arial Narrow" w:hAnsi="Arial Narrow"/>
                <w:sz w:val="20"/>
                <w:szCs w:val="20"/>
                <w:lang w:eastAsia="en-US"/>
              </w:rPr>
              <w:t xml:space="preserve">tage I, </w:t>
            </w:r>
            <w:r>
              <w:rPr>
                <w:rFonts w:ascii="Arial Narrow" w:hAnsi="Arial Narrow"/>
                <w:sz w:val="20"/>
                <w:szCs w:val="20"/>
                <w:lang w:eastAsia="en-US"/>
              </w:rPr>
              <w:t>n</w:t>
            </w:r>
            <w:r w:rsidRPr="008213A0">
              <w:rPr>
                <w:rFonts w:ascii="Arial Narrow" w:hAnsi="Arial Narrow"/>
                <w:sz w:val="20"/>
                <w:szCs w:val="20"/>
                <w:lang w:eastAsia="en-US"/>
              </w:rPr>
              <w:t>=19</w:t>
            </w:r>
            <w:r>
              <w:rPr>
                <w:rFonts w:ascii="Arial Narrow" w:hAnsi="Arial Narrow"/>
                <w:sz w:val="20"/>
                <w:szCs w:val="20"/>
                <w:lang w:eastAsia="en-US"/>
              </w:rPr>
              <w:t>;</w:t>
            </w:r>
            <w:r w:rsidRPr="008213A0">
              <w:rPr>
                <w:rFonts w:ascii="Arial Narrow" w:hAnsi="Arial Narrow"/>
                <w:sz w:val="20"/>
                <w:szCs w:val="20"/>
                <w:lang w:eastAsia="en-US"/>
              </w:rPr>
              <w:t xml:space="preserve"> and </w:t>
            </w:r>
            <w:r>
              <w:rPr>
                <w:rFonts w:ascii="Arial Narrow" w:hAnsi="Arial Narrow"/>
                <w:sz w:val="20"/>
                <w:szCs w:val="20"/>
                <w:lang w:eastAsia="en-US"/>
              </w:rPr>
              <w:t>s</w:t>
            </w:r>
            <w:r w:rsidRPr="008213A0">
              <w:rPr>
                <w:rFonts w:ascii="Arial Narrow" w:hAnsi="Arial Narrow"/>
                <w:sz w:val="20"/>
                <w:szCs w:val="20"/>
                <w:lang w:eastAsia="en-US"/>
              </w:rPr>
              <w:t xml:space="preserve">tage III, </w:t>
            </w:r>
            <w:r>
              <w:rPr>
                <w:rFonts w:ascii="Arial Narrow" w:hAnsi="Arial Narrow"/>
                <w:sz w:val="20"/>
                <w:szCs w:val="20"/>
                <w:lang w:eastAsia="en-US"/>
              </w:rPr>
              <w:t>n</w:t>
            </w:r>
            <w:r w:rsidRPr="008213A0">
              <w:rPr>
                <w:rFonts w:ascii="Arial Narrow" w:hAnsi="Arial Narrow"/>
                <w:sz w:val="20"/>
                <w:szCs w:val="20"/>
                <w:lang w:eastAsia="en-US"/>
              </w:rPr>
              <w:t>=27) case series</w:t>
            </w:r>
            <w:r>
              <w:rPr>
                <w:rFonts w:ascii="Arial Narrow" w:hAnsi="Arial Narrow"/>
                <w:sz w:val="20"/>
                <w:szCs w:val="20"/>
                <w:lang w:eastAsia="en-US"/>
              </w:rPr>
              <w:t xml:space="preserve"> </w:t>
            </w: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&lt;EndNote&gt;&lt;Cite&gt;&lt;Author&gt;Kakudo&lt;/Author&gt;&lt;Year&gt;1985&lt;/Year&gt;&lt;RecNum&gt;258&lt;/RecNum&gt;&lt;DisplayText&gt;(Kakudo, Carney &amp;amp; Sizemore 1985)&lt;/DisplayText&gt;&lt;record&gt;&lt;rec-number&gt;258&lt;/rec-number&gt;&lt;foreign-keys&gt;&lt;key app="EN" db-id="repwasxf70v55werrfl50x9atarpvev5twpw"&gt;258&lt;/key&gt;&lt;/foreign-keys&gt;&lt;ref-type name="Journal Article"&gt;17&lt;/ref-type&gt;&lt;contributors&gt;&lt;authors&gt;&lt;author&gt;Kakudo, Kennichi&lt;/author&gt;&lt;author&gt;Carney, J. Aidan&lt;/author&gt;&lt;author&gt;Sizemore, Glen W.&lt;/author&gt;&lt;/authors&gt;&lt;/contributors&gt;&lt;titles&gt;&lt;title&gt;Medullary carcinoma of thyroid. Biologic behavior of the sporadic and familial neoplasm&lt;/title&gt;&lt;secondary-title&gt;Cancer&lt;/secondary-title&gt;&lt;/titles&gt;&lt;periodical&gt;&lt;full-title&gt;Cancer&lt;/full-title&gt;&lt;/periodical&gt;&lt;pages&gt;2818-2821&lt;/pages&gt;&lt;volume&gt;55&lt;/volume&gt;&lt;number&gt;12&lt;/number&gt;&lt;dates&gt;&lt;year&gt;1985&lt;/year&gt;&lt;/dates&gt;&lt;publisher&gt;Wiley Subscription Services, Inc., A Wiley Company&lt;/publisher&gt;&lt;isbn&gt;1097-0142&lt;/isbn&gt;&lt;urls&gt;&lt;related-urls&gt;&lt;url&gt;http://dx.doi.org/10.1002/1097-0142(19850615)55:12&amp;lt;2818::AID-CNCR2820551217&amp;gt;3.0.CO;2-2&lt;/url&gt;&lt;/related-urls&gt;&lt;/urls&gt;&lt;electronic-resource-num&gt;10.1002/1097-0142(19850615)55:12&amp;lt;2818::AID-CNCR2820551217&amp;gt;3.0.CO;2-2&lt;/electronic-resource-num&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97" w:tooltip="Kakudo, 1985 #258" w:history="1">
              <w:r>
                <w:rPr>
                  <w:rFonts w:ascii="Arial Narrow" w:hAnsi="Arial Narrow"/>
                  <w:noProof/>
                  <w:sz w:val="20"/>
                  <w:szCs w:val="20"/>
                  <w:lang w:eastAsia="en-US"/>
                </w:rPr>
                <w:t>Kakudo, Carney &amp; Sizemore 1985</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r>
    </w:tbl>
    <w:p w:rsidR="00A87267" w:rsidRDefault="00A87267" w:rsidP="00A87267">
      <w:pPr>
        <w:tabs>
          <w:tab w:val="left" w:pos="3660"/>
        </w:tabs>
        <w:ind w:left="0"/>
      </w:pPr>
      <w:r>
        <w:rPr>
          <w:rFonts w:ascii="Arial Narrow" w:hAnsi="Arial Narrow"/>
          <w:sz w:val="20"/>
          <w:szCs w:val="20"/>
        </w:rPr>
        <w:t>MTC = medullary thyroid carcinoma; RET M+ =</w:t>
      </w:r>
      <w:r w:rsidRPr="00CC6506">
        <w:t xml:space="preserve"> </w:t>
      </w:r>
      <w:r w:rsidRPr="00CC6506">
        <w:rPr>
          <w:rFonts w:ascii="Arial Narrow" w:hAnsi="Arial Narrow"/>
          <w:sz w:val="20"/>
          <w:szCs w:val="20"/>
        </w:rPr>
        <w:t>RET-mutation-positive</w:t>
      </w:r>
    </w:p>
    <w:p w:rsidR="0070592B" w:rsidRDefault="0070592B" w:rsidP="00CC6506">
      <w:pPr>
        <w:tabs>
          <w:tab w:val="left" w:pos="3660"/>
        </w:tabs>
        <w:ind w:left="0"/>
        <w:rPr>
          <w:rFonts w:ascii="Arial Narrow" w:hAnsi="Arial Narrow"/>
          <w:sz w:val="20"/>
          <w:szCs w:val="20"/>
        </w:rPr>
      </w:pPr>
    </w:p>
    <w:p w:rsidR="0070592B" w:rsidRDefault="0070592B" w:rsidP="00CC6506">
      <w:pPr>
        <w:tabs>
          <w:tab w:val="left" w:pos="3660"/>
        </w:tabs>
        <w:ind w:left="0"/>
        <w:sectPr w:rsidR="0070592B" w:rsidSect="00AB7CA0">
          <w:footerReference w:type="even" r:id="rId51"/>
          <w:footerReference w:type="default" r:id="rId52"/>
          <w:type w:val="oddPage"/>
          <w:pgSz w:w="16838" w:h="11906" w:orient="landscape"/>
          <w:pgMar w:top="1440" w:right="1440" w:bottom="1440" w:left="1440" w:header="720" w:footer="720" w:gutter="0"/>
          <w:paperSrc w:first="265" w:other="265"/>
          <w:cols w:space="720"/>
        </w:sectPr>
      </w:pPr>
    </w:p>
    <w:p w:rsidR="003556B7" w:rsidRPr="005302AD" w:rsidRDefault="003556B7" w:rsidP="00A17132">
      <w:pPr>
        <w:spacing w:line="312" w:lineRule="auto"/>
        <w:ind w:left="0"/>
        <w:jc w:val="both"/>
      </w:pPr>
      <w:bookmarkStart w:id="252" w:name="_Ref355184477"/>
      <w:bookmarkStart w:id="253" w:name="_Toc352762029"/>
      <w:bookmarkStart w:id="254" w:name="_Ref352752606"/>
      <w:r w:rsidRPr="005302AD">
        <w:lastRenderedPageBreak/>
        <w:t xml:space="preserve">Resource costs in the model are described in </w:t>
      </w:r>
      <w:r w:rsidR="001D687F">
        <w:fldChar w:fldCharType="begin"/>
      </w:r>
      <w:r w:rsidR="001D687F">
        <w:instrText xml:space="preserve"> REF _Ref355257911 \h </w:instrText>
      </w:r>
      <w:r w:rsidR="001D687F">
        <w:fldChar w:fldCharType="separate"/>
      </w:r>
      <w:r w:rsidR="00DC2103" w:rsidRPr="0070592B">
        <w:t xml:space="preserve">Table </w:t>
      </w:r>
      <w:r w:rsidR="00DC2103">
        <w:rPr>
          <w:noProof/>
        </w:rPr>
        <w:t>39</w:t>
      </w:r>
      <w:r w:rsidR="001D687F">
        <w:fldChar w:fldCharType="end"/>
      </w:r>
      <w:r w:rsidR="001D687F">
        <w:t xml:space="preserve"> </w:t>
      </w:r>
      <w:r w:rsidRPr="00C71853">
        <w:t>to</w:t>
      </w:r>
      <w:r w:rsidR="001D687F">
        <w:t xml:space="preserve"> </w:t>
      </w:r>
      <w:r w:rsidR="001D687F">
        <w:fldChar w:fldCharType="begin"/>
      </w:r>
      <w:r w:rsidR="001D687F">
        <w:instrText xml:space="preserve"> REF _Ref355257318 \h </w:instrText>
      </w:r>
      <w:r w:rsidR="001D687F">
        <w:fldChar w:fldCharType="separate"/>
      </w:r>
      <w:r w:rsidR="00DC2103">
        <w:t xml:space="preserve">Table </w:t>
      </w:r>
      <w:r w:rsidR="00DC2103">
        <w:rPr>
          <w:noProof/>
        </w:rPr>
        <w:t>43</w:t>
      </w:r>
      <w:r w:rsidR="001D687F">
        <w:fldChar w:fldCharType="end"/>
      </w:r>
      <w:r w:rsidR="005302AD" w:rsidRPr="005302AD">
        <w:t xml:space="preserve">. These tables </w:t>
      </w:r>
      <w:r w:rsidRPr="00C71853">
        <w:t xml:space="preserve">describe the </w:t>
      </w:r>
      <w:r w:rsidRPr="005302AD">
        <w:t>application of the costs as well as the</w:t>
      </w:r>
      <w:r w:rsidR="005302AD" w:rsidRPr="005302AD">
        <w:t>ir</w:t>
      </w:r>
      <w:r w:rsidRPr="005302AD">
        <w:t xml:space="preserve"> derivation and source. With the exception of pentagastrin ampoules (for which a current local cost could not be obtained)</w:t>
      </w:r>
      <w:r w:rsidR="005302AD" w:rsidRPr="005302AD">
        <w:t>,</w:t>
      </w:r>
      <w:r w:rsidRPr="005302AD">
        <w:t xml:space="preserve"> all resources costs </w:t>
      </w:r>
      <w:r w:rsidR="005302AD" w:rsidRPr="005302AD">
        <w:t xml:space="preserve">used in the economic model </w:t>
      </w:r>
      <w:r w:rsidRPr="005302AD">
        <w:t xml:space="preserve">are from </w:t>
      </w:r>
      <w:r w:rsidR="005302AD" w:rsidRPr="005302AD">
        <w:t xml:space="preserve">current </w:t>
      </w:r>
      <w:r w:rsidRPr="005302AD">
        <w:t>published Australian sources.</w:t>
      </w:r>
    </w:p>
    <w:p w:rsidR="0070592B" w:rsidRPr="0070592B" w:rsidRDefault="0070592B" w:rsidP="0070592B">
      <w:pPr>
        <w:pStyle w:val="Caption"/>
      </w:pPr>
      <w:bookmarkStart w:id="255" w:name="_Ref355257911"/>
      <w:bookmarkStart w:id="256" w:name="_Toc424647338"/>
      <w:r w:rsidRPr="0070592B">
        <w:t xml:space="preserve">Table </w:t>
      </w:r>
      <w:fldSimple w:instr=" SEQ Table \* ARABIC ">
        <w:r w:rsidR="00DC2103">
          <w:rPr>
            <w:noProof/>
          </w:rPr>
          <w:t>39</w:t>
        </w:r>
      </w:fldSimple>
      <w:bookmarkEnd w:id="252"/>
      <w:bookmarkEnd w:id="255"/>
      <w:r w:rsidRPr="0070592B">
        <w:tab/>
        <w:t>Genetic testing costs applied to index patients and / or family members of known index cases in the ‘RET mutation testing available’ arms (all models)</w:t>
      </w:r>
      <w:bookmarkEnd w:id="256"/>
    </w:p>
    <w:tbl>
      <w:tblPr>
        <w:tblStyle w:val="TableGrid"/>
        <w:tblW w:w="9203" w:type="dxa"/>
        <w:tblLayout w:type="fixed"/>
        <w:tblLook w:val="04A0" w:firstRow="1" w:lastRow="0" w:firstColumn="1" w:lastColumn="0" w:noHBand="0" w:noVBand="1"/>
        <w:tblCaption w:val="Genetic testing costs applied to index patients and / or family members of known index cases in the ‘RET mutation testing available’ arms (all models)"/>
        <w:tblDescription w:val="Genetic testing costs applied to index patients and / or family members of known index cases in the ‘RET mutation testing available’ arms (all models)"/>
      </w:tblPr>
      <w:tblGrid>
        <w:gridCol w:w="2258"/>
        <w:gridCol w:w="992"/>
        <w:gridCol w:w="3118"/>
        <w:gridCol w:w="2835"/>
      </w:tblGrid>
      <w:tr w:rsidR="0070592B" w:rsidRPr="0070592B" w:rsidTr="00CF0E2E">
        <w:trPr>
          <w:trHeight w:val="274"/>
          <w:tblHeader/>
        </w:trPr>
        <w:tc>
          <w:tcPr>
            <w:tcW w:w="2258" w:type="dxa"/>
          </w:tcPr>
          <w:p w:rsidR="0070592B" w:rsidRPr="0070592B" w:rsidRDefault="0070592B" w:rsidP="0070592B">
            <w:pPr>
              <w:pStyle w:val="TableText0"/>
              <w:rPr>
                <w:b/>
              </w:rPr>
            </w:pPr>
          </w:p>
        </w:tc>
        <w:tc>
          <w:tcPr>
            <w:tcW w:w="992" w:type="dxa"/>
          </w:tcPr>
          <w:p w:rsidR="0070592B" w:rsidRPr="0070592B" w:rsidRDefault="0070592B" w:rsidP="0070592B">
            <w:pPr>
              <w:pStyle w:val="TableText0"/>
              <w:rPr>
                <w:b/>
              </w:rPr>
            </w:pPr>
            <w:r w:rsidRPr="0070592B">
              <w:rPr>
                <w:b/>
              </w:rPr>
              <w:t>Costs</w:t>
            </w:r>
          </w:p>
        </w:tc>
        <w:tc>
          <w:tcPr>
            <w:tcW w:w="3118" w:type="dxa"/>
          </w:tcPr>
          <w:p w:rsidR="0070592B" w:rsidRPr="0070592B" w:rsidRDefault="0070592B" w:rsidP="006B1A3A">
            <w:pPr>
              <w:pStyle w:val="TableText0"/>
              <w:rPr>
                <w:b/>
              </w:rPr>
            </w:pPr>
            <w:r w:rsidRPr="0070592B">
              <w:rPr>
                <w:b/>
              </w:rPr>
              <w:t>Derivation</w:t>
            </w:r>
          </w:p>
        </w:tc>
        <w:tc>
          <w:tcPr>
            <w:tcW w:w="2835" w:type="dxa"/>
          </w:tcPr>
          <w:p w:rsidR="0070592B" w:rsidRPr="0070592B" w:rsidRDefault="0070592B" w:rsidP="0070592B">
            <w:pPr>
              <w:pStyle w:val="TableText0"/>
              <w:rPr>
                <w:b/>
              </w:rPr>
            </w:pPr>
            <w:r w:rsidRPr="0070592B">
              <w:rPr>
                <w:b/>
              </w:rPr>
              <w:t>Application</w:t>
            </w:r>
          </w:p>
        </w:tc>
      </w:tr>
      <w:tr w:rsidR="0070592B" w:rsidRPr="0070592B" w:rsidTr="0070592B">
        <w:tc>
          <w:tcPr>
            <w:tcW w:w="2258" w:type="dxa"/>
          </w:tcPr>
          <w:p w:rsidR="0070592B" w:rsidRPr="0070592B" w:rsidRDefault="0070592B" w:rsidP="0070592B">
            <w:pPr>
              <w:pStyle w:val="TableText0"/>
            </w:pPr>
            <w:r w:rsidRPr="0070592B">
              <w:t xml:space="preserve">RET mutation testing in potential index cases </w:t>
            </w:r>
          </w:p>
        </w:tc>
        <w:tc>
          <w:tcPr>
            <w:tcW w:w="992" w:type="dxa"/>
          </w:tcPr>
          <w:p w:rsidR="0070592B" w:rsidRPr="0070592B" w:rsidRDefault="0070592B" w:rsidP="0070592B">
            <w:pPr>
              <w:pStyle w:val="TableText0"/>
            </w:pPr>
            <w:r w:rsidRPr="0070592B">
              <w:t>$436.30</w:t>
            </w:r>
          </w:p>
        </w:tc>
        <w:tc>
          <w:tcPr>
            <w:tcW w:w="3118" w:type="dxa"/>
          </w:tcPr>
          <w:p w:rsidR="0070592B" w:rsidRPr="0070592B" w:rsidRDefault="0070592B" w:rsidP="0070592B">
            <w:pPr>
              <w:pStyle w:val="TableText0"/>
            </w:pPr>
            <w:r w:rsidRPr="0070592B">
              <w:t>Comprises of:</w:t>
            </w:r>
          </w:p>
          <w:p w:rsidR="0070592B" w:rsidRPr="0070592B" w:rsidRDefault="0070592B" w:rsidP="0070592B">
            <w:pPr>
              <w:pStyle w:val="TableText0"/>
            </w:pPr>
            <w:r w:rsidRPr="0070592B">
              <w:t>RET mutation test (full set of relevant exons) $400</w:t>
            </w:r>
          </w:p>
          <w:p w:rsidR="0070592B" w:rsidRPr="0070592B" w:rsidRDefault="0070592B" w:rsidP="0070592B">
            <w:pPr>
              <w:pStyle w:val="TableText0"/>
            </w:pPr>
            <w:r w:rsidRPr="0070592B">
              <w:t>Genetic counselling $36.30</w:t>
            </w:r>
          </w:p>
        </w:tc>
        <w:tc>
          <w:tcPr>
            <w:tcW w:w="2835" w:type="dxa"/>
          </w:tcPr>
          <w:p w:rsidR="0070592B" w:rsidRPr="0070592B" w:rsidRDefault="0070592B" w:rsidP="0070592B">
            <w:pPr>
              <w:pStyle w:val="TableText0"/>
            </w:pPr>
            <w:r w:rsidRPr="0070592B">
              <w:t>One-off cost in year 1 for each patient presenting with MTC or phaeochromocytoma.</w:t>
            </w:r>
          </w:p>
        </w:tc>
      </w:tr>
      <w:tr w:rsidR="0070592B" w:rsidRPr="0070592B" w:rsidTr="0070592B">
        <w:tc>
          <w:tcPr>
            <w:tcW w:w="2258" w:type="dxa"/>
          </w:tcPr>
          <w:p w:rsidR="0070592B" w:rsidRPr="0070592B" w:rsidRDefault="0070592B" w:rsidP="0070592B">
            <w:pPr>
              <w:pStyle w:val="TableText0"/>
            </w:pPr>
            <w:r w:rsidRPr="0070592B">
              <w:t>RET mutation testing in first- and second-degree family members of known index cases</w:t>
            </w:r>
          </w:p>
        </w:tc>
        <w:tc>
          <w:tcPr>
            <w:tcW w:w="992" w:type="dxa"/>
          </w:tcPr>
          <w:p w:rsidR="0070592B" w:rsidRPr="0070592B" w:rsidRDefault="0070592B" w:rsidP="0070592B">
            <w:pPr>
              <w:pStyle w:val="TableText0"/>
            </w:pPr>
            <w:r w:rsidRPr="0070592B">
              <w:t>$236.30</w:t>
            </w:r>
          </w:p>
        </w:tc>
        <w:tc>
          <w:tcPr>
            <w:tcW w:w="3118" w:type="dxa"/>
          </w:tcPr>
          <w:p w:rsidR="0070592B" w:rsidRPr="0070592B" w:rsidRDefault="0070592B" w:rsidP="0070592B">
            <w:pPr>
              <w:pStyle w:val="TableText0"/>
            </w:pPr>
            <w:r w:rsidRPr="0070592B">
              <w:t>Comprises of:</w:t>
            </w:r>
          </w:p>
          <w:p w:rsidR="0070592B" w:rsidRPr="0070592B" w:rsidRDefault="0070592B" w:rsidP="0070592B">
            <w:pPr>
              <w:pStyle w:val="TableText0"/>
            </w:pPr>
            <w:r w:rsidRPr="0070592B">
              <w:t>RET mutation test (known mutation) $200</w:t>
            </w:r>
          </w:p>
          <w:p w:rsidR="0070592B" w:rsidRPr="0070592B" w:rsidRDefault="0070592B" w:rsidP="0070592B">
            <w:pPr>
              <w:pStyle w:val="TableText0"/>
            </w:pPr>
            <w:r w:rsidRPr="0070592B">
              <w:t>Genetic counselling $36.30</w:t>
            </w:r>
          </w:p>
        </w:tc>
        <w:tc>
          <w:tcPr>
            <w:tcW w:w="2835" w:type="dxa"/>
          </w:tcPr>
          <w:p w:rsidR="0070592B" w:rsidRPr="0070592B" w:rsidRDefault="0070592B" w:rsidP="0070592B">
            <w:pPr>
              <w:pStyle w:val="TableText0"/>
            </w:pPr>
            <w:r w:rsidRPr="0070592B">
              <w:t>One-off cost in year 1 for each family member of confirmed index case who undergoes genetic testing</w:t>
            </w:r>
          </w:p>
        </w:tc>
      </w:tr>
    </w:tbl>
    <w:p w:rsidR="00CA3A2E" w:rsidRDefault="00B81B89" w:rsidP="00CA3A2E">
      <w:pPr>
        <w:tabs>
          <w:tab w:val="left" w:pos="3660"/>
        </w:tabs>
        <w:ind w:left="0"/>
        <w:rPr>
          <w:rFonts w:ascii="Arial Narrow" w:hAnsi="Arial Narrow"/>
          <w:sz w:val="20"/>
          <w:szCs w:val="20"/>
        </w:rPr>
      </w:pPr>
      <w:r>
        <w:rPr>
          <w:rFonts w:ascii="Arial Narrow" w:hAnsi="Arial Narrow"/>
          <w:sz w:val="20"/>
          <w:szCs w:val="20"/>
        </w:rPr>
        <w:t xml:space="preserve">MTC = </w:t>
      </w:r>
      <w:r w:rsidRPr="00B81B89">
        <w:rPr>
          <w:rFonts w:ascii="Arial Narrow" w:hAnsi="Arial Narrow"/>
          <w:sz w:val="20"/>
          <w:szCs w:val="20"/>
        </w:rPr>
        <w:t>medullary thyroid carcinoma</w:t>
      </w:r>
    </w:p>
    <w:p w:rsidR="0070592B" w:rsidRPr="0070592B" w:rsidRDefault="0070592B" w:rsidP="0070592B">
      <w:pPr>
        <w:pStyle w:val="Caption"/>
      </w:pPr>
      <w:bookmarkStart w:id="257" w:name="_Toc424647339"/>
      <w:r w:rsidRPr="0070592B">
        <w:t xml:space="preserve">Table </w:t>
      </w:r>
      <w:fldSimple w:instr=" SEQ Table \* ARABIC ">
        <w:r w:rsidR="00DC2103">
          <w:rPr>
            <w:noProof/>
          </w:rPr>
          <w:t>40</w:t>
        </w:r>
      </w:fldSimple>
      <w:r w:rsidRPr="0070592B">
        <w:tab/>
        <w:t>Initial investigations and ongoing annual surveillance costs for index patients presenting with MTC</w:t>
      </w:r>
      <w:bookmarkEnd w:id="253"/>
      <w:r w:rsidRPr="0070592B">
        <w:t>, with unknown (untested) or positive RET mutation status.</w:t>
      </w:r>
      <w:bookmarkEnd w:id="257"/>
    </w:p>
    <w:tbl>
      <w:tblPr>
        <w:tblStyle w:val="TableGrid"/>
        <w:tblW w:w="9203" w:type="dxa"/>
        <w:tblLayout w:type="fixed"/>
        <w:tblLook w:val="04A0" w:firstRow="1" w:lastRow="0" w:firstColumn="1" w:lastColumn="0" w:noHBand="0" w:noVBand="1"/>
        <w:tblCaption w:val="Initial investigations and ongoing annual surveillance costs for index patients presenting with MTC, with unknown (untested) or positive RET mutation status."/>
        <w:tblDescription w:val="Initial investigations and ongoing annual surveillance costs for index patients presenting with MTC, with unknown (untested) or positive RET mutation status."/>
      </w:tblPr>
      <w:tblGrid>
        <w:gridCol w:w="2258"/>
        <w:gridCol w:w="992"/>
        <w:gridCol w:w="5953"/>
      </w:tblGrid>
      <w:tr w:rsidR="0070592B" w:rsidRPr="0070592B" w:rsidTr="00CF0E2E">
        <w:trPr>
          <w:trHeight w:val="274"/>
          <w:tblHeader/>
        </w:trPr>
        <w:tc>
          <w:tcPr>
            <w:tcW w:w="2258" w:type="dxa"/>
          </w:tcPr>
          <w:p w:rsidR="0070592B" w:rsidRPr="0070592B" w:rsidRDefault="0070592B" w:rsidP="0070592B">
            <w:pPr>
              <w:keepNext/>
              <w:spacing w:before="40" w:after="40"/>
              <w:ind w:left="0"/>
              <w:rPr>
                <w:rFonts w:ascii="Arial Narrow" w:hAnsi="Arial Narrow"/>
                <w:b/>
                <w:sz w:val="20"/>
                <w:szCs w:val="20"/>
              </w:rPr>
            </w:pPr>
          </w:p>
        </w:tc>
        <w:tc>
          <w:tcPr>
            <w:tcW w:w="992" w:type="dxa"/>
          </w:tcPr>
          <w:p w:rsidR="0070592B" w:rsidRPr="0070592B" w:rsidRDefault="0070592B" w:rsidP="0070592B">
            <w:pPr>
              <w:keepNext/>
              <w:spacing w:before="40" w:after="40"/>
              <w:ind w:left="0"/>
              <w:rPr>
                <w:rFonts w:ascii="Arial Narrow" w:hAnsi="Arial Narrow"/>
                <w:b/>
                <w:sz w:val="20"/>
                <w:szCs w:val="20"/>
              </w:rPr>
            </w:pPr>
            <w:r w:rsidRPr="0070592B">
              <w:rPr>
                <w:rFonts w:ascii="Arial Narrow" w:hAnsi="Arial Narrow"/>
                <w:b/>
                <w:sz w:val="20"/>
                <w:szCs w:val="20"/>
              </w:rPr>
              <w:t>Costs</w:t>
            </w:r>
          </w:p>
        </w:tc>
        <w:tc>
          <w:tcPr>
            <w:tcW w:w="5953" w:type="dxa"/>
          </w:tcPr>
          <w:p w:rsidR="0070592B" w:rsidRPr="0070592B" w:rsidRDefault="0070592B" w:rsidP="006B1A3A">
            <w:pPr>
              <w:keepNext/>
              <w:spacing w:before="40" w:after="40"/>
              <w:ind w:left="0"/>
              <w:rPr>
                <w:rFonts w:ascii="Arial Narrow" w:hAnsi="Arial Narrow"/>
                <w:b/>
                <w:sz w:val="20"/>
                <w:szCs w:val="20"/>
              </w:rPr>
            </w:pPr>
            <w:r w:rsidRPr="0070592B">
              <w:rPr>
                <w:rFonts w:ascii="Arial Narrow" w:hAnsi="Arial Narrow"/>
                <w:b/>
                <w:sz w:val="20"/>
                <w:szCs w:val="20"/>
              </w:rPr>
              <w:t>Derivation</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Investigation for phaeochromocytoma</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$83.35</w:t>
            </w:r>
          </w:p>
        </w:tc>
        <w:tc>
          <w:tcPr>
            <w:tcW w:w="5953" w:type="dxa"/>
          </w:tcPr>
          <w:p w:rsidR="0070592B" w:rsidRPr="0070592B" w:rsidRDefault="0070592B" w:rsidP="0070592B">
            <w:pPr>
              <w:keepNext/>
              <w:spacing w:before="40" w:after="40"/>
              <w:ind w:left="0"/>
              <w:rPr>
                <w:rFonts w:ascii="Arial Narrow" w:hAnsi="Arial Narrow"/>
                <w:i/>
                <w:sz w:val="20"/>
                <w:szCs w:val="20"/>
              </w:rPr>
            </w:pPr>
            <w:r w:rsidRPr="0070592B">
              <w:rPr>
                <w:rFonts w:ascii="Arial Narrow" w:hAnsi="Arial Narrow"/>
                <w:sz w:val="20"/>
                <w:szCs w:val="20"/>
              </w:rPr>
              <w:t>Plasma/urine catecholamines: (described in MBS Item 66695), but combined with ≥5 tests, therefore MBS item 66707 used</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Investigations for hyperparathyroidism</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$9.70</w:t>
            </w:r>
          </w:p>
        </w:tc>
        <w:tc>
          <w:tcPr>
            <w:tcW w:w="5953" w:type="dxa"/>
          </w:tcPr>
          <w:p w:rsidR="0070592B" w:rsidRPr="0070592B" w:rsidRDefault="0070592B" w:rsidP="0070592B">
            <w:pPr>
              <w:spacing w:before="40" w:after="40"/>
              <w:ind w:left="0"/>
              <w:rPr>
                <w:rFonts w:ascii="Arial Narrow" w:hAnsi="Arial Narrow"/>
                <w:i/>
                <w:sz w:val="20"/>
                <w:szCs w:val="20"/>
              </w:rPr>
            </w:pPr>
            <w:r w:rsidRPr="0070592B">
              <w:rPr>
                <w:rFonts w:ascii="Arial Narrow" w:hAnsi="Arial Narrow" w:cs="Times New Roman"/>
                <w:color w:val="000000"/>
                <w:sz w:val="20"/>
                <w:szCs w:val="20"/>
              </w:rPr>
              <w:t>Serum calcium (MBS Item 66500)</w:t>
            </w:r>
            <w:r w:rsidRPr="0070592B">
              <w:rPr>
                <w:rFonts w:ascii="Arial Narrow" w:hAnsi="Arial Narrow" w:cs="Times New Roman"/>
                <w:color w:val="000000"/>
                <w:sz w:val="20"/>
                <w:szCs w:val="20"/>
              </w:rPr>
              <w:br/>
              <w:t>+/- parathyroid hormone (described in MBS 66695) but this is combined with ≥5 tests, included in MBS 66707 above</w:t>
            </w:r>
          </w:p>
        </w:tc>
      </w:tr>
    </w:tbl>
    <w:p w:rsidR="00B81B89" w:rsidRDefault="00B81B89" w:rsidP="00B81B89">
      <w:pPr>
        <w:tabs>
          <w:tab w:val="left" w:pos="3660"/>
        </w:tabs>
        <w:ind w:left="0"/>
        <w:rPr>
          <w:rFonts w:ascii="Arial Narrow" w:hAnsi="Arial Narrow"/>
          <w:sz w:val="20"/>
          <w:szCs w:val="20"/>
        </w:rPr>
      </w:pPr>
      <w:r>
        <w:rPr>
          <w:rFonts w:ascii="Arial Narrow" w:hAnsi="Arial Narrow"/>
          <w:sz w:val="20"/>
          <w:szCs w:val="20"/>
        </w:rPr>
        <w:t xml:space="preserve">MBS = </w:t>
      </w:r>
      <w:r w:rsidRPr="00CA3A2E">
        <w:rPr>
          <w:rFonts w:ascii="Arial Narrow" w:hAnsi="Arial Narrow"/>
          <w:sz w:val="20"/>
          <w:szCs w:val="20"/>
        </w:rPr>
        <w:t>Medicare Benefits Schedule</w:t>
      </w:r>
    </w:p>
    <w:p w:rsidR="00422BDB" w:rsidRDefault="00422BDB" w:rsidP="00422BDB">
      <w:pPr>
        <w:pStyle w:val="Caption"/>
      </w:pPr>
      <w:bookmarkStart w:id="258" w:name="_Toc424647340"/>
      <w:r>
        <w:t xml:space="preserve">Table </w:t>
      </w:r>
      <w:fldSimple w:instr=" SEQ Table \* ARABIC ">
        <w:r w:rsidR="00DC2103">
          <w:rPr>
            <w:noProof/>
          </w:rPr>
          <w:t>41</w:t>
        </w:r>
      </w:fldSimple>
      <w:r w:rsidR="00A87267">
        <w:tab/>
      </w:r>
      <w:r w:rsidRPr="00287A01">
        <w:t>Initial investigations and ongoing annual surveillance costs for index patients presenting with phaeochromocytoma, with unknown or positive RET mutation status</w:t>
      </w:r>
      <w:bookmarkEnd w:id="258"/>
    </w:p>
    <w:tbl>
      <w:tblPr>
        <w:tblStyle w:val="TableGrid"/>
        <w:tblW w:w="9203" w:type="dxa"/>
        <w:tblLayout w:type="fixed"/>
        <w:tblLook w:val="04A0" w:firstRow="1" w:lastRow="0" w:firstColumn="1" w:lastColumn="0" w:noHBand="0" w:noVBand="1"/>
        <w:tblCaption w:val="Initial investigations and ongoing annual surveillance costs for index patients presenting with phaeochromocytoma, with unknown or positive RET mutation status"/>
        <w:tblDescription w:val="Initial investigations and ongoing annual surveillance costs for index patients presenting with phaeochromocytoma, with unknown or positive RET mutation status"/>
      </w:tblPr>
      <w:tblGrid>
        <w:gridCol w:w="2258"/>
        <w:gridCol w:w="992"/>
        <w:gridCol w:w="5953"/>
      </w:tblGrid>
      <w:tr w:rsidR="0070592B" w:rsidRPr="0070592B" w:rsidTr="00CF0E2E">
        <w:trPr>
          <w:trHeight w:val="274"/>
          <w:tblHeader/>
        </w:trPr>
        <w:tc>
          <w:tcPr>
            <w:tcW w:w="2258" w:type="dxa"/>
          </w:tcPr>
          <w:p w:rsidR="0070592B" w:rsidRPr="0070592B" w:rsidRDefault="0070592B" w:rsidP="0070592B">
            <w:pPr>
              <w:keepNext/>
              <w:spacing w:before="40" w:after="40"/>
              <w:ind w:left="0"/>
              <w:rPr>
                <w:rFonts w:ascii="Arial Narrow" w:hAnsi="Arial Narrow"/>
                <w:b/>
                <w:sz w:val="20"/>
                <w:szCs w:val="20"/>
              </w:rPr>
            </w:pPr>
          </w:p>
        </w:tc>
        <w:tc>
          <w:tcPr>
            <w:tcW w:w="992" w:type="dxa"/>
          </w:tcPr>
          <w:p w:rsidR="0070592B" w:rsidRPr="0070592B" w:rsidRDefault="0070592B" w:rsidP="0070592B">
            <w:pPr>
              <w:keepNext/>
              <w:spacing w:before="40" w:after="40"/>
              <w:ind w:left="0"/>
              <w:rPr>
                <w:rFonts w:ascii="Arial Narrow" w:hAnsi="Arial Narrow"/>
                <w:b/>
                <w:sz w:val="20"/>
                <w:szCs w:val="20"/>
              </w:rPr>
            </w:pPr>
            <w:r w:rsidRPr="0070592B">
              <w:rPr>
                <w:rFonts w:ascii="Arial Narrow" w:hAnsi="Arial Narrow"/>
                <w:b/>
                <w:sz w:val="20"/>
                <w:szCs w:val="20"/>
              </w:rPr>
              <w:t>Costs</w:t>
            </w:r>
          </w:p>
        </w:tc>
        <w:tc>
          <w:tcPr>
            <w:tcW w:w="5953" w:type="dxa"/>
          </w:tcPr>
          <w:p w:rsidR="0070592B" w:rsidRPr="0070592B" w:rsidRDefault="0070592B" w:rsidP="006B1A3A">
            <w:pPr>
              <w:keepNext/>
              <w:spacing w:before="40" w:after="40"/>
              <w:ind w:left="0"/>
              <w:rPr>
                <w:rFonts w:ascii="Arial Narrow" w:hAnsi="Arial Narrow"/>
                <w:b/>
                <w:sz w:val="20"/>
                <w:szCs w:val="20"/>
              </w:rPr>
            </w:pPr>
            <w:r w:rsidRPr="0070592B">
              <w:rPr>
                <w:rFonts w:ascii="Arial Narrow" w:hAnsi="Arial Narrow"/>
                <w:b/>
                <w:sz w:val="20"/>
                <w:szCs w:val="20"/>
              </w:rPr>
              <w:t>Derivation</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Investigations for MTC</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$152.80</w:t>
            </w:r>
          </w:p>
        </w:tc>
        <w:tc>
          <w:tcPr>
            <w:tcW w:w="5953"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Calcitonin (described in MBS Item 66695, but combined with parathyroid below), 2 tests, MBS 66698: $43.70</w:t>
            </w:r>
          </w:p>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Neck (thyroid) ultrasound (MBS 55032) $109.10.</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Additional costs for pentagastrin-stimulated calcitonin test (no RET mutation testing available arm)</w:t>
            </w:r>
          </w:p>
        </w:tc>
        <w:tc>
          <w:tcPr>
            <w:tcW w:w="992" w:type="dxa"/>
          </w:tcPr>
          <w:p w:rsidR="0070592B" w:rsidRPr="00B81B89" w:rsidRDefault="0070592B" w:rsidP="00287A01">
            <w:pPr>
              <w:keepNext/>
              <w:spacing w:before="40" w:after="40"/>
              <w:ind w:left="0"/>
              <w:jc w:val="right"/>
              <w:rPr>
                <w:rFonts w:ascii="Arial Narrow" w:hAnsi="Arial Narrow"/>
                <w:sz w:val="20"/>
                <w:szCs w:val="20"/>
              </w:rPr>
            </w:pPr>
            <w:r w:rsidRPr="00B81B89">
              <w:rPr>
                <w:rFonts w:ascii="Arial Narrow" w:hAnsi="Arial Narrow"/>
                <w:sz w:val="20"/>
                <w:szCs w:val="20"/>
              </w:rPr>
              <w:t>$</w:t>
            </w:r>
            <w:r w:rsidR="00287A01">
              <w:rPr>
                <w:rFonts w:ascii="Arial Narrow" w:hAnsi="Arial Narrow"/>
                <w:sz w:val="20"/>
                <w:szCs w:val="20"/>
              </w:rPr>
              <w:t>302</w:t>
            </w:r>
            <w:r w:rsidRPr="00B81B89">
              <w:rPr>
                <w:rFonts w:ascii="Arial Narrow" w:hAnsi="Arial Narrow"/>
                <w:sz w:val="20"/>
                <w:szCs w:val="20"/>
              </w:rPr>
              <w:t>.</w:t>
            </w:r>
            <w:r w:rsidR="00287A01">
              <w:rPr>
                <w:rFonts w:ascii="Arial Narrow" w:hAnsi="Arial Narrow"/>
                <w:sz w:val="20"/>
                <w:szCs w:val="20"/>
              </w:rPr>
              <w:t>0</w:t>
            </w:r>
            <w:r w:rsidRPr="00B81B89">
              <w:rPr>
                <w:rFonts w:ascii="Arial Narrow" w:hAnsi="Arial Narrow"/>
                <w:sz w:val="20"/>
                <w:szCs w:val="20"/>
              </w:rPr>
              <w:t>0</w:t>
            </w:r>
          </w:p>
        </w:tc>
        <w:tc>
          <w:tcPr>
            <w:tcW w:w="5953" w:type="dxa"/>
          </w:tcPr>
          <w:p w:rsidR="0070592B" w:rsidRPr="00B81B89" w:rsidRDefault="00CA3A2E" w:rsidP="00287A01">
            <w:pPr>
              <w:keepNext/>
              <w:spacing w:before="40" w:after="40"/>
              <w:ind w:left="0"/>
              <w:rPr>
                <w:rFonts w:ascii="Arial Narrow" w:hAnsi="Arial Narrow"/>
                <w:sz w:val="20"/>
                <w:szCs w:val="20"/>
              </w:rPr>
            </w:pPr>
            <w:r w:rsidRPr="00B81B89">
              <w:rPr>
                <w:rFonts w:ascii="Arial Narrow" w:hAnsi="Arial Narrow"/>
                <w:sz w:val="20"/>
                <w:szCs w:val="20"/>
              </w:rPr>
              <w:t xml:space="preserve">Pentagastrin ampoule $241, from </w:t>
            </w:r>
            <w:r w:rsidRPr="00B81B89">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sidRPr="00B81B89">
              <w:rPr>
                <w:rFonts w:ascii="Arial Narrow" w:hAnsi="Arial Narrow"/>
                <w:sz w:val="20"/>
                <w:szCs w:val="20"/>
                <w:lang w:eastAsia="en-US"/>
              </w:rPr>
              <w:instrText xml:space="preserve"> ADDIN EN.CITE </w:instrText>
            </w:r>
            <w:r w:rsidRPr="00B81B89">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sidRPr="00B81B89">
              <w:rPr>
                <w:rFonts w:ascii="Arial Narrow" w:hAnsi="Arial Narrow"/>
                <w:sz w:val="20"/>
                <w:szCs w:val="20"/>
                <w:lang w:eastAsia="en-US"/>
              </w:rPr>
              <w:instrText xml:space="preserve"> ADDIN EN.CITE.DATA </w:instrText>
            </w:r>
            <w:r w:rsidRPr="00B81B89">
              <w:rPr>
                <w:rFonts w:ascii="Arial Narrow" w:hAnsi="Arial Narrow"/>
                <w:sz w:val="20"/>
                <w:szCs w:val="20"/>
                <w:lang w:eastAsia="en-US"/>
              </w:rPr>
            </w:r>
            <w:r w:rsidRPr="00B81B89">
              <w:rPr>
                <w:rFonts w:ascii="Arial Narrow" w:hAnsi="Arial Narrow"/>
                <w:sz w:val="20"/>
                <w:szCs w:val="20"/>
                <w:lang w:eastAsia="en-US"/>
              </w:rPr>
              <w:fldChar w:fldCharType="end"/>
            </w:r>
            <w:r w:rsidRPr="00B81B89">
              <w:rPr>
                <w:rFonts w:ascii="Arial Narrow" w:hAnsi="Arial Narrow"/>
                <w:sz w:val="20"/>
                <w:szCs w:val="20"/>
                <w:lang w:eastAsia="en-US"/>
              </w:rPr>
            </w:r>
            <w:r w:rsidRPr="00B81B89">
              <w:rPr>
                <w:rFonts w:ascii="Arial Narrow" w:hAnsi="Arial Narrow"/>
                <w:sz w:val="20"/>
                <w:szCs w:val="20"/>
                <w:lang w:eastAsia="en-US"/>
              </w:rPr>
              <w:fldChar w:fldCharType="separate"/>
            </w:r>
            <w:hyperlink w:anchor="_ENREF_79" w:tooltip="Gilchrist, 2004 #235" w:history="1">
              <w:r w:rsidRPr="00B81B89">
                <w:rPr>
                  <w:rFonts w:ascii="Arial Narrow" w:hAnsi="Arial Narrow"/>
                  <w:noProof/>
                  <w:sz w:val="20"/>
                  <w:szCs w:val="20"/>
                  <w:lang w:eastAsia="en-US"/>
                </w:rPr>
                <w:t>Gilchrist et al. (2004</w:t>
              </w:r>
            </w:hyperlink>
            <w:r w:rsidRPr="00B81B89">
              <w:rPr>
                <w:rFonts w:ascii="Arial Narrow" w:hAnsi="Arial Narrow"/>
                <w:noProof/>
                <w:sz w:val="20"/>
                <w:szCs w:val="20"/>
                <w:lang w:eastAsia="en-US"/>
              </w:rPr>
              <w:t>)</w:t>
            </w:r>
            <w:r w:rsidRPr="00B81B89">
              <w:rPr>
                <w:rFonts w:ascii="Arial Narrow" w:hAnsi="Arial Narrow"/>
                <w:sz w:val="20"/>
                <w:szCs w:val="20"/>
                <w:lang w:eastAsia="en-US"/>
              </w:rPr>
              <w:fldChar w:fldCharType="end"/>
            </w:r>
            <w:r w:rsidR="0070592B" w:rsidRPr="00B81B89">
              <w:rPr>
                <w:rFonts w:ascii="Arial Narrow" w:hAnsi="Arial Narrow"/>
                <w:sz w:val="20"/>
                <w:szCs w:val="20"/>
              </w:rPr>
              <w:br/>
              <w:t>Calcitonin; baseline (included in sample above) and at 3 minutes and 5 minutes: (MBS</w:t>
            </w:r>
            <w:r w:rsidR="00287A01">
              <w:rPr>
                <w:rFonts w:ascii="Arial Narrow" w:hAnsi="Arial Narrow"/>
                <w:sz w:val="20"/>
                <w:szCs w:val="20"/>
              </w:rPr>
              <w:t xml:space="preserve"> 66695) $30.50 x2</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Investigate for hyperparathyroidism</w:t>
            </w:r>
          </w:p>
        </w:tc>
        <w:tc>
          <w:tcPr>
            <w:tcW w:w="992" w:type="dxa"/>
          </w:tcPr>
          <w:p w:rsidR="0070592B" w:rsidRPr="00B81B89" w:rsidRDefault="0070592B" w:rsidP="00287A01">
            <w:pPr>
              <w:keepNext/>
              <w:spacing w:before="40" w:after="40"/>
              <w:ind w:left="0"/>
              <w:jc w:val="right"/>
              <w:rPr>
                <w:rFonts w:ascii="Arial Narrow" w:hAnsi="Arial Narrow"/>
                <w:sz w:val="20"/>
                <w:szCs w:val="20"/>
              </w:rPr>
            </w:pPr>
            <w:r w:rsidRPr="00B81B89">
              <w:rPr>
                <w:rFonts w:ascii="Arial Narrow" w:hAnsi="Arial Narrow"/>
                <w:sz w:val="20"/>
                <w:szCs w:val="20"/>
              </w:rPr>
              <w:t>$</w:t>
            </w:r>
            <w:r w:rsidR="00287A01">
              <w:rPr>
                <w:rFonts w:ascii="Arial Narrow" w:hAnsi="Arial Narrow"/>
                <w:sz w:val="20"/>
                <w:szCs w:val="20"/>
              </w:rPr>
              <w:t>0</w:t>
            </w:r>
          </w:p>
        </w:tc>
        <w:tc>
          <w:tcPr>
            <w:tcW w:w="5953" w:type="dxa"/>
          </w:tcPr>
          <w:p w:rsidR="0070592B" w:rsidRPr="00B81B89" w:rsidRDefault="0070592B" w:rsidP="00287A01">
            <w:pPr>
              <w:spacing w:before="40" w:after="40"/>
              <w:ind w:left="0"/>
              <w:rPr>
                <w:rFonts w:ascii="Arial Narrow" w:hAnsi="Arial Narrow"/>
                <w:sz w:val="20"/>
                <w:szCs w:val="20"/>
              </w:rPr>
            </w:pPr>
            <w:r w:rsidRPr="00B81B89">
              <w:rPr>
                <w:rFonts w:ascii="Arial Narrow" w:hAnsi="Arial Narrow" w:cs="Times New Roman"/>
                <w:color w:val="000000"/>
                <w:sz w:val="20"/>
                <w:szCs w:val="20"/>
              </w:rPr>
              <w:t xml:space="preserve">Serum calcium (MBS Item 66500) </w:t>
            </w:r>
            <w:r w:rsidR="00287A01" w:rsidRPr="00B81B89">
              <w:rPr>
                <w:rFonts w:ascii="Arial Narrow" w:hAnsi="Arial Narrow"/>
                <w:sz w:val="20"/>
                <w:szCs w:val="20"/>
              </w:rPr>
              <w:t>assumed to be included in patient episode cone</w:t>
            </w:r>
            <w:r w:rsidR="00287A01">
              <w:rPr>
                <w:rFonts w:ascii="Arial Narrow" w:hAnsi="Arial Narrow"/>
                <w:sz w:val="20"/>
                <w:szCs w:val="20"/>
              </w:rPr>
              <w:t xml:space="preserve"> and not reimbursed</w:t>
            </w:r>
            <w:r w:rsidRPr="00B81B89">
              <w:rPr>
                <w:rFonts w:ascii="Arial Narrow" w:hAnsi="Arial Narrow" w:cs="Times New Roman"/>
                <w:color w:val="000000"/>
                <w:sz w:val="20"/>
                <w:szCs w:val="20"/>
              </w:rPr>
              <w:br/>
              <w:t>+/- parathyroid hormone (described in MBS 66695) but as it is combined with 2 tests, included in MBS 66698 above</w:t>
            </w:r>
          </w:p>
        </w:tc>
      </w:tr>
    </w:tbl>
    <w:p w:rsidR="00CA3A2E" w:rsidRDefault="00CA3A2E" w:rsidP="00CA3A2E">
      <w:pPr>
        <w:tabs>
          <w:tab w:val="left" w:pos="3660"/>
        </w:tabs>
        <w:ind w:left="0"/>
        <w:rPr>
          <w:rFonts w:ascii="Arial Narrow" w:hAnsi="Arial Narrow"/>
          <w:sz w:val="20"/>
          <w:szCs w:val="20"/>
        </w:rPr>
      </w:pPr>
      <w:r>
        <w:rPr>
          <w:rFonts w:ascii="Arial Narrow" w:hAnsi="Arial Narrow"/>
          <w:sz w:val="20"/>
          <w:szCs w:val="20"/>
        </w:rPr>
        <w:t xml:space="preserve">MBS = </w:t>
      </w:r>
      <w:r w:rsidRPr="00CA3A2E">
        <w:rPr>
          <w:rFonts w:ascii="Arial Narrow" w:hAnsi="Arial Narrow"/>
          <w:sz w:val="20"/>
          <w:szCs w:val="20"/>
        </w:rPr>
        <w:t>Medicare Benefits Schedule</w:t>
      </w:r>
      <w:r>
        <w:rPr>
          <w:rFonts w:ascii="Arial Narrow" w:hAnsi="Arial Narrow"/>
          <w:sz w:val="20"/>
          <w:szCs w:val="20"/>
        </w:rPr>
        <w:t xml:space="preserve">; </w:t>
      </w:r>
      <w:r w:rsidR="00B81B89">
        <w:rPr>
          <w:rFonts w:ascii="Arial Narrow" w:hAnsi="Arial Narrow"/>
          <w:sz w:val="20"/>
          <w:szCs w:val="20"/>
        </w:rPr>
        <w:t xml:space="preserve">MTC = </w:t>
      </w:r>
      <w:r w:rsidR="00B81B89" w:rsidRPr="00B81B89">
        <w:rPr>
          <w:rFonts w:ascii="Arial Narrow" w:hAnsi="Arial Narrow"/>
          <w:sz w:val="20"/>
          <w:szCs w:val="20"/>
        </w:rPr>
        <w:t>medullary thyroid carcinoma</w:t>
      </w:r>
    </w:p>
    <w:p w:rsidR="0070592B" w:rsidRPr="0070592B" w:rsidRDefault="00422BDB" w:rsidP="00422BDB">
      <w:pPr>
        <w:pStyle w:val="Caption"/>
      </w:pPr>
      <w:bookmarkStart w:id="259" w:name="_Toc424647341"/>
      <w:r>
        <w:lastRenderedPageBreak/>
        <w:t xml:space="preserve">Table </w:t>
      </w:r>
      <w:fldSimple w:instr=" SEQ Table \* ARABIC ">
        <w:r w:rsidR="00DC2103">
          <w:rPr>
            <w:noProof/>
          </w:rPr>
          <w:t>42</w:t>
        </w:r>
      </w:fldSimple>
      <w:r w:rsidR="0070592B" w:rsidRPr="0070592B">
        <w:tab/>
        <w:t>Initial investigations and ongoing annual surveillance costs for first- or second-degree family members of index patients, with unknown or positive RET mutation status, compliant with testing/surveillance recommendations</w:t>
      </w:r>
      <w:bookmarkEnd w:id="259"/>
    </w:p>
    <w:tbl>
      <w:tblPr>
        <w:tblStyle w:val="TableGrid"/>
        <w:tblW w:w="9203" w:type="dxa"/>
        <w:tblLayout w:type="fixed"/>
        <w:tblLook w:val="04A0" w:firstRow="1" w:lastRow="0" w:firstColumn="1" w:lastColumn="0" w:noHBand="0" w:noVBand="1"/>
        <w:tblCaption w:val="Initial investigations and ongoing annual surveillance costs for first- or second-degree family members of index patients, with unknown or positive RET mutation status, compliant with testing/surveillance recommendations"/>
        <w:tblDescription w:val="Initial investigations and ongoing annual surveillance costs for first- or second-degree family members of index patients, with unknown or positive RET mutation status, compliant with testing/surveillance recommendations"/>
      </w:tblPr>
      <w:tblGrid>
        <w:gridCol w:w="2258"/>
        <w:gridCol w:w="992"/>
        <w:gridCol w:w="5953"/>
      </w:tblGrid>
      <w:tr w:rsidR="0070592B" w:rsidRPr="0070592B" w:rsidTr="00CF0E2E">
        <w:trPr>
          <w:trHeight w:val="274"/>
          <w:tblHeader/>
        </w:trPr>
        <w:tc>
          <w:tcPr>
            <w:tcW w:w="2258" w:type="dxa"/>
          </w:tcPr>
          <w:p w:rsidR="0070592B" w:rsidRPr="0070592B" w:rsidRDefault="0070592B" w:rsidP="0070592B">
            <w:pPr>
              <w:keepNext/>
              <w:spacing w:before="40" w:after="40"/>
              <w:ind w:left="0"/>
              <w:rPr>
                <w:rFonts w:ascii="Arial Narrow" w:hAnsi="Arial Narrow"/>
                <w:b/>
                <w:sz w:val="20"/>
                <w:szCs w:val="20"/>
              </w:rPr>
            </w:pPr>
          </w:p>
        </w:tc>
        <w:tc>
          <w:tcPr>
            <w:tcW w:w="992" w:type="dxa"/>
          </w:tcPr>
          <w:p w:rsidR="0070592B" w:rsidRPr="0070592B" w:rsidRDefault="0070592B" w:rsidP="0070592B">
            <w:pPr>
              <w:keepNext/>
              <w:spacing w:before="40" w:after="40"/>
              <w:ind w:left="0"/>
              <w:rPr>
                <w:rFonts w:ascii="Arial Narrow" w:hAnsi="Arial Narrow"/>
                <w:b/>
                <w:sz w:val="20"/>
                <w:szCs w:val="20"/>
              </w:rPr>
            </w:pPr>
            <w:r w:rsidRPr="0070592B">
              <w:rPr>
                <w:rFonts w:ascii="Arial Narrow" w:hAnsi="Arial Narrow"/>
                <w:b/>
                <w:sz w:val="20"/>
                <w:szCs w:val="20"/>
              </w:rPr>
              <w:t>Costs</w:t>
            </w:r>
          </w:p>
        </w:tc>
        <w:tc>
          <w:tcPr>
            <w:tcW w:w="5953" w:type="dxa"/>
          </w:tcPr>
          <w:p w:rsidR="0070592B" w:rsidRPr="0070592B" w:rsidRDefault="0070592B" w:rsidP="006B1A3A">
            <w:pPr>
              <w:keepNext/>
              <w:spacing w:before="40" w:after="40"/>
              <w:ind w:left="0"/>
              <w:rPr>
                <w:rFonts w:ascii="Arial Narrow" w:hAnsi="Arial Narrow"/>
                <w:b/>
                <w:sz w:val="20"/>
                <w:szCs w:val="20"/>
              </w:rPr>
            </w:pPr>
            <w:r w:rsidRPr="0070592B">
              <w:rPr>
                <w:rFonts w:ascii="Arial Narrow" w:hAnsi="Arial Narrow"/>
                <w:b/>
                <w:sz w:val="20"/>
                <w:szCs w:val="20"/>
              </w:rPr>
              <w:t>Derivation</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 xml:space="preserve">Consultation </w:t>
            </w:r>
          </w:p>
        </w:tc>
        <w:tc>
          <w:tcPr>
            <w:tcW w:w="992" w:type="dxa"/>
            <w:vAlign w:val="center"/>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$36.30</w:t>
            </w:r>
          </w:p>
        </w:tc>
        <w:tc>
          <w:tcPr>
            <w:tcW w:w="5953" w:type="dxa"/>
          </w:tcPr>
          <w:p w:rsidR="0070592B" w:rsidRPr="0070592B" w:rsidRDefault="0070592B" w:rsidP="0070592B">
            <w:pPr>
              <w:keepNext/>
              <w:spacing w:before="40" w:after="40"/>
              <w:ind w:left="0"/>
              <w:rPr>
                <w:rFonts w:ascii="Arial Narrow" w:hAnsi="Arial Narrow"/>
                <w:i/>
                <w:sz w:val="20"/>
                <w:szCs w:val="20"/>
              </w:rPr>
            </w:pPr>
            <w:r w:rsidRPr="0070592B">
              <w:rPr>
                <w:rFonts w:ascii="Arial Narrow" w:hAnsi="Arial Narrow"/>
                <w:i/>
                <w:sz w:val="20"/>
                <w:szCs w:val="20"/>
              </w:rPr>
              <w:t>MBS Item 23</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Investigate for phaeochromocytoma</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$83.35</w:t>
            </w:r>
          </w:p>
        </w:tc>
        <w:tc>
          <w:tcPr>
            <w:tcW w:w="5953" w:type="dxa"/>
          </w:tcPr>
          <w:p w:rsidR="0070592B" w:rsidRPr="0070592B" w:rsidRDefault="0070592B" w:rsidP="0070592B">
            <w:pPr>
              <w:keepNext/>
              <w:spacing w:before="40" w:after="40"/>
              <w:ind w:left="0"/>
              <w:rPr>
                <w:rFonts w:ascii="Arial Narrow" w:hAnsi="Arial Narrow"/>
                <w:i/>
                <w:sz w:val="20"/>
                <w:szCs w:val="20"/>
              </w:rPr>
            </w:pPr>
            <w:r w:rsidRPr="0070592B">
              <w:rPr>
                <w:rFonts w:ascii="Arial Narrow" w:hAnsi="Arial Narrow"/>
                <w:sz w:val="20"/>
                <w:szCs w:val="20"/>
              </w:rPr>
              <w:t>Plasma/urine catecholamines: (described in MBS Item 66695), but combined with ≥5 tests, therefore MBS item 66707 used</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Investigate for hyperparathyroidism</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$9.70</w:t>
            </w:r>
          </w:p>
        </w:tc>
        <w:tc>
          <w:tcPr>
            <w:tcW w:w="5953" w:type="dxa"/>
          </w:tcPr>
          <w:p w:rsidR="0070592B" w:rsidRPr="0070592B" w:rsidRDefault="0070592B" w:rsidP="0070592B">
            <w:pPr>
              <w:spacing w:before="40" w:after="40"/>
              <w:ind w:left="0"/>
              <w:rPr>
                <w:rFonts w:ascii="Arial Narrow" w:hAnsi="Arial Narrow"/>
                <w:i/>
                <w:sz w:val="20"/>
                <w:szCs w:val="20"/>
              </w:rPr>
            </w:pPr>
            <w:r w:rsidRPr="0070592B">
              <w:rPr>
                <w:rFonts w:ascii="Arial Narrow" w:hAnsi="Arial Narrow" w:cs="Times New Roman"/>
                <w:color w:val="000000"/>
                <w:sz w:val="20"/>
                <w:szCs w:val="20"/>
              </w:rPr>
              <w:t xml:space="preserve">Serum calcium (MBS Item 66500) </w:t>
            </w:r>
            <w:r w:rsidRPr="0070592B">
              <w:rPr>
                <w:rFonts w:ascii="Arial Narrow" w:hAnsi="Arial Narrow" w:cs="Times New Roman"/>
                <w:color w:val="000000"/>
                <w:sz w:val="20"/>
                <w:szCs w:val="20"/>
              </w:rPr>
              <w:br/>
              <w:t>+/- parathyroid hormone (MBS 66695) but as it is combined with ≥5 tests, included in MBS 66707 above</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Investigate for MTC</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$109.10</w:t>
            </w:r>
          </w:p>
        </w:tc>
        <w:tc>
          <w:tcPr>
            <w:tcW w:w="5953" w:type="dxa"/>
          </w:tcPr>
          <w:p w:rsidR="0070592B" w:rsidRPr="0070592B" w:rsidRDefault="0070592B" w:rsidP="0070592B">
            <w:pPr>
              <w:keepNext/>
              <w:spacing w:before="40" w:after="40"/>
              <w:ind w:left="0"/>
              <w:rPr>
                <w:rFonts w:ascii="Arial Narrow" w:hAnsi="Arial Narrow"/>
                <w:i/>
                <w:sz w:val="20"/>
                <w:szCs w:val="20"/>
              </w:rPr>
            </w:pPr>
            <w:r w:rsidRPr="0070592B">
              <w:rPr>
                <w:rFonts w:ascii="Arial Narrow" w:hAnsi="Arial Narrow"/>
                <w:sz w:val="20"/>
                <w:szCs w:val="20"/>
              </w:rPr>
              <w:t>Neck (thyroid) ultrasound (MBS 55032) $109.10</w:t>
            </w:r>
            <w:r w:rsidRPr="0070592B">
              <w:rPr>
                <w:rFonts w:ascii="Arial Narrow" w:hAnsi="Arial Narrow"/>
                <w:sz w:val="20"/>
                <w:szCs w:val="20"/>
              </w:rPr>
              <w:br/>
              <w:t xml:space="preserve">Calcitonin (MBS 66707), but </w:t>
            </w:r>
            <w:r w:rsidRPr="0070592B">
              <w:rPr>
                <w:rFonts w:ascii="Arial Narrow" w:hAnsi="Arial Narrow" w:cs="Arial"/>
                <w:sz w:val="20"/>
                <w:szCs w:val="20"/>
              </w:rPr>
              <w:t>≥</w:t>
            </w:r>
            <w:r w:rsidRPr="0070592B">
              <w:rPr>
                <w:rFonts w:ascii="Arial Narrow" w:hAnsi="Arial Narrow"/>
                <w:sz w:val="20"/>
                <w:szCs w:val="20"/>
              </w:rPr>
              <w:t>5 tests required, therefore included in MBS 66695 above</w:t>
            </w:r>
          </w:p>
        </w:tc>
      </w:tr>
      <w:tr w:rsidR="0070592B" w:rsidRPr="0070592B" w:rsidTr="00CA3A2E">
        <w:tc>
          <w:tcPr>
            <w:tcW w:w="2258" w:type="dxa"/>
          </w:tcPr>
          <w:p w:rsidR="0070592B" w:rsidRPr="00B81B89" w:rsidRDefault="0070592B" w:rsidP="0070592B">
            <w:pPr>
              <w:keepNext/>
              <w:spacing w:before="40" w:after="40"/>
              <w:ind w:left="0"/>
              <w:rPr>
                <w:rFonts w:ascii="Arial Narrow" w:hAnsi="Arial Narrow"/>
                <w:sz w:val="20"/>
                <w:szCs w:val="20"/>
              </w:rPr>
            </w:pPr>
            <w:r w:rsidRPr="00B81B89">
              <w:rPr>
                <w:rFonts w:ascii="Arial Narrow" w:hAnsi="Arial Narrow"/>
                <w:sz w:val="20"/>
                <w:szCs w:val="20"/>
              </w:rPr>
              <w:t>Additional costs for pentagastrin-stimulated calcitonin test (no RET mutation testing available arm only.)</w:t>
            </w:r>
          </w:p>
        </w:tc>
        <w:tc>
          <w:tcPr>
            <w:tcW w:w="992" w:type="dxa"/>
          </w:tcPr>
          <w:p w:rsidR="0070592B" w:rsidRPr="00B81B89" w:rsidRDefault="0070592B" w:rsidP="0070592B">
            <w:pPr>
              <w:keepNext/>
              <w:spacing w:before="40" w:after="40"/>
              <w:ind w:left="0"/>
              <w:jc w:val="right"/>
              <w:rPr>
                <w:rFonts w:ascii="Arial Narrow" w:hAnsi="Arial Narrow"/>
                <w:sz w:val="20"/>
                <w:szCs w:val="20"/>
              </w:rPr>
            </w:pPr>
            <w:r w:rsidRPr="00B81B89">
              <w:rPr>
                <w:rFonts w:ascii="Arial Narrow" w:hAnsi="Arial Narrow"/>
                <w:sz w:val="20"/>
                <w:szCs w:val="20"/>
              </w:rPr>
              <w:t>$271.50</w:t>
            </w:r>
          </w:p>
        </w:tc>
        <w:tc>
          <w:tcPr>
            <w:tcW w:w="5953"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Pentagastrin ampoule $241</w:t>
            </w:r>
            <w:r w:rsidR="00CA3A2E">
              <w:rPr>
                <w:rFonts w:ascii="Arial Narrow" w:hAnsi="Arial Narrow"/>
                <w:sz w:val="20"/>
                <w:szCs w:val="20"/>
              </w:rPr>
              <w:t>, from</w:t>
            </w:r>
            <w:r w:rsidRPr="0070592B">
              <w:rPr>
                <w:rFonts w:ascii="Arial Narrow" w:hAnsi="Arial Narrow"/>
                <w:sz w:val="20"/>
                <w:szCs w:val="20"/>
              </w:rPr>
              <w:t xml:space="preserve"> </w:t>
            </w:r>
            <w:r w:rsidR="00CA3A2E" w:rsidRPr="008213A0">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sidR="00CA3A2E">
              <w:rPr>
                <w:rFonts w:ascii="Arial Narrow" w:hAnsi="Arial Narrow"/>
                <w:sz w:val="20"/>
                <w:szCs w:val="20"/>
                <w:lang w:eastAsia="en-US"/>
              </w:rPr>
              <w:instrText xml:space="preserve"> ADDIN EN.CITE </w:instrText>
            </w:r>
            <w:r w:rsidR="00CA3A2E">
              <w:rPr>
                <w:rFonts w:ascii="Arial Narrow" w:hAnsi="Arial Narrow"/>
                <w:sz w:val="20"/>
                <w:szCs w:val="20"/>
                <w:lang w:eastAsia="en-US"/>
              </w:rPr>
              <w:fldChar w:fldCharType="begin">
                <w:fldData xml:space="preserve">PEVuZE5vdGU+PENpdGU+PEF1dGhvcj5HaWxjaHJpc3Q8L0F1dGhvcj48WWVhcj4yMDA0PC9ZZWFy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==
</w:fldData>
              </w:fldChar>
            </w:r>
            <w:r w:rsidR="00CA3A2E">
              <w:rPr>
                <w:rFonts w:ascii="Arial Narrow" w:hAnsi="Arial Narrow"/>
                <w:sz w:val="20"/>
                <w:szCs w:val="20"/>
                <w:lang w:eastAsia="en-US"/>
              </w:rPr>
              <w:instrText xml:space="preserve"> ADDIN EN.CITE.DATA </w:instrText>
            </w:r>
            <w:r w:rsidR="00CA3A2E">
              <w:rPr>
                <w:rFonts w:ascii="Arial Narrow" w:hAnsi="Arial Narrow"/>
                <w:sz w:val="20"/>
                <w:szCs w:val="20"/>
                <w:lang w:eastAsia="en-US"/>
              </w:rPr>
            </w:r>
            <w:r w:rsidR="00CA3A2E">
              <w:rPr>
                <w:rFonts w:ascii="Arial Narrow" w:hAnsi="Arial Narrow"/>
                <w:sz w:val="20"/>
                <w:szCs w:val="20"/>
                <w:lang w:eastAsia="en-US"/>
              </w:rPr>
              <w:fldChar w:fldCharType="end"/>
            </w:r>
            <w:r w:rsidR="00CA3A2E" w:rsidRPr="008213A0">
              <w:rPr>
                <w:rFonts w:ascii="Arial Narrow" w:hAnsi="Arial Narrow"/>
                <w:sz w:val="20"/>
                <w:szCs w:val="20"/>
                <w:lang w:eastAsia="en-US"/>
              </w:rPr>
            </w:r>
            <w:r w:rsidR="00CA3A2E" w:rsidRPr="008213A0">
              <w:rPr>
                <w:rFonts w:ascii="Arial Narrow" w:hAnsi="Arial Narrow"/>
                <w:sz w:val="20"/>
                <w:szCs w:val="20"/>
                <w:lang w:eastAsia="en-US"/>
              </w:rPr>
              <w:fldChar w:fldCharType="separate"/>
            </w:r>
            <w:hyperlink w:anchor="_ENREF_79" w:tooltip="Gilchrist, 2004 #235" w:history="1">
              <w:r w:rsidR="00CA3A2E">
                <w:rPr>
                  <w:rFonts w:ascii="Arial Narrow" w:hAnsi="Arial Narrow"/>
                  <w:noProof/>
                  <w:sz w:val="20"/>
                  <w:szCs w:val="20"/>
                  <w:lang w:eastAsia="en-US"/>
                </w:rPr>
                <w:t>Gilchrist et al. (2004</w:t>
              </w:r>
            </w:hyperlink>
            <w:r w:rsidR="00CA3A2E">
              <w:rPr>
                <w:rFonts w:ascii="Arial Narrow" w:hAnsi="Arial Narrow"/>
                <w:noProof/>
                <w:sz w:val="20"/>
                <w:szCs w:val="20"/>
                <w:lang w:eastAsia="en-US"/>
              </w:rPr>
              <w:t>)</w:t>
            </w:r>
            <w:r w:rsidR="00CA3A2E" w:rsidRPr="008213A0">
              <w:rPr>
                <w:rFonts w:ascii="Arial Narrow" w:hAnsi="Arial Narrow"/>
                <w:sz w:val="20"/>
                <w:szCs w:val="20"/>
                <w:lang w:eastAsia="en-US"/>
              </w:rPr>
              <w:fldChar w:fldCharType="end"/>
            </w:r>
          </w:p>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Calcitonin; baseline (included in sample above) and at 3 minutes and 5 minutes: (MBS 66695) $30.50 (additional test assumed to be included in patient episode cone).</w:t>
            </w:r>
          </w:p>
        </w:tc>
      </w:tr>
    </w:tbl>
    <w:p w:rsidR="00B81B89" w:rsidRDefault="00B81B89" w:rsidP="00B81B89">
      <w:pPr>
        <w:tabs>
          <w:tab w:val="left" w:pos="3660"/>
        </w:tabs>
        <w:ind w:left="0"/>
        <w:rPr>
          <w:rFonts w:ascii="Arial Narrow" w:hAnsi="Arial Narrow"/>
          <w:sz w:val="20"/>
          <w:szCs w:val="20"/>
        </w:rPr>
      </w:pPr>
      <w:r>
        <w:rPr>
          <w:rFonts w:ascii="Arial Narrow" w:hAnsi="Arial Narrow"/>
          <w:sz w:val="20"/>
          <w:szCs w:val="20"/>
        </w:rPr>
        <w:t xml:space="preserve">MBS = </w:t>
      </w:r>
      <w:r w:rsidRPr="00CA3A2E">
        <w:rPr>
          <w:rFonts w:ascii="Arial Narrow" w:hAnsi="Arial Narrow"/>
          <w:sz w:val="20"/>
          <w:szCs w:val="20"/>
        </w:rPr>
        <w:t>Medicare Benefits Schedule</w:t>
      </w:r>
      <w:r>
        <w:rPr>
          <w:rFonts w:ascii="Arial Narrow" w:hAnsi="Arial Narrow"/>
          <w:sz w:val="20"/>
          <w:szCs w:val="20"/>
        </w:rPr>
        <w:t xml:space="preserve">; MTC = </w:t>
      </w:r>
      <w:r w:rsidRPr="00B81B89">
        <w:rPr>
          <w:rFonts w:ascii="Arial Narrow" w:hAnsi="Arial Narrow"/>
          <w:sz w:val="20"/>
          <w:szCs w:val="20"/>
        </w:rPr>
        <w:t>medullary thyroid carcinoma</w:t>
      </w:r>
    </w:p>
    <w:p w:rsidR="0070592B" w:rsidRPr="0070592B" w:rsidRDefault="00422BDB" w:rsidP="00422BDB">
      <w:pPr>
        <w:pStyle w:val="Caption"/>
      </w:pPr>
      <w:bookmarkStart w:id="260" w:name="_Ref355257318"/>
      <w:bookmarkStart w:id="261" w:name="_Toc424647342"/>
      <w:r>
        <w:t xml:space="preserve">Table </w:t>
      </w:r>
      <w:fldSimple w:instr=" SEQ Table \* ARABIC ">
        <w:r w:rsidR="00DC2103">
          <w:rPr>
            <w:noProof/>
          </w:rPr>
          <w:t>43</w:t>
        </w:r>
      </w:fldSimple>
      <w:bookmarkEnd w:id="260"/>
      <w:r w:rsidR="0070592B" w:rsidRPr="0070592B">
        <w:tab/>
        <w:t>Thyroidectomy and post-thyroidectomy costs in family members of index patients receiving prophylactic thyroidectomy (following positive genetic or biochemical test) or treatment thyroidectomy (after detection of MTC).</w:t>
      </w:r>
      <w:bookmarkEnd w:id="261"/>
    </w:p>
    <w:tbl>
      <w:tblPr>
        <w:tblStyle w:val="TableGrid"/>
        <w:tblW w:w="9180" w:type="dxa"/>
        <w:tblLayout w:type="fixed"/>
        <w:tblLook w:val="04A0" w:firstRow="1" w:lastRow="0" w:firstColumn="1" w:lastColumn="0" w:noHBand="0" w:noVBand="1"/>
        <w:tblCaption w:val="Thyroidectomy and post-thyroidectomy costs in family members of index patients receiving prophylactic thyroidectomy (following positive genetic or biochemical test) or treatment thyroidectomy (after detection of MTC)."/>
        <w:tblDescription w:val="Thyroidectomy and post-thyroidectomy costs in family members of index patients receiving prophylactic thyroidectomy (following positive genetic or biochemical test) or treatment thyroidectomy (after detection of MTC)."/>
      </w:tblPr>
      <w:tblGrid>
        <w:gridCol w:w="2235"/>
        <w:gridCol w:w="992"/>
        <w:gridCol w:w="5953"/>
      </w:tblGrid>
      <w:tr w:rsidR="0070592B" w:rsidRPr="0070592B" w:rsidTr="00CF0E2E">
        <w:trPr>
          <w:trHeight w:val="274"/>
          <w:tblHeader/>
        </w:trPr>
        <w:tc>
          <w:tcPr>
            <w:tcW w:w="2235" w:type="dxa"/>
          </w:tcPr>
          <w:p w:rsidR="0070592B" w:rsidRPr="0070592B" w:rsidRDefault="0070592B" w:rsidP="0070592B">
            <w:pPr>
              <w:keepNext/>
              <w:spacing w:before="40" w:after="40"/>
              <w:ind w:left="0"/>
              <w:rPr>
                <w:rFonts w:ascii="Arial Narrow" w:hAnsi="Arial Narrow"/>
                <w:b/>
                <w:sz w:val="20"/>
                <w:szCs w:val="20"/>
              </w:rPr>
            </w:pPr>
          </w:p>
        </w:tc>
        <w:tc>
          <w:tcPr>
            <w:tcW w:w="992" w:type="dxa"/>
          </w:tcPr>
          <w:p w:rsidR="0070592B" w:rsidRPr="0070592B" w:rsidRDefault="0070592B" w:rsidP="0070592B">
            <w:pPr>
              <w:keepNext/>
              <w:spacing w:before="40" w:after="40"/>
              <w:ind w:left="0"/>
              <w:rPr>
                <w:rFonts w:ascii="Arial Narrow" w:hAnsi="Arial Narrow"/>
                <w:b/>
                <w:sz w:val="20"/>
                <w:szCs w:val="20"/>
              </w:rPr>
            </w:pPr>
            <w:r w:rsidRPr="0070592B">
              <w:rPr>
                <w:rFonts w:ascii="Arial Narrow" w:hAnsi="Arial Narrow"/>
                <w:b/>
                <w:sz w:val="20"/>
                <w:szCs w:val="20"/>
              </w:rPr>
              <w:t>Costs</w:t>
            </w:r>
          </w:p>
        </w:tc>
        <w:tc>
          <w:tcPr>
            <w:tcW w:w="5953" w:type="dxa"/>
          </w:tcPr>
          <w:p w:rsidR="0070592B" w:rsidRPr="0070592B" w:rsidRDefault="0070592B" w:rsidP="006B1A3A">
            <w:pPr>
              <w:keepNext/>
              <w:spacing w:before="40" w:after="40"/>
              <w:ind w:left="0"/>
              <w:rPr>
                <w:rFonts w:ascii="Arial Narrow" w:hAnsi="Arial Narrow"/>
                <w:b/>
                <w:sz w:val="20"/>
                <w:szCs w:val="20"/>
              </w:rPr>
            </w:pPr>
            <w:r w:rsidRPr="0070592B">
              <w:rPr>
                <w:rFonts w:ascii="Arial Narrow" w:hAnsi="Arial Narrow"/>
                <w:b/>
                <w:sz w:val="20"/>
                <w:szCs w:val="20"/>
              </w:rPr>
              <w:t>Derivation</w:t>
            </w:r>
          </w:p>
        </w:tc>
      </w:tr>
      <w:tr w:rsidR="0070592B" w:rsidRPr="0070592B" w:rsidTr="00CA3A2E">
        <w:tc>
          <w:tcPr>
            <w:tcW w:w="2235"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Thyroidectomy (one-off)</w:t>
            </w:r>
          </w:p>
        </w:tc>
        <w:tc>
          <w:tcPr>
            <w:tcW w:w="992" w:type="dxa"/>
          </w:tcPr>
          <w:p w:rsidR="0070592B" w:rsidRPr="0070592B" w:rsidRDefault="0070592B" w:rsidP="0070592B">
            <w:pPr>
              <w:keepNext/>
              <w:spacing w:before="40" w:after="40"/>
              <w:ind w:left="0"/>
              <w:jc w:val="right"/>
              <w:rPr>
                <w:rFonts w:ascii="Arial Narrow" w:hAnsi="Arial Narrow"/>
                <w:sz w:val="20"/>
                <w:szCs w:val="20"/>
              </w:rPr>
            </w:pPr>
            <w:r w:rsidRPr="0070592B">
              <w:rPr>
                <w:rFonts w:ascii="Arial Narrow" w:hAnsi="Arial Narrow"/>
                <w:sz w:val="20"/>
                <w:szCs w:val="20"/>
              </w:rPr>
              <w:t>$5,491.59</w:t>
            </w:r>
          </w:p>
        </w:tc>
        <w:tc>
          <w:tcPr>
            <w:tcW w:w="5953"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Includes:</w:t>
            </w:r>
          </w:p>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Thyroidectomy (MBS Item 30296) $1,023.70</w:t>
            </w:r>
            <w:r w:rsidRPr="0070592B">
              <w:rPr>
                <w:rFonts w:ascii="Arial Narrow" w:hAnsi="Arial Narrow"/>
                <w:sz w:val="20"/>
                <w:szCs w:val="20"/>
              </w:rPr>
              <w:br/>
              <w:t>Pre-anaesthetic consultation (MBS Item 17615) $85.55</w:t>
            </w:r>
            <w:r w:rsidRPr="0070592B">
              <w:rPr>
                <w:rFonts w:ascii="Arial Narrow" w:hAnsi="Arial Narrow"/>
                <w:sz w:val="20"/>
                <w:szCs w:val="20"/>
              </w:rPr>
              <w:br/>
              <w:t xml:space="preserve">Anaesthesia (MBS Item 20320) $118.80 </w:t>
            </w:r>
            <w:r w:rsidRPr="0070592B">
              <w:rPr>
                <w:rFonts w:ascii="Arial Narrow" w:hAnsi="Arial Narrow"/>
                <w:sz w:val="20"/>
                <w:szCs w:val="20"/>
              </w:rPr>
              <w:br/>
              <w:t xml:space="preserve">Age modifier for anaesthesia (MBS item 25015) $19.80 </w:t>
            </w:r>
            <w:r w:rsidRPr="0070592B">
              <w:rPr>
                <w:rFonts w:ascii="Arial Narrow" w:hAnsi="Arial Narrow"/>
                <w:sz w:val="20"/>
                <w:szCs w:val="20"/>
              </w:rPr>
              <w:br/>
              <w:t>Assistant (MBS item 51303) $204.74</w:t>
            </w:r>
            <w:r w:rsidRPr="0070592B">
              <w:rPr>
                <w:rFonts w:ascii="Arial Narrow" w:hAnsi="Arial Narrow"/>
                <w:sz w:val="20"/>
                <w:szCs w:val="20"/>
              </w:rPr>
              <w:br/>
              <w:t>Hospital accommodation for thyroid operation (Private hospital Inpatient NHCDC</w:t>
            </w:r>
            <w:r w:rsidR="00B81B89" w:rsidRPr="00B81B89">
              <w:rPr>
                <w:rFonts w:ascii="Arial Narrow" w:hAnsi="Arial Narrow"/>
                <w:sz w:val="20"/>
                <w:szCs w:val="20"/>
                <w:vertAlign w:val="superscript"/>
              </w:rPr>
              <w:t>a</w:t>
            </w:r>
            <w:r w:rsidRPr="0070592B">
              <w:rPr>
                <w:rFonts w:ascii="Arial Narrow" w:hAnsi="Arial Narrow"/>
                <w:sz w:val="20"/>
                <w:szCs w:val="20"/>
              </w:rPr>
              <w:t xml:space="preserve"> cost weights for K06Z: ALOS 2.04 days) $4,039.00</w:t>
            </w:r>
          </w:p>
        </w:tc>
      </w:tr>
      <w:tr w:rsidR="0070592B" w:rsidRPr="0070592B" w:rsidTr="00CA3A2E">
        <w:tc>
          <w:tcPr>
            <w:tcW w:w="2235"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 xml:space="preserve">Post-thyroidectomy (annual) </w:t>
            </w:r>
          </w:p>
        </w:tc>
        <w:tc>
          <w:tcPr>
            <w:tcW w:w="992" w:type="dxa"/>
          </w:tcPr>
          <w:p w:rsidR="0070592B" w:rsidRPr="0070592B" w:rsidRDefault="0070592B" w:rsidP="0070592B">
            <w:pPr>
              <w:keepNext/>
              <w:spacing w:before="40" w:after="40"/>
              <w:ind w:left="0"/>
              <w:jc w:val="right"/>
              <w:rPr>
                <w:rFonts w:ascii="Arial Narrow" w:hAnsi="Arial Narrow"/>
                <w:sz w:val="20"/>
                <w:szCs w:val="20"/>
              </w:rPr>
            </w:pPr>
            <w:r w:rsidRPr="0070592B">
              <w:rPr>
                <w:rFonts w:ascii="Arial Narrow" w:hAnsi="Arial Narrow"/>
                <w:sz w:val="20"/>
                <w:szCs w:val="20"/>
              </w:rPr>
              <w:t>$54.22</w:t>
            </w:r>
          </w:p>
        </w:tc>
        <w:tc>
          <w:tcPr>
            <w:tcW w:w="5953"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Thyroxine tablets (PBS Item 2173J $27.11, 200mcg x200 tabs), required 2x prescriptions/year (assumed)</w:t>
            </w:r>
          </w:p>
        </w:tc>
      </w:tr>
      <w:tr w:rsidR="0070592B" w:rsidRPr="0070592B" w:rsidTr="00CA3A2E">
        <w:tc>
          <w:tcPr>
            <w:tcW w:w="2235"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 xml:space="preserve">Ongoing surveillance for other MEN2 symptoms following development of MTC, </w:t>
            </w:r>
            <w:r w:rsidRPr="0070592B">
              <w:rPr>
                <w:rFonts w:ascii="Arial Narrow" w:hAnsi="Arial Narrow"/>
                <w:i/>
                <w:sz w:val="20"/>
                <w:szCs w:val="20"/>
              </w:rPr>
              <w:t>in patients previously non-compliant with testing/surveillance recommendations</w:t>
            </w:r>
          </w:p>
        </w:tc>
        <w:tc>
          <w:tcPr>
            <w:tcW w:w="992" w:type="dxa"/>
          </w:tcPr>
          <w:p w:rsidR="0070592B" w:rsidRPr="0070592B" w:rsidRDefault="0070592B" w:rsidP="0070592B">
            <w:pPr>
              <w:keepNext/>
              <w:spacing w:before="40" w:after="40"/>
              <w:ind w:left="0"/>
              <w:jc w:val="right"/>
              <w:rPr>
                <w:rFonts w:ascii="Arial Narrow" w:hAnsi="Arial Narrow"/>
                <w:sz w:val="20"/>
                <w:szCs w:val="20"/>
              </w:rPr>
            </w:pPr>
            <w:r w:rsidRPr="0070592B">
              <w:rPr>
                <w:rFonts w:ascii="Arial Narrow" w:hAnsi="Arial Narrow"/>
                <w:sz w:val="20"/>
                <w:szCs w:val="20"/>
              </w:rPr>
              <w:t>$129.35</w:t>
            </w:r>
          </w:p>
        </w:tc>
        <w:tc>
          <w:tcPr>
            <w:tcW w:w="5953" w:type="dxa"/>
          </w:tcPr>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Includes:</w:t>
            </w:r>
          </w:p>
          <w:p w:rsidR="0070592B" w:rsidRPr="0070592B" w:rsidRDefault="0070592B" w:rsidP="0070592B">
            <w:pPr>
              <w:keepNext/>
              <w:spacing w:before="40" w:after="40"/>
              <w:ind w:left="0"/>
              <w:rPr>
                <w:rFonts w:ascii="Arial Narrow" w:hAnsi="Arial Narrow"/>
                <w:sz w:val="20"/>
                <w:szCs w:val="20"/>
              </w:rPr>
            </w:pPr>
            <w:r w:rsidRPr="0070592B">
              <w:rPr>
                <w:rFonts w:ascii="Arial Narrow" w:hAnsi="Arial Narrow"/>
                <w:sz w:val="20"/>
                <w:szCs w:val="20"/>
              </w:rPr>
              <w:t>Consultation (Item 23) $36.30</w:t>
            </w:r>
            <w:r w:rsidRPr="0070592B">
              <w:rPr>
                <w:rFonts w:ascii="Arial Narrow" w:hAnsi="Arial Narrow"/>
                <w:sz w:val="20"/>
                <w:szCs w:val="20"/>
              </w:rPr>
              <w:br/>
              <w:t>Investigation for phaeochromocytoma (Plasma/urine catecholamines (≥5 tests described in MBS 66695) (MBS Item 66707): $83.35</w:t>
            </w:r>
            <w:r w:rsidRPr="0070592B">
              <w:rPr>
                <w:rFonts w:ascii="Arial Narrow" w:hAnsi="Arial Narrow"/>
                <w:sz w:val="20"/>
                <w:szCs w:val="20"/>
              </w:rPr>
              <w:br/>
              <w:t>Investigation for hyperparathyroidism (Serum calcium, MBS Item 66500, $9.70 +/- parathyroid hormone, included in MBS 66707).</w:t>
            </w:r>
          </w:p>
        </w:tc>
      </w:tr>
    </w:tbl>
    <w:p w:rsidR="00B81B89" w:rsidRDefault="00B81B89" w:rsidP="00B81B89">
      <w:pPr>
        <w:tabs>
          <w:tab w:val="left" w:pos="3660"/>
        </w:tabs>
        <w:spacing w:after="0"/>
        <w:ind w:left="0"/>
        <w:rPr>
          <w:rFonts w:ascii="Arial Narrow" w:hAnsi="Arial Narrow"/>
          <w:sz w:val="20"/>
          <w:szCs w:val="20"/>
        </w:rPr>
      </w:pPr>
      <w:r>
        <w:rPr>
          <w:rFonts w:ascii="Arial Narrow" w:hAnsi="Arial Narrow"/>
          <w:sz w:val="20"/>
          <w:szCs w:val="20"/>
        </w:rPr>
        <w:t xml:space="preserve">ALOS = average length of stay; MBS = </w:t>
      </w:r>
      <w:r w:rsidRPr="00CA3A2E">
        <w:rPr>
          <w:rFonts w:ascii="Arial Narrow" w:hAnsi="Arial Narrow"/>
          <w:sz w:val="20"/>
          <w:szCs w:val="20"/>
        </w:rPr>
        <w:t>Medicare Benefits Schedule</w:t>
      </w:r>
      <w:r>
        <w:rPr>
          <w:rFonts w:ascii="Arial Narrow" w:hAnsi="Arial Narrow"/>
          <w:sz w:val="20"/>
          <w:szCs w:val="20"/>
        </w:rPr>
        <w:t xml:space="preserve">; MTC = </w:t>
      </w:r>
      <w:r w:rsidRPr="00B81B89">
        <w:rPr>
          <w:rFonts w:ascii="Arial Narrow" w:hAnsi="Arial Narrow"/>
          <w:sz w:val="20"/>
          <w:szCs w:val="20"/>
        </w:rPr>
        <w:t>medullary thyroid carcinoma</w:t>
      </w:r>
    </w:p>
    <w:p w:rsidR="0004633A" w:rsidRDefault="00B81B89" w:rsidP="00B81B89">
      <w:pPr>
        <w:tabs>
          <w:tab w:val="left" w:pos="3660"/>
        </w:tabs>
        <w:ind w:left="142" w:hanging="142"/>
        <w:rPr>
          <w:rFonts w:ascii="Arial Narrow" w:hAnsi="Arial Narrow"/>
          <w:sz w:val="20"/>
          <w:szCs w:val="20"/>
          <w:vertAlign w:val="superscript"/>
        </w:rPr>
      </w:pPr>
      <w:r w:rsidRPr="00B81B89">
        <w:rPr>
          <w:rFonts w:ascii="Arial Narrow" w:hAnsi="Arial Narrow"/>
          <w:sz w:val="20"/>
          <w:szCs w:val="20"/>
          <w:vertAlign w:val="superscript"/>
        </w:rPr>
        <w:t>a</w:t>
      </w:r>
      <w:r w:rsidRPr="00B81B89">
        <w:rPr>
          <w:rFonts w:ascii="Arial Narrow" w:hAnsi="Arial Narrow"/>
          <w:sz w:val="20"/>
          <w:szCs w:val="20"/>
          <w:vertAlign w:val="superscript"/>
        </w:rPr>
        <w:tab/>
      </w:r>
      <w:r w:rsidR="0004633A" w:rsidRPr="0031021D">
        <w:rPr>
          <w:rFonts w:ascii="Arial Narrow" w:hAnsi="Arial Narrow"/>
          <w:sz w:val="20"/>
          <w:szCs w:val="20"/>
        </w:rPr>
        <w:t>National Hospital Cost Data Collection private hospital costs, AR-DRG version 5.1 round 13 (2008</w:t>
      </w:r>
      <w:r w:rsidR="0004633A">
        <w:rPr>
          <w:rFonts w:ascii="Arial Narrow" w:hAnsi="Arial Narrow"/>
          <w:sz w:val="20"/>
          <w:szCs w:val="20"/>
        </w:rPr>
        <w:t>–</w:t>
      </w:r>
      <w:r w:rsidR="0004633A" w:rsidRPr="0031021D">
        <w:rPr>
          <w:rFonts w:ascii="Arial Narrow" w:hAnsi="Arial Narrow"/>
          <w:sz w:val="20"/>
          <w:szCs w:val="20"/>
        </w:rPr>
        <w:t>2009</w:t>
      </w:r>
      <w:r w:rsidR="0004633A">
        <w:rPr>
          <w:rFonts w:ascii="Arial Narrow" w:hAnsi="Arial Narrow"/>
          <w:sz w:val="20"/>
          <w:szCs w:val="20"/>
        </w:rPr>
        <w:t xml:space="preserve">) </w:t>
      </w:r>
      <w:hyperlink r:id="rId53" w:history="1">
        <w:r w:rsidR="00A93837">
          <w:rPr>
            <w:rStyle w:val="Hyperlink"/>
            <w:rFonts w:ascii="Arial Narrow" w:hAnsi="Arial Narrow"/>
            <w:sz w:val="20"/>
            <w:szCs w:val="20"/>
          </w:rPr>
          <w:t>Round 13 (2008-09) Cost Report</w:t>
        </w:r>
      </w:hyperlink>
    </w:p>
    <w:bookmarkEnd w:id="254"/>
    <w:p w:rsidR="00A87267" w:rsidRDefault="00A87267">
      <w:pPr>
        <w:spacing w:after="0"/>
        <w:ind w:left="0"/>
      </w:pPr>
      <w:r>
        <w:br w:type="page"/>
      </w:r>
    </w:p>
    <w:p w:rsidR="005E111E" w:rsidRPr="005E111E" w:rsidRDefault="005E111E" w:rsidP="00271B10">
      <w:pPr>
        <w:spacing w:line="312" w:lineRule="auto"/>
        <w:ind w:left="0"/>
        <w:jc w:val="both"/>
      </w:pPr>
      <w:r w:rsidRPr="005E111E">
        <w:lastRenderedPageBreak/>
        <w:t xml:space="preserve">The survival curve following thyroidectomy as presented by Kakudo </w:t>
      </w:r>
      <w:r w:rsidR="00973187">
        <w:t>et al.</w:t>
      </w:r>
      <w:r w:rsidR="0029692C">
        <w:t xml:space="preserve"> (1985)</w:t>
      </w:r>
      <w:r w:rsidR="00973187">
        <w:t xml:space="preserve"> </w:t>
      </w:r>
      <w:r w:rsidRPr="005E111E">
        <w:t xml:space="preserve">is shown in </w:t>
      </w:r>
      <w:r w:rsidR="00D3575E">
        <w:fldChar w:fldCharType="begin"/>
      </w:r>
      <w:r w:rsidR="00D3575E">
        <w:instrText xml:space="preserve"> REF _Ref352664268 \h  \* MERGEFORMAT </w:instrText>
      </w:r>
      <w:r w:rsidR="00D3575E">
        <w:fldChar w:fldCharType="separate"/>
      </w:r>
      <w:r w:rsidR="00DC2103" w:rsidRPr="00D819CC">
        <w:t xml:space="preserve">Figure </w:t>
      </w:r>
      <w:r w:rsidR="00DC2103">
        <w:t>12</w:t>
      </w:r>
      <w:r w:rsidR="00D3575E">
        <w:fldChar w:fldCharType="end"/>
      </w:r>
      <w:r w:rsidRPr="005E111E">
        <w:t>.</w:t>
      </w:r>
    </w:p>
    <w:p w:rsidR="005E111E" w:rsidRPr="005E111E" w:rsidRDefault="005E111E" w:rsidP="00930C5E">
      <w:pPr>
        <w:keepNext/>
        <w:spacing w:after="0"/>
        <w:ind w:left="0"/>
        <w:jc w:val="center"/>
      </w:pPr>
      <w:r w:rsidRPr="005E111E">
        <w:rPr>
          <w:noProof/>
        </w:rPr>
        <w:drawing>
          <wp:inline distT="0" distB="0" distL="0" distR="0" wp14:anchorId="7D444B8B" wp14:editId="40131858">
            <wp:extent cx="3881887" cy="2182761"/>
            <wp:effectExtent l="0" t="0" r="4445" b="8255"/>
            <wp:docPr id="246" name="Picture 246" descr="A survival curve following thyroidectomy, showing 100% at 0 years, 90% at 3-8 years, 50% at 18-25 years, 25% at 24 years. " title="Cumulative survival curve for 46 patients following thyroidectomy for MTC by Kaplan-Meier method from Kakudo et al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862" t="7317" b="14635"/>
                    <a:stretch/>
                  </pic:blipFill>
                  <pic:spPr bwMode="auto">
                    <a:xfrm>
                      <a:off x="0" y="0"/>
                      <a:ext cx="3885856" cy="2184993"/>
                    </a:xfrm>
                    <a:prstGeom prst="rect">
                      <a:avLst/>
                    </a:prstGeom>
                    <a:noFill/>
                    <a:ln>
                      <a:noFill/>
                    </a:ln>
                    <a:extLst>
                      <a:ext uri="{53640926-AAD7-44D8-BBD7-CCE9431645EC}">
                        <a14:shadowObscured xmlns:a14="http://schemas.microsoft.com/office/drawing/2010/main"/>
                      </a:ext>
                    </a:extLst>
                  </pic:spPr>
                </pic:pic>
              </a:graphicData>
            </a:graphic>
          </wp:inline>
        </w:drawing>
      </w:r>
    </w:p>
    <w:p w:rsidR="0029692C" w:rsidRPr="00D819CC" w:rsidRDefault="0029692C" w:rsidP="00930C5E">
      <w:pPr>
        <w:pStyle w:val="Caption"/>
        <w:spacing w:after="240"/>
      </w:pPr>
      <w:bookmarkStart w:id="262" w:name="_Ref352664268"/>
      <w:bookmarkStart w:id="263" w:name="_Toc425339937"/>
      <w:r w:rsidRPr="00D819CC">
        <w:t xml:space="preserve">Figure </w:t>
      </w:r>
      <w:fldSimple w:instr=" SEQ Figure \* ARABIC ">
        <w:r w:rsidR="00DC2103">
          <w:rPr>
            <w:noProof/>
          </w:rPr>
          <w:t>12</w:t>
        </w:r>
      </w:fldSimple>
      <w:bookmarkEnd w:id="262"/>
      <w:r w:rsidRPr="00D819CC">
        <w:tab/>
        <w:t xml:space="preserve">Cumulative survival curve for 46 patients following thyroidectomy for MTC by Kaplan-Meier method </w:t>
      </w:r>
      <w:r>
        <w:t xml:space="preserve">from </w:t>
      </w:r>
      <w:r w:rsidRPr="0029692C">
        <w:t>Kakudo et al. (1985)</w:t>
      </w:r>
      <w:bookmarkEnd w:id="263"/>
    </w:p>
    <w:p w:rsidR="005E111E" w:rsidRPr="005E111E" w:rsidRDefault="005E111E" w:rsidP="0029692C">
      <w:pPr>
        <w:pStyle w:val="Heading4"/>
      </w:pPr>
      <w:r w:rsidRPr="005E111E">
        <w:t>Pentagastrin ampoules</w:t>
      </w:r>
    </w:p>
    <w:p w:rsidR="005E111E" w:rsidRPr="005E111E" w:rsidRDefault="005E111E" w:rsidP="00271B10">
      <w:pPr>
        <w:spacing w:line="312" w:lineRule="auto"/>
        <w:ind w:left="0"/>
        <w:jc w:val="both"/>
      </w:pPr>
      <w:r w:rsidRPr="005E111E">
        <w:t xml:space="preserve">The injectable drug pentagastrin used in the calcitonin stimulation tests to identify early MTC prior </w:t>
      </w:r>
      <w:r w:rsidR="0029692C">
        <w:t xml:space="preserve">to availability of </w:t>
      </w:r>
      <w:r w:rsidR="00DD67C1">
        <w:t>RET mutation test</w:t>
      </w:r>
      <w:r w:rsidRPr="005E111E">
        <w:t>ing is not routinely available in Australia.</w:t>
      </w:r>
      <w:r w:rsidR="00D41F80">
        <w:t xml:space="preserve"> </w:t>
      </w:r>
      <w:r w:rsidRPr="005E111E">
        <w:t xml:space="preserve">No current pricing of this drug was available through routine wholesaler </w:t>
      </w:r>
      <w:r w:rsidR="009513AF" w:rsidRPr="005E111E">
        <w:t>enquiries;</w:t>
      </w:r>
      <w:r w:rsidRPr="005E111E">
        <w:t xml:space="preserve"> therefore</w:t>
      </w:r>
      <w:r w:rsidR="0029692C">
        <w:t>,</w:t>
      </w:r>
      <w:r w:rsidRPr="005E111E">
        <w:t xml:space="preserve"> the estimated cost of $</w:t>
      </w:r>
      <w:r w:rsidR="009513AF">
        <w:t>241</w:t>
      </w:r>
      <w:r w:rsidRPr="005E111E">
        <w:t xml:space="preserve"> per biochemical test (including injection-associated consumables) is based on the unadjusted value </w:t>
      </w:r>
      <w:r w:rsidR="009513AF">
        <w:t xml:space="preserve">(in Canadian dollars) </w:t>
      </w:r>
      <w:r w:rsidRPr="005E111E">
        <w:t xml:space="preserve">used in the published study by </w:t>
      </w:r>
      <w:r w:rsidR="009513AF">
        <w:t xml:space="preserve">Gilchrist </w:t>
      </w:r>
      <w:r w:rsidR="00973187">
        <w:t xml:space="preserve">et al. </w:t>
      </w:r>
      <w:r w:rsidR="009513AF">
        <w:t>(2004)</w:t>
      </w:r>
      <w:r w:rsidRPr="005E111E">
        <w:t>.</w:t>
      </w:r>
      <w:r w:rsidR="00D41F80">
        <w:t xml:space="preserve"> </w:t>
      </w:r>
      <w:r w:rsidR="009513AF">
        <w:t>While the currency exchange rates are similar, g</w:t>
      </w:r>
      <w:r w:rsidRPr="005E111E">
        <w:t>iven inflation</w:t>
      </w:r>
      <w:r w:rsidR="009513AF">
        <w:t>, differing healthcare systems</w:t>
      </w:r>
      <w:r w:rsidRPr="005E111E">
        <w:t xml:space="preserve"> </w:t>
      </w:r>
      <w:r w:rsidR="009513AF">
        <w:t>and import</w:t>
      </w:r>
      <w:r w:rsidR="00F34B0E">
        <w:t>ation</w:t>
      </w:r>
      <w:r w:rsidR="009513AF">
        <w:t xml:space="preserve"> costs, </w:t>
      </w:r>
      <w:r w:rsidRPr="005E111E">
        <w:t xml:space="preserve">this </w:t>
      </w:r>
      <w:r w:rsidR="00F34B0E">
        <w:t xml:space="preserve">value is uncertain and </w:t>
      </w:r>
      <w:r w:rsidRPr="005E111E">
        <w:t>may be an underestimate.</w:t>
      </w:r>
      <w:r w:rsidR="00D41F80">
        <w:t xml:space="preserve"> </w:t>
      </w:r>
      <w:r w:rsidRPr="005E111E">
        <w:t>If the cost of pentagastrin is underestimated</w:t>
      </w:r>
      <w:r w:rsidR="0029692C">
        <w:t>,</w:t>
      </w:r>
      <w:r w:rsidRPr="005E111E">
        <w:t xml:space="preserve"> this will result in the model underestimating </w:t>
      </w:r>
      <w:r w:rsidR="0029692C">
        <w:t xml:space="preserve">both </w:t>
      </w:r>
      <w:r w:rsidRPr="005E111E">
        <w:t xml:space="preserve">the costs of biochemical surveillance and </w:t>
      </w:r>
      <w:r w:rsidR="0029692C">
        <w:t>the</w:t>
      </w:r>
      <w:r w:rsidRPr="005E111E">
        <w:t xml:space="preserve"> cost</w:t>
      </w:r>
      <w:r w:rsidR="0029692C">
        <w:t xml:space="preserve"> </w:t>
      </w:r>
      <w:r w:rsidRPr="005E111E">
        <w:t xml:space="preserve">savings associated with </w:t>
      </w:r>
      <w:r w:rsidR="00DD67C1">
        <w:t>RET mutation</w:t>
      </w:r>
      <w:r w:rsidRPr="005E111E">
        <w:t xml:space="preserve"> testing.</w:t>
      </w:r>
    </w:p>
    <w:p w:rsidR="005E111E" w:rsidRPr="005E111E" w:rsidRDefault="0029692C" w:rsidP="0029692C">
      <w:pPr>
        <w:pStyle w:val="Heading4"/>
      </w:pPr>
      <w:r>
        <w:t>Test a</w:t>
      </w:r>
      <w:r w:rsidR="005E111E" w:rsidRPr="005E111E">
        <w:t>ccuracy</w:t>
      </w:r>
    </w:p>
    <w:p w:rsidR="005E111E" w:rsidRPr="005E111E" w:rsidRDefault="005E111E" w:rsidP="00271B10">
      <w:pPr>
        <w:spacing w:line="312" w:lineRule="auto"/>
        <w:ind w:left="0"/>
        <w:jc w:val="both"/>
      </w:pPr>
      <w:r w:rsidRPr="005E111E">
        <w:t xml:space="preserve">Test accuracy data is not included in the model </w:t>
      </w:r>
      <w:r w:rsidR="0029692C">
        <w:t>and this is a significant short</w:t>
      </w:r>
      <w:r w:rsidRPr="005E111E">
        <w:t>coming.</w:t>
      </w:r>
      <w:r w:rsidR="00D41F80">
        <w:t xml:space="preserve"> </w:t>
      </w:r>
      <w:r w:rsidRPr="005E111E">
        <w:t xml:space="preserve">Although the </w:t>
      </w:r>
      <w:r w:rsidR="00E23D7A">
        <w:t>RET mutation</w:t>
      </w:r>
      <w:r w:rsidRPr="005E111E">
        <w:t xml:space="preserve"> test is assumed to be relatively accurate, there are reports of false positives</w:t>
      </w:r>
      <w:r w:rsidR="0029692C">
        <w:t>,</w:t>
      </w:r>
      <w:r w:rsidRPr="005E111E">
        <w:t xml:space="preserve"> and</w:t>
      </w:r>
      <w:r w:rsidR="0029692C">
        <w:t xml:space="preserve"> the</w:t>
      </w:r>
      <w:r w:rsidRPr="005E111E">
        <w:t xml:space="preserve"> negatives do not necessarily rule out MEN2 disease.</w:t>
      </w:r>
      <w:r w:rsidR="00D41F80">
        <w:t xml:space="preserve"> </w:t>
      </w:r>
      <w:r w:rsidRPr="005E111E">
        <w:t>Given the robustness of the model to identifying both cost savings and health benefits</w:t>
      </w:r>
      <w:r w:rsidR="0029692C">
        <w:t>,</w:t>
      </w:r>
      <w:r w:rsidRPr="005E111E">
        <w:t xml:space="preserve"> it is unlikely that the incorporation </w:t>
      </w:r>
      <w:r w:rsidR="0029692C">
        <w:t>of sensitivity/specificity data—</w:t>
      </w:r>
      <w:r w:rsidR="0029692C" w:rsidRPr="005E111E">
        <w:t>if available</w:t>
      </w:r>
      <w:r w:rsidR="0029692C">
        <w:t>—</w:t>
      </w:r>
      <w:r w:rsidRPr="005E111E">
        <w:t xml:space="preserve">would change the overall conclusion of economic effectiveness, although </w:t>
      </w:r>
      <w:r w:rsidR="0029692C">
        <w:t xml:space="preserve">it is </w:t>
      </w:r>
      <w:r w:rsidRPr="005E111E">
        <w:t>theoretically possible if the test performance is poor enough.</w:t>
      </w:r>
      <w:r w:rsidR="00D41F80">
        <w:t xml:space="preserve"> </w:t>
      </w:r>
      <w:r w:rsidRPr="005E111E">
        <w:t xml:space="preserve">While this assumption of 100% test accuracy does not </w:t>
      </w:r>
      <w:r w:rsidR="0029692C">
        <w:t>completely</w:t>
      </w:r>
      <w:r w:rsidRPr="005E111E">
        <w:t xml:space="preserve"> reflect reality, it does not necessarily introduce a bias favouring </w:t>
      </w:r>
      <w:r w:rsidR="00DD67C1">
        <w:t>RET mutation</w:t>
      </w:r>
      <w:r w:rsidRPr="005E111E">
        <w:t xml:space="preserve"> testing into the economic model</w:t>
      </w:r>
      <w:r w:rsidR="0029692C">
        <w:t>—</w:t>
      </w:r>
      <w:r w:rsidR="0029692C" w:rsidRPr="005E111E">
        <w:t>equally</w:t>
      </w:r>
      <w:r w:rsidRPr="005E111E">
        <w:t>, the accuracy of biochemical surveillance is excluded from the model, and this too is imperfect.</w:t>
      </w:r>
      <w:r w:rsidR="00D41F80">
        <w:t xml:space="preserve"> </w:t>
      </w:r>
      <w:r w:rsidRPr="005E111E">
        <w:t xml:space="preserve">Learoyd </w:t>
      </w:r>
      <w:r w:rsidR="00973187">
        <w:t xml:space="preserve">et al. </w:t>
      </w:r>
      <w:r w:rsidRPr="005E111E">
        <w:t>(1997) and other publications report on a number of known cases of false positives associated with biochemical monitoring, with estimations that the rate of false positives associated with pentagastri</w:t>
      </w:r>
      <w:r w:rsidR="0029692C">
        <w:t>n</w:t>
      </w:r>
      <w:r w:rsidRPr="005E111E">
        <w:t xml:space="preserve"> stimulation may be as high as 10% </w:t>
      </w:r>
      <w:r w:rsidR="00125189">
        <w:t>(Costante et al 2009)</w:t>
      </w:r>
      <w:r w:rsidRPr="005E111E">
        <w:t>.</w:t>
      </w:r>
      <w:r w:rsidR="00D41F80">
        <w:t xml:space="preserve"> </w:t>
      </w:r>
      <w:r w:rsidRPr="005E111E">
        <w:t xml:space="preserve">False positives </w:t>
      </w:r>
      <w:r w:rsidRPr="005E111E">
        <w:lastRenderedPageBreak/>
        <w:t>associated with biochemical monitoring would increase the costs and decrease the health outcomes associated with the comparator.</w:t>
      </w:r>
      <w:r w:rsidR="00D41F80">
        <w:t xml:space="preserve"> </w:t>
      </w:r>
      <w:r w:rsidRPr="005E111E">
        <w:t xml:space="preserve">If, in reality, the rate of false positives is lower with </w:t>
      </w:r>
      <w:r w:rsidR="00DD67C1">
        <w:t>RET mutation</w:t>
      </w:r>
      <w:r w:rsidRPr="005E111E">
        <w:t xml:space="preserve"> testing than with biochemical monitoring</w:t>
      </w:r>
      <w:r w:rsidR="0029692C">
        <w:t>,</w:t>
      </w:r>
      <w:r w:rsidRPr="005E111E">
        <w:t xml:space="preserve"> then the omission of this information from the model is a source of bias against </w:t>
      </w:r>
      <w:r w:rsidR="00E23D7A">
        <w:t>RET mutation</w:t>
      </w:r>
      <w:r w:rsidRPr="005E111E">
        <w:t xml:space="preserve"> testing and a further area where the model is conservative with respect to estimates of the incremental benefits associated with </w:t>
      </w:r>
      <w:r w:rsidR="00DD67C1">
        <w:t>RET mutation</w:t>
      </w:r>
      <w:r w:rsidRPr="005E111E">
        <w:t xml:space="preserve"> testing.</w:t>
      </w:r>
      <w:r w:rsidR="00D41F80">
        <w:t xml:space="preserve"> </w:t>
      </w:r>
    </w:p>
    <w:p w:rsidR="005E111E" w:rsidRPr="005E111E" w:rsidRDefault="005E111E" w:rsidP="00416794">
      <w:pPr>
        <w:pStyle w:val="Heading4"/>
      </w:pPr>
      <w:r w:rsidRPr="005E111E">
        <w:t xml:space="preserve">Palliative </w:t>
      </w:r>
      <w:r w:rsidR="00416794">
        <w:t>c</w:t>
      </w:r>
      <w:r w:rsidRPr="005E111E">
        <w:t>are</w:t>
      </w:r>
    </w:p>
    <w:p w:rsidR="00416794" w:rsidRDefault="00416794" w:rsidP="00416794">
      <w:pPr>
        <w:spacing w:line="312" w:lineRule="auto"/>
        <w:ind w:left="0"/>
        <w:jc w:val="both"/>
      </w:pPr>
      <w:r w:rsidRPr="005E111E">
        <w:t>An accurate estimation of palliative care costs associated with advanced MTC in the Australian setting was not obtained and these costs have not been included in the model.</w:t>
      </w:r>
      <w:r>
        <w:t xml:space="preserve"> </w:t>
      </w:r>
      <w:r w:rsidRPr="005E111E">
        <w:t>Although palliative care costs, if included, would occur late in the time horizon of the model and be substantially discounted, the omission of these costs results in a likely underestimate of the cost</w:t>
      </w:r>
      <w:r>
        <w:t xml:space="preserve"> </w:t>
      </w:r>
      <w:r w:rsidRPr="005E111E">
        <w:t xml:space="preserve">savings associated with </w:t>
      </w:r>
      <w:r>
        <w:t>RET mutation test</w:t>
      </w:r>
      <w:r w:rsidRPr="005E111E">
        <w:t>ing</w:t>
      </w:r>
      <w:r>
        <w:t>.</w:t>
      </w:r>
      <w:r w:rsidRPr="005E111E">
        <w:t xml:space="preserve"> </w:t>
      </w:r>
      <w:r>
        <w:t>I</w:t>
      </w:r>
      <w:r w:rsidRPr="005E111E">
        <w:t xml:space="preserve">n the cohort where </w:t>
      </w:r>
      <w:r>
        <w:t>RET mutation</w:t>
      </w:r>
      <w:r w:rsidRPr="005E111E">
        <w:t xml:space="preserve"> testing is available</w:t>
      </w:r>
      <w:r>
        <w:t>,</w:t>
      </w:r>
      <w:r w:rsidRPr="005E111E">
        <w:t xml:space="preserve"> relative to where </w:t>
      </w:r>
      <w:r>
        <w:t>it</w:t>
      </w:r>
      <w:r w:rsidRPr="005E111E">
        <w:t xml:space="preserve"> is not available</w:t>
      </w:r>
      <w:r>
        <w:t xml:space="preserve">, </w:t>
      </w:r>
      <w:r w:rsidRPr="005E111E">
        <w:t xml:space="preserve">the increased prophylactic and early surgery associated with identification of RET mutations </w:t>
      </w:r>
      <w:r w:rsidR="006175BF">
        <w:t>would</w:t>
      </w:r>
      <w:r w:rsidRPr="005E111E">
        <w:t xml:space="preserve"> decrease the incidence of advanced MTC requiring palliation</w:t>
      </w:r>
      <w:r>
        <w:t>.</w:t>
      </w:r>
    </w:p>
    <w:p w:rsidR="009B29BC" w:rsidRDefault="009B29BC" w:rsidP="00416794">
      <w:pPr>
        <w:pStyle w:val="Heading4"/>
      </w:pPr>
      <w:r w:rsidRPr="009B29BC">
        <w:t>Utility values</w:t>
      </w:r>
    </w:p>
    <w:p w:rsidR="00416794" w:rsidRDefault="00416794" w:rsidP="00416794">
      <w:pPr>
        <w:spacing w:line="312" w:lineRule="auto"/>
        <w:ind w:left="0"/>
        <w:jc w:val="both"/>
      </w:pPr>
      <w:bookmarkStart w:id="264" w:name="_Ref352752610"/>
      <w:r w:rsidRPr="009B29BC">
        <w:t>A literature search for utility values associated with MEN2A, thyroidectomy (including complication of surgery) and MTC was undertaken</w:t>
      </w:r>
      <w:r>
        <w:t xml:space="preserve">. While many sources of published utility values were identified, only one source </w:t>
      </w:r>
      <w:r w:rsidR="009A3BC6">
        <w:t>(Li et al. 2011)</w:t>
      </w:r>
      <w:r>
        <w:t xml:space="preserve"> was identified that included ‘watchful waiting’—equivalent to surveillance—which has a significant role in the economic model. In general it appeared that the utilities reported by the various sources were generally consistent with each other and not wide-ranging; however, for improved consistency, a single source was selected for the model. The utility values reported by Li et al. (2011) are derived from time-trade-off methodology with a panel of thyroid experts, and also supported by alternative literature where available. The utility values used are described in detail in </w:t>
      </w:r>
      <w:r w:rsidR="00422BDB">
        <w:fldChar w:fldCharType="begin"/>
      </w:r>
      <w:r w:rsidR="00422BDB">
        <w:instrText xml:space="preserve"> REF _Ref355176612 \h </w:instrText>
      </w:r>
      <w:r w:rsidR="00422BDB">
        <w:fldChar w:fldCharType="separate"/>
      </w:r>
      <w:r w:rsidR="00DC2103" w:rsidRPr="00837002">
        <w:t xml:space="preserve">Table </w:t>
      </w:r>
      <w:r w:rsidR="00DC2103">
        <w:rPr>
          <w:noProof/>
        </w:rPr>
        <w:t>44</w:t>
      </w:r>
      <w:r w:rsidR="00422BDB">
        <w:fldChar w:fldCharType="end"/>
      </w:r>
      <w:r>
        <w:t>, in addition to the weightings applied to them. The actual thyroidectomy procedure has not been allocated a unique utility value; rather, the entire post-thyroidectomy value is assumed for the entire year of the procedure.</w:t>
      </w:r>
    </w:p>
    <w:p w:rsidR="003D6938" w:rsidRPr="00837002" w:rsidRDefault="003D6938" w:rsidP="0070592B">
      <w:pPr>
        <w:pStyle w:val="Caption"/>
      </w:pPr>
      <w:bookmarkStart w:id="265" w:name="_Ref355176612"/>
      <w:bookmarkStart w:id="266" w:name="_Toc424647343"/>
      <w:r w:rsidRPr="00837002">
        <w:lastRenderedPageBreak/>
        <w:t xml:space="preserve">Table </w:t>
      </w:r>
      <w:fldSimple w:instr=" SEQ Table \* ARABIC ">
        <w:r w:rsidR="00DC2103">
          <w:rPr>
            <w:noProof/>
          </w:rPr>
          <w:t>44</w:t>
        </w:r>
      </w:fldSimple>
      <w:bookmarkEnd w:id="264"/>
      <w:bookmarkEnd w:id="265"/>
      <w:r w:rsidRPr="00837002">
        <w:tab/>
      </w:r>
      <w:r w:rsidR="006E4CAB" w:rsidRPr="006E4CAB">
        <w:t>Health state utilities used in cost-utility analysis</w:t>
      </w:r>
      <w:bookmarkEnd w:id="266"/>
    </w:p>
    <w:tbl>
      <w:tblPr>
        <w:tblStyle w:val="TableGrid"/>
        <w:tblW w:w="0" w:type="auto"/>
        <w:tblInd w:w="108" w:type="dxa"/>
        <w:tblLook w:val="04A0" w:firstRow="1" w:lastRow="0" w:firstColumn="1" w:lastColumn="0" w:noHBand="0" w:noVBand="1"/>
        <w:tblCaption w:val="Health state utilities used in cost-utility analysis"/>
        <w:tblDescription w:val="Health state utilities used in cost-utility analysis"/>
      </w:tblPr>
      <w:tblGrid>
        <w:gridCol w:w="1418"/>
        <w:gridCol w:w="850"/>
        <w:gridCol w:w="1276"/>
        <w:gridCol w:w="5590"/>
      </w:tblGrid>
      <w:tr w:rsidR="003D6938" w:rsidRPr="008213A0" w:rsidTr="0090262F">
        <w:trPr>
          <w:tblHeader/>
        </w:trPr>
        <w:tc>
          <w:tcPr>
            <w:tcW w:w="1418" w:type="dxa"/>
          </w:tcPr>
          <w:p w:rsidR="003D6938" w:rsidRPr="008213A0" w:rsidRDefault="003D6938" w:rsidP="00416794">
            <w:pPr>
              <w:keepNext/>
              <w:spacing w:before="40" w:after="40"/>
              <w:ind w:left="0"/>
              <w:rPr>
                <w:rFonts w:ascii="Arial Narrow" w:hAnsi="Arial Narrow"/>
                <w:b/>
                <w:sz w:val="20"/>
                <w:szCs w:val="20"/>
              </w:rPr>
            </w:pPr>
            <w:r w:rsidRPr="008213A0">
              <w:rPr>
                <w:rFonts w:ascii="Arial Narrow" w:hAnsi="Arial Narrow"/>
                <w:b/>
                <w:sz w:val="20"/>
                <w:szCs w:val="20"/>
              </w:rPr>
              <w:t xml:space="preserve">Health </w:t>
            </w:r>
            <w:r w:rsidR="00416794">
              <w:rPr>
                <w:rFonts w:ascii="Arial Narrow" w:hAnsi="Arial Narrow"/>
                <w:b/>
                <w:sz w:val="20"/>
                <w:szCs w:val="20"/>
              </w:rPr>
              <w:t>s</w:t>
            </w:r>
            <w:r w:rsidRPr="008213A0">
              <w:rPr>
                <w:rFonts w:ascii="Arial Narrow" w:hAnsi="Arial Narrow"/>
                <w:b/>
                <w:sz w:val="20"/>
                <w:szCs w:val="20"/>
              </w:rPr>
              <w:t>tate</w:t>
            </w:r>
          </w:p>
        </w:tc>
        <w:tc>
          <w:tcPr>
            <w:tcW w:w="850" w:type="dxa"/>
          </w:tcPr>
          <w:p w:rsidR="003D6938" w:rsidRPr="008213A0" w:rsidRDefault="003D6938" w:rsidP="00212F57">
            <w:pPr>
              <w:keepNext/>
              <w:spacing w:before="40" w:after="40"/>
              <w:ind w:left="0"/>
              <w:rPr>
                <w:rFonts w:ascii="Arial Narrow" w:hAnsi="Arial Narrow"/>
                <w:b/>
                <w:sz w:val="20"/>
                <w:szCs w:val="20"/>
              </w:rPr>
            </w:pPr>
            <w:r w:rsidRPr="008213A0">
              <w:rPr>
                <w:rFonts w:ascii="Arial Narrow" w:hAnsi="Arial Narrow"/>
                <w:b/>
                <w:sz w:val="20"/>
                <w:szCs w:val="20"/>
              </w:rPr>
              <w:t>Utility</w:t>
            </w:r>
          </w:p>
        </w:tc>
        <w:tc>
          <w:tcPr>
            <w:tcW w:w="1276" w:type="dxa"/>
          </w:tcPr>
          <w:p w:rsidR="003D6938" w:rsidRPr="008213A0" w:rsidRDefault="003D6938" w:rsidP="00212F57">
            <w:pPr>
              <w:keepNext/>
              <w:spacing w:before="40" w:after="40"/>
              <w:ind w:left="0"/>
              <w:rPr>
                <w:rFonts w:ascii="Arial Narrow" w:hAnsi="Arial Narrow"/>
                <w:b/>
                <w:sz w:val="20"/>
                <w:szCs w:val="20"/>
              </w:rPr>
            </w:pPr>
            <w:r w:rsidRPr="008213A0">
              <w:rPr>
                <w:rFonts w:ascii="Arial Narrow" w:hAnsi="Arial Narrow"/>
                <w:b/>
                <w:sz w:val="20"/>
                <w:szCs w:val="20"/>
              </w:rPr>
              <w:t>Source</w:t>
            </w:r>
          </w:p>
        </w:tc>
        <w:tc>
          <w:tcPr>
            <w:tcW w:w="5590" w:type="dxa"/>
          </w:tcPr>
          <w:p w:rsidR="003D6938" w:rsidRPr="008213A0" w:rsidRDefault="003D6938" w:rsidP="00212F57">
            <w:pPr>
              <w:keepNext/>
              <w:spacing w:before="40" w:after="40"/>
              <w:ind w:left="0"/>
              <w:rPr>
                <w:rFonts w:ascii="Arial Narrow" w:hAnsi="Arial Narrow"/>
                <w:b/>
                <w:sz w:val="20"/>
                <w:szCs w:val="20"/>
              </w:rPr>
            </w:pPr>
            <w:r w:rsidRPr="008213A0">
              <w:rPr>
                <w:rFonts w:ascii="Arial Narrow" w:hAnsi="Arial Narrow"/>
                <w:b/>
                <w:sz w:val="20"/>
                <w:szCs w:val="20"/>
              </w:rPr>
              <w:t>Discussion</w:t>
            </w:r>
          </w:p>
        </w:tc>
      </w:tr>
      <w:tr w:rsidR="00416794" w:rsidRPr="008213A0" w:rsidTr="00416794">
        <w:trPr>
          <w:trHeight w:val="609"/>
        </w:trPr>
        <w:tc>
          <w:tcPr>
            <w:tcW w:w="1418"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Healthy </w:t>
            </w:r>
            <w:r>
              <w:rPr>
                <w:rFonts w:ascii="Arial Narrow" w:hAnsi="Arial Narrow"/>
                <w:sz w:val="20"/>
                <w:szCs w:val="20"/>
                <w:lang w:eastAsia="en-US"/>
              </w:rPr>
              <w:t>with</w:t>
            </w:r>
            <w:r w:rsidRPr="008213A0">
              <w:rPr>
                <w:rFonts w:ascii="Arial Narrow" w:hAnsi="Arial Narrow"/>
                <w:sz w:val="20"/>
                <w:szCs w:val="20"/>
                <w:lang w:eastAsia="en-US"/>
              </w:rPr>
              <w:t xml:space="preserve"> no symptoms and not undergoing any surveillance</w:t>
            </w:r>
          </w:p>
        </w:tc>
        <w:tc>
          <w:tcPr>
            <w:tcW w:w="850"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1</w:t>
            </w:r>
          </w:p>
        </w:tc>
        <w:tc>
          <w:tcPr>
            <w:tcW w:w="1276"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Assumed</w:t>
            </w:r>
          </w:p>
        </w:tc>
        <w:tc>
          <w:tcPr>
            <w:tcW w:w="5590" w:type="dxa"/>
          </w:tcPr>
          <w:p w:rsidR="00416794" w:rsidRPr="008213A0" w:rsidRDefault="00416794" w:rsidP="009B3B6D">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This utility applies to family members of index patients who are </w:t>
            </w:r>
            <w:r>
              <w:rPr>
                <w:rFonts w:ascii="Arial Narrow" w:hAnsi="Arial Narrow"/>
                <w:sz w:val="20"/>
                <w:szCs w:val="20"/>
                <w:lang w:eastAsia="en-US"/>
              </w:rPr>
              <w:t>RET mutation test</w:t>
            </w:r>
            <w:r w:rsidRPr="008213A0">
              <w:rPr>
                <w:rFonts w:ascii="Arial Narrow" w:hAnsi="Arial Narrow"/>
                <w:sz w:val="20"/>
                <w:szCs w:val="20"/>
                <w:lang w:eastAsia="en-US"/>
              </w:rPr>
              <w:t xml:space="preserve">ed and found to be </w:t>
            </w:r>
            <w:r>
              <w:rPr>
                <w:rFonts w:ascii="Arial Narrow" w:hAnsi="Arial Narrow"/>
                <w:sz w:val="20"/>
              </w:rPr>
              <w:t>RET M–</w:t>
            </w:r>
            <w:r w:rsidRPr="008213A0">
              <w:rPr>
                <w:rFonts w:ascii="Arial Narrow" w:hAnsi="Arial Narrow"/>
                <w:sz w:val="20"/>
                <w:szCs w:val="20"/>
                <w:lang w:eastAsia="en-US"/>
              </w:rPr>
              <w:t xml:space="preserve">, and to family members of index patients who do not participate in surveillance who may be either </w:t>
            </w:r>
            <w:r>
              <w:rPr>
                <w:rFonts w:ascii="Arial Narrow" w:hAnsi="Arial Narrow"/>
                <w:sz w:val="20"/>
              </w:rPr>
              <w:t>RET M–</w:t>
            </w:r>
            <w:r w:rsidRPr="008213A0">
              <w:rPr>
                <w:rFonts w:ascii="Arial Narrow" w:hAnsi="Arial Narrow"/>
                <w:sz w:val="20"/>
                <w:szCs w:val="20"/>
                <w:lang w:eastAsia="en-US"/>
              </w:rPr>
              <w:t xml:space="preserve"> or </w:t>
            </w:r>
            <w:r w:rsidRPr="00F11488">
              <w:rPr>
                <w:rFonts w:ascii="Arial Narrow" w:hAnsi="Arial Narrow"/>
                <w:sz w:val="20"/>
              </w:rPr>
              <w:t>RET M+</w:t>
            </w:r>
            <w:r w:rsidRPr="008213A0">
              <w:rPr>
                <w:rFonts w:ascii="Arial Narrow" w:hAnsi="Arial Narrow"/>
                <w:sz w:val="20"/>
                <w:szCs w:val="20"/>
                <w:lang w:eastAsia="en-US"/>
              </w:rPr>
              <w:t xml:space="preserve"> but who are not yet symptomatic of MEN2 disease</w:t>
            </w:r>
            <w:r>
              <w:rPr>
                <w:rFonts w:ascii="Arial Narrow" w:hAnsi="Arial Narrow"/>
                <w:sz w:val="20"/>
                <w:szCs w:val="20"/>
                <w:lang w:eastAsia="en-US"/>
              </w:rPr>
              <w:t>.</w:t>
            </w:r>
            <w:r w:rsidRPr="008213A0">
              <w:rPr>
                <w:rFonts w:ascii="Arial Narrow" w:hAnsi="Arial Narrow"/>
                <w:sz w:val="20"/>
                <w:szCs w:val="20"/>
                <w:lang w:eastAsia="en-US"/>
              </w:rPr>
              <w:t xml:space="preserve"> </w:t>
            </w:r>
          </w:p>
        </w:tc>
      </w:tr>
      <w:tr w:rsidR="00416794" w:rsidRPr="008213A0" w:rsidTr="00416794">
        <w:tc>
          <w:tcPr>
            <w:tcW w:w="1418"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Healthy </w:t>
            </w:r>
            <w:r>
              <w:rPr>
                <w:rFonts w:ascii="Arial Narrow" w:hAnsi="Arial Narrow"/>
                <w:sz w:val="20"/>
                <w:szCs w:val="20"/>
                <w:lang w:eastAsia="en-US"/>
              </w:rPr>
              <w:t>and</w:t>
            </w:r>
            <w:r w:rsidRPr="008213A0">
              <w:rPr>
                <w:rFonts w:ascii="Arial Narrow" w:hAnsi="Arial Narrow"/>
                <w:sz w:val="20"/>
                <w:szCs w:val="20"/>
                <w:lang w:eastAsia="en-US"/>
              </w:rPr>
              <w:t xml:space="preserve"> undergoing surveillance</w:t>
            </w:r>
          </w:p>
        </w:tc>
        <w:tc>
          <w:tcPr>
            <w:tcW w:w="850"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0.98</w:t>
            </w:r>
          </w:p>
        </w:tc>
        <w:tc>
          <w:tcPr>
            <w:tcW w:w="1276"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&lt;EndNote&gt;&lt;Cite&gt;&lt;Author&gt;Li&lt;/Author&gt;&lt;Year&gt;2011&lt;/Year&gt;&lt;RecNum&gt;262&lt;/RecNum&gt;&lt;DisplayText&gt;(Li et al. 2011)&lt;/DisplayText&gt;&lt;record&gt;&lt;rec-number&gt;262&lt;/rec-number&gt;&lt;foreign-keys&gt;&lt;key app="EN" db-id="repwasxf70v55werrfl50x9atarpvev5twpw"&gt;262&lt;/key&gt;&lt;/foreign-keys&gt;&lt;ref-type name="Journal Article"&gt;17&lt;/ref-type&gt;&lt;contributors&gt;&lt;authors&gt;&lt;author&gt;Li, Henry&lt;/author&gt;&lt;author&gt;Robinson, Karen A.&lt;/author&gt;&lt;author&gt;Anton, Blair&lt;/author&gt;&lt;author&gt;Saldanha, Ian J.&lt;/author&gt;&lt;author&gt;Ladenson, Paul W.&lt;/author&gt;&lt;/authors&gt;&lt;/contributors&gt;&lt;titles&gt;&lt;title&gt;Cost-Effectiveness of a Novel Molecular Test for Cytologically Indeterminate Thyroid Nodules&lt;/title&gt;&lt;secondary-title&gt;Journal of Clinical Endocrinology &amp;amp; Metabolism&lt;/secondary-title&gt;&lt;/titles&gt;&lt;periodical&gt;&lt;full-title&gt;Journal of Clinical Endocrinology &amp;amp; Metabolism&lt;/full-title&gt;&lt;/periodical&gt;&lt;pages&gt;E1719-E1726&lt;/pages&gt;&lt;volume&gt;96&lt;/volume&gt;&lt;number&gt;11&lt;/number&gt;&lt;dates&gt;&lt;year&gt;2011&lt;/year&gt;&lt;pub-dates&gt;&lt;date&gt;November 1, 2011&lt;/date&gt;&lt;/pub-dates&gt;&lt;/dates&gt;&lt;urls&gt;&lt;related-urls&gt;&lt;url&gt;http://jcem.endojournals.org/content/96/11/E1719.abstract&lt;/url&gt;&lt;/related-urls&gt;&lt;/urls&gt;&lt;electronic-resource-num&gt;10.1210/jc.2011-0459&lt;/electronic-resource-num&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119" w:tooltip="Li, 2011 #262" w:history="1">
              <w:r>
                <w:rPr>
                  <w:rFonts w:ascii="Arial Narrow" w:hAnsi="Arial Narrow"/>
                  <w:noProof/>
                  <w:sz w:val="20"/>
                  <w:szCs w:val="20"/>
                  <w:lang w:eastAsia="en-US"/>
                </w:rPr>
                <w:t>Li et al. 2011</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5590"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Described as ‘watchful waiting’, this utility was determined using time-trade-off methodology with a panel of thyroid experts.</w:t>
            </w:r>
            <w:r>
              <w:rPr>
                <w:rFonts w:ascii="Arial Narrow" w:hAnsi="Arial Narrow"/>
                <w:sz w:val="20"/>
                <w:szCs w:val="20"/>
                <w:lang w:eastAsia="en-US"/>
              </w:rPr>
              <w:t xml:space="preserve"> </w:t>
            </w:r>
            <w:r w:rsidRPr="008213A0">
              <w:rPr>
                <w:rFonts w:ascii="Arial Narrow" w:hAnsi="Arial Narrow"/>
                <w:sz w:val="20"/>
                <w:szCs w:val="20"/>
                <w:lang w:eastAsia="en-US"/>
              </w:rPr>
              <w:t>This appears reasonable at face value and allows for the anxiety of being ‘at risk’ and requiring regular monitoring</w:t>
            </w:r>
            <w:r>
              <w:rPr>
                <w:rFonts w:ascii="Arial Narrow" w:hAnsi="Arial Narrow"/>
                <w:sz w:val="20"/>
                <w:szCs w:val="20"/>
                <w:lang w:eastAsia="en-US"/>
              </w:rPr>
              <w:t>.</w:t>
            </w:r>
          </w:p>
        </w:tc>
      </w:tr>
      <w:tr w:rsidR="00416794" w:rsidRPr="008213A0" w:rsidTr="00416794">
        <w:tc>
          <w:tcPr>
            <w:tcW w:w="1418"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Post-thyroidectomy</w:t>
            </w:r>
          </w:p>
        </w:tc>
        <w:tc>
          <w:tcPr>
            <w:tcW w:w="850"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0.944</w:t>
            </w:r>
          </w:p>
        </w:tc>
        <w:tc>
          <w:tcPr>
            <w:tcW w:w="1276" w:type="dxa"/>
          </w:tcPr>
          <w:p w:rsidR="00416794"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Weighted combination from </w:t>
            </w: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&lt;EndNote&gt;&lt;Cite&gt;&lt;Author&gt;Li&lt;/Author&gt;&lt;Year&gt;2011&lt;/Year&gt;&lt;RecNum&gt;262&lt;/RecNum&gt;&lt;DisplayText&gt;(Li et al. 2011)&lt;/DisplayText&gt;&lt;record&gt;&lt;rec-number&gt;262&lt;/rec-number&gt;&lt;foreign-keys&gt;&lt;key app="EN" db-id="repwasxf70v55werrfl50x9atarpvev5twpw"&gt;262&lt;/key&gt;&lt;/foreign-keys&gt;&lt;ref-type name="Journal Article"&gt;17&lt;/ref-type&gt;&lt;contributors&gt;&lt;authors&gt;&lt;author&gt;Li, Henry&lt;/author&gt;&lt;author&gt;Robinson, Karen A.&lt;/author&gt;&lt;author&gt;Anton, Blair&lt;/author&gt;&lt;author&gt;Saldanha, Ian J.&lt;/author&gt;&lt;author&gt;Ladenson, Paul W.&lt;/author&gt;&lt;/authors&gt;&lt;/contributors&gt;&lt;titles&gt;&lt;title&gt;Cost-Effectiveness of a Novel Molecular Test for Cytologically Indeterminate Thyroid Nodules&lt;/title&gt;&lt;secondary-title&gt;Journal of Clinical Endocrinology &amp;amp; Metabolism&lt;/secondary-title&gt;&lt;/titles&gt;&lt;periodical&gt;&lt;full-title&gt;Journal of Clinical Endocrinology &amp;amp; Metabolism&lt;/full-title&gt;&lt;/periodical&gt;&lt;pages&gt;E1719-E1726&lt;/pages&gt;&lt;volume&gt;96&lt;/volume&gt;&lt;number&gt;11&lt;/number&gt;&lt;dates&gt;&lt;year&gt;2011&lt;/year&gt;&lt;pub-dates&gt;&lt;date&gt;November 1, 2011&lt;/date&gt;&lt;/pub-dates&gt;&lt;/dates&gt;&lt;urls&gt;&lt;related-urls&gt;&lt;url&gt;http://jcem.endojournals.org/content/96/11/E1719.abstract&lt;/url&gt;&lt;/related-urls&gt;&lt;/urls&gt;&lt;electronic-resource-num&gt;10.1210/jc.2011-0459&lt;/electronic-resource-num&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119" w:tooltip="Li, 2011 #262" w:history="1">
              <w:r>
                <w:rPr>
                  <w:rFonts w:ascii="Arial Narrow" w:hAnsi="Arial Narrow"/>
                  <w:noProof/>
                  <w:sz w:val="20"/>
                  <w:szCs w:val="20"/>
                  <w:lang w:eastAsia="en-US"/>
                </w:rPr>
                <w:t>Li et al. 2011</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5590" w:type="dxa"/>
          </w:tcPr>
          <w:p w:rsidR="00416794"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Weighting of utilities from Li et al. </w:t>
            </w:r>
            <w:r w:rsidR="009B3B6D">
              <w:rPr>
                <w:rFonts w:ascii="Arial Narrow" w:hAnsi="Arial Narrow"/>
                <w:sz w:val="20"/>
                <w:szCs w:val="20"/>
                <w:lang w:eastAsia="en-US"/>
              </w:rPr>
              <w:t xml:space="preserve">(2011) </w:t>
            </w:r>
            <w:r w:rsidRPr="008213A0">
              <w:rPr>
                <w:rFonts w:ascii="Arial Narrow" w:hAnsi="Arial Narrow"/>
                <w:sz w:val="20"/>
                <w:szCs w:val="20"/>
                <w:lang w:eastAsia="en-US"/>
              </w:rPr>
              <w:t>for post</w:t>
            </w:r>
            <w:r>
              <w:rPr>
                <w:rFonts w:ascii="Arial Narrow" w:hAnsi="Arial Narrow"/>
                <w:sz w:val="20"/>
                <w:szCs w:val="20"/>
                <w:lang w:eastAsia="en-US"/>
              </w:rPr>
              <w:t>-</w:t>
            </w:r>
            <w:r w:rsidRPr="008213A0">
              <w:rPr>
                <w:rFonts w:ascii="Arial Narrow" w:hAnsi="Arial Narrow"/>
                <w:sz w:val="20"/>
                <w:szCs w:val="20"/>
                <w:lang w:eastAsia="en-US"/>
              </w:rPr>
              <w:t>thyroidectomy (no complications): 0.97</w:t>
            </w:r>
            <w:r>
              <w:rPr>
                <w:rFonts w:ascii="Arial Narrow" w:hAnsi="Arial Narrow"/>
                <w:sz w:val="20"/>
                <w:szCs w:val="20"/>
                <w:lang w:eastAsia="en-US"/>
              </w:rPr>
              <w:t>;</w:t>
            </w:r>
            <w:r w:rsidRPr="008213A0">
              <w:rPr>
                <w:rFonts w:ascii="Arial Narrow" w:hAnsi="Arial Narrow"/>
                <w:sz w:val="20"/>
                <w:szCs w:val="20"/>
                <w:lang w:eastAsia="en-US"/>
              </w:rPr>
              <w:t xml:space="preserve"> and post</w:t>
            </w:r>
            <w:r>
              <w:rPr>
                <w:rFonts w:ascii="Arial Narrow" w:hAnsi="Arial Narrow"/>
                <w:sz w:val="20"/>
                <w:szCs w:val="20"/>
                <w:lang w:eastAsia="en-US"/>
              </w:rPr>
              <w:t>-</w:t>
            </w:r>
            <w:r w:rsidRPr="008213A0">
              <w:rPr>
                <w:rFonts w:ascii="Arial Narrow" w:hAnsi="Arial Narrow"/>
                <w:sz w:val="20"/>
                <w:szCs w:val="20"/>
                <w:lang w:eastAsia="en-US"/>
              </w:rPr>
              <w:t>thyroidectomy (permanent complications): 0.65.</w:t>
            </w:r>
            <w:r>
              <w:rPr>
                <w:rFonts w:ascii="Arial Narrow" w:hAnsi="Arial Narrow"/>
                <w:sz w:val="20"/>
                <w:szCs w:val="20"/>
                <w:lang w:eastAsia="en-US"/>
              </w:rPr>
              <w:t xml:space="preserve"> </w:t>
            </w:r>
            <w:r w:rsidRPr="008213A0">
              <w:rPr>
                <w:rFonts w:ascii="Arial Narrow" w:hAnsi="Arial Narrow"/>
                <w:sz w:val="20"/>
                <w:szCs w:val="20"/>
                <w:lang w:eastAsia="en-US"/>
              </w:rPr>
              <w:t>Weighted at 92% and 8%, respectively, based on 8% rate of permanent complications (hypoparathyroidism/hypocalcaemia, 6.7%</w:t>
            </w:r>
            <w:r>
              <w:rPr>
                <w:rFonts w:ascii="Arial Narrow" w:hAnsi="Arial Narrow"/>
                <w:sz w:val="20"/>
                <w:szCs w:val="20"/>
                <w:lang w:eastAsia="en-US"/>
              </w:rPr>
              <w:t>;</w:t>
            </w:r>
            <w:r w:rsidRPr="008213A0">
              <w:rPr>
                <w:rFonts w:ascii="Arial Narrow" w:hAnsi="Arial Narrow"/>
                <w:sz w:val="20"/>
                <w:szCs w:val="20"/>
                <w:lang w:eastAsia="en-US"/>
              </w:rPr>
              <w:t xml:space="preserve"> and recurrent nerve injury, 1.3%) reported following surgery in asymptomatic family members </w:t>
            </w:r>
            <w:r w:rsidRPr="008213A0">
              <w:rPr>
                <w:rFonts w:ascii="Arial Narrow" w:hAnsi="Arial Narrow"/>
                <w:sz w:val="20"/>
                <w:szCs w:val="20"/>
                <w:lang w:eastAsia="en-US"/>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Pr>
                <w:rFonts w:ascii="Arial Narrow" w:hAnsi="Arial Narrow"/>
                <w:sz w:val="20"/>
                <w:szCs w:val="20"/>
                <w:lang w:eastAsia="en-US"/>
              </w:rPr>
              <w:instrText xml:space="preserve"> ADDIN EN.CITE </w:instrText>
            </w:r>
            <w:r>
              <w:rPr>
                <w:rFonts w:ascii="Arial Narrow" w:hAnsi="Arial Narrow"/>
                <w:sz w:val="20"/>
                <w:szCs w:val="20"/>
                <w:lang w:eastAsia="en-US"/>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Pr>
                <w:rFonts w:ascii="Arial Narrow" w:hAnsi="Arial Narrow"/>
                <w:sz w:val="20"/>
                <w:szCs w:val="20"/>
                <w:lang w:eastAsia="en-US"/>
              </w:rPr>
              <w:instrText xml:space="preserve"> ADDIN EN.CITE.DATA </w:instrText>
            </w:r>
            <w:r>
              <w:rPr>
                <w:rFonts w:ascii="Arial Narrow" w:hAnsi="Arial Narrow"/>
                <w:sz w:val="20"/>
                <w:szCs w:val="20"/>
                <w:lang w:eastAsia="en-US"/>
              </w:rPr>
            </w:r>
            <w:r>
              <w:rPr>
                <w:rFonts w:ascii="Arial Narrow" w:hAnsi="Arial Narrow"/>
                <w:sz w:val="20"/>
                <w:szCs w:val="20"/>
                <w:lang w:eastAsia="en-US"/>
              </w:rPr>
              <w:fldChar w:fldCharType="end"/>
            </w:r>
            <w:r w:rsidRPr="008213A0">
              <w:rPr>
                <w:rFonts w:ascii="Arial Narrow" w:hAnsi="Arial Narrow"/>
                <w:sz w:val="20"/>
                <w:szCs w:val="20"/>
                <w:lang w:eastAsia="en-US"/>
              </w:rPr>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47" w:tooltip="Dralle, 1998 #210" w:history="1">
              <w:r>
                <w:rPr>
                  <w:rFonts w:ascii="Arial Narrow" w:hAnsi="Arial Narrow"/>
                  <w:noProof/>
                  <w:sz w:val="20"/>
                  <w:szCs w:val="20"/>
                  <w:lang w:eastAsia="en-US"/>
                </w:rPr>
                <w:t>Dralle et al. 1998</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r>
              <w:rPr>
                <w:rFonts w:ascii="Arial Narrow" w:hAnsi="Arial Narrow"/>
                <w:sz w:val="20"/>
                <w:szCs w:val="20"/>
                <w:lang w:eastAsia="en-US"/>
              </w:rPr>
              <w:t>.</w:t>
            </w:r>
          </w:p>
        </w:tc>
      </w:tr>
      <w:tr w:rsidR="00416794" w:rsidRPr="008213A0" w:rsidTr="00416794">
        <w:tc>
          <w:tcPr>
            <w:tcW w:w="1418"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 xml:space="preserve">Advanced MTC / </w:t>
            </w:r>
            <w:r>
              <w:rPr>
                <w:rFonts w:ascii="Arial Narrow" w:hAnsi="Arial Narrow"/>
                <w:sz w:val="20"/>
                <w:szCs w:val="20"/>
                <w:lang w:eastAsia="en-US"/>
              </w:rPr>
              <w:t>r</w:t>
            </w:r>
            <w:r w:rsidRPr="008213A0">
              <w:rPr>
                <w:rFonts w:ascii="Arial Narrow" w:hAnsi="Arial Narrow"/>
                <w:sz w:val="20"/>
                <w:szCs w:val="20"/>
                <w:lang w:eastAsia="en-US"/>
              </w:rPr>
              <w:t>ecurrence</w:t>
            </w:r>
          </w:p>
        </w:tc>
        <w:tc>
          <w:tcPr>
            <w:tcW w:w="850"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0.60</w:t>
            </w:r>
          </w:p>
        </w:tc>
        <w:tc>
          <w:tcPr>
            <w:tcW w:w="1276" w:type="dxa"/>
          </w:tcPr>
          <w:p w:rsidR="00416794" w:rsidRPr="008213A0" w:rsidRDefault="00416794" w:rsidP="006E4CAB">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&lt;EndNote&gt;&lt;Cite&gt;&lt;Author&gt;Li&lt;/Author&gt;&lt;Year&gt;2011&lt;/Year&gt;&lt;RecNum&gt;262&lt;/RecNum&gt;&lt;DisplayText&gt;(Li et al. 2011)&lt;/DisplayText&gt;&lt;record&gt;&lt;rec-number&gt;262&lt;/rec-number&gt;&lt;foreign-keys&gt;&lt;key app="EN" db-id="repwasxf70v55werrfl50x9atarpvev5twpw"&gt;262&lt;/key&gt;&lt;/foreign-keys&gt;&lt;ref-type name="Journal Article"&gt;17&lt;/ref-type&gt;&lt;contributors&gt;&lt;authors&gt;&lt;author&gt;Li, Henry&lt;/author&gt;&lt;author&gt;Robinson, Karen A.&lt;/author&gt;&lt;author&gt;Anton, Blair&lt;/author&gt;&lt;author&gt;Saldanha, Ian J.&lt;/author&gt;&lt;author&gt;Ladenson, Paul W.&lt;/author&gt;&lt;/authors&gt;&lt;/contributors&gt;&lt;titles&gt;&lt;title&gt;Cost-Effectiveness of a Novel Molecular Test for Cytologically Indeterminate Thyroid Nodules&lt;/title&gt;&lt;secondary-title&gt;Journal of Clinical Endocrinology &amp;amp; Metabolism&lt;/secondary-title&gt;&lt;/titles&gt;&lt;periodical&gt;&lt;full-title&gt;Journal of Clinical Endocrinology &amp;amp; Metabolism&lt;/full-title&gt;&lt;/periodical&gt;&lt;pages&gt;E1719-E1726&lt;/pages&gt;&lt;volume&gt;96&lt;/volume&gt;&lt;number&gt;11&lt;/number&gt;&lt;dates&gt;&lt;year&gt;2011&lt;/year&gt;&lt;pub-dates&gt;&lt;date&gt;November 1, 2011&lt;/date&gt;&lt;/pub-dates&gt;&lt;/dates&gt;&lt;urls&gt;&lt;related-urls&gt;&lt;url&gt;http://jcem.endojournals.org/content/96/11/E1719.abstract&lt;/url&gt;&lt;/related-urls&gt;&lt;/urls&gt;&lt;electronic-resource-num&gt;10.1210/jc.2011-0459&lt;/electronic-resource-num&gt;&lt;/record&gt;&lt;/Cite&gt;&lt;/EndNote&gt;</w:instrText>
            </w:r>
            <w:r w:rsidRPr="008213A0">
              <w:rPr>
                <w:rFonts w:ascii="Arial Narrow" w:hAnsi="Arial Narrow"/>
                <w:sz w:val="20"/>
                <w:szCs w:val="20"/>
                <w:lang w:eastAsia="en-US"/>
              </w:rPr>
              <w:fldChar w:fldCharType="separate"/>
            </w:r>
            <w:r>
              <w:rPr>
                <w:rFonts w:ascii="Arial Narrow" w:hAnsi="Arial Narrow"/>
                <w:noProof/>
                <w:sz w:val="20"/>
                <w:szCs w:val="20"/>
                <w:lang w:eastAsia="en-US"/>
              </w:rPr>
              <w:t>(</w:t>
            </w:r>
            <w:hyperlink w:anchor="_ENREF_119" w:tooltip="Li, 2011 #262" w:history="1">
              <w:r>
                <w:rPr>
                  <w:rFonts w:ascii="Arial Narrow" w:hAnsi="Arial Narrow"/>
                  <w:noProof/>
                  <w:sz w:val="20"/>
                  <w:szCs w:val="20"/>
                  <w:lang w:eastAsia="en-US"/>
                </w:rPr>
                <w:t>Li et al. 2011</w:t>
              </w:r>
            </w:hyperlink>
            <w:r>
              <w:rPr>
                <w:rFonts w:ascii="Arial Narrow" w:hAnsi="Arial Narrow"/>
                <w:noProof/>
                <w:sz w:val="20"/>
                <w:szCs w:val="20"/>
                <w:lang w:eastAsia="en-US"/>
              </w:rPr>
              <w:t>)</w:t>
            </w:r>
            <w:r w:rsidRPr="008213A0">
              <w:rPr>
                <w:rFonts w:ascii="Arial Narrow" w:hAnsi="Arial Narrow"/>
                <w:sz w:val="20"/>
                <w:szCs w:val="20"/>
                <w:lang w:eastAsia="en-US"/>
              </w:rPr>
              <w:fldChar w:fldCharType="end"/>
            </w:r>
          </w:p>
        </w:tc>
        <w:tc>
          <w:tcPr>
            <w:tcW w:w="5590" w:type="dxa"/>
          </w:tcPr>
          <w:p w:rsidR="00416794" w:rsidRPr="008213A0" w:rsidRDefault="00416794" w:rsidP="005A046D">
            <w:pPr>
              <w:keepNext/>
              <w:spacing w:before="40" w:after="40"/>
              <w:ind w:left="0"/>
              <w:rPr>
                <w:rFonts w:ascii="Arial Narrow" w:hAnsi="Arial Narrow"/>
                <w:sz w:val="20"/>
                <w:szCs w:val="20"/>
                <w:lang w:eastAsia="en-US"/>
              </w:rPr>
            </w:pPr>
            <w:r w:rsidRPr="008213A0">
              <w:rPr>
                <w:rFonts w:ascii="Arial Narrow" w:hAnsi="Arial Narrow"/>
                <w:sz w:val="20"/>
                <w:szCs w:val="20"/>
                <w:lang w:eastAsia="en-US"/>
              </w:rPr>
              <w:t>Estimated to be a reasonable average utility across all time points (from diagnosis to progression/death) for patients diagnosed with MTC who have not been tested or monitored, and present late due to symptoms.</w:t>
            </w:r>
            <w:r>
              <w:rPr>
                <w:rFonts w:ascii="Arial Narrow" w:hAnsi="Arial Narrow"/>
                <w:sz w:val="20"/>
                <w:szCs w:val="20"/>
                <w:lang w:eastAsia="en-US"/>
              </w:rPr>
              <w:t xml:space="preserve"> </w:t>
            </w:r>
            <w:r w:rsidRPr="008213A0">
              <w:rPr>
                <w:rFonts w:ascii="Arial Narrow" w:hAnsi="Arial Narrow"/>
                <w:sz w:val="20"/>
                <w:szCs w:val="20"/>
                <w:lang w:eastAsia="en-US"/>
              </w:rPr>
              <w:t xml:space="preserve">Disease is assumed to be at </w:t>
            </w:r>
            <w:r>
              <w:rPr>
                <w:rFonts w:ascii="Arial Narrow" w:hAnsi="Arial Narrow"/>
                <w:sz w:val="20"/>
                <w:szCs w:val="20"/>
                <w:lang w:eastAsia="en-US"/>
              </w:rPr>
              <w:t xml:space="preserve">a </w:t>
            </w:r>
            <w:r w:rsidRPr="008213A0">
              <w:rPr>
                <w:rFonts w:ascii="Arial Narrow" w:hAnsi="Arial Narrow"/>
                <w:sz w:val="20"/>
                <w:szCs w:val="20"/>
                <w:lang w:eastAsia="en-US"/>
              </w:rPr>
              <w:t>later stage (e</w:t>
            </w:r>
            <w:r>
              <w:rPr>
                <w:rFonts w:ascii="Arial Narrow" w:hAnsi="Arial Narrow"/>
                <w:sz w:val="20"/>
                <w:szCs w:val="20"/>
                <w:lang w:eastAsia="en-US"/>
              </w:rPr>
              <w:t>.</w:t>
            </w:r>
            <w:r w:rsidRPr="008213A0">
              <w:rPr>
                <w:rFonts w:ascii="Arial Narrow" w:hAnsi="Arial Narrow"/>
                <w:sz w:val="20"/>
                <w:szCs w:val="20"/>
                <w:lang w:eastAsia="en-US"/>
              </w:rPr>
              <w:t>g</w:t>
            </w:r>
            <w:r>
              <w:rPr>
                <w:rFonts w:ascii="Arial Narrow" w:hAnsi="Arial Narrow"/>
                <w:sz w:val="20"/>
                <w:szCs w:val="20"/>
                <w:lang w:eastAsia="en-US"/>
              </w:rPr>
              <w:t>.</w:t>
            </w:r>
            <w:r w:rsidRPr="008213A0">
              <w:rPr>
                <w:rFonts w:ascii="Arial Narrow" w:hAnsi="Arial Narrow"/>
                <w:sz w:val="20"/>
                <w:szCs w:val="20"/>
                <w:lang w:eastAsia="en-US"/>
              </w:rPr>
              <w:t xml:space="preserve"> commonly </w:t>
            </w:r>
            <w:r w:rsidR="00922C08">
              <w:rPr>
                <w:rFonts w:ascii="Arial Narrow" w:hAnsi="Arial Narrow"/>
                <w:sz w:val="20"/>
                <w:szCs w:val="20"/>
                <w:lang w:eastAsia="en-US"/>
              </w:rPr>
              <w:t>s</w:t>
            </w:r>
            <w:r w:rsidRPr="008213A0">
              <w:rPr>
                <w:rFonts w:ascii="Arial Narrow" w:hAnsi="Arial Narrow"/>
                <w:sz w:val="20"/>
                <w:szCs w:val="20"/>
                <w:lang w:eastAsia="en-US"/>
              </w:rPr>
              <w:t>tage III) compared</w:t>
            </w:r>
            <w:r>
              <w:rPr>
                <w:rFonts w:ascii="Arial Narrow" w:hAnsi="Arial Narrow"/>
                <w:sz w:val="20"/>
                <w:szCs w:val="20"/>
                <w:lang w:eastAsia="en-US"/>
              </w:rPr>
              <w:t xml:space="preserve"> with</w:t>
            </w:r>
            <w:r w:rsidRPr="008213A0">
              <w:rPr>
                <w:rFonts w:ascii="Arial Narrow" w:hAnsi="Arial Narrow"/>
                <w:sz w:val="20"/>
                <w:szCs w:val="20"/>
                <w:lang w:eastAsia="en-US"/>
              </w:rPr>
              <w:t xml:space="preserve"> cases of MTC identified/predicted through screening/surveillance (generally precancerous CCH/stage I)</w:t>
            </w:r>
            <w:r>
              <w:rPr>
                <w:rFonts w:ascii="Arial Narrow" w:hAnsi="Arial Narrow"/>
                <w:sz w:val="20"/>
                <w:szCs w:val="20"/>
                <w:lang w:eastAsia="en-US"/>
              </w:rPr>
              <w:t>.</w:t>
            </w:r>
            <w:r w:rsidRPr="008213A0">
              <w:rPr>
                <w:rFonts w:ascii="Arial Narrow" w:hAnsi="Arial Narrow"/>
                <w:sz w:val="20"/>
                <w:szCs w:val="20"/>
                <w:lang w:eastAsia="en-US"/>
              </w:rPr>
              <w:t xml:space="preserve"> </w:t>
            </w:r>
          </w:p>
        </w:tc>
      </w:tr>
    </w:tbl>
    <w:p w:rsidR="00416794" w:rsidRDefault="00416794" w:rsidP="00416794">
      <w:pPr>
        <w:tabs>
          <w:tab w:val="left" w:pos="3660"/>
        </w:tabs>
        <w:ind w:left="0"/>
      </w:pPr>
      <w:r>
        <w:rPr>
          <w:rFonts w:ascii="Arial Narrow" w:hAnsi="Arial Narrow"/>
          <w:sz w:val="20"/>
          <w:szCs w:val="20"/>
        </w:rPr>
        <w:t>MTC = medullary thyroid carcinoma; RET M+ =</w:t>
      </w:r>
      <w:r w:rsidRPr="00CC6506">
        <w:t xml:space="preserve"> </w:t>
      </w:r>
      <w:r w:rsidRPr="00CC6506">
        <w:rPr>
          <w:rFonts w:ascii="Arial Narrow" w:hAnsi="Arial Narrow"/>
          <w:sz w:val="20"/>
          <w:szCs w:val="20"/>
        </w:rPr>
        <w:t>RET-mutation-positive</w:t>
      </w:r>
      <w:r>
        <w:rPr>
          <w:rFonts w:ascii="Arial Narrow" w:hAnsi="Arial Narrow"/>
          <w:sz w:val="20"/>
          <w:szCs w:val="20"/>
        </w:rPr>
        <w:t>;</w:t>
      </w:r>
      <w:r w:rsidRPr="00416794">
        <w:rPr>
          <w:rFonts w:ascii="Arial Narrow" w:hAnsi="Arial Narrow"/>
          <w:sz w:val="20"/>
          <w:szCs w:val="20"/>
        </w:rPr>
        <w:t xml:space="preserve"> </w:t>
      </w:r>
      <w:r>
        <w:rPr>
          <w:rFonts w:ascii="Arial Narrow" w:hAnsi="Arial Narrow"/>
          <w:sz w:val="20"/>
          <w:szCs w:val="20"/>
        </w:rPr>
        <w:t>RET M</w:t>
      </w:r>
      <w:r>
        <w:rPr>
          <w:rFonts w:ascii="Arial Narrow" w:hAnsi="Arial Narrow"/>
          <w:sz w:val="20"/>
        </w:rPr>
        <w:t>–</w:t>
      </w:r>
      <w:r>
        <w:rPr>
          <w:rFonts w:ascii="Arial Narrow" w:hAnsi="Arial Narrow"/>
          <w:sz w:val="20"/>
          <w:szCs w:val="20"/>
        </w:rPr>
        <w:t xml:space="preserve"> =</w:t>
      </w:r>
      <w:r w:rsidRPr="00CC6506">
        <w:t xml:space="preserve"> </w:t>
      </w:r>
      <w:r w:rsidRPr="00CC6506">
        <w:rPr>
          <w:rFonts w:ascii="Arial Narrow" w:hAnsi="Arial Narrow"/>
          <w:sz w:val="20"/>
          <w:szCs w:val="20"/>
        </w:rPr>
        <w:t>RET-mutation-</w:t>
      </w:r>
      <w:r>
        <w:rPr>
          <w:rFonts w:ascii="Arial Narrow" w:hAnsi="Arial Narrow"/>
          <w:sz w:val="20"/>
          <w:szCs w:val="20"/>
        </w:rPr>
        <w:t>nega</w:t>
      </w:r>
      <w:r w:rsidRPr="00CC6506">
        <w:rPr>
          <w:rFonts w:ascii="Arial Narrow" w:hAnsi="Arial Narrow"/>
          <w:sz w:val="20"/>
          <w:szCs w:val="20"/>
        </w:rPr>
        <w:t>tive</w:t>
      </w:r>
    </w:p>
    <w:p w:rsidR="005E111E" w:rsidRPr="005E111E" w:rsidRDefault="005E111E" w:rsidP="00416794">
      <w:pPr>
        <w:pStyle w:val="Heading3"/>
      </w:pPr>
      <w:r w:rsidRPr="005E111E">
        <w:t>Assumptions</w:t>
      </w:r>
    </w:p>
    <w:p w:rsidR="00984449" w:rsidRPr="005E111E" w:rsidRDefault="00984449" w:rsidP="00984449">
      <w:pPr>
        <w:spacing w:line="312" w:lineRule="auto"/>
        <w:ind w:left="0"/>
        <w:jc w:val="both"/>
      </w:pPr>
      <w:r w:rsidRPr="005E111E">
        <w:t>The model does not attempt to replicate all potential health outcomes and pathways that may occur in clinical practice.</w:t>
      </w:r>
      <w:r>
        <w:t xml:space="preserve"> </w:t>
      </w:r>
      <w:r w:rsidRPr="005E111E">
        <w:t>There is potentially an infinite number of combinations of age</w:t>
      </w:r>
      <w:r>
        <w:t xml:space="preserve">, </w:t>
      </w:r>
      <w:r w:rsidRPr="005E111E">
        <w:t>genetic risk</w:t>
      </w:r>
      <w:r>
        <w:t xml:space="preserve">, </w:t>
      </w:r>
      <w:r w:rsidRPr="005E111E">
        <w:t>disease stage</w:t>
      </w:r>
      <w:r>
        <w:t xml:space="preserve"> and </w:t>
      </w:r>
      <w:r w:rsidRPr="005E111E">
        <w:t>treatment outcome</w:t>
      </w:r>
      <w:r>
        <w:t>s</w:t>
      </w:r>
      <w:r w:rsidRPr="005E111E">
        <w:t xml:space="preserve"> that could exist for both index cases and family members, and there is little reliable data on the distribution of these in </w:t>
      </w:r>
      <w:r>
        <w:t>RET-mutation-positi</w:t>
      </w:r>
      <w:r w:rsidRPr="005E111E">
        <w:t>ve populations generally, let alone within Australia.</w:t>
      </w:r>
      <w:r>
        <w:t xml:space="preserve"> </w:t>
      </w:r>
      <w:r w:rsidRPr="005E111E">
        <w:t>Therefore, the model rather crudely predicts costs and outcomes where times to events, patient age, survival, disease development and treatment outcome</w:t>
      </w:r>
      <w:r>
        <w:t>s</w:t>
      </w:r>
      <w:r w:rsidRPr="005E111E">
        <w:t xml:space="preserve"> are point estimates.</w:t>
      </w:r>
      <w:r>
        <w:t xml:space="preserve"> </w:t>
      </w:r>
      <w:r w:rsidRPr="005E111E">
        <w:t>The following assumptions are made</w:t>
      </w:r>
      <w:r>
        <w:t>:</w:t>
      </w:r>
    </w:p>
    <w:p w:rsidR="00984449" w:rsidRDefault="00984449" w:rsidP="00984449">
      <w:pPr>
        <w:numPr>
          <w:ilvl w:val="0"/>
          <w:numId w:val="21"/>
        </w:numPr>
        <w:spacing w:line="312" w:lineRule="auto"/>
        <w:ind w:left="284" w:hanging="284"/>
        <w:jc w:val="both"/>
      </w:pPr>
      <w:r w:rsidRPr="00700E9C">
        <w:rPr>
          <w:i/>
        </w:rPr>
        <w:t>RET mutation testing</w:t>
      </w:r>
      <w:r w:rsidRPr="005E111E">
        <w:t xml:space="preserve"> </w:t>
      </w:r>
      <w:r w:rsidRPr="005E111E">
        <w:rPr>
          <w:i/>
        </w:rPr>
        <w:t>does not impact</w:t>
      </w:r>
      <w:r w:rsidRPr="005E111E">
        <w:t xml:space="preserve"> </w:t>
      </w:r>
      <w:r w:rsidRPr="005E111E">
        <w:rPr>
          <w:i/>
        </w:rPr>
        <w:t>MTC or phaeochromocytoma treatment or outcomes (costs, utilities or survival) in index cases</w:t>
      </w:r>
      <w:r w:rsidRPr="005E111E">
        <w:t xml:space="preserve"> presenting with symptoms of disease.</w:t>
      </w:r>
      <w:r>
        <w:t xml:space="preserve"> </w:t>
      </w:r>
      <w:r w:rsidRPr="005E111E">
        <w:t>(These will be identical in each arm of the model and would cancel out of any incremental calculation</w:t>
      </w:r>
      <w:r>
        <w:t>;</w:t>
      </w:r>
      <w:r w:rsidRPr="005E111E">
        <w:t xml:space="preserve"> </w:t>
      </w:r>
      <w:r w:rsidRPr="005E111E">
        <w:rPr>
          <w:i/>
        </w:rPr>
        <w:t>therefore</w:t>
      </w:r>
      <w:r>
        <w:rPr>
          <w:i/>
        </w:rPr>
        <w:t>,</w:t>
      </w:r>
      <w:r w:rsidRPr="005E111E">
        <w:rPr>
          <w:i/>
        </w:rPr>
        <w:t xml:space="preserve"> these parameters are not calculated or included in the model</w:t>
      </w:r>
      <w:r w:rsidRPr="005E111E">
        <w:t>.)</w:t>
      </w:r>
      <w:r>
        <w:t xml:space="preserve"> </w:t>
      </w:r>
      <w:r w:rsidRPr="005E111E">
        <w:t>This may be a conservative assumption as patients with an identified RET mutation may be more diligent in routine monitoring for additional symptoms and subsequently have better clinical outcomes.</w:t>
      </w:r>
      <w:r>
        <w:t xml:space="preserve"> </w:t>
      </w:r>
      <w:r w:rsidRPr="005E111E">
        <w:t>Also</w:t>
      </w:r>
      <w:r>
        <w:t>,</w:t>
      </w:r>
      <w:r w:rsidRPr="005E111E">
        <w:t xml:space="preserve"> index patients identified as </w:t>
      </w:r>
      <w:r w:rsidRPr="0065550E">
        <w:t>RET</w:t>
      </w:r>
      <w:r>
        <w:t>-</w:t>
      </w:r>
      <w:r w:rsidRPr="0065550E">
        <w:t>mutation</w:t>
      </w:r>
      <w:r>
        <w:t>-</w:t>
      </w:r>
      <w:r w:rsidRPr="0065550E">
        <w:t>negative</w:t>
      </w:r>
      <w:r>
        <w:t xml:space="preserve"> </w:t>
      </w:r>
      <w:r w:rsidRPr="005E111E">
        <w:t>may experience a utility benefit associated with the knowledge that they are not at increased risk of other MEN2</w:t>
      </w:r>
      <w:r>
        <w:t>-</w:t>
      </w:r>
      <w:r w:rsidRPr="005E111E">
        <w:t>associated conditions.</w:t>
      </w:r>
    </w:p>
    <w:p w:rsidR="00984449" w:rsidRDefault="00984449" w:rsidP="00984449">
      <w:pPr>
        <w:numPr>
          <w:ilvl w:val="0"/>
          <w:numId w:val="21"/>
        </w:numPr>
        <w:spacing w:line="312" w:lineRule="auto"/>
        <w:ind w:left="284" w:hanging="284"/>
        <w:jc w:val="both"/>
      </w:pPr>
      <w:r w:rsidRPr="0065550E">
        <w:rPr>
          <w:i/>
        </w:rPr>
        <w:t>RET mutation testing</w:t>
      </w:r>
      <w:r w:rsidRPr="005E111E">
        <w:t xml:space="preserve"> </w:t>
      </w:r>
      <w:r w:rsidRPr="005E111E">
        <w:rPr>
          <w:i/>
        </w:rPr>
        <w:t>does not impact the incidence or treatment of phaeochromocytoma (costs, utilities or survival) in familial RET</w:t>
      </w:r>
      <w:r>
        <w:rPr>
          <w:i/>
        </w:rPr>
        <w:t>-mutation-positi</w:t>
      </w:r>
      <w:r w:rsidRPr="005E111E">
        <w:rPr>
          <w:i/>
        </w:rPr>
        <w:t>ve patients</w:t>
      </w:r>
      <w:r w:rsidRPr="005E111E">
        <w:t>.</w:t>
      </w:r>
      <w:r>
        <w:t xml:space="preserve"> </w:t>
      </w:r>
      <w:r w:rsidRPr="005E111E">
        <w:t xml:space="preserve">This is based on the fact that, unlike MTC, no prophylactic measures are taken to prevent development of </w:t>
      </w:r>
      <w:r w:rsidRPr="005E111E">
        <w:lastRenderedPageBreak/>
        <w:t xml:space="preserve">phaeochromocytoma in </w:t>
      </w:r>
      <w:r>
        <w:t>RET-mutation-positi</w:t>
      </w:r>
      <w:r w:rsidRPr="005E111E">
        <w:t xml:space="preserve">ve patients, and the </w:t>
      </w:r>
      <w:r>
        <w:t>RET mutation</w:t>
      </w:r>
      <w:r w:rsidRPr="005E111E">
        <w:t xml:space="preserve"> test does not alter the natural pathway of disease.</w:t>
      </w:r>
      <w:r>
        <w:t xml:space="preserve"> I</w:t>
      </w:r>
      <w:r w:rsidRPr="005E111E">
        <w:t xml:space="preserve">f </w:t>
      </w:r>
      <w:r w:rsidRPr="009B3B6D">
        <w:t xml:space="preserve">RET </w:t>
      </w:r>
      <w:r w:rsidR="009B3B6D">
        <w:t>mutation</w:t>
      </w:r>
      <w:r>
        <w:t xml:space="preserve"> testing is associated with </w:t>
      </w:r>
      <w:r w:rsidRPr="005E111E">
        <w:t>earl</w:t>
      </w:r>
      <w:r>
        <w:t>ier</w:t>
      </w:r>
      <w:r w:rsidRPr="005E111E">
        <w:t xml:space="preserve"> detection of phaeochromocytoma</w:t>
      </w:r>
      <w:r>
        <w:t xml:space="preserve"> and this</w:t>
      </w:r>
      <w:r w:rsidRPr="005E111E">
        <w:t xml:space="preserve"> is associated with improved outcomes</w:t>
      </w:r>
      <w:r>
        <w:t>,</w:t>
      </w:r>
      <w:r w:rsidRPr="005E111E">
        <w:t xml:space="preserve"> then this a</w:t>
      </w:r>
      <w:r>
        <w:t xml:space="preserve">pproach is </w:t>
      </w:r>
      <w:r w:rsidRPr="005E111E">
        <w:t>conservative.</w:t>
      </w:r>
    </w:p>
    <w:p w:rsidR="005E111E" w:rsidRPr="005E111E" w:rsidRDefault="00984449" w:rsidP="00984449">
      <w:pPr>
        <w:numPr>
          <w:ilvl w:val="0"/>
          <w:numId w:val="21"/>
        </w:numPr>
        <w:spacing w:line="312" w:lineRule="auto"/>
        <w:ind w:left="284" w:hanging="284"/>
        <w:jc w:val="both"/>
      </w:pPr>
      <w:r w:rsidRPr="005E111E">
        <w:t>The average age of patients entering the</w:t>
      </w:r>
      <w:r>
        <w:t xml:space="preserve"> </w:t>
      </w:r>
      <w:r w:rsidRPr="005E111E">
        <w:t>model is 40</w:t>
      </w:r>
      <w:r>
        <w:t> </w:t>
      </w:r>
      <w:r w:rsidRPr="005E111E">
        <w:t xml:space="preserve">years, based on the mean age of diagnosis of index patients </w:t>
      </w:r>
      <w:r>
        <w:t xml:space="preserve">in the </w:t>
      </w:r>
      <w:r w:rsidRPr="00216687">
        <w:t xml:space="preserve">pre-RET mutation testing </w:t>
      </w:r>
      <w:r>
        <w:t xml:space="preserve">era </w:t>
      </w:r>
      <w:r w:rsidR="005E111E" w:rsidRPr="00216687">
        <w:t>(</w:t>
      </w:r>
      <w:r w:rsidR="00216687">
        <w:fldChar w:fldCharType="begin"/>
      </w:r>
      <w:r w:rsidR="00216687">
        <w:instrText xml:space="preserve"> REF _Ref353192471 \h  \* MERGEFORMAT </w:instrText>
      </w:r>
      <w:r w:rsidR="00216687">
        <w:fldChar w:fldCharType="separate"/>
      </w:r>
      <w:r w:rsidR="00DC2103">
        <w:t>Table 28</w:t>
      </w:r>
      <w:r w:rsidR="00216687">
        <w:fldChar w:fldCharType="end"/>
      </w:r>
      <w:r w:rsidR="005E111E" w:rsidRPr="005E111E">
        <w:t>)</w:t>
      </w:r>
      <w:r>
        <w:t>.</w:t>
      </w:r>
      <w:r w:rsidR="005E111E" w:rsidRPr="005E111E">
        <w:t xml:space="preserve"> </w:t>
      </w:r>
      <w:r>
        <w:t>T</w:t>
      </w:r>
      <w:r w:rsidRPr="005E111E">
        <w:t xml:space="preserve">he background mortality rate is </w:t>
      </w:r>
      <w:r>
        <w:t xml:space="preserve">then </w:t>
      </w:r>
      <w:r w:rsidRPr="005E111E">
        <w:t xml:space="preserve">based on ABS data on the average Australian mortality rates from age beginning </w:t>
      </w:r>
      <w:r>
        <w:t xml:space="preserve">at </w:t>
      </w:r>
      <w:r w:rsidRPr="005E111E">
        <w:t>40</w:t>
      </w:r>
      <w:r>
        <w:t> </w:t>
      </w:r>
      <w:r w:rsidRPr="005E111E">
        <w:t>years.</w:t>
      </w:r>
      <w:r>
        <w:t xml:space="preserve"> </w:t>
      </w:r>
      <w:r w:rsidRPr="005E111E">
        <w:t>Although uncertain in reality, for simplicity it is assumed in the model that this is also the average age</w:t>
      </w:r>
      <w:r>
        <w:t xml:space="preserve"> </w:t>
      </w:r>
      <w:r w:rsidRPr="005E111E">
        <w:t>/</w:t>
      </w:r>
      <w:r>
        <w:t xml:space="preserve"> </w:t>
      </w:r>
      <w:r w:rsidRPr="005E111E">
        <w:t>annual background mortality rate of family members also.</w:t>
      </w:r>
      <w:r>
        <w:t xml:space="preserve"> </w:t>
      </w:r>
      <w:r w:rsidRPr="005E111E">
        <w:t>The higher the</w:t>
      </w:r>
      <w:r>
        <w:t xml:space="preserve"> </w:t>
      </w:r>
      <w:r w:rsidRPr="005E111E">
        <w:t xml:space="preserve">background mortality rate, the more conservative the model is with respect to </w:t>
      </w:r>
      <w:r>
        <w:t>RET mutation</w:t>
      </w:r>
      <w:r w:rsidRPr="005E111E">
        <w:t xml:space="preserve"> testing, as the majority of </w:t>
      </w:r>
      <w:r>
        <w:t xml:space="preserve">the </w:t>
      </w:r>
      <w:r w:rsidRPr="005E111E">
        <w:t>costs for testing occur in the first few years of the model, whereas costs associated with biochemical screening are spread more evenly over a person’s lifetime.</w:t>
      </w:r>
    </w:p>
    <w:p w:rsidR="005E111E" w:rsidRPr="005E111E" w:rsidRDefault="005E111E" w:rsidP="00984449">
      <w:pPr>
        <w:numPr>
          <w:ilvl w:val="0"/>
          <w:numId w:val="21"/>
        </w:numPr>
        <w:spacing w:line="312" w:lineRule="auto"/>
        <w:ind w:left="284" w:hanging="284"/>
        <w:jc w:val="both"/>
      </w:pPr>
      <w:r w:rsidRPr="005E111E">
        <w:t xml:space="preserve">Patients identified as </w:t>
      </w:r>
      <w:r w:rsidR="00301BE5">
        <w:t xml:space="preserve">RET-mutation-positive </w:t>
      </w:r>
      <w:r w:rsidRPr="005E111E">
        <w:t xml:space="preserve">through </w:t>
      </w:r>
      <w:r w:rsidR="002704EB">
        <w:t xml:space="preserve">genetic </w:t>
      </w:r>
      <w:r w:rsidRPr="005E111E">
        <w:t>familial screening (non-symptomatic) are all recommended to have prophylactic thyroidectomy</w:t>
      </w:r>
      <w:r w:rsidR="00EF6FB9">
        <w:t>.</w:t>
      </w:r>
      <w:r w:rsidR="001F3A7A">
        <w:t xml:space="preserve"> </w:t>
      </w:r>
      <w:r w:rsidRPr="005E111E">
        <w:t xml:space="preserve">The model assumes 100% of </w:t>
      </w:r>
      <w:r w:rsidR="00301BE5">
        <w:t xml:space="preserve">RET-mutation-positive </w:t>
      </w:r>
      <w:r w:rsidRPr="005E111E">
        <w:t xml:space="preserve">patients receive a prophylactic thyroidectomy in the </w:t>
      </w:r>
      <w:r w:rsidR="002704EB">
        <w:t>year immediately after t</w:t>
      </w:r>
      <w:r w:rsidRPr="005E111E">
        <w:t xml:space="preserve">hey </w:t>
      </w:r>
      <w:r w:rsidR="002704EB">
        <w:t xml:space="preserve">are tested for a </w:t>
      </w:r>
      <w:r w:rsidR="00E23D7A">
        <w:t>RET mutation</w:t>
      </w:r>
      <w:r w:rsidRPr="005E111E">
        <w:t>.</w:t>
      </w:r>
      <w:r w:rsidR="00D41F80">
        <w:t xml:space="preserve"> </w:t>
      </w:r>
      <w:r w:rsidRPr="005E111E">
        <w:t xml:space="preserve">This is a conservative approach with respect to estimating costs associated with </w:t>
      </w:r>
      <w:r w:rsidR="00DD67C1">
        <w:t>RET mutation test</w:t>
      </w:r>
      <w:r w:rsidRPr="005E111E">
        <w:t xml:space="preserve">ing, as in practice some of these thyroidectomies will be delayed a few years (in low risk patients) and therefore </w:t>
      </w:r>
      <w:r w:rsidR="002823C6">
        <w:t xml:space="preserve">costs </w:t>
      </w:r>
      <w:r w:rsidRPr="005E111E">
        <w:t xml:space="preserve">should be discounted, and some </w:t>
      </w:r>
      <w:r w:rsidR="00301BE5">
        <w:t xml:space="preserve">RET-mutation-positive </w:t>
      </w:r>
      <w:r w:rsidRPr="005E111E">
        <w:t>patients refuse prophylactic treatment and/or ongoing surveillance and do not incur these further costs</w:t>
      </w:r>
      <w:r w:rsidR="00876A4B">
        <w:t xml:space="preserve"> </w:t>
      </w:r>
      <w:r w:rsidR="00876A4B" w:rsidRPr="009714B0">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876A4B" w:rsidRPr="009714B0">
        <w:instrText xml:space="preserve"> ADDIN EN.CITE </w:instrText>
      </w:r>
      <w:r w:rsidR="00876A4B" w:rsidRPr="009714B0">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00876A4B" w:rsidRPr="009714B0">
        <w:instrText xml:space="preserve"> ADDIN EN.CITE.DATA </w:instrText>
      </w:r>
      <w:r w:rsidR="00876A4B" w:rsidRPr="009714B0">
        <w:fldChar w:fldCharType="end"/>
      </w:r>
      <w:r w:rsidR="00876A4B" w:rsidRPr="009714B0">
        <w:fldChar w:fldCharType="separate"/>
      </w:r>
      <w:r w:rsidR="00876A4B" w:rsidRPr="002308E8">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876A4B" w:rsidRPr="002308E8">
        <w:instrText xml:space="preserve"> ADDIN EN.CITE </w:instrText>
      </w:r>
      <w:r w:rsidR="00876A4B" w:rsidRPr="002308E8">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876A4B" w:rsidRPr="002308E8">
        <w:instrText xml:space="preserve"> ADDIN EN.CITE.DATA </w:instrText>
      </w:r>
      <w:r w:rsidR="00876A4B" w:rsidRPr="002308E8">
        <w:fldChar w:fldCharType="end"/>
      </w:r>
      <w:r w:rsidR="00876A4B" w:rsidRPr="002308E8">
        <w:fldChar w:fldCharType="separate"/>
      </w:r>
      <w:r w:rsidR="00876A4B" w:rsidRPr="002308E8">
        <w:t>(</w:t>
      </w:r>
      <w:hyperlink w:anchor="_ENREF_9" w:tooltip="Alvares Da Silva, 2003 #181" w:history="1">
        <w:r w:rsidR="00876A4B" w:rsidRPr="002308E8">
          <w:t>Alvares Da Silva et al. 2003</w:t>
        </w:r>
      </w:hyperlink>
      <w:r w:rsidR="00876A4B">
        <w:t xml:space="preserve">; </w:t>
      </w:r>
      <w:r w:rsidR="00876A4B" w:rsidRPr="002308E8">
        <w:fldChar w:fldCharType="end"/>
      </w:r>
      <w:r w:rsidR="00876A4B" w:rsidRPr="002308E8">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00876A4B" w:rsidRPr="002308E8">
        <w:instrText xml:space="preserve"> ADDIN EN.CITE </w:instrText>
      </w:r>
      <w:r w:rsidR="00876A4B" w:rsidRPr="002308E8">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00876A4B" w:rsidRPr="002308E8">
        <w:instrText xml:space="preserve"> ADDIN EN.CITE.DATA </w:instrText>
      </w:r>
      <w:r w:rsidR="00876A4B" w:rsidRPr="002308E8">
        <w:fldChar w:fldCharType="end"/>
      </w:r>
      <w:r w:rsidR="00876A4B" w:rsidRPr="002308E8">
        <w:fldChar w:fldCharType="separate"/>
      </w:r>
      <w:hyperlink w:anchor="_ENREF_107" w:tooltip="Kinlaw, 2005 #129" w:history="1">
        <w:r w:rsidR="00876A4B" w:rsidRPr="002308E8">
          <w:t>Kinlaw et al. 2005</w:t>
        </w:r>
      </w:hyperlink>
      <w:r w:rsidR="00876A4B">
        <w:t xml:space="preserve">; </w:t>
      </w:r>
      <w:r w:rsidR="00876A4B" w:rsidRPr="002308E8">
        <w:fldChar w:fldCharType="end"/>
      </w:r>
      <w:hyperlink w:anchor="_ENREF_173" w:tooltip="Romei, 2011 #88" w:history="1">
        <w:r w:rsidR="00876A4B" w:rsidRPr="009714B0">
          <w:rPr>
            <w:noProof/>
          </w:rPr>
          <w:t>Romei et al. 2011</w:t>
        </w:r>
      </w:hyperlink>
      <w:r w:rsidR="00876A4B" w:rsidRPr="009714B0">
        <w:rPr>
          <w:noProof/>
        </w:rPr>
        <w:t>)</w:t>
      </w:r>
      <w:r w:rsidR="00876A4B" w:rsidRPr="009714B0">
        <w:fldChar w:fldCharType="end"/>
      </w:r>
      <w:r w:rsidR="00B61165">
        <w:t>.</w:t>
      </w:r>
      <w:r w:rsidR="00D41F80">
        <w:t xml:space="preserve"> </w:t>
      </w:r>
    </w:p>
    <w:p w:rsidR="002C4A90" w:rsidRPr="005E111E" w:rsidRDefault="002C4A90" w:rsidP="00984449">
      <w:pPr>
        <w:numPr>
          <w:ilvl w:val="0"/>
          <w:numId w:val="21"/>
        </w:numPr>
        <w:spacing w:line="312" w:lineRule="auto"/>
        <w:ind w:left="284" w:hanging="284"/>
        <w:jc w:val="both"/>
      </w:pPr>
      <w:r w:rsidRPr="005E111E">
        <w:t xml:space="preserve">In untested </w:t>
      </w:r>
      <w:r>
        <w:t xml:space="preserve">true </w:t>
      </w:r>
      <w:r w:rsidR="00301BE5">
        <w:t xml:space="preserve">RET-mutation-positive </w:t>
      </w:r>
      <w:r w:rsidRPr="005E111E">
        <w:t xml:space="preserve">patients </w:t>
      </w:r>
      <w:r>
        <w:t xml:space="preserve">it is estimated </w:t>
      </w:r>
      <w:r w:rsidR="00876A4B">
        <w:t xml:space="preserve">that </w:t>
      </w:r>
      <w:r w:rsidRPr="005E111E">
        <w:t>only 70% w</w:t>
      </w:r>
      <w:r>
        <w:t>ould</w:t>
      </w:r>
      <w:r w:rsidRPr="005E111E">
        <w:t xml:space="preserve"> develop a </w:t>
      </w:r>
      <w:r w:rsidRPr="005E111E">
        <w:rPr>
          <w:i/>
        </w:rPr>
        <w:t>symptomatic</w:t>
      </w:r>
      <w:r w:rsidRPr="005E111E">
        <w:t xml:space="preserve"> MTC </w:t>
      </w:r>
      <w:r w:rsidR="00993C50">
        <w:t xml:space="preserve">and subsequent thyroidectomy </w:t>
      </w:r>
      <w:r w:rsidRPr="005E111E">
        <w:t xml:space="preserve">before the age of </w:t>
      </w:r>
      <w:r w:rsidR="00876A4B" w:rsidRPr="005E111E">
        <w:t>70</w:t>
      </w:r>
      <w:r w:rsidR="00876A4B">
        <w:t xml:space="preserve"> years </w:t>
      </w:r>
      <w:r w:rsidR="003B5955" w:rsidRPr="005E111E">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instrText xml:space="preserve"> ADDIN EN.CITE </w:instrText>
      </w:r>
      <w:r w:rsidR="003B5955">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instrText xml:space="preserve"> ADDIN EN.CITE.DATA </w:instrText>
      </w:r>
      <w:r w:rsidR="003B5955">
        <w:fldChar w:fldCharType="end"/>
      </w:r>
      <w:r w:rsidR="003B5955" w:rsidRPr="005E111E">
        <w:fldChar w:fldCharType="separate"/>
      </w:r>
      <w:r>
        <w:rPr>
          <w:noProof/>
        </w:rPr>
        <w:t>(</w:t>
      </w:r>
      <w:hyperlink w:anchor="_ENREF_70" w:tooltip="Frank-Raue, 2011 #228" w:history="1">
        <w:r w:rsidR="000C1AC6">
          <w:rPr>
            <w:noProof/>
          </w:rPr>
          <w:t>Frank-Raue et al. 2011</w:t>
        </w:r>
      </w:hyperlink>
      <w:r>
        <w:rPr>
          <w:noProof/>
        </w:rPr>
        <w:t>)</w:t>
      </w:r>
      <w:r w:rsidR="003B5955" w:rsidRPr="005E111E">
        <w:fldChar w:fldCharType="end"/>
      </w:r>
      <w:r>
        <w:t>.</w:t>
      </w:r>
      <w:r w:rsidR="001F3A7A">
        <w:t xml:space="preserve"> </w:t>
      </w:r>
      <w:r>
        <w:t xml:space="preserve">This assumption has also been assumed to apply to patients undgoing monitoring in the pre-RET </w:t>
      </w:r>
      <w:r w:rsidR="00876A4B">
        <w:t xml:space="preserve">mutation testing </w:t>
      </w:r>
      <w:r>
        <w:t>era.</w:t>
      </w:r>
      <w:r w:rsidR="001F3A7A">
        <w:t xml:space="preserve"> </w:t>
      </w:r>
      <w:r w:rsidR="00876A4B" w:rsidRPr="005E111E">
        <w:t xml:space="preserve">While actual lifetime penetrance rates of </w:t>
      </w:r>
      <w:r w:rsidR="00876A4B">
        <w:t xml:space="preserve">any </w:t>
      </w:r>
      <w:r w:rsidR="00876A4B" w:rsidRPr="005E111E">
        <w:t>MTC</w:t>
      </w:r>
      <w:r w:rsidR="00876A4B">
        <w:t xml:space="preserve"> (including microscopic and those </w:t>
      </w:r>
      <w:r w:rsidR="00876A4B" w:rsidRPr="005E111E">
        <w:t xml:space="preserve">identifiable </w:t>
      </w:r>
      <w:r w:rsidR="00876A4B">
        <w:t xml:space="preserve">only </w:t>
      </w:r>
      <w:r w:rsidR="00876A4B" w:rsidRPr="005E111E">
        <w:t xml:space="preserve">through biochemical/pathology testing) are estimated at close to 100%, sometimes the MTC </w:t>
      </w:r>
      <w:r w:rsidR="00876A4B">
        <w:t xml:space="preserve">would not </w:t>
      </w:r>
      <w:r w:rsidR="00876A4B" w:rsidRPr="005E111E">
        <w:t>develop</w:t>
      </w:r>
      <w:r w:rsidR="00876A4B">
        <w:t xml:space="preserve"> to be apparent or symptomatic before the </w:t>
      </w:r>
      <w:r w:rsidR="00876A4B" w:rsidRPr="005E111E">
        <w:t>p</w:t>
      </w:r>
      <w:r w:rsidR="00876A4B">
        <w:t xml:space="preserve">atient has </w:t>
      </w:r>
      <w:r w:rsidR="00876A4B" w:rsidRPr="005E111E">
        <w:t>die</w:t>
      </w:r>
      <w:r w:rsidR="00876A4B">
        <w:t>d</w:t>
      </w:r>
      <w:r w:rsidR="00876A4B" w:rsidRPr="005E111E">
        <w:t xml:space="preserve"> of other conditions or reach</w:t>
      </w:r>
      <w:r w:rsidR="00876A4B">
        <w:t>es</w:t>
      </w:r>
      <w:r w:rsidR="00876A4B" w:rsidRPr="005E111E">
        <w:t xml:space="preserve"> an age where </w:t>
      </w:r>
      <w:r w:rsidR="00876A4B">
        <w:t>active</w:t>
      </w:r>
      <w:r w:rsidR="00876A4B" w:rsidRPr="005E111E">
        <w:t xml:space="preserve"> treatment</w:t>
      </w:r>
      <w:r w:rsidR="00876A4B">
        <w:t xml:space="preserve"> is inappropriate</w:t>
      </w:r>
      <w:r w:rsidR="00876A4B" w:rsidRPr="005E111E">
        <w:t>.</w:t>
      </w:r>
    </w:p>
    <w:p w:rsidR="005559BD" w:rsidRPr="00FE11C5" w:rsidRDefault="00876A4B" w:rsidP="00984449">
      <w:pPr>
        <w:numPr>
          <w:ilvl w:val="0"/>
          <w:numId w:val="21"/>
        </w:numPr>
        <w:spacing w:line="312" w:lineRule="auto"/>
        <w:ind w:left="284" w:hanging="284"/>
        <w:jc w:val="both"/>
      </w:pPr>
      <w:r>
        <w:t xml:space="preserve">In the historical comparison arm, of the family members who participate in </w:t>
      </w:r>
      <w:r w:rsidRPr="00700E9C">
        <w:t xml:space="preserve">biochemical screening and are true RET-mutation-positive, the first 5 years of biochemical screening detects all 70% of cases who would develop symptomatic MTC in their lifetime, and these patients then undergo prophylactic/early thyroidectomy. Of these cases, 30% are assumed to be identified in the first year of screening and an additional 20% in each of </w:t>
      </w:r>
      <w:r w:rsidRPr="002B5B69">
        <w:t>the second and third years after screening commences.</w:t>
      </w:r>
    </w:p>
    <w:p w:rsidR="002704EB" w:rsidRPr="00FE11C5" w:rsidRDefault="005559BD" w:rsidP="00984449">
      <w:pPr>
        <w:numPr>
          <w:ilvl w:val="0"/>
          <w:numId w:val="21"/>
        </w:numPr>
        <w:spacing w:line="312" w:lineRule="auto"/>
        <w:ind w:left="284" w:hanging="284"/>
        <w:jc w:val="both"/>
      </w:pPr>
      <w:r w:rsidRPr="00FE11C5">
        <w:lastRenderedPageBreak/>
        <w:t xml:space="preserve">The ‘cure rate’ for prophylactic thyroidectomy in </w:t>
      </w:r>
      <w:r w:rsidR="00876A4B" w:rsidRPr="00700E9C">
        <w:t>RET-mutation-positive</w:t>
      </w:r>
      <w:r w:rsidR="00876A4B" w:rsidRPr="00FE11C5">
        <w:t xml:space="preserve"> </w:t>
      </w:r>
      <w:r w:rsidRPr="00FE11C5">
        <w:t xml:space="preserve">family members is </w:t>
      </w:r>
      <w:r w:rsidR="005E111E" w:rsidRPr="00FE11C5">
        <w:t xml:space="preserve">assumed to </w:t>
      </w:r>
      <w:r w:rsidRPr="00FE11C5">
        <w:t>be</w:t>
      </w:r>
      <w:r w:rsidR="005E111E" w:rsidRPr="00FE11C5">
        <w:t xml:space="preserve"> 90% </w:t>
      </w:r>
      <w:r w:rsidR="00876A4B" w:rsidRPr="002B5B69">
        <w:t xml:space="preserve">(i.e. the rate of patients developing symptomatic advanced stage relapse is assumed to be 10%). </w:t>
      </w:r>
      <w:r w:rsidR="002704EB" w:rsidRPr="00FE11C5">
        <w:t xml:space="preserve">This assumption </w:t>
      </w:r>
      <w:r w:rsidR="00EF6FB9" w:rsidRPr="00FE11C5">
        <w:t xml:space="preserve">approximates the </w:t>
      </w:r>
      <w:r w:rsidR="002704EB" w:rsidRPr="00FE11C5">
        <w:t>the median estimate of the rate of recurrence in patients for whom surgery is considered prophylactic (9%). Where family members do not have access to RET mutation testing</w:t>
      </w:r>
      <w:r w:rsidR="002C4A90" w:rsidRPr="00FE11C5">
        <w:t>,</w:t>
      </w:r>
      <w:r w:rsidR="002704EB" w:rsidRPr="00FE11C5">
        <w:t xml:space="preserve"> but have early surgery on the basis of family history and biochemical surveillance, the cure rate is estimated at </w:t>
      </w:r>
      <w:r w:rsidR="00891F1E">
        <w:t>60</w:t>
      </w:r>
      <w:r w:rsidR="002704EB" w:rsidRPr="00FE11C5">
        <w:t xml:space="preserve">% and the relapse rate at </w:t>
      </w:r>
      <w:r w:rsidR="00891F1E">
        <w:t>40</w:t>
      </w:r>
      <w:r w:rsidR="002704EB" w:rsidRPr="00FE11C5">
        <w:t>%</w:t>
      </w:r>
      <w:r w:rsidR="00891F1E">
        <w:t>.  Th</w:t>
      </w:r>
      <w:r w:rsidR="00A10ACB">
        <w:t>ese estimates are</w:t>
      </w:r>
      <w:r w:rsidR="00891F1E">
        <w:t xml:space="preserve"> based on the results published by Rohmer et al</w:t>
      </w:r>
      <w:r w:rsidR="00A10ACB">
        <w:t>.</w:t>
      </w:r>
      <w:r w:rsidR="00891F1E">
        <w:t xml:space="preserve"> (2011)</w:t>
      </w:r>
      <w:r w:rsidR="00A10ACB">
        <w:t xml:space="preserve"> and the meta-analysis presented in Figure 7.  </w:t>
      </w:r>
      <w:r w:rsidR="002704EB" w:rsidRPr="00FE11C5">
        <w:t>These estimates are based on limited data and it is acknowledged that they are highly uncertain</w:t>
      </w:r>
      <w:r w:rsidR="00A10ACB">
        <w:t xml:space="preserve"> and likely to be biased</w:t>
      </w:r>
      <w:r w:rsidR="00FE11C5" w:rsidRPr="00FE11C5">
        <w:t>.</w:t>
      </w:r>
      <w:r w:rsidR="00A10ACB">
        <w:t xml:space="preserve"> </w:t>
      </w:r>
      <w:r w:rsidR="00FE11C5">
        <w:t>A</w:t>
      </w:r>
      <w:r w:rsidR="00A10ACB">
        <w:t xml:space="preserve">lternative RRs, up to </w:t>
      </w:r>
      <w:r w:rsidR="00FE11C5">
        <w:t xml:space="preserve">1 </w:t>
      </w:r>
      <w:r w:rsidR="00A10ACB">
        <w:t xml:space="preserve">are </w:t>
      </w:r>
      <w:r w:rsidR="00FE11C5">
        <w:t>tested in the sensitivity analys</w:t>
      </w:r>
      <w:r w:rsidR="00A10ACB">
        <w:t>e</w:t>
      </w:r>
      <w:r w:rsidR="00FE11C5">
        <w:t>s</w:t>
      </w:r>
      <w:r w:rsidR="00A10ACB">
        <w:t>.</w:t>
      </w:r>
    </w:p>
    <w:p w:rsidR="005E111E" w:rsidRDefault="00EF6FB9" w:rsidP="00984449">
      <w:pPr>
        <w:numPr>
          <w:ilvl w:val="0"/>
          <w:numId w:val="21"/>
        </w:numPr>
        <w:spacing w:line="312" w:lineRule="auto"/>
        <w:ind w:left="284" w:hanging="284"/>
        <w:jc w:val="both"/>
      </w:pPr>
      <w:r>
        <w:t>Where p</w:t>
      </w:r>
      <w:r w:rsidR="005E111E" w:rsidRPr="005E111E">
        <w:t>rophylactic</w:t>
      </w:r>
      <w:r w:rsidR="002C4A90">
        <w:t>/early</w:t>
      </w:r>
      <w:r w:rsidR="005E111E" w:rsidRPr="005E111E">
        <w:t xml:space="preserve"> MTC surgery</w:t>
      </w:r>
      <w:r>
        <w:t xml:space="preserve"> is </w:t>
      </w:r>
      <w:r w:rsidR="005E111E" w:rsidRPr="005E111E">
        <w:t xml:space="preserve">curative </w:t>
      </w:r>
      <w:r w:rsidR="002C4A90">
        <w:t>and successful</w:t>
      </w:r>
      <w:r w:rsidR="00922C08">
        <w:t>,</w:t>
      </w:r>
      <w:r w:rsidR="002C4A90">
        <w:t xml:space="preserve"> </w:t>
      </w:r>
      <w:r>
        <w:t xml:space="preserve">life-expectancy </w:t>
      </w:r>
      <w:r w:rsidR="005E111E" w:rsidRPr="005E111E">
        <w:t>is equivalent to the normal population.</w:t>
      </w:r>
      <w:r w:rsidR="00D41F80">
        <w:t xml:space="preserve"> </w:t>
      </w:r>
      <w:r w:rsidR="005E111E" w:rsidRPr="005E111E">
        <w:t xml:space="preserve">This is supported by literature reports that patients with stage </w:t>
      </w:r>
      <w:r w:rsidR="00922C08">
        <w:t>I</w:t>
      </w:r>
      <w:r w:rsidR="005E111E" w:rsidRPr="005E111E">
        <w:t xml:space="preserve"> MTC have a life expectancy similar to the general population</w:t>
      </w:r>
      <w:r w:rsidR="00922C08">
        <w:t xml:space="preserve"> </w:t>
      </w:r>
      <w:r w:rsidR="003B5955" w:rsidRPr="005E111E">
        <w:fldChar w:fldCharType="begin"/>
      </w:r>
      <w:r w:rsidR="00CC64AC">
        <w:instrText xml:space="preserve"> ADDIN EN.CITE &lt;EndNote&gt;&lt;Cite&gt;&lt;Author&gt;de Groot&lt;/Author&gt;&lt;Year&gt;2006&lt;/Year&gt;&lt;RecNum&gt;252&lt;/RecNum&gt;&lt;DisplayText&gt;(de Groot et al. 2006)&lt;/DisplayText&gt;&lt;record&gt;&lt;rec-number&gt;252&lt;/rec-number&gt;&lt;foreign-keys&gt;&lt;key app="EN" db-id="repwasxf70v55werrfl50x9atarpvev5twpw"&gt;252&lt;/key&gt;&lt;/foreign-keys&gt;&lt;ref-type name="Journal Article"&gt;17&lt;/ref-type&gt;&lt;contributors&gt;&lt;authors&gt;&lt;author&gt;de Groot, J. W.&lt;/author&gt;&lt;author&gt;Plukker, J. T.&lt;/author&gt;&lt;author&gt;Wolffenbuttel, B. H.&lt;/author&gt;&lt;author&gt;Wiggers, T.&lt;/author&gt;&lt;author&gt;Sluiter, W. J.&lt;/author&gt;&lt;author&gt;Links, T. P.&lt;/author&gt;&lt;/authors&gt;&lt;/contributors&gt;&lt;titles&gt;&lt;title&gt;Determinants of life expectancy in medullary thyroid cancer: age does not matter&lt;/title&gt;&lt;secondary-title&gt;Clin Endocrinol&lt;/secondary-title&gt;&lt;/titles&gt;&lt;periodical&gt;&lt;full-title&gt;Clin Endocrinol&lt;/full-title&gt;&lt;/periodical&gt;&lt;pages&gt;729-36&lt;/pages&gt;&lt;volume&gt;65&lt;/volume&gt;&lt;number&gt;6&lt;/number&gt;&lt;dates&gt;&lt;year&gt;2006&lt;/year&gt;&lt;/dates&gt;&lt;isbn&gt;0300-0664 (Print)&amp;#xD;0300-0664 (Linking)&lt;/isbn&gt;&lt;urls&gt;&lt;/urls&gt;&lt;/record&gt;&lt;/Cite&gt;&lt;/EndNote&gt;</w:instrText>
      </w:r>
      <w:r w:rsidR="003B5955" w:rsidRPr="005E111E">
        <w:fldChar w:fldCharType="separate"/>
      </w:r>
      <w:r w:rsidR="00CC64AC">
        <w:rPr>
          <w:noProof/>
        </w:rPr>
        <w:t>(</w:t>
      </w:r>
      <w:hyperlink w:anchor="_ENREF_37" w:tooltip="de Groot, 2006 #252" w:history="1">
        <w:r w:rsidR="000C1AC6">
          <w:rPr>
            <w:noProof/>
          </w:rPr>
          <w:t>de Groot et al. 2006</w:t>
        </w:r>
      </w:hyperlink>
      <w:r w:rsidR="00CC64AC">
        <w:rPr>
          <w:noProof/>
        </w:rPr>
        <w:t>)</w:t>
      </w:r>
      <w:r w:rsidR="003B5955" w:rsidRPr="005E111E">
        <w:fldChar w:fldCharType="end"/>
      </w:r>
      <w:r w:rsidR="005E111E" w:rsidRPr="005E111E">
        <w:t xml:space="preserve"> and that long term mortality in MEN2A patient</w:t>
      </w:r>
      <w:r w:rsidR="00922C08">
        <w:t>s</w:t>
      </w:r>
      <w:r w:rsidR="005E111E" w:rsidRPr="005E111E">
        <w:t xml:space="preserve"> alive 10-15 years after surgery is similar to the population.</w:t>
      </w:r>
      <w:r w:rsidR="003B5955" w:rsidRPr="005E111E">
        <w:fldChar w:fldCharType="begin"/>
      </w:r>
      <w:r w:rsidR="00CC64AC">
        <w:instrText xml:space="preserve"> ADDIN EN.CITE &lt;EndNote&gt;&lt;Cite&gt;&lt;Author&gt;Szinnai&lt;/Author&gt;&lt;Year&gt;2003&lt;/Year&gt;&lt;RecNum&gt;265&lt;/RecNum&gt;&lt;DisplayText&gt;(Szinnai et al. 2003)&lt;/DisplayText&gt;&lt;record&gt;&lt;rec-number&gt;265&lt;/rec-number&gt;&lt;foreign-keys&gt;&lt;key app="EN" db-id="repwasxf70v55werrfl50x9atarpvev5twpw"&gt;265&lt;/key&gt;&lt;/foreign-keys&gt;&lt;ref-type name="Journal Article"&gt;17&lt;/ref-type&gt;&lt;contributors&gt;&lt;authors&gt;&lt;author&gt;Szinnai, Gabor&lt;/author&gt;&lt;author&gt;Meier, Christian&lt;/author&gt;&lt;author&gt;Komminoth, Paul&lt;/author&gt;&lt;author&gt;Zumsteg, Urs W.&lt;/author&gt;&lt;/authors&gt;&lt;/contributors&gt;&lt;titles&gt;&lt;title&gt;Review of Multiple Endocrine Neoplasia Type 2A in Children: Therapeutic Results of Early Thyroidectomy and Prognostic Value of Codon Analysis&lt;/title&gt;&lt;secondary-title&gt;Pediatrics&lt;/secondary-title&gt;&lt;/titles&gt;&lt;periodical&gt;&lt;full-title&gt;Pediatrics&lt;/full-title&gt;&lt;/periodical&gt;&lt;pages&gt;e132-e139&lt;/pages&gt;&lt;volume&gt;111&lt;/volume&gt;&lt;number&gt;2&lt;/number&gt;&lt;dates&gt;&lt;year&gt;2003&lt;/year&gt;&lt;pub-dates&gt;&lt;date&gt;February 1, 2003&lt;/date&gt;&lt;/pub-dates&gt;&lt;/dates&gt;&lt;urls&gt;&lt;related-urls&gt;&lt;url&gt;http://pediatrics.aappublications.org/content/111/2/e132.abstract&lt;/url&gt;&lt;/related-urls&gt;&lt;/urls&gt;&lt;electronic-resource-num&gt;10.1542/peds.111.2.e132&lt;/electronic-resource-num&gt;&lt;/record&gt;&lt;/Cite&gt;&lt;/EndNote&gt;</w:instrText>
      </w:r>
      <w:r w:rsidR="003B5955" w:rsidRPr="005E111E">
        <w:fldChar w:fldCharType="separate"/>
      </w:r>
      <w:r w:rsidR="00CC64AC">
        <w:rPr>
          <w:noProof/>
        </w:rPr>
        <w:t>(</w:t>
      </w:r>
      <w:hyperlink w:anchor="_ENREF_198" w:tooltip="Szinnai, 2003 #265" w:history="1">
        <w:r w:rsidR="000C1AC6">
          <w:rPr>
            <w:noProof/>
          </w:rPr>
          <w:t>Szinnai et al. 2003</w:t>
        </w:r>
      </w:hyperlink>
      <w:r w:rsidR="00CC64AC">
        <w:rPr>
          <w:noProof/>
        </w:rPr>
        <w:t>)</w:t>
      </w:r>
      <w:r w:rsidR="003B5955" w:rsidRPr="005E111E">
        <w:fldChar w:fldCharType="end"/>
      </w:r>
      <w:r w:rsidR="005E111E" w:rsidRPr="005E111E">
        <w:t xml:space="preserve"> </w:t>
      </w:r>
    </w:p>
    <w:p w:rsidR="002C4A90" w:rsidRPr="005E111E" w:rsidRDefault="002C4A90" w:rsidP="00984449">
      <w:pPr>
        <w:numPr>
          <w:ilvl w:val="0"/>
          <w:numId w:val="21"/>
        </w:numPr>
        <w:spacing w:line="312" w:lineRule="auto"/>
        <w:ind w:left="284" w:hanging="284"/>
        <w:jc w:val="both"/>
      </w:pPr>
      <w:r>
        <w:t>Where p</w:t>
      </w:r>
      <w:r w:rsidRPr="005E111E">
        <w:t>rophylactic</w:t>
      </w:r>
      <w:r>
        <w:t>/early</w:t>
      </w:r>
      <w:r w:rsidRPr="005E111E">
        <w:t xml:space="preserve"> MTC surgery</w:t>
      </w:r>
      <w:r>
        <w:t xml:space="preserve"> is not successful and relapse occurs, this is assumed to present at year 15 of the model</w:t>
      </w:r>
      <w:r w:rsidR="00A46FC9">
        <w:t xml:space="preserve"> (11-14 years after thyroidectomy)</w:t>
      </w:r>
      <w:r>
        <w:t>.</w:t>
      </w:r>
      <w:r w:rsidR="001F3A7A">
        <w:t xml:space="preserve"> </w:t>
      </w:r>
      <w:r>
        <w:t xml:space="preserve">This estimate is highly </w:t>
      </w:r>
      <w:r w:rsidR="00A5198A">
        <w:t xml:space="preserve">uncertain; </w:t>
      </w:r>
      <w:r w:rsidR="00A46FC9">
        <w:t xml:space="preserve">but approximates the recurrence time of 10.5 years reported in Skinner et al. (1996) and </w:t>
      </w:r>
      <w:r w:rsidR="00A5198A">
        <w:t>is consistent with the estimate of symptomatic presentation of MTC in untreated patients</w:t>
      </w:r>
      <w:r>
        <w:t>.</w:t>
      </w:r>
    </w:p>
    <w:p w:rsidR="00271B10" w:rsidRDefault="00345F7A" w:rsidP="00984449">
      <w:pPr>
        <w:numPr>
          <w:ilvl w:val="0"/>
          <w:numId w:val="21"/>
        </w:numPr>
        <w:spacing w:line="312" w:lineRule="auto"/>
        <w:ind w:left="284" w:hanging="284"/>
        <w:jc w:val="both"/>
      </w:pPr>
      <w:r>
        <w:t>Where late stage disease develops (i.e. in true</w:t>
      </w:r>
      <w:r w:rsidR="005E111E" w:rsidRPr="005E111E">
        <w:t xml:space="preserve"> </w:t>
      </w:r>
      <w:r w:rsidR="00301BE5">
        <w:t xml:space="preserve">RET-mutation-positive </w:t>
      </w:r>
      <w:r w:rsidR="005E111E" w:rsidRPr="005E111E">
        <w:t xml:space="preserve">patients </w:t>
      </w:r>
      <w:r w:rsidR="005E111E" w:rsidRPr="00A5198A">
        <w:rPr>
          <w:i/>
        </w:rPr>
        <w:t>not</w:t>
      </w:r>
      <w:r w:rsidR="005E111E" w:rsidRPr="005E111E">
        <w:t xml:space="preserve"> undergoing medical surveillance</w:t>
      </w:r>
      <w:r>
        <w:t>)</w:t>
      </w:r>
      <w:r w:rsidR="00A5198A">
        <w:t>,</w:t>
      </w:r>
      <w:r>
        <w:t xml:space="preserve"> presentation is assumed to occur at year 15 in the model</w:t>
      </w:r>
      <w:r w:rsidR="00A5198A">
        <w:t>,</w:t>
      </w:r>
      <w:r w:rsidR="001F3A7A">
        <w:t xml:space="preserve"> </w:t>
      </w:r>
      <w:r w:rsidR="00A5198A">
        <w:t>a</w:t>
      </w:r>
      <w:r>
        <w:t>t which time these patients require a thyroidectomy and will be subsequently tested and monitored.</w:t>
      </w:r>
      <w:r w:rsidR="001F3A7A">
        <w:t xml:space="preserve"> </w:t>
      </w:r>
      <w:r>
        <w:t>There is no applicable data available on the time to presentation of symptoms and so this estimate is highly uncertain.</w:t>
      </w:r>
      <w:r w:rsidR="001F3A7A">
        <w:t xml:space="preserve"> </w:t>
      </w:r>
      <w:r>
        <w:t xml:space="preserve">This estimate is considered plausible given </w:t>
      </w:r>
      <w:r w:rsidR="005E111E" w:rsidRPr="005E111E">
        <w:t>i</w:t>
      </w:r>
      <w:r>
        <w:t>t r</w:t>
      </w:r>
      <w:r w:rsidR="005E111E" w:rsidRPr="005E111E">
        <w:t xml:space="preserve">epresents the development of symptomatic MTC in family members at similar ages to the presentation in index patients, if it is assumed that family members </w:t>
      </w:r>
      <w:r w:rsidR="00A5198A" w:rsidRPr="005E111E">
        <w:t xml:space="preserve">equally </w:t>
      </w:r>
      <w:r w:rsidR="005E111E" w:rsidRPr="005E111E">
        <w:t xml:space="preserve">comprise people of the same generation and one generation younger than index patients, and a generation </w:t>
      </w:r>
      <w:r>
        <w:t>approximates</w:t>
      </w:r>
      <w:r w:rsidR="005E111E" w:rsidRPr="005E111E">
        <w:t xml:space="preserve"> </w:t>
      </w:r>
      <w:r w:rsidR="00A5198A" w:rsidRPr="005E111E">
        <w:t>30</w:t>
      </w:r>
      <w:r w:rsidR="00A5198A">
        <w:t> </w:t>
      </w:r>
      <w:r w:rsidR="00A5198A" w:rsidRPr="005E111E">
        <w:t>years</w:t>
      </w:r>
      <w:r w:rsidR="005E111E" w:rsidRPr="005E111E">
        <w:t>.</w:t>
      </w:r>
      <w:r w:rsidR="00D41F80">
        <w:t xml:space="preserve"> </w:t>
      </w:r>
      <w:r w:rsidR="005E111E" w:rsidRPr="005E111E">
        <w:t xml:space="preserve">Furthermore, </w:t>
      </w:r>
      <w:r>
        <w:t>the estimate h</w:t>
      </w:r>
      <w:r w:rsidR="005E111E" w:rsidRPr="005E111E">
        <w:t>as face validity with respect to allowing for the development of late stage disease in patients who may be free of disease initially, given</w:t>
      </w:r>
      <w:r w:rsidR="00A5198A">
        <w:t xml:space="preserve"> that:</w:t>
      </w:r>
    </w:p>
    <w:p w:rsidR="00271B10" w:rsidRDefault="005E111E" w:rsidP="00984449">
      <w:pPr>
        <w:pStyle w:val="ListParagraph"/>
        <w:numPr>
          <w:ilvl w:val="0"/>
          <w:numId w:val="31"/>
        </w:numPr>
        <w:spacing w:line="312" w:lineRule="auto"/>
        <w:jc w:val="both"/>
      </w:pPr>
      <w:r w:rsidRPr="005E111E">
        <w:t xml:space="preserve">patients with clinical disease are on average </w:t>
      </w:r>
      <w:r w:rsidR="00A5198A" w:rsidRPr="005E111E">
        <w:t>8</w:t>
      </w:r>
      <w:r w:rsidR="00A5198A">
        <w:t> </w:t>
      </w:r>
      <w:r w:rsidR="00A5198A" w:rsidRPr="005E111E">
        <w:t xml:space="preserve">years </w:t>
      </w:r>
      <w:r w:rsidRPr="005E111E">
        <w:t>older than those without clinical disease</w:t>
      </w:r>
      <w:r w:rsidR="00A5198A">
        <w:t xml:space="preserve"> </w:t>
      </w:r>
      <w:r w:rsidR="003B5955" w:rsidRPr="005E111E">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00CC64AC">
        <w:instrText xml:space="preserve"> ADDIN EN.CITE </w:instrText>
      </w:r>
      <w:r w:rsidR="003B5955">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00CC64AC">
        <w:instrText xml:space="preserve"> ADDIN EN.CITE.DATA </w:instrText>
      </w:r>
      <w:r w:rsidR="003B5955">
        <w:fldChar w:fldCharType="end"/>
      </w:r>
      <w:r w:rsidR="003B5955" w:rsidRPr="005E111E">
        <w:fldChar w:fldCharType="separate"/>
      </w:r>
      <w:r w:rsidR="00CC64AC">
        <w:rPr>
          <w:noProof/>
        </w:rPr>
        <w:t>(</w:t>
      </w:r>
      <w:hyperlink w:anchor="_ENREF_161" w:tooltip="Punales, 2003 #95" w:history="1">
        <w:r w:rsidR="000C1AC6">
          <w:rPr>
            <w:noProof/>
          </w:rPr>
          <w:t>Punales et al. 2003</w:t>
        </w:r>
      </w:hyperlink>
      <w:r w:rsidR="00CC64AC">
        <w:rPr>
          <w:noProof/>
        </w:rPr>
        <w:t>)</w:t>
      </w:r>
      <w:r w:rsidR="003B5955" w:rsidRPr="005E111E">
        <w:fldChar w:fldCharType="end"/>
      </w:r>
      <w:r w:rsidRPr="005E111E">
        <w:t xml:space="preserve"> </w:t>
      </w:r>
    </w:p>
    <w:p w:rsidR="00271B10" w:rsidRDefault="005E111E" w:rsidP="00984449">
      <w:pPr>
        <w:pStyle w:val="ListParagraph"/>
        <w:numPr>
          <w:ilvl w:val="0"/>
          <w:numId w:val="31"/>
        </w:numPr>
        <w:spacing w:line="312" w:lineRule="auto"/>
        <w:jc w:val="both"/>
      </w:pPr>
      <w:r w:rsidRPr="005E111E">
        <w:t xml:space="preserve">the average interval between primary tumour and metastases is </w:t>
      </w:r>
      <w:r w:rsidR="00A5198A" w:rsidRPr="005E111E">
        <w:t>6.6</w:t>
      </w:r>
      <w:r w:rsidR="00A5198A">
        <w:t> </w:t>
      </w:r>
      <w:r w:rsidR="00A5198A" w:rsidRPr="005E111E">
        <w:t>years</w:t>
      </w:r>
      <w:r w:rsidR="00A5198A">
        <w:t xml:space="preserve"> </w:t>
      </w:r>
      <w:r w:rsidR="003B5955" w:rsidRPr="005E111E">
        <w:fldChar w:fldCharType="begin"/>
      </w:r>
      <w:r w:rsidR="00CC64AC">
        <w:instrText xml:space="preserve"> ADDIN EN.CITE &lt;EndNote&gt;&lt;Cite&gt;&lt;Author&gt;Fialkowski&lt;/Author&gt;&lt;Year&gt;2006&lt;/Year&gt;&lt;RecNum&gt;254&lt;/RecNum&gt;&lt;DisplayText&gt;(Fialkowski &amp;amp; Moley 2006)&lt;/DisplayText&gt;&lt;record&gt;&lt;rec-number&gt;254&lt;/rec-number&gt;&lt;foreign-keys&gt;&lt;key app="EN" db-id="repwasxf70v55werrfl50x9atarpvev5twpw"&gt;254&lt;/key&gt;&lt;/foreign-keys&gt;&lt;ref-type name="Journal Article"&gt;17&lt;/ref-type&gt;&lt;contributors&gt;&lt;authors&gt;&lt;author&gt;Fialkowski, E. A.&lt;/author&gt;&lt;author&gt;Moley, J. F.&lt;/author&gt;&lt;/authors&gt;&lt;/contributors&gt;&lt;titles&gt;&lt;title&gt;Current approaches to medullary thyroid carcinoma, sporadic and familial&lt;/title&gt;&lt;secondary-title&gt;J Surg Oncol&lt;/secondary-title&gt;&lt;/titles&gt;&lt;periodical&gt;&lt;full-title&gt;J Surg Oncol&lt;/full-title&gt;&lt;/periodical&gt;&lt;pages&gt;737-47&lt;/pages&gt;&lt;volume&gt;94&lt;/volume&gt;&lt;number&gt;8&lt;/number&gt;&lt;dates&gt;&lt;year&gt;2006&lt;/year&gt;&lt;/dates&gt;&lt;isbn&gt;0022-4790 (Print)&amp;#xD;0022-4790 (Linking)&lt;/isbn&gt;&lt;urls&gt;&lt;/urls&gt;&lt;/record&gt;&lt;/Cite&gt;&lt;/EndNote&gt;</w:instrText>
      </w:r>
      <w:r w:rsidR="003B5955" w:rsidRPr="005E111E">
        <w:fldChar w:fldCharType="separate"/>
      </w:r>
      <w:r w:rsidR="00CC64AC">
        <w:rPr>
          <w:noProof/>
        </w:rPr>
        <w:t>(</w:t>
      </w:r>
      <w:hyperlink w:anchor="_ENREF_64" w:tooltip="Fialkowski, 2006 #254" w:history="1">
        <w:r w:rsidR="000C1AC6">
          <w:rPr>
            <w:noProof/>
          </w:rPr>
          <w:t>Fialkowski &amp; Moley 2006</w:t>
        </w:r>
      </w:hyperlink>
      <w:r w:rsidR="00CC64AC">
        <w:rPr>
          <w:noProof/>
        </w:rPr>
        <w:t>)</w:t>
      </w:r>
      <w:r w:rsidR="003B5955" w:rsidRPr="005E111E">
        <w:fldChar w:fldCharType="end"/>
      </w:r>
    </w:p>
    <w:p w:rsidR="005E111E" w:rsidRPr="005E111E" w:rsidRDefault="005E111E" w:rsidP="00271B10">
      <w:pPr>
        <w:spacing w:line="312" w:lineRule="auto"/>
        <w:ind w:left="709"/>
        <w:jc w:val="both"/>
      </w:pPr>
      <w:r w:rsidRPr="00FE11C5">
        <w:lastRenderedPageBreak/>
        <w:t>Nevertheless, this estimate of the time to the development of symptomatic MTC in non-monitored family members is reasonably arbitrary.</w:t>
      </w:r>
    </w:p>
    <w:p w:rsidR="005E111E" w:rsidRPr="005E111E" w:rsidRDefault="005E111E" w:rsidP="00984449">
      <w:pPr>
        <w:numPr>
          <w:ilvl w:val="0"/>
          <w:numId w:val="21"/>
        </w:numPr>
        <w:spacing w:line="312" w:lineRule="auto"/>
        <w:ind w:left="284" w:hanging="284"/>
        <w:jc w:val="both"/>
      </w:pPr>
      <w:r w:rsidRPr="005E111E">
        <w:t>Equivalent surveillance for MTC, phaeochromocytoma and hyperparathyroidism (and the recommendation for prophylactic thyroidectomy) is undertaken on all patients with a known RET mutation, or suspected of possibly having MEN2, irrespective of the specific codon mutation or predicted risk level (e</w:t>
      </w:r>
      <w:r w:rsidR="00A5198A">
        <w:t>.</w:t>
      </w:r>
      <w:r w:rsidRPr="005E111E">
        <w:t>g</w:t>
      </w:r>
      <w:r w:rsidR="00A5198A">
        <w:t>.</w:t>
      </w:r>
      <w:r w:rsidRPr="005E111E">
        <w:t xml:space="preserve"> from </w:t>
      </w:r>
      <w:r w:rsidR="00A5198A" w:rsidRPr="005E111E">
        <w:t>low</w:t>
      </w:r>
      <w:r w:rsidR="00A5198A">
        <w:t>-</w:t>
      </w:r>
      <w:r w:rsidR="00A5198A" w:rsidRPr="005E111E">
        <w:t>risk FMTC through to high</w:t>
      </w:r>
      <w:r w:rsidR="00A5198A">
        <w:t>-</w:t>
      </w:r>
      <w:r w:rsidR="00A5198A" w:rsidRPr="005E111E">
        <w:t xml:space="preserve">risk </w:t>
      </w:r>
      <w:r w:rsidRPr="005E111E">
        <w:t>MEN2B).</w:t>
      </w:r>
      <w:r w:rsidR="00D41F80">
        <w:t xml:space="preserve"> </w:t>
      </w:r>
      <w:r w:rsidRPr="005E111E">
        <w:t>In reality, increasing research is being undertaken stratifying risk levels on the basis of the specific mutation identified.</w:t>
      </w:r>
      <w:r w:rsidR="00D41F80">
        <w:t xml:space="preserve"> </w:t>
      </w:r>
      <w:r w:rsidR="00A5198A">
        <w:t>While</w:t>
      </w:r>
      <w:r w:rsidRPr="005E111E">
        <w:t xml:space="preserve"> some papers suggest that this is too uncertain to </w:t>
      </w:r>
      <w:r w:rsidR="00A5198A" w:rsidRPr="005E111E">
        <w:t xml:space="preserve">yet </w:t>
      </w:r>
      <w:r w:rsidRPr="005E111E">
        <w:t xml:space="preserve">influence clinical practice, other </w:t>
      </w:r>
      <w:r w:rsidR="00A5198A">
        <w:t>g</w:t>
      </w:r>
      <w:r w:rsidRPr="005E111E">
        <w:t xml:space="preserve">uidelines suggest that the </w:t>
      </w:r>
      <w:r w:rsidR="00A5198A">
        <w:t xml:space="preserve">range of </w:t>
      </w:r>
      <w:r w:rsidRPr="005E111E">
        <w:t>risk profiles justif</w:t>
      </w:r>
      <w:r w:rsidR="00A5198A">
        <w:t>ies</w:t>
      </w:r>
      <w:r w:rsidRPr="005E111E">
        <w:t xml:space="preserve"> varying clinical approaches with respect to prophylactic thyriodectomy etc.</w:t>
      </w:r>
      <w:r w:rsidR="00D41F80">
        <w:t xml:space="preserve"> </w:t>
      </w:r>
      <w:r w:rsidR="00A5198A">
        <w:t>T</w:t>
      </w:r>
      <w:r w:rsidRPr="005E111E">
        <w:t>here is currently inadequate data to incorporate various mutation specific risk profiles into the economic models</w:t>
      </w:r>
      <w:r w:rsidR="00A5198A">
        <w:t>.</w:t>
      </w:r>
      <w:r w:rsidRPr="005E111E">
        <w:t xml:space="preserve"> </w:t>
      </w:r>
      <w:r w:rsidR="00A5198A">
        <w:t>S</w:t>
      </w:r>
      <w:r w:rsidRPr="005E111E">
        <w:t>uch a model would be highly complex</w:t>
      </w:r>
      <w:r w:rsidR="00A5198A">
        <w:t xml:space="preserve"> but</w:t>
      </w:r>
      <w:r w:rsidRPr="005E111E">
        <w:t>, if achievable, such an approach would be likely to improve the accuracy of the model results.</w:t>
      </w:r>
    </w:p>
    <w:p w:rsidR="005E111E" w:rsidRPr="005E111E" w:rsidRDefault="005E111E" w:rsidP="00271B10">
      <w:pPr>
        <w:spacing w:line="312" w:lineRule="auto"/>
        <w:ind w:left="0"/>
        <w:jc w:val="both"/>
      </w:pPr>
      <w:r w:rsidRPr="005E111E">
        <w:t xml:space="preserve">While it can be seen that, to generate quantitative results, the economic models contain numerous assumptions </w:t>
      </w:r>
      <w:r w:rsidR="00A5198A">
        <w:t>that</w:t>
      </w:r>
      <w:r w:rsidRPr="005E111E">
        <w:t xml:space="preserve"> will not necessarily replicate reality in all circumstances, an attempt has been made to ensure that the </w:t>
      </w:r>
      <w:r w:rsidR="00A5198A" w:rsidRPr="005E111E">
        <w:t>base</w:t>
      </w:r>
      <w:r w:rsidR="00A5198A">
        <w:t>-</w:t>
      </w:r>
      <w:r w:rsidR="00A5198A" w:rsidRPr="005E111E">
        <w:t xml:space="preserve">case </w:t>
      </w:r>
      <w:r w:rsidRPr="005E111E">
        <w:t xml:space="preserve">assumptions are generally conservative and do not favour economic benefit toward </w:t>
      </w:r>
      <w:r w:rsidR="00DD67C1">
        <w:t>RET mutation</w:t>
      </w:r>
      <w:r w:rsidRPr="005E111E">
        <w:t xml:space="preserve"> testing, such that in reality, </w:t>
      </w:r>
      <w:r w:rsidR="00DD67C1">
        <w:t>RET mutation</w:t>
      </w:r>
      <w:r w:rsidRPr="005E111E">
        <w:t xml:space="preserve"> testing is likely to be of greater economic value than predicted in the economic models presented here.</w:t>
      </w:r>
    </w:p>
    <w:p w:rsidR="005E111E" w:rsidRPr="005E111E" w:rsidRDefault="005E111E" w:rsidP="006E4CAB">
      <w:pPr>
        <w:pStyle w:val="Heading3"/>
      </w:pPr>
      <w:r w:rsidRPr="005E111E">
        <w:t>Results</w:t>
      </w:r>
    </w:p>
    <w:p w:rsidR="005E111E" w:rsidRPr="005E111E" w:rsidRDefault="005E111E" w:rsidP="006E4CAB">
      <w:pPr>
        <w:pStyle w:val="Heading4"/>
      </w:pPr>
      <w:r w:rsidRPr="005E111E">
        <w:t xml:space="preserve">Scenarios 1 </w:t>
      </w:r>
      <w:r w:rsidR="006E4CAB">
        <w:t>and</w:t>
      </w:r>
      <w:r w:rsidRPr="005E111E">
        <w:t xml:space="preserve"> 2 – Cost-minimisation </w:t>
      </w:r>
      <w:r w:rsidR="006E4CAB">
        <w:t>a</w:t>
      </w:r>
      <w:r w:rsidRPr="005E111E">
        <w:t>nalysis</w:t>
      </w:r>
    </w:p>
    <w:p w:rsidR="005E111E" w:rsidRPr="00DD67C1" w:rsidRDefault="006E4CAB" w:rsidP="00271B10">
      <w:pPr>
        <w:spacing w:line="312" w:lineRule="auto"/>
        <w:ind w:left="0"/>
        <w:jc w:val="both"/>
      </w:pPr>
      <w:r w:rsidRPr="00DD67C1">
        <w:t>The results of the cost-minimisation co</w:t>
      </w:r>
      <w:r>
        <w:t>m</w:t>
      </w:r>
      <w:r w:rsidRPr="00DD67C1">
        <w:t xml:space="preserve">paring RET mutation testing (and selective biochemical surveillance) </w:t>
      </w:r>
      <w:r>
        <w:t>with</w:t>
      </w:r>
      <w:r w:rsidRPr="00DD67C1">
        <w:t xml:space="preserve"> biochemical investigation and surveillance in patients presenting with MTC or phaeochromocytoma </w:t>
      </w:r>
      <w:r>
        <w:t>younger than 50 years of age</w:t>
      </w:r>
      <w:r w:rsidRPr="00DD67C1">
        <w:t xml:space="preserve"> are shown </w:t>
      </w:r>
      <w:r w:rsidR="0008146A">
        <w:t>below</w:t>
      </w:r>
      <w:r>
        <w:t xml:space="preserve"> (</w:t>
      </w:r>
      <w:r>
        <w:fldChar w:fldCharType="begin"/>
      </w:r>
      <w:r>
        <w:instrText xml:space="preserve"> REF _Ref355096411 \h  \* MERGEFORMAT </w:instrText>
      </w:r>
      <w:r>
        <w:fldChar w:fldCharType="separate"/>
      </w:r>
      <w:r w:rsidR="00DC2103" w:rsidRPr="00D819CC">
        <w:t xml:space="preserve">Table </w:t>
      </w:r>
      <w:r w:rsidR="00DC2103">
        <w:rPr>
          <w:noProof/>
        </w:rPr>
        <w:t>45</w:t>
      </w:r>
      <w:r>
        <w:fldChar w:fldCharType="end"/>
      </w:r>
      <w:r>
        <w:t xml:space="preserve"> and </w:t>
      </w:r>
      <w:r>
        <w:fldChar w:fldCharType="begin"/>
      </w:r>
      <w:r>
        <w:instrText xml:space="preserve"> REF _Ref355096417 \h  \* MERGEFORMAT </w:instrText>
      </w:r>
      <w:r>
        <w:fldChar w:fldCharType="separate"/>
      </w:r>
      <w:r w:rsidR="00DC2103" w:rsidRPr="00D819CC">
        <w:t xml:space="preserve">Table </w:t>
      </w:r>
      <w:r w:rsidR="00DC2103">
        <w:t>46</w:t>
      </w:r>
      <w:r>
        <w:fldChar w:fldCharType="end"/>
      </w:r>
      <w:r>
        <w:t>).</w:t>
      </w:r>
    </w:p>
    <w:p w:rsidR="005E111E" w:rsidRPr="00D819CC" w:rsidRDefault="001C33EC" w:rsidP="0070592B">
      <w:pPr>
        <w:pStyle w:val="Caption"/>
      </w:pPr>
      <w:bookmarkStart w:id="267" w:name="_Ref355096411"/>
      <w:bookmarkStart w:id="268" w:name="_Toc424647344"/>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45</w:t>
      </w:r>
      <w:r w:rsidR="003B5955" w:rsidRPr="00D819CC">
        <w:fldChar w:fldCharType="end"/>
      </w:r>
      <w:bookmarkEnd w:id="267"/>
      <w:r w:rsidRPr="00D819CC">
        <w:tab/>
      </w:r>
      <w:r w:rsidR="006E4CAB" w:rsidRPr="006E4CAB">
        <w:t>Results of cost-minimisation analysis or RET mutation testing vs. biochemical screening in a cohort of 100 patients presenting with MTC, over varying time horizons (1, 10, 20 and 30 years)</w:t>
      </w:r>
      <w:bookmarkEnd w:id="268"/>
    </w:p>
    <w:tbl>
      <w:tblPr>
        <w:tblStyle w:val="TableGrid"/>
        <w:tblW w:w="0" w:type="auto"/>
        <w:tblInd w:w="103" w:type="dxa"/>
        <w:tblLook w:val="04A0" w:firstRow="1" w:lastRow="0" w:firstColumn="1" w:lastColumn="0" w:noHBand="0" w:noVBand="1"/>
        <w:tblCaption w:val="Results of cost-minimisation analysis or RET mutation testing vs. biochemical screening in a cohort of 100 patients presenting with MTC, over varying time horizons (1, 10, 20 and 30 years)"/>
        <w:tblDescription w:val="Results of cost-minimisation analysis or RET mutation testing vs. biochemical screening in a cohort of 100 patients presenting with MTC, over varying time horizons (1, 10, 20 and 30 years)"/>
      </w:tblPr>
      <w:tblGrid>
        <w:gridCol w:w="1281"/>
        <w:gridCol w:w="3236"/>
        <w:gridCol w:w="3001"/>
        <w:gridCol w:w="1621"/>
      </w:tblGrid>
      <w:tr w:rsidR="005E111E" w:rsidRPr="005E111E" w:rsidTr="0090262F">
        <w:trPr>
          <w:tblHeader/>
        </w:trPr>
        <w:tc>
          <w:tcPr>
            <w:tcW w:w="1281" w:type="dxa"/>
          </w:tcPr>
          <w:p w:rsidR="005E111E" w:rsidRPr="001C33EC" w:rsidRDefault="005E111E" w:rsidP="006E4CAB">
            <w:pPr>
              <w:keepNext/>
              <w:spacing w:before="40" w:after="40"/>
              <w:ind w:left="0" w:right="-57"/>
              <w:jc w:val="both"/>
              <w:rPr>
                <w:rFonts w:ascii="Arial Narrow" w:hAnsi="Arial Narrow"/>
                <w:b/>
                <w:sz w:val="20"/>
                <w:szCs w:val="20"/>
                <w:lang w:eastAsia="en-US"/>
              </w:rPr>
            </w:pPr>
            <w:r w:rsidRPr="001C33EC">
              <w:rPr>
                <w:rFonts w:ascii="Arial Narrow" w:hAnsi="Arial Narrow"/>
                <w:b/>
                <w:sz w:val="20"/>
                <w:szCs w:val="20"/>
                <w:lang w:eastAsia="en-US"/>
              </w:rPr>
              <w:t xml:space="preserve">Time </w:t>
            </w:r>
            <w:r w:rsidR="006E4CAB">
              <w:rPr>
                <w:rFonts w:ascii="Arial Narrow" w:hAnsi="Arial Narrow"/>
                <w:b/>
                <w:sz w:val="20"/>
                <w:szCs w:val="20"/>
                <w:lang w:eastAsia="en-US"/>
              </w:rPr>
              <w:t>h</w:t>
            </w:r>
            <w:r w:rsidRPr="001C33EC">
              <w:rPr>
                <w:rFonts w:ascii="Arial Narrow" w:hAnsi="Arial Narrow"/>
                <w:b/>
                <w:sz w:val="20"/>
                <w:szCs w:val="20"/>
                <w:lang w:eastAsia="en-US"/>
              </w:rPr>
              <w:t>orizon</w:t>
            </w:r>
          </w:p>
        </w:tc>
        <w:tc>
          <w:tcPr>
            <w:tcW w:w="3236" w:type="dxa"/>
          </w:tcPr>
          <w:p w:rsidR="005E111E" w:rsidRPr="001C33EC" w:rsidRDefault="005E111E" w:rsidP="006E4CAB">
            <w:pPr>
              <w:keepNext/>
              <w:spacing w:before="40" w:after="40"/>
              <w:ind w:left="0"/>
              <w:rPr>
                <w:rFonts w:ascii="Arial Narrow" w:hAnsi="Arial Narrow"/>
                <w:b/>
                <w:sz w:val="20"/>
                <w:szCs w:val="20"/>
                <w:lang w:eastAsia="en-US"/>
              </w:rPr>
            </w:pPr>
            <w:r w:rsidRPr="001C33EC">
              <w:rPr>
                <w:rFonts w:ascii="Arial Narrow" w:hAnsi="Arial Narrow"/>
                <w:b/>
                <w:sz w:val="20"/>
                <w:szCs w:val="20"/>
                <w:lang w:eastAsia="en-US"/>
              </w:rPr>
              <w:t xml:space="preserve">Costs associated with </w:t>
            </w:r>
            <w:r w:rsidR="00DD67C1">
              <w:rPr>
                <w:rFonts w:ascii="Arial Narrow" w:hAnsi="Arial Narrow"/>
                <w:b/>
                <w:sz w:val="20"/>
                <w:szCs w:val="20"/>
                <w:lang w:eastAsia="en-US"/>
              </w:rPr>
              <w:t>RET mutation</w:t>
            </w:r>
            <w:r w:rsidRPr="001C33EC">
              <w:rPr>
                <w:rFonts w:ascii="Arial Narrow" w:hAnsi="Arial Narrow"/>
                <w:b/>
                <w:sz w:val="20"/>
                <w:szCs w:val="20"/>
                <w:lang w:eastAsia="en-US"/>
              </w:rPr>
              <w:t xml:space="preserve"> testing and selective surveillance</w:t>
            </w:r>
          </w:p>
        </w:tc>
        <w:tc>
          <w:tcPr>
            <w:tcW w:w="3001" w:type="dxa"/>
          </w:tcPr>
          <w:p w:rsidR="005E111E" w:rsidRPr="001C33EC" w:rsidRDefault="005E111E" w:rsidP="006E4CAB">
            <w:pPr>
              <w:keepNext/>
              <w:spacing w:before="40" w:after="40"/>
              <w:ind w:left="0"/>
              <w:rPr>
                <w:rFonts w:ascii="Arial Narrow" w:hAnsi="Arial Narrow"/>
                <w:b/>
                <w:sz w:val="20"/>
                <w:szCs w:val="20"/>
                <w:lang w:eastAsia="en-US"/>
              </w:rPr>
            </w:pPr>
            <w:r w:rsidRPr="001C33EC">
              <w:rPr>
                <w:rFonts w:ascii="Arial Narrow" w:hAnsi="Arial Narrow"/>
                <w:b/>
                <w:sz w:val="20"/>
                <w:szCs w:val="20"/>
                <w:lang w:eastAsia="en-US"/>
              </w:rPr>
              <w:t>Costs associated with non-selective biochemical surveillance</w:t>
            </w:r>
          </w:p>
        </w:tc>
        <w:tc>
          <w:tcPr>
            <w:tcW w:w="1621" w:type="dxa"/>
          </w:tcPr>
          <w:p w:rsidR="005E111E" w:rsidRPr="001C33EC" w:rsidRDefault="005E111E" w:rsidP="00271B10">
            <w:pPr>
              <w:keepNext/>
              <w:spacing w:before="40" w:after="40"/>
              <w:ind w:left="0"/>
              <w:jc w:val="both"/>
              <w:rPr>
                <w:rFonts w:ascii="Arial Narrow" w:hAnsi="Arial Narrow"/>
                <w:b/>
                <w:sz w:val="20"/>
                <w:szCs w:val="20"/>
                <w:lang w:eastAsia="en-US"/>
              </w:rPr>
            </w:pPr>
            <w:r w:rsidRPr="001C33EC">
              <w:rPr>
                <w:rFonts w:ascii="Arial Narrow" w:hAnsi="Arial Narrow"/>
                <w:b/>
                <w:sz w:val="20"/>
                <w:szCs w:val="20"/>
                <w:lang w:eastAsia="en-US"/>
              </w:rPr>
              <w:t>Increment</w:t>
            </w:r>
          </w:p>
        </w:tc>
      </w:tr>
      <w:tr w:rsidR="006E4CAB" w:rsidRPr="00257B09" w:rsidTr="00703513">
        <w:tc>
          <w:tcPr>
            <w:tcW w:w="1281" w:type="dxa"/>
          </w:tcPr>
          <w:p w:rsidR="006E4CAB" w:rsidRPr="00257B09" w:rsidRDefault="006E4CAB" w:rsidP="003425C6">
            <w:pPr>
              <w:keepNext/>
              <w:spacing w:before="40" w:after="40"/>
              <w:ind w:left="0"/>
              <w:jc w:val="both"/>
              <w:rPr>
                <w:rFonts w:ascii="Arial Narrow" w:hAnsi="Arial Narrow"/>
                <w:sz w:val="20"/>
                <w:szCs w:val="20"/>
                <w:lang w:eastAsia="en-US"/>
              </w:rPr>
            </w:pPr>
            <w:r>
              <w:rPr>
                <w:rFonts w:ascii="Arial Narrow" w:hAnsi="Arial Narrow"/>
                <w:sz w:val="20"/>
                <w:szCs w:val="20"/>
                <w:lang w:eastAsia="en-US"/>
              </w:rPr>
              <w:t>1 years</w:t>
            </w:r>
          </w:p>
        </w:tc>
        <w:tc>
          <w:tcPr>
            <w:tcW w:w="3236"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$46,477.33</w:t>
            </w:r>
          </w:p>
        </w:tc>
        <w:tc>
          <w:tcPr>
            <w:tcW w:w="3001"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$9,305.00</w:t>
            </w:r>
          </w:p>
        </w:tc>
        <w:tc>
          <w:tcPr>
            <w:tcW w:w="1621" w:type="dxa"/>
            <w:vAlign w:val="bottom"/>
          </w:tcPr>
          <w:p w:rsidR="006E4CAB" w:rsidRDefault="006E4CAB" w:rsidP="006E4CAB">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$37,172.33</w:t>
            </w:r>
          </w:p>
        </w:tc>
      </w:tr>
      <w:tr w:rsidR="006E4CAB" w:rsidRPr="00257B09" w:rsidTr="00703513">
        <w:tc>
          <w:tcPr>
            <w:tcW w:w="1281" w:type="dxa"/>
          </w:tcPr>
          <w:p w:rsidR="006E4CAB" w:rsidRPr="00257B09" w:rsidRDefault="006E4CAB" w:rsidP="00271B10">
            <w:pPr>
              <w:keepNext/>
              <w:spacing w:before="40" w:after="40"/>
              <w:ind w:left="0"/>
              <w:jc w:val="both"/>
              <w:rPr>
                <w:rFonts w:ascii="Arial Narrow" w:hAnsi="Arial Narrow"/>
                <w:sz w:val="20"/>
                <w:szCs w:val="20"/>
                <w:lang w:eastAsia="en-US"/>
              </w:rPr>
            </w:pPr>
            <w:r w:rsidRPr="00257B09">
              <w:rPr>
                <w:rFonts w:ascii="Arial Narrow" w:hAnsi="Arial Narrow"/>
                <w:sz w:val="20"/>
                <w:szCs w:val="20"/>
                <w:lang w:eastAsia="en-US"/>
              </w:rPr>
              <w:t>10 years</w:t>
            </w:r>
          </w:p>
        </w:tc>
        <w:tc>
          <w:tcPr>
            <w:tcW w:w="3236"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$66,436.89</w:t>
            </w:r>
          </w:p>
        </w:tc>
        <w:tc>
          <w:tcPr>
            <w:tcW w:w="3001"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$74,532.32</w:t>
            </w:r>
          </w:p>
        </w:tc>
        <w:tc>
          <w:tcPr>
            <w:tcW w:w="1621" w:type="dxa"/>
            <w:vAlign w:val="bottom"/>
          </w:tcPr>
          <w:p w:rsidR="006E4CAB" w:rsidRDefault="006E4CAB" w:rsidP="006E4CAB">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257B09">
              <w:rPr>
                <w:rFonts w:ascii="Arial Narrow" w:hAnsi="Arial Narrow"/>
                <w:sz w:val="20"/>
                <w:szCs w:val="20"/>
                <w:lang w:eastAsia="en-US"/>
              </w:rPr>
              <w:t>$8,095.43</w:t>
            </w:r>
          </w:p>
        </w:tc>
      </w:tr>
      <w:tr w:rsidR="006E4CAB" w:rsidRPr="00257B09" w:rsidTr="00703513">
        <w:tc>
          <w:tcPr>
            <w:tcW w:w="1281" w:type="dxa"/>
          </w:tcPr>
          <w:p w:rsidR="006E4CAB" w:rsidRPr="00257B09" w:rsidRDefault="006E4CAB" w:rsidP="00271B10">
            <w:pPr>
              <w:keepNext/>
              <w:spacing w:before="40" w:after="40"/>
              <w:ind w:left="0"/>
              <w:jc w:val="both"/>
              <w:rPr>
                <w:rFonts w:ascii="Arial Narrow" w:hAnsi="Arial Narrow"/>
                <w:sz w:val="20"/>
                <w:szCs w:val="20"/>
                <w:lang w:eastAsia="en-US"/>
              </w:rPr>
            </w:pPr>
            <w:r w:rsidRPr="00257B09">
              <w:rPr>
                <w:rFonts w:ascii="Arial Narrow" w:hAnsi="Arial Narrow"/>
                <w:sz w:val="20"/>
                <w:szCs w:val="20"/>
                <w:lang w:eastAsia="en-US"/>
              </w:rPr>
              <w:t>20 years</w:t>
            </w:r>
          </w:p>
        </w:tc>
        <w:tc>
          <w:tcPr>
            <w:tcW w:w="3236"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$80,006.73</w:t>
            </w:r>
          </w:p>
        </w:tc>
        <w:tc>
          <w:tcPr>
            <w:tcW w:w="3001"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$118,878.19</w:t>
            </w:r>
          </w:p>
        </w:tc>
        <w:tc>
          <w:tcPr>
            <w:tcW w:w="1621" w:type="dxa"/>
            <w:vAlign w:val="bottom"/>
          </w:tcPr>
          <w:p w:rsidR="006E4CAB" w:rsidRDefault="006E4CAB" w:rsidP="006E4CAB">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257B09">
              <w:rPr>
                <w:rFonts w:ascii="Arial Narrow" w:hAnsi="Arial Narrow"/>
                <w:sz w:val="20"/>
                <w:szCs w:val="20"/>
                <w:lang w:eastAsia="en-US"/>
              </w:rPr>
              <w:t>$38,871.47</w:t>
            </w:r>
          </w:p>
        </w:tc>
      </w:tr>
      <w:tr w:rsidR="006E4CAB" w:rsidRPr="003425C6" w:rsidTr="00703513">
        <w:tc>
          <w:tcPr>
            <w:tcW w:w="1281" w:type="dxa"/>
          </w:tcPr>
          <w:p w:rsidR="006E4CAB" w:rsidRPr="00257B09" w:rsidRDefault="006E4CAB" w:rsidP="00271B10">
            <w:pPr>
              <w:keepNext/>
              <w:spacing w:before="40" w:after="40"/>
              <w:ind w:left="0"/>
              <w:jc w:val="both"/>
              <w:rPr>
                <w:rFonts w:ascii="Arial Narrow" w:hAnsi="Arial Narrow"/>
                <w:sz w:val="20"/>
                <w:szCs w:val="20"/>
                <w:lang w:eastAsia="en-US"/>
              </w:rPr>
            </w:pPr>
            <w:r w:rsidRPr="00257B09">
              <w:rPr>
                <w:rFonts w:ascii="Arial Narrow" w:hAnsi="Arial Narrow"/>
                <w:sz w:val="20"/>
                <w:szCs w:val="20"/>
                <w:lang w:eastAsia="en-US"/>
              </w:rPr>
              <w:t>30 years</w:t>
            </w:r>
          </w:p>
        </w:tc>
        <w:tc>
          <w:tcPr>
            <w:tcW w:w="3236"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$88,036.99</w:t>
            </w:r>
          </w:p>
        </w:tc>
        <w:tc>
          <w:tcPr>
            <w:tcW w:w="3001" w:type="dxa"/>
            <w:vAlign w:val="bottom"/>
          </w:tcPr>
          <w:p w:rsidR="006E4CAB" w:rsidRPr="00257B09" w:rsidRDefault="006E4CAB" w:rsidP="003425C6">
            <w:pPr>
              <w:keepNext/>
              <w:spacing w:before="40" w:after="40"/>
              <w:ind w:left="0"/>
              <w:jc w:val="right"/>
              <w:rPr>
                <w:rFonts w:ascii="Arial Narrow" w:hAnsi="Arial Narrow"/>
                <w:sz w:val="20"/>
                <w:szCs w:val="20"/>
                <w:lang w:eastAsia="en-US"/>
              </w:rPr>
            </w:pPr>
            <w:r w:rsidRPr="00257B09">
              <w:rPr>
                <w:rFonts w:ascii="Arial Narrow" w:hAnsi="Arial Narrow"/>
                <w:sz w:val="20"/>
                <w:szCs w:val="20"/>
                <w:lang w:eastAsia="en-US"/>
              </w:rPr>
              <w:t>$145,120.88</w:t>
            </w:r>
          </w:p>
        </w:tc>
        <w:tc>
          <w:tcPr>
            <w:tcW w:w="1621" w:type="dxa"/>
            <w:vAlign w:val="bottom"/>
          </w:tcPr>
          <w:p w:rsidR="006E4CAB" w:rsidRDefault="006E4CAB" w:rsidP="006E4CAB">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257B09">
              <w:rPr>
                <w:rFonts w:ascii="Arial Narrow" w:hAnsi="Arial Narrow"/>
                <w:sz w:val="20"/>
                <w:szCs w:val="20"/>
                <w:lang w:eastAsia="en-US"/>
              </w:rPr>
              <w:t>$57,083.89</w:t>
            </w:r>
          </w:p>
        </w:tc>
      </w:tr>
    </w:tbl>
    <w:p w:rsidR="005E111E" w:rsidRPr="001C33EC" w:rsidRDefault="005E111E" w:rsidP="006E4CAB">
      <w:pPr>
        <w:spacing w:before="40" w:after="40"/>
        <w:ind w:left="0"/>
        <w:jc w:val="both"/>
        <w:rPr>
          <w:rFonts w:ascii="Arial Narrow" w:hAnsi="Arial Narrow"/>
          <w:sz w:val="20"/>
          <w:szCs w:val="20"/>
          <w:lang w:eastAsia="en-US"/>
        </w:rPr>
      </w:pPr>
    </w:p>
    <w:p w:rsidR="005E111E" w:rsidRPr="00D819CC" w:rsidRDefault="001C33EC" w:rsidP="0070592B">
      <w:pPr>
        <w:pStyle w:val="Caption"/>
      </w:pPr>
      <w:bookmarkStart w:id="269" w:name="_Ref355096417"/>
      <w:bookmarkStart w:id="270" w:name="_Toc424647345"/>
      <w:r w:rsidRPr="00D819CC">
        <w:lastRenderedPageBreak/>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46</w:t>
      </w:r>
      <w:r w:rsidR="003B5955" w:rsidRPr="00D819CC">
        <w:fldChar w:fldCharType="end"/>
      </w:r>
      <w:bookmarkEnd w:id="269"/>
      <w:r w:rsidRPr="00D819CC">
        <w:tab/>
      </w:r>
      <w:r w:rsidR="006E4CAB" w:rsidRPr="006E4CAB">
        <w:t>Results of cost-minimisation analysis or RET mutation testing vs biochemical screening in a cohort of 100 patients younger than 50 years of age presenting with phaeochromocytoma, over varying time horizons (1, 10, 20 and 30 years)</w:t>
      </w:r>
      <w:bookmarkEnd w:id="270"/>
    </w:p>
    <w:tbl>
      <w:tblPr>
        <w:tblStyle w:val="TableGrid"/>
        <w:tblW w:w="0" w:type="auto"/>
        <w:tblInd w:w="108" w:type="dxa"/>
        <w:tblLook w:val="04A0" w:firstRow="1" w:lastRow="0" w:firstColumn="1" w:lastColumn="0" w:noHBand="0" w:noVBand="1"/>
        <w:tblCaption w:val="Results of cost-minimisation analysis or RET mutation testing vs biochemical screening in a cohort of 100 patients younger than 50 years of age presenting with phaeochromocytoma, over varying time horizons (1, 10, 20 and 30 years)"/>
        <w:tblDescription w:val="Results of cost-minimisation analysis or RET mutation testing vs biochemical screening in a cohort of 100 patients younger than 50 years of age presenting with phaeochromocytoma, over varying time horizons (1, 10, 20 and 30 years)"/>
      </w:tblPr>
      <w:tblGrid>
        <w:gridCol w:w="1276"/>
        <w:gridCol w:w="3236"/>
        <w:gridCol w:w="3001"/>
        <w:gridCol w:w="1621"/>
      </w:tblGrid>
      <w:tr w:rsidR="005E111E" w:rsidRPr="001C33EC" w:rsidTr="0090262F">
        <w:trPr>
          <w:tblHeader/>
        </w:trPr>
        <w:tc>
          <w:tcPr>
            <w:tcW w:w="1276" w:type="dxa"/>
          </w:tcPr>
          <w:p w:rsidR="005E111E" w:rsidRPr="001C33EC" w:rsidRDefault="005E111E" w:rsidP="00271B10">
            <w:pPr>
              <w:keepNext/>
              <w:spacing w:before="40" w:after="40"/>
              <w:ind w:left="0"/>
              <w:jc w:val="both"/>
              <w:rPr>
                <w:rFonts w:ascii="Arial Narrow" w:hAnsi="Arial Narrow"/>
                <w:b/>
                <w:sz w:val="20"/>
                <w:szCs w:val="20"/>
                <w:lang w:eastAsia="en-US"/>
              </w:rPr>
            </w:pPr>
            <w:r w:rsidRPr="001C33EC">
              <w:rPr>
                <w:rFonts w:ascii="Arial Narrow" w:hAnsi="Arial Narrow"/>
                <w:b/>
                <w:sz w:val="20"/>
                <w:szCs w:val="20"/>
                <w:lang w:eastAsia="en-US"/>
              </w:rPr>
              <w:t>Time Horizon</w:t>
            </w:r>
          </w:p>
        </w:tc>
        <w:tc>
          <w:tcPr>
            <w:tcW w:w="3236" w:type="dxa"/>
          </w:tcPr>
          <w:p w:rsidR="005E111E" w:rsidRPr="001C33EC" w:rsidRDefault="005E111E" w:rsidP="006E4CAB">
            <w:pPr>
              <w:keepNext/>
              <w:spacing w:before="40" w:after="40"/>
              <w:ind w:left="0"/>
              <w:rPr>
                <w:rFonts w:ascii="Arial Narrow" w:hAnsi="Arial Narrow"/>
                <w:b/>
                <w:sz w:val="20"/>
                <w:szCs w:val="20"/>
                <w:lang w:eastAsia="en-US"/>
              </w:rPr>
            </w:pPr>
            <w:r w:rsidRPr="001C33EC">
              <w:rPr>
                <w:rFonts w:ascii="Arial Narrow" w:hAnsi="Arial Narrow"/>
                <w:b/>
                <w:sz w:val="20"/>
                <w:szCs w:val="20"/>
                <w:lang w:eastAsia="en-US"/>
              </w:rPr>
              <w:t xml:space="preserve">Costs associated with </w:t>
            </w:r>
            <w:r w:rsidR="00DD67C1">
              <w:rPr>
                <w:rFonts w:ascii="Arial Narrow" w:hAnsi="Arial Narrow"/>
                <w:b/>
                <w:sz w:val="20"/>
                <w:szCs w:val="20"/>
                <w:lang w:eastAsia="en-US"/>
              </w:rPr>
              <w:t>RET mutation</w:t>
            </w:r>
            <w:r w:rsidRPr="001C33EC">
              <w:rPr>
                <w:rFonts w:ascii="Arial Narrow" w:hAnsi="Arial Narrow"/>
                <w:b/>
                <w:sz w:val="20"/>
                <w:szCs w:val="20"/>
                <w:lang w:eastAsia="en-US"/>
              </w:rPr>
              <w:t xml:space="preserve"> testing and selective surveillance</w:t>
            </w:r>
          </w:p>
        </w:tc>
        <w:tc>
          <w:tcPr>
            <w:tcW w:w="3001" w:type="dxa"/>
          </w:tcPr>
          <w:p w:rsidR="005E111E" w:rsidRPr="001C33EC" w:rsidRDefault="005E111E" w:rsidP="006E4CAB">
            <w:pPr>
              <w:keepNext/>
              <w:spacing w:before="40" w:after="40"/>
              <w:ind w:left="0"/>
              <w:rPr>
                <w:rFonts w:ascii="Arial Narrow" w:hAnsi="Arial Narrow"/>
                <w:b/>
                <w:sz w:val="20"/>
                <w:szCs w:val="20"/>
                <w:lang w:eastAsia="en-US"/>
              </w:rPr>
            </w:pPr>
            <w:r w:rsidRPr="001C33EC">
              <w:rPr>
                <w:rFonts w:ascii="Arial Narrow" w:hAnsi="Arial Narrow"/>
                <w:b/>
                <w:sz w:val="20"/>
                <w:szCs w:val="20"/>
                <w:lang w:eastAsia="en-US"/>
              </w:rPr>
              <w:t>Costs associated with non-selective biochemical surveillance</w:t>
            </w:r>
          </w:p>
        </w:tc>
        <w:tc>
          <w:tcPr>
            <w:tcW w:w="1621" w:type="dxa"/>
          </w:tcPr>
          <w:p w:rsidR="005E111E" w:rsidRPr="001C33EC" w:rsidRDefault="005E111E" w:rsidP="00271B10">
            <w:pPr>
              <w:keepNext/>
              <w:spacing w:before="40" w:after="40"/>
              <w:ind w:left="0"/>
              <w:jc w:val="both"/>
              <w:rPr>
                <w:rFonts w:ascii="Arial Narrow" w:hAnsi="Arial Narrow"/>
                <w:b/>
                <w:sz w:val="20"/>
                <w:szCs w:val="20"/>
                <w:lang w:eastAsia="en-US"/>
              </w:rPr>
            </w:pPr>
            <w:r w:rsidRPr="001C33EC">
              <w:rPr>
                <w:rFonts w:ascii="Arial Narrow" w:hAnsi="Arial Narrow"/>
                <w:b/>
                <w:sz w:val="20"/>
                <w:szCs w:val="20"/>
                <w:lang w:eastAsia="en-US"/>
              </w:rPr>
              <w:t>Increment</w:t>
            </w:r>
          </w:p>
        </w:tc>
      </w:tr>
      <w:tr w:rsidR="00AA71DA" w:rsidRPr="005E111E" w:rsidTr="00703513">
        <w:tc>
          <w:tcPr>
            <w:tcW w:w="1276" w:type="dxa"/>
          </w:tcPr>
          <w:p w:rsidR="00AA71DA" w:rsidRPr="001C33EC" w:rsidRDefault="00AA71DA" w:rsidP="00AA71DA">
            <w:pPr>
              <w:keepNext/>
              <w:spacing w:before="40" w:after="40"/>
              <w:ind w:left="0"/>
              <w:jc w:val="both"/>
              <w:rPr>
                <w:rFonts w:ascii="Arial Narrow" w:hAnsi="Arial Narrow"/>
                <w:sz w:val="20"/>
                <w:szCs w:val="20"/>
                <w:lang w:eastAsia="en-US"/>
              </w:rPr>
            </w:pPr>
            <w:r>
              <w:rPr>
                <w:rFonts w:ascii="Arial Narrow" w:hAnsi="Arial Narrow"/>
                <w:sz w:val="20"/>
                <w:szCs w:val="20"/>
                <w:lang w:eastAsia="en-US"/>
              </w:rPr>
              <w:t>1</w:t>
            </w:r>
            <w:r w:rsidRPr="001C33EC">
              <w:rPr>
                <w:rFonts w:ascii="Arial Narrow" w:hAnsi="Arial Narrow"/>
                <w:sz w:val="20"/>
                <w:szCs w:val="20"/>
                <w:lang w:eastAsia="en-US"/>
              </w:rPr>
              <w:t xml:space="preserve"> year</w:t>
            </w:r>
          </w:p>
        </w:tc>
        <w:tc>
          <w:tcPr>
            <w:tcW w:w="3236" w:type="dxa"/>
            <w:vAlign w:val="bottom"/>
          </w:tcPr>
          <w:p w:rsidR="00AA71DA" w:rsidRPr="00AA71DA" w:rsidRDefault="00AA71DA" w:rsidP="000E1CB2">
            <w:pPr>
              <w:keepNext/>
              <w:spacing w:before="40" w:after="40"/>
              <w:ind w:left="0"/>
              <w:jc w:val="right"/>
              <w:rPr>
                <w:rFonts w:ascii="Arial Narrow" w:hAnsi="Arial Narrow"/>
                <w:sz w:val="20"/>
                <w:szCs w:val="20"/>
                <w:lang w:eastAsia="en-US"/>
              </w:rPr>
            </w:pPr>
            <w:r w:rsidRPr="00AA71DA">
              <w:rPr>
                <w:rFonts w:ascii="Arial Narrow" w:hAnsi="Arial Narrow"/>
                <w:sz w:val="20"/>
                <w:szCs w:val="20"/>
                <w:lang w:eastAsia="en-US"/>
              </w:rPr>
              <w:t>$51,</w:t>
            </w:r>
            <w:r w:rsidR="000E1CB2">
              <w:rPr>
                <w:rFonts w:ascii="Arial Narrow" w:hAnsi="Arial Narrow"/>
                <w:sz w:val="20"/>
                <w:szCs w:val="20"/>
                <w:lang w:eastAsia="en-US"/>
              </w:rPr>
              <w:t>953</w:t>
            </w:r>
          </w:p>
        </w:tc>
        <w:tc>
          <w:tcPr>
            <w:tcW w:w="3001" w:type="dxa"/>
            <w:vAlign w:val="bottom"/>
          </w:tcPr>
          <w:p w:rsidR="00AA71DA" w:rsidRPr="00AA71DA" w:rsidRDefault="00AA71DA" w:rsidP="000E1CB2">
            <w:pPr>
              <w:keepNext/>
              <w:spacing w:before="40" w:after="40"/>
              <w:ind w:left="0"/>
              <w:jc w:val="right"/>
              <w:rPr>
                <w:rFonts w:ascii="Arial Narrow" w:hAnsi="Arial Narrow"/>
                <w:sz w:val="20"/>
                <w:szCs w:val="20"/>
                <w:lang w:eastAsia="en-US"/>
              </w:rPr>
            </w:pPr>
            <w:r w:rsidRPr="00AA71DA">
              <w:rPr>
                <w:rFonts w:ascii="Arial Narrow" w:hAnsi="Arial Narrow"/>
                <w:sz w:val="20"/>
                <w:szCs w:val="20"/>
                <w:lang w:eastAsia="en-US"/>
              </w:rPr>
              <w:t>$45,</w:t>
            </w:r>
            <w:r w:rsidR="000E1CB2">
              <w:rPr>
                <w:rFonts w:ascii="Arial Narrow" w:hAnsi="Arial Narrow"/>
                <w:sz w:val="20"/>
                <w:szCs w:val="20"/>
                <w:lang w:eastAsia="en-US"/>
              </w:rPr>
              <w:t>48</w:t>
            </w:r>
            <w:r w:rsidRPr="00AA71DA">
              <w:rPr>
                <w:rFonts w:ascii="Arial Narrow" w:hAnsi="Arial Narrow"/>
                <w:sz w:val="20"/>
                <w:szCs w:val="20"/>
                <w:lang w:eastAsia="en-US"/>
              </w:rPr>
              <w:t>0</w:t>
            </w:r>
          </w:p>
        </w:tc>
        <w:tc>
          <w:tcPr>
            <w:tcW w:w="1621" w:type="dxa"/>
            <w:vAlign w:val="bottom"/>
          </w:tcPr>
          <w:p w:rsidR="00AA71DA" w:rsidRPr="00AA71DA" w:rsidRDefault="00AA71DA" w:rsidP="000E1CB2">
            <w:pPr>
              <w:keepNext/>
              <w:spacing w:before="40" w:after="40"/>
              <w:ind w:left="0"/>
              <w:jc w:val="right"/>
              <w:rPr>
                <w:rFonts w:ascii="Arial Narrow" w:hAnsi="Arial Narrow"/>
                <w:sz w:val="20"/>
                <w:szCs w:val="20"/>
                <w:lang w:eastAsia="en-US"/>
              </w:rPr>
            </w:pPr>
            <w:r w:rsidRPr="00AA71DA">
              <w:rPr>
                <w:rFonts w:ascii="Arial Narrow" w:hAnsi="Arial Narrow"/>
                <w:sz w:val="20"/>
                <w:szCs w:val="20"/>
                <w:lang w:eastAsia="en-US"/>
              </w:rPr>
              <w:t>$6,</w:t>
            </w:r>
            <w:r w:rsidR="000E1CB2">
              <w:rPr>
                <w:rFonts w:ascii="Arial Narrow" w:hAnsi="Arial Narrow"/>
                <w:sz w:val="20"/>
                <w:szCs w:val="20"/>
                <w:lang w:eastAsia="en-US"/>
              </w:rPr>
              <w:t>473</w:t>
            </w:r>
          </w:p>
        </w:tc>
      </w:tr>
    </w:tbl>
    <w:p w:rsidR="005E111E" w:rsidRPr="001C33EC" w:rsidRDefault="005E111E" w:rsidP="00271B10">
      <w:pPr>
        <w:ind w:left="0"/>
        <w:jc w:val="both"/>
        <w:rPr>
          <w:rFonts w:ascii="Arial Narrow" w:hAnsi="Arial Narrow"/>
          <w:sz w:val="20"/>
          <w:szCs w:val="20"/>
        </w:rPr>
      </w:pPr>
    </w:p>
    <w:p w:rsidR="005E111E" w:rsidRDefault="005E111E" w:rsidP="00271B10">
      <w:pPr>
        <w:spacing w:line="312" w:lineRule="auto"/>
        <w:ind w:left="0"/>
        <w:jc w:val="both"/>
      </w:pPr>
      <w:r w:rsidRPr="005E111E">
        <w:t>The cost analysis clearly demonstrates that</w:t>
      </w:r>
      <w:r w:rsidR="006E4CAB">
        <w:t>,</w:t>
      </w:r>
      <w:r w:rsidRPr="005E111E">
        <w:t xml:space="preserve"> over the long term</w:t>
      </w:r>
      <w:r w:rsidR="006E4CAB">
        <w:t>,</w:t>
      </w:r>
      <w:r w:rsidRPr="005E111E">
        <w:t xml:space="preserve"> substantial savings would be expected following the use of </w:t>
      </w:r>
      <w:r w:rsidR="00DD67C1">
        <w:t>RET mutation</w:t>
      </w:r>
      <w:r w:rsidRPr="005E111E">
        <w:t xml:space="preserve"> testing to identify </w:t>
      </w:r>
      <w:r w:rsidR="00301BE5">
        <w:t xml:space="preserve">RET-mutation-positive </w:t>
      </w:r>
      <w:r w:rsidRPr="005E111E">
        <w:t>patients among those presenting with MTC</w:t>
      </w:r>
      <w:r w:rsidR="00AA71DA">
        <w:t xml:space="preserve"> where </w:t>
      </w:r>
      <w:r w:rsidRPr="005E111E">
        <w:t xml:space="preserve">target biochemical surveillance for other MEN2 symptoms </w:t>
      </w:r>
      <w:r w:rsidR="00AA71DA">
        <w:t>could subsequently be used.</w:t>
      </w:r>
    </w:p>
    <w:p w:rsidR="005E111E" w:rsidRPr="005E111E" w:rsidRDefault="006E4CAB" w:rsidP="00271B10">
      <w:pPr>
        <w:spacing w:line="312" w:lineRule="auto"/>
        <w:ind w:left="0"/>
        <w:jc w:val="both"/>
      </w:pPr>
      <w:r w:rsidRPr="005E111E">
        <w:t>These results show that</w:t>
      </w:r>
      <w:r>
        <w:t>,</w:t>
      </w:r>
      <w:r w:rsidRPr="005E111E">
        <w:t xml:space="preserve"> in the case of potential index patients presenting with MTC</w:t>
      </w:r>
      <w:r>
        <w:t>, w</w:t>
      </w:r>
      <w:r w:rsidRPr="005E111E">
        <w:t xml:space="preserve">hile in the year of </w:t>
      </w:r>
      <w:r>
        <w:t xml:space="preserve">RET mutation </w:t>
      </w:r>
      <w:r w:rsidRPr="005E111E">
        <w:t>testing there is an increased cost</w:t>
      </w:r>
      <w:r>
        <w:t xml:space="preserve"> per </w:t>
      </w:r>
      <w:r w:rsidRPr="005E111E">
        <w:t>patient associated with testing, over time the savings in screening costs accumulate and an overall saving is achieved.</w:t>
      </w:r>
      <w:r>
        <w:t xml:space="preserve"> Sa</w:t>
      </w:r>
      <w:r w:rsidRPr="005E111E">
        <w:t>vings begin to accrue within 10</w:t>
      </w:r>
      <w:r>
        <w:t> </w:t>
      </w:r>
      <w:r w:rsidRPr="005E111E">
        <w:t>years due to the subsequent reduction in the extent of biochemical surveillance required within a genetically tested cohort.</w:t>
      </w:r>
      <w:r>
        <w:t xml:space="preserve"> </w:t>
      </w:r>
      <w:r w:rsidRPr="005E111E">
        <w:t>Over an extended time period (e</w:t>
      </w:r>
      <w:r>
        <w:t>.</w:t>
      </w:r>
      <w:r w:rsidRPr="005E111E">
        <w:t>g</w:t>
      </w:r>
      <w:r>
        <w:t>.</w:t>
      </w:r>
      <w:r w:rsidRPr="005E111E">
        <w:t xml:space="preserve"> 30</w:t>
      </w:r>
      <w:r>
        <w:t> </w:t>
      </w:r>
      <w:r w:rsidRPr="005E111E">
        <w:t>years) net savings of around $535</w:t>
      </w:r>
      <w:r w:rsidR="005A046D">
        <w:t xml:space="preserve"> per </w:t>
      </w:r>
      <w:r w:rsidRPr="005E111E">
        <w:t>MTC patient tested would be expected, despite the initial outlay of $400</w:t>
      </w:r>
      <w:r w:rsidR="005A046D">
        <w:t xml:space="preserve"> per </w:t>
      </w:r>
      <w:r>
        <w:t>RET mutation</w:t>
      </w:r>
      <w:r w:rsidRPr="005E111E">
        <w:t xml:space="preserve"> test</w:t>
      </w:r>
      <w:r>
        <w:t xml:space="preserve"> per </w:t>
      </w:r>
      <w:r w:rsidRPr="005E111E">
        <w:t>patient.</w:t>
      </w:r>
    </w:p>
    <w:p w:rsidR="005E111E" w:rsidRDefault="00257B09" w:rsidP="00271B10">
      <w:pPr>
        <w:spacing w:line="312" w:lineRule="auto"/>
        <w:ind w:left="0"/>
        <w:jc w:val="both"/>
      </w:pPr>
      <w:r>
        <w:t>In the case of phaeochromocytoma patients, assuming no change in patient management on the basis of the test, and on the grounds that ongoing annual surveillance for MEN2 is not undertaken regularly in phaeochromocytoma patients unless the initial investigation shows a further symptom, a marginal increase in costs is observed (approximately $6</w:t>
      </w:r>
      <w:r w:rsidR="000E1CB2">
        <w:t>5</w:t>
      </w:r>
      <w:r>
        <w:t xml:space="preserve"> per patient), because the diagnostic </w:t>
      </w:r>
      <w:r w:rsidR="00A238B1">
        <w:t>RET mutation</w:t>
      </w:r>
      <w:r>
        <w:t xml:space="preserve"> test costs slight</w:t>
      </w:r>
      <w:r w:rsidR="00A238B1">
        <w:t>l</w:t>
      </w:r>
      <w:r>
        <w:t xml:space="preserve">y more than biochemical pentagastrin testing and imaging. </w:t>
      </w:r>
    </w:p>
    <w:p w:rsidR="005E111E" w:rsidRPr="005E111E" w:rsidRDefault="00A238B1" w:rsidP="00A238B1">
      <w:pPr>
        <w:pStyle w:val="Heading4"/>
        <w:jc w:val="both"/>
      </w:pPr>
      <w:r w:rsidRPr="00A238B1">
        <w:t>Scenarios 3 and 4 – Cost-utility analysis of the availability of diagnostic RET mutation testing in suspected index cases and subsequent prognostic familial screening in first- and second-degree relatives of affected cases, v</w:t>
      </w:r>
      <w:r>
        <w:t>ersu</w:t>
      </w:r>
      <w:r w:rsidRPr="00A238B1">
        <w:t>s non-availability of RET mutation testing</w:t>
      </w:r>
    </w:p>
    <w:p w:rsidR="00A0552B" w:rsidRPr="00A238B1" w:rsidRDefault="00A0552B" w:rsidP="00A238B1">
      <w:pPr>
        <w:pStyle w:val="Heading5"/>
      </w:pPr>
      <w:r w:rsidRPr="00A238B1">
        <w:t>MTC</w:t>
      </w:r>
    </w:p>
    <w:p w:rsidR="005E111E" w:rsidRPr="005E111E" w:rsidRDefault="005E111E" w:rsidP="00271B10">
      <w:pPr>
        <w:spacing w:line="312" w:lineRule="auto"/>
        <w:ind w:left="0"/>
        <w:jc w:val="both"/>
      </w:pPr>
      <w:r w:rsidRPr="005E111E">
        <w:t xml:space="preserve">The results of the cost utility analysis in a cohort of 100 index cases presenting with MTC (Scenario 3) are presented </w:t>
      </w:r>
      <w:r w:rsidR="00A238B1">
        <w:t>in</w:t>
      </w:r>
      <w:r w:rsidR="00D41F80">
        <w:t xml:space="preserve"> </w:t>
      </w:r>
      <w:r w:rsidR="00D3575E">
        <w:fldChar w:fldCharType="begin"/>
      </w:r>
      <w:r w:rsidR="00D3575E">
        <w:instrText xml:space="preserve"> REF _Ref352666580 \h  \* MERGEFORMAT </w:instrText>
      </w:r>
      <w:r w:rsidR="00D3575E">
        <w:fldChar w:fldCharType="separate"/>
      </w:r>
      <w:r w:rsidR="00DC2103" w:rsidRPr="00D819CC">
        <w:t xml:space="preserve">Table </w:t>
      </w:r>
      <w:r w:rsidR="00DC2103">
        <w:t>47</w:t>
      </w:r>
      <w:r w:rsidR="00D3575E">
        <w:fldChar w:fldCharType="end"/>
      </w:r>
      <w:r w:rsidR="00AB73BC">
        <w:t xml:space="preserve"> to </w:t>
      </w:r>
      <w:r w:rsidR="00D3575E">
        <w:fldChar w:fldCharType="begin"/>
      </w:r>
      <w:r w:rsidR="00D3575E">
        <w:instrText xml:space="preserve"> REF _Ref352666584 \h  \* MERGEFORMAT </w:instrText>
      </w:r>
      <w:r w:rsidR="00D3575E">
        <w:fldChar w:fldCharType="separate"/>
      </w:r>
      <w:r w:rsidR="00DC2103" w:rsidRPr="00D819CC">
        <w:t xml:space="preserve">Table </w:t>
      </w:r>
      <w:r w:rsidR="00DC2103">
        <w:t>50</w:t>
      </w:r>
      <w:r w:rsidR="00D3575E">
        <w:fldChar w:fldCharType="end"/>
      </w:r>
      <w:r w:rsidR="00A238B1">
        <w:t>, which show</w:t>
      </w:r>
      <w:r w:rsidRPr="005E111E">
        <w:t xml:space="preserve"> disaggregated costs and outcomes</w:t>
      </w:r>
      <w:r w:rsidR="00A238B1">
        <w:t>.</w:t>
      </w:r>
      <w:r w:rsidRPr="005E111E">
        <w:t xml:space="preserve"> </w:t>
      </w:r>
      <w:r w:rsidR="00A238B1">
        <w:t>T</w:t>
      </w:r>
      <w:r w:rsidRPr="005E111E">
        <w:t xml:space="preserve">hese are combined in </w:t>
      </w:r>
      <w:r w:rsidR="00D3575E">
        <w:fldChar w:fldCharType="begin"/>
      </w:r>
      <w:r w:rsidR="00D3575E">
        <w:instrText xml:space="preserve"> REF _Ref352666587 \h  \* MERGEFORMAT </w:instrText>
      </w:r>
      <w:r w:rsidR="00D3575E">
        <w:fldChar w:fldCharType="separate"/>
      </w:r>
      <w:r w:rsidR="00DC2103" w:rsidRPr="00D819CC">
        <w:t xml:space="preserve">Table </w:t>
      </w:r>
      <w:r w:rsidR="00DC2103">
        <w:t>51</w:t>
      </w:r>
      <w:r w:rsidR="00D3575E">
        <w:fldChar w:fldCharType="end"/>
      </w:r>
      <w:r w:rsidR="00AB73BC">
        <w:t xml:space="preserve"> </w:t>
      </w:r>
      <w:r w:rsidRPr="005E111E">
        <w:t xml:space="preserve">to estimate an incremental cost-effectiveness ratio. </w:t>
      </w:r>
    </w:p>
    <w:p w:rsidR="005E111E" w:rsidRPr="00D819CC" w:rsidRDefault="001C33EC" w:rsidP="0070592B">
      <w:pPr>
        <w:pStyle w:val="Caption"/>
      </w:pPr>
      <w:bookmarkStart w:id="271" w:name="_Ref352666580"/>
      <w:bookmarkStart w:id="272" w:name="_Toc424647346"/>
      <w:r w:rsidRPr="00D819CC">
        <w:lastRenderedPageBreak/>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47</w:t>
      </w:r>
      <w:r w:rsidR="003B5955" w:rsidRPr="00D819CC">
        <w:fldChar w:fldCharType="end"/>
      </w:r>
      <w:bookmarkEnd w:id="271"/>
      <w:r w:rsidRPr="00D819CC">
        <w:tab/>
      </w:r>
      <w:r w:rsidR="00A238B1" w:rsidRPr="00A238B1">
        <w:t>Results: discounted cumulative societal healthcare costs associated with a cohort of 100 potential index cases presenting with MTC and family members where RET mutation testing is available</w:t>
      </w:r>
      <w:bookmarkEnd w:id="27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societal healthcare costs associated with a cohort of 100 potential index cases presenting with MTC and family members where RET mutation testing is available"/>
        <w:tblDescription w:val="Results: discounted cumulative societal healthcare costs associated with a cohort of 100 potential index cases presenting with MTC and family members where RET mutation testing is available"/>
      </w:tblPr>
      <w:tblGrid>
        <w:gridCol w:w="2268"/>
        <w:gridCol w:w="2268"/>
        <w:gridCol w:w="2268"/>
        <w:gridCol w:w="2268"/>
      </w:tblGrid>
      <w:tr w:rsidR="00A238B1" w:rsidRPr="00AB73BC" w:rsidTr="0090262F">
        <w:trPr>
          <w:trHeight w:val="300"/>
          <w:tblHeader/>
        </w:trPr>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i</w:t>
            </w:r>
            <w:r w:rsidRPr="00AB73BC">
              <w:rPr>
                <w:rFonts w:ascii="Arial Narrow" w:hAnsi="Arial Narrow"/>
                <w:b/>
                <w:sz w:val="20"/>
                <w:szCs w:val="20"/>
                <w:lang w:eastAsia="en-US"/>
              </w:rPr>
              <w:t xml:space="preserve">ndex patients </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f</w:t>
            </w:r>
            <w:r w:rsidRPr="00AB73BC">
              <w:rPr>
                <w:rFonts w:ascii="Arial Narrow" w:hAnsi="Arial Narrow"/>
                <w:b/>
                <w:sz w:val="20"/>
                <w:szCs w:val="20"/>
                <w:lang w:eastAsia="en-US"/>
              </w:rPr>
              <w:t>amily members</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osts</w:t>
            </w:r>
          </w:p>
        </w:tc>
      </w:tr>
      <w:tr w:rsidR="00A0552B" w:rsidRPr="00AB73BC" w:rsidTr="007064EC">
        <w:trPr>
          <w:trHeight w:val="300"/>
        </w:trPr>
        <w:tc>
          <w:tcPr>
            <w:tcW w:w="2268" w:type="dxa"/>
            <w:shd w:val="clear" w:color="auto" w:fill="auto"/>
            <w:noWrap/>
            <w:vAlign w:val="bottom"/>
            <w:hideMark/>
          </w:tcPr>
          <w:p w:rsidR="00A0552B" w:rsidRPr="00AB73BC" w:rsidRDefault="00A0552B"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$46,477</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$46,687</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$93,165</w:t>
            </w:r>
          </w:p>
        </w:tc>
      </w:tr>
      <w:tr w:rsidR="00A0552B" w:rsidRPr="00AB73BC" w:rsidTr="007064EC">
        <w:trPr>
          <w:trHeight w:val="300"/>
        </w:trPr>
        <w:tc>
          <w:tcPr>
            <w:tcW w:w="2268" w:type="dxa"/>
            <w:shd w:val="clear" w:color="auto" w:fill="auto"/>
            <w:noWrap/>
            <w:vAlign w:val="bottom"/>
            <w:hideMark/>
          </w:tcPr>
          <w:p w:rsidR="00A0552B" w:rsidRPr="00AB73BC" w:rsidRDefault="00A0552B"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$66,437</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$452,866</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$519,303</w:t>
            </w:r>
          </w:p>
        </w:tc>
      </w:tr>
      <w:tr w:rsidR="00A0552B" w:rsidRPr="00AB73BC" w:rsidTr="007064EC">
        <w:trPr>
          <w:trHeight w:val="300"/>
        </w:trPr>
        <w:tc>
          <w:tcPr>
            <w:tcW w:w="2268" w:type="dxa"/>
            <w:shd w:val="clear" w:color="auto" w:fill="auto"/>
            <w:noWrap/>
            <w:vAlign w:val="bottom"/>
            <w:hideMark/>
          </w:tcPr>
          <w:p w:rsidR="00A0552B" w:rsidRPr="00AB73BC" w:rsidRDefault="00A0552B"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$80,007</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$713,164</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$793,171</w:t>
            </w:r>
          </w:p>
        </w:tc>
      </w:tr>
      <w:tr w:rsidR="00A0552B" w:rsidRPr="00AB73BC" w:rsidTr="007064EC">
        <w:trPr>
          <w:trHeight w:val="300"/>
        </w:trPr>
        <w:tc>
          <w:tcPr>
            <w:tcW w:w="2268" w:type="dxa"/>
            <w:shd w:val="clear" w:color="auto" w:fill="auto"/>
            <w:noWrap/>
            <w:vAlign w:val="bottom"/>
            <w:hideMark/>
          </w:tcPr>
          <w:p w:rsidR="00A0552B" w:rsidRPr="00AB73BC" w:rsidRDefault="00A0552B"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$88,037</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$789,352</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$877,389</w:t>
            </w:r>
          </w:p>
        </w:tc>
      </w:tr>
      <w:tr w:rsidR="00A0552B" w:rsidRPr="00AB73BC" w:rsidTr="007064EC">
        <w:trPr>
          <w:trHeight w:val="300"/>
        </w:trPr>
        <w:tc>
          <w:tcPr>
            <w:tcW w:w="2268" w:type="dxa"/>
            <w:shd w:val="clear" w:color="auto" w:fill="auto"/>
            <w:noWrap/>
            <w:vAlign w:val="bottom"/>
            <w:hideMark/>
          </w:tcPr>
          <w:p w:rsidR="00A0552B" w:rsidRPr="00AB73BC" w:rsidRDefault="00A0552B"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$96,724</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$869,615</w:t>
            </w:r>
          </w:p>
        </w:tc>
        <w:tc>
          <w:tcPr>
            <w:tcW w:w="2268" w:type="dxa"/>
            <w:shd w:val="clear" w:color="auto" w:fill="auto"/>
            <w:noWrap/>
            <w:vAlign w:val="bottom"/>
            <w:hideMark/>
          </w:tcPr>
          <w:p w:rsidR="00A0552B" w:rsidRPr="00A0552B" w:rsidRDefault="00A0552B" w:rsidP="00710958">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$966,339</w:t>
            </w:r>
          </w:p>
        </w:tc>
      </w:tr>
    </w:tbl>
    <w:p w:rsidR="005E111E" w:rsidRPr="00AB73BC" w:rsidRDefault="005E111E" w:rsidP="00A238B1">
      <w:pPr>
        <w:ind w:left="0"/>
        <w:rPr>
          <w:rFonts w:ascii="Arial Narrow" w:hAnsi="Arial Narrow" w:cs="Times New Roman"/>
          <w:b/>
          <w:bCs/>
          <w:color w:val="000000"/>
          <w:sz w:val="20"/>
          <w:szCs w:val="20"/>
          <w:u w:val="single"/>
        </w:rPr>
      </w:pPr>
    </w:p>
    <w:p w:rsidR="005E111E" w:rsidRPr="00D819CC" w:rsidRDefault="001C33EC" w:rsidP="0070592B">
      <w:pPr>
        <w:pStyle w:val="Caption"/>
      </w:pPr>
      <w:bookmarkStart w:id="273" w:name="_Toc424647347"/>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48</w:t>
      </w:r>
      <w:r w:rsidR="003B5955" w:rsidRPr="00D819CC">
        <w:fldChar w:fldCharType="end"/>
      </w:r>
      <w:r w:rsidRPr="00D819CC">
        <w:tab/>
      </w:r>
      <w:r w:rsidR="005E111E" w:rsidRPr="00D819CC">
        <w:t xml:space="preserve">Results: </w:t>
      </w:r>
      <w:r w:rsidR="00A238B1">
        <w:t>d</w:t>
      </w:r>
      <w:r w:rsidR="005E111E" w:rsidRPr="00D819CC">
        <w:t xml:space="preserve">iscounted cumulative societal healthcare costs associated with a cohort of 100 potential index cases presenting with MTC and family members where </w:t>
      </w:r>
      <w:r w:rsidR="00DD67C1" w:rsidRPr="00D819CC">
        <w:t>RET mutation test</w:t>
      </w:r>
      <w:r w:rsidR="005E111E" w:rsidRPr="00D819CC">
        <w:t>ing is not available</w:t>
      </w:r>
      <w:bookmarkEnd w:id="27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societal healthcare costs associated with a cohort of 100 potential index cases presenting with MTC and family members where RET mutation testing is not available"/>
        <w:tblDescription w:val="Results: discounted cumulative societal healthcare costs associated with a cohort of 100 potential index cases presenting with MTC and family members where RET mutation testing is not available"/>
      </w:tblPr>
      <w:tblGrid>
        <w:gridCol w:w="2268"/>
        <w:gridCol w:w="2268"/>
        <w:gridCol w:w="2268"/>
        <w:gridCol w:w="2268"/>
      </w:tblGrid>
      <w:tr w:rsidR="00A238B1" w:rsidRPr="00AB73BC" w:rsidTr="0090262F">
        <w:trPr>
          <w:trHeight w:val="300"/>
          <w:tblHeader/>
        </w:trPr>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i</w:t>
            </w:r>
            <w:r w:rsidRPr="00AB73BC">
              <w:rPr>
                <w:rFonts w:ascii="Arial Narrow" w:hAnsi="Arial Narrow"/>
                <w:b/>
                <w:sz w:val="20"/>
                <w:szCs w:val="20"/>
                <w:lang w:eastAsia="en-US"/>
              </w:rPr>
              <w:t xml:space="preserve">ndex patients </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f</w:t>
            </w:r>
            <w:r w:rsidRPr="00AB73BC">
              <w:rPr>
                <w:rFonts w:ascii="Arial Narrow" w:hAnsi="Arial Narrow"/>
                <w:b/>
                <w:sz w:val="20"/>
                <w:szCs w:val="20"/>
                <w:lang w:eastAsia="en-US"/>
              </w:rPr>
              <w:t>amily members</w:t>
            </w:r>
          </w:p>
        </w:tc>
        <w:tc>
          <w:tcPr>
            <w:tcW w:w="2268" w:type="dxa"/>
            <w:shd w:val="clear" w:color="auto" w:fill="auto"/>
            <w:noWrap/>
            <w:vAlign w:val="bottom"/>
            <w:hideMark/>
          </w:tcPr>
          <w:p w:rsidR="00A238B1" w:rsidRPr="00AB73BC" w:rsidRDefault="00A238B1"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osts</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$9,305</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$234,577</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$243,882</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$74,532</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$2,020,587</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$2,095,119</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$118,878</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$3,265,563</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$3,384,441</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$145,121</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$3,923,320</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$4,068,441</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$173,511</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$4,610,136</w:t>
            </w:r>
          </w:p>
        </w:tc>
        <w:tc>
          <w:tcPr>
            <w:tcW w:w="2268" w:type="dxa"/>
            <w:shd w:val="clear" w:color="auto" w:fill="auto"/>
            <w:noWrap/>
            <w:vAlign w:val="bottom"/>
          </w:tcPr>
          <w:p w:rsidR="00A0552B" w:rsidRPr="00A0552B" w:rsidRDefault="00A0552B" w:rsidP="00A0552B">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$4,783,646</w:t>
            </w:r>
          </w:p>
        </w:tc>
      </w:tr>
    </w:tbl>
    <w:p w:rsidR="005E111E" w:rsidRPr="00D819CC" w:rsidRDefault="005E111E" w:rsidP="00D819CC">
      <w:pPr>
        <w:ind w:left="0"/>
        <w:rPr>
          <w:rFonts w:ascii="Arial Narrow" w:hAnsi="Arial Narrow" w:cs="Times New Roman"/>
          <w:b/>
          <w:bCs/>
          <w:color w:val="000000"/>
          <w:sz w:val="20"/>
          <w:szCs w:val="20"/>
          <w:u w:val="single"/>
        </w:rPr>
      </w:pPr>
    </w:p>
    <w:p w:rsidR="005E111E" w:rsidRDefault="00AB73BC" w:rsidP="0070592B">
      <w:pPr>
        <w:pStyle w:val="Caption"/>
      </w:pPr>
      <w:bookmarkStart w:id="274" w:name="_Toc424647348"/>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49</w:t>
      </w:r>
      <w:r w:rsidR="003B5955" w:rsidRPr="00D819CC">
        <w:fldChar w:fldCharType="end"/>
      </w:r>
      <w:r w:rsidRPr="00D819CC">
        <w:tab/>
      </w:r>
      <w:r w:rsidR="006175BF" w:rsidRPr="006175BF">
        <w:t>Results: incremental difference in cumulative societal healthcare costs between where RET mutation testing is available and where RET mutation testing is not available for a cohort of 100 potential index cases presenting with MTC and their family members</w:t>
      </w:r>
      <w:bookmarkEnd w:id="27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incremental difference in cumulative societal healthcare costs between where RET mutation testing is available and where RET mutation testing is not available for a cohort of 100 potential index cases presenting with MTC and their family members"/>
        <w:tblDescription w:val="Results: incremental difference in cumulative societal healthcare costs between where RET mutation testing is available and where RET mutation testing is not available for a cohort of 100 potential index cases presenting with MTC and their family members"/>
      </w:tblPr>
      <w:tblGrid>
        <w:gridCol w:w="2268"/>
        <w:gridCol w:w="2268"/>
        <w:gridCol w:w="2268"/>
        <w:gridCol w:w="2268"/>
      </w:tblGrid>
      <w:tr w:rsidR="00E96E07" w:rsidRPr="00AB73BC" w:rsidTr="0090262F">
        <w:trPr>
          <w:trHeight w:val="300"/>
          <w:tblHeader/>
        </w:trPr>
        <w:tc>
          <w:tcPr>
            <w:tcW w:w="2268" w:type="dxa"/>
            <w:shd w:val="clear" w:color="auto" w:fill="auto"/>
            <w:noWrap/>
            <w:hideMark/>
          </w:tcPr>
          <w:p w:rsidR="00E96E07" w:rsidRPr="00AB73BC" w:rsidRDefault="00E96E07"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hideMark/>
          </w:tcPr>
          <w:p w:rsidR="00E96E07" w:rsidRPr="00AB73BC" w:rsidRDefault="00E96E07"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costs where </w:t>
            </w:r>
            <w:r>
              <w:rPr>
                <w:rFonts w:ascii="Arial Narrow" w:hAnsi="Arial Narrow"/>
                <w:b/>
                <w:sz w:val="20"/>
                <w:szCs w:val="20"/>
                <w:lang w:eastAsia="en-US"/>
              </w:rPr>
              <w:t>RET mutation test</w:t>
            </w:r>
            <w:r w:rsidRPr="00AB73BC">
              <w:rPr>
                <w:rFonts w:ascii="Arial Narrow" w:hAnsi="Arial Narrow"/>
                <w:b/>
                <w:sz w:val="20"/>
                <w:szCs w:val="20"/>
                <w:lang w:eastAsia="en-US"/>
              </w:rPr>
              <w:t>ing available</w:t>
            </w:r>
          </w:p>
        </w:tc>
        <w:tc>
          <w:tcPr>
            <w:tcW w:w="2268" w:type="dxa"/>
            <w:shd w:val="clear" w:color="auto" w:fill="auto"/>
            <w:noWrap/>
            <w:hideMark/>
          </w:tcPr>
          <w:p w:rsidR="00E96E07" w:rsidRPr="00AB73BC" w:rsidRDefault="00E96E07"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 xml:space="preserve">osts where </w:t>
            </w:r>
            <w:r>
              <w:rPr>
                <w:rFonts w:ascii="Arial Narrow" w:hAnsi="Arial Narrow"/>
                <w:b/>
                <w:sz w:val="20"/>
                <w:szCs w:val="20"/>
                <w:lang w:eastAsia="en-US"/>
              </w:rPr>
              <w:t>RET mutation test</w:t>
            </w:r>
            <w:r w:rsidRPr="00AB73BC">
              <w:rPr>
                <w:rFonts w:ascii="Arial Narrow" w:hAnsi="Arial Narrow"/>
                <w:b/>
                <w:sz w:val="20"/>
                <w:szCs w:val="20"/>
                <w:lang w:eastAsia="en-US"/>
              </w:rPr>
              <w:t>ing is not available</w:t>
            </w:r>
          </w:p>
        </w:tc>
        <w:tc>
          <w:tcPr>
            <w:tcW w:w="2268" w:type="dxa"/>
            <w:shd w:val="clear" w:color="auto" w:fill="auto"/>
            <w:noWrap/>
            <w:hideMark/>
          </w:tcPr>
          <w:p w:rsidR="00E96E07" w:rsidRPr="00AB73BC" w:rsidRDefault="00E96E07"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Incremental </w:t>
            </w:r>
            <w:r>
              <w:rPr>
                <w:rFonts w:ascii="Arial Narrow" w:hAnsi="Arial Narrow"/>
                <w:b/>
                <w:sz w:val="20"/>
                <w:szCs w:val="20"/>
                <w:lang w:eastAsia="en-US"/>
              </w:rPr>
              <w:t>c</w:t>
            </w:r>
            <w:r w:rsidRPr="00AB73BC">
              <w:rPr>
                <w:rFonts w:ascii="Arial Narrow" w:hAnsi="Arial Narrow"/>
                <w:b/>
                <w:sz w:val="20"/>
                <w:szCs w:val="20"/>
                <w:lang w:eastAsia="en-US"/>
              </w:rPr>
              <w:t>ost difference</w:t>
            </w:r>
          </w:p>
        </w:tc>
      </w:tr>
      <w:tr w:rsidR="00A0552B" w:rsidRPr="005E111E"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$93,165</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$243,882</w:t>
            </w:r>
          </w:p>
        </w:tc>
        <w:tc>
          <w:tcPr>
            <w:tcW w:w="2268" w:type="dxa"/>
            <w:shd w:val="clear" w:color="auto" w:fill="auto"/>
            <w:noWrap/>
            <w:vAlign w:val="bottom"/>
            <w:hideMark/>
          </w:tcPr>
          <w:p w:rsidR="00A0552B" w:rsidRPr="00A0552B" w:rsidRDefault="00E96E07" w:rsidP="00A0552B">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$150,717</w:t>
            </w:r>
          </w:p>
        </w:tc>
      </w:tr>
      <w:tr w:rsidR="00A0552B" w:rsidRPr="005E111E"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$519,303</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$2,095,119</w:t>
            </w:r>
          </w:p>
        </w:tc>
        <w:tc>
          <w:tcPr>
            <w:tcW w:w="2268" w:type="dxa"/>
            <w:shd w:val="clear" w:color="auto" w:fill="auto"/>
            <w:noWrap/>
            <w:vAlign w:val="bottom"/>
            <w:hideMark/>
          </w:tcPr>
          <w:p w:rsidR="00A0552B" w:rsidRPr="00A0552B" w:rsidRDefault="00E96E07" w:rsidP="00A0552B">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$1,575,816</w:t>
            </w:r>
          </w:p>
        </w:tc>
      </w:tr>
      <w:tr w:rsidR="00A0552B" w:rsidRPr="005E111E"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$793,171</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$3,384,441</w:t>
            </w:r>
          </w:p>
        </w:tc>
        <w:tc>
          <w:tcPr>
            <w:tcW w:w="2268" w:type="dxa"/>
            <w:shd w:val="clear" w:color="auto" w:fill="auto"/>
            <w:noWrap/>
            <w:vAlign w:val="bottom"/>
            <w:hideMark/>
          </w:tcPr>
          <w:p w:rsidR="00A0552B" w:rsidRPr="00A0552B" w:rsidRDefault="00E96E07" w:rsidP="00A0552B">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$2,591,271</w:t>
            </w:r>
          </w:p>
        </w:tc>
      </w:tr>
      <w:tr w:rsidR="00A0552B" w:rsidRPr="005E111E"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$877,389</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$4,068,441</w:t>
            </w:r>
          </w:p>
        </w:tc>
        <w:tc>
          <w:tcPr>
            <w:tcW w:w="2268" w:type="dxa"/>
            <w:shd w:val="clear" w:color="auto" w:fill="auto"/>
            <w:noWrap/>
            <w:vAlign w:val="bottom"/>
            <w:hideMark/>
          </w:tcPr>
          <w:p w:rsidR="00A0552B" w:rsidRPr="00A0552B" w:rsidRDefault="00E96E07" w:rsidP="00A0552B">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$3,191,052</w:t>
            </w:r>
          </w:p>
        </w:tc>
      </w:tr>
      <w:tr w:rsidR="00A0552B" w:rsidRPr="005E111E"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$966,339</w:t>
            </w:r>
          </w:p>
        </w:tc>
        <w:tc>
          <w:tcPr>
            <w:tcW w:w="2268" w:type="dxa"/>
            <w:shd w:val="clear" w:color="auto" w:fill="auto"/>
            <w:noWrap/>
            <w:vAlign w:val="bottom"/>
            <w:hideMark/>
          </w:tcPr>
          <w:p w:rsidR="00A0552B" w:rsidRPr="00A0552B" w:rsidRDefault="00A0552B" w:rsidP="00212F57">
            <w:pPr>
              <w:keepNext/>
              <w:spacing w:before="40" w:after="40"/>
              <w:ind w:left="0"/>
              <w:jc w:val="right"/>
              <w:rPr>
                <w:rFonts w:ascii="Arial Narrow" w:hAnsi="Arial Narrow"/>
                <w:color w:val="000000"/>
                <w:sz w:val="20"/>
                <w:szCs w:val="20"/>
                <w:lang w:eastAsia="en-US"/>
              </w:rPr>
            </w:pPr>
            <w:r w:rsidRPr="00A0552B">
              <w:rPr>
                <w:rFonts w:ascii="Arial Narrow" w:hAnsi="Arial Narrow"/>
                <w:color w:val="000000"/>
                <w:sz w:val="20"/>
                <w:szCs w:val="20"/>
                <w:lang w:eastAsia="en-US"/>
              </w:rPr>
              <w:t>$4,783,646</w:t>
            </w:r>
          </w:p>
        </w:tc>
        <w:tc>
          <w:tcPr>
            <w:tcW w:w="2268" w:type="dxa"/>
            <w:shd w:val="clear" w:color="auto" w:fill="auto"/>
            <w:noWrap/>
            <w:vAlign w:val="bottom"/>
            <w:hideMark/>
          </w:tcPr>
          <w:p w:rsidR="00A0552B" w:rsidRPr="00A0552B" w:rsidRDefault="00E96E07" w:rsidP="00A0552B">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$3,817,307</w:t>
            </w:r>
          </w:p>
        </w:tc>
      </w:tr>
    </w:tbl>
    <w:p w:rsidR="005E111E" w:rsidRPr="005E111E" w:rsidRDefault="005E111E" w:rsidP="005E111E">
      <w:pPr>
        <w:ind w:left="0"/>
      </w:pPr>
    </w:p>
    <w:p w:rsidR="005E111E" w:rsidRPr="00D819CC" w:rsidRDefault="00AB73BC" w:rsidP="0070592B">
      <w:pPr>
        <w:pStyle w:val="Caption"/>
      </w:pPr>
      <w:bookmarkStart w:id="275" w:name="_Ref352666584"/>
      <w:bookmarkStart w:id="276" w:name="_Toc424647349"/>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50</w:t>
      </w:r>
      <w:r w:rsidR="003B5955" w:rsidRPr="00D819CC">
        <w:fldChar w:fldCharType="end"/>
      </w:r>
      <w:bookmarkEnd w:id="275"/>
      <w:r w:rsidRPr="00D819CC">
        <w:tab/>
      </w:r>
      <w:r w:rsidR="006175BF" w:rsidRPr="006175BF">
        <w:t>Results: discounted cumulative quality-adjusted life-years (QALYs) in</w:t>
      </w:r>
      <w:r w:rsidR="006175BF">
        <w:t xml:space="preserve"> the</w:t>
      </w:r>
      <w:r w:rsidR="006175BF" w:rsidRPr="006175BF">
        <w:t xml:space="preserve"> family members of 100 potential index cases presenting with MTC</w:t>
      </w:r>
      <w:bookmarkEnd w:id="27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quality-adjusted life-years (QALYs) in the family members of 100 potential index cases presenting with MTC"/>
        <w:tblDescription w:val="Results: discounted cumulative quality-adjusted life-years (QALYs) in the family members of 100 potential index cases presenting with MTC"/>
      </w:tblPr>
      <w:tblGrid>
        <w:gridCol w:w="2268"/>
        <w:gridCol w:w="2268"/>
        <w:gridCol w:w="2268"/>
        <w:gridCol w:w="2268"/>
      </w:tblGrid>
      <w:tr w:rsidR="005E111E" w:rsidRPr="00AB73BC" w:rsidTr="0090262F">
        <w:trPr>
          <w:trHeight w:val="300"/>
          <w:tblHeader/>
        </w:trPr>
        <w:tc>
          <w:tcPr>
            <w:tcW w:w="2268" w:type="dxa"/>
            <w:shd w:val="clear" w:color="auto" w:fill="auto"/>
            <w:noWrap/>
            <w:hideMark/>
          </w:tcPr>
          <w:p w:rsidR="005E111E" w:rsidRPr="00AB73BC" w:rsidRDefault="005E111E" w:rsidP="00E96E0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sidR="00E96E07">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hideMark/>
          </w:tcPr>
          <w:p w:rsidR="005E111E" w:rsidRPr="00AB73BC" w:rsidRDefault="005E111E" w:rsidP="00A238B1">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Where </w:t>
            </w:r>
            <w:r w:rsidR="00DD67C1">
              <w:rPr>
                <w:rFonts w:ascii="Arial Narrow" w:hAnsi="Arial Narrow"/>
                <w:b/>
                <w:sz w:val="20"/>
                <w:szCs w:val="20"/>
                <w:lang w:eastAsia="en-US"/>
              </w:rPr>
              <w:t>RET mutation test</w:t>
            </w:r>
            <w:r w:rsidRPr="00AB73BC">
              <w:rPr>
                <w:rFonts w:ascii="Arial Narrow" w:hAnsi="Arial Narrow"/>
                <w:b/>
                <w:sz w:val="20"/>
                <w:szCs w:val="20"/>
                <w:lang w:eastAsia="en-US"/>
              </w:rPr>
              <w:t xml:space="preserve">ing is available </w:t>
            </w:r>
          </w:p>
        </w:tc>
        <w:tc>
          <w:tcPr>
            <w:tcW w:w="2268" w:type="dxa"/>
            <w:shd w:val="clear" w:color="auto" w:fill="auto"/>
            <w:noWrap/>
            <w:hideMark/>
          </w:tcPr>
          <w:p w:rsidR="005E111E" w:rsidRPr="00AB73BC" w:rsidRDefault="005E111E" w:rsidP="00A238B1">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Where </w:t>
            </w:r>
            <w:r w:rsidR="00DD67C1">
              <w:rPr>
                <w:rFonts w:ascii="Arial Narrow" w:hAnsi="Arial Narrow"/>
                <w:b/>
                <w:sz w:val="20"/>
                <w:szCs w:val="20"/>
                <w:lang w:eastAsia="en-US"/>
              </w:rPr>
              <w:t>RET mutation test</w:t>
            </w:r>
            <w:r w:rsidRPr="00AB73BC">
              <w:rPr>
                <w:rFonts w:ascii="Arial Narrow" w:hAnsi="Arial Narrow"/>
                <w:b/>
                <w:sz w:val="20"/>
                <w:szCs w:val="20"/>
                <w:lang w:eastAsia="en-US"/>
              </w:rPr>
              <w:t>ing is not available</w:t>
            </w:r>
          </w:p>
        </w:tc>
        <w:tc>
          <w:tcPr>
            <w:tcW w:w="2268" w:type="dxa"/>
            <w:shd w:val="clear" w:color="auto" w:fill="auto"/>
            <w:noWrap/>
            <w:hideMark/>
          </w:tcPr>
          <w:p w:rsidR="005E111E" w:rsidRPr="00AB73BC" w:rsidRDefault="005E111E" w:rsidP="00A238B1">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Increment</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w:t>
            </w:r>
            <w:r w:rsidR="00E96E07">
              <w:rPr>
                <w:rFonts w:ascii="Arial Narrow" w:hAnsi="Arial Narrow"/>
                <w:color w:val="000000"/>
                <w:sz w:val="20"/>
                <w:szCs w:val="20"/>
              </w:rPr>
              <w:t>,</w:t>
            </w:r>
            <w:r w:rsidRPr="00A0552B">
              <w:rPr>
                <w:rFonts w:ascii="Arial Narrow" w:hAnsi="Arial Narrow"/>
                <w:color w:val="000000"/>
                <w:sz w:val="20"/>
                <w:szCs w:val="20"/>
              </w:rPr>
              <w:t>149</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w:t>
            </w:r>
            <w:r w:rsidR="00E96E07">
              <w:rPr>
                <w:rFonts w:ascii="Arial Narrow" w:hAnsi="Arial Narrow"/>
                <w:color w:val="000000"/>
                <w:sz w:val="20"/>
                <w:szCs w:val="20"/>
              </w:rPr>
              <w:t>,</w:t>
            </w:r>
            <w:r w:rsidRPr="00A0552B">
              <w:rPr>
                <w:rFonts w:ascii="Arial Narrow" w:hAnsi="Arial Narrow"/>
                <w:color w:val="000000"/>
                <w:sz w:val="20"/>
                <w:szCs w:val="20"/>
              </w:rPr>
              <w:t>141</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8</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9</w:t>
            </w:r>
            <w:r w:rsidR="00E96E07">
              <w:rPr>
                <w:rFonts w:ascii="Arial Narrow" w:hAnsi="Arial Narrow"/>
                <w:color w:val="000000"/>
                <w:sz w:val="20"/>
                <w:szCs w:val="20"/>
              </w:rPr>
              <w:t>,</w:t>
            </w:r>
            <w:r w:rsidRPr="00A0552B">
              <w:rPr>
                <w:rFonts w:ascii="Arial Narrow" w:hAnsi="Arial Narrow"/>
                <w:color w:val="000000"/>
                <w:sz w:val="20"/>
                <w:szCs w:val="20"/>
              </w:rPr>
              <w:t>188</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9</w:t>
            </w:r>
            <w:r w:rsidR="00E96E07">
              <w:rPr>
                <w:rFonts w:ascii="Arial Narrow" w:hAnsi="Arial Narrow"/>
                <w:color w:val="000000"/>
                <w:sz w:val="20"/>
                <w:szCs w:val="20"/>
              </w:rPr>
              <w:t>,</w:t>
            </w:r>
            <w:r w:rsidRPr="00A0552B">
              <w:rPr>
                <w:rFonts w:ascii="Arial Narrow" w:hAnsi="Arial Narrow"/>
                <w:color w:val="000000"/>
                <w:sz w:val="20"/>
                <w:szCs w:val="20"/>
              </w:rPr>
              <w:t>129</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59</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14</w:t>
            </w:r>
            <w:r w:rsidR="00E96E07">
              <w:rPr>
                <w:rFonts w:ascii="Arial Narrow" w:hAnsi="Arial Narrow"/>
                <w:color w:val="000000"/>
                <w:sz w:val="20"/>
                <w:szCs w:val="20"/>
              </w:rPr>
              <w:t>,</w:t>
            </w:r>
            <w:r w:rsidRPr="00A0552B">
              <w:rPr>
                <w:rFonts w:ascii="Arial Narrow" w:hAnsi="Arial Narrow"/>
                <w:color w:val="000000"/>
                <w:sz w:val="20"/>
                <w:szCs w:val="20"/>
              </w:rPr>
              <w:t>600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14</w:t>
            </w:r>
            <w:r w:rsidR="00E96E07">
              <w:rPr>
                <w:rFonts w:ascii="Arial Narrow" w:hAnsi="Arial Narrow"/>
                <w:color w:val="000000"/>
                <w:sz w:val="20"/>
                <w:szCs w:val="20"/>
              </w:rPr>
              <w:t>,</w:t>
            </w:r>
            <w:r w:rsidRPr="00A0552B">
              <w:rPr>
                <w:rFonts w:ascii="Arial Narrow" w:hAnsi="Arial Narrow"/>
                <w:color w:val="000000"/>
                <w:sz w:val="20"/>
                <w:szCs w:val="20"/>
              </w:rPr>
              <w:t>476</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124</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17</w:t>
            </w:r>
            <w:r w:rsidR="00E96E07">
              <w:rPr>
                <w:rFonts w:ascii="Arial Narrow" w:hAnsi="Arial Narrow"/>
                <w:color w:val="000000"/>
                <w:sz w:val="20"/>
                <w:szCs w:val="20"/>
              </w:rPr>
              <w:t>,</w:t>
            </w:r>
            <w:r w:rsidRPr="00A0552B">
              <w:rPr>
                <w:rFonts w:ascii="Arial Narrow" w:hAnsi="Arial Narrow"/>
                <w:color w:val="000000"/>
                <w:sz w:val="20"/>
                <w:szCs w:val="20"/>
              </w:rPr>
              <w:t>760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17</w:t>
            </w:r>
            <w:r w:rsidR="00E96E07">
              <w:rPr>
                <w:rFonts w:ascii="Arial Narrow" w:hAnsi="Arial Narrow"/>
                <w:color w:val="000000"/>
                <w:sz w:val="20"/>
                <w:szCs w:val="20"/>
              </w:rPr>
              <w:t>,</w:t>
            </w:r>
            <w:r w:rsidRPr="00A0552B">
              <w:rPr>
                <w:rFonts w:ascii="Arial Narrow" w:hAnsi="Arial Narrow"/>
                <w:color w:val="000000"/>
                <w:sz w:val="20"/>
                <w:szCs w:val="20"/>
              </w:rPr>
              <w:t>557</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203</w:t>
            </w:r>
          </w:p>
        </w:tc>
      </w:tr>
      <w:tr w:rsidR="00A0552B" w:rsidRPr="00AB73BC" w:rsidTr="007064EC">
        <w:trPr>
          <w:trHeight w:val="300"/>
        </w:trPr>
        <w:tc>
          <w:tcPr>
            <w:tcW w:w="2268" w:type="dxa"/>
            <w:shd w:val="clear" w:color="auto" w:fill="auto"/>
            <w:noWrap/>
            <w:vAlign w:val="bottom"/>
            <w:hideMark/>
          </w:tcPr>
          <w:p w:rsidR="00A0552B" w:rsidRPr="00AB73BC" w:rsidRDefault="00A0552B" w:rsidP="005E111E">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21</w:t>
            </w:r>
            <w:r w:rsidR="00E96E07">
              <w:rPr>
                <w:rFonts w:ascii="Arial Narrow" w:hAnsi="Arial Narrow"/>
                <w:color w:val="000000"/>
                <w:sz w:val="20"/>
                <w:szCs w:val="20"/>
              </w:rPr>
              <w:t>,</w:t>
            </w:r>
            <w:r w:rsidRPr="00A0552B">
              <w:rPr>
                <w:rFonts w:ascii="Arial Narrow" w:hAnsi="Arial Narrow"/>
                <w:color w:val="000000"/>
                <w:sz w:val="20"/>
                <w:szCs w:val="20"/>
              </w:rPr>
              <w:t>171</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20</w:t>
            </w:r>
            <w:r w:rsidR="00E96E07">
              <w:rPr>
                <w:rFonts w:ascii="Arial Narrow" w:hAnsi="Arial Narrow"/>
                <w:color w:val="000000"/>
                <w:sz w:val="20"/>
                <w:szCs w:val="20"/>
              </w:rPr>
              <w:t>,</w:t>
            </w:r>
            <w:r w:rsidRPr="00A0552B">
              <w:rPr>
                <w:rFonts w:ascii="Arial Narrow" w:hAnsi="Arial Narrow"/>
                <w:color w:val="000000"/>
                <w:sz w:val="20"/>
                <w:szCs w:val="20"/>
              </w:rPr>
              <w:t>822</w:t>
            </w:r>
          </w:p>
        </w:tc>
        <w:tc>
          <w:tcPr>
            <w:tcW w:w="2268" w:type="dxa"/>
            <w:shd w:val="clear" w:color="auto" w:fill="auto"/>
            <w:noWrap/>
            <w:vAlign w:val="bottom"/>
          </w:tcPr>
          <w:p w:rsidR="00A0552B" w:rsidRPr="00A0552B" w:rsidRDefault="00A0552B" w:rsidP="00A0552B">
            <w:pPr>
              <w:spacing w:before="40" w:after="40"/>
              <w:jc w:val="right"/>
              <w:rPr>
                <w:rFonts w:ascii="Arial Narrow" w:hAnsi="Arial Narrow"/>
                <w:color w:val="000000"/>
                <w:sz w:val="20"/>
                <w:szCs w:val="20"/>
              </w:rPr>
            </w:pPr>
            <w:r w:rsidRPr="00A0552B">
              <w:rPr>
                <w:rFonts w:ascii="Arial Narrow" w:hAnsi="Arial Narrow"/>
                <w:color w:val="000000"/>
                <w:sz w:val="20"/>
                <w:szCs w:val="20"/>
              </w:rPr>
              <w:t>349</w:t>
            </w:r>
          </w:p>
        </w:tc>
      </w:tr>
    </w:tbl>
    <w:p w:rsidR="005E111E" w:rsidRPr="005E111E" w:rsidRDefault="005E111E" w:rsidP="005E111E">
      <w:pPr>
        <w:ind w:left="0"/>
      </w:pPr>
    </w:p>
    <w:p w:rsidR="005E111E" w:rsidRPr="00D819CC" w:rsidRDefault="00AB73BC" w:rsidP="0070592B">
      <w:pPr>
        <w:pStyle w:val="Caption"/>
      </w:pPr>
      <w:bookmarkStart w:id="277" w:name="_Ref352666587"/>
      <w:bookmarkStart w:id="278" w:name="_Toc424647350"/>
      <w:r w:rsidRPr="00D819CC">
        <w:lastRenderedPageBreak/>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51</w:t>
      </w:r>
      <w:r w:rsidR="003B5955" w:rsidRPr="00D819CC">
        <w:fldChar w:fldCharType="end"/>
      </w:r>
      <w:bookmarkEnd w:id="277"/>
      <w:r w:rsidRPr="00D819CC">
        <w:tab/>
      </w:r>
      <w:r w:rsidR="00B61165" w:rsidRPr="00D819CC">
        <w:t xml:space="preserve">Overall </w:t>
      </w:r>
      <w:r w:rsidR="00E96E07">
        <w:t>r</w:t>
      </w:r>
      <w:r w:rsidR="005E111E" w:rsidRPr="00D819CC">
        <w:t xml:space="preserve">esults: </w:t>
      </w:r>
      <w:r w:rsidR="00E96E07">
        <w:t>i</w:t>
      </w:r>
      <w:r w:rsidR="005E111E" w:rsidRPr="00D819CC">
        <w:t>ncremental costs</w:t>
      </w:r>
      <w:r w:rsidR="00E96E07">
        <w:t>,</w:t>
      </w:r>
      <w:r w:rsidR="005E111E" w:rsidRPr="00D819CC">
        <w:t xml:space="preserve"> </w:t>
      </w:r>
      <w:r w:rsidR="00E96E07" w:rsidRPr="00E96E07">
        <w:t xml:space="preserve">quality-adjusted life-years (QALYs) </w:t>
      </w:r>
      <w:r w:rsidR="005E111E" w:rsidRPr="00D819CC">
        <w:t xml:space="preserve">and </w:t>
      </w:r>
      <w:r w:rsidR="00E96E07" w:rsidRPr="00E96E07">
        <w:t>incremental cost-effectiveness ratio (ICER)</w:t>
      </w:r>
      <w:r w:rsidR="005E111E" w:rsidRPr="00D819CC">
        <w:t xml:space="preserve"> of </w:t>
      </w:r>
      <w:r w:rsidR="00DD67C1" w:rsidRPr="00D819CC">
        <w:t>RET mutation</w:t>
      </w:r>
      <w:r w:rsidR="005E111E" w:rsidRPr="00D819CC">
        <w:t xml:space="preserve"> testing v</w:t>
      </w:r>
      <w:r w:rsidR="00E96E07">
        <w:t>ersu</w:t>
      </w:r>
      <w:r w:rsidR="005E111E" w:rsidRPr="00D819CC">
        <w:t xml:space="preserve">s no </w:t>
      </w:r>
      <w:r w:rsidR="00DD67C1" w:rsidRPr="00D819CC">
        <w:t>RET mutation</w:t>
      </w:r>
      <w:r w:rsidR="005E111E" w:rsidRPr="00D819CC">
        <w:t xml:space="preserve"> testing, over various time horizons</w:t>
      </w:r>
      <w:r w:rsidR="006175BF" w:rsidRPr="006175BF">
        <w:t xml:space="preserve"> for a cohort of 100 potential index cases presenting with MTC and their family members</w:t>
      </w:r>
      <w:bookmarkEnd w:id="27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verall results: incremental costs, quality-adjusted life-years (QALYs) and incremental cost-effectiveness ratio (ICER) of RET mutation testing versus no RET mutation testing, over various time horizons for a cohort of 100 potential index cases presenting with MTC and their family members"/>
        <w:tblDescription w:val="Overall results: incremental costs, quality-adjusted life-years (QALYs) and incremental cost-effectiveness ratio (ICER) of RET mutation testing versus no RET mutation testing, over various time horizons for a cohort of 100 potential index cases presenting with MTC and their family members"/>
      </w:tblPr>
      <w:tblGrid>
        <w:gridCol w:w="2268"/>
        <w:gridCol w:w="2268"/>
        <w:gridCol w:w="2268"/>
        <w:gridCol w:w="2268"/>
      </w:tblGrid>
      <w:tr w:rsidR="005E111E" w:rsidRPr="00AB73BC" w:rsidTr="00D11545">
        <w:trPr>
          <w:trHeight w:val="300"/>
          <w:tblHeader/>
        </w:trPr>
        <w:tc>
          <w:tcPr>
            <w:tcW w:w="2268" w:type="dxa"/>
            <w:shd w:val="clear" w:color="auto" w:fill="auto"/>
            <w:noWrap/>
            <w:vAlign w:val="bottom"/>
            <w:hideMark/>
          </w:tcPr>
          <w:p w:rsidR="005E111E" w:rsidRPr="00AB73BC" w:rsidRDefault="005E111E" w:rsidP="00E96E0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sidR="00E96E07">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vAlign w:val="bottom"/>
            <w:hideMark/>
          </w:tcPr>
          <w:p w:rsidR="005E111E" w:rsidRPr="00AB73BC" w:rsidRDefault="005E111E" w:rsidP="00E96E0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Incremental </w:t>
            </w:r>
            <w:r w:rsidR="00E96E07">
              <w:rPr>
                <w:rFonts w:ascii="Arial Narrow" w:hAnsi="Arial Narrow"/>
                <w:b/>
                <w:sz w:val="20"/>
                <w:szCs w:val="20"/>
                <w:lang w:eastAsia="en-US"/>
              </w:rPr>
              <w:t>c</w:t>
            </w:r>
            <w:r w:rsidRPr="00AB73BC">
              <w:rPr>
                <w:rFonts w:ascii="Arial Narrow" w:hAnsi="Arial Narrow"/>
                <w:b/>
                <w:sz w:val="20"/>
                <w:szCs w:val="20"/>
                <w:lang w:eastAsia="en-US"/>
              </w:rPr>
              <w:t>osts</w:t>
            </w:r>
          </w:p>
        </w:tc>
        <w:tc>
          <w:tcPr>
            <w:tcW w:w="2268" w:type="dxa"/>
            <w:shd w:val="clear" w:color="auto" w:fill="auto"/>
            <w:noWrap/>
            <w:vAlign w:val="bottom"/>
            <w:hideMark/>
          </w:tcPr>
          <w:p w:rsidR="005E111E" w:rsidRPr="00AB73BC" w:rsidRDefault="005E111E" w:rsidP="00AB73B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Incremental QALYs</w:t>
            </w:r>
          </w:p>
        </w:tc>
        <w:tc>
          <w:tcPr>
            <w:tcW w:w="2268" w:type="dxa"/>
            <w:shd w:val="clear" w:color="auto" w:fill="auto"/>
            <w:noWrap/>
            <w:vAlign w:val="bottom"/>
            <w:hideMark/>
          </w:tcPr>
          <w:p w:rsidR="005E111E" w:rsidRPr="00AB73BC" w:rsidRDefault="00E96E07" w:rsidP="00AB73BC">
            <w:pPr>
              <w:keepNext/>
              <w:spacing w:before="40" w:after="40"/>
              <w:ind w:left="0"/>
              <w:rPr>
                <w:rFonts w:ascii="Arial Narrow" w:hAnsi="Arial Narrow"/>
                <w:b/>
                <w:sz w:val="20"/>
                <w:szCs w:val="20"/>
                <w:lang w:eastAsia="en-US"/>
              </w:rPr>
            </w:pPr>
            <w:r>
              <w:rPr>
                <w:rFonts w:ascii="Arial Narrow" w:hAnsi="Arial Narrow"/>
                <w:b/>
                <w:sz w:val="20"/>
                <w:szCs w:val="20"/>
                <w:lang w:eastAsia="en-US"/>
              </w:rPr>
              <w:t>ICER</w:t>
            </w:r>
          </w:p>
        </w:tc>
      </w:tr>
      <w:tr w:rsidR="00A0552B" w:rsidRPr="00AB73BC" w:rsidTr="007064EC">
        <w:trPr>
          <w:trHeight w:val="300"/>
        </w:trPr>
        <w:tc>
          <w:tcPr>
            <w:tcW w:w="2268" w:type="dxa"/>
            <w:shd w:val="clear" w:color="auto" w:fill="auto"/>
            <w:noWrap/>
            <w:vAlign w:val="bottom"/>
            <w:hideMark/>
          </w:tcPr>
          <w:p w:rsidR="00A0552B" w:rsidRPr="00AB73BC" w:rsidRDefault="00A0552B" w:rsidP="00AB73BC">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tcPr>
          <w:p w:rsidR="00A0552B" w:rsidRPr="00A0552B" w:rsidRDefault="00E96E07" w:rsidP="00212F57">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$150,717</w:t>
            </w:r>
          </w:p>
        </w:tc>
        <w:tc>
          <w:tcPr>
            <w:tcW w:w="2268" w:type="dxa"/>
            <w:shd w:val="clear" w:color="auto" w:fill="auto"/>
            <w:noWrap/>
            <w:vAlign w:val="bottom"/>
          </w:tcPr>
          <w:p w:rsidR="00A0552B" w:rsidRPr="00A0552B" w:rsidRDefault="00A0552B" w:rsidP="00212F57">
            <w:pPr>
              <w:spacing w:before="40" w:after="40"/>
              <w:jc w:val="right"/>
              <w:rPr>
                <w:rFonts w:ascii="Arial Narrow" w:hAnsi="Arial Narrow"/>
                <w:color w:val="000000"/>
                <w:sz w:val="20"/>
                <w:szCs w:val="20"/>
              </w:rPr>
            </w:pPr>
            <w:r w:rsidRPr="00A0552B">
              <w:rPr>
                <w:rFonts w:ascii="Arial Narrow" w:hAnsi="Arial Narrow"/>
                <w:color w:val="000000"/>
                <w:sz w:val="20"/>
                <w:szCs w:val="20"/>
              </w:rPr>
              <w:t>8</w:t>
            </w:r>
          </w:p>
        </w:tc>
        <w:tc>
          <w:tcPr>
            <w:tcW w:w="2268" w:type="dxa"/>
            <w:shd w:val="clear" w:color="auto" w:fill="auto"/>
            <w:noWrap/>
            <w:vAlign w:val="bottom"/>
          </w:tcPr>
          <w:p w:rsidR="00A0552B" w:rsidRPr="00AB73BC" w:rsidRDefault="00A0552B" w:rsidP="00AB73BC">
            <w:pPr>
              <w:spacing w:before="40" w:after="40"/>
              <w:jc w:val="right"/>
              <w:rPr>
                <w:rFonts w:ascii="Arial Narrow" w:hAnsi="Arial Narrow"/>
                <w:color w:val="000000"/>
                <w:sz w:val="20"/>
                <w:szCs w:val="20"/>
              </w:rPr>
            </w:pPr>
            <w:r w:rsidRPr="00AB73BC">
              <w:rPr>
                <w:rFonts w:ascii="Arial Narrow" w:hAnsi="Arial Narrow"/>
                <w:color w:val="000000"/>
                <w:sz w:val="20"/>
                <w:szCs w:val="20"/>
              </w:rPr>
              <w:t>Dominant</w:t>
            </w:r>
          </w:p>
        </w:tc>
      </w:tr>
      <w:tr w:rsidR="00A0552B" w:rsidRPr="00AB73BC" w:rsidTr="007064EC">
        <w:trPr>
          <w:trHeight w:val="300"/>
        </w:trPr>
        <w:tc>
          <w:tcPr>
            <w:tcW w:w="2268" w:type="dxa"/>
            <w:shd w:val="clear" w:color="auto" w:fill="auto"/>
            <w:noWrap/>
            <w:vAlign w:val="bottom"/>
            <w:hideMark/>
          </w:tcPr>
          <w:p w:rsidR="00A0552B" w:rsidRPr="00AB73BC" w:rsidRDefault="00A0552B" w:rsidP="00AB73BC">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tcPr>
          <w:p w:rsidR="00A0552B" w:rsidRPr="00A0552B" w:rsidRDefault="00E96E07" w:rsidP="00212F57">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$1,575,816</w:t>
            </w:r>
          </w:p>
        </w:tc>
        <w:tc>
          <w:tcPr>
            <w:tcW w:w="2268" w:type="dxa"/>
            <w:shd w:val="clear" w:color="auto" w:fill="auto"/>
            <w:noWrap/>
            <w:vAlign w:val="bottom"/>
          </w:tcPr>
          <w:p w:rsidR="00A0552B" w:rsidRPr="00A0552B" w:rsidRDefault="00A0552B" w:rsidP="00212F57">
            <w:pPr>
              <w:spacing w:before="40" w:after="40"/>
              <w:jc w:val="right"/>
              <w:rPr>
                <w:rFonts w:ascii="Arial Narrow" w:hAnsi="Arial Narrow"/>
                <w:color w:val="000000"/>
                <w:sz w:val="20"/>
                <w:szCs w:val="20"/>
              </w:rPr>
            </w:pPr>
            <w:r w:rsidRPr="00A0552B">
              <w:rPr>
                <w:rFonts w:ascii="Arial Narrow" w:hAnsi="Arial Narrow"/>
                <w:color w:val="000000"/>
                <w:sz w:val="20"/>
                <w:szCs w:val="20"/>
              </w:rPr>
              <w:t>59</w:t>
            </w:r>
          </w:p>
        </w:tc>
        <w:tc>
          <w:tcPr>
            <w:tcW w:w="2268" w:type="dxa"/>
            <w:shd w:val="clear" w:color="auto" w:fill="auto"/>
            <w:noWrap/>
            <w:vAlign w:val="bottom"/>
          </w:tcPr>
          <w:p w:rsidR="00A0552B" w:rsidRPr="00AB73BC" w:rsidRDefault="00A0552B" w:rsidP="00AB73BC">
            <w:pPr>
              <w:spacing w:before="40" w:after="40"/>
              <w:jc w:val="right"/>
              <w:rPr>
                <w:rFonts w:ascii="Arial Narrow" w:hAnsi="Arial Narrow"/>
                <w:color w:val="000000"/>
                <w:sz w:val="20"/>
                <w:szCs w:val="20"/>
              </w:rPr>
            </w:pPr>
            <w:r w:rsidRPr="00AB73BC">
              <w:rPr>
                <w:rFonts w:ascii="Arial Narrow" w:hAnsi="Arial Narrow"/>
                <w:color w:val="000000"/>
                <w:sz w:val="20"/>
                <w:szCs w:val="20"/>
              </w:rPr>
              <w:t>Dominant</w:t>
            </w:r>
          </w:p>
        </w:tc>
      </w:tr>
      <w:tr w:rsidR="00A0552B" w:rsidRPr="00AB73BC" w:rsidTr="007064EC">
        <w:trPr>
          <w:trHeight w:val="300"/>
        </w:trPr>
        <w:tc>
          <w:tcPr>
            <w:tcW w:w="2268" w:type="dxa"/>
            <w:shd w:val="clear" w:color="auto" w:fill="auto"/>
            <w:noWrap/>
            <w:vAlign w:val="bottom"/>
            <w:hideMark/>
          </w:tcPr>
          <w:p w:rsidR="00A0552B" w:rsidRPr="00AB73BC" w:rsidRDefault="00A0552B" w:rsidP="00AB73BC">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tcPr>
          <w:p w:rsidR="00A0552B" w:rsidRPr="00A0552B" w:rsidRDefault="00E96E07" w:rsidP="00212F57">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$2,591,271</w:t>
            </w:r>
          </w:p>
        </w:tc>
        <w:tc>
          <w:tcPr>
            <w:tcW w:w="2268" w:type="dxa"/>
            <w:shd w:val="clear" w:color="auto" w:fill="auto"/>
            <w:noWrap/>
            <w:vAlign w:val="bottom"/>
          </w:tcPr>
          <w:p w:rsidR="00A0552B" w:rsidRPr="00A0552B" w:rsidRDefault="00A0552B" w:rsidP="00212F57">
            <w:pPr>
              <w:spacing w:before="40" w:after="40"/>
              <w:jc w:val="right"/>
              <w:rPr>
                <w:rFonts w:ascii="Arial Narrow" w:hAnsi="Arial Narrow"/>
                <w:color w:val="000000"/>
                <w:sz w:val="20"/>
                <w:szCs w:val="20"/>
              </w:rPr>
            </w:pPr>
            <w:r w:rsidRPr="00A0552B">
              <w:rPr>
                <w:rFonts w:ascii="Arial Narrow" w:hAnsi="Arial Narrow"/>
                <w:color w:val="000000"/>
                <w:sz w:val="20"/>
                <w:szCs w:val="20"/>
              </w:rPr>
              <w:t>124</w:t>
            </w:r>
          </w:p>
        </w:tc>
        <w:tc>
          <w:tcPr>
            <w:tcW w:w="2268" w:type="dxa"/>
            <w:shd w:val="clear" w:color="auto" w:fill="auto"/>
            <w:noWrap/>
            <w:vAlign w:val="bottom"/>
          </w:tcPr>
          <w:p w:rsidR="00A0552B" w:rsidRPr="00AB73BC" w:rsidRDefault="00A0552B" w:rsidP="00AB73BC">
            <w:pPr>
              <w:spacing w:before="40" w:after="40"/>
              <w:jc w:val="right"/>
              <w:rPr>
                <w:rFonts w:ascii="Arial Narrow" w:hAnsi="Arial Narrow"/>
                <w:color w:val="000000"/>
                <w:sz w:val="20"/>
                <w:szCs w:val="20"/>
              </w:rPr>
            </w:pPr>
            <w:r w:rsidRPr="00AB73BC">
              <w:rPr>
                <w:rFonts w:ascii="Arial Narrow" w:hAnsi="Arial Narrow"/>
                <w:color w:val="000000"/>
                <w:sz w:val="20"/>
                <w:szCs w:val="20"/>
              </w:rPr>
              <w:t>Dominant</w:t>
            </w:r>
          </w:p>
        </w:tc>
      </w:tr>
      <w:tr w:rsidR="00A0552B" w:rsidRPr="00AB73BC" w:rsidTr="007064EC">
        <w:trPr>
          <w:trHeight w:val="300"/>
        </w:trPr>
        <w:tc>
          <w:tcPr>
            <w:tcW w:w="2268" w:type="dxa"/>
            <w:shd w:val="clear" w:color="auto" w:fill="auto"/>
            <w:noWrap/>
            <w:vAlign w:val="bottom"/>
            <w:hideMark/>
          </w:tcPr>
          <w:p w:rsidR="00A0552B" w:rsidRPr="00AB73BC" w:rsidRDefault="00A0552B" w:rsidP="00AB73BC">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tcPr>
          <w:p w:rsidR="00A0552B" w:rsidRPr="00A0552B" w:rsidRDefault="00E96E07" w:rsidP="00212F57">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$3,191,052</w:t>
            </w:r>
          </w:p>
        </w:tc>
        <w:tc>
          <w:tcPr>
            <w:tcW w:w="2268" w:type="dxa"/>
            <w:shd w:val="clear" w:color="auto" w:fill="auto"/>
            <w:noWrap/>
            <w:vAlign w:val="bottom"/>
          </w:tcPr>
          <w:p w:rsidR="00A0552B" w:rsidRPr="00A0552B" w:rsidRDefault="00A0552B" w:rsidP="00212F57">
            <w:pPr>
              <w:spacing w:before="40" w:after="40"/>
              <w:jc w:val="right"/>
              <w:rPr>
                <w:rFonts w:ascii="Arial Narrow" w:hAnsi="Arial Narrow"/>
                <w:color w:val="000000"/>
                <w:sz w:val="20"/>
                <w:szCs w:val="20"/>
              </w:rPr>
            </w:pPr>
            <w:r w:rsidRPr="00A0552B">
              <w:rPr>
                <w:rFonts w:ascii="Arial Narrow" w:hAnsi="Arial Narrow"/>
                <w:color w:val="000000"/>
                <w:sz w:val="20"/>
                <w:szCs w:val="20"/>
              </w:rPr>
              <w:t>203</w:t>
            </w:r>
          </w:p>
        </w:tc>
        <w:tc>
          <w:tcPr>
            <w:tcW w:w="2268" w:type="dxa"/>
            <w:shd w:val="clear" w:color="auto" w:fill="auto"/>
            <w:noWrap/>
            <w:vAlign w:val="bottom"/>
          </w:tcPr>
          <w:p w:rsidR="00A0552B" w:rsidRPr="00AB73BC" w:rsidRDefault="00A0552B" w:rsidP="00AB73BC">
            <w:pPr>
              <w:spacing w:before="40" w:after="40"/>
              <w:jc w:val="right"/>
              <w:rPr>
                <w:rFonts w:ascii="Arial Narrow" w:hAnsi="Arial Narrow"/>
                <w:color w:val="000000"/>
                <w:sz w:val="20"/>
                <w:szCs w:val="20"/>
              </w:rPr>
            </w:pPr>
            <w:r w:rsidRPr="00AB73BC">
              <w:rPr>
                <w:rFonts w:ascii="Arial Narrow" w:hAnsi="Arial Narrow"/>
                <w:color w:val="000000"/>
                <w:sz w:val="20"/>
                <w:szCs w:val="20"/>
              </w:rPr>
              <w:t>Dominant</w:t>
            </w:r>
          </w:p>
        </w:tc>
      </w:tr>
      <w:tr w:rsidR="00A0552B" w:rsidRPr="00AB73BC" w:rsidTr="007064EC">
        <w:trPr>
          <w:trHeight w:val="300"/>
        </w:trPr>
        <w:tc>
          <w:tcPr>
            <w:tcW w:w="2268" w:type="dxa"/>
            <w:shd w:val="clear" w:color="auto" w:fill="auto"/>
            <w:noWrap/>
            <w:vAlign w:val="bottom"/>
            <w:hideMark/>
          </w:tcPr>
          <w:p w:rsidR="00A0552B" w:rsidRPr="00AB73BC" w:rsidRDefault="00A0552B" w:rsidP="00AB73BC">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tcPr>
          <w:p w:rsidR="00A0552B" w:rsidRPr="00A0552B" w:rsidRDefault="00E96E07" w:rsidP="00212F57">
            <w:pPr>
              <w:keepNext/>
              <w:spacing w:before="40" w:after="40"/>
              <w:ind w:left="0"/>
              <w:jc w:val="right"/>
              <w:rPr>
                <w:rFonts w:ascii="Arial Narrow" w:hAnsi="Arial Narrow"/>
                <w:color w:val="000000"/>
                <w:sz w:val="20"/>
                <w:szCs w:val="20"/>
                <w:lang w:eastAsia="en-US"/>
              </w:rPr>
            </w:pPr>
            <w:r>
              <w:rPr>
                <w:rFonts w:ascii="Arial Narrow" w:hAnsi="Arial Narrow"/>
                <w:sz w:val="20"/>
                <w:szCs w:val="20"/>
                <w:lang w:eastAsia="en-US"/>
              </w:rPr>
              <w:t>–</w:t>
            </w:r>
            <w:r w:rsidR="00A0552B" w:rsidRPr="00A0552B">
              <w:rPr>
                <w:rFonts w:ascii="Arial Narrow" w:hAnsi="Arial Narrow"/>
                <w:color w:val="000000"/>
                <w:sz w:val="20"/>
                <w:szCs w:val="20"/>
                <w:lang w:eastAsia="en-US"/>
              </w:rPr>
              <w:t>$3,817,307</w:t>
            </w:r>
          </w:p>
        </w:tc>
        <w:tc>
          <w:tcPr>
            <w:tcW w:w="2268" w:type="dxa"/>
            <w:shd w:val="clear" w:color="auto" w:fill="auto"/>
            <w:noWrap/>
            <w:vAlign w:val="bottom"/>
          </w:tcPr>
          <w:p w:rsidR="00A0552B" w:rsidRPr="00A0552B" w:rsidRDefault="00A0552B" w:rsidP="00212F57">
            <w:pPr>
              <w:spacing w:before="40" w:after="40"/>
              <w:jc w:val="right"/>
              <w:rPr>
                <w:rFonts w:ascii="Arial Narrow" w:hAnsi="Arial Narrow"/>
                <w:color w:val="000000"/>
                <w:sz w:val="20"/>
                <w:szCs w:val="20"/>
              </w:rPr>
            </w:pPr>
            <w:r w:rsidRPr="00A0552B">
              <w:rPr>
                <w:rFonts w:ascii="Arial Narrow" w:hAnsi="Arial Narrow"/>
                <w:color w:val="000000"/>
                <w:sz w:val="20"/>
                <w:szCs w:val="20"/>
              </w:rPr>
              <w:t>349</w:t>
            </w:r>
          </w:p>
        </w:tc>
        <w:tc>
          <w:tcPr>
            <w:tcW w:w="2268" w:type="dxa"/>
            <w:shd w:val="clear" w:color="auto" w:fill="auto"/>
            <w:noWrap/>
            <w:vAlign w:val="bottom"/>
          </w:tcPr>
          <w:p w:rsidR="00A0552B" w:rsidRPr="00AB73BC" w:rsidRDefault="00A0552B" w:rsidP="00AB73BC">
            <w:pPr>
              <w:spacing w:before="40" w:after="40"/>
              <w:jc w:val="right"/>
              <w:rPr>
                <w:rFonts w:ascii="Arial Narrow" w:hAnsi="Arial Narrow"/>
                <w:color w:val="000000"/>
                <w:sz w:val="20"/>
                <w:szCs w:val="20"/>
              </w:rPr>
            </w:pPr>
            <w:r w:rsidRPr="00AB73BC">
              <w:rPr>
                <w:rFonts w:ascii="Arial Narrow" w:hAnsi="Arial Narrow"/>
                <w:color w:val="000000"/>
                <w:sz w:val="20"/>
                <w:szCs w:val="20"/>
              </w:rPr>
              <w:t>Dominant</w:t>
            </w:r>
          </w:p>
        </w:tc>
      </w:tr>
    </w:tbl>
    <w:p w:rsidR="005E111E" w:rsidRPr="005E111E" w:rsidRDefault="005E111E" w:rsidP="005E111E">
      <w:pPr>
        <w:ind w:left="0"/>
      </w:pPr>
    </w:p>
    <w:p w:rsidR="00A0552B" w:rsidRDefault="00E96E07" w:rsidP="001F3A7A">
      <w:pPr>
        <w:spacing w:line="312" w:lineRule="auto"/>
        <w:ind w:left="0"/>
        <w:jc w:val="both"/>
      </w:pPr>
      <w:r>
        <w:t>The base-case analysis indicates that RET mutation testing is highly cost-effective, both saving costs and improving health outcomes</w:t>
      </w:r>
      <w:r w:rsidR="00A0552B">
        <w:t>, when made available to index cases presenting with MTC and their family members, who would otherwise be recommended long-term biochemical surveillance.</w:t>
      </w:r>
      <w:r w:rsidR="001F3A7A">
        <w:t xml:space="preserve"> </w:t>
      </w:r>
      <w:r w:rsidR="00A0552B">
        <w:t>Cost savings and utility gains are made in the first year and continue to increase when longer time horizons are considered.</w:t>
      </w:r>
    </w:p>
    <w:p w:rsidR="00A0552B" w:rsidRPr="00A0552B" w:rsidRDefault="00A0552B" w:rsidP="001D687F">
      <w:pPr>
        <w:pStyle w:val="Heading5"/>
      </w:pPr>
      <w:r>
        <w:t>Phaeochromocytoma</w:t>
      </w:r>
    </w:p>
    <w:p w:rsidR="005E111E" w:rsidRPr="005E111E" w:rsidRDefault="00E96E07" w:rsidP="00E96E07">
      <w:pPr>
        <w:spacing w:line="312" w:lineRule="auto"/>
        <w:ind w:left="0"/>
        <w:jc w:val="both"/>
      </w:pPr>
      <w:r w:rsidRPr="005E111E">
        <w:t>Similar analys</w:t>
      </w:r>
      <w:r>
        <w:t>i</w:t>
      </w:r>
      <w:r w:rsidRPr="005E111E">
        <w:t>s is conducted in the alternative scenario (4), a cohort of 100 potential index cases presenting with phae</w:t>
      </w:r>
      <w:r>
        <w:t>o</w:t>
      </w:r>
      <w:r w:rsidRPr="005E111E">
        <w:t>chromocytoma, and the results of this scenario are shown in</w:t>
      </w:r>
      <w:r w:rsidR="00376AAF">
        <w:t xml:space="preserve"> </w:t>
      </w:r>
      <w:r w:rsidR="00376AAF">
        <w:fldChar w:fldCharType="begin"/>
      </w:r>
      <w:r w:rsidR="00376AAF">
        <w:instrText xml:space="preserve"> REF _Ref355098160 \h  \* MERGEFORMAT </w:instrText>
      </w:r>
      <w:r w:rsidR="00376AAF">
        <w:fldChar w:fldCharType="separate"/>
      </w:r>
      <w:r w:rsidR="00DC2103" w:rsidRPr="00D819CC">
        <w:t xml:space="preserve">Table </w:t>
      </w:r>
      <w:r w:rsidR="00DC2103">
        <w:t>52</w:t>
      </w:r>
      <w:r w:rsidR="00376AAF">
        <w:fldChar w:fldCharType="end"/>
      </w:r>
      <w:r w:rsidR="00376AAF">
        <w:t xml:space="preserve"> to </w:t>
      </w:r>
      <w:r w:rsidR="00376AAF">
        <w:fldChar w:fldCharType="begin"/>
      </w:r>
      <w:r w:rsidR="00376AAF">
        <w:instrText xml:space="preserve"> REF _Ref355098162 \h  \* MERGEFORMAT </w:instrText>
      </w:r>
      <w:r w:rsidR="00376AAF">
        <w:fldChar w:fldCharType="separate"/>
      </w:r>
      <w:r w:rsidR="00DC2103" w:rsidRPr="00D819CC">
        <w:t xml:space="preserve">Table </w:t>
      </w:r>
      <w:r w:rsidR="00DC2103">
        <w:t>56</w:t>
      </w:r>
      <w:r w:rsidR="00376AAF">
        <w:fldChar w:fldCharType="end"/>
      </w:r>
      <w:r w:rsidR="00376AAF">
        <w:t>.</w:t>
      </w:r>
    </w:p>
    <w:p w:rsidR="003D6938" w:rsidRPr="00D819CC" w:rsidRDefault="003D6938" w:rsidP="0070592B">
      <w:pPr>
        <w:pStyle w:val="Caption"/>
      </w:pPr>
      <w:bookmarkStart w:id="279" w:name="_Ref355098160"/>
      <w:bookmarkStart w:id="280" w:name="_Toc424647351"/>
      <w:r w:rsidRPr="00D819CC">
        <w:t xml:space="preserve">Table </w:t>
      </w:r>
      <w:fldSimple w:instr=" SEQ Table \* ARABIC ">
        <w:r w:rsidR="00DC2103">
          <w:rPr>
            <w:noProof/>
          </w:rPr>
          <w:t>52</w:t>
        </w:r>
      </w:fldSimple>
      <w:bookmarkEnd w:id="279"/>
      <w:r w:rsidRPr="00D819CC">
        <w:tab/>
      </w:r>
      <w:r w:rsidR="00376AAF" w:rsidRPr="00376AAF">
        <w:t>Results: discounted cumulative societal healthcare costs associated with a cohort of 100 potential index cases younger than 50 years of age presenting with phaeochromocytoma and family members where RET mutation testing is available</w:t>
      </w:r>
      <w:bookmarkEnd w:id="2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societal healthcare costs associated with a cohort of 100 potential index cases younger than 50 years of age presenting with phaeochromocytoma and family members where RET mutation testing is available"/>
        <w:tblDescription w:val="Results: discounted cumulative societal healthcare costs associated with a cohort of 100 potential index cases younger than 50 years of age presenting with phaeochromocytoma and family members where RET mutation testing is available"/>
      </w:tblPr>
      <w:tblGrid>
        <w:gridCol w:w="2268"/>
        <w:gridCol w:w="2268"/>
        <w:gridCol w:w="2268"/>
        <w:gridCol w:w="2268"/>
      </w:tblGrid>
      <w:tr w:rsidR="00376AAF" w:rsidRPr="00AB73BC" w:rsidTr="00D11545">
        <w:trPr>
          <w:trHeight w:val="300"/>
          <w:tblHeader/>
        </w:trPr>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i</w:t>
            </w:r>
            <w:r w:rsidRPr="00AB73BC">
              <w:rPr>
                <w:rFonts w:ascii="Arial Narrow" w:hAnsi="Arial Narrow"/>
                <w:b/>
                <w:sz w:val="20"/>
                <w:szCs w:val="20"/>
                <w:lang w:eastAsia="en-US"/>
              </w:rPr>
              <w:t xml:space="preserve">ndex patients </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f</w:t>
            </w:r>
            <w:r w:rsidRPr="00AB73BC">
              <w:rPr>
                <w:rFonts w:ascii="Arial Narrow" w:hAnsi="Arial Narrow"/>
                <w:b/>
                <w:sz w:val="20"/>
                <w:szCs w:val="20"/>
                <w:lang w:eastAsia="en-US"/>
              </w:rPr>
              <w:t>amily members</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osts</w:t>
            </w:r>
          </w:p>
        </w:tc>
      </w:tr>
      <w:tr w:rsidR="000E1CB2" w:rsidRPr="00AB73BC" w:rsidTr="001F737C">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hideMark/>
          </w:tcPr>
          <w:p w:rsidR="000E1CB2" w:rsidRPr="001F737C" w:rsidRDefault="000E1CB2" w:rsidP="000E1CB2">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$51,</w:t>
            </w:r>
            <w:r>
              <w:rPr>
                <w:rFonts w:ascii="Arial Narrow" w:hAnsi="Arial Narrow"/>
                <w:sz w:val="20"/>
                <w:szCs w:val="20"/>
                <w:lang w:eastAsia="en-US"/>
              </w:rPr>
              <w:t>953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$27,800</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$79,753</w:t>
            </w:r>
          </w:p>
        </w:tc>
      </w:tr>
      <w:tr w:rsidR="000E1CB2" w:rsidRPr="00AB73BC" w:rsidTr="001F737C">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hideMark/>
          </w:tcPr>
          <w:p w:rsidR="000E1CB2" w:rsidRPr="001F737C" w:rsidRDefault="000E1CB2" w:rsidP="00710958">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$51,</w:t>
            </w:r>
            <w:r>
              <w:rPr>
                <w:rFonts w:ascii="Arial Narrow" w:hAnsi="Arial Narrow"/>
                <w:sz w:val="20"/>
                <w:szCs w:val="20"/>
                <w:lang w:eastAsia="en-US"/>
              </w:rPr>
              <w:t>953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$267,068</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$319,020</w:t>
            </w:r>
          </w:p>
        </w:tc>
      </w:tr>
      <w:tr w:rsidR="000E1CB2" w:rsidRPr="00AB73BC" w:rsidTr="001F737C">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hideMark/>
          </w:tcPr>
          <w:p w:rsidR="000E1CB2" w:rsidRPr="001F737C" w:rsidRDefault="000E1CB2" w:rsidP="00710958">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$51,</w:t>
            </w:r>
            <w:r>
              <w:rPr>
                <w:rFonts w:ascii="Arial Narrow" w:hAnsi="Arial Narrow"/>
                <w:sz w:val="20"/>
                <w:szCs w:val="20"/>
                <w:lang w:eastAsia="en-US"/>
              </w:rPr>
              <w:t>953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$420,401</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$472,354</w:t>
            </w:r>
          </w:p>
        </w:tc>
      </w:tr>
      <w:tr w:rsidR="000E1CB2" w:rsidRPr="00AB73BC" w:rsidTr="001F737C">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hideMark/>
          </w:tcPr>
          <w:p w:rsidR="000E1CB2" w:rsidRPr="001F737C" w:rsidRDefault="000E1CB2" w:rsidP="00710958">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$51,</w:t>
            </w:r>
            <w:r>
              <w:rPr>
                <w:rFonts w:ascii="Arial Narrow" w:hAnsi="Arial Narrow"/>
                <w:sz w:val="20"/>
                <w:szCs w:val="20"/>
                <w:lang w:eastAsia="en-US"/>
              </w:rPr>
              <w:t>953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$465,281</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$517,234</w:t>
            </w:r>
          </w:p>
        </w:tc>
      </w:tr>
      <w:tr w:rsidR="000E1CB2" w:rsidRPr="00AB73BC" w:rsidTr="001F737C">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hideMark/>
          </w:tcPr>
          <w:p w:rsidR="000E1CB2" w:rsidRPr="001F737C" w:rsidRDefault="000E1CB2" w:rsidP="00710958">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$51,</w:t>
            </w:r>
            <w:r>
              <w:rPr>
                <w:rFonts w:ascii="Arial Narrow" w:hAnsi="Arial Narrow"/>
                <w:sz w:val="20"/>
                <w:szCs w:val="20"/>
                <w:lang w:eastAsia="en-US"/>
              </w:rPr>
              <w:t>953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$512,561</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$564,514</w:t>
            </w:r>
          </w:p>
        </w:tc>
      </w:tr>
    </w:tbl>
    <w:p w:rsidR="003D6938" w:rsidRPr="00AB73BC" w:rsidRDefault="003D6938" w:rsidP="003D6938">
      <w:pPr>
        <w:ind w:left="0"/>
        <w:rPr>
          <w:rFonts w:ascii="Arial Narrow" w:hAnsi="Arial Narrow" w:cs="Times New Roman"/>
          <w:b/>
          <w:bCs/>
          <w:color w:val="000000"/>
          <w:sz w:val="20"/>
          <w:szCs w:val="20"/>
          <w:u w:val="single"/>
        </w:rPr>
      </w:pPr>
    </w:p>
    <w:p w:rsidR="003D6938" w:rsidRPr="00D819CC" w:rsidRDefault="003D6938" w:rsidP="0070592B">
      <w:pPr>
        <w:pStyle w:val="Caption"/>
      </w:pPr>
      <w:bookmarkStart w:id="281" w:name="_Toc424647352"/>
      <w:r w:rsidRPr="00D819CC">
        <w:t xml:space="preserve">Table </w:t>
      </w:r>
      <w:fldSimple w:instr=" SEQ Table \* ARABIC ">
        <w:r w:rsidR="00DC2103">
          <w:rPr>
            <w:noProof/>
          </w:rPr>
          <w:t>53</w:t>
        </w:r>
      </w:fldSimple>
      <w:r w:rsidRPr="00D819CC">
        <w:tab/>
      </w:r>
      <w:r w:rsidR="00376AAF" w:rsidRPr="00376AAF">
        <w:t>Results: discounted cumulative societal healthcare costs associated with a cohort of 100 potential index cases younger than 50 years of age presenting with phaeochromocytoma and family members where RET mutation testing is not available</w:t>
      </w:r>
      <w:bookmarkEnd w:id="28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societal healthcare costs associated with a cohort of 100 potential index cases younger than 50 years of age presenting with phaeochromocytoma and family members where RET mutation testing is not available"/>
        <w:tblDescription w:val="Results: discounted cumulative societal healthcare costs associated with a cohort of 100 potential index cases younger than 50 years of age presenting with phaeochromocytoma and family members where RET mutation testing is not available"/>
      </w:tblPr>
      <w:tblGrid>
        <w:gridCol w:w="2268"/>
        <w:gridCol w:w="2268"/>
        <w:gridCol w:w="2268"/>
        <w:gridCol w:w="2268"/>
      </w:tblGrid>
      <w:tr w:rsidR="00376AAF" w:rsidRPr="00AB73BC" w:rsidTr="00D11545">
        <w:trPr>
          <w:trHeight w:val="300"/>
          <w:tblHeader/>
        </w:trPr>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i</w:t>
            </w:r>
            <w:r w:rsidRPr="00AB73BC">
              <w:rPr>
                <w:rFonts w:ascii="Arial Narrow" w:hAnsi="Arial Narrow"/>
                <w:b/>
                <w:sz w:val="20"/>
                <w:szCs w:val="20"/>
                <w:lang w:eastAsia="en-US"/>
              </w:rPr>
              <w:t xml:space="preserve">ndex patients </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Costs in </w:t>
            </w:r>
            <w:r>
              <w:rPr>
                <w:rFonts w:ascii="Arial Narrow" w:hAnsi="Arial Narrow"/>
                <w:b/>
                <w:sz w:val="20"/>
                <w:szCs w:val="20"/>
                <w:lang w:eastAsia="en-US"/>
              </w:rPr>
              <w:t>f</w:t>
            </w:r>
            <w:r w:rsidRPr="00AB73BC">
              <w:rPr>
                <w:rFonts w:ascii="Arial Narrow" w:hAnsi="Arial Narrow"/>
                <w:b/>
                <w:sz w:val="20"/>
                <w:szCs w:val="20"/>
                <w:lang w:eastAsia="en-US"/>
              </w:rPr>
              <w:t>amily members</w:t>
            </w:r>
          </w:p>
        </w:tc>
        <w:tc>
          <w:tcPr>
            <w:tcW w:w="2268" w:type="dxa"/>
            <w:shd w:val="clear" w:color="auto" w:fill="auto"/>
            <w:noWrap/>
            <w:vAlign w:val="bottom"/>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osts</w:t>
            </w:r>
          </w:p>
        </w:tc>
      </w:tr>
      <w:tr w:rsidR="000E1CB2" w:rsidRPr="00AB73BC" w:rsidTr="00212F57">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$45,480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$42,928</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$88,408</w:t>
            </w:r>
          </w:p>
        </w:tc>
      </w:tr>
      <w:tr w:rsidR="000E1CB2" w:rsidRPr="00AB73BC" w:rsidTr="00212F57">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$45,480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$428,340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$473,820</w:t>
            </w:r>
          </w:p>
        </w:tc>
      </w:tr>
      <w:tr w:rsidR="000E1CB2" w:rsidRPr="00AB73BC" w:rsidTr="00212F57">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$45,480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$707,753</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$753,233</w:t>
            </w:r>
          </w:p>
        </w:tc>
      </w:tr>
      <w:tr w:rsidR="000E1CB2" w:rsidRPr="00AB73BC" w:rsidTr="00212F57">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$45,480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$826,573</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$872,053</w:t>
            </w:r>
          </w:p>
        </w:tc>
      </w:tr>
      <w:tr w:rsidR="000E1CB2" w:rsidRPr="00AB73BC" w:rsidTr="00212F57">
        <w:trPr>
          <w:trHeight w:val="300"/>
        </w:trPr>
        <w:tc>
          <w:tcPr>
            <w:tcW w:w="2268" w:type="dxa"/>
            <w:shd w:val="clear" w:color="auto" w:fill="auto"/>
            <w:noWrap/>
            <w:vAlign w:val="bottom"/>
            <w:hideMark/>
          </w:tcPr>
          <w:p w:rsidR="000E1CB2" w:rsidRPr="00AB73BC" w:rsidRDefault="000E1CB2" w:rsidP="00710958">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$45,480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$940,531</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$986,011</w:t>
            </w:r>
          </w:p>
        </w:tc>
      </w:tr>
    </w:tbl>
    <w:p w:rsidR="003D6938" w:rsidRPr="00AB73BC" w:rsidRDefault="003D6938" w:rsidP="003D6938">
      <w:pPr>
        <w:ind w:left="0"/>
        <w:rPr>
          <w:rFonts w:ascii="Arial Narrow" w:hAnsi="Arial Narrow"/>
          <w:sz w:val="20"/>
          <w:szCs w:val="20"/>
        </w:rPr>
      </w:pPr>
    </w:p>
    <w:p w:rsidR="003D6938" w:rsidRPr="00D819CC" w:rsidRDefault="003D6938" w:rsidP="0070592B">
      <w:pPr>
        <w:pStyle w:val="Caption"/>
      </w:pPr>
      <w:bookmarkStart w:id="282" w:name="_Toc424647353"/>
      <w:r w:rsidRPr="00D819CC">
        <w:lastRenderedPageBreak/>
        <w:t xml:space="preserve">Table </w:t>
      </w:r>
      <w:fldSimple w:instr=" SEQ Table \* ARABIC ">
        <w:r w:rsidR="00DC2103">
          <w:rPr>
            <w:noProof/>
          </w:rPr>
          <w:t>54</w:t>
        </w:r>
      </w:fldSimple>
      <w:r w:rsidRPr="00D819CC">
        <w:tab/>
      </w:r>
      <w:r w:rsidR="00376AAF" w:rsidRPr="00376AAF">
        <w:t>Time horizon (years)</w:t>
      </w:r>
      <w:r w:rsidR="00376AAF" w:rsidRPr="00376AAF">
        <w:tab/>
        <w:t>Total costs where RET mutation testing available</w:t>
      </w:r>
      <w:r w:rsidR="00376AAF" w:rsidRPr="00376AAF">
        <w:tab/>
        <w:t>Total costs where RET mutation testing is not available</w:t>
      </w:r>
      <w:r w:rsidR="00376AAF" w:rsidRPr="00376AAF">
        <w:tab/>
        <w:t>Incremental cost difference</w:t>
      </w:r>
      <w:bookmarkEnd w:id="2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 horizon (years) Total costs where RET mutation testing available Total costs where RET mutation testing is not available Incremental cost difference"/>
        <w:tblDescription w:val="Time horizon (years) Total costs where RET mutation testing available Total costs where RET mutation testing is not available Incremental cost difference"/>
      </w:tblPr>
      <w:tblGrid>
        <w:gridCol w:w="2268"/>
        <w:gridCol w:w="2268"/>
        <w:gridCol w:w="2268"/>
        <w:gridCol w:w="2268"/>
      </w:tblGrid>
      <w:tr w:rsidR="00376AAF" w:rsidRPr="00AB73BC" w:rsidTr="00D11545">
        <w:trPr>
          <w:trHeight w:val="300"/>
          <w:tblHeader/>
        </w:trPr>
        <w:tc>
          <w:tcPr>
            <w:tcW w:w="2268"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2268"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costs where </w:t>
            </w:r>
            <w:r>
              <w:rPr>
                <w:rFonts w:ascii="Arial Narrow" w:hAnsi="Arial Narrow"/>
                <w:b/>
                <w:sz w:val="20"/>
                <w:szCs w:val="20"/>
                <w:lang w:eastAsia="en-US"/>
              </w:rPr>
              <w:t>RET mutation test</w:t>
            </w:r>
            <w:r w:rsidRPr="00AB73BC">
              <w:rPr>
                <w:rFonts w:ascii="Arial Narrow" w:hAnsi="Arial Narrow"/>
                <w:b/>
                <w:sz w:val="20"/>
                <w:szCs w:val="20"/>
                <w:lang w:eastAsia="en-US"/>
              </w:rPr>
              <w:t>ing available</w:t>
            </w:r>
          </w:p>
        </w:tc>
        <w:tc>
          <w:tcPr>
            <w:tcW w:w="2268"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Total </w:t>
            </w:r>
            <w:r>
              <w:rPr>
                <w:rFonts w:ascii="Arial Narrow" w:hAnsi="Arial Narrow"/>
                <w:b/>
                <w:sz w:val="20"/>
                <w:szCs w:val="20"/>
                <w:lang w:eastAsia="en-US"/>
              </w:rPr>
              <w:t>c</w:t>
            </w:r>
            <w:r w:rsidRPr="00AB73BC">
              <w:rPr>
                <w:rFonts w:ascii="Arial Narrow" w:hAnsi="Arial Narrow"/>
                <w:b/>
                <w:sz w:val="20"/>
                <w:szCs w:val="20"/>
                <w:lang w:eastAsia="en-US"/>
              </w:rPr>
              <w:t xml:space="preserve">osts where </w:t>
            </w:r>
            <w:r>
              <w:rPr>
                <w:rFonts w:ascii="Arial Narrow" w:hAnsi="Arial Narrow"/>
                <w:b/>
                <w:sz w:val="20"/>
                <w:szCs w:val="20"/>
                <w:lang w:eastAsia="en-US"/>
              </w:rPr>
              <w:t>RET mutation test</w:t>
            </w:r>
            <w:r w:rsidRPr="00AB73BC">
              <w:rPr>
                <w:rFonts w:ascii="Arial Narrow" w:hAnsi="Arial Narrow"/>
                <w:b/>
                <w:sz w:val="20"/>
                <w:szCs w:val="20"/>
                <w:lang w:eastAsia="en-US"/>
              </w:rPr>
              <w:t>ing is not available</w:t>
            </w:r>
          </w:p>
        </w:tc>
        <w:tc>
          <w:tcPr>
            <w:tcW w:w="2268"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Incremental </w:t>
            </w:r>
            <w:r>
              <w:rPr>
                <w:rFonts w:ascii="Arial Narrow" w:hAnsi="Arial Narrow"/>
                <w:b/>
                <w:sz w:val="20"/>
                <w:szCs w:val="20"/>
                <w:lang w:eastAsia="en-US"/>
              </w:rPr>
              <w:t>c</w:t>
            </w:r>
            <w:r w:rsidRPr="00AB73BC">
              <w:rPr>
                <w:rFonts w:ascii="Arial Narrow" w:hAnsi="Arial Narrow"/>
                <w:b/>
                <w:sz w:val="20"/>
                <w:szCs w:val="20"/>
                <w:lang w:eastAsia="en-US"/>
              </w:rPr>
              <w:t>ost difference</w:t>
            </w:r>
          </w:p>
        </w:tc>
      </w:tr>
      <w:tr w:rsidR="000E1CB2" w:rsidRPr="005E111E"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$79,753</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$88,408</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-$8,654</w:t>
            </w:r>
          </w:p>
        </w:tc>
      </w:tr>
      <w:tr w:rsidR="000E1CB2" w:rsidRPr="005E111E"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$319,020</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$473,820</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-$154,800</w:t>
            </w:r>
          </w:p>
        </w:tc>
      </w:tr>
      <w:tr w:rsidR="000E1CB2" w:rsidRPr="005E111E"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$472,354</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$753,233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-$280,879</w:t>
            </w:r>
          </w:p>
        </w:tc>
      </w:tr>
      <w:tr w:rsidR="000E1CB2" w:rsidRPr="005E111E"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$517,234</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$872,053</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-$354,819</w:t>
            </w:r>
          </w:p>
        </w:tc>
      </w:tr>
      <w:tr w:rsidR="000E1CB2" w:rsidRPr="005E111E"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$564,514</w:t>
            </w:r>
          </w:p>
        </w:tc>
        <w:tc>
          <w:tcPr>
            <w:tcW w:w="2268" w:type="dxa"/>
            <w:shd w:val="clear" w:color="auto" w:fill="auto"/>
            <w:noWrap/>
            <w:vAlign w:val="bottom"/>
            <w:hideMark/>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$986,011</w:t>
            </w:r>
          </w:p>
        </w:tc>
        <w:tc>
          <w:tcPr>
            <w:tcW w:w="2268" w:type="dxa"/>
            <w:shd w:val="clear" w:color="auto" w:fill="auto"/>
            <w:noWrap/>
            <w:vAlign w:val="bottom"/>
            <w:hideMark/>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-$421,497</w:t>
            </w:r>
          </w:p>
        </w:tc>
      </w:tr>
    </w:tbl>
    <w:p w:rsidR="001D687F" w:rsidRPr="00AB73BC" w:rsidRDefault="001D687F" w:rsidP="001D687F">
      <w:pPr>
        <w:ind w:left="0"/>
        <w:rPr>
          <w:rFonts w:ascii="Arial Narrow" w:hAnsi="Arial Narrow"/>
          <w:sz w:val="20"/>
          <w:szCs w:val="20"/>
        </w:rPr>
      </w:pPr>
    </w:p>
    <w:p w:rsidR="003D6938" w:rsidRPr="00D819CC" w:rsidRDefault="003D6938" w:rsidP="0070592B">
      <w:pPr>
        <w:pStyle w:val="Caption"/>
      </w:pPr>
      <w:bookmarkStart w:id="283" w:name="_Toc424647354"/>
      <w:r w:rsidRPr="00D819CC">
        <w:t xml:space="preserve">Table </w:t>
      </w:r>
      <w:fldSimple w:instr=" SEQ Table \* ARABIC ">
        <w:r w:rsidR="00DC2103">
          <w:rPr>
            <w:noProof/>
          </w:rPr>
          <w:t>55</w:t>
        </w:r>
      </w:fldSimple>
      <w:r w:rsidRPr="00D819CC">
        <w:tab/>
      </w:r>
      <w:r w:rsidR="00376AAF" w:rsidRPr="00376AAF">
        <w:t>Results: discounted cumulative quality-adjusted life-years (QALYs) in family members of 100 potential index cases presenting with phaeochromocytoma</w:t>
      </w:r>
      <w:bookmarkEnd w:id="28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discounted cumulative quality-adjusted life-years (QALYs) in family members of 100 potential index cases presenting with phaeochromocytoma"/>
        <w:tblDescription w:val="Results: discounted cumulative quality-adjusted life-years (QALYs) in family members of 100 potential index cases presenting with phaeochromocytoma"/>
      </w:tblPr>
      <w:tblGrid>
        <w:gridCol w:w="2268"/>
        <w:gridCol w:w="2268"/>
        <w:gridCol w:w="2268"/>
        <w:gridCol w:w="2268"/>
      </w:tblGrid>
      <w:tr w:rsidR="003D6938" w:rsidRPr="00AB73BC" w:rsidTr="00D11545">
        <w:trPr>
          <w:trHeight w:val="300"/>
          <w:tblHeader/>
        </w:trPr>
        <w:tc>
          <w:tcPr>
            <w:tcW w:w="2268" w:type="dxa"/>
            <w:shd w:val="clear" w:color="auto" w:fill="auto"/>
            <w:noWrap/>
            <w:vAlign w:val="bottom"/>
            <w:hideMark/>
          </w:tcPr>
          <w:p w:rsidR="003D6938" w:rsidRPr="00AB73BC" w:rsidRDefault="003D6938" w:rsidP="00212F5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Time Horizon (years)</w:t>
            </w:r>
          </w:p>
        </w:tc>
        <w:tc>
          <w:tcPr>
            <w:tcW w:w="2268" w:type="dxa"/>
            <w:shd w:val="clear" w:color="auto" w:fill="auto"/>
            <w:noWrap/>
            <w:vAlign w:val="bottom"/>
            <w:hideMark/>
          </w:tcPr>
          <w:p w:rsidR="003D6938" w:rsidRPr="00AB73BC" w:rsidRDefault="003D6938" w:rsidP="00212F5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Where </w:t>
            </w:r>
            <w:r>
              <w:rPr>
                <w:rFonts w:ascii="Arial Narrow" w:hAnsi="Arial Narrow"/>
                <w:b/>
                <w:sz w:val="20"/>
                <w:szCs w:val="20"/>
                <w:lang w:eastAsia="en-US"/>
              </w:rPr>
              <w:t>RET mutation test</w:t>
            </w:r>
            <w:r w:rsidRPr="00AB73BC">
              <w:rPr>
                <w:rFonts w:ascii="Arial Narrow" w:hAnsi="Arial Narrow"/>
                <w:b/>
                <w:sz w:val="20"/>
                <w:szCs w:val="20"/>
                <w:lang w:eastAsia="en-US"/>
              </w:rPr>
              <w:t xml:space="preserve">ing is available </w:t>
            </w:r>
          </w:p>
        </w:tc>
        <w:tc>
          <w:tcPr>
            <w:tcW w:w="2268" w:type="dxa"/>
            <w:shd w:val="clear" w:color="auto" w:fill="auto"/>
            <w:noWrap/>
            <w:vAlign w:val="bottom"/>
            <w:hideMark/>
          </w:tcPr>
          <w:p w:rsidR="003D6938" w:rsidRPr="00AB73BC" w:rsidRDefault="003D6938" w:rsidP="00212F5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Where </w:t>
            </w:r>
            <w:r>
              <w:rPr>
                <w:rFonts w:ascii="Arial Narrow" w:hAnsi="Arial Narrow"/>
                <w:b/>
                <w:sz w:val="20"/>
                <w:szCs w:val="20"/>
                <w:lang w:eastAsia="en-US"/>
              </w:rPr>
              <w:t>RET mutation test</w:t>
            </w:r>
            <w:r w:rsidRPr="00AB73BC">
              <w:rPr>
                <w:rFonts w:ascii="Arial Narrow" w:hAnsi="Arial Narrow"/>
                <w:b/>
                <w:sz w:val="20"/>
                <w:szCs w:val="20"/>
                <w:lang w:eastAsia="en-US"/>
              </w:rPr>
              <w:t>ing is not available</w:t>
            </w:r>
          </w:p>
        </w:tc>
        <w:tc>
          <w:tcPr>
            <w:tcW w:w="2268" w:type="dxa"/>
            <w:shd w:val="clear" w:color="auto" w:fill="auto"/>
            <w:noWrap/>
            <w:vAlign w:val="bottom"/>
            <w:hideMark/>
          </w:tcPr>
          <w:p w:rsidR="003D6938" w:rsidRPr="00AB73BC" w:rsidRDefault="003D6938" w:rsidP="00212F57">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Increment</w:t>
            </w:r>
          </w:p>
        </w:tc>
      </w:tr>
      <w:tr w:rsidR="00F61330" w:rsidRPr="00AB73BC" w:rsidTr="00212F57">
        <w:trPr>
          <w:trHeight w:val="300"/>
        </w:trPr>
        <w:tc>
          <w:tcPr>
            <w:tcW w:w="2268" w:type="dxa"/>
            <w:shd w:val="clear" w:color="auto" w:fill="auto"/>
            <w:noWrap/>
            <w:vAlign w:val="bottom"/>
            <w:hideMark/>
          </w:tcPr>
          <w:p w:rsidR="00F61330" w:rsidRPr="00AB73BC" w:rsidRDefault="00F61330"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2268" w:type="dxa"/>
            <w:shd w:val="clear" w:color="auto" w:fill="auto"/>
            <w:noWrap/>
            <w:vAlign w:val="bottom"/>
          </w:tcPr>
          <w:p w:rsidR="00F61330" w:rsidRPr="001F737C" w:rsidRDefault="00F61330"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r w:rsidR="00376AAF">
              <w:rPr>
                <w:rFonts w:ascii="Arial Narrow" w:hAnsi="Arial Narrow"/>
                <w:sz w:val="20"/>
                <w:szCs w:val="20"/>
                <w:lang w:eastAsia="en-US"/>
              </w:rPr>
              <w:t>,</w:t>
            </w:r>
            <w:r w:rsidRPr="001F737C">
              <w:rPr>
                <w:rFonts w:ascii="Arial Narrow" w:hAnsi="Arial Narrow"/>
                <w:sz w:val="20"/>
                <w:szCs w:val="20"/>
                <w:lang w:eastAsia="en-US"/>
              </w:rPr>
              <w:t>149</w:t>
            </w:r>
          </w:p>
        </w:tc>
        <w:tc>
          <w:tcPr>
            <w:tcW w:w="2268" w:type="dxa"/>
            <w:shd w:val="clear" w:color="auto" w:fill="auto"/>
            <w:noWrap/>
            <w:vAlign w:val="bottom"/>
          </w:tcPr>
          <w:p w:rsidR="00F61330" w:rsidRPr="001F737C" w:rsidRDefault="00F61330"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r w:rsidR="00376AAF">
              <w:rPr>
                <w:rFonts w:ascii="Arial Narrow" w:hAnsi="Arial Narrow"/>
                <w:sz w:val="20"/>
                <w:szCs w:val="20"/>
                <w:lang w:eastAsia="en-US"/>
              </w:rPr>
              <w:t>,</w:t>
            </w:r>
            <w:r w:rsidRPr="001F737C">
              <w:rPr>
                <w:rFonts w:ascii="Arial Narrow" w:hAnsi="Arial Narrow"/>
                <w:sz w:val="20"/>
                <w:szCs w:val="20"/>
                <w:lang w:eastAsia="en-US"/>
              </w:rPr>
              <w:t>148</w:t>
            </w:r>
          </w:p>
        </w:tc>
        <w:tc>
          <w:tcPr>
            <w:tcW w:w="2268" w:type="dxa"/>
            <w:shd w:val="clear" w:color="auto" w:fill="auto"/>
            <w:noWrap/>
            <w:vAlign w:val="bottom"/>
          </w:tcPr>
          <w:p w:rsidR="00F61330" w:rsidRPr="001F737C" w:rsidRDefault="00F61330"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p>
        </w:tc>
      </w:tr>
      <w:tr w:rsidR="00F61330" w:rsidRPr="00AB73BC" w:rsidTr="00212F57">
        <w:trPr>
          <w:trHeight w:val="300"/>
        </w:trPr>
        <w:tc>
          <w:tcPr>
            <w:tcW w:w="2268" w:type="dxa"/>
            <w:shd w:val="clear" w:color="auto" w:fill="auto"/>
            <w:noWrap/>
            <w:vAlign w:val="bottom"/>
            <w:hideMark/>
          </w:tcPr>
          <w:p w:rsidR="00F61330" w:rsidRPr="00AB73BC" w:rsidRDefault="00F61330"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2268" w:type="dxa"/>
            <w:shd w:val="clear" w:color="auto" w:fill="auto"/>
            <w:noWrap/>
            <w:vAlign w:val="bottom"/>
          </w:tcPr>
          <w:p w:rsidR="00F61330" w:rsidRPr="001F737C" w:rsidRDefault="00F61330"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9</w:t>
            </w:r>
            <w:r w:rsidR="00376AAF">
              <w:rPr>
                <w:rFonts w:ascii="Arial Narrow" w:hAnsi="Arial Narrow"/>
                <w:sz w:val="20"/>
                <w:szCs w:val="20"/>
                <w:lang w:eastAsia="en-US"/>
              </w:rPr>
              <w:t>,</w:t>
            </w:r>
            <w:r w:rsidRPr="001F737C">
              <w:rPr>
                <w:rFonts w:ascii="Arial Narrow" w:hAnsi="Arial Narrow"/>
                <w:sz w:val="20"/>
                <w:szCs w:val="20"/>
                <w:lang w:eastAsia="en-US"/>
              </w:rPr>
              <w:t>198</w:t>
            </w:r>
          </w:p>
        </w:tc>
        <w:tc>
          <w:tcPr>
            <w:tcW w:w="2268" w:type="dxa"/>
            <w:shd w:val="clear" w:color="auto" w:fill="auto"/>
            <w:noWrap/>
            <w:vAlign w:val="bottom"/>
          </w:tcPr>
          <w:p w:rsidR="00F61330" w:rsidRPr="001F737C" w:rsidRDefault="00F61330"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9</w:t>
            </w:r>
            <w:r w:rsidR="00376AAF">
              <w:rPr>
                <w:rFonts w:ascii="Arial Narrow" w:hAnsi="Arial Narrow"/>
                <w:sz w:val="20"/>
                <w:szCs w:val="20"/>
                <w:lang w:eastAsia="en-US"/>
              </w:rPr>
              <w:t>,</w:t>
            </w:r>
            <w:r w:rsidRPr="001F737C">
              <w:rPr>
                <w:rFonts w:ascii="Arial Narrow" w:hAnsi="Arial Narrow"/>
                <w:sz w:val="20"/>
                <w:szCs w:val="20"/>
                <w:lang w:eastAsia="en-US"/>
              </w:rPr>
              <w:t>200</w:t>
            </w:r>
          </w:p>
        </w:tc>
        <w:tc>
          <w:tcPr>
            <w:tcW w:w="2268" w:type="dxa"/>
            <w:shd w:val="clear" w:color="auto" w:fill="auto"/>
            <w:noWrap/>
            <w:vAlign w:val="bottom"/>
          </w:tcPr>
          <w:p w:rsidR="00F61330" w:rsidRPr="001F737C" w:rsidRDefault="00376AAF" w:rsidP="001F737C">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00F61330" w:rsidRPr="001F737C">
              <w:rPr>
                <w:rFonts w:ascii="Arial Narrow" w:hAnsi="Arial Narrow"/>
                <w:sz w:val="20"/>
                <w:szCs w:val="20"/>
                <w:lang w:eastAsia="en-US"/>
              </w:rPr>
              <w:t>2</w:t>
            </w:r>
          </w:p>
        </w:tc>
      </w:tr>
      <w:tr w:rsidR="000E1CB2" w:rsidRPr="00AB73BC"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14</w:t>
            </w:r>
            <w:r>
              <w:rPr>
                <w:rFonts w:ascii="Arial Narrow" w:hAnsi="Arial Narrow"/>
                <w:sz w:val="20"/>
                <w:szCs w:val="20"/>
                <w:lang w:eastAsia="en-US"/>
              </w:rPr>
              <w:t>,</w:t>
            </w:r>
            <w:r w:rsidRPr="000E1CB2">
              <w:rPr>
                <w:rFonts w:ascii="Arial Narrow" w:hAnsi="Arial Narrow"/>
                <w:sz w:val="20"/>
                <w:szCs w:val="20"/>
                <w:lang w:eastAsia="en-US"/>
              </w:rPr>
              <w:t>638</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14</w:t>
            </w:r>
            <w:r>
              <w:rPr>
                <w:rFonts w:ascii="Arial Narrow" w:hAnsi="Arial Narrow"/>
                <w:sz w:val="20"/>
                <w:szCs w:val="20"/>
                <w:lang w:eastAsia="en-US"/>
              </w:rPr>
              <w:t>,</w:t>
            </w:r>
            <w:r w:rsidRPr="000E1CB2">
              <w:rPr>
                <w:rFonts w:ascii="Arial Narrow" w:hAnsi="Arial Narrow"/>
                <w:sz w:val="20"/>
                <w:szCs w:val="20"/>
                <w:lang w:eastAsia="en-US"/>
              </w:rPr>
              <w:t>625</w:t>
            </w:r>
          </w:p>
        </w:tc>
        <w:tc>
          <w:tcPr>
            <w:tcW w:w="2268" w:type="dxa"/>
            <w:shd w:val="clear" w:color="auto" w:fill="auto"/>
            <w:noWrap/>
            <w:vAlign w:val="bottom"/>
          </w:tcPr>
          <w:p w:rsidR="000E1CB2" w:rsidRPr="001F737C" w:rsidRDefault="000E1CB2" w:rsidP="001F737C">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14</w:t>
            </w:r>
          </w:p>
        </w:tc>
      </w:tr>
      <w:tr w:rsidR="000E1CB2" w:rsidRPr="00AB73BC"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17</w:t>
            </w:r>
            <w:r>
              <w:rPr>
                <w:rFonts w:ascii="Arial Narrow" w:hAnsi="Arial Narrow"/>
                <w:sz w:val="20"/>
                <w:szCs w:val="20"/>
                <w:lang w:eastAsia="en-US"/>
              </w:rPr>
              <w:t>,</w:t>
            </w:r>
            <w:r w:rsidRPr="000E1CB2">
              <w:rPr>
                <w:rFonts w:ascii="Arial Narrow" w:hAnsi="Arial Narrow"/>
                <w:sz w:val="20"/>
                <w:szCs w:val="20"/>
                <w:lang w:eastAsia="en-US"/>
              </w:rPr>
              <w:t>832</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17</w:t>
            </w:r>
            <w:r>
              <w:rPr>
                <w:rFonts w:ascii="Arial Narrow" w:hAnsi="Arial Narrow"/>
                <w:sz w:val="20"/>
                <w:szCs w:val="20"/>
                <w:lang w:eastAsia="en-US"/>
              </w:rPr>
              <w:t>,</w:t>
            </w:r>
            <w:r w:rsidRPr="000E1CB2">
              <w:rPr>
                <w:rFonts w:ascii="Arial Narrow" w:hAnsi="Arial Narrow"/>
                <w:sz w:val="20"/>
                <w:szCs w:val="20"/>
                <w:lang w:eastAsia="en-US"/>
              </w:rPr>
              <w:t>786</w:t>
            </w:r>
          </w:p>
        </w:tc>
        <w:tc>
          <w:tcPr>
            <w:tcW w:w="2268" w:type="dxa"/>
            <w:shd w:val="clear" w:color="auto" w:fill="auto"/>
            <w:noWrap/>
            <w:vAlign w:val="bottom"/>
          </w:tcPr>
          <w:p w:rsidR="000E1CB2" w:rsidRPr="001F737C" w:rsidRDefault="000E1CB2" w:rsidP="000E1CB2">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4</w:t>
            </w:r>
            <w:r>
              <w:rPr>
                <w:rFonts w:ascii="Arial Narrow" w:hAnsi="Arial Narrow"/>
                <w:sz w:val="20"/>
                <w:szCs w:val="20"/>
                <w:lang w:eastAsia="en-US"/>
              </w:rPr>
              <w:t>6</w:t>
            </w:r>
          </w:p>
        </w:tc>
      </w:tr>
      <w:tr w:rsidR="000E1CB2" w:rsidRPr="00AB73BC" w:rsidTr="00212F57">
        <w:trPr>
          <w:trHeight w:val="300"/>
        </w:trPr>
        <w:tc>
          <w:tcPr>
            <w:tcW w:w="2268"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21</w:t>
            </w:r>
            <w:r>
              <w:rPr>
                <w:rFonts w:ascii="Arial Narrow" w:hAnsi="Arial Narrow"/>
                <w:sz w:val="20"/>
                <w:szCs w:val="20"/>
                <w:lang w:eastAsia="en-US"/>
              </w:rPr>
              <w:t>,</w:t>
            </w:r>
            <w:r w:rsidRPr="000E1CB2">
              <w:rPr>
                <w:rFonts w:ascii="Arial Narrow" w:hAnsi="Arial Narrow"/>
                <w:sz w:val="20"/>
                <w:szCs w:val="20"/>
                <w:lang w:eastAsia="en-US"/>
              </w:rPr>
              <w:t>283</w:t>
            </w:r>
          </w:p>
        </w:tc>
        <w:tc>
          <w:tcPr>
            <w:tcW w:w="2268" w:type="dxa"/>
            <w:shd w:val="clear" w:color="auto" w:fill="auto"/>
            <w:noWrap/>
            <w:vAlign w:val="bottom"/>
          </w:tcPr>
          <w:p w:rsidR="000E1CB2" w:rsidRPr="000E1CB2" w:rsidRDefault="000E1CB2" w:rsidP="000E1CB2">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21</w:t>
            </w:r>
            <w:r>
              <w:rPr>
                <w:rFonts w:ascii="Arial Narrow" w:hAnsi="Arial Narrow"/>
                <w:sz w:val="20"/>
                <w:szCs w:val="20"/>
                <w:lang w:eastAsia="en-US"/>
              </w:rPr>
              <w:t>,</w:t>
            </w:r>
            <w:r w:rsidRPr="000E1CB2">
              <w:rPr>
                <w:rFonts w:ascii="Arial Narrow" w:hAnsi="Arial Narrow"/>
                <w:sz w:val="20"/>
                <w:szCs w:val="20"/>
                <w:lang w:eastAsia="en-US"/>
              </w:rPr>
              <w:t>165</w:t>
            </w:r>
          </w:p>
        </w:tc>
        <w:tc>
          <w:tcPr>
            <w:tcW w:w="2268" w:type="dxa"/>
            <w:shd w:val="clear" w:color="auto" w:fill="auto"/>
            <w:noWrap/>
            <w:vAlign w:val="bottom"/>
          </w:tcPr>
          <w:p w:rsidR="000E1CB2" w:rsidRPr="001F737C" w:rsidRDefault="000E1CB2" w:rsidP="000E1CB2">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r>
              <w:rPr>
                <w:rFonts w:ascii="Arial Narrow" w:hAnsi="Arial Narrow"/>
                <w:sz w:val="20"/>
                <w:szCs w:val="20"/>
                <w:lang w:eastAsia="en-US"/>
              </w:rPr>
              <w:t>18</w:t>
            </w:r>
          </w:p>
        </w:tc>
      </w:tr>
    </w:tbl>
    <w:p w:rsidR="001D687F" w:rsidRPr="00AB73BC" w:rsidRDefault="001D687F" w:rsidP="001D687F">
      <w:pPr>
        <w:ind w:left="0"/>
        <w:rPr>
          <w:rFonts w:ascii="Arial Narrow" w:hAnsi="Arial Narrow"/>
          <w:sz w:val="20"/>
          <w:szCs w:val="20"/>
        </w:rPr>
      </w:pPr>
    </w:p>
    <w:p w:rsidR="003D6938" w:rsidRPr="00D819CC" w:rsidRDefault="003D6938" w:rsidP="0070592B">
      <w:pPr>
        <w:pStyle w:val="Caption"/>
      </w:pPr>
      <w:bookmarkStart w:id="284" w:name="_Ref355098162"/>
      <w:bookmarkStart w:id="285" w:name="_Toc424647355"/>
      <w:r w:rsidRPr="00D819CC">
        <w:t xml:space="preserve">Table </w:t>
      </w:r>
      <w:fldSimple w:instr=" SEQ Table \* ARABIC ">
        <w:r w:rsidR="00DC2103">
          <w:rPr>
            <w:noProof/>
          </w:rPr>
          <w:t>56</w:t>
        </w:r>
      </w:fldSimple>
      <w:bookmarkEnd w:id="284"/>
      <w:r w:rsidRPr="00D819CC">
        <w:tab/>
      </w:r>
      <w:r w:rsidR="00376AAF" w:rsidRPr="00376AAF">
        <w:t>Overall results: Incremental costs, quality-adjusted life-years (QALYs) and incremental cost-effectiveness ratio (ICER) of RET mutation testing vs. no RET mutation testing, over various time horizons, in potential index cases presenting with phaeochromocytoma and their family members</w:t>
      </w:r>
      <w:bookmarkEnd w:id="28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verall results: Incremental costs, quality-adjusted life-years (QALYs) and incremental cost-effectiveness ratio (ICER) of RET mutation testing vs. no RET mutation testing, over various time horizons, in potential index cases presenting with phaeochromocytoma and their family members"/>
        <w:tblDescription w:val="Overall results: Incremental costs, quality-adjusted life-years (QALYs) and incremental cost-effectiveness ratio (ICER) of RET mutation testing vs. no RET mutation testing, over various time horizons, in potential index cases presenting with phaeochromocytoma and their family members"/>
      </w:tblPr>
      <w:tblGrid>
        <w:gridCol w:w="1441"/>
        <w:gridCol w:w="1984"/>
        <w:gridCol w:w="1843"/>
        <w:gridCol w:w="3804"/>
      </w:tblGrid>
      <w:tr w:rsidR="00376AAF" w:rsidRPr="00AB73BC" w:rsidTr="00D11545">
        <w:trPr>
          <w:trHeight w:val="300"/>
          <w:tblHeader/>
        </w:trPr>
        <w:tc>
          <w:tcPr>
            <w:tcW w:w="1441"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Time </w:t>
            </w:r>
            <w:r>
              <w:rPr>
                <w:rFonts w:ascii="Arial Narrow" w:hAnsi="Arial Narrow"/>
                <w:b/>
                <w:sz w:val="20"/>
                <w:szCs w:val="20"/>
                <w:lang w:eastAsia="en-US"/>
              </w:rPr>
              <w:t>h</w:t>
            </w:r>
            <w:r w:rsidRPr="00AB73BC">
              <w:rPr>
                <w:rFonts w:ascii="Arial Narrow" w:hAnsi="Arial Narrow"/>
                <w:b/>
                <w:sz w:val="20"/>
                <w:szCs w:val="20"/>
                <w:lang w:eastAsia="en-US"/>
              </w:rPr>
              <w:t>orizon (years)</w:t>
            </w:r>
          </w:p>
        </w:tc>
        <w:tc>
          <w:tcPr>
            <w:tcW w:w="1984"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Incremental </w:t>
            </w:r>
            <w:r>
              <w:rPr>
                <w:rFonts w:ascii="Arial Narrow" w:hAnsi="Arial Narrow"/>
                <w:b/>
                <w:sz w:val="20"/>
                <w:szCs w:val="20"/>
                <w:lang w:eastAsia="en-US"/>
              </w:rPr>
              <w:t>c</w:t>
            </w:r>
            <w:r w:rsidRPr="00AB73BC">
              <w:rPr>
                <w:rFonts w:ascii="Arial Narrow" w:hAnsi="Arial Narrow"/>
                <w:b/>
                <w:sz w:val="20"/>
                <w:szCs w:val="20"/>
                <w:lang w:eastAsia="en-US"/>
              </w:rPr>
              <w:t>osts</w:t>
            </w:r>
          </w:p>
        </w:tc>
        <w:tc>
          <w:tcPr>
            <w:tcW w:w="1843" w:type="dxa"/>
            <w:shd w:val="clear" w:color="auto" w:fill="auto"/>
            <w:noWrap/>
            <w:hideMark/>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Incremental QALYs</w:t>
            </w:r>
          </w:p>
        </w:tc>
        <w:tc>
          <w:tcPr>
            <w:tcW w:w="3804" w:type="dxa"/>
            <w:shd w:val="clear" w:color="auto" w:fill="auto"/>
            <w:noWrap/>
            <w:hideMark/>
          </w:tcPr>
          <w:p w:rsidR="00376AAF"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 xml:space="preserve">Incremental </w:t>
            </w:r>
            <w:r>
              <w:rPr>
                <w:rFonts w:ascii="Arial Narrow" w:hAnsi="Arial Narrow"/>
                <w:b/>
                <w:sz w:val="20"/>
                <w:szCs w:val="20"/>
                <w:lang w:eastAsia="en-US"/>
              </w:rPr>
              <w:t>ICER$/QALYs gained</w:t>
            </w:r>
          </w:p>
        </w:tc>
      </w:tr>
      <w:tr w:rsidR="000E1CB2" w:rsidRPr="00AB73BC" w:rsidTr="001F737C">
        <w:trPr>
          <w:trHeight w:val="300"/>
        </w:trPr>
        <w:tc>
          <w:tcPr>
            <w:tcW w:w="1441"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w:t>
            </w:r>
          </w:p>
        </w:tc>
        <w:tc>
          <w:tcPr>
            <w:tcW w:w="1984" w:type="dxa"/>
            <w:shd w:val="clear" w:color="auto" w:fill="auto"/>
            <w:noWrap/>
            <w:vAlign w:val="bottom"/>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-$8,654</w:t>
            </w:r>
          </w:p>
        </w:tc>
        <w:tc>
          <w:tcPr>
            <w:tcW w:w="1843" w:type="dxa"/>
            <w:shd w:val="clear" w:color="auto" w:fill="auto"/>
            <w:noWrap/>
            <w:vAlign w:val="bottom"/>
          </w:tcPr>
          <w:p w:rsidR="000E1CB2" w:rsidRPr="001F737C" w:rsidRDefault="000E1CB2" w:rsidP="002509BD">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p>
        </w:tc>
        <w:tc>
          <w:tcPr>
            <w:tcW w:w="3804" w:type="dxa"/>
            <w:shd w:val="clear" w:color="auto" w:fill="auto"/>
            <w:noWrap/>
            <w:vAlign w:val="bottom"/>
          </w:tcPr>
          <w:p w:rsidR="000E1CB2" w:rsidRPr="001F737C" w:rsidRDefault="000E1CB2"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0E1CB2" w:rsidRPr="00AB73BC" w:rsidTr="001F737C">
        <w:trPr>
          <w:trHeight w:val="300"/>
        </w:trPr>
        <w:tc>
          <w:tcPr>
            <w:tcW w:w="1441"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10</w:t>
            </w:r>
          </w:p>
        </w:tc>
        <w:tc>
          <w:tcPr>
            <w:tcW w:w="1984" w:type="dxa"/>
            <w:shd w:val="clear" w:color="auto" w:fill="auto"/>
            <w:noWrap/>
            <w:vAlign w:val="bottom"/>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-$154,800</w:t>
            </w:r>
          </w:p>
        </w:tc>
        <w:tc>
          <w:tcPr>
            <w:tcW w:w="1843" w:type="dxa"/>
            <w:shd w:val="clear" w:color="auto" w:fill="auto"/>
            <w:noWrap/>
            <w:vAlign w:val="bottom"/>
          </w:tcPr>
          <w:p w:rsidR="000E1CB2" w:rsidRPr="001F737C" w:rsidRDefault="000E1CB2" w:rsidP="002509BD">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1F737C">
              <w:rPr>
                <w:rFonts w:ascii="Arial Narrow" w:hAnsi="Arial Narrow"/>
                <w:sz w:val="20"/>
                <w:szCs w:val="20"/>
                <w:lang w:eastAsia="en-US"/>
              </w:rPr>
              <w:t>2</w:t>
            </w:r>
          </w:p>
        </w:tc>
        <w:tc>
          <w:tcPr>
            <w:tcW w:w="3804" w:type="dxa"/>
            <w:shd w:val="clear" w:color="auto" w:fill="auto"/>
            <w:noWrap/>
            <w:vAlign w:val="bottom"/>
          </w:tcPr>
          <w:p w:rsidR="000E1CB2" w:rsidRPr="001F737C" w:rsidRDefault="00482D59" w:rsidP="00891F1E">
            <w:pPr>
              <w:keepNext/>
              <w:spacing w:before="40" w:after="40"/>
              <w:ind w:left="0"/>
              <w:rPr>
                <w:rFonts w:ascii="Arial Narrow" w:hAnsi="Arial Narrow"/>
                <w:sz w:val="20"/>
                <w:szCs w:val="20"/>
                <w:lang w:eastAsia="en-US"/>
              </w:rPr>
            </w:pPr>
            <w:r>
              <w:rPr>
                <w:rFonts w:ascii="Arial Narrow" w:hAnsi="Arial Narrow"/>
                <w:sz w:val="20"/>
                <w:szCs w:val="20"/>
                <w:lang w:eastAsia="en-US"/>
              </w:rPr>
              <w:t>$72,873</w:t>
            </w:r>
            <w:r w:rsidR="000E1CB2" w:rsidRPr="001F737C">
              <w:rPr>
                <w:rFonts w:ascii="Arial Narrow" w:hAnsi="Arial Narrow"/>
                <w:sz w:val="20"/>
                <w:szCs w:val="20"/>
                <w:lang w:eastAsia="en-US"/>
              </w:rPr>
              <w:t xml:space="preserve"> (cost</w:t>
            </w:r>
            <w:r w:rsidR="000E1CB2">
              <w:rPr>
                <w:rFonts w:ascii="Arial Narrow" w:hAnsi="Arial Narrow"/>
                <w:sz w:val="20"/>
                <w:szCs w:val="20"/>
                <w:lang w:eastAsia="en-US"/>
              </w:rPr>
              <w:t xml:space="preserve"> </w:t>
            </w:r>
            <w:r w:rsidR="000E1CB2" w:rsidRPr="001F737C">
              <w:rPr>
                <w:rFonts w:ascii="Arial Narrow" w:hAnsi="Arial Narrow"/>
                <w:sz w:val="20"/>
                <w:szCs w:val="20"/>
                <w:lang w:eastAsia="en-US"/>
              </w:rPr>
              <w:t>savings</w:t>
            </w:r>
            <w:r w:rsidR="00891F1E">
              <w:rPr>
                <w:rFonts w:ascii="Arial Narrow" w:hAnsi="Arial Narrow"/>
                <w:sz w:val="20"/>
                <w:szCs w:val="20"/>
                <w:lang w:eastAsia="en-US"/>
              </w:rPr>
              <w:t xml:space="preserve"> per </w:t>
            </w:r>
            <w:r w:rsidR="000E1CB2" w:rsidRPr="001F737C">
              <w:rPr>
                <w:rFonts w:ascii="Arial Narrow" w:hAnsi="Arial Narrow"/>
                <w:sz w:val="20"/>
                <w:szCs w:val="20"/>
                <w:lang w:eastAsia="en-US"/>
              </w:rPr>
              <w:t>QALY</w:t>
            </w:r>
            <w:r w:rsidR="00891F1E">
              <w:rPr>
                <w:rFonts w:ascii="Arial Narrow" w:hAnsi="Arial Narrow"/>
                <w:sz w:val="20"/>
                <w:szCs w:val="20"/>
                <w:lang w:eastAsia="en-US"/>
              </w:rPr>
              <w:t xml:space="preserve"> </w:t>
            </w:r>
            <w:r w:rsidR="00891F1E" w:rsidRPr="00891F1E">
              <w:rPr>
                <w:rFonts w:ascii="Arial Narrow" w:hAnsi="Arial Narrow"/>
                <w:b/>
                <w:sz w:val="20"/>
                <w:szCs w:val="20"/>
                <w:lang w:eastAsia="en-US"/>
              </w:rPr>
              <w:t>lost</w:t>
            </w:r>
            <w:r w:rsidR="000E1CB2" w:rsidRPr="001F737C">
              <w:rPr>
                <w:rFonts w:ascii="Arial Narrow" w:hAnsi="Arial Narrow"/>
                <w:sz w:val="20"/>
                <w:szCs w:val="20"/>
                <w:lang w:eastAsia="en-US"/>
              </w:rPr>
              <w:t>)</w:t>
            </w:r>
          </w:p>
        </w:tc>
      </w:tr>
      <w:tr w:rsidR="000E1CB2" w:rsidRPr="00AB73BC" w:rsidTr="001F737C">
        <w:trPr>
          <w:trHeight w:val="300"/>
        </w:trPr>
        <w:tc>
          <w:tcPr>
            <w:tcW w:w="1441"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20</w:t>
            </w:r>
          </w:p>
        </w:tc>
        <w:tc>
          <w:tcPr>
            <w:tcW w:w="1984" w:type="dxa"/>
            <w:shd w:val="clear" w:color="auto" w:fill="auto"/>
            <w:noWrap/>
            <w:vAlign w:val="bottom"/>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-$280,879</w:t>
            </w:r>
          </w:p>
        </w:tc>
        <w:tc>
          <w:tcPr>
            <w:tcW w:w="1843" w:type="dxa"/>
            <w:shd w:val="clear" w:color="auto" w:fill="auto"/>
            <w:noWrap/>
            <w:vAlign w:val="bottom"/>
          </w:tcPr>
          <w:p w:rsidR="000E1CB2" w:rsidRPr="001F737C" w:rsidRDefault="000E1CB2" w:rsidP="002509BD">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14</w:t>
            </w:r>
          </w:p>
        </w:tc>
        <w:tc>
          <w:tcPr>
            <w:tcW w:w="3804" w:type="dxa"/>
            <w:shd w:val="clear" w:color="auto" w:fill="auto"/>
            <w:noWrap/>
          </w:tcPr>
          <w:p w:rsidR="000E1CB2" w:rsidRPr="001F737C" w:rsidRDefault="000E1CB2"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0E1CB2" w:rsidRPr="00AB73BC" w:rsidTr="001F737C">
        <w:trPr>
          <w:trHeight w:val="300"/>
        </w:trPr>
        <w:tc>
          <w:tcPr>
            <w:tcW w:w="1441"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30</w:t>
            </w:r>
          </w:p>
        </w:tc>
        <w:tc>
          <w:tcPr>
            <w:tcW w:w="1984" w:type="dxa"/>
            <w:shd w:val="clear" w:color="auto" w:fill="auto"/>
            <w:noWrap/>
            <w:vAlign w:val="bottom"/>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-$354,819</w:t>
            </w:r>
          </w:p>
        </w:tc>
        <w:tc>
          <w:tcPr>
            <w:tcW w:w="1843" w:type="dxa"/>
            <w:shd w:val="clear" w:color="auto" w:fill="auto"/>
            <w:noWrap/>
            <w:vAlign w:val="bottom"/>
          </w:tcPr>
          <w:p w:rsidR="000E1CB2" w:rsidRPr="001F737C" w:rsidRDefault="000E1CB2" w:rsidP="002509BD">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4</w:t>
            </w:r>
            <w:r>
              <w:rPr>
                <w:rFonts w:ascii="Arial Narrow" w:hAnsi="Arial Narrow"/>
                <w:sz w:val="20"/>
                <w:szCs w:val="20"/>
                <w:lang w:eastAsia="en-US"/>
              </w:rPr>
              <w:t>6</w:t>
            </w:r>
          </w:p>
        </w:tc>
        <w:tc>
          <w:tcPr>
            <w:tcW w:w="3804" w:type="dxa"/>
            <w:shd w:val="clear" w:color="auto" w:fill="auto"/>
            <w:noWrap/>
          </w:tcPr>
          <w:p w:rsidR="000E1CB2" w:rsidRPr="001F737C" w:rsidRDefault="000E1CB2"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0E1CB2" w:rsidRPr="00AB73BC" w:rsidTr="001F737C">
        <w:trPr>
          <w:trHeight w:val="300"/>
        </w:trPr>
        <w:tc>
          <w:tcPr>
            <w:tcW w:w="1441" w:type="dxa"/>
            <w:shd w:val="clear" w:color="auto" w:fill="auto"/>
            <w:noWrap/>
            <w:vAlign w:val="bottom"/>
            <w:hideMark/>
          </w:tcPr>
          <w:p w:rsidR="000E1CB2" w:rsidRPr="00AB73BC" w:rsidRDefault="000E1CB2" w:rsidP="00212F57">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w:t>
            </w:r>
          </w:p>
        </w:tc>
        <w:tc>
          <w:tcPr>
            <w:tcW w:w="1984" w:type="dxa"/>
            <w:shd w:val="clear" w:color="auto" w:fill="auto"/>
            <w:noWrap/>
            <w:vAlign w:val="bottom"/>
          </w:tcPr>
          <w:p w:rsidR="000E1CB2" w:rsidRPr="000E1CB2" w:rsidRDefault="000E1CB2" w:rsidP="002509BD">
            <w:pPr>
              <w:keepNext/>
              <w:spacing w:before="40" w:after="40"/>
              <w:ind w:left="0"/>
              <w:jc w:val="right"/>
              <w:rPr>
                <w:rFonts w:ascii="Arial Narrow" w:hAnsi="Arial Narrow"/>
                <w:sz w:val="20"/>
                <w:szCs w:val="20"/>
                <w:lang w:eastAsia="en-US"/>
              </w:rPr>
            </w:pPr>
            <w:r w:rsidRPr="000E1CB2">
              <w:rPr>
                <w:rFonts w:ascii="Arial Narrow" w:hAnsi="Arial Narrow"/>
                <w:sz w:val="20"/>
                <w:szCs w:val="20"/>
                <w:lang w:eastAsia="en-US"/>
              </w:rPr>
              <w:t>-$421,497</w:t>
            </w:r>
          </w:p>
        </w:tc>
        <w:tc>
          <w:tcPr>
            <w:tcW w:w="1843" w:type="dxa"/>
            <w:shd w:val="clear" w:color="auto" w:fill="auto"/>
            <w:noWrap/>
            <w:vAlign w:val="bottom"/>
          </w:tcPr>
          <w:p w:rsidR="000E1CB2" w:rsidRPr="001F737C" w:rsidRDefault="000E1CB2" w:rsidP="002509BD">
            <w:pPr>
              <w:keepNext/>
              <w:spacing w:before="40" w:after="40"/>
              <w:ind w:left="0"/>
              <w:jc w:val="right"/>
              <w:rPr>
                <w:rFonts w:ascii="Arial Narrow" w:hAnsi="Arial Narrow"/>
                <w:sz w:val="20"/>
                <w:szCs w:val="20"/>
                <w:lang w:eastAsia="en-US"/>
              </w:rPr>
            </w:pPr>
            <w:r w:rsidRPr="001F737C">
              <w:rPr>
                <w:rFonts w:ascii="Arial Narrow" w:hAnsi="Arial Narrow"/>
                <w:sz w:val="20"/>
                <w:szCs w:val="20"/>
                <w:lang w:eastAsia="en-US"/>
              </w:rPr>
              <w:t>1</w:t>
            </w:r>
            <w:r>
              <w:rPr>
                <w:rFonts w:ascii="Arial Narrow" w:hAnsi="Arial Narrow"/>
                <w:sz w:val="20"/>
                <w:szCs w:val="20"/>
                <w:lang w:eastAsia="en-US"/>
              </w:rPr>
              <w:t>18</w:t>
            </w:r>
          </w:p>
        </w:tc>
        <w:tc>
          <w:tcPr>
            <w:tcW w:w="3804" w:type="dxa"/>
            <w:shd w:val="clear" w:color="auto" w:fill="auto"/>
            <w:noWrap/>
          </w:tcPr>
          <w:p w:rsidR="000E1CB2" w:rsidRPr="001F737C" w:rsidRDefault="000E1CB2"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bl>
    <w:p w:rsidR="001D687F" w:rsidRPr="00AB73BC" w:rsidRDefault="001D687F" w:rsidP="001D687F">
      <w:pPr>
        <w:ind w:left="0"/>
        <w:rPr>
          <w:rFonts w:ascii="Arial Narrow" w:hAnsi="Arial Narrow"/>
          <w:sz w:val="20"/>
          <w:szCs w:val="20"/>
        </w:rPr>
      </w:pPr>
    </w:p>
    <w:p w:rsidR="005E111E" w:rsidRPr="005E111E" w:rsidRDefault="00376AAF" w:rsidP="001F3A7A">
      <w:pPr>
        <w:spacing w:line="312" w:lineRule="auto"/>
        <w:ind w:left="0"/>
        <w:jc w:val="both"/>
      </w:pPr>
      <w:r>
        <w:t xml:space="preserve">Overall, the cost-effectiveness of RET mutation testing in potential index cases presenting with phaeochromocytoma and their families is apparent. Cost savings are incurred every </w:t>
      </w:r>
      <w:r w:rsidR="00125189">
        <w:t xml:space="preserve">year, primarily due to the fact </w:t>
      </w:r>
      <w:r>
        <w:t>that R</w:t>
      </w:r>
      <w:r w:rsidRPr="00645B35">
        <w:rPr>
          <w:caps/>
        </w:rPr>
        <w:t>et</w:t>
      </w:r>
      <w:r>
        <w:t xml:space="preserve"> mutation testing for family members is less expensive than comprehensive biochemical screening and imaging. A negative health outcome is associated with testing in the short term (to 17 years), associated with the increased rate of thyroidectomy</w:t>
      </w:r>
      <w:r w:rsidR="00482D59">
        <w:t xml:space="preserve"> (including a complication rate)</w:t>
      </w:r>
      <w:r>
        <w:t>; however, once increased relapse of MTC is included in the model (occurring from 15 years), health outcome benefits associated with RET mutation testing and earlier thyroidectomy are apparent and high cost-effectiveness is demonstrated.</w:t>
      </w:r>
    </w:p>
    <w:p w:rsidR="005E111E" w:rsidRPr="005E111E" w:rsidRDefault="005E111E" w:rsidP="001D687F">
      <w:pPr>
        <w:pStyle w:val="Heading2"/>
      </w:pPr>
      <w:bookmarkStart w:id="286" w:name="_Toc425413784"/>
      <w:r w:rsidRPr="005E111E">
        <w:lastRenderedPageBreak/>
        <w:t xml:space="preserve">Sensitivity </w:t>
      </w:r>
      <w:r w:rsidR="00376AAF">
        <w:t>a</w:t>
      </w:r>
      <w:r w:rsidRPr="005E111E">
        <w:t>nalyses</w:t>
      </w:r>
      <w:bookmarkEnd w:id="286"/>
    </w:p>
    <w:p w:rsidR="005E111E" w:rsidRDefault="00376AAF" w:rsidP="001F3A7A">
      <w:pPr>
        <w:spacing w:line="312" w:lineRule="auto"/>
        <w:ind w:left="0"/>
        <w:jc w:val="both"/>
      </w:pPr>
      <w:r w:rsidRPr="005E111E">
        <w:t>Sensitivity analyses are conducted on various parameters in the economic model to identi</w:t>
      </w:r>
      <w:r>
        <w:t>f</w:t>
      </w:r>
      <w:r w:rsidRPr="005E111E">
        <w:t>y the importance of uncertainties and key assumptions.</w:t>
      </w:r>
      <w:r>
        <w:t xml:space="preserve"> </w:t>
      </w:r>
      <w:r w:rsidRPr="005E111E">
        <w:t>The sensitivity test</w:t>
      </w:r>
      <w:r w:rsidR="005302AD">
        <w:t>s</w:t>
      </w:r>
      <w:r w:rsidRPr="005E111E">
        <w:t xml:space="preserve"> undertaken and the results of the analyses are presented in</w:t>
      </w:r>
      <w:r>
        <w:t xml:space="preserve"> </w:t>
      </w:r>
      <w:r>
        <w:fldChar w:fldCharType="begin"/>
      </w:r>
      <w:r>
        <w:instrText xml:space="preserve"> REF _Ref355098754 \h  \* MERGEFORMAT </w:instrText>
      </w:r>
      <w:r>
        <w:fldChar w:fldCharType="separate"/>
      </w:r>
      <w:r w:rsidR="00DC2103" w:rsidRPr="00D819CC">
        <w:t xml:space="preserve">Table </w:t>
      </w:r>
      <w:r w:rsidR="00DC2103">
        <w:t>57</w:t>
      </w:r>
      <w:r>
        <w:fldChar w:fldCharType="end"/>
      </w:r>
      <w:r>
        <w:t xml:space="preserve"> to</w:t>
      </w:r>
      <w:r w:rsidR="002818FC">
        <w:t xml:space="preserve"> </w:t>
      </w:r>
      <w:r w:rsidR="002818FC">
        <w:fldChar w:fldCharType="begin"/>
      </w:r>
      <w:r w:rsidR="002818FC">
        <w:instrText xml:space="preserve"> REF _Ref355177067 \h </w:instrText>
      </w:r>
      <w:r w:rsidR="002818FC">
        <w:fldChar w:fldCharType="separate"/>
      </w:r>
      <w:r w:rsidR="00DC2103" w:rsidRPr="00D819CC">
        <w:t xml:space="preserve">Table </w:t>
      </w:r>
      <w:r w:rsidR="00DC2103">
        <w:rPr>
          <w:noProof/>
        </w:rPr>
        <w:t>60</w:t>
      </w:r>
      <w:r w:rsidR="002818FC">
        <w:fldChar w:fldCharType="end"/>
      </w:r>
      <w:r w:rsidR="002818FC">
        <w:t>.</w:t>
      </w:r>
    </w:p>
    <w:p w:rsidR="00442181" w:rsidRDefault="004F7045" w:rsidP="004F7045">
      <w:pPr>
        <w:spacing w:line="312" w:lineRule="auto"/>
        <w:ind w:left="0"/>
        <w:jc w:val="both"/>
      </w:pPr>
      <w:r>
        <w:t>The sensitivity analysis of cost-utility of RET mutation testing in the cohort of index patients presenting with MTC and their family members indicates that, despite many uncertainties in the economic model, the cost-effectiveness of RET mutation testing in this cohort appears robust (</w:t>
      </w:r>
      <w:r>
        <w:fldChar w:fldCharType="begin"/>
      </w:r>
      <w:r>
        <w:instrText xml:space="preserve"> REF _Ref355176995 \h </w:instrText>
      </w:r>
      <w:r>
        <w:fldChar w:fldCharType="separate"/>
      </w:r>
      <w:r w:rsidR="00DC2103" w:rsidRPr="00D819CC">
        <w:t xml:space="preserve">Table </w:t>
      </w:r>
      <w:r w:rsidR="00DC2103">
        <w:rPr>
          <w:noProof/>
        </w:rPr>
        <w:t>59</w:t>
      </w:r>
      <w:r>
        <w:fldChar w:fldCharType="end"/>
      </w:r>
      <w:r>
        <w:t xml:space="preserve">). The only parameter that significantly altered cost-effectiveness in the sensitivity analysis was removing all clinical benefit attributed to using the test to achieve quicker, more successful prophylactic thyroidectomies (i.e. such that the RR of recurrence of MTC following thyroidectomy after RET versus thyroidectomy on the basis of biochemical screening was 1.0). However, further testing indicted that, for any RR less than 0.97, RET mutation testing remained dominant. </w:t>
      </w:r>
    </w:p>
    <w:p w:rsidR="004F7045" w:rsidRDefault="004F7045" w:rsidP="004F7045">
      <w:pPr>
        <w:spacing w:line="312" w:lineRule="auto"/>
        <w:ind w:left="0"/>
        <w:jc w:val="both"/>
      </w:pPr>
      <w:r>
        <w:t>The sensitivity analysis of inputs used in the phaeochromocytoma model indicates that the conclusion of cost-effectiveness of RET mutation testing in this cohort of index patients and family members is sound, despite many uncertainties in the model (</w:t>
      </w:r>
      <w:r>
        <w:fldChar w:fldCharType="begin"/>
      </w:r>
      <w:r>
        <w:instrText xml:space="preserve"> REF _Ref355177067 \h </w:instrText>
      </w:r>
      <w:r>
        <w:fldChar w:fldCharType="separate"/>
      </w:r>
      <w:r w:rsidR="00DC2103" w:rsidRPr="00D819CC">
        <w:t xml:space="preserve">Table </w:t>
      </w:r>
      <w:r w:rsidR="00DC2103">
        <w:rPr>
          <w:noProof/>
        </w:rPr>
        <w:t>60</w:t>
      </w:r>
      <w:r>
        <w:fldChar w:fldCharType="end"/>
      </w:r>
      <w:r>
        <w:t xml:space="preserve">). The benefit in outcomes is maintained in all circumstances; however, where extreme uptake rates of testing or minimal uptake rates of surveillance are incorporated in the model, an increase in costs becomes apparent such that the ICER increases up to $2,600 per QALY. Where no change in RR of relapse is modelled, </w:t>
      </w:r>
      <w:r w:rsidR="00442181">
        <w:t xml:space="preserve">unsurprisingly, </w:t>
      </w:r>
      <w:r w:rsidR="00C1559E">
        <w:t>genetic testing is dominated as it results in both increased costs and quality of life decrements (due to costs and complications in additional thyroidectomies), with no clinical benefit</w:t>
      </w:r>
      <w:r>
        <w:t xml:space="preserve">. </w:t>
      </w:r>
    </w:p>
    <w:p w:rsidR="005E111E" w:rsidRPr="00D819CC" w:rsidRDefault="00AB73BC" w:rsidP="0070592B">
      <w:pPr>
        <w:pStyle w:val="Caption"/>
      </w:pPr>
      <w:bookmarkStart w:id="287" w:name="_Ref355098754"/>
      <w:bookmarkStart w:id="288" w:name="_Toc424647356"/>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57</w:t>
      </w:r>
      <w:r w:rsidR="003B5955" w:rsidRPr="00D819CC">
        <w:fldChar w:fldCharType="end"/>
      </w:r>
      <w:bookmarkEnd w:id="287"/>
      <w:r w:rsidRPr="00D819CC">
        <w:tab/>
      </w:r>
      <w:r w:rsidR="00376AAF" w:rsidRPr="00376AAF">
        <w:t>Sensitivity analyses in the economic model – Scenario 1: 100 index cases only considered, presenting with MTC</w:t>
      </w:r>
      <w:bookmarkEnd w:id="288"/>
    </w:p>
    <w:tbl>
      <w:tblPr>
        <w:tblStyle w:val="TableGrid"/>
        <w:tblW w:w="0" w:type="auto"/>
        <w:tblLook w:val="04A0" w:firstRow="1" w:lastRow="0" w:firstColumn="1" w:lastColumn="0" w:noHBand="0" w:noVBand="1"/>
        <w:tblCaption w:val="Sensitivity analyses in the economic model – Scenario 1: 100 index cases only considered, presenting with MTC"/>
        <w:tblDescription w:val="Sensitivity analyses in the economic model – Scenario 1: 100 index cases only considered, presenting with MTC"/>
      </w:tblPr>
      <w:tblGrid>
        <w:gridCol w:w="3085"/>
        <w:gridCol w:w="1985"/>
        <w:gridCol w:w="1861"/>
        <w:gridCol w:w="2311"/>
      </w:tblGrid>
      <w:tr w:rsidR="00376AAF" w:rsidRPr="00AB73BC" w:rsidTr="005B1925">
        <w:trPr>
          <w:tblHeader/>
        </w:trPr>
        <w:tc>
          <w:tcPr>
            <w:tcW w:w="3085" w:type="dxa"/>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Parameter</w:t>
            </w:r>
          </w:p>
        </w:tc>
        <w:tc>
          <w:tcPr>
            <w:tcW w:w="1985" w:type="dxa"/>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Base</w:t>
            </w:r>
            <w:r>
              <w:rPr>
                <w:rFonts w:ascii="Arial Narrow" w:hAnsi="Arial Narrow"/>
                <w:b/>
                <w:sz w:val="20"/>
                <w:szCs w:val="20"/>
                <w:lang w:eastAsia="en-US"/>
              </w:rPr>
              <w:t>-</w:t>
            </w:r>
            <w:r w:rsidRPr="00AB73BC">
              <w:rPr>
                <w:rFonts w:ascii="Arial Narrow" w:hAnsi="Arial Narrow"/>
                <w:b/>
                <w:sz w:val="20"/>
                <w:szCs w:val="20"/>
                <w:lang w:eastAsia="en-US"/>
              </w:rPr>
              <w:t xml:space="preserve">case </w:t>
            </w:r>
            <w:r>
              <w:rPr>
                <w:rFonts w:ascii="Arial Narrow" w:hAnsi="Arial Narrow"/>
                <w:b/>
                <w:sz w:val="20"/>
                <w:szCs w:val="20"/>
                <w:lang w:eastAsia="en-US"/>
              </w:rPr>
              <w:t>value</w:t>
            </w:r>
          </w:p>
        </w:tc>
        <w:tc>
          <w:tcPr>
            <w:tcW w:w="1861" w:type="dxa"/>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Alternative values tested</w:t>
            </w:r>
          </w:p>
        </w:tc>
        <w:tc>
          <w:tcPr>
            <w:tcW w:w="2311" w:type="dxa"/>
          </w:tcPr>
          <w:p w:rsidR="00376AAF" w:rsidRPr="00AB73BC" w:rsidRDefault="00376AAF"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Results</w:t>
            </w:r>
            <w:r>
              <w:rPr>
                <w:rFonts w:ascii="Arial Narrow" w:hAnsi="Arial Narrow"/>
                <w:b/>
                <w:sz w:val="20"/>
                <w:szCs w:val="20"/>
                <w:lang w:eastAsia="en-US"/>
              </w:rPr>
              <w:t>: net cost at 30 years</w:t>
            </w:r>
          </w:p>
        </w:tc>
      </w:tr>
      <w:tr w:rsidR="00376AAF" w:rsidRPr="00AB73BC" w:rsidTr="00710958">
        <w:tc>
          <w:tcPr>
            <w:tcW w:w="3085"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 xml:space="preserve">Base case </w:t>
            </w:r>
          </w:p>
        </w:tc>
        <w:tc>
          <w:tcPr>
            <w:tcW w:w="1985" w:type="dxa"/>
          </w:tcPr>
          <w:p w:rsidR="00376AAF" w:rsidRPr="00AB73BC" w:rsidRDefault="00376AAF" w:rsidP="007F4B3C">
            <w:pPr>
              <w:spacing w:before="40" w:after="40"/>
              <w:ind w:left="0"/>
              <w:rPr>
                <w:rFonts w:ascii="Arial Narrow" w:hAnsi="Arial Narrow"/>
                <w:sz w:val="20"/>
                <w:szCs w:val="20"/>
                <w:lang w:eastAsia="en-US"/>
              </w:rPr>
            </w:pPr>
          </w:p>
        </w:tc>
        <w:tc>
          <w:tcPr>
            <w:tcW w:w="1861" w:type="dxa"/>
          </w:tcPr>
          <w:p w:rsidR="00376AAF" w:rsidRPr="00AB73BC" w:rsidRDefault="00376AAF" w:rsidP="007F4B3C">
            <w:pPr>
              <w:spacing w:before="40" w:after="40"/>
              <w:ind w:left="0"/>
              <w:rPr>
                <w:rFonts w:ascii="Arial Narrow" w:hAnsi="Arial Narrow"/>
                <w:sz w:val="20"/>
                <w:szCs w:val="20"/>
                <w:lang w:eastAsia="en-US"/>
              </w:rPr>
            </w:pPr>
          </w:p>
        </w:tc>
        <w:tc>
          <w:tcPr>
            <w:tcW w:w="2311" w:type="dxa"/>
          </w:tcPr>
          <w:p w:rsidR="00376AAF" w:rsidRPr="00AB73BC" w:rsidRDefault="00376AAF" w:rsidP="007F4B3C">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–$57,083</w:t>
            </w:r>
            <w:r w:rsidR="00F76374">
              <w:rPr>
                <w:rFonts w:ascii="Arial Narrow" w:hAnsi="Arial Narrow"/>
                <w:sz w:val="20"/>
                <w:szCs w:val="20"/>
                <w:lang w:eastAsia="en-US"/>
              </w:rPr>
              <w:t xml:space="preserve"> </w:t>
            </w:r>
            <w:r w:rsidR="00F76374" w:rsidRPr="005A0898">
              <w:rPr>
                <w:rFonts w:ascii="Arial Narrow" w:hAnsi="Arial Narrow"/>
                <w:sz w:val="20"/>
                <w:szCs w:val="20"/>
                <w:lang w:eastAsia="en-US"/>
              </w:rPr>
              <w:t>(</w:t>
            </w:r>
            <w:r w:rsidR="00F76374">
              <w:rPr>
                <w:rFonts w:ascii="Arial Narrow" w:hAnsi="Arial Narrow"/>
                <w:sz w:val="20"/>
                <w:szCs w:val="20"/>
                <w:lang w:eastAsia="en-US"/>
              </w:rPr>
              <w:t xml:space="preserve">i.e. </w:t>
            </w:r>
            <w:r w:rsidR="00F76374" w:rsidRPr="005A0898">
              <w:rPr>
                <w:rFonts w:ascii="Arial Narrow" w:hAnsi="Arial Narrow"/>
                <w:sz w:val="20"/>
                <w:szCs w:val="20"/>
                <w:lang w:eastAsia="en-US"/>
              </w:rPr>
              <w:t>savings)</w:t>
            </w:r>
          </w:p>
        </w:tc>
      </w:tr>
      <w:tr w:rsidR="00376AAF" w:rsidRPr="00AB73BC" w:rsidTr="00710958">
        <w:tc>
          <w:tcPr>
            <w:tcW w:w="30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Pr>
                <w:rFonts w:ascii="Arial Narrow" w:hAnsi="Arial Narrow"/>
                <w:sz w:val="20"/>
                <w:szCs w:val="20"/>
                <w:lang w:eastAsia="en-US"/>
              </w:rPr>
              <w:t>diagnostic RET mutation</w:t>
            </w:r>
            <w:r w:rsidRPr="00AB73BC">
              <w:rPr>
                <w:rFonts w:ascii="Arial Narrow" w:hAnsi="Arial Narrow"/>
                <w:sz w:val="20"/>
                <w:szCs w:val="20"/>
                <w:lang w:eastAsia="en-US"/>
              </w:rPr>
              <w:t xml:space="preserve"> tests</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$400 for index case </w:t>
            </w:r>
          </w:p>
        </w:tc>
        <w:tc>
          <w:tcPr>
            <w:tcW w:w="1861"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$600</w:t>
            </w:r>
            <w:r>
              <w:rPr>
                <w:rFonts w:ascii="Arial Narrow" w:hAnsi="Arial Narrow"/>
                <w:sz w:val="20"/>
                <w:szCs w:val="20"/>
                <w:lang w:eastAsia="en-US"/>
              </w:rPr>
              <w:t>–</w:t>
            </w:r>
            <w:r w:rsidRPr="00AB73BC">
              <w:rPr>
                <w:rFonts w:ascii="Arial Narrow" w:hAnsi="Arial Narrow"/>
                <w:sz w:val="20"/>
                <w:szCs w:val="20"/>
                <w:lang w:eastAsia="en-US"/>
              </w:rPr>
              <w:t>$1</w:t>
            </w:r>
            <w:r>
              <w:rPr>
                <w:rFonts w:ascii="Arial Narrow" w:hAnsi="Arial Narrow"/>
                <w:sz w:val="20"/>
                <w:szCs w:val="20"/>
                <w:lang w:eastAsia="en-US"/>
              </w:rPr>
              <w:t>,</w:t>
            </w:r>
            <w:r w:rsidRPr="00AB73BC">
              <w:rPr>
                <w:rFonts w:ascii="Arial Narrow" w:hAnsi="Arial Narrow"/>
                <w:sz w:val="20"/>
                <w:szCs w:val="20"/>
                <w:lang w:eastAsia="en-US"/>
              </w:rPr>
              <w:t>150</w:t>
            </w:r>
          </w:p>
        </w:tc>
        <w:tc>
          <w:tcPr>
            <w:tcW w:w="2311" w:type="dxa"/>
          </w:tcPr>
          <w:p w:rsidR="00376AAF" w:rsidRPr="00AB73BC" w:rsidRDefault="00376AAF" w:rsidP="007F4B3C">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5A0898">
              <w:rPr>
                <w:rFonts w:ascii="Arial Narrow" w:hAnsi="Arial Narrow"/>
                <w:sz w:val="20"/>
                <w:szCs w:val="20"/>
                <w:lang w:eastAsia="en-US"/>
              </w:rPr>
              <w:t>$37,083 (</w:t>
            </w:r>
            <w:r w:rsidR="00F76374">
              <w:rPr>
                <w:rFonts w:ascii="Arial Narrow" w:hAnsi="Arial Narrow"/>
                <w:sz w:val="20"/>
                <w:szCs w:val="20"/>
                <w:lang w:eastAsia="en-US"/>
              </w:rPr>
              <w:t xml:space="preserve">i.e. </w:t>
            </w:r>
            <w:r w:rsidRPr="005A0898">
              <w:rPr>
                <w:rFonts w:ascii="Arial Narrow" w:hAnsi="Arial Narrow"/>
                <w:sz w:val="20"/>
                <w:szCs w:val="20"/>
                <w:lang w:eastAsia="en-US"/>
              </w:rPr>
              <w:t>savings) to $17,916 (costs)</w:t>
            </w:r>
          </w:p>
        </w:tc>
      </w:tr>
      <w:tr w:rsidR="00376AAF" w:rsidRPr="00AB73BC" w:rsidTr="00710958">
        <w:tc>
          <w:tcPr>
            <w:tcW w:w="30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Discount </w:t>
            </w:r>
            <w:r>
              <w:rPr>
                <w:rFonts w:ascii="Arial Narrow" w:hAnsi="Arial Narrow"/>
                <w:sz w:val="20"/>
                <w:szCs w:val="20"/>
                <w:lang w:eastAsia="en-US"/>
              </w:rPr>
              <w:t>r</w:t>
            </w:r>
            <w:r w:rsidRPr="00AB73BC">
              <w:rPr>
                <w:rFonts w:ascii="Arial Narrow" w:hAnsi="Arial Narrow"/>
                <w:sz w:val="20"/>
                <w:szCs w:val="20"/>
                <w:lang w:eastAsia="en-US"/>
              </w:rPr>
              <w:t>ate (costs and outcomes)</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5%</w:t>
            </w:r>
          </w:p>
        </w:tc>
        <w:tc>
          <w:tcPr>
            <w:tcW w:w="1861"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0% </w:t>
            </w:r>
          </w:p>
        </w:tc>
        <w:tc>
          <w:tcPr>
            <w:tcW w:w="2311" w:type="dxa"/>
          </w:tcPr>
          <w:p w:rsidR="00376AAF" w:rsidRPr="00AB73BC" w:rsidRDefault="00376AAF" w:rsidP="007F4B3C">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5A0898">
              <w:rPr>
                <w:rFonts w:ascii="Arial Narrow" w:hAnsi="Arial Narrow"/>
                <w:sz w:val="20"/>
                <w:szCs w:val="20"/>
                <w:lang w:eastAsia="en-US"/>
              </w:rPr>
              <w:t>$148,097.10</w:t>
            </w:r>
          </w:p>
        </w:tc>
      </w:tr>
      <w:tr w:rsidR="00376AAF" w:rsidRPr="00AB73BC" w:rsidTr="00710958">
        <w:tc>
          <w:tcPr>
            <w:tcW w:w="3085" w:type="dxa"/>
          </w:tcPr>
          <w:p w:rsidR="00376AAF"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Diagnostic yield in index cases</w:t>
            </w:r>
          </w:p>
        </w:tc>
        <w:tc>
          <w:tcPr>
            <w:tcW w:w="1985"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30.6%</w:t>
            </w:r>
          </w:p>
        </w:tc>
        <w:tc>
          <w:tcPr>
            <w:tcW w:w="1861" w:type="dxa"/>
          </w:tcPr>
          <w:p w:rsidR="00376AAF" w:rsidRPr="00AB73BC" w:rsidRDefault="00376AAF" w:rsidP="00686753">
            <w:pPr>
              <w:spacing w:before="40" w:after="40"/>
              <w:ind w:left="0"/>
              <w:rPr>
                <w:rFonts w:ascii="Arial Narrow" w:hAnsi="Arial Narrow"/>
                <w:sz w:val="20"/>
                <w:szCs w:val="20"/>
                <w:lang w:eastAsia="en-US"/>
              </w:rPr>
            </w:pPr>
            <w:r>
              <w:rPr>
                <w:rFonts w:ascii="Arial Narrow" w:hAnsi="Arial Narrow"/>
                <w:sz w:val="20"/>
                <w:szCs w:val="20"/>
                <w:lang w:eastAsia="en-US"/>
              </w:rPr>
              <w:t>5–95%</w:t>
            </w:r>
          </w:p>
        </w:tc>
        <w:tc>
          <w:tcPr>
            <w:tcW w:w="2311" w:type="dxa"/>
          </w:tcPr>
          <w:p w:rsidR="00376AAF" w:rsidRPr="00AB73BC" w:rsidRDefault="00376AAF" w:rsidP="00686753">
            <w:pPr>
              <w:keepNext/>
              <w:spacing w:before="40" w:after="40"/>
              <w:ind w:left="0"/>
              <w:jc w:val="right"/>
              <w:rPr>
                <w:rFonts w:ascii="Arial Narrow" w:hAnsi="Arial Narrow"/>
                <w:sz w:val="20"/>
                <w:szCs w:val="20"/>
                <w:lang w:eastAsia="en-US"/>
              </w:rPr>
            </w:pPr>
            <w:r>
              <w:rPr>
                <w:rFonts w:ascii="Arial Narrow" w:hAnsi="Arial Narrow"/>
                <w:sz w:val="20"/>
                <w:szCs w:val="20"/>
                <w:lang w:eastAsia="en-US"/>
              </w:rPr>
              <w:t>–</w:t>
            </w:r>
            <w:r w:rsidRPr="005A0898">
              <w:rPr>
                <w:rFonts w:ascii="Arial Narrow" w:hAnsi="Arial Narrow"/>
                <w:sz w:val="20"/>
                <w:szCs w:val="20"/>
                <w:lang w:eastAsia="en-US"/>
              </w:rPr>
              <w:t>$94,234.84</w:t>
            </w:r>
            <w:r w:rsidR="00686753">
              <w:rPr>
                <w:rFonts w:ascii="Arial Narrow" w:hAnsi="Arial Narrow"/>
                <w:sz w:val="20"/>
                <w:szCs w:val="20"/>
                <w:lang w:eastAsia="en-US"/>
              </w:rPr>
              <w:t xml:space="preserve"> to</w:t>
            </w:r>
            <w:r w:rsidR="001D687F">
              <w:rPr>
                <w:rFonts w:ascii="Arial Narrow" w:hAnsi="Arial Narrow"/>
                <w:sz w:val="20"/>
                <w:szCs w:val="20"/>
                <w:lang w:eastAsia="en-US"/>
              </w:rPr>
              <w:t xml:space="preserve"> </w:t>
            </w:r>
            <w:r w:rsidRPr="005A0898">
              <w:rPr>
                <w:rFonts w:ascii="Arial Narrow" w:hAnsi="Arial Narrow"/>
                <w:sz w:val="20"/>
                <w:szCs w:val="20"/>
                <w:lang w:eastAsia="en-US"/>
              </w:rPr>
              <w:t>$36,373.96</w:t>
            </w:r>
          </w:p>
        </w:tc>
      </w:tr>
    </w:tbl>
    <w:p w:rsidR="005E111E" w:rsidRPr="00376AAF" w:rsidRDefault="005E111E" w:rsidP="005E111E">
      <w:pPr>
        <w:ind w:left="0"/>
        <w:rPr>
          <w:rFonts w:ascii="Arial Narrow" w:hAnsi="Arial Narrow"/>
          <w:sz w:val="20"/>
          <w:szCs w:val="20"/>
        </w:rPr>
      </w:pPr>
    </w:p>
    <w:p w:rsidR="00325448" w:rsidRPr="00D819CC" w:rsidRDefault="00325448" w:rsidP="0070592B">
      <w:pPr>
        <w:pStyle w:val="Caption"/>
      </w:pPr>
      <w:bookmarkStart w:id="289" w:name="_Toc424647357"/>
      <w:r w:rsidRPr="00D819CC">
        <w:lastRenderedPageBreak/>
        <w:t xml:space="preserve">Table </w:t>
      </w:r>
      <w:fldSimple w:instr=" SEQ Table \* ARABIC ">
        <w:r w:rsidR="00DC2103">
          <w:rPr>
            <w:noProof/>
          </w:rPr>
          <w:t>58</w:t>
        </w:r>
      </w:fldSimple>
      <w:r w:rsidRPr="00D819CC">
        <w:tab/>
      </w:r>
      <w:r w:rsidR="00376AAF" w:rsidRPr="00376AAF">
        <w:t>Sensitivity analyses in the economic model – Scenario 2: 100 index cases only considered, patients younger than 50 years of age presenting with phaeochromocytoma</w:t>
      </w:r>
      <w:bookmarkEnd w:id="289"/>
    </w:p>
    <w:tbl>
      <w:tblPr>
        <w:tblStyle w:val="TableGrid"/>
        <w:tblW w:w="0" w:type="auto"/>
        <w:tblLook w:val="04A0" w:firstRow="1" w:lastRow="0" w:firstColumn="1" w:lastColumn="0" w:noHBand="0" w:noVBand="1"/>
        <w:tblCaption w:val="Sensitivity analyses in the economic model – Scenario 2: 100 index cases only considered, patients younger than 50 years of age presenting with phaeochromocytoma"/>
        <w:tblDescription w:val="Sensitivity analyses in the economic model – Scenario 2: 100 index cases only considered, patients younger than 50 years of age presenting with phaeochromocytoma"/>
      </w:tblPr>
      <w:tblGrid>
        <w:gridCol w:w="3085"/>
        <w:gridCol w:w="1985"/>
        <w:gridCol w:w="1865"/>
        <w:gridCol w:w="2307"/>
      </w:tblGrid>
      <w:tr w:rsidR="00376AAF" w:rsidRPr="00AB73BC" w:rsidTr="005B1925">
        <w:trPr>
          <w:tblHeader/>
        </w:trPr>
        <w:tc>
          <w:tcPr>
            <w:tcW w:w="3085" w:type="dxa"/>
          </w:tcPr>
          <w:p w:rsidR="00376AAF" w:rsidRPr="00AB73BC" w:rsidRDefault="00376AAF" w:rsidP="00000095">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Parameter</w:t>
            </w:r>
          </w:p>
        </w:tc>
        <w:tc>
          <w:tcPr>
            <w:tcW w:w="1985" w:type="dxa"/>
          </w:tcPr>
          <w:p w:rsidR="00376AAF" w:rsidRPr="00AB73BC" w:rsidRDefault="00376AAF" w:rsidP="00000095">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Base</w:t>
            </w:r>
            <w:r>
              <w:rPr>
                <w:rFonts w:ascii="Arial Narrow" w:hAnsi="Arial Narrow"/>
                <w:b/>
                <w:sz w:val="20"/>
                <w:szCs w:val="20"/>
                <w:lang w:eastAsia="en-US"/>
              </w:rPr>
              <w:t>-</w:t>
            </w:r>
            <w:r w:rsidRPr="00AB73BC">
              <w:rPr>
                <w:rFonts w:ascii="Arial Narrow" w:hAnsi="Arial Narrow"/>
                <w:b/>
                <w:sz w:val="20"/>
                <w:szCs w:val="20"/>
                <w:lang w:eastAsia="en-US"/>
              </w:rPr>
              <w:t xml:space="preserve">case </w:t>
            </w:r>
            <w:r>
              <w:rPr>
                <w:rFonts w:ascii="Arial Narrow" w:hAnsi="Arial Narrow"/>
                <w:b/>
                <w:sz w:val="20"/>
                <w:szCs w:val="20"/>
                <w:lang w:eastAsia="en-US"/>
              </w:rPr>
              <w:t>value</w:t>
            </w:r>
          </w:p>
        </w:tc>
        <w:tc>
          <w:tcPr>
            <w:tcW w:w="1865" w:type="dxa"/>
          </w:tcPr>
          <w:p w:rsidR="00376AAF" w:rsidRPr="00AB73BC" w:rsidRDefault="00376AAF" w:rsidP="00000095">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Alternative values tested</w:t>
            </w:r>
          </w:p>
        </w:tc>
        <w:tc>
          <w:tcPr>
            <w:tcW w:w="2307" w:type="dxa"/>
          </w:tcPr>
          <w:p w:rsidR="00376AAF" w:rsidRPr="00AB73BC" w:rsidRDefault="00376AAF" w:rsidP="00000095">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Results</w:t>
            </w:r>
            <w:r>
              <w:rPr>
                <w:rFonts w:ascii="Arial Narrow" w:hAnsi="Arial Narrow"/>
                <w:b/>
                <w:sz w:val="20"/>
                <w:szCs w:val="20"/>
                <w:lang w:eastAsia="en-US"/>
              </w:rPr>
              <w:t>: net cost at 30 years</w:t>
            </w:r>
          </w:p>
        </w:tc>
      </w:tr>
      <w:tr w:rsidR="00376AAF" w:rsidRPr="00AB73BC" w:rsidTr="00710958">
        <w:tc>
          <w:tcPr>
            <w:tcW w:w="3085" w:type="dxa"/>
          </w:tcPr>
          <w:p w:rsidR="00376AAF" w:rsidRPr="00AB73BC" w:rsidRDefault="00376AAF" w:rsidP="00000095">
            <w:pPr>
              <w:keepNext/>
              <w:spacing w:before="40" w:after="40"/>
              <w:ind w:left="0"/>
              <w:rPr>
                <w:rFonts w:ascii="Arial Narrow" w:hAnsi="Arial Narrow"/>
                <w:sz w:val="20"/>
                <w:szCs w:val="20"/>
                <w:lang w:eastAsia="en-US"/>
              </w:rPr>
            </w:pPr>
            <w:r>
              <w:rPr>
                <w:rFonts w:ascii="Arial Narrow" w:hAnsi="Arial Narrow"/>
                <w:sz w:val="20"/>
                <w:szCs w:val="20"/>
                <w:lang w:eastAsia="en-US"/>
              </w:rPr>
              <w:t xml:space="preserve">Base case </w:t>
            </w:r>
          </w:p>
        </w:tc>
        <w:tc>
          <w:tcPr>
            <w:tcW w:w="1985" w:type="dxa"/>
          </w:tcPr>
          <w:p w:rsidR="00376AAF" w:rsidRPr="00AB73BC" w:rsidRDefault="00376AAF" w:rsidP="00000095">
            <w:pPr>
              <w:keepNext/>
              <w:spacing w:before="40" w:after="40"/>
              <w:ind w:left="0"/>
              <w:rPr>
                <w:rFonts w:ascii="Arial Narrow" w:hAnsi="Arial Narrow"/>
                <w:sz w:val="20"/>
                <w:szCs w:val="20"/>
                <w:lang w:eastAsia="en-US"/>
              </w:rPr>
            </w:pPr>
          </w:p>
        </w:tc>
        <w:tc>
          <w:tcPr>
            <w:tcW w:w="1865" w:type="dxa"/>
          </w:tcPr>
          <w:p w:rsidR="00376AAF" w:rsidRPr="00AB73BC" w:rsidRDefault="00376AAF" w:rsidP="00000095">
            <w:pPr>
              <w:keepNext/>
              <w:spacing w:before="40" w:after="40"/>
              <w:ind w:left="0"/>
              <w:rPr>
                <w:rFonts w:ascii="Arial Narrow" w:hAnsi="Arial Narrow"/>
                <w:sz w:val="20"/>
                <w:szCs w:val="20"/>
                <w:lang w:eastAsia="en-US"/>
              </w:rPr>
            </w:pPr>
          </w:p>
        </w:tc>
        <w:tc>
          <w:tcPr>
            <w:tcW w:w="2307" w:type="dxa"/>
          </w:tcPr>
          <w:p w:rsidR="00376AAF" w:rsidRPr="00AB73BC" w:rsidRDefault="00376AAF" w:rsidP="00000095">
            <w:pPr>
              <w:keepNext/>
              <w:spacing w:before="40" w:after="40"/>
              <w:ind w:left="0"/>
              <w:jc w:val="right"/>
              <w:rPr>
                <w:rFonts w:ascii="Arial Narrow" w:hAnsi="Arial Narrow"/>
                <w:sz w:val="20"/>
                <w:szCs w:val="20"/>
                <w:lang w:eastAsia="en-US"/>
              </w:rPr>
            </w:pPr>
            <w:r w:rsidRPr="00AA71DA">
              <w:rPr>
                <w:rFonts w:ascii="Arial Narrow" w:hAnsi="Arial Narrow"/>
                <w:sz w:val="20"/>
                <w:szCs w:val="20"/>
                <w:lang w:eastAsia="en-US"/>
              </w:rPr>
              <w:t>$6,</w:t>
            </w:r>
            <w:r w:rsidR="00482D59">
              <w:rPr>
                <w:rFonts w:ascii="Arial Narrow" w:hAnsi="Arial Narrow"/>
                <w:sz w:val="20"/>
                <w:szCs w:val="20"/>
                <w:lang w:eastAsia="en-US"/>
              </w:rPr>
              <w:t>473</w:t>
            </w:r>
          </w:p>
        </w:tc>
      </w:tr>
      <w:tr w:rsidR="00376AAF" w:rsidRPr="00AB73BC" w:rsidTr="00710958">
        <w:tc>
          <w:tcPr>
            <w:tcW w:w="308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Pr>
                <w:rFonts w:ascii="Arial Narrow" w:hAnsi="Arial Narrow"/>
                <w:sz w:val="20"/>
                <w:szCs w:val="20"/>
                <w:lang w:eastAsia="en-US"/>
              </w:rPr>
              <w:t>diagnostic RET mutation</w:t>
            </w:r>
            <w:r w:rsidRPr="00AB73BC">
              <w:rPr>
                <w:rFonts w:ascii="Arial Narrow" w:hAnsi="Arial Narrow"/>
                <w:sz w:val="20"/>
                <w:szCs w:val="20"/>
                <w:lang w:eastAsia="en-US"/>
              </w:rPr>
              <w:t xml:space="preserve"> tests</w:t>
            </w:r>
          </w:p>
        </w:tc>
        <w:tc>
          <w:tcPr>
            <w:tcW w:w="198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$400 for index case </w:t>
            </w:r>
          </w:p>
        </w:tc>
        <w:tc>
          <w:tcPr>
            <w:tcW w:w="186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$600</w:t>
            </w:r>
            <w:r>
              <w:rPr>
                <w:rFonts w:ascii="Arial Narrow" w:hAnsi="Arial Narrow"/>
                <w:sz w:val="20"/>
                <w:szCs w:val="20"/>
                <w:lang w:eastAsia="en-US"/>
              </w:rPr>
              <w:t>–</w:t>
            </w:r>
            <w:r w:rsidRPr="00AB73BC">
              <w:rPr>
                <w:rFonts w:ascii="Arial Narrow" w:hAnsi="Arial Narrow"/>
                <w:sz w:val="20"/>
                <w:szCs w:val="20"/>
                <w:lang w:eastAsia="en-US"/>
              </w:rPr>
              <w:t>$1</w:t>
            </w:r>
            <w:r>
              <w:rPr>
                <w:rFonts w:ascii="Arial Narrow" w:hAnsi="Arial Narrow"/>
                <w:sz w:val="20"/>
                <w:szCs w:val="20"/>
                <w:lang w:eastAsia="en-US"/>
              </w:rPr>
              <w:t>,</w:t>
            </w:r>
            <w:r w:rsidRPr="00AB73BC">
              <w:rPr>
                <w:rFonts w:ascii="Arial Narrow" w:hAnsi="Arial Narrow"/>
                <w:sz w:val="20"/>
                <w:szCs w:val="20"/>
                <w:lang w:eastAsia="en-US"/>
              </w:rPr>
              <w:t>150</w:t>
            </w:r>
          </w:p>
        </w:tc>
        <w:tc>
          <w:tcPr>
            <w:tcW w:w="2307" w:type="dxa"/>
          </w:tcPr>
          <w:p w:rsidR="00376AAF" w:rsidRPr="00AB73BC" w:rsidRDefault="00376AAF" w:rsidP="00000095">
            <w:pPr>
              <w:keepNext/>
              <w:spacing w:before="40" w:after="40"/>
              <w:ind w:left="0"/>
              <w:jc w:val="right"/>
              <w:rPr>
                <w:rFonts w:ascii="Arial Narrow" w:hAnsi="Arial Narrow"/>
                <w:sz w:val="20"/>
                <w:szCs w:val="20"/>
                <w:lang w:eastAsia="en-US"/>
              </w:rPr>
            </w:pPr>
            <w:r w:rsidRPr="00325448">
              <w:rPr>
                <w:rFonts w:ascii="Arial Narrow" w:hAnsi="Arial Narrow"/>
                <w:sz w:val="20"/>
                <w:szCs w:val="20"/>
                <w:lang w:eastAsia="en-US"/>
              </w:rPr>
              <w:t>$26,</w:t>
            </w:r>
            <w:r w:rsidR="00482D59">
              <w:rPr>
                <w:rFonts w:ascii="Arial Narrow" w:hAnsi="Arial Narrow"/>
                <w:sz w:val="20"/>
                <w:szCs w:val="20"/>
                <w:lang w:eastAsia="en-US"/>
              </w:rPr>
              <w:t>473</w:t>
            </w:r>
            <w:r>
              <w:rPr>
                <w:rFonts w:ascii="Arial Narrow" w:hAnsi="Arial Narrow"/>
                <w:sz w:val="20"/>
                <w:szCs w:val="20"/>
                <w:lang w:eastAsia="en-US"/>
              </w:rPr>
              <w:t>–</w:t>
            </w:r>
            <w:r w:rsidRPr="00325448">
              <w:rPr>
                <w:rFonts w:ascii="Arial Narrow" w:hAnsi="Arial Narrow"/>
                <w:sz w:val="20"/>
                <w:szCs w:val="20"/>
                <w:lang w:eastAsia="en-US"/>
              </w:rPr>
              <w:t>$81,</w:t>
            </w:r>
            <w:r w:rsidR="00482D59">
              <w:rPr>
                <w:rFonts w:ascii="Arial Narrow" w:hAnsi="Arial Narrow"/>
                <w:sz w:val="20"/>
                <w:szCs w:val="20"/>
                <w:lang w:eastAsia="en-US"/>
              </w:rPr>
              <w:t>473</w:t>
            </w:r>
          </w:p>
        </w:tc>
      </w:tr>
      <w:tr w:rsidR="00376AAF" w:rsidRPr="00AB73BC" w:rsidTr="00710958">
        <w:tc>
          <w:tcPr>
            <w:tcW w:w="308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Discount </w:t>
            </w:r>
            <w:r>
              <w:rPr>
                <w:rFonts w:ascii="Arial Narrow" w:hAnsi="Arial Narrow"/>
                <w:sz w:val="20"/>
                <w:szCs w:val="20"/>
                <w:lang w:eastAsia="en-US"/>
              </w:rPr>
              <w:t>r</w:t>
            </w:r>
            <w:r w:rsidRPr="00AB73BC">
              <w:rPr>
                <w:rFonts w:ascii="Arial Narrow" w:hAnsi="Arial Narrow"/>
                <w:sz w:val="20"/>
                <w:szCs w:val="20"/>
                <w:lang w:eastAsia="en-US"/>
              </w:rPr>
              <w:t>ate (costs and outcomes)</w:t>
            </w:r>
          </w:p>
        </w:tc>
        <w:tc>
          <w:tcPr>
            <w:tcW w:w="198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5%</w:t>
            </w:r>
          </w:p>
        </w:tc>
        <w:tc>
          <w:tcPr>
            <w:tcW w:w="1865" w:type="dxa"/>
          </w:tcPr>
          <w:p w:rsidR="00376AAF" w:rsidRPr="00AB73BC" w:rsidRDefault="00376AAF" w:rsidP="00000095">
            <w:pPr>
              <w:keepNext/>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0% </w:t>
            </w:r>
          </w:p>
        </w:tc>
        <w:tc>
          <w:tcPr>
            <w:tcW w:w="2307" w:type="dxa"/>
          </w:tcPr>
          <w:p w:rsidR="00376AAF" w:rsidRPr="00AB73BC" w:rsidRDefault="00376AAF" w:rsidP="00000095">
            <w:pPr>
              <w:keepNext/>
              <w:spacing w:before="40" w:after="40"/>
              <w:ind w:left="0"/>
              <w:jc w:val="right"/>
              <w:rPr>
                <w:rFonts w:ascii="Arial Narrow" w:hAnsi="Arial Narrow"/>
                <w:sz w:val="20"/>
                <w:szCs w:val="20"/>
                <w:lang w:eastAsia="en-US"/>
              </w:rPr>
            </w:pPr>
            <w:r w:rsidRPr="00AA71DA">
              <w:rPr>
                <w:rFonts w:ascii="Arial Narrow" w:hAnsi="Arial Narrow"/>
                <w:sz w:val="20"/>
                <w:szCs w:val="20"/>
                <w:lang w:eastAsia="en-US"/>
              </w:rPr>
              <w:t>$6,</w:t>
            </w:r>
            <w:r w:rsidR="00482D59">
              <w:rPr>
                <w:rFonts w:ascii="Arial Narrow" w:hAnsi="Arial Narrow"/>
                <w:sz w:val="20"/>
                <w:szCs w:val="20"/>
                <w:lang w:eastAsia="en-US"/>
              </w:rPr>
              <w:t>473</w:t>
            </w:r>
          </w:p>
        </w:tc>
      </w:tr>
      <w:tr w:rsidR="00376AAF" w:rsidRPr="00AB73BC" w:rsidTr="00710958">
        <w:tc>
          <w:tcPr>
            <w:tcW w:w="3085" w:type="dxa"/>
          </w:tcPr>
          <w:p w:rsidR="00376AAF" w:rsidRDefault="00376AAF" w:rsidP="00000095">
            <w:pPr>
              <w:keepNext/>
              <w:spacing w:before="40" w:after="40"/>
              <w:ind w:left="0"/>
              <w:rPr>
                <w:rFonts w:ascii="Arial Narrow" w:hAnsi="Arial Narrow"/>
                <w:sz w:val="20"/>
                <w:szCs w:val="20"/>
                <w:lang w:eastAsia="en-US"/>
              </w:rPr>
            </w:pPr>
            <w:r>
              <w:rPr>
                <w:rFonts w:ascii="Arial Narrow" w:hAnsi="Arial Narrow"/>
                <w:sz w:val="20"/>
                <w:szCs w:val="20"/>
                <w:lang w:eastAsia="en-US"/>
              </w:rPr>
              <w:t>Diagnostic yield in index cases</w:t>
            </w:r>
          </w:p>
        </w:tc>
        <w:tc>
          <w:tcPr>
            <w:tcW w:w="1985" w:type="dxa"/>
          </w:tcPr>
          <w:p w:rsidR="00376AAF" w:rsidRPr="00AB73BC" w:rsidRDefault="00376AAF" w:rsidP="00000095">
            <w:pPr>
              <w:keepNext/>
              <w:spacing w:before="40" w:after="40"/>
              <w:ind w:left="0"/>
              <w:rPr>
                <w:rFonts w:ascii="Arial Narrow" w:hAnsi="Arial Narrow"/>
                <w:sz w:val="20"/>
                <w:szCs w:val="20"/>
                <w:lang w:eastAsia="en-US"/>
              </w:rPr>
            </w:pPr>
            <w:r>
              <w:rPr>
                <w:rFonts w:ascii="Arial Narrow" w:hAnsi="Arial Narrow"/>
                <w:sz w:val="20"/>
                <w:szCs w:val="20"/>
                <w:lang w:eastAsia="en-US"/>
              </w:rPr>
              <w:t>18.3%</w:t>
            </w:r>
          </w:p>
        </w:tc>
        <w:tc>
          <w:tcPr>
            <w:tcW w:w="1865" w:type="dxa"/>
          </w:tcPr>
          <w:p w:rsidR="00376AAF" w:rsidRPr="00AB73BC" w:rsidRDefault="00482D59" w:rsidP="00000095">
            <w:pPr>
              <w:keepNext/>
              <w:spacing w:before="40" w:after="40"/>
              <w:ind w:left="0"/>
              <w:rPr>
                <w:rFonts w:ascii="Arial Narrow" w:hAnsi="Arial Narrow"/>
                <w:sz w:val="20"/>
                <w:szCs w:val="20"/>
                <w:lang w:eastAsia="en-US"/>
              </w:rPr>
            </w:pPr>
            <w:r>
              <w:rPr>
                <w:rFonts w:ascii="Arial Narrow" w:hAnsi="Arial Narrow"/>
                <w:sz w:val="20"/>
                <w:szCs w:val="20"/>
                <w:lang w:eastAsia="en-US"/>
              </w:rPr>
              <w:t>7</w:t>
            </w:r>
            <w:r w:rsidR="00376AAF">
              <w:rPr>
                <w:rFonts w:ascii="Arial Narrow" w:hAnsi="Arial Narrow"/>
                <w:sz w:val="20"/>
                <w:szCs w:val="20"/>
                <w:lang w:eastAsia="en-US"/>
              </w:rPr>
              <w:t>–25%</w:t>
            </w:r>
          </w:p>
        </w:tc>
        <w:tc>
          <w:tcPr>
            <w:tcW w:w="2307" w:type="dxa"/>
          </w:tcPr>
          <w:p w:rsidR="00376AAF" w:rsidRPr="00AB73BC" w:rsidRDefault="00376AAF" w:rsidP="00000095">
            <w:pPr>
              <w:keepNext/>
              <w:spacing w:before="40" w:after="40"/>
              <w:ind w:left="0"/>
              <w:jc w:val="right"/>
              <w:rPr>
                <w:rFonts w:ascii="Arial Narrow" w:hAnsi="Arial Narrow"/>
                <w:sz w:val="20"/>
                <w:szCs w:val="20"/>
                <w:lang w:eastAsia="en-US"/>
              </w:rPr>
            </w:pPr>
            <w:r w:rsidRPr="00325448">
              <w:rPr>
                <w:rFonts w:ascii="Arial Narrow" w:hAnsi="Arial Narrow"/>
                <w:sz w:val="20"/>
                <w:szCs w:val="20"/>
                <w:lang w:eastAsia="en-US"/>
              </w:rPr>
              <w:t>$</w:t>
            </w:r>
            <w:r w:rsidR="00482D59">
              <w:rPr>
                <w:rFonts w:ascii="Arial Narrow" w:hAnsi="Arial Narrow"/>
                <w:sz w:val="20"/>
                <w:szCs w:val="20"/>
                <w:lang w:eastAsia="en-US"/>
              </w:rPr>
              <w:t>1</w:t>
            </w:r>
            <w:r w:rsidRPr="00325448">
              <w:rPr>
                <w:rFonts w:ascii="Arial Narrow" w:hAnsi="Arial Narrow"/>
                <w:sz w:val="20"/>
                <w:szCs w:val="20"/>
                <w:lang w:eastAsia="en-US"/>
              </w:rPr>
              <w:t>,</w:t>
            </w:r>
            <w:r w:rsidR="00482D59">
              <w:rPr>
                <w:rFonts w:ascii="Arial Narrow" w:hAnsi="Arial Narrow"/>
                <w:sz w:val="20"/>
                <w:szCs w:val="20"/>
                <w:lang w:eastAsia="en-US"/>
              </w:rPr>
              <w:t>334</w:t>
            </w:r>
            <w:r>
              <w:rPr>
                <w:rFonts w:ascii="Arial Narrow" w:hAnsi="Arial Narrow"/>
                <w:sz w:val="20"/>
                <w:szCs w:val="20"/>
                <w:lang w:eastAsia="en-US"/>
              </w:rPr>
              <w:t>–</w:t>
            </w:r>
            <w:r w:rsidRPr="00325448">
              <w:rPr>
                <w:rFonts w:ascii="Arial Narrow" w:hAnsi="Arial Narrow"/>
                <w:sz w:val="20"/>
                <w:szCs w:val="20"/>
                <w:lang w:eastAsia="en-US"/>
              </w:rPr>
              <w:t>$9,</w:t>
            </w:r>
            <w:r w:rsidR="00482D59">
              <w:rPr>
                <w:rFonts w:ascii="Arial Narrow" w:hAnsi="Arial Narrow"/>
                <w:sz w:val="20"/>
                <w:szCs w:val="20"/>
                <w:lang w:eastAsia="en-US"/>
              </w:rPr>
              <w:t>520</w:t>
            </w:r>
          </w:p>
        </w:tc>
      </w:tr>
    </w:tbl>
    <w:p w:rsidR="00325448" w:rsidRPr="00376AAF" w:rsidRDefault="00325448" w:rsidP="00376AAF">
      <w:pPr>
        <w:ind w:left="0"/>
        <w:rPr>
          <w:rFonts w:ascii="Arial Narrow" w:hAnsi="Arial Narrow"/>
          <w:sz w:val="20"/>
          <w:szCs w:val="20"/>
        </w:rPr>
      </w:pPr>
    </w:p>
    <w:p w:rsidR="00965848" w:rsidRPr="00D819CC" w:rsidRDefault="00965848" w:rsidP="0070592B">
      <w:pPr>
        <w:pStyle w:val="Caption"/>
      </w:pPr>
      <w:bookmarkStart w:id="290" w:name="_Ref355176995"/>
      <w:bookmarkStart w:id="291" w:name="_Toc424647358"/>
      <w:r w:rsidRPr="00D819CC">
        <w:t xml:space="preserve">Table </w:t>
      </w:r>
      <w:fldSimple w:instr=" SEQ Table \* ARABIC ">
        <w:r w:rsidR="00DC2103">
          <w:rPr>
            <w:noProof/>
          </w:rPr>
          <w:t>59</w:t>
        </w:r>
      </w:fldSimple>
      <w:bookmarkEnd w:id="290"/>
      <w:r w:rsidRPr="00D819CC">
        <w:tab/>
      </w:r>
      <w:r w:rsidR="00376AAF" w:rsidRPr="00376AAF">
        <w:t>Sensitivity analyses in the economic model – Scenario 3: 100 index cases presenting with MTC and their family members</w:t>
      </w:r>
      <w:bookmarkEnd w:id="291"/>
    </w:p>
    <w:tbl>
      <w:tblPr>
        <w:tblStyle w:val="TableGrid"/>
        <w:tblW w:w="0" w:type="auto"/>
        <w:tblLook w:val="04A0" w:firstRow="1" w:lastRow="0" w:firstColumn="1" w:lastColumn="0" w:noHBand="0" w:noVBand="1"/>
        <w:tblCaption w:val="Sensitivity analyses in the economic model – Scenario 3: 100 index cases presenting with MTC and their family members"/>
        <w:tblDescription w:val="Sensitivity analyses in the economic model – Scenario 3: 100 index cases presenting with MTC and their family members"/>
      </w:tblPr>
      <w:tblGrid>
        <w:gridCol w:w="2802"/>
        <w:gridCol w:w="2007"/>
        <w:gridCol w:w="1985"/>
        <w:gridCol w:w="2448"/>
      </w:tblGrid>
      <w:tr w:rsidR="00C1559E" w:rsidRPr="00AB73BC" w:rsidTr="005B1925">
        <w:trPr>
          <w:tblHeader/>
        </w:trPr>
        <w:tc>
          <w:tcPr>
            <w:tcW w:w="2802" w:type="dxa"/>
          </w:tcPr>
          <w:p w:rsidR="00C1559E" w:rsidRPr="00AB73BC" w:rsidRDefault="00C1559E"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Parameter</w:t>
            </w:r>
          </w:p>
        </w:tc>
        <w:tc>
          <w:tcPr>
            <w:tcW w:w="2007" w:type="dxa"/>
          </w:tcPr>
          <w:p w:rsidR="00C1559E" w:rsidRPr="00AB73BC" w:rsidRDefault="00C1559E"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Base</w:t>
            </w:r>
            <w:r>
              <w:rPr>
                <w:rFonts w:ascii="Arial Narrow" w:hAnsi="Arial Narrow"/>
                <w:b/>
                <w:sz w:val="20"/>
                <w:szCs w:val="20"/>
                <w:lang w:eastAsia="en-US"/>
              </w:rPr>
              <w:t>-</w:t>
            </w:r>
            <w:r w:rsidRPr="00AB73BC">
              <w:rPr>
                <w:rFonts w:ascii="Arial Narrow" w:hAnsi="Arial Narrow"/>
                <w:b/>
                <w:sz w:val="20"/>
                <w:szCs w:val="20"/>
                <w:lang w:eastAsia="en-US"/>
              </w:rPr>
              <w:t xml:space="preserve">case </w:t>
            </w:r>
            <w:r>
              <w:rPr>
                <w:rFonts w:ascii="Arial Narrow" w:hAnsi="Arial Narrow"/>
                <w:b/>
                <w:sz w:val="20"/>
                <w:szCs w:val="20"/>
                <w:lang w:eastAsia="en-US"/>
              </w:rPr>
              <w:t>value</w:t>
            </w:r>
          </w:p>
        </w:tc>
        <w:tc>
          <w:tcPr>
            <w:tcW w:w="1985" w:type="dxa"/>
          </w:tcPr>
          <w:p w:rsidR="00C1559E" w:rsidRPr="00AB73BC" w:rsidRDefault="00C1559E" w:rsidP="00C1559E">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Alternative value</w:t>
            </w:r>
            <w:r>
              <w:rPr>
                <w:rFonts w:ascii="Arial Narrow" w:hAnsi="Arial Narrow"/>
                <w:b/>
                <w:sz w:val="20"/>
                <w:szCs w:val="20"/>
                <w:lang w:eastAsia="en-US"/>
              </w:rPr>
              <w:t xml:space="preserve"> or range</w:t>
            </w:r>
            <w:r w:rsidRPr="00AB73BC">
              <w:rPr>
                <w:rFonts w:ascii="Arial Narrow" w:hAnsi="Arial Narrow"/>
                <w:b/>
                <w:sz w:val="20"/>
                <w:szCs w:val="20"/>
                <w:lang w:eastAsia="en-US"/>
              </w:rPr>
              <w:t xml:space="preserve"> tested</w:t>
            </w:r>
          </w:p>
        </w:tc>
        <w:tc>
          <w:tcPr>
            <w:tcW w:w="2448" w:type="dxa"/>
          </w:tcPr>
          <w:p w:rsidR="00C1559E" w:rsidRPr="00AB73BC" w:rsidRDefault="00C1559E" w:rsidP="002509BD">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Results</w:t>
            </w:r>
            <w:r>
              <w:rPr>
                <w:rFonts w:ascii="Arial Narrow" w:hAnsi="Arial Narrow"/>
                <w:b/>
                <w:sz w:val="20"/>
                <w:szCs w:val="20"/>
                <w:lang w:eastAsia="en-US"/>
              </w:rPr>
              <w:t>: ICER at 30 years (across range, respectively)</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 xml:space="preserve">Base case </w:t>
            </w:r>
          </w:p>
        </w:tc>
        <w:tc>
          <w:tcPr>
            <w:tcW w:w="2007" w:type="dxa"/>
          </w:tcPr>
          <w:p w:rsidR="00376AAF" w:rsidRPr="00AB73BC" w:rsidRDefault="00376AAF" w:rsidP="007F4B3C">
            <w:pPr>
              <w:spacing w:before="40" w:after="40"/>
              <w:ind w:left="0"/>
              <w:rPr>
                <w:rFonts w:ascii="Arial Narrow" w:hAnsi="Arial Narrow"/>
                <w:sz w:val="20"/>
                <w:szCs w:val="20"/>
                <w:lang w:eastAsia="en-US"/>
              </w:rPr>
            </w:pPr>
          </w:p>
        </w:tc>
        <w:tc>
          <w:tcPr>
            <w:tcW w:w="1985" w:type="dxa"/>
          </w:tcPr>
          <w:p w:rsidR="00376AAF" w:rsidRPr="00AB73BC" w:rsidRDefault="00376AAF" w:rsidP="007F4B3C">
            <w:pPr>
              <w:spacing w:before="40" w:after="40"/>
              <w:ind w:left="0"/>
              <w:rPr>
                <w:rFonts w:ascii="Arial Narrow" w:hAnsi="Arial Narrow"/>
                <w:sz w:val="20"/>
                <w:szCs w:val="20"/>
                <w:lang w:eastAsia="en-US"/>
              </w:rPr>
            </w:pPr>
          </w:p>
        </w:tc>
        <w:tc>
          <w:tcPr>
            <w:tcW w:w="2448"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Dominates</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Pr>
                <w:rFonts w:ascii="Arial Narrow" w:hAnsi="Arial Narrow"/>
                <w:sz w:val="20"/>
                <w:szCs w:val="20"/>
                <w:lang w:eastAsia="en-US"/>
              </w:rPr>
              <w:t>diagnostic RET mutation test</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$400</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$600</w:t>
            </w:r>
            <w:r>
              <w:rPr>
                <w:rFonts w:ascii="Arial Narrow" w:hAnsi="Arial Narrow"/>
                <w:sz w:val="20"/>
                <w:szCs w:val="20"/>
                <w:lang w:eastAsia="en-US"/>
              </w:rPr>
              <w:t>–</w:t>
            </w:r>
            <w:r w:rsidRPr="00AB73BC">
              <w:rPr>
                <w:rFonts w:ascii="Arial Narrow" w:hAnsi="Arial Narrow"/>
                <w:sz w:val="20"/>
                <w:szCs w:val="20"/>
                <w:lang w:eastAsia="en-US"/>
              </w:rPr>
              <w:t>$1150</w:t>
            </w:r>
          </w:p>
        </w:tc>
        <w:tc>
          <w:tcPr>
            <w:tcW w:w="2448"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Dominates (either fee)</w:t>
            </w:r>
          </w:p>
        </w:tc>
      </w:tr>
      <w:tr w:rsidR="00376AAF" w:rsidRPr="00AB73BC" w:rsidTr="00C1559E">
        <w:tc>
          <w:tcPr>
            <w:tcW w:w="2802" w:type="dxa"/>
          </w:tcPr>
          <w:p w:rsidR="00376AAF" w:rsidRPr="00AB73BC" w:rsidRDefault="00376AAF" w:rsidP="00376AAF">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sidRPr="00376AAF">
              <w:rPr>
                <w:rFonts w:ascii="Arial Narrow" w:hAnsi="Arial Narrow"/>
                <w:sz w:val="20"/>
                <w:szCs w:val="20"/>
                <w:lang w:eastAsia="en-US"/>
              </w:rPr>
              <w:t>predictive RET</w:t>
            </w:r>
            <w:r>
              <w:rPr>
                <w:rFonts w:ascii="Arial Narrow" w:hAnsi="Arial Narrow"/>
                <w:sz w:val="20"/>
                <w:szCs w:val="20"/>
                <w:lang w:eastAsia="en-US"/>
              </w:rPr>
              <w:t xml:space="preserve"> mutation test</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$200 for family screen</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w:t>
            </w:r>
            <w:r>
              <w:rPr>
                <w:rFonts w:ascii="Arial Narrow" w:hAnsi="Arial Narrow"/>
                <w:sz w:val="20"/>
                <w:szCs w:val="20"/>
                <w:lang w:eastAsia="en-US"/>
              </w:rPr>
              <w:t>250</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Discount </w:t>
            </w:r>
            <w:r>
              <w:rPr>
                <w:rFonts w:ascii="Arial Narrow" w:hAnsi="Arial Narrow"/>
                <w:sz w:val="20"/>
                <w:szCs w:val="20"/>
                <w:lang w:eastAsia="en-US"/>
              </w:rPr>
              <w:t>r</w:t>
            </w:r>
            <w:r w:rsidRPr="00AB73BC">
              <w:rPr>
                <w:rFonts w:ascii="Arial Narrow" w:hAnsi="Arial Narrow"/>
                <w:sz w:val="20"/>
                <w:szCs w:val="20"/>
                <w:lang w:eastAsia="en-US"/>
              </w:rPr>
              <w:t>ate (costs and outcomes)</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5%</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0% </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Health outcome measure</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Utility values</w:t>
            </w:r>
          </w:p>
        </w:tc>
        <w:tc>
          <w:tcPr>
            <w:tcW w:w="1985"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Life-years gained</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w:t>
            </w:r>
          </w:p>
        </w:tc>
      </w:tr>
      <w:tr w:rsidR="00376AAF" w:rsidRPr="00AB73BC" w:rsidTr="00C1559E">
        <w:tc>
          <w:tcPr>
            <w:tcW w:w="2802" w:type="dxa"/>
          </w:tcPr>
          <w:p w:rsidR="00376AAF"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Diagnostic yield in index cases</w:t>
            </w:r>
          </w:p>
        </w:tc>
        <w:tc>
          <w:tcPr>
            <w:tcW w:w="2007"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30.6%</w:t>
            </w:r>
          </w:p>
        </w:tc>
        <w:tc>
          <w:tcPr>
            <w:tcW w:w="1985"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5–95%</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 (either yield)</w:t>
            </w:r>
          </w:p>
        </w:tc>
      </w:tr>
      <w:tr w:rsidR="00376AAF" w:rsidRPr="00AB73BC" w:rsidTr="00C1559E">
        <w:tc>
          <w:tcPr>
            <w:tcW w:w="2802" w:type="dxa"/>
          </w:tcPr>
          <w:p w:rsidR="00376AAF"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Diagnostic yield in family members</w:t>
            </w:r>
          </w:p>
        </w:tc>
        <w:tc>
          <w:tcPr>
            <w:tcW w:w="2007"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40%</w:t>
            </w:r>
          </w:p>
        </w:tc>
        <w:tc>
          <w:tcPr>
            <w:tcW w:w="1985"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50%</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Predictive RET mutation</w:t>
            </w:r>
            <w:r w:rsidRPr="00AB73BC">
              <w:rPr>
                <w:rFonts w:ascii="Arial Narrow" w:hAnsi="Arial Narrow"/>
                <w:sz w:val="20"/>
                <w:szCs w:val="20"/>
                <w:lang w:eastAsia="en-US"/>
              </w:rPr>
              <w:t xml:space="preserve"> test</w:t>
            </w:r>
            <w:r>
              <w:rPr>
                <w:rFonts w:ascii="Arial Narrow" w:hAnsi="Arial Narrow"/>
                <w:sz w:val="20"/>
                <w:szCs w:val="20"/>
                <w:lang w:eastAsia="en-US"/>
              </w:rPr>
              <w:t>ing</w:t>
            </w:r>
            <w:r w:rsidRPr="00AB73BC">
              <w:rPr>
                <w:rFonts w:ascii="Arial Narrow" w:hAnsi="Arial Narrow"/>
                <w:sz w:val="20"/>
                <w:szCs w:val="20"/>
                <w:lang w:eastAsia="en-US"/>
              </w:rPr>
              <w:t xml:space="preserve"> uptake rate</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40%</w:t>
            </w:r>
          </w:p>
        </w:tc>
        <w:tc>
          <w:tcPr>
            <w:tcW w:w="1985" w:type="dxa"/>
          </w:tcPr>
          <w:p w:rsidR="00376AAF"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15</w:t>
            </w:r>
            <w:r>
              <w:rPr>
                <w:rFonts w:ascii="Arial Narrow" w:hAnsi="Arial Narrow"/>
                <w:sz w:val="20"/>
                <w:szCs w:val="20"/>
                <w:lang w:eastAsia="en-US"/>
              </w:rPr>
              <w:t>–</w:t>
            </w:r>
            <w:r w:rsidRPr="00AB73BC">
              <w:rPr>
                <w:rFonts w:ascii="Arial Narrow" w:hAnsi="Arial Narrow"/>
                <w:sz w:val="20"/>
                <w:szCs w:val="20"/>
                <w:lang w:eastAsia="en-US"/>
              </w:rPr>
              <w:t>100%</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 (either uptake)</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Family surveillance uptake rate (in the absence of testing)</w:t>
            </w:r>
          </w:p>
        </w:tc>
        <w:tc>
          <w:tcPr>
            <w:tcW w:w="2007" w:type="dxa"/>
          </w:tcPr>
          <w:p w:rsidR="00376AAF" w:rsidRPr="00AB73BC"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40%</w:t>
            </w:r>
          </w:p>
        </w:tc>
        <w:tc>
          <w:tcPr>
            <w:tcW w:w="1985" w:type="dxa"/>
          </w:tcPr>
          <w:p w:rsidR="00376AAF"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15</w:t>
            </w:r>
            <w:r>
              <w:rPr>
                <w:rFonts w:ascii="Arial Narrow" w:hAnsi="Arial Narrow"/>
                <w:sz w:val="20"/>
                <w:szCs w:val="20"/>
                <w:lang w:eastAsia="en-US"/>
              </w:rPr>
              <w:t>–</w:t>
            </w:r>
            <w:r w:rsidRPr="00AB73BC">
              <w:rPr>
                <w:rFonts w:ascii="Arial Narrow" w:hAnsi="Arial Narrow"/>
                <w:sz w:val="20"/>
                <w:szCs w:val="20"/>
                <w:lang w:eastAsia="en-US"/>
              </w:rPr>
              <w:t>100%</w:t>
            </w:r>
          </w:p>
        </w:tc>
        <w:tc>
          <w:tcPr>
            <w:tcW w:w="2448" w:type="dxa"/>
          </w:tcPr>
          <w:p w:rsidR="00376AAF" w:rsidRPr="00AB73BC"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 (either uptake)</w:t>
            </w:r>
          </w:p>
        </w:tc>
      </w:tr>
      <w:tr w:rsidR="00376AAF" w:rsidRPr="00AB73BC" w:rsidTr="00C1559E">
        <w:tc>
          <w:tcPr>
            <w:tcW w:w="2802" w:type="dxa"/>
          </w:tcPr>
          <w:p w:rsidR="00376AAF" w:rsidRPr="00AB73BC" w:rsidRDefault="00376AAF" w:rsidP="007F4B3C">
            <w:pPr>
              <w:spacing w:before="40" w:after="40"/>
              <w:ind w:left="0"/>
              <w:rPr>
                <w:rFonts w:ascii="Arial Narrow" w:hAnsi="Arial Narrow"/>
                <w:sz w:val="20"/>
                <w:szCs w:val="20"/>
                <w:lang w:eastAsia="en-US"/>
              </w:rPr>
            </w:pPr>
            <w:r>
              <w:rPr>
                <w:rFonts w:ascii="Arial Narrow" w:hAnsi="Arial Narrow"/>
                <w:sz w:val="20"/>
                <w:szCs w:val="20"/>
                <w:lang w:eastAsia="en-US"/>
              </w:rPr>
              <w:t>RR</w:t>
            </w:r>
            <w:r w:rsidRPr="00AB73BC">
              <w:rPr>
                <w:rFonts w:ascii="Arial Narrow" w:hAnsi="Arial Narrow"/>
                <w:sz w:val="20"/>
                <w:szCs w:val="20"/>
                <w:lang w:eastAsia="en-US"/>
              </w:rPr>
              <w:t xml:space="preserve"> of relapse (based on likelihood of MTC at time of surgery) in RET </w:t>
            </w:r>
            <w:r>
              <w:rPr>
                <w:rFonts w:ascii="Arial Narrow" w:hAnsi="Arial Narrow"/>
                <w:sz w:val="20"/>
                <w:szCs w:val="20"/>
                <w:lang w:eastAsia="en-US"/>
              </w:rPr>
              <w:t xml:space="preserve">mutation testing </w:t>
            </w:r>
            <w:r w:rsidRPr="00AB73BC">
              <w:rPr>
                <w:rFonts w:ascii="Arial Narrow" w:hAnsi="Arial Narrow"/>
                <w:sz w:val="20"/>
                <w:szCs w:val="20"/>
                <w:lang w:eastAsia="en-US"/>
              </w:rPr>
              <w:t>era vs</w:t>
            </w:r>
            <w:r>
              <w:rPr>
                <w:rFonts w:ascii="Arial Narrow" w:hAnsi="Arial Narrow"/>
                <w:sz w:val="20"/>
                <w:szCs w:val="20"/>
                <w:lang w:eastAsia="en-US"/>
              </w:rPr>
              <w:t>.</w:t>
            </w:r>
            <w:r w:rsidRPr="00AB73BC">
              <w:rPr>
                <w:rFonts w:ascii="Arial Narrow" w:hAnsi="Arial Narrow"/>
                <w:sz w:val="20"/>
                <w:szCs w:val="20"/>
                <w:lang w:eastAsia="en-US"/>
              </w:rPr>
              <w:t xml:space="preserve"> no </w:t>
            </w:r>
            <w:r>
              <w:rPr>
                <w:rFonts w:ascii="Arial Narrow" w:hAnsi="Arial Narrow"/>
                <w:sz w:val="20"/>
                <w:szCs w:val="20"/>
                <w:lang w:eastAsia="en-US"/>
              </w:rPr>
              <w:t>RET mutation</w:t>
            </w:r>
            <w:r w:rsidRPr="00AB73BC">
              <w:rPr>
                <w:rFonts w:ascii="Arial Narrow" w:hAnsi="Arial Narrow"/>
                <w:sz w:val="20"/>
                <w:szCs w:val="20"/>
                <w:lang w:eastAsia="en-US"/>
              </w:rPr>
              <w:t xml:space="preserve"> testing</w:t>
            </w:r>
          </w:p>
        </w:tc>
        <w:tc>
          <w:tcPr>
            <w:tcW w:w="2007" w:type="dxa"/>
          </w:tcPr>
          <w:p w:rsidR="00376AAF" w:rsidRPr="00AB73BC" w:rsidRDefault="00376AAF" w:rsidP="0033749F">
            <w:pPr>
              <w:spacing w:before="40" w:after="40"/>
              <w:ind w:left="0"/>
              <w:rPr>
                <w:rFonts w:ascii="Arial Narrow" w:hAnsi="Arial Narrow"/>
                <w:sz w:val="20"/>
                <w:szCs w:val="20"/>
                <w:lang w:eastAsia="en-US"/>
              </w:rPr>
            </w:pPr>
            <w:r w:rsidRPr="00AB73BC">
              <w:rPr>
                <w:rFonts w:ascii="Arial Narrow" w:hAnsi="Arial Narrow"/>
                <w:sz w:val="20"/>
                <w:szCs w:val="20"/>
                <w:lang w:eastAsia="en-US"/>
              </w:rPr>
              <w:t>Absolute risk of relapse</w:t>
            </w:r>
            <w:r>
              <w:rPr>
                <w:rFonts w:ascii="Arial Narrow" w:hAnsi="Arial Narrow"/>
                <w:sz w:val="20"/>
                <w:szCs w:val="20"/>
                <w:lang w:eastAsia="en-US"/>
              </w:rPr>
              <w:t>:</w:t>
            </w:r>
            <w:r w:rsidRPr="00AB73BC">
              <w:rPr>
                <w:rFonts w:ascii="Arial Narrow" w:hAnsi="Arial Narrow"/>
                <w:sz w:val="20"/>
                <w:szCs w:val="20"/>
                <w:lang w:eastAsia="en-US"/>
              </w:rPr>
              <w:t xml:space="preserve"> 10%</w:t>
            </w:r>
            <w:r>
              <w:rPr>
                <w:rFonts w:ascii="Arial Narrow" w:hAnsi="Arial Narrow"/>
                <w:sz w:val="20"/>
                <w:szCs w:val="20"/>
                <w:lang w:eastAsia="en-US"/>
              </w:rPr>
              <w:t xml:space="preserve"> </w:t>
            </w:r>
            <w:r w:rsidRPr="00AB73BC">
              <w:rPr>
                <w:rFonts w:ascii="Arial Narrow" w:hAnsi="Arial Narrow"/>
                <w:sz w:val="20"/>
                <w:szCs w:val="20"/>
                <w:lang w:eastAsia="en-US"/>
              </w:rPr>
              <w:t>in RET</w:t>
            </w:r>
            <w:r>
              <w:rPr>
                <w:rFonts w:ascii="Arial Narrow" w:hAnsi="Arial Narrow"/>
                <w:sz w:val="20"/>
                <w:szCs w:val="20"/>
                <w:lang w:eastAsia="en-US"/>
              </w:rPr>
              <w:t xml:space="preserve"> mutation testing arm and</w:t>
            </w:r>
            <w:r w:rsidRPr="00AB73BC">
              <w:rPr>
                <w:rFonts w:ascii="Arial Narrow" w:hAnsi="Arial Narrow"/>
                <w:sz w:val="20"/>
                <w:szCs w:val="20"/>
                <w:lang w:eastAsia="en-US"/>
              </w:rPr>
              <w:t xml:space="preserve"> </w:t>
            </w:r>
            <w:r w:rsidR="0033749F">
              <w:rPr>
                <w:rFonts w:ascii="Arial Narrow" w:hAnsi="Arial Narrow"/>
                <w:sz w:val="20"/>
                <w:szCs w:val="20"/>
                <w:lang w:eastAsia="en-US"/>
              </w:rPr>
              <w:t>40</w:t>
            </w:r>
            <w:r w:rsidRPr="00AB73BC">
              <w:rPr>
                <w:rFonts w:ascii="Arial Narrow" w:hAnsi="Arial Narrow"/>
                <w:sz w:val="20"/>
                <w:szCs w:val="20"/>
                <w:lang w:eastAsia="en-US"/>
              </w:rPr>
              <w:t>%</w:t>
            </w:r>
            <w:r>
              <w:rPr>
                <w:rFonts w:ascii="Arial Narrow" w:hAnsi="Arial Narrow"/>
                <w:sz w:val="20"/>
                <w:szCs w:val="20"/>
                <w:lang w:eastAsia="en-US"/>
              </w:rPr>
              <w:t xml:space="preserve"> </w:t>
            </w:r>
            <w:r w:rsidRPr="00AB73BC">
              <w:rPr>
                <w:rFonts w:ascii="Arial Narrow" w:hAnsi="Arial Narrow"/>
                <w:sz w:val="20"/>
                <w:szCs w:val="20"/>
                <w:lang w:eastAsia="en-US"/>
              </w:rPr>
              <w:t xml:space="preserve">in non-RET </w:t>
            </w:r>
            <w:r>
              <w:rPr>
                <w:rFonts w:ascii="Arial Narrow" w:hAnsi="Arial Narrow"/>
                <w:sz w:val="20"/>
                <w:szCs w:val="20"/>
                <w:lang w:eastAsia="en-US"/>
              </w:rPr>
              <w:t xml:space="preserve">mutation testing </w:t>
            </w:r>
            <w:r w:rsidRPr="00AB73BC">
              <w:rPr>
                <w:rFonts w:ascii="Arial Narrow" w:hAnsi="Arial Narrow"/>
                <w:sz w:val="20"/>
                <w:szCs w:val="20"/>
                <w:lang w:eastAsia="en-US"/>
              </w:rPr>
              <w:t>a</w:t>
            </w:r>
            <w:r>
              <w:rPr>
                <w:rFonts w:ascii="Arial Narrow" w:hAnsi="Arial Narrow"/>
                <w:sz w:val="20"/>
                <w:szCs w:val="20"/>
                <w:lang w:eastAsia="en-US"/>
              </w:rPr>
              <w:t>rm</w:t>
            </w:r>
            <w:r w:rsidRPr="00AB73BC">
              <w:rPr>
                <w:rFonts w:ascii="Arial Narrow" w:hAnsi="Arial Narrow"/>
                <w:sz w:val="20"/>
                <w:szCs w:val="20"/>
                <w:lang w:eastAsia="en-US"/>
              </w:rPr>
              <w:t xml:space="preserve"> (RR 0.</w:t>
            </w:r>
            <w:r w:rsidR="0033749F">
              <w:rPr>
                <w:rFonts w:ascii="Arial Narrow" w:hAnsi="Arial Narrow"/>
                <w:sz w:val="20"/>
                <w:szCs w:val="20"/>
                <w:lang w:eastAsia="en-US"/>
              </w:rPr>
              <w:t>25</w:t>
            </w:r>
            <w:r w:rsidRPr="00AB73BC">
              <w:rPr>
                <w:rFonts w:ascii="Arial Narrow" w:hAnsi="Arial Narrow"/>
                <w:sz w:val="20"/>
                <w:szCs w:val="20"/>
                <w:lang w:eastAsia="en-US"/>
              </w:rPr>
              <w:t>)</w:t>
            </w:r>
            <w:r>
              <w:rPr>
                <w:rFonts w:ascii="Arial Narrow" w:hAnsi="Arial Narrow"/>
                <w:sz w:val="20"/>
                <w:szCs w:val="20"/>
                <w:lang w:eastAsia="en-US"/>
              </w:rPr>
              <w:t xml:space="preserve"> </w:t>
            </w:r>
          </w:p>
        </w:tc>
        <w:tc>
          <w:tcPr>
            <w:tcW w:w="1985" w:type="dxa"/>
          </w:tcPr>
          <w:p w:rsidR="00376AAF" w:rsidRDefault="00376AAF"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Absolute risk of relapse </w:t>
            </w:r>
            <w:r>
              <w:rPr>
                <w:rFonts w:ascii="Arial Narrow" w:hAnsi="Arial Narrow"/>
                <w:sz w:val="20"/>
                <w:szCs w:val="20"/>
                <w:lang w:eastAsia="en-US"/>
              </w:rPr>
              <w:t xml:space="preserve">= </w:t>
            </w:r>
            <w:r w:rsidRPr="00AB73BC">
              <w:rPr>
                <w:rFonts w:ascii="Arial Narrow" w:hAnsi="Arial Narrow"/>
                <w:sz w:val="20"/>
                <w:szCs w:val="20"/>
                <w:lang w:eastAsia="en-US"/>
              </w:rPr>
              <w:t>10% in both arms (RR 1.0)</w:t>
            </w:r>
          </w:p>
          <w:p w:rsidR="0033749F" w:rsidRPr="00AB73BC" w:rsidRDefault="00516713" w:rsidP="00516713">
            <w:pPr>
              <w:spacing w:before="40" w:after="40"/>
              <w:ind w:left="0"/>
              <w:rPr>
                <w:rFonts w:ascii="Arial Narrow" w:hAnsi="Arial Narrow"/>
                <w:sz w:val="20"/>
                <w:szCs w:val="20"/>
                <w:lang w:eastAsia="en-US"/>
              </w:rPr>
            </w:pPr>
            <w:r>
              <w:rPr>
                <w:rFonts w:ascii="Arial Narrow" w:hAnsi="Arial Narrow"/>
                <w:sz w:val="20"/>
                <w:szCs w:val="20"/>
                <w:lang w:eastAsia="en-US"/>
              </w:rPr>
              <w:t xml:space="preserve">Values of </w:t>
            </w:r>
            <w:r w:rsidR="0033749F">
              <w:rPr>
                <w:rFonts w:ascii="Arial Narrow" w:hAnsi="Arial Narrow"/>
                <w:sz w:val="20"/>
                <w:szCs w:val="20"/>
                <w:lang w:eastAsia="en-US"/>
              </w:rPr>
              <w:t>RR</w:t>
            </w:r>
            <w:r>
              <w:rPr>
                <w:rFonts w:ascii="Arial Narrow" w:hAnsi="Arial Narrow"/>
                <w:sz w:val="20"/>
                <w:szCs w:val="20"/>
                <w:lang w:eastAsia="en-US"/>
              </w:rPr>
              <w:t xml:space="preserve"> ≤ 0.975 (Relapse in no test arm ≥ 10.25%)</w:t>
            </w:r>
          </w:p>
        </w:tc>
        <w:tc>
          <w:tcPr>
            <w:tcW w:w="2448" w:type="dxa"/>
          </w:tcPr>
          <w:p w:rsidR="00376AAF" w:rsidRDefault="00376AAF"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Dominated (from year 29)</w:t>
            </w:r>
          </w:p>
          <w:p w:rsidR="00516713" w:rsidRDefault="00516713" w:rsidP="007F4B3C">
            <w:pPr>
              <w:keepNext/>
              <w:spacing w:before="40" w:after="40"/>
              <w:ind w:left="0"/>
              <w:rPr>
                <w:rFonts w:ascii="Arial Narrow" w:hAnsi="Arial Narrow"/>
                <w:sz w:val="20"/>
                <w:szCs w:val="20"/>
                <w:lang w:eastAsia="en-US"/>
              </w:rPr>
            </w:pPr>
          </w:p>
          <w:p w:rsidR="00516713" w:rsidRDefault="00516713" w:rsidP="007F4B3C">
            <w:pPr>
              <w:keepNext/>
              <w:spacing w:before="40" w:after="40"/>
              <w:ind w:left="0"/>
              <w:rPr>
                <w:rFonts w:ascii="Arial Narrow" w:hAnsi="Arial Narrow"/>
                <w:sz w:val="20"/>
                <w:szCs w:val="20"/>
                <w:lang w:eastAsia="en-US"/>
              </w:rPr>
            </w:pPr>
          </w:p>
          <w:p w:rsidR="00516713" w:rsidRPr="00AB73BC" w:rsidRDefault="00516713" w:rsidP="007F4B3C">
            <w:pPr>
              <w:keepNext/>
              <w:spacing w:before="40" w:after="40"/>
              <w:ind w:left="0"/>
              <w:rPr>
                <w:rFonts w:ascii="Arial Narrow" w:hAnsi="Arial Narrow"/>
                <w:sz w:val="20"/>
                <w:szCs w:val="20"/>
                <w:lang w:eastAsia="en-US"/>
              </w:rPr>
            </w:pPr>
            <w:r>
              <w:rPr>
                <w:rFonts w:ascii="Arial Narrow" w:hAnsi="Arial Narrow"/>
                <w:sz w:val="20"/>
                <w:szCs w:val="20"/>
                <w:lang w:eastAsia="en-US"/>
              </w:rPr>
              <w:t>Dominates</w:t>
            </w:r>
          </w:p>
        </w:tc>
      </w:tr>
    </w:tbl>
    <w:p w:rsidR="004F7045" w:rsidRDefault="004F7045" w:rsidP="004F7045">
      <w:pPr>
        <w:ind w:left="0"/>
        <w:rPr>
          <w:rFonts w:ascii="Arial Narrow" w:hAnsi="Arial Narrow"/>
          <w:sz w:val="20"/>
          <w:szCs w:val="20"/>
        </w:rPr>
      </w:pPr>
      <w:bookmarkStart w:id="292" w:name="_Ref355098760"/>
    </w:p>
    <w:p w:rsidR="00325448" w:rsidRPr="00D819CC" w:rsidRDefault="00325448" w:rsidP="0070592B">
      <w:pPr>
        <w:pStyle w:val="Caption"/>
      </w:pPr>
      <w:bookmarkStart w:id="293" w:name="_Ref355177067"/>
      <w:bookmarkStart w:id="294" w:name="_Toc424647359"/>
      <w:r w:rsidRPr="00D819CC">
        <w:t xml:space="preserve">Table </w:t>
      </w:r>
      <w:fldSimple w:instr=" SEQ Table \* ARABIC ">
        <w:r w:rsidR="00DC2103">
          <w:rPr>
            <w:noProof/>
          </w:rPr>
          <w:t>60</w:t>
        </w:r>
      </w:fldSimple>
      <w:bookmarkEnd w:id="292"/>
      <w:bookmarkEnd w:id="293"/>
      <w:r w:rsidRPr="00D819CC">
        <w:tab/>
      </w:r>
      <w:r w:rsidR="00AF6166" w:rsidRPr="00AF6166">
        <w:t>Sensitivity analyses in the economic model – Scenario 4: 100 index cases, patients younger than 50 years of age presenting with phaeochromocytoma, and their family members</w:t>
      </w:r>
      <w:bookmarkEnd w:id="294"/>
    </w:p>
    <w:tbl>
      <w:tblPr>
        <w:tblStyle w:val="TableGrid"/>
        <w:tblW w:w="0" w:type="auto"/>
        <w:tblLook w:val="04A0" w:firstRow="1" w:lastRow="0" w:firstColumn="1" w:lastColumn="0" w:noHBand="0" w:noVBand="1"/>
        <w:tblCaption w:val="Sensitivity analyses in the economic model – Scenario 4: 100 index cases, patients younger than 50 years of age presenting with phaeochromocytoma, and their family members"/>
        <w:tblDescription w:val="Sensitivity analyses in the economic model – Scenario 4: 100 index cases, patients younger than 50 years of age presenting with phaeochromocytoma, and their family members"/>
      </w:tblPr>
      <w:tblGrid>
        <w:gridCol w:w="2825"/>
        <w:gridCol w:w="1984"/>
        <w:gridCol w:w="1985"/>
        <w:gridCol w:w="2448"/>
      </w:tblGrid>
      <w:tr w:rsidR="00AF6166" w:rsidRPr="00AB73BC" w:rsidTr="005B1925">
        <w:trPr>
          <w:cantSplit/>
          <w:tblHeader/>
        </w:trPr>
        <w:tc>
          <w:tcPr>
            <w:tcW w:w="2825" w:type="dxa"/>
          </w:tcPr>
          <w:p w:rsidR="00AF6166" w:rsidRPr="00AB73BC" w:rsidRDefault="00AF6166"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Parameter</w:t>
            </w:r>
          </w:p>
        </w:tc>
        <w:tc>
          <w:tcPr>
            <w:tcW w:w="1984" w:type="dxa"/>
          </w:tcPr>
          <w:p w:rsidR="00AF6166" w:rsidRPr="00AB73BC" w:rsidRDefault="00AF6166"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Base</w:t>
            </w:r>
            <w:r>
              <w:rPr>
                <w:rFonts w:ascii="Arial Narrow" w:hAnsi="Arial Narrow"/>
                <w:b/>
                <w:sz w:val="20"/>
                <w:szCs w:val="20"/>
                <w:lang w:eastAsia="en-US"/>
              </w:rPr>
              <w:t>-</w:t>
            </w:r>
            <w:r w:rsidRPr="00AB73BC">
              <w:rPr>
                <w:rFonts w:ascii="Arial Narrow" w:hAnsi="Arial Narrow"/>
                <w:b/>
                <w:sz w:val="20"/>
                <w:szCs w:val="20"/>
                <w:lang w:eastAsia="en-US"/>
              </w:rPr>
              <w:t>case assumption</w:t>
            </w:r>
          </w:p>
        </w:tc>
        <w:tc>
          <w:tcPr>
            <w:tcW w:w="1985" w:type="dxa"/>
          </w:tcPr>
          <w:p w:rsidR="00AF6166" w:rsidRPr="00AB73BC" w:rsidRDefault="00AF6166" w:rsidP="00C1559E">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Alternative value</w:t>
            </w:r>
            <w:r w:rsidR="00C1559E">
              <w:rPr>
                <w:rFonts w:ascii="Arial Narrow" w:hAnsi="Arial Narrow"/>
                <w:b/>
                <w:sz w:val="20"/>
                <w:szCs w:val="20"/>
                <w:lang w:eastAsia="en-US"/>
              </w:rPr>
              <w:t xml:space="preserve"> or range</w:t>
            </w:r>
            <w:r w:rsidRPr="00AB73BC">
              <w:rPr>
                <w:rFonts w:ascii="Arial Narrow" w:hAnsi="Arial Narrow"/>
                <w:b/>
                <w:sz w:val="20"/>
                <w:szCs w:val="20"/>
                <w:lang w:eastAsia="en-US"/>
              </w:rPr>
              <w:t xml:space="preserve"> tested</w:t>
            </w:r>
            <w:r w:rsidR="00C1559E">
              <w:rPr>
                <w:rFonts w:ascii="Arial Narrow" w:hAnsi="Arial Narrow"/>
                <w:b/>
                <w:sz w:val="20"/>
                <w:szCs w:val="20"/>
                <w:lang w:eastAsia="en-US"/>
              </w:rPr>
              <w:t xml:space="preserve"> </w:t>
            </w:r>
          </w:p>
        </w:tc>
        <w:tc>
          <w:tcPr>
            <w:tcW w:w="2448" w:type="dxa"/>
          </w:tcPr>
          <w:p w:rsidR="00AF6166" w:rsidRPr="00AB73BC" w:rsidRDefault="00AF6166" w:rsidP="007F4B3C">
            <w:pPr>
              <w:keepNext/>
              <w:spacing w:before="40" w:after="40"/>
              <w:ind w:left="0"/>
              <w:rPr>
                <w:rFonts w:ascii="Arial Narrow" w:hAnsi="Arial Narrow"/>
                <w:b/>
                <w:sz w:val="20"/>
                <w:szCs w:val="20"/>
                <w:lang w:eastAsia="en-US"/>
              </w:rPr>
            </w:pPr>
            <w:r w:rsidRPr="00AB73BC">
              <w:rPr>
                <w:rFonts w:ascii="Arial Narrow" w:hAnsi="Arial Narrow"/>
                <w:b/>
                <w:sz w:val="20"/>
                <w:szCs w:val="20"/>
                <w:lang w:eastAsia="en-US"/>
              </w:rPr>
              <w:t>Results</w:t>
            </w:r>
            <w:r>
              <w:rPr>
                <w:rFonts w:ascii="Arial Narrow" w:hAnsi="Arial Narrow"/>
                <w:b/>
                <w:sz w:val="20"/>
                <w:szCs w:val="20"/>
                <w:lang w:eastAsia="en-US"/>
              </w:rPr>
              <w:t>: ICER at 30 years</w:t>
            </w:r>
            <w:r w:rsidR="00C1559E">
              <w:rPr>
                <w:rFonts w:ascii="Arial Narrow" w:hAnsi="Arial Narrow"/>
                <w:b/>
                <w:sz w:val="20"/>
                <w:szCs w:val="20"/>
                <w:lang w:eastAsia="en-US"/>
              </w:rPr>
              <w:t xml:space="preserve"> (across range, respectively)</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 xml:space="preserve">Base case </w:t>
            </w:r>
          </w:p>
        </w:tc>
        <w:tc>
          <w:tcPr>
            <w:tcW w:w="1984" w:type="dxa"/>
          </w:tcPr>
          <w:p w:rsidR="00AF6166" w:rsidRPr="00AB73BC" w:rsidRDefault="00AF6166" w:rsidP="007F4B3C">
            <w:pPr>
              <w:spacing w:before="40" w:after="40"/>
              <w:ind w:left="0"/>
              <w:rPr>
                <w:rFonts w:ascii="Arial Narrow" w:hAnsi="Arial Narrow"/>
                <w:sz w:val="20"/>
                <w:szCs w:val="20"/>
                <w:lang w:eastAsia="en-US"/>
              </w:rPr>
            </w:pPr>
          </w:p>
        </w:tc>
        <w:tc>
          <w:tcPr>
            <w:tcW w:w="1985" w:type="dxa"/>
          </w:tcPr>
          <w:p w:rsidR="00AF6166" w:rsidRPr="00AB73BC" w:rsidRDefault="00AF6166" w:rsidP="007F4B3C">
            <w:pPr>
              <w:spacing w:before="40" w:after="40"/>
              <w:ind w:left="0"/>
              <w:rPr>
                <w:rFonts w:ascii="Arial Narrow" w:hAnsi="Arial Narrow"/>
                <w:sz w:val="20"/>
                <w:szCs w:val="20"/>
                <w:lang w:eastAsia="en-US"/>
              </w:rPr>
            </w:pPr>
          </w:p>
        </w:tc>
        <w:tc>
          <w:tcPr>
            <w:tcW w:w="2448" w:type="dxa"/>
          </w:tcPr>
          <w:p w:rsidR="00AF6166" w:rsidRPr="00AB73BC" w:rsidRDefault="00AF6166" w:rsidP="007F4B3C">
            <w:pPr>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Pr>
                <w:rFonts w:ascii="Arial Narrow" w:hAnsi="Arial Narrow"/>
                <w:sz w:val="20"/>
                <w:szCs w:val="20"/>
                <w:lang w:eastAsia="en-US"/>
              </w:rPr>
              <w:t>diagnostic RET mutation</w:t>
            </w:r>
            <w:r w:rsidRPr="00AB73BC">
              <w:rPr>
                <w:rFonts w:ascii="Arial Narrow" w:hAnsi="Arial Narrow"/>
                <w:sz w:val="20"/>
                <w:szCs w:val="20"/>
                <w:lang w:eastAsia="en-US"/>
              </w:rPr>
              <w:t xml:space="preserve"> tests</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$400 for index case </w:t>
            </w:r>
          </w:p>
        </w:tc>
        <w:tc>
          <w:tcPr>
            <w:tcW w:w="198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$600</w:t>
            </w:r>
            <w:r>
              <w:rPr>
                <w:rFonts w:ascii="Arial Narrow" w:hAnsi="Arial Narrow"/>
                <w:sz w:val="20"/>
                <w:szCs w:val="20"/>
                <w:lang w:eastAsia="en-US"/>
              </w:rPr>
              <w:t>–</w:t>
            </w:r>
            <w:r w:rsidRPr="00AB73BC">
              <w:rPr>
                <w:rFonts w:ascii="Arial Narrow" w:hAnsi="Arial Narrow"/>
                <w:sz w:val="20"/>
                <w:szCs w:val="20"/>
                <w:lang w:eastAsia="en-US"/>
              </w:rPr>
              <w:t>$1</w:t>
            </w:r>
            <w:r>
              <w:rPr>
                <w:rFonts w:ascii="Arial Narrow" w:hAnsi="Arial Narrow"/>
                <w:sz w:val="20"/>
                <w:szCs w:val="20"/>
                <w:lang w:eastAsia="en-US"/>
              </w:rPr>
              <w:t>,</w:t>
            </w:r>
            <w:r w:rsidRPr="00AB73BC">
              <w:rPr>
                <w:rFonts w:ascii="Arial Narrow" w:hAnsi="Arial Narrow"/>
                <w:sz w:val="20"/>
                <w:szCs w:val="20"/>
                <w:lang w:eastAsia="en-US"/>
              </w:rPr>
              <w:t>150</w:t>
            </w:r>
          </w:p>
        </w:tc>
        <w:tc>
          <w:tcPr>
            <w:tcW w:w="2448" w:type="dxa"/>
          </w:tcPr>
          <w:p w:rsidR="00AF6166" w:rsidRPr="00AB73BC" w:rsidRDefault="00AF6166" w:rsidP="007F4B3C">
            <w:pPr>
              <w:ind w:left="0"/>
              <w:rPr>
                <w:rFonts w:ascii="Arial Narrow" w:hAnsi="Arial Narrow"/>
                <w:sz w:val="20"/>
                <w:szCs w:val="20"/>
                <w:lang w:eastAsia="en-US"/>
              </w:rPr>
            </w:pPr>
            <w:r w:rsidRPr="001F737C">
              <w:rPr>
                <w:rFonts w:ascii="Arial Narrow" w:hAnsi="Arial Narrow"/>
                <w:sz w:val="20"/>
                <w:szCs w:val="20"/>
                <w:lang w:eastAsia="en-US"/>
              </w:rPr>
              <w:t>Dominates (either price)</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Proposed fee for </w:t>
            </w:r>
            <w:r>
              <w:rPr>
                <w:rFonts w:ascii="Arial Narrow" w:hAnsi="Arial Narrow"/>
                <w:sz w:val="20"/>
                <w:szCs w:val="20"/>
                <w:lang w:eastAsia="en-US"/>
              </w:rPr>
              <w:t xml:space="preserve">family screening </w:t>
            </w:r>
            <w:r w:rsidRPr="00031920">
              <w:rPr>
                <w:rFonts w:ascii="Arial Narrow" w:hAnsi="Arial Narrow"/>
                <w:i/>
                <w:sz w:val="20"/>
                <w:szCs w:val="20"/>
                <w:lang w:eastAsia="en-US"/>
              </w:rPr>
              <w:t>RET</w:t>
            </w:r>
            <w:r>
              <w:rPr>
                <w:rFonts w:ascii="Arial Narrow" w:hAnsi="Arial Narrow"/>
                <w:sz w:val="20"/>
                <w:szCs w:val="20"/>
                <w:lang w:eastAsia="en-US"/>
              </w:rPr>
              <w:t xml:space="preserve"> gene test</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$200 for family screen</w:t>
            </w:r>
          </w:p>
        </w:tc>
        <w:tc>
          <w:tcPr>
            <w:tcW w:w="1985" w:type="dxa"/>
          </w:tcPr>
          <w:p w:rsidR="00AF6166" w:rsidRPr="00AB73BC" w:rsidRDefault="00AF6166" w:rsidP="00482D59">
            <w:pPr>
              <w:spacing w:before="40" w:after="40"/>
              <w:ind w:left="0"/>
              <w:rPr>
                <w:rFonts w:ascii="Arial Narrow" w:hAnsi="Arial Narrow"/>
                <w:sz w:val="20"/>
                <w:szCs w:val="20"/>
                <w:lang w:eastAsia="en-US"/>
              </w:rPr>
            </w:pPr>
            <w:r w:rsidRPr="00AB73BC">
              <w:rPr>
                <w:rFonts w:ascii="Arial Narrow" w:hAnsi="Arial Narrow"/>
                <w:sz w:val="20"/>
                <w:szCs w:val="20"/>
                <w:lang w:eastAsia="en-US"/>
              </w:rPr>
              <w:t>$</w:t>
            </w:r>
            <w:r w:rsidR="00482D59">
              <w:rPr>
                <w:rFonts w:ascii="Arial Narrow" w:hAnsi="Arial Narrow"/>
                <w:sz w:val="20"/>
                <w:szCs w:val="20"/>
                <w:lang w:eastAsia="en-US"/>
              </w:rPr>
              <w:t>480</w:t>
            </w:r>
          </w:p>
        </w:tc>
        <w:tc>
          <w:tcPr>
            <w:tcW w:w="2448" w:type="dxa"/>
          </w:tcPr>
          <w:p w:rsidR="00AF6166" w:rsidRPr="00AB73BC" w:rsidRDefault="00AF6166" w:rsidP="007F4B3C">
            <w:pPr>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Discount </w:t>
            </w:r>
            <w:r>
              <w:rPr>
                <w:rFonts w:ascii="Arial Narrow" w:hAnsi="Arial Narrow"/>
                <w:sz w:val="20"/>
                <w:szCs w:val="20"/>
                <w:lang w:eastAsia="en-US"/>
              </w:rPr>
              <w:t>r</w:t>
            </w:r>
            <w:r w:rsidRPr="00AB73BC">
              <w:rPr>
                <w:rFonts w:ascii="Arial Narrow" w:hAnsi="Arial Narrow"/>
                <w:sz w:val="20"/>
                <w:szCs w:val="20"/>
                <w:lang w:eastAsia="en-US"/>
              </w:rPr>
              <w:t>ate (costs and outcomes)</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5%</w:t>
            </w:r>
          </w:p>
        </w:tc>
        <w:tc>
          <w:tcPr>
            <w:tcW w:w="198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0% </w:t>
            </w:r>
          </w:p>
        </w:tc>
        <w:tc>
          <w:tcPr>
            <w:tcW w:w="2448" w:type="dxa"/>
          </w:tcPr>
          <w:p w:rsidR="00AF6166" w:rsidRPr="00AB73BC" w:rsidRDefault="00AF6166" w:rsidP="007F4B3C">
            <w:pPr>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Health outcome measure</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Utility values</w:t>
            </w:r>
          </w:p>
        </w:tc>
        <w:tc>
          <w:tcPr>
            <w:tcW w:w="198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Life-years gained</w:t>
            </w:r>
          </w:p>
        </w:tc>
        <w:tc>
          <w:tcPr>
            <w:tcW w:w="2448"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r w:rsidRPr="00AB73BC">
              <w:rPr>
                <w:rFonts w:ascii="Arial Narrow" w:hAnsi="Arial Narrow"/>
                <w:sz w:val="20"/>
                <w:szCs w:val="20"/>
                <w:lang w:eastAsia="en-US"/>
              </w:rPr>
              <w:t xml:space="preserve"> </w:t>
            </w:r>
          </w:p>
        </w:tc>
      </w:tr>
      <w:tr w:rsidR="00AF6166" w:rsidRPr="00AB73BC" w:rsidTr="005B1925">
        <w:trPr>
          <w:cantSplit/>
          <w:trHeight w:val="247"/>
        </w:trPr>
        <w:tc>
          <w:tcPr>
            <w:tcW w:w="2825" w:type="dxa"/>
          </w:tcPr>
          <w:p w:rsidR="00AF6166"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lastRenderedPageBreak/>
              <w:t>Diagnostic yield in index cases</w:t>
            </w:r>
          </w:p>
        </w:tc>
        <w:tc>
          <w:tcPr>
            <w:tcW w:w="1984"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18.3%</w:t>
            </w:r>
          </w:p>
        </w:tc>
        <w:tc>
          <w:tcPr>
            <w:tcW w:w="1985" w:type="dxa"/>
          </w:tcPr>
          <w:p w:rsidR="00AF6166" w:rsidRPr="00AB73BC" w:rsidRDefault="00482D59" w:rsidP="007F4B3C">
            <w:pPr>
              <w:spacing w:before="40" w:after="40"/>
              <w:ind w:left="0"/>
              <w:rPr>
                <w:rFonts w:ascii="Arial Narrow" w:hAnsi="Arial Narrow"/>
                <w:sz w:val="20"/>
                <w:szCs w:val="20"/>
                <w:lang w:eastAsia="en-US"/>
              </w:rPr>
            </w:pPr>
            <w:r>
              <w:rPr>
                <w:rFonts w:ascii="Arial Narrow" w:hAnsi="Arial Narrow"/>
                <w:sz w:val="20"/>
                <w:szCs w:val="20"/>
                <w:lang w:eastAsia="en-US"/>
              </w:rPr>
              <w:t>7</w:t>
            </w:r>
            <w:r w:rsidR="00AF6166">
              <w:rPr>
                <w:rFonts w:ascii="Arial Narrow" w:hAnsi="Arial Narrow"/>
                <w:sz w:val="20"/>
                <w:szCs w:val="20"/>
                <w:lang w:eastAsia="en-US"/>
              </w:rPr>
              <w:t>–25%</w:t>
            </w:r>
          </w:p>
        </w:tc>
        <w:tc>
          <w:tcPr>
            <w:tcW w:w="2448" w:type="dxa"/>
          </w:tcPr>
          <w:p w:rsidR="00AF6166" w:rsidRPr="00AB73BC" w:rsidRDefault="00AF6166" w:rsidP="007F4B3C">
            <w:pPr>
              <w:ind w:left="0"/>
              <w:rPr>
                <w:rFonts w:ascii="Arial Narrow" w:hAnsi="Arial Narrow"/>
                <w:sz w:val="20"/>
                <w:szCs w:val="20"/>
                <w:lang w:eastAsia="en-US"/>
              </w:rPr>
            </w:pPr>
            <w:r w:rsidRPr="001F737C">
              <w:rPr>
                <w:rFonts w:ascii="Arial Narrow" w:hAnsi="Arial Narrow"/>
                <w:sz w:val="20"/>
                <w:szCs w:val="20"/>
                <w:lang w:eastAsia="en-US"/>
              </w:rPr>
              <w:t>Dominates (either yield</w:t>
            </w:r>
            <w:r>
              <w:rPr>
                <w:rFonts w:ascii="Arial Narrow" w:hAnsi="Arial Narrow"/>
                <w:sz w:val="20"/>
                <w:szCs w:val="20"/>
                <w:lang w:eastAsia="en-US"/>
              </w:rPr>
              <w:t>)</w:t>
            </w:r>
          </w:p>
        </w:tc>
      </w:tr>
      <w:tr w:rsidR="00AF6166" w:rsidRPr="00AB73BC" w:rsidTr="005B1925">
        <w:trPr>
          <w:cantSplit/>
        </w:trPr>
        <w:tc>
          <w:tcPr>
            <w:tcW w:w="2825" w:type="dxa"/>
          </w:tcPr>
          <w:p w:rsidR="00AF6166"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Diagnostic yield in family members</w:t>
            </w:r>
          </w:p>
        </w:tc>
        <w:tc>
          <w:tcPr>
            <w:tcW w:w="1984"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40%</w:t>
            </w:r>
          </w:p>
        </w:tc>
        <w:tc>
          <w:tcPr>
            <w:tcW w:w="1985"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50%</w:t>
            </w:r>
          </w:p>
        </w:tc>
        <w:tc>
          <w:tcPr>
            <w:tcW w:w="2448" w:type="dxa"/>
          </w:tcPr>
          <w:p w:rsidR="00AF6166" w:rsidRPr="00AB73BC" w:rsidRDefault="00AF6166" w:rsidP="007F4B3C">
            <w:pPr>
              <w:ind w:left="0"/>
              <w:rPr>
                <w:rFonts w:ascii="Arial Narrow" w:hAnsi="Arial Narrow"/>
                <w:sz w:val="20"/>
                <w:szCs w:val="20"/>
                <w:lang w:eastAsia="en-US"/>
              </w:rPr>
            </w:pPr>
            <w:r>
              <w:rPr>
                <w:rFonts w:ascii="Arial Narrow" w:hAnsi="Arial Narrow"/>
                <w:sz w:val="20"/>
                <w:szCs w:val="20"/>
                <w:lang w:eastAsia="en-US"/>
              </w:rPr>
              <w:t>D</w:t>
            </w:r>
            <w:r w:rsidRPr="001F737C">
              <w:rPr>
                <w:rFonts w:ascii="Arial Narrow" w:hAnsi="Arial Narrow"/>
                <w:sz w:val="20"/>
                <w:szCs w:val="20"/>
                <w:lang w:eastAsia="en-US"/>
              </w:rPr>
              <w:t>ominates</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Pr>
                <w:rFonts w:ascii="Arial Narrow" w:hAnsi="Arial Narrow"/>
                <w:sz w:val="20"/>
                <w:szCs w:val="20"/>
                <w:lang w:eastAsia="en-US"/>
              </w:rPr>
              <w:t>Predictive RET mutation</w:t>
            </w:r>
            <w:r w:rsidRPr="00AB73BC">
              <w:rPr>
                <w:rFonts w:ascii="Arial Narrow" w:hAnsi="Arial Narrow"/>
                <w:sz w:val="20"/>
                <w:szCs w:val="20"/>
                <w:lang w:eastAsia="en-US"/>
              </w:rPr>
              <w:t xml:space="preserve"> test</w:t>
            </w:r>
            <w:r>
              <w:rPr>
                <w:rFonts w:ascii="Arial Narrow" w:hAnsi="Arial Narrow"/>
                <w:sz w:val="20"/>
                <w:szCs w:val="20"/>
                <w:lang w:eastAsia="en-US"/>
              </w:rPr>
              <w:t>ing</w:t>
            </w:r>
            <w:r w:rsidRPr="00AB73BC">
              <w:rPr>
                <w:rFonts w:ascii="Arial Narrow" w:hAnsi="Arial Narrow"/>
                <w:sz w:val="20"/>
                <w:szCs w:val="20"/>
                <w:lang w:eastAsia="en-US"/>
              </w:rPr>
              <w:t xml:space="preserve"> uptake rate</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40%</w:t>
            </w:r>
          </w:p>
        </w:tc>
        <w:tc>
          <w:tcPr>
            <w:tcW w:w="1985" w:type="dxa"/>
          </w:tcPr>
          <w:p w:rsidR="00AF6166"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15</w:t>
            </w:r>
            <w:r>
              <w:rPr>
                <w:rFonts w:ascii="Arial Narrow" w:hAnsi="Arial Narrow"/>
                <w:sz w:val="20"/>
                <w:szCs w:val="20"/>
                <w:lang w:eastAsia="en-US"/>
              </w:rPr>
              <w:t>–</w:t>
            </w:r>
            <w:r w:rsidRPr="00AB73BC">
              <w:rPr>
                <w:rFonts w:ascii="Arial Narrow" w:hAnsi="Arial Narrow"/>
                <w:sz w:val="20"/>
                <w:szCs w:val="20"/>
                <w:lang w:eastAsia="en-US"/>
              </w:rPr>
              <w:t>100%</w:t>
            </w:r>
          </w:p>
        </w:tc>
        <w:tc>
          <w:tcPr>
            <w:tcW w:w="2448" w:type="dxa"/>
          </w:tcPr>
          <w:p w:rsidR="00AF6166" w:rsidRDefault="00482D59" w:rsidP="00C1559E">
            <w:pPr>
              <w:tabs>
                <w:tab w:val="left" w:pos="1072"/>
                <w:tab w:val="center" w:pos="1407"/>
              </w:tabs>
              <w:ind w:left="0"/>
              <w:rPr>
                <w:rFonts w:ascii="Arial Narrow" w:hAnsi="Arial Narrow"/>
                <w:sz w:val="20"/>
                <w:szCs w:val="20"/>
                <w:lang w:eastAsia="en-US"/>
              </w:rPr>
            </w:pPr>
            <w:r>
              <w:rPr>
                <w:rFonts w:ascii="Arial Narrow" w:hAnsi="Arial Narrow"/>
                <w:sz w:val="20"/>
                <w:szCs w:val="20"/>
                <w:lang w:eastAsia="en-US"/>
              </w:rPr>
              <w:t>Dominates</w:t>
            </w:r>
            <w:r w:rsidR="00C1559E">
              <w:rPr>
                <w:rFonts w:ascii="Arial Narrow" w:hAnsi="Arial Narrow"/>
                <w:sz w:val="20"/>
                <w:szCs w:val="20"/>
                <w:lang w:eastAsia="en-US"/>
              </w:rPr>
              <w:t>–$485/QALY</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Family surveillance uptake rate (in the absence of testing)</w:t>
            </w:r>
          </w:p>
        </w:tc>
        <w:tc>
          <w:tcPr>
            <w:tcW w:w="1984"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40%</w:t>
            </w:r>
          </w:p>
        </w:tc>
        <w:tc>
          <w:tcPr>
            <w:tcW w:w="1985" w:type="dxa"/>
          </w:tcPr>
          <w:p w:rsidR="00AF6166"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15</w:t>
            </w:r>
            <w:r>
              <w:rPr>
                <w:rFonts w:ascii="Arial Narrow" w:hAnsi="Arial Narrow"/>
                <w:sz w:val="20"/>
                <w:szCs w:val="20"/>
                <w:lang w:eastAsia="en-US"/>
              </w:rPr>
              <w:t>–</w:t>
            </w:r>
            <w:r w:rsidRPr="00AB73BC">
              <w:rPr>
                <w:rFonts w:ascii="Arial Narrow" w:hAnsi="Arial Narrow"/>
                <w:sz w:val="20"/>
                <w:szCs w:val="20"/>
                <w:lang w:eastAsia="en-US"/>
              </w:rPr>
              <w:t>100%</w:t>
            </w:r>
          </w:p>
        </w:tc>
        <w:tc>
          <w:tcPr>
            <w:tcW w:w="2448" w:type="dxa"/>
          </w:tcPr>
          <w:p w:rsidR="00AF6166" w:rsidRDefault="00AF6166" w:rsidP="00C1559E">
            <w:pPr>
              <w:ind w:left="0"/>
              <w:rPr>
                <w:rFonts w:ascii="Arial Narrow" w:hAnsi="Arial Narrow"/>
                <w:sz w:val="20"/>
                <w:szCs w:val="20"/>
                <w:lang w:eastAsia="en-US"/>
              </w:rPr>
            </w:pPr>
            <w:r w:rsidRPr="001F737C">
              <w:rPr>
                <w:rFonts w:ascii="Arial Narrow" w:hAnsi="Arial Narrow"/>
                <w:sz w:val="20"/>
                <w:szCs w:val="20"/>
                <w:lang w:eastAsia="en-US"/>
              </w:rPr>
              <w:t>$</w:t>
            </w:r>
            <w:r w:rsidR="00C1559E">
              <w:rPr>
                <w:rFonts w:ascii="Arial Narrow" w:hAnsi="Arial Narrow"/>
                <w:sz w:val="20"/>
                <w:szCs w:val="20"/>
                <w:lang w:eastAsia="en-US"/>
              </w:rPr>
              <w:t>1</w:t>
            </w:r>
            <w:r w:rsidRPr="001F737C">
              <w:rPr>
                <w:rFonts w:ascii="Arial Narrow" w:hAnsi="Arial Narrow"/>
                <w:sz w:val="20"/>
                <w:szCs w:val="20"/>
                <w:lang w:eastAsia="en-US"/>
              </w:rPr>
              <w:t>,</w:t>
            </w:r>
            <w:r w:rsidR="00C1559E">
              <w:rPr>
                <w:rFonts w:ascii="Arial Narrow" w:hAnsi="Arial Narrow"/>
                <w:sz w:val="20"/>
                <w:szCs w:val="20"/>
                <w:lang w:eastAsia="en-US"/>
              </w:rPr>
              <w:t>123/QALY</w:t>
            </w:r>
            <w:r>
              <w:rPr>
                <w:rFonts w:ascii="Arial Narrow" w:hAnsi="Arial Narrow"/>
                <w:sz w:val="20"/>
                <w:szCs w:val="20"/>
                <w:lang w:eastAsia="en-US"/>
              </w:rPr>
              <w:t>—</w:t>
            </w:r>
            <w:r w:rsidRPr="001F737C">
              <w:rPr>
                <w:rFonts w:ascii="Arial Narrow" w:hAnsi="Arial Narrow"/>
                <w:sz w:val="20"/>
                <w:szCs w:val="20"/>
                <w:lang w:eastAsia="en-US"/>
              </w:rPr>
              <w:t>dominates</w:t>
            </w:r>
          </w:p>
        </w:tc>
      </w:tr>
      <w:tr w:rsidR="00AF6166" w:rsidRPr="00AB73BC" w:rsidTr="005B1925">
        <w:trPr>
          <w:cantSplit/>
        </w:trPr>
        <w:tc>
          <w:tcPr>
            <w:tcW w:w="2825" w:type="dxa"/>
          </w:tcPr>
          <w:p w:rsidR="00AF6166" w:rsidRPr="00AB73BC"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Relative risk of relapse (based on likelihood of MTC at time of surgery) in RET </w:t>
            </w:r>
            <w:r>
              <w:rPr>
                <w:rFonts w:ascii="Arial Narrow" w:hAnsi="Arial Narrow"/>
                <w:sz w:val="20"/>
                <w:szCs w:val="20"/>
                <w:lang w:eastAsia="en-US"/>
              </w:rPr>
              <w:t xml:space="preserve">mutation testing </w:t>
            </w:r>
            <w:r w:rsidRPr="00AB73BC">
              <w:rPr>
                <w:rFonts w:ascii="Arial Narrow" w:hAnsi="Arial Narrow"/>
                <w:sz w:val="20"/>
                <w:szCs w:val="20"/>
                <w:lang w:eastAsia="en-US"/>
              </w:rPr>
              <w:t>era vs</w:t>
            </w:r>
            <w:r>
              <w:rPr>
                <w:rFonts w:ascii="Arial Narrow" w:hAnsi="Arial Narrow"/>
                <w:sz w:val="20"/>
                <w:szCs w:val="20"/>
                <w:lang w:eastAsia="en-US"/>
              </w:rPr>
              <w:t>.</w:t>
            </w:r>
            <w:r w:rsidRPr="00AB73BC">
              <w:rPr>
                <w:rFonts w:ascii="Arial Narrow" w:hAnsi="Arial Narrow"/>
                <w:sz w:val="20"/>
                <w:szCs w:val="20"/>
                <w:lang w:eastAsia="en-US"/>
              </w:rPr>
              <w:t xml:space="preserve"> no </w:t>
            </w:r>
            <w:r>
              <w:rPr>
                <w:rFonts w:ascii="Arial Narrow" w:hAnsi="Arial Narrow"/>
                <w:sz w:val="20"/>
                <w:szCs w:val="20"/>
                <w:lang w:eastAsia="en-US"/>
              </w:rPr>
              <w:t>RET mutation</w:t>
            </w:r>
            <w:r w:rsidRPr="00AB73BC">
              <w:rPr>
                <w:rFonts w:ascii="Arial Narrow" w:hAnsi="Arial Narrow"/>
                <w:sz w:val="20"/>
                <w:szCs w:val="20"/>
                <w:lang w:eastAsia="en-US"/>
              </w:rPr>
              <w:t xml:space="preserve"> testing</w:t>
            </w:r>
          </w:p>
        </w:tc>
        <w:tc>
          <w:tcPr>
            <w:tcW w:w="1984" w:type="dxa"/>
          </w:tcPr>
          <w:p w:rsidR="00AF6166" w:rsidRPr="00AB73BC" w:rsidRDefault="00AF6166" w:rsidP="0033749F">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Absolute risk of relapse in RET </w:t>
            </w:r>
            <w:r>
              <w:rPr>
                <w:rFonts w:ascii="Arial Narrow" w:hAnsi="Arial Narrow"/>
                <w:sz w:val="20"/>
                <w:szCs w:val="20"/>
                <w:lang w:eastAsia="en-US"/>
              </w:rPr>
              <w:t xml:space="preserve">= </w:t>
            </w:r>
            <w:r w:rsidRPr="00AB73BC">
              <w:rPr>
                <w:rFonts w:ascii="Arial Narrow" w:hAnsi="Arial Narrow"/>
                <w:sz w:val="20"/>
                <w:szCs w:val="20"/>
                <w:lang w:eastAsia="en-US"/>
              </w:rPr>
              <w:t>10%</w:t>
            </w:r>
            <w:r>
              <w:rPr>
                <w:rFonts w:ascii="Arial Narrow" w:hAnsi="Arial Narrow"/>
                <w:sz w:val="20"/>
                <w:szCs w:val="20"/>
                <w:lang w:eastAsia="en-US"/>
              </w:rPr>
              <w:t>;</w:t>
            </w:r>
            <w:r w:rsidRPr="00AB73BC">
              <w:rPr>
                <w:rFonts w:ascii="Arial Narrow" w:hAnsi="Arial Narrow"/>
                <w:sz w:val="20"/>
                <w:szCs w:val="20"/>
                <w:lang w:eastAsia="en-US"/>
              </w:rPr>
              <w:t xml:space="preserve"> </w:t>
            </w:r>
            <w:r>
              <w:rPr>
                <w:rFonts w:ascii="Arial Narrow" w:hAnsi="Arial Narrow"/>
                <w:sz w:val="20"/>
                <w:szCs w:val="20"/>
                <w:lang w:eastAsia="en-US"/>
              </w:rPr>
              <w:t>r</w:t>
            </w:r>
            <w:r w:rsidRPr="00AB73BC">
              <w:rPr>
                <w:rFonts w:ascii="Arial Narrow" w:hAnsi="Arial Narrow"/>
                <w:sz w:val="20"/>
                <w:szCs w:val="20"/>
                <w:lang w:eastAsia="en-US"/>
              </w:rPr>
              <w:t xml:space="preserve">isk of relapse in non-RET </w:t>
            </w:r>
            <w:r>
              <w:rPr>
                <w:rFonts w:ascii="Arial Narrow" w:hAnsi="Arial Narrow"/>
                <w:sz w:val="20"/>
                <w:szCs w:val="20"/>
                <w:lang w:eastAsia="en-US"/>
              </w:rPr>
              <w:t xml:space="preserve">mutation testing </w:t>
            </w:r>
            <w:r w:rsidRPr="00AB73BC">
              <w:rPr>
                <w:rFonts w:ascii="Arial Narrow" w:hAnsi="Arial Narrow"/>
                <w:sz w:val="20"/>
                <w:szCs w:val="20"/>
                <w:lang w:eastAsia="en-US"/>
              </w:rPr>
              <w:t xml:space="preserve">era </w:t>
            </w:r>
            <w:r>
              <w:rPr>
                <w:rFonts w:ascii="Arial Narrow" w:hAnsi="Arial Narrow"/>
                <w:sz w:val="20"/>
                <w:szCs w:val="20"/>
                <w:lang w:eastAsia="en-US"/>
              </w:rPr>
              <w:t xml:space="preserve">= </w:t>
            </w:r>
            <w:r w:rsidR="0033749F">
              <w:rPr>
                <w:rFonts w:ascii="Arial Narrow" w:hAnsi="Arial Narrow"/>
                <w:sz w:val="20"/>
                <w:szCs w:val="20"/>
                <w:lang w:eastAsia="en-US"/>
              </w:rPr>
              <w:t>40</w:t>
            </w:r>
            <w:r w:rsidRPr="00AB73BC">
              <w:rPr>
                <w:rFonts w:ascii="Arial Narrow" w:hAnsi="Arial Narrow"/>
                <w:sz w:val="20"/>
                <w:szCs w:val="20"/>
                <w:lang w:eastAsia="en-US"/>
              </w:rPr>
              <w:t>% (RR 0.</w:t>
            </w:r>
            <w:r w:rsidR="0033749F">
              <w:rPr>
                <w:rFonts w:ascii="Arial Narrow" w:hAnsi="Arial Narrow"/>
                <w:sz w:val="20"/>
                <w:szCs w:val="20"/>
                <w:lang w:eastAsia="en-US"/>
              </w:rPr>
              <w:t>25</w:t>
            </w:r>
            <w:r w:rsidRPr="00AB73BC">
              <w:rPr>
                <w:rFonts w:ascii="Arial Narrow" w:hAnsi="Arial Narrow"/>
                <w:sz w:val="20"/>
                <w:szCs w:val="20"/>
                <w:lang w:eastAsia="en-US"/>
              </w:rPr>
              <w:t>)</w:t>
            </w:r>
          </w:p>
        </w:tc>
        <w:tc>
          <w:tcPr>
            <w:tcW w:w="1985" w:type="dxa"/>
          </w:tcPr>
          <w:p w:rsidR="00AF6166" w:rsidRDefault="00AF6166" w:rsidP="007F4B3C">
            <w:pPr>
              <w:spacing w:before="40" w:after="40"/>
              <w:ind w:left="0"/>
              <w:rPr>
                <w:rFonts w:ascii="Arial Narrow" w:hAnsi="Arial Narrow"/>
                <w:sz w:val="20"/>
                <w:szCs w:val="20"/>
                <w:lang w:eastAsia="en-US"/>
              </w:rPr>
            </w:pPr>
            <w:r w:rsidRPr="00AB73BC">
              <w:rPr>
                <w:rFonts w:ascii="Arial Narrow" w:hAnsi="Arial Narrow"/>
                <w:sz w:val="20"/>
                <w:szCs w:val="20"/>
                <w:lang w:eastAsia="en-US"/>
              </w:rPr>
              <w:t xml:space="preserve">Absolute risk of relapse </w:t>
            </w:r>
            <w:r>
              <w:rPr>
                <w:rFonts w:ascii="Arial Narrow" w:hAnsi="Arial Narrow"/>
                <w:sz w:val="20"/>
                <w:szCs w:val="20"/>
                <w:lang w:eastAsia="en-US"/>
              </w:rPr>
              <w:t xml:space="preserve">= </w:t>
            </w:r>
            <w:r w:rsidRPr="00AB73BC">
              <w:rPr>
                <w:rFonts w:ascii="Arial Narrow" w:hAnsi="Arial Narrow"/>
                <w:sz w:val="20"/>
                <w:szCs w:val="20"/>
                <w:lang w:eastAsia="en-US"/>
              </w:rPr>
              <w:t>10% in both arms (RR 1.0)</w:t>
            </w:r>
          </w:p>
          <w:p w:rsidR="00516713" w:rsidRPr="00AB73BC" w:rsidRDefault="00516713" w:rsidP="00891F1E">
            <w:pPr>
              <w:spacing w:before="40" w:after="40"/>
              <w:ind w:left="0"/>
              <w:rPr>
                <w:rFonts w:ascii="Arial Narrow" w:hAnsi="Arial Narrow"/>
                <w:sz w:val="20"/>
                <w:szCs w:val="20"/>
                <w:lang w:eastAsia="en-US"/>
              </w:rPr>
            </w:pPr>
            <w:r>
              <w:rPr>
                <w:rFonts w:ascii="Arial Narrow" w:hAnsi="Arial Narrow"/>
                <w:sz w:val="20"/>
                <w:szCs w:val="20"/>
                <w:lang w:eastAsia="en-US"/>
              </w:rPr>
              <w:t xml:space="preserve">RR 0.25-0.43 (Relapse in no test arm </w:t>
            </w:r>
            <w:r w:rsidR="00891F1E">
              <w:rPr>
                <w:rFonts w:ascii="Arial Narrow" w:hAnsi="Arial Narrow"/>
                <w:sz w:val="20"/>
                <w:szCs w:val="20"/>
                <w:lang w:eastAsia="en-US"/>
              </w:rPr>
              <w:t>23</w:t>
            </w:r>
            <w:r>
              <w:rPr>
                <w:rFonts w:ascii="Arial Narrow" w:hAnsi="Arial Narrow"/>
                <w:sz w:val="20"/>
                <w:szCs w:val="20"/>
                <w:lang w:eastAsia="en-US"/>
              </w:rPr>
              <w:t>%</w:t>
            </w:r>
            <w:r w:rsidR="00891F1E">
              <w:rPr>
                <w:rFonts w:ascii="Arial Narrow" w:hAnsi="Arial Narrow"/>
                <w:sz w:val="20"/>
                <w:szCs w:val="20"/>
                <w:lang w:eastAsia="en-US"/>
              </w:rPr>
              <w:t>-40%</w:t>
            </w:r>
            <w:r>
              <w:rPr>
                <w:rFonts w:ascii="Arial Narrow" w:hAnsi="Arial Narrow"/>
                <w:sz w:val="20"/>
                <w:szCs w:val="20"/>
                <w:lang w:eastAsia="en-US"/>
              </w:rPr>
              <w:t>)</w:t>
            </w:r>
          </w:p>
        </w:tc>
        <w:tc>
          <w:tcPr>
            <w:tcW w:w="2448" w:type="dxa"/>
          </w:tcPr>
          <w:p w:rsidR="00AF6166" w:rsidRDefault="00891F1E" w:rsidP="00C1559E">
            <w:pPr>
              <w:ind w:left="0"/>
              <w:rPr>
                <w:rFonts w:ascii="Arial Narrow" w:hAnsi="Arial Narrow"/>
                <w:sz w:val="20"/>
                <w:szCs w:val="20"/>
                <w:lang w:eastAsia="en-US"/>
              </w:rPr>
            </w:pPr>
            <w:r>
              <w:rPr>
                <w:rFonts w:ascii="Arial Narrow" w:hAnsi="Arial Narrow"/>
                <w:sz w:val="20"/>
                <w:szCs w:val="20"/>
                <w:lang w:eastAsia="en-US"/>
              </w:rPr>
              <w:t xml:space="preserve">$4,721 saved/QALY </w:t>
            </w:r>
            <w:r w:rsidRPr="00891F1E">
              <w:rPr>
                <w:rFonts w:ascii="Arial Narrow" w:hAnsi="Arial Narrow"/>
                <w:b/>
                <w:sz w:val="20"/>
                <w:szCs w:val="20"/>
                <w:lang w:eastAsia="en-US"/>
              </w:rPr>
              <w:t>lost</w:t>
            </w:r>
          </w:p>
          <w:p w:rsidR="00891F1E" w:rsidRDefault="00891F1E" w:rsidP="00C1559E">
            <w:pPr>
              <w:ind w:left="0"/>
              <w:rPr>
                <w:rFonts w:ascii="Arial Narrow" w:hAnsi="Arial Narrow"/>
                <w:sz w:val="20"/>
                <w:szCs w:val="20"/>
                <w:lang w:eastAsia="en-US"/>
              </w:rPr>
            </w:pPr>
          </w:p>
          <w:p w:rsidR="00891F1E" w:rsidRPr="001F737C" w:rsidRDefault="00891F1E" w:rsidP="00891F1E">
            <w:pPr>
              <w:ind w:left="0"/>
              <w:rPr>
                <w:rFonts w:ascii="Arial Narrow" w:hAnsi="Arial Narrow"/>
                <w:sz w:val="20"/>
                <w:szCs w:val="20"/>
                <w:lang w:eastAsia="en-US"/>
              </w:rPr>
            </w:pPr>
            <w:r>
              <w:rPr>
                <w:rFonts w:ascii="Arial Narrow" w:hAnsi="Arial Narrow"/>
                <w:sz w:val="20"/>
                <w:szCs w:val="20"/>
                <w:lang w:eastAsia="en-US"/>
              </w:rPr>
              <w:t>Dominates</w:t>
            </w:r>
          </w:p>
        </w:tc>
      </w:tr>
    </w:tbl>
    <w:p w:rsidR="00AF6166" w:rsidRPr="00376AAF" w:rsidRDefault="00AF6166" w:rsidP="00AF6166">
      <w:pPr>
        <w:ind w:left="0"/>
        <w:rPr>
          <w:rFonts w:ascii="Arial Narrow" w:hAnsi="Arial Narrow"/>
          <w:sz w:val="20"/>
          <w:szCs w:val="20"/>
        </w:rPr>
      </w:pPr>
    </w:p>
    <w:bookmarkEnd w:id="236"/>
    <w:p w:rsidR="00442181" w:rsidRDefault="00442181" w:rsidP="00442181">
      <w:pPr>
        <w:spacing w:line="312" w:lineRule="auto"/>
        <w:ind w:left="0"/>
        <w:jc w:val="both"/>
      </w:pPr>
      <w:r>
        <w:t>The sensitivity analyses show that the assumption of a clinical benefit in terms of a reduced MTC development or relapse in patients who receive genetic testing (and earlier thyroidectomy) is critical to demonstrate cost-effectiveness in each cost-utility model. Although the estimate of the RR of MTC relapse in patients treated prophylactically is uncertain, the evidence consistently indicates that improved outcomes are expected with earlier prophylactic thyroidectomies undertaken on the basis of genetic test results.  Therefore it is reasonable to assume that a RR less than one would be realised in practice, such that testing would be cost-effective.</w:t>
      </w:r>
    </w:p>
    <w:p w:rsidR="00283EFC" w:rsidRDefault="008F34A0" w:rsidP="00283EFC">
      <w:pPr>
        <w:pStyle w:val="Heading2"/>
      </w:pPr>
      <w:bookmarkStart w:id="295" w:name="_Toc425413785"/>
      <w:r>
        <w:t>Cost analysis</w:t>
      </w:r>
      <w:bookmarkEnd w:id="295"/>
    </w:p>
    <w:p w:rsidR="00F819D7" w:rsidRPr="00F819D7" w:rsidRDefault="00F819D7" w:rsidP="007F4B3C">
      <w:pPr>
        <w:pStyle w:val="Heading3"/>
      </w:pPr>
      <w:r w:rsidRPr="00F819D7">
        <w:t>Financial/budgetary impacts</w:t>
      </w:r>
    </w:p>
    <w:p w:rsidR="00F819D7" w:rsidRPr="00F819D7" w:rsidRDefault="007F4B3C" w:rsidP="007F4B3C">
      <w:pPr>
        <w:pStyle w:val="Heading4"/>
      </w:pPr>
      <w:r>
        <w:t>Sources of d</w:t>
      </w:r>
      <w:r w:rsidR="00F819D7" w:rsidRPr="00F819D7">
        <w:t>ata</w:t>
      </w:r>
    </w:p>
    <w:p w:rsidR="00F819D7" w:rsidRPr="00F819D7" w:rsidRDefault="00D3575E" w:rsidP="00F819D7">
      <w:pPr>
        <w:spacing w:line="312" w:lineRule="auto"/>
        <w:ind w:left="0"/>
        <w:jc w:val="both"/>
      </w:pPr>
      <w:r>
        <w:fldChar w:fldCharType="begin"/>
      </w:r>
      <w:r>
        <w:instrText xml:space="preserve"> REF _Ref349311581 \h  \* MERGEFORMAT </w:instrText>
      </w:r>
      <w:r>
        <w:fldChar w:fldCharType="separate"/>
      </w:r>
      <w:r w:rsidR="00DC2103" w:rsidRPr="00837002">
        <w:t xml:space="preserve">Table </w:t>
      </w:r>
      <w:r w:rsidR="00DC2103">
        <w:rPr>
          <w:noProof/>
        </w:rPr>
        <w:t>61</w:t>
      </w:r>
      <w:r>
        <w:fldChar w:fldCharType="end"/>
      </w:r>
      <w:r w:rsidR="00F819D7" w:rsidRPr="00F819D7">
        <w:t xml:space="preserve"> describes the sources of the data and parameters used in the estimation of the financial and budgetary impact of listing </w:t>
      </w:r>
      <w:r w:rsidR="00DD67C1">
        <w:t>RET mutation test</w:t>
      </w:r>
      <w:r w:rsidR="00F819D7" w:rsidRPr="00F819D7">
        <w:t xml:space="preserve">ing on the MBS. </w:t>
      </w:r>
    </w:p>
    <w:p w:rsidR="00F819D7" w:rsidRPr="00837002" w:rsidRDefault="00F819D7" w:rsidP="0070592B">
      <w:pPr>
        <w:pStyle w:val="Caption"/>
      </w:pPr>
      <w:bookmarkStart w:id="296" w:name="_Ref349311581"/>
      <w:bookmarkStart w:id="297" w:name="_Toc424647360"/>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61</w:t>
      </w:r>
      <w:r w:rsidR="003B5955" w:rsidRPr="00837002">
        <w:fldChar w:fldCharType="end"/>
      </w:r>
      <w:bookmarkEnd w:id="296"/>
      <w:r w:rsidR="00AB73BC" w:rsidRPr="00837002">
        <w:tab/>
      </w:r>
      <w:r w:rsidR="007F4B3C" w:rsidRPr="007F4B3C">
        <w:t>Sources of data and parameters used to estimate the financial and budgetary impact of listing RET mutation testing on the MBS</w:t>
      </w:r>
      <w:bookmarkEnd w:id="297"/>
    </w:p>
    <w:tbl>
      <w:tblPr>
        <w:tblStyle w:val="TableGrid"/>
        <w:tblW w:w="0" w:type="auto"/>
        <w:tblInd w:w="131" w:type="dxa"/>
        <w:tblLook w:val="04A0" w:firstRow="1" w:lastRow="0" w:firstColumn="1" w:lastColumn="0" w:noHBand="0" w:noVBand="1"/>
        <w:tblCaption w:val="Sources of data and parameters used to estimate the financial and budgetary impact of listing RET mutation testing on the MBS"/>
        <w:tblDescription w:val="Sources of data and parameters used to estimate the financial and budgetary impact of listing RET mutation testing on the MBS"/>
      </w:tblPr>
      <w:tblGrid>
        <w:gridCol w:w="2245"/>
        <w:gridCol w:w="3828"/>
        <w:gridCol w:w="3038"/>
      </w:tblGrid>
      <w:tr w:rsidR="007F4B3C" w:rsidRPr="00AB73BC" w:rsidTr="005B1925">
        <w:trPr>
          <w:tblHeader/>
        </w:trPr>
        <w:tc>
          <w:tcPr>
            <w:tcW w:w="2245" w:type="dxa"/>
          </w:tcPr>
          <w:p w:rsidR="007F4B3C" w:rsidRPr="00AB73BC" w:rsidRDefault="007F4B3C" w:rsidP="007F4B3C">
            <w:pPr>
              <w:tabs>
                <w:tab w:val="left" w:pos="720"/>
                <w:tab w:val="left" w:pos="1140"/>
              </w:tabs>
              <w:spacing w:before="40" w:after="40"/>
              <w:ind w:left="0"/>
              <w:rPr>
                <w:rFonts w:ascii="Arial Narrow" w:hAnsi="Arial Narrow"/>
                <w:b/>
                <w:sz w:val="20"/>
                <w:szCs w:val="20"/>
              </w:rPr>
            </w:pPr>
            <w:r w:rsidRPr="00AB73BC">
              <w:rPr>
                <w:rFonts w:ascii="Arial Narrow" w:hAnsi="Arial Narrow"/>
                <w:b/>
                <w:sz w:val="20"/>
                <w:szCs w:val="20"/>
              </w:rPr>
              <w:t xml:space="preserve">Data or </w:t>
            </w:r>
            <w:r>
              <w:rPr>
                <w:rFonts w:ascii="Arial Narrow" w:hAnsi="Arial Narrow"/>
                <w:b/>
                <w:sz w:val="20"/>
                <w:szCs w:val="20"/>
              </w:rPr>
              <w:t>p</w:t>
            </w:r>
            <w:r w:rsidRPr="00AB73BC">
              <w:rPr>
                <w:rFonts w:ascii="Arial Narrow" w:hAnsi="Arial Narrow"/>
                <w:b/>
                <w:sz w:val="20"/>
                <w:szCs w:val="20"/>
              </w:rPr>
              <w:t>arameter</w:t>
            </w:r>
          </w:p>
        </w:tc>
        <w:tc>
          <w:tcPr>
            <w:tcW w:w="3828" w:type="dxa"/>
          </w:tcPr>
          <w:p w:rsidR="007F4B3C" w:rsidRPr="00AB73BC" w:rsidRDefault="007F4B3C" w:rsidP="007F4B3C">
            <w:pPr>
              <w:tabs>
                <w:tab w:val="left" w:pos="720"/>
                <w:tab w:val="left" w:pos="1140"/>
              </w:tabs>
              <w:spacing w:before="40" w:after="40"/>
              <w:ind w:left="0"/>
              <w:rPr>
                <w:rFonts w:ascii="Arial Narrow" w:hAnsi="Arial Narrow"/>
                <w:b/>
                <w:sz w:val="20"/>
                <w:szCs w:val="20"/>
              </w:rPr>
            </w:pPr>
            <w:r w:rsidRPr="00AB73BC">
              <w:rPr>
                <w:rFonts w:ascii="Arial Narrow" w:hAnsi="Arial Narrow"/>
                <w:b/>
                <w:sz w:val="20"/>
                <w:szCs w:val="20"/>
              </w:rPr>
              <w:t xml:space="preserve">Value </w:t>
            </w:r>
            <w:r>
              <w:rPr>
                <w:rFonts w:ascii="Arial Narrow" w:hAnsi="Arial Narrow"/>
                <w:b/>
                <w:sz w:val="20"/>
                <w:szCs w:val="20"/>
              </w:rPr>
              <w:t>u</w:t>
            </w:r>
            <w:r w:rsidRPr="00AB73BC">
              <w:rPr>
                <w:rFonts w:ascii="Arial Narrow" w:hAnsi="Arial Narrow"/>
                <w:b/>
                <w:sz w:val="20"/>
                <w:szCs w:val="20"/>
              </w:rPr>
              <w:t>sed</w:t>
            </w:r>
          </w:p>
        </w:tc>
        <w:tc>
          <w:tcPr>
            <w:tcW w:w="3038" w:type="dxa"/>
          </w:tcPr>
          <w:p w:rsidR="007F4B3C" w:rsidRPr="00AB73BC" w:rsidRDefault="007F4B3C" w:rsidP="007F4B3C">
            <w:pPr>
              <w:tabs>
                <w:tab w:val="left" w:pos="720"/>
                <w:tab w:val="left" w:pos="1140"/>
              </w:tabs>
              <w:spacing w:before="40" w:after="40"/>
              <w:ind w:left="0"/>
              <w:rPr>
                <w:rFonts w:ascii="Arial Narrow" w:hAnsi="Arial Narrow"/>
                <w:b/>
                <w:sz w:val="20"/>
                <w:szCs w:val="20"/>
              </w:rPr>
            </w:pPr>
            <w:r w:rsidRPr="00AB73BC">
              <w:rPr>
                <w:rFonts w:ascii="Arial Narrow" w:hAnsi="Arial Narrow"/>
                <w:b/>
                <w:sz w:val="20"/>
                <w:szCs w:val="20"/>
              </w:rPr>
              <w:t>Source</w:t>
            </w:r>
          </w:p>
        </w:tc>
      </w:tr>
      <w:tr w:rsidR="007F4B3C" w:rsidRPr="00AB73BC" w:rsidTr="00F819D7">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Incidence of thyroid cancer in Australia, 2005</w:t>
            </w:r>
            <w:r>
              <w:rPr>
                <w:rFonts w:ascii="Arial Narrow" w:hAnsi="Arial Narrow"/>
                <w:sz w:val="20"/>
                <w:szCs w:val="20"/>
              </w:rPr>
              <w:t>–</w:t>
            </w:r>
            <w:r w:rsidRPr="00710958">
              <w:rPr>
                <w:rFonts w:ascii="Arial Narrow" w:hAnsi="Arial Narrow"/>
                <w:sz w:val="20"/>
                <w:szCs w:val="20"/>
              </w:rPr>
              <w:t>09</w:t>
            </w:r>
          </w:p>
        </w:tc>
        <w:tc>
          <w:tcPr>
            <w:tcW w:w="382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2005:</w:t>
            </w:r>
            <w:r w:rsidRPr="00710958">
              <w:rPr>
                <w:rFonts w:ascii="Arial Narrow" w:hAnsi="Arial Narrow" w:cs="Arial"/>
                <w:sz w:val="20"/>
                <w:szCs w:val="20"/>
              </w:rPr>
              <w:t xml:space="preserve"> 1,617 cases</w:t>
            </w:r>
          </w:p>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2006: </w:t>
            </w:r>
            <w:r w:rsidRPr="00710958">
              <w:rPr>
                <w:rFonts w:ascii="Arial Narrow" w:hAnsi="Arial Narrow" w:cs="Arial"/>
                <w:sz w:val="20"/>
                <w:szCs w:val="20"/>
              </w:rPr>
              <w:t>1,664 cases</w:t>
            </w:r>
          </w:p>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2007: </w:t>
            </w:r>
            <w:r w:rsidRPr="00710958">
              <w:rPr>
                <w:rFonts w:ascii="Arial Narrow" w:hAnsi="Arial Narrow" w:cs="Arial"/>
                <w:sz w:val="20"/>
                <w:szCs w:val="20"/>
              </w:rPr>
              <w:t>1,789 cases</w:t>
            </w:r>
          </w:p>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2008: </w:t>
            </w:r>
            <w:r w:rsidRPr="00710958">
              <w:rPr>
                <w:rFonts w:ascii="Arial Narrow" w:hAnsi="Arial Narrow" w:cs="Arial"/>
                <w:sz w:val="20"/>
                <w:szCs w:val="20"/>
              </w:rPr>
              <w:t>1,995 cases</w:t>
            </w:r>
          </w:p>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2009: 2,039 </w:t>
            </w:r>
            <w:r w:rsidRPr="00710958">
              <w:rPr>
                <w:rFonts w:ascii="Arial Narrow" w:hAnsi="Arial Narrow" w:cs="Arial"/>
                <w:sz w:val="20"/>
                <w:szCs w:val="20"/>
              </w:rPr>
              <w:t>cases</w:t>
            </w:r>
          </w:p>
          <w:p w:rsidR="007F4B3C" w:rsidRPr="00710958" w:rsidRDefault="007F4B3C" w:rsidP="007F4B3C">
            <w:pPr>
              <w:tabs>
                <w:tab w:val="left" w:pos="720"/>
                <w:tab w:val="left" w:pos="1140"/>
              </w:tabs>
              <w:spacing w:before="40" w:after="40"/>
              <w:ind w:left="0"/>
              <w:rPr>
                <w:rFonts w:ascii="Arial Narrow" w:hAnsi="Arial Narrow"/>
                <w:i/>
                <w:sz w:val="20"/>
                <w:szCs w:val="20"/>
              </w:rPr>
            </w:pPr>
            <w:r w:rsidRPr="00710958">
              <w:rPr>
                <w:rFonts w:ascii="Arial Narrow" w:hAnsi="Arial Narrow"/>
                <w:i/>
                <w:sz w:val="20"/>
                <w:szCs w:val="20"/>
              </w:rPr>
              <w:t>See reference for access to full data set.</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Australian Institute of Health and Welfare website</w:t>
            </w:r>
            <w:r>
              <w:rPr>
                <w:rFonts w:ascii="Arial Narrow" w:hAnsi="Arial Narrow"/>
                <w:sz w:val="20"/>
                <w:szCs w:val="20"/>
              </w:rPr>
              <w:t>,</w:t>
            </w:r>
            <w:r w:rsidRPr="00710958">
              <w:rPr>
                <w:rFonts w:ascii="Arial Narrow" w:hAnsi="Arial Narrow"/>
                <w:sz w:val="20"/>
                <w:szCs w:val="20"/>
              </w:rPr>
              <w:t xml:space="preserve"> </w:t>
            </w:r>
            <w:r w:rsidRPr="005C17FA">
              <w:rPr>
                <w:rFonts w:ascii="Arial Narrow" w:hAnsi="Arial Narrow"/>
                <w:i/>
                <w:sz w:val="20"/>
                <w:szCs w:val="20"/>
              </w:rPr>
              <w:t>Thyroid cancer</w:t>
            </w:r>
            <w:r w:rsidRPr="00710958">
              <w:rPr>
                <w:rFonts w:ascii="Arial Narrow" w:hAnsi="Arial Narrow"/>
                <w:sz w:val="20"/>
                <w:szCs w:val="20"/>
              </w:rPr>
              <w:t xml:space="preserve"> workbook </w:t>
            </w:r>
            <w:r w:rsidRPr="00710958">
              <w:rPr>
                <w:rFonts w:ascii="Arial Narrow" w:hAnsi="Arial Narrow"/>
                <w:sz w:val="20"/>
                <w:szCs w:val="20"/>
              </w:rPr>
              <w:fldChar w:fldCharType="begin"/>
            </w:r>
            <w:r w:rsidRPr="00710958">
              <w:rPr>
                <w:rFonts w:ascii="Arial Narrow" w:hAnsi="Arial Narrow"/>
                <w:sz w:val="20"/>
                <w:szCs w:val="20"/>
              </w:rPr>
              <w:instrText xml:space="preserve"> ADDIN EN.CITE &lt;EndNote&gt;&lt;Cite&gt;&lt;Author&gt;AIHW&lt;/Author&gt;&lt;Year&gt;2010&lt;/Year&gt;&lt;RecNum&gt;49&lt;/RecNum&gt;&lt;DisplayText&gt;(AIHW 2010)&lt;/DisplayText&gt;&lt;record&gt;&lt;rec-number&gt;49&lt;/rec-number&gt;&lt;foreign-keys&gt;&lt;key app="EN" db-id="repwasxf70v55werrfl50x9atarpvev5twpw"&gt;49&lt;/key&gt;&lt;/foreign-keys&gt;&lt;ref-type name="Online Database"&gt;45&lt;/ref-type&gt;&lt;contributors&gt;&lt;authors&gt;&lt;author&gt;AIHW&lt;/author&gt;&lt;/authors&gt;&lt;/contributors&gt;&lt;titles&gt;&lt;title&gt;Australian Cancer Incidence and Mortality workbooks&lt;/title&gt;&lt;secondary-title&gt;Thyroid cancer for Australia (ICD 10 C73)&lt;/secondary-title&gt;&lt;/titles&gt;&lt;dates&gt;&lt;year&gt;2010&lt;/year&gt;&lt;/dates&gt;&lt;publisher&gt;Australian Institute of Health and Welfare&lt;/publisher&gt;&lt;urls&gt;&lt;/urls&gt;&lt;/record&gt;&lt;/Cite&gt;&lt;/EndNote&gt;</w:instrText>
            </w:r>
            <w:r w:rsidRPr="00710958">
              <w:rPr>
                <w:rFonts w:ascii="Arial Narrow" w:hAnsi="Arial Narrow"/>
                <w:sz w:val="20"/>
                <w:szCs w:val="20"/>
              </w:rPr>
              <w:fldChar w:fldCharType="separate"/>
            </w:r>
            <w:r w:rsidRPr="00710958">
              <w:rPr>
                <w:rFonts w:ascii="Arial Narrow" w:hAnsi="Arial Narrow"/>
                <w:sz w:val="20"/>
                <w:szCs w:val="20"/>
              </w:rPr>
              <w:t>(</w:t>
            </w:r>
            <w:hyperlink w:anchor="_ENREF_3" w:tooltip="AIHW, 2010 #49" w:history="1">
              <w:r w:rsidRPr="00710958">
                <w:rPr>
                  <w:rFonts w:ascii="Arial Narrow" w:hAnsi="Arial Narrow"/>
                  <w:sz w:val="20"/>
                  <w:szCs w:val="20"/>
                </w:rPr>
                <w:t>AIHW 2010</w:t>
              </w:r>
            </w:hyperlink>
            <w:r w:rsidRPr="00710958">
              <w:rPr>
                <w:rFonts w:ascii="Arial Narrow" w:hAnsi="Arial Narrow"/>
                <w:sz w:val="20"/>
                <w:szCs w:val="20"/>
              </w:rPr>
              <w:t>)</w:t>
            </w:r>
            <w:r w:rsidRPr="00710958">
              <w:rPr>
                <w:rFonts w:ascii="Arial Narrow" w:hAnsi="Arial Narrow"/>
                <w:sz w:val="20"/>
                <w:szCs w:val="20"/>
              </w:rPr>
              <w:fldChar w:fldCharType="end"/>
            </w:r>
          </w:p>
        </w:tc>
      </w:tr>
      <w:tr w:rsidR="007F4B3C" w:rsidRPr="00AB73BC" w:rsidTr="00F819D7">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Incidence of MTC 1982</w:t>
            </w:r>
            <w:r>
              <w:rPr>
                <w:rFonts w:ascii="Arial Narrow" w:hAnsi="Arial Narrow"/>
                <w:sz w:val="20"/>
                <w:szCs w:val="20"/>
              </w:rPr>
              <w:t>–</w:t>
            </w:r>
            <w:r w:rsidRPr="00710958">
              <w:rPr>
                <w:rFonts w:ascii="Arial Narrow" w:hAnsi="Arial Narrow"/>
                <w:sz w:val="20"/>
                <w:szCs w:val="20"/>
              </w:rPr>
              <w:t>2009</w:t>
            </w:r>
          </w:p>
        </w:tc>
        <w:tc>
          <w:tcPr>
            <w:tcW w:w="3828" w:type="dxa"/>
          </w:tcPr>
          <w:p w:rsidR="007F4B3C"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5</w:t>
            </w:r>
            <w:r>
              <w:rPr>
                <w:rFonts w:ascii="Arial Narrow" w:hAnsi="Arial Narrow"/>
                <w:sz w:val="20"/>
                <w:szCs w:val="20"/>
              </w:rPr>
              <w:t>–</w:t>
            </w:r>
            <w:r w:rsidRPr="00710958">
              <w:rPr>
                <w:rFonts w:ascii="Arial Narrow" w:hAnsi="Arial Narrow"/>
                <w:sz w:val="20"/>
                <w:szCs w:val="20"/>
              </w:rPr>
              <w:t>10% of total thyroid cancers</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fldChar w:fldCharType="begin"/>
            </w:r>
            <w:r w:rsidRPr="00710958">
              <w:rPr>
                <w:rFonts w:ascii="Arial Narrow" w:hAnsi="Arial Narrow"/>
                <w:sz w:val="20"/>
                <w:szCs w:val="20"/>
              </w:rPr>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rsidRPr="00710958">
              <w:rPr>
                <w:rFonts w:ascii="Arial Narrow" w:hAnsi="Arial Narrow"/>
                <w:sz w:val="20"/>
                <w:szCs w:val="20"/>
              </w:rPr>
              <w:fldChar w:fldCharType="separate"/>
            </w:r>
            <w:hyperlink w:anchor="_ENREF_101" w:tooltip="Keatts, 2006 #50" w:history="1">
              <w:r w:rsidRPr="00710958">
                <w:rPr>
                  <w:rFonts w:ascii="Arial Narrow" w:hAnsi="Arial Narrow"/>
                  <w:noProof/>
                  <w:sz w:val="20"/>
                  <w:szCs w:val="20"/>
                </w:rPr>
                <w:t xml:space="preserve">Keatts &amp; Itano </w:t>
              </w:r>
              <w:r>
                <w:rPr>
                  <w:rFonts w:ascii="Arial Narrow" w:hAnsi="Arial Narrow"/>
                  <w:noProof/>
                  <w:sz w:val="20"/>
                  <w:szCs w:val="20"/>
                </w:rPr>
                <w:t>(</w:t>
              </w:r>
              <w:r w:rsidRPr="00710958">
                <w:rPr>
                  <w:rFonts w:ascii="Arial Narrow" w:hAnsi="Arial Narrow"/>
                  <w:noProof/>
                  <w:sz w:val="20"/>
                  <w:szCs w:val="20"/>
                </w:rPr>
                <w:t>2006</w:t>
              </w:r>
            </w:hyperlink>
            <w:r w:rsidRPr="00710958">
              <w:rPr>
                <w:rFonts w:ascii="Arial Narrow" w:hAnsi="Arial Narrow"/>
                <w:noProof/>
                <w:sz w:val="20"/>
                <w:szCs w:val="20"/>
              </w:rPr>
              <w:t>)</w:t>
            </w:r>
            <w:r w:rsidRPr="00710958">
              <w:rPr>
                <w:rFonts w:ascii="Arial Narrow" w:hAnsi="Arial Narrow"/>
                <w:sz w:val="20"/>
                <w:szCs w:val="20"/>
              </w:rPr>
              <w:fldChar w:fldCharType="end"/>
            </w:r>
          </w:p>
        </w:tc>
      </w:tr>
      <w:tr w:rsidR="007F4B3C" w:rsidRPr="00AB73BC" w:rsidTr="00F819D7">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Projected growth in thyroid cancer and MTC 2010</w:t>
            </w:r>
            <w:r>
              <w:rPr>
                <w:rFonts w:ascii="Arial Narrow" w:hAnsi="Arial Narrow"/>
                <w:sz w:val="20"/>
                <w:szCs w:val="20"/>
              </w:rPr>
              <w:t>–</w:t>
            </w:r>
            <w:r w:rsidRPr="00710958">
              <w:rPr>
                <w:rFonts w:ascii="Arial Narrow" w:hAnsi="Arial Narrow"/>
                <w:sz w:val="20"/>
                <w:szCs w:val="20"/>
              </w:rPr>
              <w:t>15</w:t>
            </w:r>
          </w:p>
        </w:tc>
        <w:tc>
          <w:tcPr>
            <w:tcW w:w="382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6.3%</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Calculated based on average annual increase in thyroid cancer 2005</w:t>
            </w:r>
            <w:r>
              <w:rPr>
                <w:rFonts w:ascii="Arial Narrow" w:hAnsi="Arial Narrow"/>
                <w:sz w:val="20"/>
                <w:szCs w:val="20"/>
              </w:rPr>
              <w:t>–</w:t>
            </w:r>
            <w:r w:rsidRPr="00710958">
              <w:rPr>
                <w:rFonts w:ascii="Arial Narrow" w:hAnsi="Arial Narrow"/>
                <w:sz w:val="20"/>
                <w:szCs w:val="20"/>
              </w:rPr>
              <w:t>09</w:t>
            </w:r>
          </w:p>
        </w:tc>
      </w:tr>
      <w:tr w:rsidR="007F4B3C" w:rsidRPr="00AB73BC" w:rsidTr="00F819D7">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lastRenderedPageBreak/>
              <w:t>Percentage of MTC patients found to have hereditary mutation</w:t>
            </w:r>
          </w:p>
        </w:tc>
        <w:tc>
          <w:tcPr>
            <w:tcW w:w="3828" w:type="dxa"/>
          </w:tcPr>
          <w:p w:rsidR="007F4B3C"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25</w:t>
            </w:r>
            <w:r>
              <w:rPr>
                <w:rFonts w:ascii="Arial Narrow" w:hAnsi="Arial Narrow"/>
                <w:sz w:val="20"/>
                <w:szCs w:val="20"/>
              </w:rPr>
              <w:t>–</w:t>
            </w:r>
            <w:r w:rsidRPr="00710958">
              <w:rPr>
                <w:rFonts w:ascii="Arial Narrow" w:hAnsi="Arial Narrow"/>
                <w:sz w:val="20"/>
                <w:szCs w:val="20"/>
              </w:rPr>
              <w:t>30%</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Raue &amp; Frank-Raue (2010)</w:t>
            </w:r>
          </w:p>
        </w:tc>
      </w:tr>
      <w:tr w:rsidR="007F4B3C" w:rsidRPr="00AB73BC" w:rsidTr="00F819D7">
        <w:tc>
          <w:tcPr>
            <w:tcW w:w="2245" w:type="dxa"/>
          </w:tcPr>
          <w:p w:rsidR="007F4B3C"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Number of </w:t>
            </w:r>
            <w:r>
              <w:rPr>
                <w:rFonts w:ascii="Arial Narrow" w:hAnsi="Arial Narrow"/>
                <w:sz w:val="20"/>
                <w:szCs w:val="20"/>
              </w:rPr>
              <w:t>first- and second-</w:t>
            </w:r>
            <w:r w:rsidRPr="00710958">
              <w:rPr>
                <w:rFonts w:ascii="Arial Narrow" w:hAnsi="Arial Narrow"/>
                <w:sz w:val="20"/>
                <w:szCs w:val="20"/>
              </w:rPr>
              <w:t>degree family members to be tested per proband case</w:t>
            </w:r>
          </w:p>
        </w:tc>
        <w:tc>
          <w:tcPr>
            <w:tcW w:w="382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11.5</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fldChar w:fldCharType="begin"/>
            </w:r>
            <w:r w:rsidRPr="00710958">
              <w:rPr>
                <w:rFonts w:ascii="Arial Narrow" w:hAnsi="Arial Narrow"/>
                <w:sz w:val="20"/>
                <w:szCs w:val="20"/>
              </w:rP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Pr="00710958">
              <w:rPr>
                <w:rFonts w:ascii="Arial Narrow" w:hAnsi="Arial Narrow"/>
                <w:sz w:val="20"/>
                <w:szCs w:val="20"/>
              </w:rPr>
              <w:fldChar w:fldCharType="separate"/>
            </w:r>
            <w:hyperlink w:anchor="_ENREF_193" w:tooltip="Suthers, 2006 #29" w:history="1">
              <w:r w:rsidRPr="00710958">
                <w:rPr>
                  <w:rFonts w:ascii="Arial Narrow" w:hAnsi="Arial Narrow"/>
                  <w:noProof/>
                  <w:sz w:val="20"/>
                  <w:szCs w:val="20"/>
                </w:rPr>
                <w:t>Suthers et al. (2006</w:t>
              </w:r>
            </w:hyperlink>
            <w:r w:rsidRPr="00710958">
              <w:rPr>
                <w:rFonts w:ascii="Arial Narrow" w:hAnsi="Arial Narrow"/>
                <w:noProof/>
                <w:sz w:val="20"/>
                <w:szCs w:val="20"/>
              </w:rPr>
              <w:t>)</w:t>
            </w:r>
            <w:r w:rsidRPr="00710958">
              <w:rPr>
                <w:rFonts w:ascii="Arial Narrow" w:hAnsi="Arial Narrow"/>
                <w:sz w:val="20"/>
                <w:szCs w:val="20"/>
              </w:rPr>
              <w:fldChar w:fldCharType="end"/>
            </w:r>
          </w:p>
        </w:tc>
      </w:tr>
      <w:tr w:rsidR="007F4B3C" w:rsidRPr="00AB73BC" w:rsidTr="00271B10">
        <w:trPr>
          <w:cantSplit/>
        </w:trPr>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Uptake rate of testing in family members</w:t>
            </w:r>
          </w:p>
        </w:tc>
        <w:tc>
          <w:tcPr>
            <w:tcW w:w="382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40%</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fldChar w:fldCharType="begin"/>
            </w:r>
            <w:r w:rsidRPr="00710958">
              <w:rPr>
                <w:rFonts w:ascii="Arial Narrow" w:hAnsi="Arial Narrow"/>
                <w:sz w:val="20"/>
                <w:szCs w:val="20"/>
              </w:rPr>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Pr="00710958">
              <w:rPr>
                <w:rFonts w:ascii="Arial Narrow" w:hAnsi="Arial Narrow"/>
                <w:sz w:val="20"/>
                <w:szCs w:val="20"/>
              </w:rPr>
              <w:fldChar w:fldCharType="separate"/>
            </w:r>
            <w:hyperlink w:anchor="_ENREF_193" w:tooltip="Suthers, 2006 #29" w:history="1">
              <w:r w:rsidRPr="00710958">
                <w:rPr>
                  <w:rFonts w:ascii="Arial Narrow" w:hAnsi="Arial Narrow"/>
                  <w:noProof/>
                  <w:sz w:val="20"/>
                  <w:szCs w:val="20"/>
                </w:rPr>
                <w:t>Suthers et al. (2006</w:t>
              </w:r>
            </w:hyperlink>
            <w:r w:rsidRPr="00710958">
              <w:rPr>
                <w:rFonts w:ascii="Arial Narrow" w:hAnsi="Arial Narrow"/>
                <w:noProof/>
                <w:sz w:val="20"/>
                <w:szCs w:val="20"/>
              </w:rPr>
              <w:t>)</w:t>
            </w:r>
            <w:r w:rsidRPr="00710958">
              <w:rPr>
                <w:rFonts w:ascii="Arial Narrow" w:hAnsi="Arial Narrow"/>
                <w:sz w:val="20"/>
                <w:szCs w:val="20"/>
              </w:rPr>
              <w:fldChar w:fldCharType="end"/>
            </w:r>
          </w:p>
        </w:tc>
      </w:tr>
      <w:tr w:rsidR="007F4B3C" w:rsidRPr="00AB73BC" w:rsidTr="00F819D7">
        <w:tc>
          <w:tcPr>
            <w:tcW w:w="2245"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Cost of RET mutation testing (base</w:t>
            </w:r>
            <w:r>
              <w:rPr>
                <w:rFonts w:ascii="Arial Narrow" w:hAnsi="Arial Narrow"/>
                <w:sz w:val="20"/>
                <w:szCs w:val="20"/>
              </w:rPr>
              <w:t xml:space="preserve"> </w:t>
            </w:r>
            <w:r w:rsidRPr="00710958">
              <w:rPr>
                <w:rFonts w:ascii="Arial Narrow" w:hAnsi="Arial Narrow"/>
                <w:sz w:val="20"/>
                <w:szCs w:val="20"/>
              </w:rPr>
              <w:t>case)</w:t>
            </w:r>
          </w:p>
        </w:tc>
        <w:tc>
          <w:tcPr>
            <w:tcW w:w="382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i/>
                <w:sz w:val="20"/>
                <w:szCs w:val="20"/>
              </w:rPr>
              <w:t>RET</w:t>
            </w:r>
            <w:r w:rsidRPr="00710958">
              <w:rPr>
                <w:rFonts w:ascii="Arial Narrow" w:hAnsi="Arial Narrow"/>
                <w:sz w:val="20"/>
                <w:szCs w:val="20"/>
              </w:rPr>
              <w:t xml:space="preserve"> gene screen (diagnostic): $500.00</w:t>
            </w:r>
          </w:p>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Known RET mutation test (familial): $200.00</w:t>
            </w:r>
          </w:p>
        </w:tc>
        <w:tc>
          <w:tcPr>
            <w:tcW w:w="3038" w:type="dxa"/>
          </w:tcPr>
          <w:p w:rsidR="007F4B3C" w:rsidRPr="00710958" w:rsidRDefault="007F4B3C" w:rsidP="007F4B3C">
            <w:pPr>
              <w:tabs>
                <w:tab w:val="left" w:pos="720"/>
                <w:tab w:val="left" w:pos="1140"/>
              </w:tabs>
              <w:spacing w:before="40" w:after="40"/>
              <w:ind w:left="0"/>
              <w:rPr>
                <w:rFonts w:ascii="Arial Narrow" w:hAnsi="Arial Narrow"/>
                <w:sz w:val="20"/>
                <w:szCs w:val="20"/>
              </w:rPr>
            </w:pPr>
            <w:r w:rsidRPr="00710958">
              <w:rPr>
                <w:rFonts w:ascii="Arial Narrow" w:hAnsi="Arial Narrow"/>
                <w:sz w:val="20"/>
                <w:szCs w:val="20"/>
              </w:rPr>
              <w:t xml:space="preserve">Calculated, based on </w:t>
            </w:r>
            <w:r>
              <w:rPr>
                <w:rFonts w:ascii="Arial Narrow" w:hAnsi="Arial Narrow"/>
                <w:sz w:val="20"/>
                <w:szCs w:val="20"/>
              </w:rPr>
              <w:t>the quoted price for RET mutation testing of the 6 most common exons</w:t>
            </w:r>
            <w:r w:rsidRPr="00710958">
              <w:rPr>
                <w:rFonts w:ascii="Arial Narrow" w:hAnsi="Arial Narrow"/>
                <w:sz w:val="20"/>
                <w:szCs w:val="20"/>
              </w:rPr>
              <w:t xml:space="preserve"> </w:t>
            </w:r>
            <w:r>
              <w:rPr>
                <w:rFonts w:ascii="Arial Narrow" w:hAnsi="Arial Narrow"/>
                <w:sz w:val="20"/>
                <w:szCs w:val="20"/>
              </w:rPr>
              <w:t>(</w:t>
            </w:r>
            <w:r>
              <w:rPr>
                <w:rFonts w:ascii="Arial Narrow" w:hAnsi="Arial Narrow"/>
                <w:sz w:val="20"/>
                <w:szCs w:val="20"/>
              </w:rPr>
              <w:fldChar w:fldCharType="begin"/>
            </w:r>
            <w:r>
              <w:rPr>
                <w:rFonts w:ascii="Arial Narrow" w:hAnsi="Arial Narrow"/>
                <w:sz w:val="20"/>
                <w:szCs w:val="20"/>
              </w:rPr>
              <w:instrText xml:space="preserve"> REF _Ref353186598 \h  \* MERGEFORMAT </w:instrText>
            </w:r>
            <w:r>
              <w:rPr>
                <w:rFonts w:ascii="Arial Narrow" w:hAnsi="Arial Narrow"/>
                <w:sz w:val="20"/>
                <w:szCs w:val="20"/>
              </w:rPr>
            </w:r>
            <w:r>
              <w:rPr>
                <w:rFonts w:ascii="Arial Narrow" w:hAnsi="Arial Narrow"/>
                <w:sz w:val="20"/>
                <w:szCs w:val="20"/>
              </w:rPr>
              <w:fldChar w:fldCharType="separate"/>
            </w:r>
            <w:r w:rsidR="00DC2103" w:rsidRPr="00DC2103">
              <w:rPr>
                <w:rFonts w:ascii="Arial Narrow" w:hAnsi="Arial Narrow"/>
                <w:sz w:val="20"/>
                <w:szCs w:val="20"/>
              </w:rPr>
              <w:t>Table 6</w:t>
            </w:r>
            <w:r>
              <w:rPr>
                <w:rFonts w:ascii="Arial Narrow" w:hAnsi="Arial Narrow"/>
                <w:sz w:val="20"/>
                <w:szCs w:val="20"/>
              </w:rPr>
              <w:fldChar w:fldCharType="end"/>
            </w:r>
            <w:r>
              <w:rPr>
                <w:rFonts w:ascii="Arial Narrow" w:hAnsi="Arial Narrow"/>
                <w:sz w:val="20"/>
                <w:szCs w:val="20"/>
              </w:rPr>
              <w:t xml:space="preserve"> </w:t>
            </w:r>
            <w:r w:rsidRPr="00710958">
              <w:rPr>
                <w:rFonts w:ascii="Arial Narrow" w:hAnsi="Arial Narrow"/>
                <w:sz w:val="20"/>
                <w:szCs w:val="20"/>
              </w:rPr>
              <w:t xml:space="preserve">on page </w:t>
            </w:r>
            <w:r>
              <w:rPr>
                <w:rFonts w:ascii="Arial Narrow" w:hAnsi="Arial Narrow"/>
                <w:sz w:val="20"/>
                <w:szCs w:val="20"/>
              </w:rPr>
              <w:fldChar w:fldCharType="begin"/>
            </w:r>
            <w:r>
              <w:rPr>
                <w:rFonts w:ascii="Arial Narrow" w:hAnsi="Arial Narrow"/>
                <w:sz w:val="20"/>
                <w:szCs w:val="20"/>
              </w:rPr>
              <w:instrText xml:space="preserve"> PAGEREF _Ref353186609 \h </w:instrText>
            </w:r>
            <w:r>
              <w:rPr>
                <w:rFonts w:ascii="Arial Narrow" w:hAnsi="Arial Narrow"/>
                <w:sz w:val="20"/>
                <w:szCs w:val="20"/>
              </w:rPr>
            </w:r>
            <w:r>
              <w:rPr>
                <w:rFonts w:ascii="Arial Narrow" w:hAnsi="Arial Narrow"/>
                <w:sz w:val="20"/>
                <w:szCs w:val="20"/>
              </w:rPr>
              <w:fldChar w:fldCharType="separate"/>
            </w:r>
            <w:r w:rsidR="00DC2103">
              <w:rPr>
                <w:rFonts w:ascii="Arial Narrow" w:hAnsi="Arial Narrow"/>
                <w:noProof/>
                <w:sz w:val="20"/>
                <w:szCs w:val="20"/>
              </w:rPr>
              <w:t>xxxv</w:t>
            </w:r>
            <w:r>
              <w:rPr>
                <w:rFonts w:ascii="Arial Narrow" w:hAnsi="Arial Narrow"/>
                <w:sz w:val="20"/>
                <w:szCs w:val="20"/>
              </w:rPr>
              <w:fldChar w:fldCharType="end"/>
            </w:r>
            <w:r>
              <w:rPr>
                <w:rFonts w:ascii="Arial Narrow" w:hAnsi="Arial Narrow"/>
                <w:sz w:val="20"/>
                <w:szCs w:val="20"/>
              </w:rPr>
              <w:t>)</w:t>
            </w:r>
          </w:p>
        </w:tc>
      </w:tr>
    </w:tbl>
    <w:p w:rsidR="00F819D7" w:rsidRPr="00AB73BC" w:rsidRDefault="00F819D7" w:rsidP="00F819D7">
      <w:pPr>
        <w:spacing w:line="312" w:lineRule="auto"/>
        <w:ind w:left="0"/>
        <w:jc w:val="both"/>
        <w:rPr>
          <w:sz w:val="20"/>
          <w:szCs w:val="20"/>
        </w:rPr>
      </w:pPr>
    </w:p>
    <w:p w:rsidR="007F4B3C" w:rsidRPr="00F819D7" w:rsidRDefault="007F4B3C" w:rsidP="007F4B3C">
      <w:pPr>
        <w:spacing w:line="312" w:lineRule="auto"/>
        <w:ind w:left="0"/>
        <w:jc w:val="both"/>
      </w:pPr>
      <w:r w:rsidRPr="00F819D7">
        <w:t xml:space="preserve">In the base-case scenario the costs of RET </w:t>
      </w:r>
      <w:r>
        <w:t xml:space="preserve">mutation </w:t>
      </w:r>
      <w:r w:rsidRPr="00F819D7">
        <w:t xml:space="preserve">testing have been based on the average </w:t>
      </w:r>
      <w:r>
        <w:t>cost</w:t>
      </w:r>
      <w:r w:rsidRPr="00F819D7">
        <w:t xml:space="preserve"> </w:t>
      </w:r>
      <w:r>
        <w:t>o</w:t>
      </w:r>
      <w:r w:rsidRPr="00F819D7">
        <w:t xml:space="preserve">f </w:t>
      </w:r>
      <w:r>
        <w:t>RET mutation test</w:t>
      </w:r>
      <w:r w:rsidRPr="00F819D7">
        <w:t xml:space="preserve">ing </w:t>
      </w:r>
      <w:r>
        <w:t>(</w:t>
      </w:r>
      <w:r w:rsidRPr="000A72BD">
        <w:t xml:space="preserve">see </w:t>
      </w:r>
      <w:r>
        <w:fldChar w:fldCharType="begin"/>
      </w:r>
      <w:r>
        <w:instrText xml:space="preserve"> REF _Ref353186598 \h  \* MERGEFORMAT </w:instrText>
      </w:r>
      <w:r>
        <w:fldChar w:fldCharType="separate"/>
      </w:r>
      <w:r w:rsidR="00DC2103" w:rsidRPr="00C7150E">
        <w:t xml:space="preserve">Table </w:t>
      </w:r>
      <w:r w:rsidR="00DC2103">
        <w:t>6</w:t>
      </w:r>
      <w:r>
        <w:fldChar w:fldCharType="end"/>
      </w:r>
      <w:r>
        <w:t xml:space="preserve"> on page </w:t>
      </w:r>
      <w:r>
        <w:fldChar w:fldCharType="begin"/>
      </w:r>
      <w:r>
        <w:instrText xml:space="preserve"> PAGEREF _Ref353186655 \h </w:instrText>
      </w:r>
      <w:r>
        <w:fldChar w:fldCharType="separate"/>
      </w:r>
      <w:r w:rsidR="00DC2103">
        <w:rPr>
          <w:noProof/>
        </w:rPr>
        <w:t>xxxv</w:t>
      </w:r>
      <w:r>
        <w:fldChar w:fldCharType="end"/>
      </w:r>
      <w:r>
        <w:t>)</w:t>
      </w:r>
      <w:r w:rsidRPr="00F819D7">
        <w:t>. The financial and budgetary impact of testing based on the lowest sourced quote (</w:t>
      </w:r>
      <w:r w:rsidRPr="00F819D7">
        <w:rPr>
          <w:i/>
        </w:rPr>
        <w:t>RET</w:t>
      </w:r>
      <w:r w:rsidRPr="00F819D7">
        <w:t xml:space="preserve"> gene screen: $400</w:t>
      </w:r>
      <w:r>
        <w:t>;</w:t>
      </w:r>
      <w:r w:rsidRPr="00F819D7">
        <w:t xml:space="preserve"> known RET mutation test: $200) </w:t>
      </w:r>
      <w:r>
        <w:t>is</w:t>
      </w:r>
      <w:r w:rsidRPr="00F819D7">
        <w:t xml:space="preserve"> presented in</w:t>
      </w:r>
      <w:r w:rsidR="00947DFE">
        <w:t xml:space="preserve"> </w:t>
      </w:r>
      <w:r w:rsidR="00947DFE">
        <w:fldChar w:fldCharType="begin"/>
      </w:r>
      <w:r w:rsidR="00947DFE">
        <w:instrText xml:space="preserve"> REF _Ref349310242 \h </w:instrText>
      </w:r>
      <w:r w:rsidR="00947DFE">
        <w:fldChar w:fldCharType="separate"/>
      </w:r>
      <w:r w:rsidR="00DC2103" w:rsidRPr="00837002">
        <w:t xml:space="preserve">Table </w:t>
      </w:r>
      <w:r w:rsidR="00DC2103">
        <w:rPr>
          <w:noProof/>
        </w:rPr>
        <w:t>64</w:t>
      </w:r>
      <w:r w:rsidR="00947DFE">
        <w:fldChar w:fldCharType="end"/>
      </w:r>
      <w:r w:rsidR="00947DFE">
        <w:t xml:space="preserve"> and </w:t>
      </w:r>
      <w:r w:rsidR="00947DFE">
        <w:fldChar w:fldCharType="begin"/>
      </w:r>
      <w:r w:rsidR="00947DFE">
        <w:instrText xml:space="preserve"> REF _Ref355177222 \h </w:instrText>
      </w:r>
      <w:r w:rsidR="00947DFE">
        <w:fldChar w:fldCharType="separate"/>
      </w:r>
      <w:r w:rsidR="00DC2103" w:rsidRPr="00837002">
        <w:t xml:space="preserve">Table </w:t>
      </w:r>
      <w:r w:rsidR="00DC2103">
        <w:rPr>
          <w:noProof/>
        </w:rPr>
        <w:t>65</w:t>
      </w:r>
      <w:r w:rsidR="00947DFE">
        <w:fldChar w:fldCharType="end"/>
      </w:r>
      <w:r>
        <w:t>;</w:t>
      </w:r>
      <w:r w:rsidRPr="00F819D7">
        <w:t xml:space="preserve"> </w:t>
      </w:r>
      <w:r>
        <w:t>and</w:t>
      </w:r>
      <w:r w:rsidRPr="00F819D7">
        <w:t xml:space="preserve"> that based </w:t>
      </w:r>
      <w:r>
        <w:t xml:space="preserve">on </w:t>
      </w:r>
      <w:r w:rsidRPr="00F819D7">
        <w:t xml:space="preserve">the costs proposed in the </w:t>
      </w:r>
      <w:r>
        <w:t>f</w:t>
      </w:r>
      <w:r w:rsidRPr="00F819D7">
        <w:t>inal DAP (</w:t>
      </w:r>
      <w:r>
        <w:t xml:space="preserve">diagnostic </w:t>
      </w:r>
      <w:r w:rsidRPr="005C17FA">
        <w:t>RET</w:t>
      </w:r>
      <w:r w:rsidRPr="00F819D7">
        <w:t xml:space="preserve"> </w:t>
      </w:r>
      <w:r>
        <w:t>mutation test</w:t>
      </w:r>
      <w:r w:rsidRPr="00F819D7">
        <w:t>: $1</w:t>
      </w:r>
      <w:r>
        <w:t>,</w:t>
      </w:r>
      <w:r w:rsidRPr="00F819D7">
        <w:t>150</w:t>
      </w:r>
      <w:r>
        <w:t>;</w:t>
      </w:r>
      <w:r w:rsidRPr="00F819D7">
        <w:t xml:space="preserve"> known RET mutation test: $480) </w:t>
      </w:r>
      <w:r>
        <w:t xml:space="preserve">is </w:t>
      </w:r>
      <w:r w:rsidRPr="00F819D7">
        <w:t xml:space="preserve">presented in </w:t>
      </w:r>
      <w:r>
        <w:fldChar w:fldCharType="begin"/>
      </w:r>
      <w:r>
        <w:instrText xml:space="preserve"> REF _Ref352745359 \h </w:instrText>
      </w:r>
      <w:r>
        <w:fldChar w:fldCharType="separate"/>
      </w:r>
      <w:r w:rsidR="00DC2103">
        <w:t xml:space="preserve">Appendix </w:t>
      </w:r>
      <w:r w:rsidR="00DC2103">
        <w:rPr>
          <w:noProof/>
        </w:rPr>
        <w:t>K</w:t>
      </w:r>
      <w:r>
        <w:fldChar w:fldCharType="end"/>
      </w:r>
      <w:r w:rsidRPr="00F819D7">
        <w:t xml:space="preserve">. </w:t>
      </w:r>
    </w:p>
    <w:p w:rsidR="00F819D7" w:rsidRPr="00F819D7" w:rsidRDefault="00F819D7" w:rsidP="00F819D7">
      <w:pPr>
        <w:spacing w:line="312" w:lineRule="auto"/>
        <w:ind w:left="0"/>
        <w:jc w:val="both"/>
      </w:pPr>
      <w:r w:rsidRPr="00F819D7">
        <w:t>Genetic counselling may or may not be covered by the MBS, depending on the setting in which the service is provided. The state and territory systems currently provide services through accredited genetic counsellors and medical specialists (clinical geneticists). Genetic counselling may alternatively be provided by the treating practitioner in consultation and</w:t>
      </w:r>
      <w:r w:rsidR="007F4B3C">
        <w:t>,</w:t>
      </w:r>
      <w:r w:rsidRPr="00F819D7">
        <w:t xml:space="preserve"> as such, would be covered by the MBS. The cost of genetic counselling has not been accounted for in the financial and budgetary estimates, as the current distribution of services is unlikely to change, with little impact expected to the overall health budget, MBS</w:t>
      </w:r>
      <w:r w:rsidR="007F4B3C">
        <w:t>,</w:t>
      </w:r>
      <w:r w:rsidRPr="00F819D7">
        <w:t xml:space="preserve"> and</w:t>
      </w:r>
      <w:r w:rsidR="00AB73BC">
        <w:t xml:space="preserve"> state and territory systems.</w:t>
      </w:r>
    </w:p>
    <w:p w:rsidR="00F819D7" w:rsidRPr="00F819D7" w:rsidRDefault="00F819D7" w:rsidP="007F4B3C">
      <w:pPr>
        <w:pStyle w:val="Heading4"/>
      </w:pPr>
      <w:r w:rsidRPr="00F819D7">
        <w:t xml:space="preserve">Likely volume of </w:t>
      </w:r>
      <w:r w:rsidR="00DD67C1" w:rsidRPr="00DD67C1">
        <w:t>diagnostic RET mutation</w:t>
      </w:r>
      <w:r w:rsidRPr="00F819D7">
        <w:t xml:space="preserve"> tests per year</w:t>
      </w:r>
    </w:p>
    <w:p w:rsidR="00F819D7" w:rsidRPr="00F819D7" w:rsidRDefault="00AB73BC" w:rsidP="00F819D7">
      <w:pPr>
        <w:spacing w:line="312" w:lineRule="auto"/>
        <w:ind w:left="0"/>
        <w:jc w:val="both"/>
      </w:pPr>
      <w:r w:rsidRPr="00AB73BC">
        <w:t>RET mutation testing</w:t>
      </w:r>
      <w:r w:rsidR="00F819D7" w:rsidRPr="00F819D7">
        <w:t xml:space="preserve"> (diagnostic testing) is expected to occur in all patients who are considered to </w:t>
      </w:r>
      <w:r w:rsidR="00F819D7" w:rsidRPr="00F819D7">
        <w:rPr>
          <w:i/>
        </w:rPr>
        <w:t>potentially</w:t>
      </w:r>
      <w:r w:rsidR="00F819D7" w:rsidRPr="00F819D7">
        <w:t xml:space="preserve"> have a diagnosis of MEN2.</w:t>
      </w:r>
      <w:r w:rsidR="00D41F80">
        <w:t xml:space="preserve"> </w:t>
      </w:r>
      <w:r w:rsidR="00F819D7" w:rsidRPr="00F819D7">
        <w:t xml:space="preserve">As </w:t>
      </w:r>
      <w:r w:rsidR="007F4B3C" w:rsidRPr="00F819D7">
        <w:t>95</w:t>
      </w:r>
      <w:r w:rsidR="007F4B3C">
        <w:t>–</w:t>
      </w:r>
      <w:r w:rsidR="007F4B3C" w:rsidRPr="00F819D7">
        <w:t>100</w:t>
      </w:r>
      <w:r w:rsidR="00F819D7" w:rsidRPr="00F819D7">
        <w:t>% of patients with MEN2 are at risk of developing a thyroid tumour, all patients presenting with MTCs are considered potential cases of MEN2 that require further confirmation</w:t>
      </w:r>
      <w:r w:rsidR="00694125">
        <w:t xml:space="preserve"> </w:t>
      </w:r>
      <w:r w:rsidR="003B5955">
        <w:fldChar w:fldCharType="begin"/>
      </w:r>
      <w:r w:rsidR="00A51084">
        <w:instrText xml:space="preserve"> ADDIN EN.CITE &lt;EndNote&gt;&lt;Cite&gt;&lt;Author&gt;Margraf&lt;/Author&gt;&lt;Year&gt;2009&lt;/Year&gt;&lt;RecNum&gt;34&lt;/RecNum&gt;&lt;DisplayText&gt;(Margraf et al. 2009)&lt;/DisplayText&gt;&lt;record&gt;&lt;rec-number&gt;34&lt;/rec-number&gt;&lt;foreign-keys&gt;&lt;key app="EN" db-id="repwasxf70v55werrfl50x9atarpvev5twpw"&gt;34&lt;/key&gt;&lt;/foreign-keys&gt;&lt;ref-type name="Journal Article"&gt;17&lt;/ref-type&gt;&lt;contributors&gt;&lt;authors&gt;&lt;author&gt;Margraf, R. L.&lt;/author&gt;&lt;author&gt;Crockett, D. K.&lt;/author&gt;&lt;author&gt;Krautscheid, P. M.&lt;/author&gt;&lt;author&gt;Seamons, R.&lt;/author&gt;&lt;author&gt;Calderon, F. R.&lt;/author&gt;&lt;author&gt;Wittwer, C. T.&lt;/author&gt;&lt;author&gt;Mao, R.&lt;/author&gt;&lt;/authors&gt;&lt;/contributors&gt;&lt;auth-address&gt;ARUP Institute for Clinical and Experimental Pathology R, Salt Lake City, Utah 84108, USA. rebecca.margraf@aruplab.com&lt;/auth-address&gt;&lt;titles&gt;&lt;title&gt;Multiple endocrine neoplasia type 2 RET protooncogene database: repository of MEN2-associated RET sequence variation and reference for genotype/phenotype correlations&lt;/title&gt;&lt;secondary-title&gt;Hum Mutat&lt;/secondary-title&gt;&lt;/titles&gt;&lt;pages&gt;548-56&lt;/pages&gt;&lt;volume&gt;30&lt;/volume&gt;&lt;number&gt;4&lt;/number&gt;&lt;edition&gt;2009/01/30&lt;/edition&gt;&lt;keywords&gt;&lt;keyword&gt;*Databases, Factual&lt;/keyword&gt;&lt;keyword&gt;Genetic Predisposition to Disease&lt;/keyword&gt;&lt;keyword&gt;Genetic Variation&lt;/keyword&gt;&lt;keyword&gt;Genotype&lt;/keyword&gt;&lt;keyword&gt;Humans&lt;/keyword&gt;&lt;keyword&gt;Internet&lt;/keyword&gt;&lt;keyword&gt;Multiple Endocrine Neoplasia Type 2a/classification/*genetics/pathology&lt;/keyword&gt;&lt;keyword&gt;Mutation&lt;/keyword&gt;&lt;keyword&gt;Phenotype&lt;/keyword&gt;&lt;keyword&gt;Proto-Oncogene Proteins c-ret/*genetics&lt;/keyword&gt;&lt;/keywords&gt;&lt;dates&gt;&lt;year&gt;2009&lt;/year&gt;&lt;pub-dates&gt;&lt;date&gt;Apr&lt;/date&gt;&lt;/pub-dates&gt;&lt;/dates&gt;&lt;isbn&gt;1098-1004 (Electronic)&amp;#xD;1059-7794 (Linking)&lt;/isbn&gt;&lt;accession-num&gt;19177457&lt;/accession-num&gt;&lt;urls&gt;&lt;related-urls&gt;&lt;url&gt;http://www.ncbi.nlm.nih.gov/entrez/query.fcgi?cmd=Retrieve&amp;amp;db=PubMed&amp;amp;dopt=Citation&amp;amp;list_uids=19177457&lt;/url&gt;&lt;/related-urls&gt;&lt;/urls&gt;&lt;electronic-resource-num&gt;10.1002/humu.20928&lt;/electronic-resource-num&gt;&lt;language&gt;eng&lt;/language&gt;&lt;/record&gt;&lt;/Cite&gt;&lt;/EndNote&gt;</w:instrText>
      </w:r>
      <w:r w:rsidR="003B5955">
        <w:fldChar w:fldCharType="separate"/>
      </w:r>
      <w:r w:rsidR="00A51084">
        <w:rPr>
          <w:noProof/>
        </w:rPr>
        <w:t>(</w:t>
      </w:r>
      <w:hyperlink w:anchor="_ENREF_132" w:tooltip="Margraf, 2009 #34" w:history="1">
        <w:r w:rsidR="000C1AC6">
          <w:rPr>
            <w:noProof/>
          </w:rPr>
          <w:t>Margraf et al. 2009</w:t>
        </w:r>
      </w:hyperlink>
      <w:r w:rsidR="00A51084">
        <w:rPr>
          <w:noProof/>
        </w:rPr>
        <w:t>)</w:t>
      </w:r>
      <w:r w:rsidR="003B5955">
        <w:fldChar w:fldCharType="end"/>
      </w:r>
      <w:r w:rsidR="00F819D7" w:rsidRPr="00F819D7">
        <w:t>.</w:t>
      </w:r>
      <w:r w:rsidR="00D41F80">
        <w:t xml:space="preserve"> </w:t>
      </w:r>
      <w:r w:rsidR="00F819D7" w:rsidRPr="00F819D7">
        <w:t xml:space="preserve">As described, diagnostic </w:t>
      </w:r>
      <w:r w:rsidR="00DD67C1">
        <w:t>RET mutation test</w:t>
      </w:r>
      <w:r w:rsidR="00F819D7" w:rsidRPr="00F819D7">
        <w:t xml:space="preserve">ing is standard practice, such that the number of newly diagnosed MTCs each year is a useful proxy for the estimated number of diagnostic </w:t>
      </w:r>
      <w:r w:rsidR="00DD67C1">
        <w:t>RET mutation test</w:t>
      </w:r>
      <w:r w:rsidR="00F819D7" w:rsidRPr="00F819D7">
        <w:t>s performed annually.</w:t>
      </w:r>
      <w:r w:rsidR="00D41F80">
        <w:t xml:space="preserve"> </w:t>
      </w:r>
      <w:r w:rsidR="00F819D7" w:rsidRPr="00F819D7">
        <w:t xml:space="preserve">In routine practice, patients would only require one diagnostic </w:t>
      </w:r>
      <w:r w:rsidR="00DD67C1">
        <w:t>RET mutation test</w:t>
      </w:r>
      <w:r w:rsidR="00F819D7" w:rsidRPr="00F819D7">
        <w:t xml:space="preserve"> per lifetime, with repeat testing required only on possibly erroneous results; however, it is uncertain how often these may arise, due to a non-obligatory RCPA recommendation to conduct predictive </w:t>
      </w:r>
      <w:r w:rsidR="007F4B3C">
        <w:t>RET</w:t>
      </w:r>
      <w:r w:rsidR="00504A77">
        <w:t xml:space="preserve"> mutation</w:t>
      </w:r>
      <w:r w:rsidR="00F819D7" w:rsidRPr="00F819D7">
        <w:t xml:space="preserve"> testing in duplicate </w:t>
      </w:r>
      <w:r w:rsidR="003B5955">
        <w:fldChar w:fldCharType="begin">
          <w:fldData xml:space="preserve">PEVuZE5vdGU+PENpdGU+PEF1dGhvcj5SYXZpbmU8L0F1dGhvcj48WWVhcj4yMDEyPC9ZZWFyPjxS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</w:fldData>
        </w:fldChar>
      </w:r>
      <w:r w:rsidR="00A51084">
        <w:instrText xml:space="preserve"> ADDIN EN.CITE </w:instrText>
      </w:r>
      <w:r w:rsidR="003B5955">
        <w:fldChar w:fldCharType="begin">
          <w:fldData xml:space="preserve">PEVuZE5vdGU+PENpdGU+PEF1dGhvcj5SYXZpbmU8L0F1dGhvcj48WWVhcj4yMDEyPC9ZZWFyPjxS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</w:fldData>
        </w:fldChar>
      </w:r>
      <w:r w:rsidR="00A51084">
        <w:instrText xml:space="preserve"> ADDIN EN.CITE.DATA </w:instrText>
      </w:r>
      <w:r w:rsidR="003B5955">
        <w:fldChar w:fldCharType="end"/>
      </w:r>
      <w:r w:rsidR="003B5955">
        <w:fldChar w:fldCharType="separate"/>
      </w:r>
      <w:r w:rsidR="00A51084">
        <w:rPr>
          <w:noProof/>
        </w:rPr>
        <w:t>(</w:t>
      </w:r>
      <w:hyperlink w:anchor="_ENREF_168" w:tooltip="Ravine, 2012 #270" w:history="1">
        <w:r w:rsidR="000C1AC6">
          <w:rPr>
            <w:noProof/>
          </w:rPr>
          <w:t>Ravine &amp; Suthers 2012</w:t>
        </w:r>
      </w:hyperlink>
      <w:r w:rsidR="00A51084">
        <w:rPr>
          <w:noProof/>
        </w:rPr>
        <w:t>)</w:t>
      </w:r>
      <w:r w:rsidR="003B5955">
        <w:fldChar w:fldCharType="end"/>
      </w:r>
      <w:r w:rsidR="00F819D7" w:rsidRPr="00F819D7">
        <w:t>.</w:t>
      </w:r>
    </w:p>
    <w:p w:rsidR="00F819D7" w:rsidRPr="00F819D7" w:rsidRDefault="00F819D7" w:rsidP="00F819D7">
      <w:pPr>
        <w:spacing w:line="312" w:lineRule="auto"/>
        <w:ind w:left="0"/>
        <w:jc w:val="both"/>
      </w:pPr>
      <w:r w:rsidRPr="00F819D7">
        <w:lastRenderedPageBreak/>
        <w:t xml:space="preserve">The likely volume of diagnostic RET </w:t>
      </w:r>
      <w:r w:rsidR="00AB73BC">
        <w:t xml:space="preserve">mutation </w:t>
      </w:r>
      <w:r w:rsidRPr="00F819D7">
        <w:t xml:space="preserve">testing performed per year, presented in </w:t>
      </w:r>
      <w:r w:rsidR="00D3575E">
        <w:fldChar w:fldCharType="begin"/>
      </w:r>
      <w:r w:rsidR="00D3575E">
        <w:instrText xml:space="preserve"> REF _Ref349296944 \h  \* MERGEFORMAT </w:instrText>
      </w:r>
      <w:r w:rsidR="00D3575E">
        <w:fldChar w:fldCharType="separate"/>
      </w:r>
      <w:r w:rsidR="00DC2103" w:rsidRPr="00837002">
        <w:t xml:space="preserve">Table </w:t>
      </w:r>
      <w:r w:rsidR="00DC2103">
        <w:t>62</w:t>
      </w:r>
      <w:r w:rsidR="00D3575E">
        <w:fldChar w:fldCharType="end"/>
      </w:r>
      <w:r w:rsidRPr="00F819D7">
        <w:t xml:space="preserve">, is based on epidemiological estimates of the proportion of MTC within total thyroid cancer data </w:t>
      </w:r>
      <w:r w:rsidR="007F4B3C">
        <w:t>during</w:t>
      </w:r>
      <w:r w:rsidR="007F4B3C" w:rsidRPr="00F819D7">
        <w:t xml:space="preserve"> 2007</w:t>
      </w:r>
      <w:r w:rsidR="007F4B3C">
        <w:t>–</w:t>
      </w:r>
      <w:r w:rsidR="007F4B3C" w:rsidRPr="00F819D7">
        <w:t>09.</w:t>
      </w:r>
      <w:r w:rsidR="007F4B3C">
        <w:t xml:space="preserve"> </w:t>
      </w:r>
      <w:r w:rsidR="007F4B3C" w:rsidRPr="00F819D7">
        <w:t xml:space="preserve">Projected numbers of MTC and tests performed beyond 2007 are based on an assumed ongoing annual increase of 6.3% in the incidence of new thyroid cancers. This was the average annual growth rate for the </w:t>
      </w:r>
      <w:r w:rsidR="007F4B3C">
        <w:t>period</w:t>
      </w:r>
      <w:r w:rsidR="007F4B3C" w:rsidRPr="00F819D7">
        <w:t xml:space="preserve"> 2005</w:t>
      </w:r>
      <w:r w:rsidR="007F4B3C">
        <w:t>–</w:t>
      </w:r>
      <w:r w:rsidR="007F4B3C" w:rsidRPr="00F819D7">
        <w:t xml:space="preserve">09 and </w:t>
      </w:r>
      <w:r w:rsidR="007F4B3C">
        <w:t xml:space="preserve">was </w:t>
      </w:r>
      <w:r w:rsidR="007F4B3C" w:rsidRPr="00F819D7">
        <w:t>only marginally less than the average growth rate of 6.7% seen over the 27</w:t>
      </w:r>
      <w:r w:rsidR="007F4B3C">
        <w:t> </w:t>
      </w:r>
      <w:r w:rsidR="007F4B3C" w:rsidRPr="00F819D7">
        <w:t>years of available data.</w:t>
      </w:r>
    </w:p>
    <w:p w:rsidR="00F819D7" w:rsidRPr="00837002" w:rsidRDefault="00F819D7" w:rsidP="0070592B">
      <w:pPr>
        <w:pStyle w:val="Caption"/>
      </w:pPr>
      <w:bookmarkStart w:id="298" w:name="_Ref349296944"/>
      <w:bookmarkStart w:id="299" w:name="_Toc424647361"/>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62</w:t>
      </w:r>
      <w:r w:rsidR="003B5955" w:rsidRPr="00837002">
        <w:fldChar w:fldCharType="end"/>
      </w:r>
      <w:bookmarkEnd w:id="298"/>
      <w:r w:rsidR="00AB73BC" w:rsidRPr="00837002">
        <w:tab/>
      </w:r>
      <w:r w:rsidR="007F4B3C" w:rsidRPr="007F4B3C">
        <w:t>Estimated number of diagnostic RET mutation tests during 2007–15, with or without MBS listing</w:t>
      </w:r>
      <w:bookmarkEnd w:id="299"/>
    </w:p>
    <w:tbl>
      <w:tblPr>
        <w:tblStyle w:val="TableGrid"/>
        <w:tblW w:w="9214" w:type="dxa"/>
        <w:tblInd w:w="108" w:type="dxa"/>
        <w:tblLayout w:type="fixed"/>
        <w:tblLook w:val="04A0" w:firstRow="1" w:lastRow="0" w:firstColumn="1" w:lastColumn="0" w:noHBand="0" w:noVBand="1"/>
        <w:tblCaption w:val="Estimated number of diagnostic RET mutation tests during 2007–15, with or without MBS listing"/>
        <w:tblDescription w:val="Estimated number of diagnostic RET mutation tests during 2007–15, with or without MBS listing"/>
      </w:tblPr>
      <w:tblGrid>
        <w:gridCol w:w="1701"/>
        <w:gridCol w:w="709"/>
        <w:gridCol w:w="851"/>
        <w:gridCol w:w="850"/>
        <w:gridCol w:w="851"/>
        <w:gridCol w:w="850"/>
        <w:gridCol w:w="851"/>
        <w:gridCol w:w="850"/>
        <w:gridCol w:w="851"/>
        <w:gridCol w:w="850"/>
      </w:tblGrid>
      <w:tr w:rsidR="008A3E08" w:rsidRPr="00AB73BC" w:rsidTr="001E5E5C">
        <w:trPr>
          <w:tblHeader/>
        </w:trPr>
        <w:tc>
          <w:tcPr>
            <w:tcW w:w="1701" w:type="dxa"/>
            <w:vAlign w:val="center"/>
          </w:tcPr>
          <w:p w:rsidR="00F819D7" w:rsidRPr="00AB73BC" w:rsidRDefault="00F819D7" w:rsidP="00AB73BC">
            <w:pPr>
              <w:spacing w:before="40" w:after="40"/>
              <w:ind w:left="0"/>
              <w:rPr>
                <w:rFonts w:ascii="Arial Narrow" w:hAnsi="Arial Narrow"/>
                <w:b/>
                <w:sz w:val="20"/>
                <w:szCs w:val="20"/>
              </w:rPr>
            </w:pPr>
            <w:r w:rsidRPr="00AB73BC">
              <w:rPr>
                <w:rFonts w:ascii="Arial Narrow" w:hAnsi="Arial Narrow"/>
                <w:b/>
                <w:sz w:val="20"/>
                <w:szCs w:val="20"/>
              </w:rPr>
              <w:t>Year</w:t>
            </w:r>
          </w:p>
        </w:tc>
        <w:tc>
          <w:tcPr>
            <w:tcW w:w="709"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2007</w:t>
            </w:r>
          </w:p>
        </w:tc>
        <w:tc>
          <w:tcPr>
            <w:tcW w:w="851"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2008</w:t>
            </w:r>
          </w:p>
        </w:tc>
        <w:tc>
          <w:tcPr>
            <w:tcW w:w="850"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2009</w:t>
            </w:r>
          </w:p>
        </w:tc>
        <w:tc>
          <w:tcPr>
            <w:tcW w:w="851"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2010</w:t>
            </w:r>
          </w:p>
        </w:tc>
        <w:tc>
          <w:tcPr>
            <w:tcW w:w="850"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2011</w:t>
            </w:r>
          </w:p>
        </w:tc>
        <w:tc>
          <w:tcPr>
            <w:tcW w:w="851"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2012</w:t>
            </w:r>
          </w:p>
        </w:tc>
        <w:tc>
          <w:tcPr>
            <w:tcW w:w="850"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2013</w:t>
            </w:r>
          </w:p>
        </w:tc>
        <w:tc>
          <w:tcPr>
            <w:tcW w:w="851"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2014</w:t>
            </w:r>
          </w:p>
        </w:tc>
        <w:tc>
          <w:tcPr>
            <w:tcW w:w="850" w:type="dxa"/>
            <w:vAlign w:val="center"/>
          </w:tcPr>
          <w:p w:rsidR="00F819D7" w:rsidRPr="00AB73BC" w:rsidRDefault="00F819D7" w:rsidP="008A3E08">
            <w:pPr>
              <w:spacing w:before="40" w:after="40"/>
              <w:ind w:left="-57"/>
              <w:jc w:val="center"/>
              <w:rPr>
                <w:rFonts w:ascii="Arial Narrow" w:hAnsi="Arial Narrow"/>
                <w:b/>
                <w:sz w:val="20"/>
                <w:szCs w:val="20"/>
              </w:rPr>
            </w:pPr>
            <w:r w:rsidRPr="00AB73BC">
              <w:rPr>
                <w:rFonts w:ascii="Arial Narrow" w:hAnsi="Arial Narrow"/>
                <w:b/>
                <w:sz w:val="20"/>
                <w:szCs w:val="20"/>
              </w:rPr>
              <w:t>2015</w:t>
            </w:r>
          </w:p>
        </w:tc>
      </w:tr>
      <w:tr w:rsidR="007F4B3C" w:rsidRPr="00AB73BC" w:rsidTr="008A3E08">
        <w:tc>
          <w:tcPr>
            <w:tcW w:w="1701" w:type="dxa"/>
            <w:vAlign w:val="center"/>
          </w:tcPr>
          <w:p w:rsidR="007F4B3C" w:rsidRPr="00AB73BC" w:rsidRDefault="007F4B3C" w:rsidP="007F4B3C">
            <w:pPr>
              <w:spacing w:before="40" w:after="40"/>
              <w:ind w:left="0" w:right="-113"/>
              <w:rPr>
                <w:rFonts w:ascii="Arial Narrow" w:hAnsi="Arial Narrow"/>
                <w:sz w:val="20"/>
                <w:szCs w:val="20"/>
              </w:rPr>
            </w:pPr>
            <w:r w:rsidRPr="00AB73BC">
              <w:rPr>
                <w:rFonts w:ascii="Arial Narrow" w:hAnsi="Arial Narrow"/>
                <w:sz w:val="20"/>
                <w:szCs w:val="20"/>
              </w:rPr>
              <w:t>Incidence of thyroid cancer</w:t>
            </w:r>
            <w:r w:rsidRPr="00AB73BC">
              <w:rPr>
                <w:rFonts w:ascii="Arial Narrow" w:hAnsi="Arial Narrow"/>
                <w:sz w:val="20"/>
                <w:szCs w:val="20"/>
                <w:vertAlign w:val="superscript"/>
              </w:rPr>
              <w:t>a</w:t>
            </w:r>
          </w:p>
        </w:tc>
        <w:tc>
          <w:tcPr>
            <w:tcW w:w="709" w:type="dxa"/>
            <w:vAlign w:val="center"/>
          </w:tcPr>
          <w:p w:rsidR="007F4B3C" w:rsidRPr="00AB73BC" w:rsidRDefault="007F4B3C" w:rsidP="007F4B3C">
            <w:pPr>
              <w:spacing w:before="40" w:after="40"/>
              <w:ind w:left="-57"/>
              <w:jc w:val="right"/>
              <w:rPr>
                <w:rFonts w:ascii="Arial Narrow" w:hAnsi="Arial Narrow" w:cs="Arial"/>
                <w:sz w:val="20"/>
                <w:szCs w:val="20"/>
              </w:rPr>
            </w:pPr>
            <w:r w:rsidRPr="00AB73BC">
              <w:rPr>
                <w:rFonts w:ascii="Arial Narrow" w:hAnsi="Arial Narrow" w:cs="Arial"/>
                <w:sz w:val="20"/>
                <w:szCs w:val="20"/>
              </w:rPr>
              <w:t>1,789</w:t>
            </w:r>
          </w:p>
        </w:tc>
        <w:tc>
          <w:tcPr>
            <w:tcW w:w="851" w:type="dxa"/>
            <w:vAlign w:val="center"/>
          </w:tcPr>
          <w:p w:rsidR="007F4B3C" w:rsidRPr="00AB73BC" w:rsidRDefault="007F4B3C" w:rsidP="007F4B3C">
            <w:pPr>
              <w:spacing w:before="40" w:after="40"/>
              <w:ind w:left="-57"/>
              <w:jc w:val="right"/>
              <w:rPr>
                <w:rFonts w:ascii="Arial Narrow" w:hAnsi="Arial Narrow" w:cs="Arial"/>
                <w:sz w:val="20"/>
                <w:szCs w:val="20"/>
              </w:rPr>
            </w:pPr>
            <w:r w:rsidRPr="00AB73BC">
              <w:rPr>
                <w:rFonts w:ascii="Arial Narrow" w:hAnsi="Arial Narrow" w:cs="Arial"/>
                <w:sz w:val="20"/>
                <w:szCs w:val="20"/>
              </w:rPr>
              <w:t>1,995</w:t>
            </w:r>
          </w:p>
        </w:tc>
        <w:tc>
          <w:tcPr>
            <w:tcW w:w="850" w:type="dxa"/>
            <w:vAlign w:val="center"/>
          </w:tcPr>
          <w:p w:rsidR="007F4B3C" w:rsidRPr="00AB73BC" w:rsidRDefault="007F4B3C" w:rsidP="007F4B3C">
            <w:pPr>
              <w:spacing w:before="40" w:after="40"/>
              <w:ind w:left="-57"/>
              <w:jc w:val="right"/>
              <w:rPr>
                <w:rFonts w:ascii="Arial Narrow" w:hAnsi="Arial Narrow" w:cs="Arial"/>
                <w:sz w:val="20"/>
                <w:szCs w:val="20"/>
              </w:rPr>
            </w:pPr>
            <w:r w:rsidRPr="00AB73BC">
              <w:rPr>
                <w:rFonts w:ascii="Arial Narrow" w:hAnsi="Arial Narrow" w:cs="Arial"/>
                <w:sz w:val="20"/>
                <w:szCs w:val="20"/>
              </w:rPr>
              <w:t>2,039</w:t>
            </w:r>
          </w:p>
        </w:tc>
        <w:tc>
          <w:tcPr>
            <w:tcW w:w="851"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2,168</w:t>
            </w:r>
          </w:p>
        </w:tc>
        <w:tc>
          <w:tcPr>
            <w:tcW w:w="850"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2,304</w:t>
            </w:r>
          </w:p>
        </w:tc>
        <w:tc>
          <w:tcPr>
            <w:tcW w:w="851"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2,449</w:t>
            </w:r>
          </w:p>
        </w:tc>
        <w:tc>
          <w:tcPr>
            <w:tcW w:w="850"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2,604</w:t>
            </w:r>
          </w:p>
        </w:tc>
        <w:tc>
          <w:tcPr>
            <w:tcW w:w="851"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2,768</w:t>
            </w:r>
          </w:p>
        </w:tc>
        <w:tc>
          <w:tcPr>
            <w:tcW w:w="850" w:type="dxa"/>
            <w:vAlign w:val="center"/>
          </w:tcPr>
          <w:p w:rsidR="007F4B3C" w:rsidRPr="00AB73BC" w:rsidRDefault="007F4B3C" w:rsidP="007F4B3C">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2,942</w:t>
            </w:r>
          </w:p>
        </w:tc>
      </w:tr>
      <w:tr w:rsidR="007F4B3C" w:rsidRPr="00AB73BC" w:rsidTr="008A3E08">
        <w:tc>
          <w:tcPr>
            <w:tcW w:w="1701" w:type="dxa"/>
            <w:vAlign w:val="center"/>
          </w:tcPr>
          <w:p w:rsidR="007F4B3C" w:rsidRPr="000D2818" w:rsidRDefault="007F4B3C" w:rsidP="007F4B3C">
            <w:pPr>
              <w:spacing w:before="40" w:after="40"/>
              <w:ind w:left="0" w:right="-113"/>
              <w:rPr>
                <w:rFonts w:ascii="Arial Narrow" w:hAnsi="Arial Narrow"/>
                <w:sz w:val="20"/>
                <w:szCs w:val="20"/>
              </w:rPr>
            </w:pPr>
            <w:r w:rsidRPr="000D2818">
              <w:rPr>
                <w:rFonts w:ascii="Arial Narrow" w:hAnsi="Arial Narrow"/>
                <w:sz w:val="20"/>
                <w:szCs w:val="20"/>
              </w:rPr>
              <w:t>Estimated number of diagnostic RET mutation tests</w:t>
            </w:r>
            <w:r>
              <w:rPr>
                <w:rFonts w:ascii="Arial Narrow" w:hAnsi="Arial Narrow"/>
                <w:sz w:val="20"/>
                <w:szCs w:val="20"/>
                <w:vertAlign w:val="superscript"/>
              </w:rPr>
              <w:t>b</w:t>
            </w:r>
          </w:p>
        </w:tc>
        <w:tc>
          <w:tcPr>
            <w:tcW w:w="709"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89–179</w:t>
            </w:r>
          </w:p>
        </w:tc>
        <w:tc>
          <w:tcPr>
            <w:tcW w:w="851"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100–200</w:t>
            </w:r>
          </w:p>
        </w:tc>
        <w:tc>
          <w:tcPr>
            <w:tcW w:w="850"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102–204</w:t>
            </w:r>
          </w:p>
        </w:tc>
        <w:tc>
          <w:tcPr>
            <w:tcW w:w="851"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108–217</w:t>
            </w:r>
          </w:p>
        </w:tc>
        <w:tc>
          <w:tcPr>
            <w:tcW w:w="850"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115–230</w:t>
            </w:r>
          </w:p>
        </w:tc>
        <w:tc>
          <w:tcPr>
            <w:tcW w:w="851"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122–245</w:t>
            </w:r>
          </w:p>
        </w:tc>
        <w:tc>
          <w:tcPr>
            <w:tcW w:w="850"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130–260</w:t>
            </w:r>
          </w:p>
        </w:tc>
        <w:tc>
          <w:tcPr>
            <w:tcW w:w="851"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138–277</w:t>
            </w:r>
          </w:p>
        </w:tc>
        <w:tc>
          <w:tcPr>
            <w:tcW w:w="850" w:type="dxa"/>
            <w:vAlign w:val="center"/>
          </w:tcPr>
          <w:p w:rsidR="007F4B3C" w:rsidRPr="000D2818" w:rsidRDefault="007F4B3C" w:rsidP="007F4B3C">
            <w:pPr>
              <w:spacing w:before="40" w:after="40"/>
              <w:ind w:left="-57"/>
              <w:jc w:val="right"/>
              <w:rPr>
                <w:rFonts w:ascii="Arial Narrow" w:hAnsi="Arial Narrow" w:cs="Arial"/>
                <w:color w:val="000000"/>
                <w:sz w:val="20"/>
                <w:szCs w:val="20"/>
              </w:rPr>
            </w:pPr>
            <w:r w:rsidRPr="000D2818">
              <w:rPr>
                <w:rFonts w:ascii="Arial Narrow" w:hAnsi="Arial Narrow" w:cs="Arial"/>
                <w:color w:val="000000"/>
                <w:sz w:val="20"/>
                <w:szCs w:val="20"/>
              </w:rPr>
              <w:t>147–294</w:t>
            </w:r>
          </w:p>
        </w:tc>
      </w:tr>
      <w:tr w:rsidR="008A3E08" w:rsidRPr="00AB73BC" w:rsidTr="008A3E08">
        <w:tc>
          <w:tcPr>
            <w:tcW w:w="1701" w:type="dxa"/>
            <w:vAlign w:val="center"/>
          </w:tcPr>
          <w:p w:rsidR="00F819D7" w:rsidRPr="00AB73BC" w:rsidRDefault="00F819D7" w:rsidP="008A3E08">
            <w:pPr>
              <w:spacing w:before="40" w:after="40"/>
              <w:ind w:left="0" w:right="-113"/>
              <w:rPr>
                <w:rFonts w:ascii="Arial Narrow" w:hAnsi="Arial Narrow"/>
                <w:sz w:val="20"/>
                <w:szCs w:val="20"/>
              </w:rPr>
            </w:pPr>
            <w:r w:rsidRPr="00AB73BC">
              <w:rPr>
                <w:rFonts w:ascii="Arial Narrow" w:hAnsi="Arial Narrow"/>
                <w:sz w:val="20"/>
                <w:szCs w:val="20"/>
              </w:rPr>
              <w:t>Reported number of tests</w:t>
            </w:r>
            <w:r w:rsidR="007F4B3C">
              <w:rPr>
                <w:rFonts w:ascii="Arial Narrow" w:hAnsi="Arial Narrow"/>
                <w:sz w:val="20"/>
                <w:szCs w:val="20"/>
              </w:rPr>
              <w:t xml:space="preserve"> </w:t>
            </w:r>
            <w:r w:rsidR="007F4B3C" w:rsidRPr="007F4B3C">
              <w:rPr>
                <w:rFonts w:ascii="Arial Narrow" w:hAnsi="Arial Narrow"/>
                <w:sz w:val="20"/>
                <w:szCs w:val="20"/>
              </w:rPr>
              <w:fldChar w:fldCharType="begin"/>
            </w:r>
            <w:r w:rsidR="007F4B3C" w:rsidRPr="007F4B3C">
              <w:rPr>
                <w:rFonts w:ascii="Arial Narrow" w:hAnsi="Arial Narrow"/>
                <w:sz w:val="20"/>
                <w:szCs w:val="20"/>
              </w:rP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rsidR="007F4B3C" w:rsidRPr="007F4B3C">
              <w:rPr>
                <w:rFonts w:ascii="Arial Narrow" w:hAnsi="Arial Narrow"/>
                <w:sz w:val="20"/>
                <w:szCs w:val="20"/>
              </w:rPr>
              <w:fldChar w:fldCharType="separate"/>
            </w:r>
            <w:r w:rsidR="007F4B3C" w:rsidRPr="007F4B3C">
              <w:rPr>
                <w:rFonts w:ascii="Arial Narrow" w:hAnsi="Arial Narrow"/>
                <w:sz w:val="20"/>
                <w:szCs w:val="20"/>
              </w:rPr>
              <w:t>(</w:t>
            </w:r>
            <w:hyperlink w:anchor="_ENREF_195" w:tooltip="Suthers, 2008 #37" w:history="1">
              <w:r w:rsidR="007F4B3C" w:rsidRPr="007F4B3C">
                <w:rPr>
                  <w:rFonts w:ascii="Arial Narrow" w:hAnsi="Arial Narrow"/>
                  <w:sz w:val="20"/>
                  <w:szCs w:val="20"/>
                </w:rPr>
                <w:t>Suthers 2008b</w:t>
              </w:r>
            </w:hyperlink>
            <w:r w:rsidR="007F4B3C" w:rsidRPr="007F4B3C">
              <w:rPr>
                <w:rFonts w:ascii="Arial Narrow" w:hAnsi="Arial Narrow"/>
                <w:sz w:val="20"/>
                <w:szCs w:val="20"/>
              </w:rPr>
              <w:t>)</w:t>
            </w:r>
            <w:r w:rsidR="007F4B3C" w:rsidRPr="007F4B3C">
              <w:rPr>
                <w:rFonts w:ascii="Arial Narrow" w:hAnsi="Arial Narrow"/>
                <w:sz w:val="20"/>
                <w:szCs w:val="20"/>
              </w:rPr>
              <w:fldChar w:fldCharType="end"/>
            </w:r>
          </w:p>
        </w:tc>
        <w:tc>
          <w:tcPr>
            <w:tcW w:w="709"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r w:rsidRPr="00AB73BC">
              <w:rPr>
                <w:rFonts w:ascii="Arial Narrow" w:hAnsi="Arial Narrow" w:cs="Arial"/>
                <w:color w:val="000000"/>
                <w:sz w:val="20"/>
                <w:szCs w:val="20"/>
              </w:rPr>
              <w:t>150</w:t>
            </w:r>
          </w:p>
        </w:tc>
        <w:tc>
          <w:tcPr>
            <w:tcW w:w="851"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0"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1"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0"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1"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0"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1"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c>
          <w:tcPr>
            <w:tcW w:w="850" w:type="dxa"/>
            <w:vAlign w:val="center"/>
          </w:tcPr>
          <w:p w:rsidR="00F819D7" w:rsidRPr="00AB73BC" w:rsidRDefault="00F819D7" w:rsidP="008A3E08">
            <w:pPr>
              <w:spacing w:before="40" w:after="40"/>
              <w:ind w:left="-57"/>
              <w:jc w:val="right"/>
              <w:rPr>
                <w:rFonts w:ascii="Arial Narrow" w:hAnsi="Arial Narrow" w:cs="Arial"/>
                <w:color w:val="000000"/>
                <w:sz w:val="20"/>
                <w:szCs w:val="20"/>
              </w:rPr>
            </w:pPr>
          </w:p>
        </w:tc>
      </w:tr>
    </w:tbl>
    <w:p w:rsidR="007F4B3C" w:rsidRPr="00AB73BC" w:rsidRDefault="007F4B3C" w:rsidP="007F4B3C">
      <w:pPr>
        <w:spacing w:before="40" w:after="40"/>
        <w:ind w:left="0"/>
        <w:jc w:val="both"/>
        <w:rPr>
          <w:rFonts w:ascii="Arial Narrow" w:hAnsi="Arial Narrow"/>
          <w:sz w:val="20"/>
          <w:szCs w:val="20"/>
        </w:rPr>
      </w:pPr>
      <w:r w:rsidRPr="00AB73BC">
        <w:rPr>
          <w:rFonts w:ascii="Arial Narrow" w:hAnsi="Arial Narrow"/>
          <w:sz w:val="20"/>
          <w:szCs w:val="20"/>
        </w:rPr>
        <w:t xml:space="preserve">MBS </w:t>
      </w:r>
      <w:r>
        <w:rPr>
          <w:rFonts w:ascii="Arial Narrow" w:hAnsi="Arial Narrow"/>
          <w:sz w:val="20"/>
          <w:szCs w:val="20"/>
        </w:rPr>
        <w:t xml:space="preserve">= </w:t>
      </w:r>
      <w:r w:rsidRPr="00AB73BC">
        <w:rPr>
          <w:rFonts w:ascii="Arial Narrow" w:hAnsi="Arial Narrow"/>
          <w:sz w:val="20"/>
          <w:szCs w:val="20"/>
        </w:rPr>
        <w:t xml:space="preserve">Medicare Benefits Schedule; RET </w:t>
      </w:r>
      <w:r>
        <w:rPr>
          <w:rFonts w:ascii="Arial Narrow" w:hAnsi="Arial Narrow"/>
          <w:sz w:val="20"/>
          <w:szCs w:val="20"/>
        </w:rPr>
        <w:t>= re</w:t>
      </w:r>
      <w:r w:rsidRPr="00AB73BC">
        <w:rPr>
          <w:rFonts w:ascii="Arial Narrow" w:hAnsi="Arial Narrow"/>
          <w:sz w:val="20"/>
          <w:szCs w:val="20"/>
        </w:rPr>
        <w:t xml:space="preserve">arranged during </w:t>
      </w:r>
      <w:r>
        <w:rPr>
          <w:rFonts w:ascii="Arial Narrow" w:hAnsi="Arial Narrow"/>
          <w:sz w:val="20"/>
          <w:szCs w:val="20"/>
        </w:rPr>
        <w:t>t</w:t>
      </w:r>
      <w:r w:rsidRPr="00AB73BC">
        <w:rPr>
          <w:rFonts w:ascii="Arial Narrow" w:hAnsi="Arial Narrow"/>
          <w:sz w:val="20"/>
          <w:szCs w:val="20"/>
        </w:rPr>
        <w:t xml:space="preserve">ransfection </w:t>
      </w:r>
      <w:r>
        <w:rPr>
          <w:rFonts w:ascii="Arial Narrow" w:hAnsi="Arial Narrow"/>
          <w:sz w:val="20"/>
          <w:szCs w:val="20"/>
        </w:rPr>
        <w:t>(</w:t>
      </w:r>
      <w:r w:rsidRPr="00AB73BC">
        <w:rPr>
          <w:rFonts w:ascii="Arial Narrow" w:hAnsi="Arial Narrow"/>
          <w:sz w:val="20"/>
          <w:szCs w:val="20"/>
        </w:rPr>
        <w:t>proto-oncogene</w:t>
      </w:r>
      <w:r>
        <w:rPr>
          <w:rFonts w:ascii="Arial Narrow" w:hAnsi="Arial Narrow"/>
          <w:sz w:val="20"/>
          <w:szCs w:val="20"/>
        </w:rPr>
        <w:t>)</w:t>
      </w:r>
    </w:p>
    <w:p w:rsidR="007F4B3C" w:rsidRPr="00AB73BC" w:rsidRDefault="007F4B3C" w:rsidP="007F4B3C">
      <w:pPr>
        <w:spacing w:before="40" w:after="40"/>
        <w:ind w:left="142" w:hanging="142"/>
        <w:jc w:val="both"/>
        <w:rPr>
          <w:rFonts w:ascii="Arial Narrow" w:hAnsi="Arial Narrow"/>
          <w:sz w:val="20"/>
          <w:szCs w:val="20"/>
        </w:rPr>
      </w:pPr>
      <w:r w:rsidRPr="00AB73BC">
        <w:rPr>
          <w:rFonts w:ascii="Arial Narrow" w:hAnsi="Arial Narrow"/>
          <w:sz w:val="20"/>
          <w:szCs w:val="20"/>
          <w:vertAlign w:val="superscript"/>
        </w:rPr>
        <w:t>a</w:t>
      </w:r>
      <w:r>
        <w:rPr>
          <w:rFonts w:ascii="Arial Narrow" w:hAnsi="Arial Narrow"/>
          <w:sz w:val="20"/>
          <w:szCs w:val="20"/>
        </w:rPr>
        <w:tab/>
        <w:t>i</w:t>
      </w:r>
      <w:r w:rsidRPr="00AB73BC">
        <w:rPr>
          <w:rFonts w:ascii="Arial Narrow" w:hAnsi="Arial Narrow"/>
          <w:sz w:val="20"/>
          <w:szCs w:val="20"/>
        </w:rPr>
        <w:t xml:space="preserve">ncidence of thyroid cancer from 2010 onwards projected based on the average annual incidence </w:t>
      </w:r>
      <w:r>
        <w:rPr>
          <w:rFonts w:ascii="Arial Narrow" w:hAnsi="Arial Narrow"/>
          <w:sz w:val="20"/>
          <w:szCs w:val="20"/>
        </w:rPr>
        <w:t xml:space="preserve">during </w:t>
      </w:r>
      <w:r w:rsidRPr="00AB73BC">
        <w:rPr>
          <w:rFonts w:ascii="Arial Narrow" w:hAnsi="Arial Narrow"/>
          <w:sz w:val="20"/>
          <w:szCs w:val="20"/>
        </w:rPr>
        <w:t>2005</w:t>
      </w:r>
      <w:r>
        <w:rPr>
          <w:rFonts w:ascii="Arial Narrow" w:hAnsi="Arial Narrow"/>
          <w:sz w:val="20"/>
          <w:szCs w:val="20"/>
        </w:rPr>
        <w:t>–</w:t>
      </w:r>
      <w:r w:rsidRPr="00AB73BC">
        <w:rPr>
          <w:rFonts w:ascii="Arial Narrow" w:hAnsi="Arial Narrow"/>
          <w:sz w:val="20"/>
          <w:szCs w:val="20"/>
        </w:rPr>
        <w:t>09 of 6.3%</w:t>
      </w:r>
    </w:p>
    <w:p w:rsidR="00F819D7" w:rsidRPr="00AB73BC" w:rsidRDefault="007F4B3C" w:rsidP="007F4B3C">
      <w:pPr>
        <w:spacing w:before="40"/>
        <w:ind w:left="142" w:hanging="142"/>
        <w:jc w:val="both"/>
        <w:rPr>
          <w:rFonts w:ascii="Arial Narrow" w:hAnsi="Arial Narrow"/>
          <w:sz w:val="20"/>
          <w:szCs w:val="20"/>
        </w:rPr>
      </w:pPr>
      <w:r w:rsidRPr="00AB73BC">
        <w:rPr>
          <w:rFonts w:ascii="Arial Narrow" w:hAnsi="Arial Narrow"/>
          <w:sz w:val="20"/>
          <w:szCs w:val="20"/>
          <w:vertAlign w:val="superscript"/>
        </w:rPr>
        <w:t>b</w:t>
      </w:r>
      <w:r>
        <w:rPr>
          <w:rFonts w:ascii="Arial Narrow" w:hAnsi="Arial Narrow"/>
          <w:sz w:val="20"/>
          <w:szCs w:val="20"/>
        </w:rPr>
        <w:tab/>
        <w:t>e</w:t>
      </w:r>
      <w:r w:rsidRPr="00AB73BC">
        <w:rPr>
          <w:rFonts w:ascii="Arial Narrow" w:hAnsi="Arial Narrow"/>
          <w:sz w:val="20"/>
          <w:szCs w:val="20"/>
        </w:rPr>
        <w:t>stimated</w:t>
      </w:r>
      <w:r>
        <w:rPr>
          <w:rFonts w:ascii="Arial Narrow" w:hAnsi="Arial Narrow"/>
          <w:sz w:val="20"/>
          <w:szCs w:val="20"/>
        </w:rPr>
        <w:t xml:space="preserve"> </w:t>
      </w:r>
      <w:r w:rsidRPr="00AB73BC">
        <w:rPr>
          <w:rFonts w:ascii="Arial Narrow" w:hAnsi="Arial Narrow"/>
          <w:sz w:val="20"/>
          <w:szCs w:val="20"/>
        </w:rPr>
        <w:t xml:space="preserve">number of diagnostic </w:t>
      </w:r>
      <w:r>
        <w:rPr>
          <w:rFonts w:ascii="Arial Narrow" w:hAnsi="Arial Narrow"/>
          <w:sz w:val="20"/>
          <w:szCs w:val="20"/>
        </w:rPr>
        <w:t>RET mutation test</w:t>
      </w:r>
      <w:r w:rsidRPr="00AB73BC">
        <w:rPr>
          <w:rFonts w:ascii="Arial Narrow" w:hAnsi="Arial Narrow"/>
          <w:sz w:val="20"/>
          <w:szCs w:val="20"/>
        </w:rPr>
        <w:t xml:space="preserve">s performed based on the reported incidence of MTC in all thyroid cancers </w:t>
      </w:r>
      <w:r>
        <w:rPr>
          <w:rFonts w:ascii="Arial Narrow" w:hAnsi="Arial Narrow"/>
          <w:sz w:val="20"/>
          <w:szCs w:val="20"/>
        </w:rPr>
        <w:t xml:space="preserve">of </w:t>
      </w:r>
      <w:r w:rsidRPr="00AB73BC">
        <w:rPr>
          <w:rFonts w:ascii="Arial Narrow" w:hAnsi="Arial Narrow"/>
          <w:sz w:val="20"/>
          <w:szCs w:val="20"/>
        </w:rPr>
        <w:t>5</w:t>
      </w:r>
      <w:r>
        <w:rPr>
          <w:rFonts w:ascii="Arial Narrow" w:hAnsi="Arial Narrow"/>
          <w:sz w:val="20"/>
          <w:szCs w:val="20"/>
        </w:rPr>
        <w:t>–</w:t>
      </w:r>
      <w:r w:rsidRPr="00AB73BC">
        <w:rPr>
          <w:rFonts w:ascii="Arial Narrow" w:hAnsi="Arial Narrow"/>
          <w:sz w:val="20"/>
          <w:szCs w:val="20"/>
        </w:rPr>
        <w:t xml:space="preserve">10% </w:t>
      </w:r>
      <w:r w:rsidRPr="007F4B3C">
        <w:rPr>
          <w:rFonts w:ascii="Arial Narrow" w:hAnsi="Arial Narrow"/>
          <w:sz w:val="20"/>
          <w:szCs w:val="20"/>
        </w:rPr>
        <w:fldChar w:fldCharType="begin"/>
      </w:r>
      <w:r w:rsidRPr="007F4B3C">
        <w:rPr>
          <w:rFonts w:ascii="Arial Narrow" w:hAnsi="Arial Narrow"/>
          <w:sz w:val="20"/>
          <w:szCs w:val="20"/>
        </w:rPr>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rsidRPr="007F4B3C">
        <w:rPr>
          <w:rFonts w:ascii="Arial Narrow" w:hAnsi="Arial Narrow"/>
          <w:sz w:val="20"/>
          <w:szCs w:val="20"/>
        </w:rPr>
        <w:fldChar w:fldCharType="separate"/>
      </w:r>
      <w:r w:rsidRPr="007F4B3C">
        <w:rPr>
          <w:rFonts w:ascii="Arial Narrow" w:hAnsi="Arial Narrow"/>
          <w:sz w:val="20"/>
          <w:szCs w:val="20"/>
        </w:rPr>
        <w:t>(</w:t>
      </w:r>
      <w:hyperlink w:anchor="_ENREF_101" w:tooltip="Keatts, 2006 #50" w:history="1">
        <w:r w:rsidRPr="007F4B3C">
          <w:rPr>
            <w:rFonts w:ascii="Arial Narrow" w:hAnsi="Arial Narrow"/>
            <w:sz w:val="20"/>
            <w:szCs w:val="20"/>
          </w:rPr>
          <w:t>Keatts &amp; Itano 2006</w:t>
        </w:r>
      </w:hyperlink>
      <w:r w:rsidRPr="007F4B3C">
        <w:rPr>
          <w:rFonts w:ascii="Arial Narrow" w:hAnsi="Arial Narrow"/>
          <w:sz w:val="20"/>
          <w:szCs w:val="20"/>
        </w:rPr>
        <w:t>)</w:t>
      </w:r>
      <w:r w:rsidRPr="007F4B3C">
        <w:rPr>
          <w:rFonts w:ascii="Arial Narrow" w:hAnsi="Arial Narrow"/>
          <w:sz w:val="20"/>
          <w:szCs w:val="20"/>
        </w:rPr>
        <w:fldChar w:fldCharType="end"/>
      </w:r>
    </w:p>
    <w:p w:rsidR="00F819D7" w:rsidRPr="00F819D7" w:rsidRDefault="007F4B3C" w:rsidP="00F819D7">
      <w:pPr>
        <w:spacing w:line="312" w:lineRule="auto"/>
        <w:ind w:left="0"/>
        <w:jc w:val="both"/>
      </w:pPr>
      <w:r w:rsidRPr="00F819D7">
        <w:t>Inaccuracies in the estimates may occur as a result of</w:t>
      </w:r>
      <w:r>
        <w:t xml:space="preserve"> the following factors</w:t>
      </w:r>
      <w:r w:rsidRPr="00F819D7">
        <w:t>:</w:t>
      </w:r>
    </w:p>
    <w:p w:rsidR="007F4B3C" w:rsidRDefault="007F4B3C" w:rsidP="007F4B3C">
      <w:pPr>
        <w:numPr>
          <w:ilvl w:val="0"/>
          <w:numId w:val="5"/>
        </w:numPr>
        <w:spacing w:line="312" w:lineRule="auto"/>
        <w:ind w:left="284" w:hanging="284"/>
        <w:jc w:val="both"/>
      </w:pPr>
      <w:r>
        <w:t>S</w:t>
      </w:r>
      <w:r w:rsidRPr="00F819D7">
        <w:t xml:space="preserve">ome patients with newly diagnosed MTCs may have had </w:t>
      </w:r>
      <w:r>
        <w:t>RET mutation test</w:t>
      </w:r>
      <w:r w:rsidRPr="00F819D7">
        <w:t>ing previously performed as a result of known familial RET mutation</w:t>
      </w:r>
      <w:r>
        <w:t>s</w:t>
      </w:r>
      <w:r w:rsidRPr="00F819D7">
        <w:t xml:space="preserve"> and therefore do not require testing upon MTC diagnosis. These patients will be overrepresented in the MTC estimate</w:t>
      </w:r>
      <w:r>
        <w:t>.</w:t>
      </w:r>
    </w:p>
    <w:p w:rsidR="007F4B3C" w:rsidRDefault="007F4B3C" w:rsidP="007F4B3C">
      <w:pPr>
        <w:numPr>
          <w:ilvl w:val="0"/>
          <w:numId w:val="5"/>
        </w:numPr>
        <w:spacing w:line="312" w:lineRule="auto"/>
        <w:ind w:left="284" w:hanging="284"/>
        <w:jc w:val="both"/>
      </w:pPr>
      <w:r>
        <w:t>S</w:t>
      </w:r>
      <w:r w:rsidRPr="00F819D7">
        <w:t xml:space="preserve">ome diagnostic </w:t>
      </w:r>
      <w:r>
        <w:t>RET mutation test</w:t>
      </w:r>
      <w:r w:rsidRPr="00F819D7">
        <w:t xml:space="preserve">ing will be initiated in patients suspected of </w:t>
      </w:r>
      <w:r>
        <w:t xml:space="preserve">having </w:t>
      </w:r>
      <w:r w:rsidRPr="00F819D7">
        <w:t>MEN2 due to other symptoms (e</w:t>
      </w:r>
      <w:r>
        <w:t>.</w:t>
      </w:r>
      <w:r w:rsidRPr="00F819D7">
        <w:t>g. phaeochromocytoma + family history) and will subsequently be underrepresented in the MTC estimate</w:t>
      </w:r>
      <w:r>
        <w:t>.</w:t>
      </w:r>
    </w:p>
    <w:p w:rsidR="007F4B3C" w:rsidRPr="00F819D7" w:rsidRDefault="007F4B3C" w:rsidP="007F4B3C">
      <w:pPr>
        <w:spacing w:line="312" w:lineRule="auto"/>
        <w:ind w:left="0"/>
        <w:jc w:val="both"/>
      </w:pPr>
      <w:r w:rsidRPr="00F819D7">
        <w:t>However, overall</w:t>
      </w:r>
      <w:r>
        <w:t>,</w:t>
      </w:r>
      <w:r w:rsidRPr="00F819D7">
        <w:t xml:space="preserve"> these estimates are considered reasonable and are consistent with the reported 150 diagnostic </w:t>
      </w:r>
      <w:r>
        <w:t>RET mutation test</w:t>
      </w:r>
      <w:r w:rsidRPr="00F819D7">
        <w:t xml:space="preserve">s performed in 2007 (and 107 in 2006), the only available quantitative data on the extent of </w:t>
      </w:r>
      <w:r>
        <w:t>RET mutation test</w:t>
      </w:r>
      <w:r w:rsidRPr="00F819D7">
        <w:t>ing in Australia</w:t>
      </w:r>
      <w:r>
        <w:t xml:space="preserve"> </w:t>
      </w:r>
      <w:r>
        <w:fldChar w:fldCharType="begin"/>
      </w:r>
      <w:r>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fldChar w:fldCharType="separate"/>
      </w:r>
      <w:r>
        <w:rPr>
          <w:noProof/>
        </w:rPr>
        <w:t>(</w:t>
      </w:r>
      <w:hyperlink w:anchor="_ENREF_192" w:tooltip="Suthers, 2008 #37" w:history="1">
        <w:r>
          <w:rPr>
            <w:noProof/>
          </w:rPr>
          <w:t>Suthers 2008b</w:t>
        </w:r>
      </w:hyperlink>
      <w:r>
        <w:rPr>
          <w:noProof/>
        </w:rPr>
        <w:t>)</w:t>
      </w:r>
      <w:r>
        <w:fldChar w:fldCharType="end"/>
      </w:r>
      <w:r w:rsidRPr="00F819D7">
        <w:t>.</w:t>
      </w:r>
    </w:p>
    <w:p w:rsidR="00F819D7" w:rsidRPr="00F819D7" w:rsidRDefault="007F4B3C" w:rsidP="00F819D7">
      <w:pPr>
        <w:spacing w:line="312" w:lineRule="auto"/>
        <w:ind w:left="0"/>
        <w:jc w:val="both"/>
      </w:pPr>
      <w:r w:rsidRPr="00F819D7">
        <w:t>It is considered that</w:t>
      </w:r>
      <w:r w:rsidRPr="00F819D7">
        <w:rPr>
          <w:i/>
        </w:rPr>
        <w:t>, should listing occur,</w:t>
      </w:r>
      <w:r w:rsidRPr="00F819D7">
        <w:t xml:space="preserve"> these </w:t>
      </w:r>
      <w:r w:rsidRPr="00F819D7">
        <w:rPr>
          <w:i/>
        </w:rPr>
        <w:t xml:space="preserve">estimates of potential MBS diagnostic test use and expenditure equate to </w:t>
      </w:r>
      <w:r w:rsidRPr="00F819D7">
        <w:t xml:space="preserve">estimates of </w:t>
      </w:r>
      <w:r w:rsidRPr="00F819D7">
        <w:rPr>
          <w:i/>
        </w:rPr>
        <w:t>diagnostic test use and approximate expenditure for state health budgets under the current scenario where, although not MBS</w:t>
      </w:r>
      <w:r>
        <w:rPr>
          <w:i/>
        </w:rPr>
        <w:t>-</w:t>
      </w:r>
      <w:r w:rsidRPr="00F819D7">
        <w:rPr>
          <w:i/>
        </w:rPr>
        <w:lastRenderedPageBreak/>
        <w:t>listed</w:t>
      </w:r>
      <w:r w:rsidRPr="00F819D7">
        <w:t xml:space="preserve">, </w:t>
      </w:r>
      <w:r>
        <w:t>RET mutation</w:t>
      </w:r>
      <w:r w:rsidRPr="00F819D7">
        <w:t xml:space="preserve"> testing in these patients is already considered standard practice in </w:t>
      </w:r>
      <w:r w:rsidR="00F819D7" w:rsidRPr="00F819D7">
        <w:t>Australia</w:t>
      </w:r>
      <w:r w:rsidR="00F819D7" w:rsidRPr="00F819D7">
        <w:rPr>
          <w:vertAlign w:val="superscript"/>
        </w:rPr>
        <w:footnoteReference w:id="13"/>
      </w:r>
      <w:r w:rsidR="00F819D7" w:rsidRPr="00F819D7">
        <w:t>.</w:t>
      </w:r>
    </w:p>
    <w:p w:rsidR="00F819D7" w:rsidRPr="00F819D7" w:rsidRDefault="00F819D7" w:rsidP="00F819D7">
      <w:pPr>
        <w:spacing w:line="312" w:lineRule="auto"/>
        <w:ind w:left="0"/>
        <w:jc w:val="both"/>
      </w:pPr>
      <w:r w:rsidRPr="00F819D7">
        <w:t xml:space="preserve">It is also noted that the incidence of thyroid cancer has increased every year since 1982, except in three individual years (see </w:t>
      </w:r>
      <w:r w:rsidR="00D3575E">
        <w:fldChar w:fldCharType="begin"/>
      </w:r>
      <w:r w:rsidR="00D3575E">
        <w:instrText xml:space="preserve"> REF _Ref352746008 \h  \* MERGEFORMAT </w:instrText>
      </w:r>
      <w:r w:rsidR="00D3575E">
        <w:fldChar w:fldCharType="separate"/>
      </w:r>
      <w:r w:rsidR="00DC2103" w:rsidRPr="00DC2103">
        <w:t>Appendix J</w:t>
      </w:r>
      <w:r w:rsidR="00D3575E">
        <w:fldChar w:fldCharType="end"/>
      </w:r>
      <w:r w:rsidRPr="00F819D7">
        <w:t>) and therefore, an ongoing annual increase at a similar rate in the numbers of tests ordered, might also be anticipated beyond the years projected in the report.</w:t>
      </w:r>
      <w:r w:rsidR="00D41F80">
        <w:t xml:space="preserve"> </w:t>
      </w:r>
    </w:p>
    <w:p w:rsidR="00F819D7" w:rsidRPr="00F819D7" w:rsidRDefault="00F819D7" w:rsidP="007F4B3C">
      <w:pPr>
        <w:pStyle w:val="Heading4"/>
      </w:pPr>
      <w:r w:rsidRPr="00F819D7">
        <w:t>Likely volume of known RET mutation testing per year</w:t>
      </w:r>
    </w:p>
    <w:p w:rsidR="00F819D7" w:rsidRDefault="00F819D7" w:rsidP="00F819D7">
      <w:pPr>
        <w:spacing w:line="312" w:lineRule="auto"/>
        <w:ind w:left="0"/>
        <w:jc w:val="both"/>
      </w:pPr>
      <w:r w:rsidRPr="00F819D7">
        <w:t xml:space="preserve">Only </w:t>
      </w:r>
      <w:r w:rsidR="007F4B3C" w:rsidRPr="00F819D7">
        <w:t>25</w:t>
      </w:r>
      <w:r w:rsidR="007F4B3C">
        <w:t>–</w:t>
      </w:r>
      <w:r w:rsidR="007F4B3C" w:rsidRPr="00F819D7">
        <w:t>30</w:t>
      </w:r>
      <w:r w:rsidRPr="00F819D7">
        <w:t xml:space="preserve">% of MTC patients who undergo diagnostic </w:t>
      </w:r>
      <w:r w:rsidR="00DD67C1">
        <w:t>RET mutation test</w:t>
      </w:r>
      <w:r w:rsidRPr="00F819D7">
        <w:t xml:space="preserve">ing are expected to have positive hereditary mutations </w:t>
      </w:r>
      <w:r w:rsidR="003B5955" w:rsidRPr="00F819D7">
        <w:fldChar w:fldCharType="begin"/>
      </w:r>
      <w:r w:rsidR="00CC64AC">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rsidR="003B5955" w:rsidRPr="00F819D7">
        <w:fldChar w:fldCharType="separate"/>
      </w:r>
      <w:r w:rsidRPr="00F819D7">
        <w:rPr>
          <w:noProof/>
        </w:rPr>
        <w:t>(</w:t>
      </w:r>
      <w:hyperlink w:anchor="_ENREF_166" w:tooltip="Raue, 2010 #14" w:history="1">
        <w:r w:rsidR="000C1AC6" w:rsidRPr="00F819D7">
          <w:rPr>
            <w:noProof/>
          </w:rPr>
          <w:t>Raue &amp; Frank-Raue 2010</w:t>
        </w:r>
      </w:hyperlink>
      <w:r w:rsidRPr="00F819D7">
        <w:rPr>
          <w:noProof/>
        </w:rPr>
        <w:t>)</w:t>
      </w:r>
      <w:r w:rsidR="003B5955" w:rsidRPr="00F819D7">
        <w:fldChar w:fldCharType="end"/>
      </w:r>
      <w:r w:rsidRPr="00F819D7">
        <w:t xml:space="preserve"> that warrant known RET mutation testing in their families (familial screening).</w:t>
      </w:r>
      <w:r w:rsidR="00D41F80">
        <w:t xml:space="preserve"> </w:t>
      </w:r>
      <w:r w:rsidRPr="00F819D7">
        <w:t xml:space="preserve">Across index patients with a mutation, it is assumed that there will be an average of 11.5 </w:t>
      </w:r>
      <w:r w:rsidR="007F4B3C" w:rsidRPr="00F819D7">
        <w:t>first</w:t>
      </w:r>
      <w:r w:rsidR="007F4B3C">
        <w:t>-</w:t>
      </w:r>
      <w:r w:rsidR="007F4B3C" w:rsidRPr="00F819D7">
        <w:t xml:space="preserve"> or second</w:t>
      </w:r>
      <w:r w:rsidR="007F4B3C">
        <w:t>-</w:t>
      </w:r>
      <w:r w:rsidR="007F4B3C" w:rsidRPr="00F819D7">
        <w:t xml:space="preserve">degree </w:t>
      </w:r>
      <w:r w:rsidRPr="00F819D7">
        <w:t xml:space="preserve">relatives eligible for </w:t>
      </w:r>
      <w:r w:rsidR="00D41F80">
        <w:t xml:space="preserve">familial </w:t>
      </w:r>
      <w:r w:rsidRPr="00F819D7">
        <w:t>screening.</w:t>
      </w:r>
      <w:r w:rsidR="00D41F80">
        <w:t xml:space="preserve"> </w:t>
      </w:r>
      <w:r w:rsidRPr="00F819D7">
        <w:t xml:space="preserve">Of these, it is expected that approximately 40% </w:t>
      </w:r>
      <w:r w:rsidR="007F4B3C">
        <w:t xml:space="preserve">will </w:t>
      </w:r>
      <w:r w:rsidRPr="00F819D7">
        <w:t xml:space="preserve">accept an offer of familial screening within </w:t>
      </w:r>
      <w:r w:rsidR="007F4B3C" w:rsidRPr="00F819D7">
        <w:t>2</w:t>
      </w:r>
      <w:r w:rsidR="007F4B3C">
        <w:t> </w:t>
      </w:r>
      <w:r w:rsidR="007F4B3C" w:rsidRPr="00F819D7">
        <w:t xml:space="preserve">years </w:t>
      </w:r>
      <w:r w:rsidR="003B5955" w:rsidRPr="00F819D7">
        <w:fldChar w:fldCharType="begin"/>
      </w:r>
      <w:r w:rsidR="00CC64AC">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003B5955" w:rsidRPr="00F819D7">
        <w:fldChar w:fldCharType="separate"/>
      </w:r>
      <w:r w:rsidRPr="00F819D7">
        <w:rPr>
          <w:noProof/>
        </w:rPr>
        <w:t>(</w:t>
      </w:r>
      <w:hyperlink w:anchor="_ENREF_196" w:tooltip="Suthers, 2006 #29" w:history="1">
        <w:r w:rsidR="000C1AC6" w:rsidRPr="00F819D7">
          <w:rPr>
            <w:noProof/>
          </w:rPr>
          <w:t>Suthers et al. 2006</w:t>
        </w:r>
      </w:hyperlink>
      <w:r w:rsidRPr="00F819D7">
        <w:rPr>
          <w:noProof/>
        </w:rPr>
        <w:t>)</w:t>
      </w:r>
      <w:r w:rsidR="003B5955" w:rsidRPr="00F819D7">
        <w:fldChar w:fldCharType="end"/>
      </w:r>
      <w:r w:rsidRPr="00F819D7">
        <w:t>.</w:t>
      </w:r>
      <w:r w:rsidR="00D41F80">
        <w:t xml:space="preserve"> </w:t>
      </w:r>
      <w:r w:rsidRPr="00F819D7">
        <w:t>Therefore</w:t>
      </w:r>
      <w:r w:rsidR="007F4B3C">
        <w:t>,</w:t>
      </w:r>
      <w:r w:rsidRPr="00F819D7">
        <w:t xml:space="preserve"> to estimate the number of familial screens undertaken if MBS listing occurred, it is assumed that an average of 4.6 relatives per index case of MEN2 would be tested.</w:t>
      </w:r>
      <w:r w:rsidR="00D41F80">
        <w:t xml:space="preserve"> </w:t>
      </w:r>
      <w:r w:rsidRPr="00F819D7">
        <w:t>Again, it is assumed that this testing would normally occur only once in a person’s lifetime.</w:t>
      </w:r>
      <w:r w:rsidR="00D41F80">
        <w:t xml:space="preserve"> </w:t>
      </w:r>
      <w:r w:rsidRPr="00F819D7">
        <w:t xml:space="preserve">The calculations and projections are presented in </w:t>
      </w:r>
      <w:r w:rsidR="00D3575E">
        <w:fldChar w:fldCharType="begin"/>
      </w:r>
      <w:r w:rsidR="00D3575E">
        <w:instrText xml:space="preserve"> REF _Ref349648746 \h  \* MERGEFORMAT </w:instrText>
      </w:r>
      <w:r w:rsidR="00D3575E">
        <w:fldChar w:fldCharType="separate"/>
      </w:r>
      <w:r w:rsidR="00DC2103" w:rsidRPr="00837002">
        <w:t xml:space="preserve">Table </w:t>
      </w:r>
      <w:r w:rsidR="00DC2103">
        <w:rPr>
          <w:noProof/>
        </w:rPr>
        <w:t>63</w:t>
      </w:r>
      <w:r w:rsidR="00D3575E">
        <w:fldChar w:fldCharType="end"/>
      </w:r>
      <w:r w:rsidRPr="00F819D7">
        <w:t>.</w:t>
      </w:r>
    </w:p>
    <w:p w:rsidR="00F819D7" w:rsidRPr="00837002" w:rsidRDefault="00F819D7" w:rsidP="0070592B">
      <w:pPr>
        <w:pStyle w:val="Caption"/>
      </w:pPr>
      <w:bookmarkStart w:id="300" w:name="_Ref349648746"/>
      <w:bookmarkStart w:id="301" w:name="_Toc424647362"/>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63</w:t>
      </w:r>
      <w:r w:rsidR="003B5955" w:rsidRPr="00837002">
        <w:fldChar w:fldCharType="end"/>
      </w:r>
      <w:bookmarkEnd w:id="300"/>
      <w:r w:rsidR="008A3E08" w:rsidRPr="00837002">
        <w:tab/>
      </w:r>
      <w:r w:rsidR="007F4B3C" w:rsidRPr="007F4B3C">
        <w:t>Estimated number of familial screens during 2007–15, with an MBS listing</w:t>
      </w:r>
      <w:bookmarkEnd w:id="301"/>
    </w:p>
    <w:tbl>
      <w:tblPr>
        <w:tblStyle w:val="TableGrid"/>
        <w:tblW w:w="9214" w:type="dxa"/>
        <w:tblInd w:w="108" w:type="dxa"/>
        <w:tblLayout w:type="fixed"/>
        <w:tblLook w:val="04A0" w:firstRow="1" w:lastRow="0" w:firstColumn="1" w:lastColumn="0" w:noHBand="0" w:noVBand="1"/>
        <w:tblCaption w:val="Estimated number of familial screens during 2007–15, with an MBS listing"/>
        <w:tblDescription w:val="Estimated number of familial screens during 2007–15, with an MBS listing"/>
      </w:tblPr>
      <w:tblGrid>
        <w:gridCol w:w="1701"/>
        <w:gridCol w:w="709"/>
        <w:gridCol w:w="851"/>
        <w:gridCol w:w="850"/>
        <w:gridCol w:w="851"/>
        <w:gridCol w:w="850"/>
        <w:gridCol w:w="851"/>
        <w:gridCol w:w="850"/>
        <w:gridCol w:w="851"/>
        <w:gridCol w:w="850"/>
      </w:tblGrid>
      <w:tr w:rsidR="0046184C" w:rsidRPr="008A3E08" w:rsidTr="001E5E5C">
        <w:trPr>
          <w:tblHeader/>
        </w:trPr>
        <w:tc>
          <w:tcPr>
            <w:tcW w:w="1701" w:type="dxa"/>
            <w:vAlign w:val="center"/>
          </w:tcPr>
          <w:p w:rsidR="0046184C" w:rsidRPr="008A3E08" w:rsidRDefault="0046184C" w:rsidP="0046184C">
            <w:pPr>
              <w:keepNext/>
              <w:spacing w:before="40" w:after="40"/>
              <w:ind w:left="0"/>
              <w:rPr>
                <w:rFonts w:ascii="Arial Narrow" w:hAnsi="Arial Narrow"/>
                <w:b/>
                <w:sz w:val="20"/>
                <w:szCs w:val="20"/>
              </w:rPr>
            </w:pPr>
            <w:r w:rsidRPr="008A3E08">
              <w:rPr>
                <w:rFonts w:ascii="Arial Narrow" w:hAnsi="Arial Narrow"/>
                <w:b/>
                <w:sz w:val="20"/>
                <w:szCs w:val="20"/>
              </w:rPr>
              <w:t>Year</w:t>
            </w:r>
          </w:p>
        </w:tc>
        <w:tc>
          <w:tcPr>
            <w:tcW w:w="709"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2007</w:t>
            </w:r>
          </w:p>
        </w:tc>
        <w:tc>
          <w:tcPr>
            <w:tcW w:w="851"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2008</w:t>
            </w:r>
          </w:p>
        </w:tc>
        <w:tc>
          <w:tcPr>
            <w:tcW w:w="850"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2009</w:t>
            </w:r>
          </w:p>
        </w:tc>
        <w:tc>
          <w:tcPr>
            <w:tcW w:w="851"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2010</w:t>
            </w:r>
          </w:p>
        </w:tc>
        <w:tc>
          <w:tcPr>
            <w:tcW w:w="850"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2011</w:t>
            </w:r>
          </w:p>
        </w:tc>
        <w:tc>
          <w:tcPr>
            <w:tcW w:w="851"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2012</w:t>
            </w:r>
          </w:p>
        </w:tc>
        <w:tc>
          <w:tcPr>
            <w:tcW w:w="850"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2013</w:t>
            </w:r>
          </w:p>
        </w:tc>
        <w:tc>
          <w:tcPr>
            <w:tcW w:w="851"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2014</w:t>
            </w:r>
          </w:p>
        </w:tc>
        <w:tc>
          <w:tcPr>
            <w:tcW w:w="850" w:type="dxa"/>
            <w:vAlign w:val="center"/>
          </w:tcPr>
          <w:p w:rsidR="0046184C" w:rsidRDefault="0046184C" w:rsidP="0046184C">
            <w:pPr>
              <w:keepNext/>
              <w:spacing w:before="40" w:after="40"/>
              <w:ind w:left="-108" w:right="-108"/>
              <w:jc w:val="center"/>
              <w:rPr>
                <w:rFonts w:ascii="Arial Narrow" w:hAnsi="Arial Narrow"/>
                <w:b/>
                <w:sz w:val="20"/>
                <w:szCs w:val="20"/>
              </w:rPr>
            </w:pPr>
            <w:r w:rsidRPr="008A3E08">
              <w:rPr>
                <w:rFonts w:ascii="Arial Narrow" w:hAnsi="Arial Narrow"/>
                <w:b/>
                <w:sz w:val="20"/>
                <w:szCs w:val="20"/>
              </w:rPr>
              <w:t>2015</w:t>
            </w:r>
          </w:p>
        </w:tc>
      </w:tr>
      <w:tr w:rsidR="0046184C" w:rsidRPr="008A3E08" w:rsidTr="0046184C">
        <w:tc>
          <w:tcPr>
            <w:tcW w:w="1701" w:type="dxa"/>
            <w:vAlign w:val="center"/>
          </w:tcPr>
          <w:p w:rsidR="0046184C" w:rsidRPr="008A3E08" w:rsidRDefault="0046184C" w:rsidP="0046184C">
            <w:pPr>
              <w:keepNext/>
              <w:spacing w:before="40" w:after="40"/>
              <w:ind w:left="0" w:right="-57"/>
              <w:rPr>
                <w:rFonts w:ascii="Arial Narrow" w:hAnsi="Arial Narrow"/>
                <w:sz w:val="20"/>
                <w:szCs w:val="20"/>
              </w:rPr>
            </w:pPr>
            <w:r w:rsidRPr="008A3E08">
              <w:rPr>
                <w:rFonts w:ascii="Arial Narrow" w:hAnsi="Arial Narrow"/>
                <w:sz w:val="20"/>
                <w:szCs w:val="20"/>
              </w:rPr>
              <w:t>Estimated number of proband screens</w:t>
            </w:r>
            <w:r w:rsidRPr="008A3E08">
              <w:rPr>
                <w:rFonts w:ascii="Arial Narrow" w:hAnsi="Arial Narrow"/>
                <w:sz w:val="20"/>
                <w:szCs w:val="20"/>
                <w:vertAlign w:val="superscript"/>
              </w:rPr>
              <w:t>a</w:t>
            </w:r>
          </w:p>
        </w:tc>
        <w:tc>
          <w:tcPr>
            <w:tcW w:w="709"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89</w:t>
            </w:r>
            <w:r>
              <w:rPr>
                <w:rFonts w:ascii="Arial Narrow" w:hAnsi="Arial Narrow" w:cs="Arial"/>
                <w:color w:val="000000"/>
                <w:sz w:val="20"/>
                <w:szCs w:val="20"/>
              </w:rPr>
              <w:t>–</w:t>
            </w:r>
            <w:r w:rsidRPr="008A3E08">
              <w:rPr>
                <w:rFonts w:ascii="Arial Narrow" w:hAnsi="Arial Narrow" w:cs="Arial"/>
                <w:color w:val="000000"/>
                <w:sz w:val="20"/>
                <w:szCs w:val="20"/>
              </w:rPr>
              <w:t>179</w:t>
            </w:r>
          </w:p>
        </w:tc>
        <w:tc>
          <w:tcPr>
            <w:tcW w:w="851"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100</w:t>
            </w:r>
            <w:r>
              <w:rPr>
                <w:rFonts w:ascii="Arial Narrow" w:hAnsi="Arial Narrow" w:cs="Arial"/>
                <w:color w:val="000000"/>
                <w:sz w:val="20"/>
                <w:szCs w:val="20"/>
              </w:rPr>
              <w:t>––</w:t>
            </w:r>
            <w:r w:rsidRPr="008A3E08">
              <w:rPr>
                <w:rFonts w:ascii="Arial Narrow" w:hAnsi="Arial Narrow" w:cs="Arial"/>
                <w:color w:val="000000"/>
                <w:sz w:val="20"/>
                <w:szCs w:val="20"/>
              </w:rPr>
              <w:t>200</w:t>
            </w:r>
          </w:p>
        </w:tc>
        <w:tc>
          <w:tcPr>
            <w:tcW w:w="850"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102</w:t>
            </w:r>
            <w:r>
              <w:rPr>
                <w:rFonts w:ascii="Arial Narrow" w:hAnsi="Arial Narrow" w:cs="Arial"/>
                <w:color w:val="000000"/>
                <w:sz w:val="20"/>
                <w:szCs w:val="20"/>
              </w:rPr>
              <w:t>–</w:t>
            </w:r>
            <w:r w:rsidRPr="008A3E08">
              <w:rPr>
                <w:rFonts w:ascii="Arial Narrow" w:hAnsi="Arial Narrow" w:cs="Arial"/>
                <w:color w:val="000000"/>
                <w:sz w:val="20"/>
                <w:szCs w:val="20"/>
              </w:rPr>
              <w:t>204</w:t>
            </w:r>
          </w:p>
        </w:tc>
        <w:tc>
          <w:tcPr>
            <w:tcW w:w="851"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108</w:t>
            </w:r>
            <w:r>
              <w:rPr>
                <w:rFonts w:ascii="Arial Narrow" w:hAnsi="Arial Narrow" w:cs="Arial"/>
                <w:color w:val="000000"/>
                <w:sz w:val="20"/>
                <w:szCs w:val="20"/>
              </w:rPr>
              <w:t>–</w:t>
            </w:r>
            <w:r w:rsidRPr="008A3E08">
              <w:rPr>
                <w:rFonts w:ascii="Arial Narrow" w:hAnsi="Arial Narrow" w:cs="Arial"/>
                <w:color w:val="000000"/>
                <w:sz w:val="20"/>
                <w:szCs w:val="20"/>
              </w:rPr>
              <w:t>217</w:t>
            </w:r>
          </w:p>
        </w:tc>
        <w:tc>
          <w:tcPr>
            <w:tcW w:w="850"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115</w:t>
            </w:r>
            <w:r>
              <w:rPr>
                <w:rFonts w:ascii="Arial Narrow" w:hAnsi="Arial Narrow" w:cs="Arial"/>
                <w:color w:val="000000"/>
                <w:sz w:val="20"/>
                <w:szCs w:val="20"/>
              </w:rPr>
              <w:t>–</w:t>
            </w:r>
            <w:r w:rsidRPr="008A3E08">
              <w:rPr>
                <w:rFonts w:ascii="Arial Narrow" w:hAnsi="Arial Narrow" w:cs="Arial"/>
                <w:color w:val="000000"/>
                <w:sz w:val="20"/>
                <w:szCs w:val="20"/>
              </w:rPr>
              <w:t>230</w:t>
            </w:r>
          </w:p>
        </w:tc>
        <w:tc>
          <w:tcPr>
            <w:tcW w:w="851"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122</w:t>
            </w:r>
            <w:r>
              <w:rPr>
                <w:rFonts w:ascii="Arial Narrow" w:hAnsi="Arial Narrow" w:cs="Arial"/>
                <w:color w:val="000000"/>
                <w:sz w:val="20"/>
                <w:szCs w:val="20"/>
              </w:rPr>
              <w:t>–</w:t>
            </w:r>
            <w:r w:rsidRPr="008A3E08">
              <w:rPr>
                <w:rFonts w:ascii="Arial Narrow" w:hAnsi="Arial Narrow" w:cs="Arial"/>
                <w:color w:val="000000"/>
                <w:sz w:val="20"/>
                <w:szCs w:val="20"/>
              </w:rPr>
              <w:t>245</w:t>
            </w:r>
          </w:p>
        </w:tc>
        <w:tc>
          <w:tcPr>
            <w:tcW w:w="850"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130</w:t>
            </w:r>
            <w:r>
              <w:rPr>
                <w:rFonts w:ascii="Arial Narrow" w:hAnsi="Arial Narrow" w:cs="Arial"/>
                <w:color w:val="000000"/>
                <w:sz w:val="20"/>
                <w:szCs w:val="20"/>
              </w:rPr>
              <w:t>–</w:t>
            </w:r>
            <w:r w:rsidRPr="008A3E08">
              <w:rPr>
                <w:rFonts w:ascii="Arial Narrow" w:hAnsi="Arial Narrow" w:cs="Arial"/>
                <w:color w:val="000000"/>
                <w:sz w:val="20"/>
                <w:szCs w:val="20"/>
              </w:rPr>
              <w:t>260</w:t>
            </w:r>
          </w:p>
        </w:tc>
        <w:tc>
          <w:tcPr>
            <w:tcW w:w="851"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138</w:t>
            </w:r>
            <w:r>
              <w:rPr>
                <w:rFonts w:ascii="Arial Narrow" w:hAnsi="Arial Narrow" w:cs="Arial"/>
                <w:color w:val="000000"/>
                <w:sz w:val="20"/>
                <w:szCs w:val="20"/>
              </w:rPr>
              <w:t>–</w:t>
            </w:r>
            <w:r w:rsidRPr="008A3E08">
              <w:rPr>
                <w:rFonts w:ascii="Arial Narrow" w:hAnsi="Arial Narrow" w:cs="Arial"/>
                <w:color w:val="000000"/>
                <w:sz w:val="20"/>
                <w:szCs w:val="20"/>
              </w:rPr>
              <w:t>277</w:t>
            </w:r>
          </w:p>
        </w:tc>
        <w:tc>
          <w:tcPr>
            <w:tcW w:w="850" w:type="dxa"/>
            <w:vAlign w:val="center"/>
          </w:tcPr>
          <w:p w:rsidR="0046184C" w:rsidRDefault="0046184C" w:rsidP="0046184C">
            <w:pPr>
              <w:keepNext/>
              <w:spacing w:before="40" w:after="40"/>
              <w:ind w:left="-108" w:right="-57"/>
              <w:jc w:val="right"/>
              <w:rPr>
                <w:rFonts w:ascii="Arial Narrow" w:hAnsi="Arial Narrow" w:cs="Arial"/>
                <w:color w:val="000000"/>
                <w:sz w:val="20"/>
                <w:szCs w:val="20"/>
              </w:rPr>
            </w:pPr>
            <w:r w:rsidRPr="008A3E08">
              <w:rPr>
                <w:rFonts w:ascii="Arial Narrow" w:hAnsi="Arial Narrow" w:cs="Arial"/>
                <w:color w:val="000000"/>
                <w:sz w:val="20"/>
                <w:szCs w:val="20"/>
              </w:rPr>
              <w:t>147</w:t>
            </w:r>
            <w:r>
              <w:rPr>
                <w:rFonts w:ascii="Arial Narrow" w:hAnsi="Arial Narrow" w:cs="Arial"/>
                <w:color w:val="000000"/>
                <w:sz w:val="20"/>
                <w:szCs w:val="20"/>
              </w:rPr>
              <w:t>–</w:t>
            </w:r>
            <w:r w:rsidRPr="008A3E08">
              <w:rPr>
                <w:rFonts w:ascii="Arial Narrow" w:hAnsi="Arial Narrow" w:cs="Arial"/>
                <w:color w:val="000000"/>
                <w:sz w:val="20"/>
                <w:szCs w:val="20"/>
              </w:rPr>
              <w:t>294</w:t>
            </w:r>
          </w:p>
        </w:tc>
      </w:tr>
      <w:tr w:rsidR="0046184C" w:rsidRPr="008A3E08" w:rsidTr="0046184C">
        <w:tc>
          <w:tcPr>
            <w:tcW w:w="1701" w:type="dxa"/>
            <w:vAlign w:val="center"/>
          </w:tcPr>
          <w:p w:rsidR="0046184C" w:rsidRPr="008A3E08" w:rsidRDefault="0046184C" w:rsidP="0046184C">
            <w:pPr>
              <w:keepNext/>
              <w:spacing w:before="40" w:after="40"/>
              <w:ind w:left="0" w:right="-57"/>
              <w:rPr>
                <w:rFonts w:ascii="Arial Narrow" w:hAnsi="Arial Narrow"/>
                <w:sz w:val="20"/>
                <w:szCs w:val="20"/>
              </w:rPr>
            </w:pPr>
            <w:r w:rsidRPr="008A3E08">
              <w:rPr>
                <w:rFonts w:ascii="Arial Narrow" w:hAnsi="Arial Narrow"/>
                <w:sz w:val="20"/>
                <w:szCs w:val="20"/>
              </w:rPr>
              <w:t xml:space="preserve">Positive </w:t>
            </w:r>
            <w:r>
              <w:rPr>
                <w:rFonts w:ascii="Arial Narrow" w:hAnsi="Arial Narrow"/>
                <w:sz w:val="20"/>
                <w:szCs w:val="20"/>
              </w:rPr>
              <w:t>r</w:t>
            </w:r>
            <w:r w:rsidRPr="008A3E08">
              <w:rPr>
                <w:rFonts w:ascii="Arial Narrow" w:hAnsi="Arial Narrow"/>
                <w:sz w:val="20"/>
                <w:szCs w:val="20"/>
              </w:rPr>
              <w:t>esults</w:t>
            </w:r>
            <w:r w:rsidRPr="008A3E08">
              <w:rPr>
                <w:rFonts w:ascii="Arial Narrow" w:hAnsi="Arial Narrow"/>
                <w:sz w:val="20"/>
                <w:szCs w:val="20"/>
                <w:vertAlign w:val="superscript"/>
              </w:rPr>
              <w:t>b</w:t>
            </w:r>
          </w:p>
        </w:tc>
        <w:tc>
          <w:tcPr>
            <w:tcW w:w="709"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22</w:t>
            </w:r>
            <w:r>
              <w:rPr>
                <w:rFonts w:ascii="Arial Narrow" w:hAnsi="Arial Narrow"/>
                <w:color w:val="000000"/>
                <w:sz w:val="20"/>
                <w:szCs w:val="20"/>
              </w:rPr>
              <w:t>–</w:t>
            </w:r>
            <w:r w:rsidRPr="008A3E08">
              <w:rPr>
                <w:rFonts w:ascii="Arial Narrow" w:hAnsi="Arial Narrow"/>
                <w:color w:val="000000"/>
                <w:sz w:val="20"/>
                <w:szCs w:val="20"/>
              </w:rPr>
              <w:t>54</w:t>
            </w:r>
          </w:p>
        </w:tc>
        <w:tc>
          <w:tcPr>
            <w:tcW w:w="851"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25</w:t>
            </w:r>
            <w:r>
              <w:rPr>
                <w:rFonts w:ascii="Arial Narrow" w:hAnsi="Arial Narrow"/>
                <w:color w:val="000000"/>
                <w:sz w:val="20"/>
                <w:szCs w:val="20"/>
              </w:rPr>
              <w:t>–</w:t>
            </w:r>
            <w:r w:rsidRPr="008A3E08">
              <w:rPr>
                <w:rFonts w:ascii="Arial Narrow" w:hAnsi="Arial Narrow"/>
                <w:color w:val="000000"/>
                <w:sz w:val="20"/>
                <w:szCs w:val="20"/>
              </w:rPr>
              <w:t>60</w:t>
            </w:r>
          </w:p>
        </w:tc>
        <w:tc>
          <w:tcPr>
            <w:tcW w:w="850"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25</w:t>
            </w:r>
            <w:r>
              <w:rPr>
                <w:rFonts w:ascii="Arial Narrow" w:hAnsi="Arial Narrow"/>
                <w:color w:val="000000"/>
                <w:sz w:val="20"/>
                <w:szCs w:val="20"/>
              </w:rPr>
              <w:t>–</w:t>
            </w:r>
            <w:r w:rsidRPr="008A3E08">
              <w:rPr>
                <w:rFonts w:ascii="Arial Narrow" w:hAnsi="Arial Narrow"/>
                <w:color w:val="000000"/>
                <w:sz w:val="20"/>
                <w:szCs w:val="20"/>
              </w:rPr>
              <w:t>61</w:t>
            </w:r>
          </w:p>
        </w:tc>
        <w:tc>
          <w:tcPr>
            <w:tcW w:w="851"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27</w:t>
            </w:r>
            <w:r>
              <w:rPr>
                <w:rFonts w:ascii="Arial Narrow" w:hAnsi="Arial Narrow"/>
                <w:color w:val="000000"/>
                <w:sz w:val="20"/>
                <w:szCs w:val="20"/>
              </w:rPr>
              <w:t>–</w:t>
            </w:r>
            <w:r w:rsidRPr="008A3E08">
              <w:rPr>
                <w:rFonts w:ascii="Arial Narrow" w:hAnsi="Arial Narrow"/>
                <w:color w:val="000000"/>
                <w:sz w:val="20"/>
                <w:szCs w:val="20"/>
              </w:rPr>
              <w:t>65</w:t>
            </w:r>
          </w:p>
        </w:tc>
        <w:tc>
          <w:tcPr>
            <w:tcW w:w="850"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29</w:t>
            </w:r>
            <w:r>
              <w:rPr>
                <w:rFonts w:ascii="Arial Narrow" w:hAnsi="Arial Narrow"/>
                <w:color w:val="000000"/>
                <w:sz w:val="20"/>
                <w:szCs w:val="20"/>
              </w:rPr>
              <w:t>–</w:t>
            </w:r>
            <w:r w:rsidRPr="008A3E08">
              <w:rPr>
                <w:rFonts w:ascii="Arial Narrow" w:hAnsi="Arial Narrow"/>
                <w:color w:val="000000"/>
                <w:sz w:val="20"/>
                <w:szCs w:val="20"/>
              </w:rPr>
              <w:t>69</w:t>
            </w:r>
          </w:p>
        </w:tc>
        <w:tc>
          <w:tcPr>
            <w:tcW w:w="851"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31</w:t>
            </w:r>
            <w:r>
              <w:rPr>
                <w:rFonts w:ascii="Arial Narrow" w:hAnsi="Arial Narrow"/>
                <w:color w:val="000000"/>
                <w:sz w:val="20"/>
                <w:szCs w:val="20"/>
              </w:rPr>
              <w:t>–</w:t>
            </w:r>
            <w:r w:rsidRPr="008A3E08">
              <w:rPr>
                <w:rFonts w:ascii="Arial Narrow" w:hAnsi="Arial Narrow"/>
                <w:color w:val="000000"/>
                <w:sz w:val="20"/>
                <w:szCs w:val="20"/>
              </w:rPr>
              <w:t>73</w:t>
            </w:r>
          </w:p>
        </w:tc>
        <w:tc>
          <w:tcPr>
            <w:tcW w:w="850"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33</w:t>
            </w:r>
            <w:r>
              <w:rPr>
                <w:rFonts w:ascii="Arial Narrow" w:hAnsi="Arial Narrow"/>
                <w:color w:val="000000"/>
                <w:sz w:val="20"/>
                <w:szCs w:val="20"/>
              </w:rPr>
              <w:t>–</w:t>
            </w:r>
            <w:r w:rsidRPr="008A3E08">
              <w:rPr>
                <w:rFonts w:ascii="Arial Narrow" w:hAnsi="Arial Narrow"/>
                <w:color w:val="000000"/>
                <w:sz w:val="20"/>
                <w:szCs w:val="20"/>
              </w:rPr>
              <w:t>78</w:t>
            </w:r>
          </w:p>
        </w:tc>
        <w:tc>
          <w:tcPr>
            <w:tcW w:w="851"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35</w:t>
            </w:r>
            <w:r>
              <w:rPr>
                <w:rFonts w:ascii="Arial Narrow" w:hAnsi="Arial Narrow"/>
                <w:color w:val="000000"/>
                <w:sz w:val="20"/>
                <w:szCs w:val="20"/>
              </w:rPr>
              <w:t>–</w:t>
            </w:r>
            <w:r w:rsidRPr="008A3E08">
              <w:rPr>
                <w:rFonts w:ascii="Arial Narrow" w:hAnsi="Arial Narrow"/>
                <w:color w:val="000000"/>
                <w:sz w:val="20"/>
                <w:szCs w:val="20"/>
              </w:rPr>
              <w:t>83</w:t>
            </w:r>
          </w:p>
        </w:tc>
        <w:tc>
          <w:tcPr>
            <w:tcW w:w="850" w:type="dxa"/>
            <w:vAlign w:val="center"/>
          </w:tcPr>
          <w:p w:rsidR="0046184C" w:rsidRDefault="0046184C" w:rsidP="0046184C">
            <w:pPr>
              <w:keepNext/>
              <w:spacing w:before="40" w:after="40"/>
              <w:ind w:left="-108" w:right="-57"/>
              <w:jc w:val="right"/>
              <w:rPr>
                <w:rFonts w:ascii="Arial Narrow" w:hAnsi="Arial Narrow"/>
                <w:color w:val="000000"/>
                <w:sz w:val="20"/>
                <w:szCs w:val="20"/>
              </w:rPr>
            </w:pPr>
            <w:r w:rsidRPr="008A3E08">
              <w:rPr>
                <w:rFonts w:ascii="Arial Narrow" w:hAnsi="Arial Narrow"/>
                <w:color w:val="000000"/>
                <w:sz w:val="20"/>
                <w:szCs w:val="20"/>
              </w:rPr>
              <w:t>37</w:t>
            </w:r>
            <w:r>
              <w:rPr>
                <w:rFonts w:ascii="Arial Narrow" w:hAnsi="Arial Narrow"/>
                <w:color w:val="000000"/>
                <w:sz w:val="20"/>
                <w:szCs w:val="20"/>
              </w:rPr>
              <w:t>–</w:t>
            </w:r>
            <w:r w:rsidRPr="008A3E08">
              <w:rPr>
                <w:rFonts w:ascii="Arial Narrow" w:hAnsi="Arial Narrow"/>
                <w:color w:val="000000"/>
                <w:sz w:val="20"/>
                <w:szCs w:val="20"/>
              </w:rPr>
              <w:t>88</w:t>
            </w:r>
          </w:p>
        </w:tc>
      </w:tr>
      <w:tr w:rsidR="0046184C" w:rsidRPr="008A3E08" w:rsidTr="0046184C">
        <w:tc>
          <w:tcPr>
            <w:tcW w:w="1701" w:type="dxa"/>
            <w:vAlign w:val="center"/>
          </w:tcPr>
          <w:p w:rsidR="0046184C" w:rsidRPr="008A3E08" w:rsidRDefault="0046184C" w:rsidP="0046184C">
            <w:pPr>
              <w:keepNext/>
              <w:spacing w:before="40" w:after="40"/>
              <w:ind w:left="0" w:right="-57"/>
              <w:rPr>
                <w:rFonts w:ascii="Arial Narrow" w:hAnsi="Arial Narrow"/>
                <w:sz w:val="20"/>
                <w:szCs w:val="20"/>
              </w:rPr>
            </w:pPr>
            <w:r w:rsidRPr="008A3E08">
              <w:rPr>
                <w:rFonts w:ascii="Arial Narrow" w:hAnsi="Arial Narrow"/>
                <w:sz w:val="20"/>
                <w:szCs w:val="20"/>
              </w:rPr>
              <w:t xml:space="preserve">Number of relatives </w:t>
            </w:r>
            <w:r w:rsidRPr="008A3E08">
              <w:rPr>
                <w:rFonts w:ascii="Arial Narrow" w:hAnsi="Arial Narrow"/>
                <w:i/>
                <w:sz w:val="20"/>
                <w:szCs w:val="20"/>
              </w:rPr>
              <w:t>eligible</w:t>
            </w:r>
            <w:r w:rsidRPr="008A3E08">
              <w:rPr>
                <w:rFonts w:ascii="Arial Narrow" w:hAnsi="Arial Narrow"/>
                <w:sz w:val="20"/>
                <w:szCs w:val="20"/>
              </w:rPr>
              <w:t xml:space="preserve"> for a familial screen</w:t>
            </w:r>
            <w:r w:rsidRPr="008A3E08">
              <w:rPr>
                <w:rFonts w:ascii="Arial Narrow" w:hAnsi="Arial Narrow"/>
                <w:sz w:val="20"/>
                <w:szCs w:val="20"/>
                <w:vertAlign w:val="superscript"/>
              </w:rPr>
              <w:t>c</w:t>
            </w:r>
          </w:p>
        </w:tc>
        <w:tc>
          <w:tcPr>
            <w:tcW w:w="709"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257</w:t>
            </w:r>
            <w:r>
              <w:rPr>
                <w:rFonts w:ascii="Arial Narrow" w:hAnsi="Arial Narrow"/>
                <w:sz w:val="20"/>
                <w:szCs w:val="20"/>
              </w:rPr>
              <w:t>–</w:t>
            </w:r>
            <w:r w:rsidRPr="008A3E08">
              <w:rPr>
                <w:rFonts w:ascii="Arial Narrow" w:hAnsi="Arial Narrow"/>
                <w:sz w:val="20"/>
                <w:szCs w:val="20"/>
              </w:rPr>
              <w:t>617</w:t>
            </w:r>
          </w:p>
        </w:tc>
        <w:tc>
          <w:tcPr>
            <w:tcW w:w="851"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287</w:t>
            </w:r>
            <w:r>
              <w:rPr>
                <w:rFonts w:ascii="Arial Narrow" w:hAnsi="Arial Narrow"/>
                <w:sz w:val="20"/>
                <w:szCs w:val="20"/>
              </w:rPr>
              <w:t>–</w:t>
            </w:r>
            <w:r w:rsidRPr="008A3E08">
              <w:rPr>
                <w:rFonts w:ascii="Arial Narrow" w:hAnsi="Arial Narrow"/>
                <w:sz w:val="20"/>
                <w:szCs w:val="20"/>
              </w:rPr>
              <w:t>688</w:t>
            </w:r>
          </w:p>
        </w:tc>
        <w:tc>
          <w:tcPr>
            <w:tcW w:w="850"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293</w:t>
            </w:r>
            <w:r>
              <w:rPr>
                <w:rFonts w:ascii="Arial Narrow" w:hAnsi="Arial Narrow"/>
                <w:sz w:val="20"/>
                <w:szCs w:val="20"/>
              </w:rPr>
              <w:t>–</w:t>
            </w:r>
            <w:r w:rsidRPr="008A3E08">
              <w:rPr>
                <w:rFonts w:ascii="Arial Narrow" w:hAnsi="Arial Narrow"/>
                <w:sz w:val="20"/>
                <w:szCs w:val="20"/>
              </w:rPr>
              <w:t>703</w:t>
            </w:r>
          </w:p>
        </w:tc>
        <w:tc>
          <w:tcPr>
            <w:tcW w:w="851"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312</w:t>
            </w:r>
            <w:r>
              <w:rPr>
                <w:rFonts w:ascii="Arial Narrow" w:hAnsi="Arial Narrow"/>
                <w:sz w:val="20"/>
                <w:szCs w:val="20"/>
              </w:rPr>
              <w:t>–</w:t>
            </w:r>
            <w:r w:rsidRPr="008A3E08">
              <w:rPr>
                <w:rFonts w:ascii="Arial Narrow" w:hAnsi="Arial Narrow"/>
                <w:sz w:val="20"/>
                <w:szCs w:val="20"/>
              </w:rPr>
              <w:t>748</w:t>
            </w:r>
          </w:p>
        </w:tc>
        <w:tc>
          <w:tcPr>
            <w:tcW w:w="850"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331</w:t>
            </w:r>
            <w:r>
              <w:rPr>
                <w:rFonts w:ascii="Arial Narrow" w:hAnsi="Arial Narrow"/>
                <w:sz w:val="20"/>
                <w:szCs w:val="20"/>
              </w:rPr>
              <w:t>–</w:t>
            </w:r>
            <w:r w:rsidRPr="008A3E08">
              <w:rPr>
                <w:rFonts w:ascii="Arial Narrow" w:hAnsi="Arial Narrow"/>
                <w:sz w:val="20"/>
                <w:szCs w:val="20"/>
              </w:rPr>
              <w:t>795</w:t>
            </w:r>
          </w:p>
        </w:tc>
        <w:tc>
          <w:tcPr>
            <w:tcW w:w="851"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352</w:t>
            </w:r>
            <w:r>
              <w:rPr>
                <w:rFonts w:ascii="Arial Narrow" w:hAnsi="Arial Narrow"/>
                <w:sz w:val="20"/>
                <w:szCs w:val="20"/>
              </w:rPr>
              <w:t>–</w:t>
            </w:r>
            <w:r w:rsidRPr="008A3E08">
              <w:rPr>
                <w:rFonts w:ascii="Arial Narrow" w:hAnsi="Arial Narrow"/>
                <w:sz w:val="20"/>
                <w:szCs w:val="20"/>
              </w:rPr>
              <w:t>845</w:t>
            </w:r>
          </w:p>
        </w:tc>
        <w:tc>
          <w:tcPr>
            <w:tcW w:w="850"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374</w:t>
            </w:r>
            <w:r>
              <w:rPr>
                <w:rFonts w:ascii="Arial Narrow" w:hAnsi="Arial Narrow"/>
                <w:sz w:val="20"/>
                <w:szCs w:val="20"/>
              </w:rPr>
              <w:t>–</w:t>
            </w:r>
            <w:r w:rsidRPr="008A3E08">
              <w:rPr>
                <w:rFonts w:ascii="Arial Narrow" w:hAnsi="Arial Narrow"/>
                <w:sz w:val="20"/>
                <w:szCs w:val="20"/>
              </w:rPr>
              <w:t>898</w:t>
            </w:r>
          </w:p>
        </w:tc>
        <w:tc>
          <w:tcPr>
            <w:tcW w:w="851" w:type="dxa"/>
            <w:vAlign w:val="center"/>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398</w:t>
            </w:r>
            <w:r>
              <w:rPr>
                <w:rFonts w:ascii="Arial Narrow" w:hAnsi="Arial Narrow"/>
                <w:sz w:val="20"/>
                <w:szCs w:val="20"/>
              </w:rPr>
              <w:t>–</w:t>
            </w:r>
            <w:r w:rsidRPr="008A3E08">
              <w:rPr>
                <w:rFonts w:ascii="Arial Narrow" w:hAnsi="Arial Narrow"/>
                <w:sz w:val="20"/>
                <w:szCs w:val="20"/>
              </w:rPr>
              <w:t>955</w:t>
            </w:r>
          </w:p>
        </w:tc>
        <w:tc>
          <w:tcPr>
            <w:tcW w:w="850" w:type="dxa"/>
            <w:vAlign w:val="center"/>
          </w:tcPr>
          <w:p w:rsidR="0046184C" w:rsidRDefault="0046184C" w:rsidP="0046184C">
            <w:pPr>
              <w:keepNext/>
              <w:spacing w:before="40" w:after="40"/>
              <w:ind w:left="-108" w:right="-57"/>
              <w:jc w:val="right"/>
              <w:rPr>
                <w:rFonts w:ascii="Arial Narrow" w:hAnsi="Arial Narrow"/>
                <w:b/>
                <w:sz w:val="20"/>
                <w:szCs w:val="20"/>
              </w:rPr>
            </w:pPr>
            <w:r w:rsidRPr="008A3E08">
              <w:rPr>
                <w:rFonts w:ascii="Arial Narrow" w:hAnsi="Arial Narrow"/>
                <w:sz w:val="20"/>
                <w:szCs w:val="20"/>
              </w:rPr>
              <w:t>423</w:t>
            </w:r>
            <w:r>
              <w:rPr>
                <w:rFonts w:ascii="Arial Narrow" w:hAnsi="Arial Narrow"/>
                <w:sz w:val="20"/>
                <w:szCs w:val="20"/>
              </w:rPr>
              <w:t>–</w:t>
            </w:r>
            <w:r w:rsidRPr="008A3E08">
              <w:rPr>
                <w:rFonts w:ascii="Arial Narrow" w:hAnsi="Arial Narrow"/>
                <w:sz w:val="20"/>
                <w:szCs w:val="20"/>
              </w:rPr>
              <w:t>1,015</w:t>
            </w:r>
          </w:p>
        </w:tc>
      </w:tr>
      <w:tr w:rsidR="0046184C" w:rsidRPr="008A3E08" w:rsidTr="0046184C">
        <w:tc>
          <w:tcPr>
            <w:tcW w:w="1701" w:type="dxa"/>
          </w:tcPr>
          <w:p w:rsidR="0046184C" w:rsidRPr="00C05347" w:rsidRDefault="0046184C" w:rsidP="0046184C">
            <w:pPr>
              <w:keepNext/>
              <w:spacing w:before="40" w:after="40"/>
              <w:ind w:left="0" w:right="-57"/>
              <w:rPr>
                <w:rFonts w:ascii="Arial Narrow" w:hAnsi="Arial Narrow"/>
                <w:sz w:val="20"/>
                <w:szCs w:val="20"/>
              </w:rPr>
            </w:pPr>
            <w:r w:rsidRPr="00C05347">
              <w:rPr>
                <w:rFonts w:ascii="Arial Narrow" w:hAnsi="Arial Narrow"/>
                <w:sz w:val="20"/>
                <w:szCs w:val="20"/>
              </w:rPr>
              <w:t>Anticipated number of familial screens performed, assuming 40% uptake rate</w:t>
            </w:r>
          </w:p>
        </w:tc>
        <w:tc>
          <w:tcPr>
            <w:tcW w:w="709" w:type="dxa"/>
          </w:tcPr>
          <w:p w:rsidR="0046184C" w:rsidRDefault="0046184C" w:rsidP="0046184C">
            <w:pPr>
              <w:keepNext/>
              <w:spacing w:before="40" w:after="40"/>
              <w:ind w:left="-108" w:right="-57"/>
              <w:jc w:val="right"/>
              <w:rPr>
                <w:rFonts w:ascii="Arial Narrow" w:hAnsi="Arial Narrow"/>
                <w:sz w:val="20"/>
                <w:szCs w:val="20"/>
              </w:rPr>
            </w:pPr>
            <w:r w:rsidRPr="00C05347">
              <w:rPr>
                <w:rFonts w:ascii="Arial Narrow" w:hAnsi="Arial Narrow"/>
                <w:sz w:val="20"/>
                <w:szCs w:val="20"/>
              </w:rPr>
              <w:t>103–247</w:t>
            </w:r>
          </w:p>
        </w:tc>
        <w:tc>
          <w:tcPr>
            <w:tcW w:w="851"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115</w:t>
            </w:r>
            <w:r>
              <w:rPr>
                <w:rFonts w:ascii="Arial Narrow" w:hAnsi="Arial Narrow"/>
                <w:sz w:val="20"/>
                <w:szCs w:val="20"/>
              </w:rPr>
              <w:t>–</w:t>
            </w:r>
            <w:r w:rsidRPr="008A3E08">
              <w:rPr>
                <w:rFonts w:ascii="Arial Narrow" w:hAnsi="Arial Narrow"/>
                <w:sz w:val="20"/>
                <w:szCs w:val="20"/>
              </w:rPr>
              <w:t>275</w:t>
            </w:r>
          </w:p>
        </w:tc>
        <w:tc>
          <w:tcPr>
            <w:tcW w:w="850"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117</w:t>
            </w:r>
            <w:r>
              <w:rPr>
                <w:rFonts w:ascii="Arial Narrow" w:hAnsi="Arial Narrow"/>
                <w:sz w:val="20"/>
                <w:szCs w:val="20"/>
              </w:rPr>
              <w:t>–</w:t>
            </w:r>
            <w:r w:rsidRPr="008A3E08">
              <w:rPr>
                <w:rFonts w:ascii="Arial Narrow" w:hAnsi="Arial Narrow"/>
                <w:sz w:val="20"/>
                <w:szCs w:val="20"/>
              </w:rPr>
              <w:t>281</w:t>
            </w:r>
          </w:p>
        </w:tc>
        <w:tc>
          <w:tcPr>
            <w:tcW w:w="851"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125</w:t>
            </w:r>
            <w:r>
              <w:rPr>
                <w:rFonts w:ascii="Arial Narrow" w:hAnsi="Arial Narrow"/>
                <w:sz w:val="20"/>
                <w:szCs w:val="20"/>
              </w:rPr>
              <w:t>–</w:t>
            </w:r>
            <w:r w:rsidRPr="008A3E08">
              <w:rPr>
                <w:rFonts w:ascii="Arial Narrow" w:hAnsi="Arial Narrow"/>
                <w:sz w:val="20"/>
                <w:szCs w:val="20"/>
              </w:rPr>
              <w:t>299</w:t>
            </w:r>
          </w:p>
        </w:tc>
        <w:tc>
          <w:tcPr>
            <w:tcW w:w="850"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132</w:t>
            </w:r>
            <w:r>
              <w:rPr>
                <w:rFonts w:ascii="Arial Narrow" w:hAnsi="Arial Narrow"/>
                <w:sz w:val="20"/>
                <w:szCs w:val="20"/>
              </w:rPr>
              <w:t>–</w:t>
            </w:r>
            <w:r w:rsidRPr="008A3E08">
              <w:rPr>
                <w:rFonts w:ascii="Arial Narrow" w:hAnsi="Arial Narrow"/>
                <w:sz w:val="20"/>
                <w:szCs w:val="20"/>
              </w:rPr>
              <w:t>318</w:t>
            </w:r>
          </w:p>
        </w:tc>
        <w:tc>
          <w:tcPr>
            <w:tcW w:w="851"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141</w:t>
            </w:r>
            <w:r>
              <w:rPr>
                <w:rFonts w:ascii="Arial Narrow" w:hAnsi="Arial Narrow"/>
                <w:sz w:val="20"/>
                <w:szCs w:val="20"/>
              </w:rPr>
              <w:t>–</w:t>
            </w:r>
            <w:r w:rsidRPr="008A3E08">
              <w:rPr>
                <w:rFonts w:ascii="Arial Narrow" w:hAnsi="Arial Narrow"/>
                <w:sz w:val="20"/>
                <w:szCs w:val="20"/>
              </w:rPr>
              <w:t>338</w:t>
            </w:r>
          </w:p>
        </w:tc>
        <w:tc>
          <w:tcPr>
            <w:tcW w:w="850"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150</w:t>
            </w:r>
            <w:r>
              <w:rPr>
                <w:rFonts w:ascii="Arial Narrow" w:hAnsi="Arial Narrow"/>
                <w:sz w:val="20"/>
                <w:szCs w:val="20"/>
              </w:rPr>
              <w:t>–</w:t>
            </w:r>
            <w:r w:rsidRPr="008A3E08">
              <w:rPr>
                <w:rFonts w:ascii="Arial Narrow" w:hAnsi="Arial Narrow"/>
                <w:sz w:val="20"/>
                <w:szCs w:val="20"/>
              </w:rPr>
              <w:t>359</w:t>
            </w:r>
          </w:p>
        </w:tc>
        <w:tc>
          <w:tcPr>
            <w:tcW w:w="851"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159</w:t>
            </w:r>
            <w:r>
              <w:rPr>
                <w:rFonts w:ascii="Arial Narrow" w:hAnsi="Arial Narrow"/>
                <w:sz w:val="20"/>
                <w:szCs w:val="20"/>
              </w:rPr>
              <w:t>–</w:t>
            </w:r>
            <w:r w:rsidRPr="008A3E08">
              <w:rPr>
                <w:rFonts w:ascii="Arial Narrow" w:hAnsi="Arial Narrow"/>
                <w:sz w:val="20"/>
                <w:szCs w:val="20"/>
              </w:rPr>
              <w:t>382</w:t>
            </w:r>
          </w:p>
        </w:tc>
        <w:tc>
          <w:tcPr>
            <w:tcW w:w="850" w:type="dxa"/>
          </w:tcPr>
          <w:p w:rsidR="0046184C" w:rsidRDefault="0046184C" w:rsidP="0046184C">
            <w:pPr>
              <w:keepNext/>
              <w:spacing w:before="40" w:after="40"/>
              <w:ind w:left="-108" w:right="-57"/>
              <w:jc w:val="right"/>
              <w:rPr>
                <w:rFonts w:ascii="Arial Narrow" w:hAnsi="Arial Narrow"/>
                <w:sz w:val="20"/>
                <w:szCs w:val="20"/>
              </w:rPr>
            </w:pPr>
            <w:r w:rsidRPr="008A3E08">
              <w:rPr>
                <w:rFonts w:ascii="Arial Narrow" w:hAnsi="Arial Narrow"/>
                <w:sz w:val="20"/>
                <w:szCs w:val="20"/>
              </w:rPr>
              <w:t>169</w:t>
            </w:r>
            <w:r>
              <w:rPr>
                <w:rFonts w:ascii="Arial Narrow" w:hAnsi="Arial Narrow"/>
                <w:sz w:val="20"/>
                <w:szCs w:val="20"/>
              </w:rPr>
              <w:t>–</w:t>
            </w:r>
            <w:r w:rsidRPr="008A3E08">
              <w:rPr>
                <w:rFonts w:ascii="Arial Narrow" w:hAnsi="Arial Narrow"/>
                <w:sz w:val="20"/>
                <w:szCs w:val="20"/>
              </w:rPr>
              <w:t>406</w:t>
            </w:r>
          </w:p>
        </w:tc>
      </w:tr>
    </w:tbl>
    <w:p w:rsidR="0046184C" w:rsidRPr="008A3E08" w:rsidRDefault="0046184C" w:rsidP="0046184C">
      <w:pPr>
        <w:spacing w:before="40" w:after="40"/>
        <w:ind w:left="0"/>
        <w:jc w:val="both"/>
        <w:rPr>
          <w:rFonts w:ascii="Arial Narrow" w:hAnsi="Arial Narrow"/>
          <w:sz w:val="20"/>
          <w:szCs w:val="20"/>
        </w:rPr>
      </w:pPr>
      <w:r w:rsidRPr="008A3E08">
        <w:rPr>
          <w:rFonts w:ascii="Arial Narrow" w:hAnsi="Arial Narrow"/>
          <w:sz w:val="20"/>
          <w:szCs w:val="20"/>
        </w:rPr>
        <w:t>MBS</w:t>
      </w:r>
      <w:r>
        <w:rPr>
          <w:rFonts w:ascii="Arial Narrow" w:hAnsi="Arial Narrow"/>
          <w:sz w:val="20"/>
          <w:szCs w:val="20"/>
        </w:rPr>
        <w:t xml:space="preserve"> =</w:t>
      </w:r>
      <w:r w:rsidRPr="008A3E08">
        <w:rPr>
          <w:rFonts w:ascii="Arial Narrow" w:hAnsi="Arial Narrow"/>
          <w:sz w:val="20"/>
          <w:szCs w:val="20"/>
        </w:rPr>
        <w:t xml:space="preserve"> Medicare Benefits Schedule</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a</w:t>
      </w:r>
      <w:r>
        <w:rPr>
          <w:rFonts w:ascii="Arial Narrow" w:hAnsi="Arial Narrow"/>
          <w:sz w:val="20"/>
          <w:szCs w:val="20"/>
        </w:rPr>
        <w:tab/>
      </w:r>
      <w:r w:rsidRPr="008A3E08">
        <w:rPr>
          <w:rFonts w:ascii="Arial Narrow" w:hAnsi="Arial Narrow"/>
          <w:sz w:val="20"/>
          <w:szCs w:val="20"/>
        </w:rPr>
        <w:t>estimated based on a 5</w:t>
      </w:r>
      <w:r>
        <w:rPr>
          <w:rFonts w:ascii="Arial Narrow" w:hAnsi="Arial Narrow"/>
          <w:sz w:val="20"/>
          <w:szCs w:val="20"/>
        </w:rPr>
        <w:t>–</w:t>
      </w:r>
      <w:r w:rsidRPr="008A3E08">
        <w:rPr>
          <w:rFonts w:ascii="Arial Narrow" w:hAnsi="Arial Narrow"/>
          <w:sz w:val="20"/>
          <w:szCs w:val="20"/>
        </w:rPr>
        <w:t xml:space="preserve">10% incidence of MTC in all thyroid cancers; incidence of thyroid cancer beyond 2010 projected based on the average annual incidence </w:t>
      </w:r>
      <w:r>
        <w:rPr>
          <w:rFonts w:ascii="Arial Narrow" w:hAnsi="Arial Narrow"/>
          <w:sz w:val="20"/>
          <w:szCs w:val="20"/>
        </w:rPr>
        <w:t xml:space="preserve">during </w:t>
      </w:r>
      <w:r w:rsidRPr="008A3E08">
        <w:rPr>
          <w:rFonts w:ascii="Arial Narrow" w:hAnsi="Arial Narrow"/>
          <w:sz w:val="20"/>
          <w:szCs w:val="20"/>
        </w:rPr>
        <w:t>2005</w:t>
      </w:r>
      <w:r>
        <w:rPr>
          <w:rFonts w:ascii="Arial Narrow" w:hAnsi="Arial Narrow"/>
          <w:sz w:val="20"/>
          <w:szCs w:val="20"/>
        </w:rPr>
        <w:t>–</w:t>
      </w:r>
      <w:r w:rsidRPr="008A3E08">
        <w:rPr>
          <w:rFonts w:ascii="Arial Narrow" w:hAnsi="Arial Narrow"/>
          <w:sz w:val="20"/>
          <w:szCs w:val="20"/>
        </w:rPr>
        <w:t xml:space="preserve">09 of 6.3% </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b</w:t>
      </w:r>
      <w:r>
        <w:rPr>
          <w:rFonts w:ascii="Arial Narrow" w:hAnsi="Arial Narrow"/>
          <w:sz w:val="20"/>
          <w:szCs w:val="20"/>
        </w:rPr>
        <w:tab/>
      </w:r>
      <w:r w:rsidRPr="008A3E08">
        <w:rPr>
          <w:rFonts w:ascii="Arial Narrow" w:hAnsi="Arial Narrow"/>
          <w:sz w:val="20"/>
          <w:szCs w:val="20"/>
        </w:rPr>
        <w:t>assuming positive hereditary RET mutations identified in 25</w:t>
      </w:r>
      <w:r>
        <w:rPr>
          <w:rFonts w:ascii="Arial Narrow" w:hAnsi="Arial Narrow"/>
          <w:sz w:val="20"/>
          <w:szCs w:val="20"/>
        </w:rPr>
        <w:t>–</w:t>
      </w:r>
      <w:r w:rsidRPr="008A3E08">
        <w:rPr>
          <w:rFonts w:ascii="Arial Narrow" w:hAnsi="Arial Narrow"/>
          <w:sz w:val="20"/>
          <w:szCs w:val="20"/>
        </w:rPr>
        <w:t xml:space="preserve">30% of MTC patients tested </w:t>
      </w:r>
    </w:p>
    <w:p w:rsidR="0046184C" w:rsidRPr="008A3E08" w:rsidRDefault="0046184C" w:rsidP="0046184C">
      <w:pPr>
        <w:spacing w:before="40"/>
        <w:ind w:left="142" w:hanging="142"/>
        <w:jc w:val="both"/>
        <w:rPr>
          <w:rFonts w:ascii="Arial Narrow" w:hAnsi="Arial Narrow"/>
          <w:sz w:val="20"/>
          <w:szCs w:val="20"/>
        </w:rPr>
      </w:pPr>
      <w:r w:rsidRPr="008A3E08">
        <w:rPr>
          <w:rFonts w:ascii="Arial Narrow" w:hAnsi="Arial Narrow"/>
          <w:sz w:val="20"/>
          <w:szCs w:val="20"/>
          <w:vertAlign w:val="superscript"/>
        </w:rPr>
        <w:t>c</w:t>
      </w:r>
      <w:r>
        <w:rPr>
          <w:rFonts w:ascii="Arial Narrow" w:hAnsi="Arial Narrow"/>
          <w:sz w:val="20"/>
          <w:szCs w:val="20"/>
        </w:rPr>
        <w:tab/>
      </w:r>
      <w:r w:rsidRPr="008A3E08">
        <w:rPr>
          <w:rFonts w:ascii="Arial Narrow" w:hAnsi="Arial Narrow"/>
          <w:sz w:val="20"/>
          <w:szCs w:val="20"/>
        </w:rPr>
        <w:t>assuming 11.5 relatives per proband</w:t>
      </w:r>
    </w:p>
    <w:p w:rsidR="00F819D7" w:rsidRPr="00F819D7" w:rsidRDefault="00F819D7" w:rsidP="00F819D7">
      <w:pPr>
        <w:spacing w:line="312" w:lineRule="auto"/>
        <w:ind w:left="0"/>
        <w:jc w:val="both"/>
      </w:pPr>
      <w:r w:rsidRPr="00F819D7">
        <w:t xml:space="preserve">In 2007 there were 49 presymptomatic familial </w:t>
      </w:r>
      <w:r w:rsidR="00DD67C1">
        <w:t>RET mutation test</w:t>
      </w:r>
      <w:r w:rsidRPr="00F819D7">
        <w:t>s performed in Australia (up from 29 the year before)</w:t>
      </w:r>
      <w:r w:rsidR="00F11D67">
        <w:t xml:space="preserve"> </w:t>
      </w:r>
      <w:r w:rsidR="003B5955">
        <w:fldChar w:fldCharType="begin"/>
      </w:r>
      <w:r w:rsidR="00F11D67">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rsidR="003B5955">
        <w:fldChar w:fldCharType="separate"/>
      </w:r>
      <w:r w:rsidR="00F11D67">
        <w:rPr>
          <w:noProof/>
        </w:rPr>
        <w:t>(</w:t>
      </w:r>
      <w:hyperlink w:anchor="_ENREF_195" w:tooltip="Suthers, 2008 #37" w:history="1">
        <w:r w:rsidR="000C1AC6">
          <w:rPr>
            <w:noProof/>
          </w:rPr>
          <w:t>Suthers 2008b</w:t>
        </w:r>
      </w:hyperlink>
      <w:r w:rsidR="00F11D67">
        <w:rPr>
          <w:noProof/>
        </w:rPr>
        <w:t>)</w:t>
      </w:r>
      <w:r w:rsidR="003B5955">
        <w:fldChar w:fldCharType="end"/>
      </w:r>
      <w:r w:rsidR="0046184C">
        <w:t>.</w:t>
      </w:r>
      <w:r w:rsidRPr="00F819D7">
        <w:t xml:space="preserve"> </w:t>
      </w:r>
      <w:r w:rsidR="0046184C">
        <w:t>This</w:t>
      </w:r>
      <w:r w:rsidRPr="00F819D7">
        <w:t xml:space="preserve"> represents only one or two relatives screened per index patient identified (assuming a 25% diagno</w:t>
      </w:r>
      <w:r w:rsidR="0046184C">
        <w:t>stic yield in the initial test)</w:t>
      </w:r>
      <w:r w:rsidRPr="00F819D7">
        <w:t xml:space="preserve"> and is a lower volume of familial screening than would be expected.</w:t>
      </w:r>
      <w:r w:rsidR="00D41F80">
        <w:t xml:space="preserve"> </w:t>
      </w:r>
      <w:r w:rsidRPr="00F819D7">
        <w:t xml:space="preserve">While the reasons for </w:t>
      </w:r>
      <w:r w:rsidRPr="00F819D7">
        <w:lastRenderedPageBreak/>
        <w:t xml:space="preserve">the low uptake of familial screening seen historically are unknown, potentially increased rates of familial screening would occur following an MBS </w:t>
      </w:r>
      <w:r w:rsidR="0046184C" w:rsidRPr="00F819D7">
        <w:t>listing</w:t>
      </w:r>
      <w:r w:rsidR="0046184C">
        <w:t>—both</w:t>
      </w:r>
      <w:r w:rsidR="0046184C" w:rsidRPr="00F819D7">
        <w:t xml:space="preserve"> directly as a result of MBS funding improving current access/funding</w:t>
      </w:r>
      <w:r w:rsidR="0046184C">
        <w:t>-</w:t>
      </w:r>
      <w:r w:rsidR="0046184C" w:rsidRPr="00F819D7">
        <w:t>related issues</w:t>
      </w:r>
      <w:r w:rsidR="0046184C">
        <w:t xml:space="preserve"> (</w:t>
      </w:r>
      <w:r w:rsidR="0046184C" w:rsidRPr="00F819D7">
        <w:t>if they are present</w:t>
      </w:r>
      <w:r w:rsidR="0046184C">
        <w:t>);</w:t>
      </w:r>
      <w:r w:rsidR="0046184C" w:rsidRPr="00F819D7">
        <w:t xml:space="preserve"> and if patient attitudes toward </w:t>
      </w:r>
      <w:r w:rsidR="0046184C">
        <w:t>RET mutation</w:t>
      </w:r>
      <w:r w:rsidR="0046184C" w:rsidRPr="00F819D7">
        <w:t xml:space="preserve"> testing become more positive and MBS funding is perceived as government endorsement of the practice.</w:t>
      </w:r>
    </w:p>
    <w:p w:rsidR="00F819D7" w:rsidRPr="00F819D7" w:rsidRDefault="0046184C" w:rsidP="00F819D7">
      <w:pPr>
        <w:spacing w:line="312" w:lineRule="auto"/>
        <w:ind w:left="0"/>
        <w:jc w:val="both"/>
      </w:pPr>
      <w:r w:rsidRPr="00F819D7">
        <w:t>Whil</w:t>
      </w:r>
      <w:r>
        <w:t>e</w:t>
      </w:r>
      <w:r w:rsidRPr="00F819D7">
        <w:t xml:space="preserve"> the extent to which potentially affected families will uptake </w:t>
      </w:r>
      <w:r>
        <w:t xml:space="preserve">familial </w:t>
      </w:r>
      <w:r w:rsidRPr="00F819D7">
        <w:t>screening in the future</w:t>
      </w:r>
      <w:r>
        <w:t xml:space="preserve"> </w:t>
      </w:r>
      <w:r w:rsidRPr="00F819D7">
        <w:t xml:space="preserve">is highly uncertain, it would be prudent to anticipate that </w:t>
      </w:r>
      <w:r>
        <w:t>predictive RET mutation testing</w:t>
      </w:r>
      <w:r w:rsidRPr="00F819D7">
        <w:t xml:space="preserve"> may increase from previously reported levels and retain the estimated 40% uptake rate as a base estimate.</w:t>
      </w:r>
    </w:p>
    <w:p w:rsidR="00F819D7" w:rsidRPr="00F819D7" w:rsidRDefault="00F819D7" w:rsidP="0046184C">
      <w:pPr>
        <w:pStyle w:val="Heading3"/>
      </w:pPr>
      <w:r w:rsidRPr="00F819D7">
        <w:t>Total cost to the Australian healthcare system overall</w:t>
      </w:r>
    </w:p>
    <w:p w:rsidR="0046184C" w:rsidRPr="00F819D7" w:rsidRDefault="0046184C" w:rsidP="0046184C">
      <w:pPr>
        <w:spacing w:line="312" w:lineRule="auto"/>
        <w:ind w:left="0"/>
        <w:jc w:val="both"/>
      </w:pPr>
      <w:r w:rsidRPr="00F819D7">
        <w:t xml:space="preserve">The MBS listing of the diagnostic </w:t>
      </w:r>
      <w:r>
        <w:t>RET mutation test</w:t>
      </w:r>
      <w:r w:rsidRPr="00F819D7">
        <w:t xml:space="preserve">ing in patients with MTC considered to potentially have MEN2 disease is not expected to have any impact on the costs of the overall Australian </w:t>
      </w:r>
      <w:r>
        <w:t>h</w:t>
      </w:r>
      <w:r w:rsidRPr="00F819D7">
        <w:t xml:space="preserve">ealthcare system considered in </w:t>
      </w:r>
      <w:r>
        <w:t xml:space="preserve">its </w:t>
      </w:r>
      <w:r w:rsidRPr="00F819D7">
        <w:t>entirety</w:t>
      </w:r>
      <w:r>
        <w:t>.</w:t>
      </w:r>
      <w:r w:rsidRPr="00F819D7">
        <w:t xml:space="preserve"> </w:t>
      </w:r>
      <w:r>
        <w:t>T</w:t>
      </w:r>
      <w:r w:rsidRPr="00F819D7">
        <w:t xml:space="preserve">he practice of </w:t>
      </w:r>
      <w:r>
        <w:t>RET mutation</w:t>
      </w:r>
      <w:r w:rsidRPr="00F819D7">
        <w:t xml:space="preserve"> testing and counselling already occurs routinely in these patients in a manner unchanged by the proposed listing </w:t>
      </w:r>
      <w:r>
        <w:t xml:space="preserve">and </w:t>
      </w:r>
      <w:r w:rsidRPr="00F819D7">
        <w:t xml:space="preserve">at a similar cost, which is currently borne by state government hospital budgets. </w:t>
      </w:r>
    </w:p>
    <w:p w:rsidR="0046184C" w:rsidRPr="00F819D7" w:rsidRDefault="0046184C" w:rsidP="0046184C">
      <w:pPr>
        <w:spacing w:line="312" w:lineRule="auto"/>
        <w:ind w:left="0"/>
        <w:jc w:val="both"/>
      </w:pPr>
      <w:r w:rsidRPr="00F819D7">
        <w:t xml:space="preserve">Likewise, </w:t>
      </w:r>
      <w:r>
        <w:t xml:space="preserve">familial </w:t>
      </w:r>
      <w:r w:rsidRPr="00F819D7">
        <w:t xml:space="preserve">screening and counselling for known RET mutations in family members of identified proband cases is currently available as in the proposed listing </w:t>
      </w:r>
      <w:r>
        <w:t xml:space="preserve">and </w:t>
      </w:r>
      <w:r w:rsidRPr="00F819D7">
        <w:t>at a similar cost</w:t>
      </w:r>
      <w:r>
        <w:t>,</w:t>
      </w:r>
      <w:r w:rsidRPr="00F819D7">
        <w:t xml:space="preserve"> which is currently borne by the state government.</w:t>
      </w:r>
      <w:r>
        <w:t xml:space="preserve"> </w:t>
      </w:r>
      <w:r w:rsidRPr="00F819D7">
        <w:t xml:space="preserve">However, the extent of familial screening </w:t>
      </w:r>
      <w:r>
        <w:t>that</w:t>
      </w:r>
      <w:r w:rsidRPr="00F819D7">
        <w:t xml:space="preserve"> has been reported in the past (2006</w:t>
      </w:r>
      <w:r>
        <w:t>–</w:t>
      </w:r>
      <w:r w:rsidRPr="00F819D7">
        <w:t>07) is lower than would have been expected, based on the reported incidence of RET mutation</w:t>
      </w:r>
      <w:r>
        <w:t>s</w:t>
      </w:r>
      <w:r w:rsidRPr="00F819D7">
        <w:t xml:space="preserve"> and the number of index cases anticipated.</w:t>
      </w:r>
    </w:p>
    <w:p w:rsidR="00F819D7" w:rsidRPr="00F819D7" w:rsidRDefault="00F819D7" w:rsidP="00F819D7">
      <w:pPr>
        <w:keepNext/>
        <w:spacing w:before="240"/>
        <w:ind w:left="0"/>
        <w:outlineLvl w:val="2"/>
        <w:rPr>
          <w:b/>
        </w:rPr>
      </w:pPr>
      <w:r w:rsidRPr="00F819D7">
        <w:rPr>
          <w:b/>
        </w:rPr>
        <w:t xml:space="preserve">Total costs to the MBS </w:t>
      </w:r>
    </w:p>
    <w:p w:rsidR="00F819D7" w:rsidRDefault="00D3575E" w:rsidP="00F819D7">
      <w:pPr>
        <w:spacing w:line="312" w:lineRule="auto"/>
        <w:ind w:left="0"/>
        <w:jc w:val="both"/>
      </w:pPr>
      <w:r>
        <w:fldChar w:fldCharType="begin"/>
      </w:r>
      <w:r>
        <w:instrText xml:space="preserve"> REF _Ref349310242 \h  \* MERGEFORMAT </w:instrText>
      </w:r>
      <w:r>
        <w:fldChar w:fldCharType="separate"/>
      </w:r>
      <w:r w:rsidR="00DC2103" w:rsidRPr="00837002">
        <w:t xml:space="preserve">Table </w:t>
      </w:r>
      <w:r w:rsidR="00DC2103">
        <w:t>64</w:t>
      </w:r>
      <w:r>
        <w:fldChar w:fldCharType="end"/>
      </w:r>
      <w:r w:rsidR="00040114">
        <w:t xml:space="preserve"> and</w:t>
      </w:r>
      <w:r w:rsidR="004F7045">
        <w:t xml:space="preserve"> </w:t>
      </w:r>
      <w:r w:rsidR="004F7045">
        <w:fldChar w:fldCharType="begin"/>
      </w:r>
      <w:r w:rsidR="004F7045">
        <w:instrText xml:space="preserve"> REF _Ref355177222 \h </w:instrText>
      </w:r>
      <w:r w:rsidR="004F7045">
        <w:fldChar w:fldCharType="separate"/>
      </w:r>
      <w:r w:rsidR="00DC2103" w:rsidRPr="00837002">
        <w:t xml:space="preserve">Table </w:t>
      </w:r>
      <w:r w:rsidR="00DC2103">
        <w:rPr>
          <w:noProof/>
        </w:rPr>
        <w:t>65</w:t>
      </w:r>
      <w:r w:rsidR="004F7045">
        <w:fldChar w:fldCharType="end"/>
      </w:r>
      <w:r w:rsidR="00F819D7" w:rsidRPr="00F819D7">
        <w:t xml:space="preserve">, </w:t>
      </w:r>
      <w:r w:rsidR="0046184C" w:rsidRPr="00F819D7">
        <w:t xml:space="preserve">respectively, present the estimated annual costs of listing diagnostic and </w:t>
      </w:r>
      <w:r w:rsidR="0046184C">
        <w:t>predictive</w:t>
      </w:r>
      <w:r w:rsidR="0046184C" w:rsidRPr="00F819D7">
        <w:t xml:space="preserve"> </w:t>
      </w:r>
      <w:r w:rsidR="0046184C">
        <w:t>RET mutation test</w:t>
      </w:r>
      <w:r w:rsidR="0046184C" w:rsidRPr="00F819D7">
        <w:t xml:space="preserve">ing on the MBS between 2007 and 2015, assuming </w:t>
      </w:r>
      <w:r w:rsidR="0046184C">
        <w:t xml:space="preserve">that </w:t>
      </w:r>
      <w:r w:rsidR="0046184C" w:rsidRPr="00F819D7">
        <w:t>all services are provided in an outpatient setting where the MBS covers 85% of the cost of services. Based on an estimated number of 130</w:t>
      </w:r>
      <w:r w:rsidR="0046184C">
        <w:t>–</w:t>
      </w:r>
      <w:r w:rsidR="0046184C" w:rsidRPr="00F819D7">
        <w:t xml:space="preserve">260 diagnostic and 150–359 </w:t>
      </w:r>
      <w:r w:rsidR="0046184C">
        <w:t>predictive</w:t>
      </w:r>
      <w:r w:rsidR="0046184C" w:rsidRPr="00F819D7">
        <w:t xml:space="preserve"> </w:t>
      </w:r>
      <w:r w:rsidR="0046184C">
        <w:t>RET mutation test</w:t>
      </w:r>
      <w:r w:rsidR="0046184C" w:rsidRPr="00F819D7">
        <w:t xml:space="preserve">s performed in 2013, the estimated </w:t>
      </w:r>
      <w:r w:rsidR="0046184C">
        <w:t xml:space="preserve">median </w:t>
      </w:r>
      <w:r w:rsidR="0046184C" w:rsidRPr="00F819D7">
        <w:t>cost to the MBS is $</w:t>
      </w:r>
      <w:r w:rsidR="0046184C">
        <w:t>109,654.</w:t>
      </w:r>
      <w:r w:rsidR="0046184C" w:rsidRPr="00F819D7">
        <w:t xml:space="preserve"> </w:t>
      </w:r>
      <w:r w:rsidR="0046184C">
        <w:t xml:space="preserve">This would </w:t>
      </w:r>
      <w:r w:rsidR="0046184C" w:rsidRPr="00F819D7">
        <w:t>increas</w:t>
      </w:r>
      <w:r w:rsidR="0046184C">
        <w:t>e</w:t>
      </w:r>
      <w:r w:rsidR="0046184C" w:rsidRPr="00F819D7">
        <w:t xml:space="preserve"> to $</w:t>
      </w:r>
      <w:r w:rsidR="0046184C">
        <w:t>123,906</w:t>
      </w:r>
      <w:r w:rsidR="0046184C" w:rsidRPr="00F819D7">
        <w:t xml:space="preserve"> in 2015 based on 147–294 diagnostic and 169–406 </w:t>
      </w:r>
      <w:r w:rsidR="0046184C">
        <w:t>predictive</w:t>
      </w:r>
      <w:r w:rsidR="0046184C" w:rsidRPr="00F819D7">
        <w:t xml:space="preserve"> tests performed</w:t>
      </w:r>
      <w:r w:rsidR="00F819D7" w:rsidRPr="00F819D7">
        <w:t xml:space="preserve"> (</w:t>
      </w:r>
      <w:r w:rsidR="004F7045">
        <w:fldChar w:fldCharType="begin"/>
      </w:r>
      <w:r w:rsidR="004F7045">
        <w:instrText xml:space="preserve"> REF _Ref355177236 \h </w:instrText>
      </w:r>
      <w:r w:rsidR="004F7045">
        <w:fldChar w:fldCharType="separate"/>
      </w:r>
      <w:r w:rsidR="00DC2103" w:rsidRPr="00837002">
        <w:t xml:space="preserve">Table </w:t>
      </w:r>
      <w:r w:rsidR="00DC2103">
        <w:rPr>
          <w:noProof/>
        </w:rPr>
        <w:t>66</w:t>
      </w:r>
      <w:r w:rsidR="004F7045">
        <w:fldChar w:fldCharType="end"/>
      </w:r>
      <w:r w:rsidR="00F819D7" w:rsidRPr="00F819D7">
        <w:t xml:space="preserve">). </w:t>
      </w:r>
      <w:r w:rsidR="0046184C" w:rsidRPr="00F819D7">
        <w:t xml:space="preserve">However, an unknown proportion of patients may qualify for the Medicare </w:t>
      </w:r>
      <w:r w:rsidR="0046184C">
        <w:t>S</w:t>
      </w:r>
      <w:r w:rsidR="0046184C" w:rsidRPr="00F819D7">
        <w:t xml:space="preserve">afety </w:t>
      </w:r>
      <w:r w:rsidR="0046184C">
        <w:t>N</w:t>
      </w:r>
      <w:r w:rsidR="0046184C" w:rsidRPr="00F819D7">
        <w:t xml:space="preserve">et, in which case 100% of the scheduled fee </w:t>
      </w:r>
      <w:r w:rsidR="0046184C">
        <w:t>would be</w:t>
      </w:r>
      <w:r w:rsidR="0046184C" w:rsidRPr="00F819D7">
        <w:t xml:space="preserve"> pa</w:t>
      </w:r>
      <w:r w:rsidR="0046184C">
        <w:t>i</w:t>
      </w:r>
      <w:r w:rsidR="0046184C" w:rsidRPr="00F819D7">
        <w:t>d by the MBS.</w:t>
      </w:r>
      <w:r w:rsidR="0046184C">
        <w:t xml:space="preserve"> </w:t>
      </w:r>
      <w:r w:rsidR="0046184C" w:rsidRPr="00F819D7">
        <w:t>Allowing for</w:t>
      </w:r>
      <w:r w:rsidR="0046184C">
        <w:t xml:space="preserve"> </w:t>
      </w:r>
      <w:r w:rsidR="0046184C" w:rsidRPr="00F819D7">
        <w:t xml:space="preserve">application of the Medicare </w:t>
      </w:r>
      <w:r w:rsidR="0046184C">
        <w:t>S</w:t>
      </w:r>
      <w:r w:rsidR="0046184C" w:rsidRPr="00F819D7">
        <w:t xml:space="preserve">afety </w:t>
      </w:r>
      <w:r w:rsidR="0046184C">
        <w:t>N</w:t>
      </w:r>
      <w:r w:rsidR="0046184C" w:rsidRPr="00F819D7">
        <w:t>et, the overall true costs to the Commonwealth health budget would lie between the total costs to the MBS and the total combined costs of RET mutation testing, i.e. up to $</w:t>
      </w:r>
      <w:r w:rsidR="0046184C">
        <w:t>129,005</w:t>
      </w:r>
      <w:r w:rsidR="0046184C" w:rsidRPr="00F819D7">
        <w:t xml:space="preserve"> in 2013 and $</w:t>
      </w:r>
      <w:r w:rsidR="0046184C">
        <w:t>145,772</w:t>
      </w:r>
      <w:r w:rsidR="0046184C" w:rsidRPr="00F819D7">
        <w:t xml:space="preserve"> in 2015.</w:t>
      </w:r>
    </w:p>
    <w:p w:rsidR="0046184C" w:rsidRPr="00F819D7" w:rsidRDefault="0046184C" w:rsidP="0046184C">
      <w:pPr>
        <w:spacing w:line="312" w:lineRule="auto"/>
        <w:ind w:left="0"/>
        <w:jc w:val="both"/>
      </w:pPr>
      <w:r w:rsidRPr="00F819D7">
        <w:t xml:space="preserve">Sensitivity analyses assuming upper estimates around disease incidence (positive results in 30% of patients with MTCs tested) and a 100% uptake rate of familial screening are </w:t>
      </w:r>
      <w:r w:rsidRPr="00F819D7">
        <w:lastRenderedPageBreak/>
        <w:t xml:space="preserve">presented in </w:t>
      </w:r>
      <w:r w:rsidR="004F7045">
        <w:fldChar w:fldCharType="begin"/>
      </w:r>
      <w:r w:rsidR="004F7045">
        <w:instrText xml:space="preserve"> REF _Ref355177261 \h </w:instrText>
      </w:r>
      <w:r w:rsidR="004F7045">
        <w:fldChar w:fldCharType="separate"/>
      </w:r>
      <w:r w:rsidR="00DC2103" w:rsidRPr="00837002">
        <w:t xml:space="preserve">Table </w:t>
      </w:r>
      <w:r w:rsidR="00DC2103">
        <w:rPr>
          <w:noProof/>
        </w:rPr>
        <w:t>67</w:t>
      </w:r>
      <w:r w:rsidR="004F7045">
        <w:fldChar w:fldCharType="end"/>
      </w:r>
      <w:r w:rsidR="004F7045">
        <w:t xml:space="preserve"> </w:t>
      </w:r>
      <w:r w:rsidRPr="00F819D7">
        <w:t>to provide an extreme upper limit of the predictable financial costs. The cost of RET mutation testing to the MBS under these extreme upper limits increases from $</w:t>
      </w:r>
      <w:r>
        <w:t>241,217</w:t>
      </w:r>
      <w:r w:rsidRPr="00F819D7">
        <w:t xml:space="preserve"> in 2013 to $</w:t>
      </w:r>
      <w:r>
        <w:t>272,568</w:t>
      </w:r>
      <w:r w:rsidRPr="00F819D7">
        <w:t xml:space="preserve"> in 2015.</w:t>
      </w:r>
    </w:p>
    <w:p w:rsidR="0046184C" w:rsidRDefault="0046184C" w:rsidP="00F819D7">
      <w:pPr>
        <w:spacing w:line="312" w:lineRule="auto"/>
        <w:ind w:left="0"/>
        <w:jc w:val="both"/>
      </w:pPr>
    </w:p>
    <w:p w:rsidR="009847FD" w:rsidRPr="00F819D7" w:rsidRDefault="009847FD" w:rsidP="00F819D7">
      <w:pPr>
        <w:spacing w:line="312" w:lineRule="auto"/>
        <w:ind w:left="0"/>
        <w:jc w:val="both"/>
        <w:rPr>
          <w:noProof/>
        </w:rPr>
      </w:pPr>
    </w:p>
    <w:p w:rsidR="00F819D7" w:rsidRPr="00F819D7" w:rsidRDefault="00F819D7" w:rsidP="00F819D7">
      <w:pPr>
        <w:spacing w:line="312" w:lineRule="auto"/>
        <w:ind w:left="0"/>
        <w:jc w:val="both"/>
        <w:sectPr w:rsidR="00F819D7" w:rsidRPr="00F819D7" w:rsidSect="00AB7CA0">
          <w:footerReference w:type="even" r:id="rId55"/>
          <w:footerReference w:type="default" r:id="rId56"/>
          <w:pgSz w:w="11906" w:h="16838"/>
          <w:pgMar w:top="1440" w:right="1440" w:bottom="1440" w:left="1440" w:header="720" w:footer="720" w:gutter="0"/>
          <w:paperSrc w:first="7" w:other="7"/>
          <w:cols w:space="720"/>
        </w:sectPr>
      </w:pPr>
    </w:p>
    <w:p w:rsidR="00F819D7" w:rsidRPr="00837002" w:rsidRDefault="00F819D7" w:rsidP="0070592B">
      <w:pPr>
        <w:pStyle w:val="Caption"/>
      </w:pPr>
      <w:bookmarkStart w:id="302" w:name="_Ref349310242"/>
      <w:bookmarkStart w:id="303" w:name="_Toc424647363"/>
      <w:r w:rsidRPr="00837002">
        <w:lastRenderedPageBreak/>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64</w:t>
      </w:r>
      <w:r w:rsidR="003B5955" w:rsidRPr="00837002">
        <w:fldChar w:fldCharType="end"/>
      </w:r>
      <w:bookmarkEnd w:id="302"/>
      <w:r w:rsidR="008A3E08" w:rsidRPr="00837002">
        <w:tab/>
      </w:r>
      <w:r w:rsidR="0046184C" w:rsidRPr="0046184C">
        <w:t>Estimated cost of diagnostic RET mutation tests during 2007–15, with or without MBS listing</w:t>
      </w:r>
      <w:bookmarkEnd w:id="303"/>
    </w:p>
    <w:tbl>
      <w:tblPr>
        <w:tblStyle w:val="TableGrid"/>
        <w:tblW w:w="14165" w:type="dxa"/>
        <w:tblLayout w:type="fixed"/>
        <w:tblLook w:val="04A0" w:firstRow="1" w:lastRow="0" w:firstColumn="1" w:lastColumn="0" w:noHBand="0" w:noVBand="1"/>
        <w:tblCaption w:val="Estimated cost of diagnostic RET mutation tests during 2007–15, with or without MBS listing"/>
        <w:tblDescription w:val="Estimated cost of diagnostic RET mutation tests during 2007–15, with or without MBS listing"/>
      </w:tblPr>
      <w:tblGrid>
        <w:gridCol w:w="3250"/>
        <w:gridCol w:w="1212"/>
        <w:gridCol w:w="1213"/>
        <w:gridCol w:w="1237"/>
        <w:gridCol w:w="1189"/>
        <w:gridCol w:w="1212"/>
        <w:gridCol w:w="1213"/>
        <w:gridCol w:w="1213"/>
        <w:gridCol w:w="1213"/>
        <w:gridCol w:w="1213"/>
      </w:tblGrid>
      <w:tr w:rsidR="0046184C" w:rsidRPr="008A3E08" w:rsidTr="001E5E5C">
        <w:trPr>
          <w:tblHeader/>
        </w:trPr>
        <w:tc>
          <w:tcPr>
            <w:tcW w:w="3250" w:type="dxa"/>
            <w:vAlign w:val="center"/>
          </w:tcPr>
          <w:p w:rsidR="0046184C" w:rsidRPr="008A3E08" w:rsidRDefault="0046184C" w:rsidP="00941C3F">
            <w:pPr>
              <w:spacing w:before="40" w:after="40"/>
              <w:ind w:left="0"/>
              <w:rPr>
                <w:rFonts w:ascii="Arial Narrow" w:hAnsi="Arial Narrow"/>
                <w:b/>
                <w:sz w:val="20"/>
                <w:szCs w:val="20"/>
              </w:rPr>
            </w:pPr>
            <w:r w:rsidRPr="008A3E08">
              <w:rPr>
                <w:rFonts w:ascii="Arial Narrow" w:hAnsi="Arial Narrow"/>
                <w:b/>
                <w:sz w:val="20"/>
                <w:szCs w:val="20"/>
              </w:rPr>
              <w:t>Year</w:t>
            </w:r>
          </w:p>
        </w:tc>
        <w:tc>
          <w:tcPr>
            <w:tcW w:w="1212"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2007</w:t>
            </w:r>
          </w:p>
        </w:tc>
        <w:tc>
          <w:tcPr>
            <w:tcW w:w="1213"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2008</w:t>
            </w:r>
          </w:p>
        </w:tc>
        <w:tc>
          <w:tcPr>
            <w:tcW w:w="1237"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2009</w:t>
            </w:r>
          </w:p>
        </w:tc>
        <w:tc>
          <w:tcPr>
            <w:tcW w:w="1189"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2010</w:t>
            </w:r>
            <w:r w:rsidRPr="008A3E08">
              <w:rPr>
                <w:rFonts w:ascii="Arial Narrow" w:hAnsi="Arial Narrow"/>
                <w:b/>
                <w:sz w:val="20"/>
                <w:szCs w:val="20"/>
                <w:vertAlign w:val="superscript"/>
              </w:rPr>
              <w:t>a</w:t>
            </w:r>
          </w:p>
        </w:tc>
        <w:tc>
          <w:tcPr>
            <w:tcW w:w="1212"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2011</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2012</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2013</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2014</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46184C" w:rsidRPr="008A3E08" w:rsidRDefault="0046184C" w:rsidP="00941C3F">
            <w:pPr>
              <w:spacing w:before="40" w:after="40"/>
              <w:ind w:left="0"/>
              <w:jc w:val="center"/>
              <w:rPr>
                <w:rFonts w:ascii="Arial Narrow" w:hAnsi="Arial Narrow"/>
                <w:b/>
                <w:sz w:val="20"/>
                <w:szCs w:val="20"/>
              </w:rPr>
            </w:pPr>
            <w:r w:rsidRPr="008A3E08">
              <w:rPr>
                <w:rFonts w:ascii="Arial Narrow" w:hAnsi="Arial Narrow"/>
                <w:b/>
                <w:sz w:val="20"/>
                <w:szCs w:val="20"/>
              </w:rPr>
              <w:t>2015</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 xml:space="preserve">Number of diagnostic </w:t>
            </w:r>
            <w:r>
              <w:rPr>
                <w:rFonts w:ascii="Arial Narrow" w:hAnsi="Arial Narrow"/>
                <w:sz w:val="20"/>
                <w:szCs w:val="20"/>
              </w:rPr>
              <w:t>RET mutation test</w:t>
            </w:r>
            <w:r w:rsidRPr="008A3E08">
              <w:rPr>
                <w:rFonts w:ascii="Arial Narrow" w:hAnsi="Arial Narrow"/>
                <w:sz w:val="20"/>
                <w:szCs w:val="20"/>
              </w:rPr>
              <w:t>s</w:t>
            </w:r>
            <w:r w:rsidRPr="008A3E08">
              <w:rPr>
                <w:rFonts w:ascii="Arial Narrow" w:hAnsi="Arial Narrow"/>
                <w:sz w:val="20"/>
                <w:szCs w:val="20"/>
                <w:vertAlign w:val="superscript"/>
              </w:rPr>
              <w:t>b</w:t>
            </w:r>
          </w:p>
        </w:tc>
        <w:tc>
          <w:tcPr>
            <w:tcW w:w="1212"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89</w:t>
            </w:r>
            <w:r>
              <w:rPr>
                <w:rFonts w:ascii="Arial Narrow" w:hAnsi="Arial Narrow" w:cs="Arial"/>
                <w:color w:val="000000"/>
                <w:sz w:val="20"/>
                <w:szCs w:val="20"/>
              </w:rPr>
              <w:t>–</w:t>
            </w:r>
            <w:r w:rsidRPr="008A3E08">
              <w:rPr>
                <w:rFonts w:ascii="Arial Narrow" w:hAnsi="Arial Narrow" w:cs="Arial"/>
                <w:color w:val="000000"/>
                <w:sz w:val="20"/>
                <w:szCs w:val="20"/>
              </w:rPr>
              <w:t>179</w:t>
            </w:r>
          </w:p>
        </w:tc>
        <w:tc>
          <w:tcPr>
            <w:tcW w:w="1213"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100</w:t>
            </w:r>
            <w:r>
              <w:rPr>
                <w:rFonts w:ascii="Arial Narrow" w:hAnsi="Arial Narrow" w:cs="Arial"/>
                <w:color w:val="000000"/>
                <w:sz w:val="20"/>
                <w:szCs w:val="20"/>
              </w:rPr>
              <w:t>–</w:t>
            </w:r>
            <w:r w:rsidRPr="008A3E08">
              <w:rPr>
                <w:rFonts w:ascii="Arial Narrow" w:hAnsi="Arial Narrow" w:cs="Arial"/>
                <w:color w:val="000000"/>
                <w:sz w:val="20"/>
                <w:szCs w:val="20"/>
              </w:rPr>
              <w:t>200</w:t>
            </w:r>
          </w:p>
        </w:tc>
        <w:tc>
          <w:tcPr>
            <w:tcW w:w="1237"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102</w:t>
            </w:r>
            <w:r>
              <w:rPr>
                <w:rFonts w:ascii="Arial Narrow" w:hAnsi="Arial Narrow" w:cs="Arial"/>
                <w:color w:val="000000"/>
                <w:sz w:val="20"/>
                <w:szCs w:val="20"/>
              </w:rPr>
              <w:t>–</w:t>
            </w:r>
            <w:r w:rsidRPr="008A3E08">
              <w:rPr>
                <w:rFonts w:ascii="Arial Narrow" w:hAnsi="Arial Narrow" w:cs="Arial"/>
                <w:color w:val="000000"/>
                <w:sz w:val="20"/>
                <w:szCs w:val="20"/>
              </w:rPr>
              <w:t>204</w:t>
            </w:r>
          </w:p>
        </w:tc>
        <w:tc>
          <w:tcPr>
            <w:tcW w:w="1189"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108</w:t>
            </w:r>
            <w:r>
              <w:rPr>
                <w:rFonts w:ascii="Arial Narrow" w:hAnsi="Arial Narrow" w:cs="Arial"/>
                <w:color w:val="000000"/>
                <w:sz w:val="20"/>
                <w:szCs w:val="20"/>
              </w:rPr>
              <w:t>–</w:t>
            </w:r>
            <w:r w:rsidRPr="008A3E08">
              <w:rPr>
                <w:rFonts w:ascii="Arial Narrow" w:hAnsi="Arial Narrow" w:cs="Arial"/>
                <w:color w:val="000000"/>
                <w:sz w:val="20"/>
                <w:szCs w:val="20"/>
              </w:rPr>
              <w:t>217</w:t>
            </w:r>
          </w:p>
        </w:tc>
        <w:tc>
          <w:tcPr>
            <w:tcW w:w="1212"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115</w:t>
            </w:r>
            <w:r>
              <w:rPr>
                <w:rFonts w:ascii="Arial Narrow" w:hAnsi="Arial Narrow" w:cs="Arial"/>
                <w:color w:val="000000"/>
                <w:sz w:val="20"/>
                <w:szCs w:val="20"/>
              </w:rPr>
              <w:t>–</w:t>
            </w:r>
            <w:r w:rsidRPr="008A3E08">
              <w:rPr>
                <w:rFonts w:ascii="Arial Narrow" w:hAnsi="Arial Narrow" w:cs="Arial"/>
                <w:color w:val="000000"/>
                <w:sz w:val="20"/>
                <w:szCs w:val="20"/>
              </w:rPr>
              <w:t>230</w:t>
            </w:r>
          </w:p>
        </w:tc>
        <w:tc>
          <w:tcPr>
            <w:tcW w:w="1213"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122</w:t>
            </w:r>
            <w:r>
              <w:rPr>
                <w:rFonts w:ascii="Arial Narrow" w:hAnsi="Arial Narrow" w:cs="Arial"/>
                <w:color w:val="000000"/>
                <w:sz w:val="20"/>
                <w:szCs w:val="20"/>
              </w:rPr>
              <w:t>–</w:t>
            </w:r>
            <w:r w:rsidRPr="008A3E08">
              <w:rPr>
                <w:rFonts w:ascii="Arial Narrow" w:hAnsi="Arial Narrow" w:cs="Arial"/>
                <w:color w:val="000000"/>
                <w:sz w:val="20"/>
                <w:szCs w:val="20"/>
              </w:rPr>
              <w:t>245</w:t>
            </w:r>
          </w:p>
        </w:tc>
        <w:tc>
          <w:tcPr>
            <w:tcW w:w="1213"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130</w:t>
            </w:r>
            <w:r>
              <w:rPr>
                <w:rFonts w:ascii="Arial Narrow" w:hAnsi="Arial Narrow" w:cs="Arial"/>
                <w:color w:val="000000"/>
                <w:sz w:val="20"/>
                <w:szCs w:val="20"/>
              </w:rPr>
              <w:t>–</w:t>
            </w:r>
            <w:r w:rsidRPr="008A3E08">
              <w:rPr>
                <w:rFonts w:ascii="Arial Narrow" w:hAnsi="Arial Narrow" w:cs="Arial"/>
                <w:color w:val="000000"/>
                <w:sz w:val="20"/>
                <w:szCs w:val="20"/>
              </w:rPr>
              <w:t>260</w:t>
            </w:r>
          </w:p>
        </w:tc>
        <w:tc>
          <w:tcPr>
            <w:tcW w:w="1213"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138</w:t>
            </w:r>
            <w:r>
              <w:rPr>
                <w:rFonts w:ascii="Arial Narrow" w:hAnsi="Arial Narrow" w:cs="Arial"/>
                <w:color w:val="000000"/>
                <w:sz w:val="20"/>
                <w:szCs w:val="20"/>
              </w:rPr>
              <w:t>–</w:t>
            </w:r>
            <w:r w:rsidRPr="008A3E08">
              <w:rPr>
                <w:rFonts w:ascii="Arial Narrow" w:hAnsi="Arial Narrow" w:cs="Arial"/>
                <w:color w:val="000000"/>
                <w:sz w:val="20"/>
                <w:szCs w:val="20"/>
              </w:rPr>
              <w:t>277</w:t>
            </w:r>
          </w:p>
        </w:tc>
        <w:tc>
          <w:tcPr>
            <w:tcW w:w="1213" w:type="dxa"/>
            <w:vAlign w:val="center"/>
          </w:tcPr>
          <w:p w:rsidR="0046184C" w:rsidRPr="008A3E08" w:rsidRDefault="0046184C" w:rsidP="00941C3F">
            <w:pPr>
              <w:spacing w:before="40" w:after="40"/>
              <w:ind w:left="0"/>
              <w:jc w:val="right"/>
              <w:rPr>
                <w:rFonts w:ascii="Arial Narrow" w:hAnsi="Arial Narrow" w:cs="Arial"/>
                <w:color w:val="000000"/>
                <w:sz w:val="20"/>
                <w:szCs w:val="20"/>
              </w:rPr>
            </w:pPr>
            <w:r w:rsidRPr="008A3E08">
              <w:rPr>
                <w:rFonts w:ascii="Arial Narrow" w:hAnsi="Arial Narrow" w:cs="Arial"/>
                <w:color w:val="000000"/>
                <w:sz w:val="20"/>
                <w:szCs w:val="20"/>
              </w:rPr>
              <w:t>147</w:t>
            </w:r>
            <w:r>
              <w:rPr>
                <w:rFonts w:ascii="Arial Narrow" w:hAnsi="Arial Narrow" w:cs="Arial"/>
                <w:color w:val="000000"/>
                <w:sz w:val="20"/>
                <w:szCs w:val="20"/>
              </w:rPr>
              <w:t>–</w:t>
            </w:r>
            <w:r w:rsidRPr="008A3E08">
              <w:rPr>
                <w:rFonts w:ascii="Arial Narrow" w:hAnsi="Arial Narrow" w:cs="Arial"/>
                <w:color w:val="000000"/>
                <w:sz w:val="20"/>
                <w:szCs w:val="20"/>
              </w:rPr>
              <w:t>294</w:t>
            </w:r>
          </w:p>
        </w:tc>
      </w:tr>
      <w:tr w:rsidR="0046184C" w:rsidRPr="008A3E08" w:rsidTr="00941C3F">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 xml:space="preserve">Estimated expenditure on diagnostic </w:t>
            </w:r>
            <w:r>
              <w:rPr>
                <w:rFonts w:ascii="Arial Narrow" w:hAnsi="Arial Narrow"/>
                <w:sz w:val="20"/>
                <w:szCs w:val="20"/>
              </w:rPr>
              <w:t>RET mutation</w:t>
            </w:r>
            <w:r w:rsidRPr="008A3E08">
              <w:rPr>
                <w:rFonts w:ascii="Arial Narrow" w:hAnsi="Arial Narrow"/>
                <w:sz w:val="20"/>
                <w:szCs w:val="20"/>
              </w:rPr>
              <w:t xml:space="preserve"> testing</w:t>
            </w:r>
            <w:r w:rsidRPr="008A3E08">
              <w:rPr>
                <w:rFonts w:ascii="Arial Narrow" w:hAnsi="Arial Narrow"/>
                <w:sz w:val="20"/>
                <w:szCs w:val="20"/>
                <w:vertAlign w:val="superscript"/>
              </w:rPr>
              <w:t>c</w:t>
            </w:r>
          </w:p>
        </w:tc>
        <w:tc>
          <w:tcPr>
            <w:tcW w:w="1212"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$44,725 </w:t>
            </w:r>
            <w:r>
              <w:rPr>
                <w:rFonts w:ascii="Arial Narrow" w:hAnsi="Arial Narrow"/>
                <w:color w:val="000000"/>
                <w:sz w:val="20"/>
                <w:szCs w:val="20"/>
              </w:rPr>
              <w:t>–</w:t>
            </w:r>
            <w:r w:rsidRPr="008A3E08">
              <w:rPr>
                <w:rFonts w:ascii="Arial Narrow" w:hAnsi="Arial Narrow"/>
                <w:color w:val="000000"/>
                <w:sz w:val="20"/>
                <w:szCs w:val="20"/>
              </w:rPr>
              <w:t>$89,450</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$49,875 </w:t>
            </w:r>
            <w:r>
              <w:rPr>
                <w:rFonts w:ascii="Arial Narrow" w:hAnsi="Arial Narrow"/>
                <w:color w:val="000000"/>
                <w:sz w:val="20"/>
                <w:szCs w:val="20"/>
              </w:rPr>
              <w:t>–</w:t>
            </w:r>
            <w:r w:rsidRPr="008A3E08">
              <w:rPr>
                <w:rFonts w:ascii="Arial Narrow" w:hAnsi="Arial Narrow"/>
                <w:color w:val="000000"/>
                <w:sz w:val="20"/>
                <w:szCs w:val="20"/>
              </w:rPr>
              <w:t>$99,750</w:t>
            </w:r>
          </w:p>
        </w:tc>
        <w:tc>
          <w:tcPr>
            <w:tcW w:w="1237"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$50,976 </w:t>
            </w:r>
            <w:r>
              <w:rPr>
                <w:rFonts w:ascii="Arial Narrow" w:hAnsi="Arial Narrow"/>
                <w:color w:val="000000"/>
                <w:sz w:val="20"/>
                <w:szCs w:val="20"/>
              </w:rPr>
              <w:t>–</w:t>
            </w:r>
            <w:r w:rsidRPr="008A3E08">
              <w:rPr>
                <w:rFonts w:ascii="Arial Narrow" w:hAnsi="Arial Narrow"/>
                <w:color w:val="000000"/>
                <w:sz w:val="20"/>
                <w:szCs w:val="20"/>
              </w:rPr>
              <w:t>$101,953</w:t>
            </w:r>
          </w:p>
        </w:tc>
        <w:tc>
          <w:tcPr>
            <w:tcW w:w="1189"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$54,188 </w:t>
            </w:r>
            <w:r>
              <w:rPr>
                <w:rFonts w:ascii="Arial Narrow" w:hAnsi="Arial Narrow"/>
                <w:color w:val="000000"/>
                <w:sz w:val="20"/>
                <w:szCs w:val="20"/>
              </w:rPr>
              <w:t>–</w:t>
            </w:r>
            <w:r w:rsidRPr="008A3E08">
              <w:rPr>
                <w:rFonts w:ascii="Arial Narrow" w:hAnsi="Arial Narrow"/>
                <w:color w:val="000000"/>
                <w:sz w:val="20"/>
                <w:szCs w:val="20"/>
              </w:rPr>
              <w:t>$108,376</w:t>
            </w:r>
          </w:p>
        </w:tc>
        <w:tc>
          <w:tcPr>
            <w:tcW w:w="1212"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$57,602 </w:t>
            </w:r>
            <w:r>
              <w:rPr>
                <w:rFonts w:ascii="Arial Narrow" w:hAnsi="Arial Narrow"/>
                <w:color w:val="000000"/>
                <w:sz w:val="20"/>
                <w:szCs w:val="20"/>
              </w:rPr>
              <w:t>–</w:t>
            </w:r>
            <w:r w:rsidRPr="008A3E08">
              <w:rPr>
                <w:rFonts w:ascii="Arial Narrow" w:hAnsi="Arial Narrow"/>
                <w:color w:val="000000"/>
                <w:sz w:val="20"/>
                <w:szCs w:val="20"/>
              </w:rPr>
              <w:t>$115,204</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$61,231 </w:t>
            </w:r>
            <w:r>
              <w:rPr>
                <w:rFonts w:ascii="Arial Narrow" w:hAnsi="Arial Narrow"/>
                <w:color w:val="000000"/>
                <w:sz w:val="20"/>
                <w:szCs w:val="20"/>
              </w:rPr>
              <w:t>–</w:t>
            </w:r>
            <w:r w:rsidRPr="008A3E08">
              <w:rPr>
                <w:rFonts w:ascii="Arial Narrow" w:hAnsi="Arial Narrow"/>
                <w:color w:val="000000"/>
                <w:sz w:val="20"/>
                <w:szCs w:val="20"/>
              </w:rPr>
              <w:t>$122,461</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$65,088 </w:t>
            </w:r>
            <w:r>
              <w:rPr>
                <w:rFonts w:ascii="Arial Narrow" w:hAnsi="Arial Narrow"/>
                <w:color w:val="000000"/>
                <w:sz w:val="20"/>
                <w:szCs w:val="20"/>
              </w:rPr>
              <w:t>–</w:t>
            </w:r>
            <w:r w:rsidRPr="008A3E08">
              <w:rPr>
                <w:rFonts w:ascii="Arial Narrow" w:hAnsi="Arial Narrow"/>
                <w:color w:val="000000"/>
                <w:sz w:val="20"/>
                <w:szCs w:val="20"/>
              </w:rPr>
              <w:t>$130,176</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$69,189 </w:t>
            </w:r>
            <w:r>
              <w:rPr>
                <w:rFonts w:ascii="Arial Narrow" w:hAnsi="Arial Narrow"/>
                <w:color w:val="000000"/>
                <w:sz w:val="20"/>
                <w:szCs w:val="20"/>
              </w:rPr>
              <w:t>–</w:t>
            </w:r>
            <w:r w:rsidRPr="008A3E08">
              <w:rPr>
                <w:rFonts w:ascii="Arial Narrow" w:hAnsi="Arial Narrow"/>
                <w:color w:val="000000"/>
                <w:sz w:val="20"/>
                <w:szCs w:val="20"/>
              </w:rPr>
              <w:t>$138,378</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$73,548 </w:t>
            </w:r>
            <w:r>
              <w:rPr>
                <w:rFonts w:ascii="Arial Narrow" w:hAnsi="Arial Narrow"/>
                <w:color w:val="000000"/>
                <w:sz w:val="20"/>
                <w:szCs w:val="20"/>
              </w:rPr>
              <w:t>–</w:t>
            </w:r>
            <w:r w:rsidRPr="008A3E08">
              <w:rPr>
                <w:rFonts w:ascii="Arial Narrow" w:hAnsi="Arial Narrow"/>
                <w:color w:val="000000"/>
                <w:sz w:val="20"/>
                <w:szCs w:val="20"/>
              </w:rPr>
              <w:t>$147,095</w:t>
            </w:r>
          </w:p>
        </w:tc>
      </w:tr>
      <w:tr w:rsidR="0046184C" w:rsidRPr="008A3E08" w:rsidTr="00941C3F">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 xml:space="preserve">Patient </w:t>
            </w:r>
            <w:r>
              <w:rPr>
                <w:rFonts w:ascii="Arial Narrow" w:hAnsi="Arial Narrow"/>
                <w:sz w:val="20"/>
                <w:szCs w:val="20"/>
              </w:rPr>
              <w:t>c</w:t>
            </w:r>
            <w:r w:rsidRPr="008A3E08">
              <w:rPr>
                <w:rFonts w:ascii="Arial Narrow" w:hAnsi="Arial Narrow"/>
                <w:sz w:val="20"/>
                <w:szCs w:val="20"/>
              </w:rPr>
              <w:t>o</w:t>
            </w:r>
            <w:r>
              <w:rPr>
                <w:rFonts w:ascii="Arial Narrow" w:hAnsi="Arial Narrow"/>
                <w:sz w:val="20"/>
                <w:szCs w:val="20"/>
              </w:rPr>
              <w:t>–</w:t>
            </w:r>
            <w:r w:rsidRPr="008A3E08">
              <w:rPr>
                <w:rFonts w:ascii="Arial Narrow" w:hAnsi="Arial Narrow"/>
                <w:sz w:val="20"/>
                <w:szCs w:val="20"/>
              </w:rPr>
              <w:t>payment</w:t>
            </w:r>
            <w:r w:rsidRPr="008A3E08">
              <w:rPr>
                <w:rFonts w:ascii="Arial Narrow" w:hAnsi="Arial Narrow"/>
                <w:sz w:val="20"/>
                <w:szCs w:val="20"/>
                <w:vertAlign w:val="superscript"/>
              </w:rPr>
              <w:t>d</w:t>
            </w:r>
          </w:p>
        </w:tc>
        <w:tc>
          <w:tcPr>
            <w:tcW w:w="1212"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$6,709 </w:t>
            </w:r>
            <w:r>
              <w:rPr>
                <w:rFonts w:ascii="Arial Narrow" w:hAnsi="Arial Narrow"/>
                <w:color w:val="000000"/>
                <w:sz w:val="20"/>
                <w:szCs w:val="20"/>
              </w:rPr>
              <w:t>–</w:t>
            </w:r>
            <w:r w:rsidRPr="008A3E08">
              <w:rPr>
                <w:rFonts w:ascii="Arial Narrow" w:hAnsi="Arial Narrow"/>
                <w:color w:val="000000"/>
                <w:sz w:val="20"/>
                <w:szCs w:val="20"/>
              </w:rPr>
              <w:t>$13,418</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$7,481 </w:t>
            </w:r>
            <w:r>
              <w:rPr>
                <w:rFonts w:ascii="Arial Narrow" w:hAnsi="Arial Narrow"/>
                <w:color w:val="000000"/>
                <w:sz w:val="20"/>
                <w:szCs w:val="20"/>
              </w:rPr>
              <w:t>–</w:t>
            </w:r>
            <w:r w:rsidRPr="008A3E08">
              <w:rPr>
                <w:rFonts w:ascii="Arial Narrow" w:hAnsi="Arial Narrow"/>
                <w:color w:val="000000"/>
                <w:sz w:val="20"/>
                <w:szCs w:val="20"/>
              </w:rPr>
              <w:t>$14,963</w:t>
            </w:r>
          </w:p>
        </w:tc>
        <w:tc>
          <w:tcPr>
            <w:tcW w:w="1237"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$7,646 </w:t>
            </w:r>
            <w:r>
              <w:rPr>
                <w:rFonts w:ascii="Arial Narrow" w:hAnsi="Arial Narrow"/>
                <w:color w:val="000000"/>
                <w:sz w:val="20"/>
                <w:szCs w:val="20"/>
              </w:rPr>
              <w:t>–</w:t>
            </w:r>
            <w:r w:rsidRPr="008A3E08">
              <w:rPr>
                <w:rFonts w:ascii="Arial Narrow" w:hAnsi="Arial Narrow"/>
                <w:color w:val="000000"/>
                <w:sz w:val="20"/>
                <w:szCs w:val="20"/>
              </w:rPr>
              <w:t>$15,293</w:t>
            </w:r>
          </w:p>
        </w:tc>
        <w:tc>
          <w:tcPr>
            <w:tcW w:w="1189"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$8,128 </w:t>
            </w:r>
            <w:r>
              <w:rPr>
                <w:rFonts w:ascii="Arial Narrow" w:hAnsi="Arial Narrow"/>
                <w:color w:val="000000"/>
                <w:sz w:val="20"/>
                <w:szCs w:val="20"/>
              </w:rPr>
              <w:t>–</w:t>
            </w:r>
            <w:r w:rsidRPr="008A3E08">
              <w:rPr>
                <w:rFonts w:ascii="Arial Narrow" w:hAnsi="Arial Narrow"/>
                <w:color w:val="000000"/>
                <w:sz w:val="20"/>
                <w:szCs w:val="20"/>
              </w:rPr>
              <w:t>$16,256</w:t>
            </w:r>
          </w:p>
        </w:tc>
        <w:tc>
          <w:tcPr>
            <w:tcW w:w="1212"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$8,640 </w:t>
            </w:r>
            <w:r>
              <w:rPr>
                <w:rFonts w:ascii="Arial Narrow" w:hAnsi="Arial Narrow"/>
                <w:color w:val="000000"/>
                <w:sz w:val="20"/>
                <w:szCs w:val="20"/>
              </w:rPr>
              <w:t>–</w:t>
            </w:r>
            <w:r w:rsidRPr="008A3E08">
              <w:rPr>
                <w:rFonts w:ascii="Arial Narrow" w:hAnsi="Arial Narrow"/>
                <w:color w:val="000000"/>
                <w:sz w:val="20"/>
                <w:szCs w:val="20"/>
              </w:rPr>
              <w:t>$17,281</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$9,185 </w:t>
            </w:r>
            <w:r>
              <w:rPr>
                <w:rFonts w:ascii="Arial Narrow" w:hAnsi="Arial Narrow"/>
                <w:color w:val="000000"/>
                <w:sz w:val="20"/>
                <w:szCs w:val="20"/>
              </w:rPr>
              <w:t>–</w:t>
            </w:r>
            <w:r w:rsidRPr="008A3E08">
              <w:rPr>
                <w:rFonts w:ascii="Arial Narrow" w:hAnsi="Arial Narrow"/>
                <w:color w:val="000000"/>
                <w:sz w:val="20"/>
                <w:szCs w:val="20"/>
              </w:rPr>
              <w:t>$18,369</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$9,763 </w:t>
            </w:r>
            <w:r>
              <w:rPr>
                <w:rFonts w:ascii="Arial Narrow" w:hAnsi="Arial Narrow"/>
                <w:color w:val="000000"/>
                <w:sz w:val="20"/>
                <w:szCs w:val="20"/>
              </w:rPr>
              <w:t>–</w:t>
            </w:r>
            <w:r w:rsidRPr="008A3E08">
              <w:rPr>
                <w:rFonts w:ascii="Arial Narrow" w:hAnsi="Arial Narrow"/>
                <w:color w:val="000000"/>
                <w:sz w:val="20"/>
                <w:szCs w:val="20"/>
              </w:rPr>
              <w:t>$19,526</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$10,378 </w:t>
            </w:r>
            <w:r>
              <w:rPr>
                <w:rFonts w:ascii="Arial Narrow" w:hAnsi="Arial Narrow"/>
                <w:color w:val="000000"/>
                <w:sz w:val="20"/>
                <w:szCs w:val="20"/>
              </w:rPr>
              <w:t>–</w:t>
            </w:r>
            <w:r w:rsidRPr="008A3E08">
              <w:rPr>
                <w:rFonts w:ascii="Arial Narrow" w:hAnsi="Arial Narrow"/>
                <w:color w:val="000000"/>
                <w:sz w:val="20"/>
                <w:szCs w:val="20"/>
              </w:rPr>
              <w:t>$20,757</w:t>
            </w:r>
          </w:p>
        </w:tc>
        <w:tc>
          <w:tcPr>
            <w:tcW w:w="1213" w:type="dxa"/>
            <w:vAlign w:val="center"/>
          </w:tcPr>
          <w:p w:rsidR="0046184C" w:rsidRPr="008A3E08" w:rsidRDefault="0046184C" w:rsidP="00941C3F">
            <w:pPr>
              <w:spacing w:before="40" w:after="40"/>
              <w:ind w:left="0"/>
              <w:jc w:val="right"/>
              <w:rPr>
                <w:rFonts w:ascii="Arial Narrow" w:hAnsi="Arial Narrow"/>
                <w:color w:val="000000"/>
                <w:sz w:val="20"/>
                <w:szCs w:val="20"/>
              </w:rPr>
            </w:pPr>
            <w:r w:rsidRPr="008A3E08">
              <w:rPr>
                <w:rFonts w:ascii="Arial Narrow" w:hAnsi="Arial Narrow"/>
                <w:color w:val="000000"/>
                <w:sz w:val="20"/>
                <w:szCs w:val="20"/>
              </w:rPr>
              <w:t xml:space="preserve">$11,032 </w:t>
            </w:r>
            <w:r>
              <w:rPr>
                <w:rFonts w:ascii="Arial Narrow" w:hAnsi="Arial Narrow"/>
                <w:color w:val="000000"/>
                <w:sz w:val="20"/>
                <w:szCs w:val="20"/>
              </w:rPr>
              <w:t>–</w:t>
            </w:r>
            <w:r w:rsidRPr="008A3E08">
              <w:rPr>
                <w:rFonts w:ascii="Arial Narrow" w:hAnsi="Arial Narrow"/>
                <w:color w:val="000000"/>
                <w:sz w:val="20"/>
                <w:szCs w:val="20"/>
              </w:rPr>
              <w:t>$22,064</w:t>
            </w:r>
          </w:p>
        </w:tc>
      </w:tr>
      <w:tr w:rsidR="00390861" w:rsidRPr="008A3E08" w:rsidTr="00390861">
        <w:tc>
          <w:tcPr>
            <w:tcW w:w="3250" w:type="dxa"/>
            <w:vAlign w:val="center"/>
          </w:tcPr>
          <w:p w:rsidR="00390861" w:rsidRPr="008A3E08" w:rsidRDefault="00390861" w:rsidP="00390861">
            <w:pPr>
              <w:spacing w:before="40" w:after="40"/>
              <w:ind w:left="0"/>
              <w:rPr>
                <w:rFonts w:ascii="Arial Narrow" w:hAnsi="Arial Narrow"/>
                <w:sz w:val="20"/>
                <w:szCs w:val="20"/>
              </w:rPr>
            </w:pPr>
            <w:r w:rsidRPr="008A3E08">
              <w:rPr>
                <w:rFonts w:ascii="Arial Narrow" w:hAnsi="Arial Narrow"/>
                <w:sz w:val="20"/>
                <w:szCs w:val="20"/>
              </w:rPr>
              <w:t>Estimated MBS expenditure</w:t>
            </w:r>
            <w:r w:rsidRPr="008A3E08">
              <w:rPr>
                <w:rFonts w:ascii="Arial Narrow" w:hAnsi="Arial Narrow"/>
                <w:sz w:val="20"/>
                <w:szCs w:val="20"/>
                <w:vertAlign w:val="superscript"/>
              </w:rPr>
              <w:t>e</w:t>
            </w:r>
          </w:p>
        </w:tc>
        <w:tc>
          <w:tcPr>
            <w:tcW w:w="1212"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$30,413</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$60,826</w:t>
            </w:r>
          </w:p>
        </w:tc>
        <w:tc>
          <w:tcPr>
            <w:tcW w:w="1213"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$33,915</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$67,830</w:t>
            </w:r>
          </w:p>
        </w:tc>
        <w:tc>
          <w:tcPr>
            <w:tcW w:w="1237"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$34,664</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$69,328</w:t>
            </w:r>
          </w:p>
        </w:tc>
        <w:tc>
          <w:tcPr>
            <w:tcW w:w="1189"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$36,848</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$73,696</w:t>
            </w:r>
          </w:p>
        </w:tc>
        <w:tc>
          <w:tcPr>
            <w:tcW w:w="1212"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$39,169</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$78,338</w:t>
            </w:r>
          </w:p>
        </w:tc>
        <w:tc>
          <w:tcPr>
            <w:tcW w:w="1213"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$41,637</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$83,274</w:t>
            </w:r>
          </w:p>
        </w:tc>
        <w:tc>
          <w:tcPr>
            <w:tcW w:w="1213"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$44,260</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$88,520</w:t>
            </w:r>
          </w:p>
        </w:tc>
        <w:tc>
          <w:tcPr>
            <w:tcW w:w="1213"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$47,048</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$94,097</w:t>
            </w:r>
          </w:p>
        </w:tc>
        <w:tc>
          <w:tcPr>
            <w:tcW w:w="1213" w:type="dxa"/>
            <w:vAlign w:val="bottom"/>
          </w:tcPr>
          <w:p w:rsidR="00390861" w:rsidRPr="00390861" w:rsidRDefault="00390861" w:rsidP="002655A8">
            <w:pPr>
              <w:spacing w:before="40" w:after="40"/>
              <w:ind w:left="11"/>
              <w:jc w:val="right"/>
              <w:rPr>
                <w:rFonts w:ascii="Arial Narrow" w:hAnsi="Arial Narrow"/>
                <w:color w:val="000000"/>
                <w:sz w:val="20"/>
                <w:szCs w:val="20"/>
              </w:rPr>
            </w:pPr>
            <w:r w:rsidRPr="00390861">
              <w:rPr>
                <w:rFonts w:ascii="Arial Narrow" w:hAnsi="Arial Narrow"/>
                <w:color w:val="000000"/>
                <w:sz w:val="20"/>
                <w:szCs w:val="20"/>
              </w:rPr>
              <w:t>$50,012</w:t>
            </w:r>
            <w:r>
              <w:rPr>
                <w:rFonts w:ascii="Arial Narrow" w:hAnsi="Arial Narrow"/>
                <w:color w:val="000000"/>
                <w:sz w:val="20"/>
                <w:szCs w:val="20"/>
              </w:rPr>
              <w:t xml:space="preserve"> </w:t>
            </w:r>
            <w:r w:rsidR="0046184C">
              <w:rPr>
                <w:rFonts w:ascii="Arial Narrow" w:hAnsi="Arial Narrow"/>
                <w:color w:val="000000"/>
                <w:sz w:val="20"/>
                <w:szCs w:val="20"/>
              </w:rPr>
              <w:t>–</w:t>
            </w:r>
            <w:r w:rsidRPr="00390861">
              <w:rPr>
                <w:rFonts w:ascii="Arial Narrow" w:hAnsi="Arial Narrow"/>
                <w:color w:val="000000"/>
                <w:sz w:val="20"/>
                <w:szCs w:val="20"/>
              </w:rPr>
              <w:t>$100,025</w:t>
            </w:r>
          </w:p>
        </w:tc>
      </w:tr>
    </w:tbl>
    <w:p w:rsidR="0046184C" w:rsidRPr="008A3E08" w:rsidRDefault="0046184C" w:rsidP="0046184C">
      <w:pPr>
        <w:spacing w:before="40" w:after="40"/>
        <w:ind w:left="0"/>
        <w:jc w:val="both"/>
        <w:rPr>
          <w:rFonts w:ascii="Arial Narrow" w:hAnsi="Arial Narrow"/>
          <w:sz w:val="20"/>
          <w:szCs w:val="20"/>
        </w:rPr>
      </w:pPr>
      <w:bookmarkStart w:id="304" w:name="_Ref349310247"/>
      <w:r w:rsidRPr="008A3E08">
        <w:rPr>
          <w:rFonts w:ascii="Arial Narrow" w:hAnsi="Arial Narrow"/>
          <w:sz w:val="20"/>
          <w:szCs w:val="20"/>
        </w:rPr>
        <w:t>MBS</w:t>
      </w:r>
      <w:r>
        <w:rPr>
          <w:rFonts w:ascii="Arial Narrow" w:hAnsi="Arial Narrow"/>
          <w:sz w:val="20"/>
          <w:szCs w:val="20"/>
        </w:rPr>
        <w:t xml:space="preserve"> =</w:t>
      </w:r>
      <w:r w:rsidRPr="008A3E08">
        <w:rPr>
          <w:rFonts w:ascii="Arial Narrow" w:hAnsi="Arial Narrow"/>
          <w:sz w:val="20"/>
          <w:szCs w:val="20"/>
        </w:rPr>
        <w:t xml:space="preserve"> Medicare Benefits Schedule; RET</w:t>
      </w:r>
      <w:r>
        <w:rPr>
          <w:rFonts w:ascii="Arial Narrow" w:hAnsi="Arial Narrow"/>
          <w:sz w:val="20"/>
          <w:szCs w:val="20"/>
        </w:rPr>
        <w:t xml:space="preserve"> =</w:t>
      </w:r>
      <w:r w:rsidRPr="008A3E08">
        <w:rPr>
          <w:rFonts w:ascii="Arial Narrow" w:hAnsi="Arial Narrow"/>
          <w:sz w:val="20"/>
          <w:szCs w:val="20"/>
        </w:rPr>
        <w:t xml:space="preserve"> </w:t>
      </w:r>
      <w:r>
        <w:rPr>
          <w:rFonts w:ascii="Arial Narrow" w:hAnsi="Arial Narrow"/>
          <w:sz w:val="20"/>
          <w:szCs w:val="20"/>
        </w:rPr>
        <w:t>re</w:t>
      </w:r>
      <w:r w:rsidRPr="008A3E08">
        <w:rPr>
          <w:rFonts w:ascii="Arial Narrow" w:hAnsi="Arial Narrow"/>
          <w:sz w:val="20"/>
          <w:szCs w:val="20"/>
        </w:rPr>
        <w:t xml:space="preserve">arranged during </w:t>
      </w:r>
      <w:r>
        <w:rPr>
          <w:rFonts w:ascii="Arial Narrow" w:hAnsi="Arial Narrow"/>
          <w:sz w:val="20"/>
          <w:szCs w:val="20"/>
        </w:rPr>
        <w:t>t</w:t>
      </w:r>
      <w:r w:rsidRPr="008A3E08">
        <w:rPr>
          <w:rFonts w:ascii="Arial Narrow" w:hAnsi="Arial Narrow"/>
          <w:sz w:val="20"/>
          <w:szCs w:val="20"/>
        </w:rPr>
        <w:t xml:space="preserve">ransfection </w:t>
      </w:r>
      <w:r>
        <w:rPr>
          <w:rFonts w:ascii="Arial Narrow" w:hAnsi="Arial Narrow"/>
          <w:sz w:val="20"/>
          <w:szCs w:val="20"/>
        </w:rPr>
        <w:t>(</w:t>
      </w:r>
      <w:r w:rsidRPr="008A3E08">
        <w:rPr>
          <w:rFonts w:ascii="Arial Narrow" w:hAnsi="Arial Narrow"/>
          <w:sz w:val="20"/>
          <w:szCs w:val="20"/>
        </w:rPr>
        <w:t>proto-oncogene</w:t>
      </w:r>
      <w:r>
        <w:rPr>
          <w:rFonts w:ascii="Arial Narrow" w:hAnsi="Arial Narrow"/>
          <w:sz w:val="20"/>
          <w:szCs w:val="20"/>
        </w:rPr>
        <w:t>)</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a</w:t>
      </w:r>
      <w:r>
        <w:rPr>
          <w:rFonts w:ascii="Arial Narrow" w:hAnsi="Arial Narrow"/>
          <w:sz w:val="20"/>
          <w:szCs w:val="20"/>
        </w:rPr>
        <w:tab/>
        <w:t xml:space="preserve">projected </w:t>
      </w:r>
      <w:r w:rsidRPr="008A3E08">
        <w:rPr>
          <w:rFonts w:ascii="Arial Narrow" w:hAnsi="Arial Narrow"/>
          <w:sz w:val="20"/>
          <w:szCs w:val="20"/>
        </w:rPr>
        <w:t xml:space="preserve">incidence of thyroid cancer based on the average annual incidence </w:t>
      </w:r>
      <w:r>
        <w:rPr>
          <w:rFonts w:ascii="Arial Narrow" w:hAnsi="Arial Narrow"/>
          <w:sz w:val="20"/>
          <w:szCs w:val="20"/>
        </w:rPr>
        <w:t xml:space="preserve">during </w:t>
      </w:r>
      <w:r w:rsidRPr="008A3E08">
        <w:rPr>
          <w:rFonts w:ascii="Arial Narrow" w:hAnsi="Arial Narrow"/>
          <w:sz w:val="20"/>
          <w:szCs w:val="20"/>
        </w:rPr>
        <w:t>2005</w:t>
      </w:r>
      <w:r>
        <w:rPr>
          <w:rFonts w:ascii="Arial Narrow" w:hAnsi="Arial Narrow"/>
          <w:sz w:val="20"/>
          <w:szCs w:val="20"/>
        </w:rPr>
        <w:t>–</w:t>
      </w:r>
      <w:r w:rsidRPr="008A3E08">
        <w:rPr>
          <w:rFonts w:ascii="Arial Narrow" w:hAnsi="Arial Narrow"/>
          <w:sz w:val="20"/>
          <w:szCs w:val="20"/>
        </w:rPr>
        <w:t>09 of 6.3%</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b</w:t>
      </w:r>
      <w:r>
        <w:rPr>
          <w:rFonts w:ascii="Arial Narrow" w:hAnsi="Arial Narrow"/>
          <w:sz w:val="20"/>
          <w:szCs w:val="20"/>
          <w:vertAlign w:val="superscript"/>
        </w:rPr>
        <w:tab/>
      </w:r>
      <w:r w:rsidRPr="008A3E08">
        <w:rPr>
          <w:rFonts w:ascii="Arial Narrow" w:hAnsi="Arial Narrow"/>
          <w:sz w:val="20"/>
          <w:szCs w:val="20"/>
        </w:rPr>
        <w:t>estimated based on a 5</w:t>
      </w:r>
      <w:r>
        <w:rPr>
          <w:rFonts w:ascii="Arial Narrow" w:hAnsi="Arial Narrow"/>
          <w:sz w:val="20"/>
          <w:szCs w:val="20"/>
        </w:rPr>
        <w:t>–</w:t>
      </w:r>
      <w:r w:rsidRPr="008A3E08">
        <w:rPr>
          <w:rFonts w:ascii="Arial Narrow" w:hAnsi="Arial Narrow"/>
          <w:sz w:val="20"/>
          <w:szCs w:val="20"/>
        </w:rPr>
        <w:t xml:space="preserve">10% incidence of medullary thyroid cancer in all thyroid cancers </w:t>
      </w:r>
    </w:p>
    <w:p w:rsidR="00F819D7" w:rsidRPr="008A3E08" w:rsidRDefault="00F819D7" w:rsidP="0046184C">
      <w:pPr>
        <w:spacing w:before="40" w:after="40"/>
        <w:ind w:left="142" w:hanging="142"/>
        <w:jc w:val="both"/>
        <w:rPr>
          <w:rFonts w:ascii="Arial Narrow" w:hAnsi="Arial Narrow"/>
          <w:sz w:val="20"/>
          <w:szCs w:val="20"/>
        </w:rPr>
      </w:pPr>
      <w:r w:rsidRPr="0046184C">
        <w:rPr>
          <w:rFonts w:ascii="Arial Narrow" w:hAnsi="Arial Narrow"/>
          <w:sz w:val="20"/>
          <w:szCs w:val="20"/>
          <w:vertAlign w:val="superscript"/>
        </w:rPr>
        <w:t>c</w:t>
      </w:r>
      <w:r w:rsidR="0046184C">
        <w:rPr>
          <w:rFonts w:ascii="Arial Narrow" w:hAnsi="Arial Narrow"/>
          <w:sz w:val="20"/>
          <w:szCs w:val="20"/>
        </w:rPr>
        <w:tab/>
      </w:r>
      <w:r w:rsidRPr="008A3E08">
        <w:rPr>
          <w:rFonts w:ascii="Arial Narrow" w:hAnsi="Arial Narrow"/>
          <w:sz w:val="20"/>
          <w:szCs w:val="20"/>
        </w:rPr>
        <w:t xml:space="preserve">assuming the cost of the diagnostic </w:t>
      </w:r>
      <w:r w:rsidR="00DD67C1">
        <w:rPr>
          <w:rFonts w:ascii="Arial Narrow" w:hAnsi="Arial Narrow"/>
          <w:sz w:val="20"/>
          <w:szCs w:val="20"/>
        </w:rPr>
        <w:t>RET mutation test</w:t>
      </w:r>
      <w:r w:rsidRPr="008A3E08">
        <w:rPr>
          <w:rFonts w:ascii="Arial Narrow" w:hAnsi="Arial Narrow"/>
          <w:sz w:val="20"/>
          <w:szCs w:val="20"/>
        </w:rPr>
        <w:t xml:space="preserve"> is $</w:t>
      </w:r>
      <w:r w:rsidR="00390861">
        <w:rPr>
          <w:rFonts w:ascii="Arial Narrow" w:hAnsi="Arial Narrow"/>
          <w:sz w:val="20"/>
          <w:szCs w:val="20"/>
        </w:rPr>
        <w:t>4</w:t>
      </w:r>
      <w:r w:rsidRPr="008A3E08">
        <w:rPr>
          <w:rFonts w:ascii="Arial Narrow" w:hAnsi="Arial Narrow"/>
          <w:sz w:val="20"/>
          <w:szCs w:val="20"/>
        </w:rPr>
        <w:t xml:space="preserve">00 </w:t>
      </w:r>
      <w:r w:rsidR="0046184C">
        <w:rPr>
          <w:rFonts w:ascii="Arial Narrow" w:hAnsi="Arial Narrow"/>
          <w:sz w:val="20"/>
          <w:szCs w:val="20"/>
        </w:rPr>
        <w:t>(</w:t>
      </w:r>
      <w:r w:rsidR="000A72BD">
        <w:rPr>
          <w:rFonts w:ascii="Arial Narrow" w:hAnsi="Arial Narrow"/>
          <w:sz w:val="20"/>
          <w:szCs w:val="20"/>
        </w:rPr>
        <w:t xml:space="preserve">see </w:t>
      </w:r>
      <w:r w:rsidR="00C7377E">
        <w:rPr>
          <w:rFonts w:ascii="Arial Narrow" w:hAnsi="Arial Narrow"/>
          <w:sz w:val="20"/>
          <w:szCs w:val="20"/>
        </w:rPr>
        <w:fldChar w:fldCharType="begin"/>
      </w:r>
      <w:r w:rsidR="00C7377E">
        <w:rPr>
          <w:rFonts w:ascii="Arial Narrow" w:hAnsi="Arial Narrow"/>
          <w:sz w:val="20"/>
          <w:szCs w:val="20"/>
        </w:rPr>
        <w:instrText xml:space="preserve"> REF _Ref353186598 \h  \* MERGEFORMAT </w:instrText>
      </w:r>
      <w:r w:rsidR="00C7377E">
        <w:rPr>
          <w:rFonts w:ascii="Arial Narrow" w:hAnsi="Arial Narrow"/>
          <w:sz w:val="20"/>
          <w:szCs w:val="20"/>
        </w:rPr>
      </w:r>
      <w:r w:rsidR="00C7377E">
        <w:rPr>
          <w:rFonts w:ascii="Arial Narrow" w:hAnsi="Arial Narrow"/>
          <w:sz w:val="20"/>
          <w:szCs w:val="20"/>
        </w:rPr>
        <w:fldChar w:fldCharType="separate"/>
      </w:r>
      <w:r w:rsidR="00DC2103" w:rsidRPr="00DC2103">
        <w:rPr>
          <w:rFonts w:ascii="Arial Narrow" w:hAnsi="Arial Narrow"/>
          <w:sz w:val="20"/>
          <w:szCs w:val="20"/>
        </w:rPr>
        <w:t>Table 6</w:t>
      </w:r>
      <w:r w:rsidR="00C7377E">
        <w:rPr>
          <w:rFonts w:ascii="Arial Narrow" w:hAnsi="Arial Narrow"/>
          <w:sz w:val="20"/>
          <w:szCs w:val="20"/>
        </w:rPr>
        <w:fldChar w:fldCharType="end"/>
      </w:r>
      <w:r w:rsidR="00C7377E">
        <w:rPr>
          <w:rFonts w:ascii="Arial Narrow" w:hAnsi="Arial Narrow"/>
          <w:sz w:val="20"/>
          <w:szCs w:val="20"/>
        </w:rPr>
        <w:t xml:space="preserve"> </w:t>
      </w:r>
      <w:r w:rsidR="000A72BD">
        <w:rPr>
          <w:rFonts w:ascii="Arial Narrow" w:hAnsi="Arial Narrow"/>
          <w:sz w:val="20"/>
          <w:szCs w:val="20"/>
        </w:rPr>
        <w:t xml:space="preserve">on page </w:t>
      </w:r>
      <w:r w:rsidR="00C7377E">
        <w:rPr>
          <w:rFonts w:ascii="Arial Narrow" w:hAnsi="Arial Narrow"/>
          <w:sz w:val="20"/>
          <w:szCs w:val="20"/>
        </w:rPr>
        <w:fldChar w:fldCharType="begin"/>
      </w:r>
      <w:r w:rsidR="00C7377E">
        <w:rPr>
          <w:rFonts w:ascii="Arial Narrow" w:hAnsi="Arial Narrow"/>
          <w:sz w:val="20"/>
          <w:szCs w:val="20"/>
        </w:rPr>
        <w:instrText xml:space="preserve"> PAGEREF _Ref353186832 \h </w:instrText>
      </w:r>
      <w:r w:rsidR="00C7377E">
        <w:rPr>
          <w:rFonts w:ascii="Arial Narrow" w:hAnsi="Arial Narrow"/>
          <w:sz w:val="20"/>
          <w:szCs w:val="20"/>
        </w:rPr>
      </w:r>
      <w:r w:rsidR="00C7377E">
        <w:rPr>
          <w:rFonts w:ascii="Arial Narrow" w:hAnsi="Arial Narrow"/>
          <w:sz w:val="20"/>
          <w:szCs w:val="20"/>
        </w:rPr>
        <w:fldChar w:fldCharType="separate"/>
      </w:r>
      <w:r w:rsidR="00DC2103">
        <w:rPr>
          <w:rFonts w:ascii="Arial Narrow" w:hAnsi="Arial Narrow"/>
          <w:noProof/>
          <w:sz w:val="20"/>
          <w:szCs w:val="20"/>
        </w:rPr>
        <w:t>xxxv</w:t>
      </w:r>
      <w:r w:rsidR="00C7377E">
        <w:rPr>
          <w:rFonts w:ascii="Arial Narrow" w:hAnsi="Arial Narrow"/>
          <w:sz w:val="20"/>
          <w:szCs w:val="20"/>
        </w:rPr>
        <w:fldChar w:fldCharType="end"/>
      </w:r>
      <w:r w:rsidR="0046184C">
        <w:rPr>
          <w:rFonts w:ascii="Arial Narrow" w:hAnsi="Arial Narrow"/>
          <w:sz w:val="20"/>
          <w:szCs w:val="20"/>
        </w:rPr>
        <w:t>)</w:t>
      </w:r>
    </w:p>
    <w:p w:rsidR="0046184C" w:rsidRPr="008A3E08" w:rsidRDefault="0046184C" w:rsidP="0046184C">
      <w:pPr>
        <w:spacing w:before="40" w:after="40"/>
        <w:ind w:left="142" w:hanging="142"/>
        <w:jc w:val="both"/>
        <w:rPr>
          <w:rFonts w:ascii="Arial Narrow" w:hAnsi="Arial Narrow"/>
          <w:sz w:val="20"/>
          <w:szCs w:val="20"/>
        </w:rPr>
      </w:pPr>
      <w:bookmarkStart w:id="305" w:name="_Ref352667588"/>
      <w:r w:rsidRPr="008A3E08">
        <w:rPr>
          <w:rFonts w:ascii="Arial Narrow" w:hAnsi="Arial Narrow"/>
          <w:sz w:val="20"/>
          <w:szCs w:val="20"/>
          <w:vertAlign w:val="superscript"/>
        </w:rPr>
        <w:t>d</w:t>
      </w:r>
      <w:r>
        <w:rPr>
          <w:rFonts w:ascii="Arial Narrow" w:hAnsi="Arial Narrow"/>
          <w:sz w:val="20"/>
          <w:szCs w:val="20"/>
        </w:rPr>
        <w:tab/>
      </w:r>
      <w:r w:rsidRPr="008A3E08">
        <w:rPr>
          <w:rFonts w:ascii="Arial Narrow" w:hAnsi="Arial Narrow"/>
          <w:sz w:val="20"/>
          <w:szCs w:val="20"/>
        </w:rPr>
        <w:t xml:space="preserve">assuming most patients are outpatients and Medicare pays 85% of the scheduled fees, with no </w:t>
      </w:r>
      <w:r>
        <w:rPr>
          <w:rFonts w:ascii="Arial Narrow" w:hAnsi="Arial Narrow"/>
          <w:sz w:val="20"/>
          <w:szCs w:val="20"/>
        </w:rPr>
        <w:t>Medicare 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et concessions or bulk-billed pathology service</w:t>
      </w:r>
    </w:p>
    <w:p w:rsidR="0046184C" w:rsidRPr="008A3E08" w:rsidRDefault="0046184C" w:rsidP="0046184C">
      <w:pPr>
        <w:spacing w:before="40"/>
        <w:ind w:left="142" w:hanging="142"/>
        <w:jc w:val="both"/>
        <w:rPr>
          <w:rFonts w:ascii="Arial Narrow" w:hAnsi="Arial Narrow"/>
          <w:sz w:val="20"/>
          <w:szCs w:val="20"/>
        </w:rPr>
      </w:pPr>
      <w:r w:rsidRPr="008A3E08">
        <w:rPr>
          <w:rFonts w:ascii="Arial Narrow" w:hAnsi="Arial Narrow"/>
          <w:sz w:val="20"/>
          <w:szCs w:val="20"/>
          <w:vertAlign w:val="superscript"/>
        </w:rPr>
        <w:t>e</w:t>
      </w:r>
      <w:r>
        <w:rPr>
          <w:rFonts w:ascii="Arial Narrow" w:hAnsi="Arial Narrow"/>
          <w:sz w:val="20"/>
          <w:szCs w:val="20"/>
          <w:vertAlign w:val="superscript"/>
        </w:rPr>
        <w:tab/>
      </w:r>
      <w:r w:rsidRPr="008A3E08">
        <w:rPr>
          <w:rFonts w:ascii="Arial Narrow" w:hAnsi="Arial Narrow"/>
          <w:sz w:val="20"/>
          <w:szCs w:val="20"/>
        </w:rPr>
        <w:t>assuming all services are provided in an outpatient setting such that Medicare pays 85% of the scheduled fees</w:t>
      </w:r>
      <w:r>
        <w:rPr>
          <w:rFonts w:ascii="Arial Narrow" w:hAnsi="Arial Narrow"/>
          <w:sz w:val="20"/>
          <w:szCs w:val="20"/>
        </w:rPr>
        <w:t>; n</w:t>
      </w:r>
      <w:r w:rsidRPr="008A3E08">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et</w:t>
      </w:r>
    </w:p>
    <w:p w:rsidR="00F819D7" w:rsidRPr="00837002" w:rsidRDefault="00F819D7" w:rsidP="0070592B">
      <w:pPr>
        <w:pStyle w:val="Caption"/>
      </w:pPr>
      <w:bookmarkStart w:id="306" w:name="_Ref355177222"/>
      <w:bookmarkStart w:id="307" w:name="_Toc424647364"/>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65</w:t>
      </w:r>
      <w:r w:rsidR="003B5955" w:rsidRPr="00837002">
        <w:fldChar w:fldCharType="end"/>
      </w:r>
      <w:bookmarkEnd w:id="304"/>
      <w:bookmarkEnd w:id="305"/>
      <w:bookmarkEnd w:id="306"/>
      <w:r w:rsidR="008A3E08" w:rsidRPr="00837002">
        <w:tab/>
      </w:r>
      <w:r w:rsidR="0046184C" w:rsidRPr="0046184C">
        <w:t>Estimated cost of predictive RET mutation tests during 2007–15, with an MBS listing</w:t>
      </w:r>
      <w:bookmarkEnd w:id="307"/>
    </w:p>
    <w:tbl>
      <w:tblPr>
        <w:tblStyle w:val="TableGrid"/>
        <w:tblW w:w="0" w:type="auto"/>
        <w:tblLayout w:type="fixed"/>
        <w:tblLook w:val="04A0" w:firstRow="1" w:lastRow="0" w:firstColumn="1" w:lastColumn="0" w:noHBand="0" w:noVBand="1"/>
        <w:tblCaption w:val="Estimated cost of predictive RET mutation tests during 2007–15, with an MBS listing"/>
        <w:tblDescription w:val="Estimated cost of predictive RET mutation tests during 2007–15, with an MBS listing"/>
      </w:tblPr>
      <w:tblGrid>
        <w:gridCol w:w="3250"/>
        <w:gridCol w:w="1212"/>
        <w:gridCol w:w="1175"/>
        <w:gridCol w:w="1251"/>
        <w:gridCol w:w="1213"/>
        <w:gridCol w:w="1212"/>
        <w:gridCol w:w="1213"/>
        <w:gridCol w:w="1213"/>
        <w:gridCol w:w="1213"/>
        <w:gridCol w:w="1213"/>
      </w:tblGrid>
      <w:tr w:rsidR="00F819D7" w:rsidRPr="008A3E08" w:rsidTr="001E5E5C">
        <w:trPr>
          <w:tblHeader/>
        </w:trPr>
        <w:tc>
          <w:tcPr>
            <w:tcW w:w="3250" w:type="dxa"/>
            <w:vAlign w:val="center"/>
          </w:tcPr>
          <w:p w:rsidR="00F819D7" w:rsidRPr="008A3E08" w:rsidRDefault="00F819D7" w:rsidP="008A3E08">
            <w:pPr>
              <w:spacing w:before="40" w:after="40"/>
              <w:ind w:left="0"/>
              <w:rPr>
                <w:rFonts w:ascii="Arial Narrow" w:hAnsi="Arial Narrow"/>
                <w:b/>
                <w:sz w:val="20"/>
                <w:szCs w:val="20"/>
              </w:rPr>
            </w:pPr>
            <w:r w:rsidRPr="008A3E08">
              <w:rPr>
                <w:rFonts w:ascii="Arial Narrow" w:hAnsi="Arial Narrow"/>
                <w:b/>
                <w:sz w:val="20"/>
                <w:szCs w:val="20"/>
              </w:rPr>
              <w:t>Year</w:t>
            </w:r>
          </w:p>
        </w:tc>
        <w:tc>
          <w:tcPr>
            <w:tcW w:w="1212"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2007</w:t>
            </w:r>
          </w:p>
        </w:tc>
        <w:tc>
          <w:tcPr>
            <w:tcW w:w="1175"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2008</w:t>
            </w:r>
          </w:p>
        </w:tc>
        <w:tc>
          <w:tcPr>
            <w:tcW w:w="1251"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2009</w:t>
            </w:r>
          </w:p>
        </w:tc>
        <w:tc>
          <w:tcPr>
            <w:tcW w:w="1213"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2010</w:t>
            </w:r>
            <w:r w:rsidRPr="008A3E08">
              <w:rPr>
                <w:rFonts w:ascii="Arial Narrow" w:hAnsi="Arial Narrow"/>
                <w:b/>
                <w:sz w:val="20"/>
                <w:szCs w:val="20"/>
                <w:vertAlign w:val="superscript"/>
              </w:rPr>
              <w:t>a</w:t>
            </w:r>
          </w:p>
        </w:tc>
        <w:tc>
          <w:tcPr>
            <w:tcW w:w="1212"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2011</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2012</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2013</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2014</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2015</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Relatives eligible for screening</w:t>
            </w:r>
            <w:r w:rsidRPr="008A3E08">
              <w:rPr>
                <w:rFonts w:ascii="Arial Narrow" w:hAnsi="Arial Narrow"/>
                <w:sz w:val="20"/>
                <w:szCs w:val="20"/>
                <w:vertAlign w:val="superscript"/>
              </w:rPr>
              <w:t>b</w:t>
            </w:r>
          </w:p>
        </w:tc>
        <w:tc>
          <w:tcPr>
            <w:tcW w:w="1212"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257</w:t>
            </w:r>
            <w:r>
              <w:rPr>
                <w:rFonts w:ascii="Arial Narrow" w:hAnsi="Arial Narrow"/>
                <w:sz w:val="20"/>
                <w:szCs w:val="20"/>
              </w:rPr>
              <w:t>–</w:t>
            </w:r>
            <w:r w:rsidRPr="008A3E08">
              <w:rPr>
                <w:rFonts w:ascii="Arial Narrow" w:hAnsi="Arial Narrow"/>
                <w:sz w:val="20"/>
                <w:szCs w:val="20"/>
              </w:rPr>
              <w:t>617</w:t>
            </w:r>
          </w:p>
        </w:tc>
        <w:tc>
          <w:tcPr>
            <w:tcW w:w="1175"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287</w:t>
            </w:r>
            <w:r>
              <w:rPr>
                <w:rFonts w:ascii="Arial Narrow" w:hAnsi="Arial Narrow"/>
                <w:sz w:val="20"/>
                <w:szCs w:val="20"/>
              </w:rPr>
              <w:t>–</w:t>
            </w:r>
            <w:r w:rsidRPr="008A3E08">
              <w:rPr>
                <w:rFonts w:ascii="Arial Narrow" w:hAnsi="Arial Narrow"/>
                <w:sz w:val="20"/>
                <w:szCs w:val="20"/>
              </w:rPr>
              <w:t>688</w:t>
            </w:r>
          </w:p>
        </w:tc>
        <w:tc>
          <w:tcPr>
            <w:tcW w:w="1251"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293</w:t>
            </w:r>
            <w:r>
              <w:rPr>
                <w:rFonts w:ascii="Arial Narrow" w:hAnsi="Arial Narrow"/>
                <w:sz w:val="20"/>
                <w:szCs w:val="20"/>
              </w:rPr>
              <w:t>–</w:t>
            </w:r>
            <w:r w:rsidRPr="008A3E08">
              <w:rPr>
                <w:rFonts w:ascii="Arial Narrow" w:hAnsi="Arial Narrow"/>
                <w:sz w:val="20"/>
                <w:szCs w:val="20"/>
              </w:rPr>
              <w:t>703</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312</w:t>
            </w:r>
            <w:r>
              <w:rPr>
                <w:rFonts w:ascii="Arial Narrow" w:hAnsi="Arial Narrow"/>
                <w:sz w:val="20"/>
                <w:szCs w:val="20"/>
              </w:rPr>
              <w:t>–</w:t>
            </w:r>
            <w:r w:rsidRPr="008A3E08">
              <w:rPr>
                <w:rFonts w:ascii="Arial Narrow" w:hAnsi="Arial Narrow"/>
                <w:sz w:val="20"/>
                <w:szCs w:val="20"/>
              </w:rPr>
              <w:t>748</w:t>
            </w:r>
          </w:p>
        </w:tc>
        <w:tc>
          <w:tcPr>
            <w:tcW w:w="1212"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331</w:t>
            </w:r>
            <w:r>
              <w:rPr>
                <w:rFonts w:ascii="Arial Narrow" w:hAnsi="Arial Narrow"/>
                <w:sz w:val="20"/>
                <w:szCs w:val="20"/>
              </w:rPr>
              <w:t>–</w:t>
            </w:r>
            <w:r w:rsidRPr="008A3E08">
              <w:rPr>
                <w:rFonts w:ascii="Arial Narrow" w:hAnsi="Arial Narrow"/>
                <w:sz w:val="20"/>
                <w:szCs w:val="20"/>
              </w:rPr>
              <w:t>795</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352</w:t>
            </w:r>
            <w:r>
              <w:rPr>
                <w:rFonts w:ascii="Arial Narrow" w:hAnsi="Arial Narrow"/>
                <w:sz w:val="20"/>
                <w:szCs w:val="20"/>
              </w:rPr>
              <w:t>–</w:t>
            </w:r>
            <w:r w:rsidRPr="008A3E08">
              <w:rPr>
                <w:rFonts w:ascii="Arial Narrow" w:hAnsi="Arial Narrow"/>
                <w:sz w:val="20"/>
                <w:szCs w:val="20"/>
              </w:rPr>
              <w:t>845</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374</w:t>
            </w:r>
            <w:r>
              <w:rPr>
                <w:rFonts w:ascii="Arial Narrow" w:hAnsi="Arial Narrow"/>
                <w:sz w:val="20"/>
                <w:szCs w:val="20"/>
              </w:rPr>
              <w:t>–</w:t>
            </w:r>
            <w:r w:rsidRPr="008A3E08">
              <w:rPr>
                <w:rFonts w:ascii="Arial Narrow" w:hAnsi="Arial Narrow"/>
                <w:sz w:val="20"/>
                <w:szCs w:val="20"/>
              </w:rPr>
              <w:t>898</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398</w:t>
            </w:r>
            <w:r>
              <w:rPr>
                <w:rFonts w:ascii="Arial Narrow" w:hAnsi="Arial Narrow"/>
                <w:sz w:val="20"/>
                <w:szCs w:val="20"/>
              </w:rPr>
              <w:t>–</w:t>
            </w:r>
            <w:r w:rsidRPr="008A3E08">
              <w:rPr>
                <w:rFonts w:ascii="Arial Narrow" w:hAnsi="Arial Narrow"/>
                <w:sz w:val="20"/>
                <w:szCs w:val="20"/>
              </w:rPr>
              <w:t>955</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423</w:t>
            </w:r>
            <w:r>
              <w:rPr>
                <w:rFonts w:ascii="Arial Narrow" w:hAnsi="Arial Narrow"/>
                <w:sz w:val="20"/>
                <w:szCs w:val="20"/>
              </w:rPr>
              <w:t>–</w:t>
            </w:r>
            <w:r w:rsidRPr="008A3E08">
              <w:rPr>
                <w:rFonts w:ascii="Arial Narrow" w:hAnsi="Arial Narrow"/>
                <w:sz w:val="20"/>
                <w:szCs w:val="20"/>
              </w:rPr>
              <w:t>1,015</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Number of relatives screened</w:t>
            </w:r>
            <w:r w:rsidRPr="008A3E08">
              <w:rPr>
                <w:rFonts w:ascii="Arial Narrow" w:hAnsi="Arial Narrow"/>
                <w:sz w:val="20"/>
                <w:szCs w:val="20"/>
                <w:vertAlign w:val="superscript"/>
              </w:rPr>
              <w:t>c</w:t>
            </w:r>
          </w:p>
        </w:tc>
        <w:tc>
          <w:tcPr>
            <w:tcW w:w="1212"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103</w:t>
            </w:r>
            <w:r>
              <w:rPr>
                <w:rFonts w:ascii="Arial Narrow" w:hAnsi="Arial Narrow"/>
                <w:sz w:val="20"/>
                <w:szCs w:val="20"/>
              </w:rPr>
              <w:t>–</w:t>
            </w:r>
            <w:r w:rsidRPr="008A3E08">
              <w:rPr>
                <w:rFonts w:ascii="Arial Narrow" w:hAnsi="Arial Narrow"/>
                <w:sz w:val="20"/>
                <w:szCs w:val="20"/>
              </w:rPr>
              <w:t>247</w:t>
            </w:r>
          </w:p>
        </w:tc>
        <w:tc>
          <w:tcPr>
            <w:tcW w:w="1175"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115</w:t>
            </w:r>
            <w:r>
              <w:rPr>
                <w:rFonts w:ascii="Arial Narrow" w:hAnsi="Arial Narrow"/>
                <w:sz w:val="20"/>
                <w:szCs w:val="20"/>
              </w:rPr>
              <w:t>–</w:t>
            </w:r>
            <w:r w:rsidRPr="008A3E08">
              <w:rPr>
                <w:rFonts w:ascii="Arial Narrow" w:hAnsi="Arial Narrow"/>
                <w:sz w:val="20"/>
                <w:szCs w:val="20"/>
              </w:rPr>
              <w:t>275</w:t>
            </w:r>
          </w:p>
        </w:tc>
        <w:tc>
          <w:tcPr>
            <w:tcW w:w="1251"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117</w:t>
            </w:r>
            <w:r>
              <w:rPr>
                <w:rFonts w:ascii="Arial Narrow" w:hAnsi="Arial Narrow"/>
                <w:sz w:val="20"/>
                <w:szCs w:val="20"/>
              </w:rPr>
              <w:t>–</w:t>
            </w:r>
            <w:r w:rsidRPr="008A3E08">
              <w:rPr>
                <w:rFonts w:ascii="Arial Narrow" w:hAnsi="Arial Narrow"/>
                <w:sz w:val="20"/>
                <w:szCs w:val="20"/>
              </w:rPr>
              <w:t>281</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125</w:t>
            </w:r>
            <w:r>
              <w:rPr>
                <w:rFonts w:ascii="Arial Narrow" w:hAnsi="Arial Narrow"/>
                <w:sz w:val="20"/>
                <w:szCs w:val="20"/>
              </w:rPr>
              <w:t>–</w:t>
            </w:r>
            <w:r w:rsidRPr="008A3E08">
              <w:rPr>
                <w:rFonts w:ascii="Arial Narrow" w:hAnsi="Arial Narrow"/>
                <w:sz w:val="20"/>
                <w:szCs w:val="20"/>
              </w:rPr>
              <w:t>299</w:t>
            </w:r>
          </w:p>
        </w:tc>
        <w:tc>
          <w:tcPr>
            <w:tcW w:w="1212"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132</w:t>
            </w:r>
            <w:r>
              <w:rPr>
                <w:rFonts w:ascii="Arial Narrow" w:hAnsi="Arial Narrow"/>
                <w:sz w:val="20"/>
                <w:szCs w:val="20"/>
              </w:rPr>
              <w:t>–</w:t>
            </w:r>
            <w:r w:rsidRPr="008A3E08">
              <w:rPr>
                <w:rFonts w:ascii="Arial Narrow" w:hAnsi="Arial Narrow"/>
                <w:sz w:val="20"/>
                <w:szCs w:val="20"/>
              </w:rPr>
              <w:t>318</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141</w:t>
            </w:r>
            <w:r>
              <w:rPr>
                <w:rFonts w:ascii="Arial Narrow" w:hAnsi="Arial Narrow"/>
                <w:sz w:val="20"/>
                <w:szCs w:val="20"/>
              </w:rPr>
              <w:t>–</w:t>
            </w:r>
            <w:r w:rsidRPr="008A3E08">
              <w:rPr>
                <w:rFonts w:ascii="Arial Narrow" w:hAnsi="Arial Narrow"/>
                <w:sz w:val="20"/>
                <w:szCs w:val="20"/>
              </w:rPr>
              <w:t>338</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150</w:t>
            </w:r>
            <w:r>
              <w:rPr>
                <w:rFonts w:ascii="Arial Narrow" w:hAnsi="Arial Narrow"/>
                <w:sz w:val="20"/>
                <w:szCs w:val="20"/>
              </w:rPr>
              <w:t>–</w:t>
            </w:r>
            <w:r w:rsidRPr="008A3E08">
              <w:rPr>
                <w:rFonts w:ascii="Arial Narrow" w:hAnsi="Arial Narrow"/>
                <w:sz w:val="20"/>
                <w:szCs w:val="20"/>
              </w:rPr>
              <w:t>359</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159</w:t>
            </w:r>
            <w:r>
              <w:rPr>
                <w:rFonts w:ascii="Arial Narrow" w:hAnsi="Arial Narrow"/>
                <w:sz w:val="20"/>
                <w:szCs w:val="20"/>
              </w:rPr>
              <w:t>–</w:t>
            </w:r>
            <w:r w:rsidRPr="008A3E08">
              <w:rPr>
                <w:rFonts w:ascii="Arial Narrow" w:hAnsi="Arial Narrow"/>
                <w:sz w:val="20"/>
                <w:szCs w:val="20"/>
              </w:rPr>
              <w:t>382</w:t>
            </w:r>
          </w:p>
        </w:tc>
        <w:tc>
          <w:tcPr>
            <w:tcW w:w="1213" w:type="dxa"/>
            <w:vAlign w:val="bottom"/>
          </w:tcPr>
          <w:p w:rsidR="0046184C" w:rsidRPr="008A3E08" w:rsidRDefault="0046184C" w:rsidP="008A3E08">
            <w:pPr>
              <w:spacing w:before="40" w:after="40"/>
              <w:ind w:left="0"/>
              <w:jc w:val="right"/>
              <w:rPr>
                <w:rFonts w:ascii="Arial Narrow" w:hAnsi="Arial Narrow"/>
                <w:sz w:val="20"/>
                <w:szCs w:val="20"/>
              </w:rPr>
            </w:pPr>
            <w:r w:rsidRPr="008A3E08">
              <w:rPr>
                <w:rFonts w:ascii="Arial Narrow" w:hAnsi="Arial Narrow"/>
                <w:sz w:val="20"/>
                <w:szCs w:val="20"/>
              </w:rPr>
              <w:t>169</w:t>
            </w:r>
            <w:r>
              <w:rPr>
                <w:rFonts w:ascii="Arial Narrow" w:hAnsi="Arial Narrow"/>
                <w:sz w:val="20"/>
                <w:szCs w:val="20"/>
              </w:rPr>
              <w:t>–</w:t>
            </w:r>
            <w:r w:rsidRPr="008A3E08">
              <w:rPr>
                <w:rFonts w:ascii="Arial Narrow" w:hAnsi="Arial Narrow"/>
                <w:sz w:val="20"/>
                <w:szCs w:val="20"/>
              </w:rPr>
              <w:t>406</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 xml:space="preserve">Estimated expenditure on </w:t>
            </w:r>
            <w:r>
              <w:rPr>
                <w:rFonts w:ascii="Arial Narrow" w:hAnsi="Arial Narrow"/>
                <w:sz w:val="20"/>
                <w:szCs w:val="20"/>
              </w:rPr>
              <w:t>predictive</w:t>
            </w:r>
            <w:r w:rsidRPr="008A3E08">
              <w:rPr>
                <w:rFonts w:ascii="Arial Narrow" w:hAnsi="Arial Narrow"/>
                <w:sz w:val="20"/>
                <w:szCs w:val="20"/>
              </w:rPr>
              <w:t xml:space="preserve"> </w:t>
            </w:r>
            <w:r>
              <w:rPr>
                <w:rFonts w:ascii="Arial Narrow" w:hAnsi="Arial Narrow"/>
                <w:sz w:val="20"/>
                <w:szCs w:val="20"/>
              </w:rPr>
              <w:t>RET mutation</w:t>
            </w:r>
            <w:r w:rsidRPr="008A3E08">
              <w:rPr>
                <w:rFonts w:ascii="Arial Narrow" w:hAnsi="Arial Narrow"/>
                <w:sz w:val="20"/>
                <w:szCs w:val="20"/>
              </w:rPr>
              <w:t xml:space="preserve"> test</w:t>
            </w:r>
            <w:r>
              <w:rPr>
                <w:rFonts w:ascii="Arial Narrow" w:hAnsi="Arial Narrow"/>
                <w:sz w:val="20"/>
                <w:szCs w:val="20"/>
              </w:rPr>
              <w:t>ing</w:t>
            </w:r>
            <w:r w:rsidRPr="008A3E08">
              <w:rPr>
                <w:rFonts w:ascii="Arial Narrow" w:hAnsi="Arial Narrow"/>
                <w:sz w:val="20"/>
                <w:szCs w:val="20"/>
                <w:vertAlign w:val="superscript"/>
              </w:rPr>
              <w:t>d</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$20,574 </w:t>
            </w:r>
            <w:r>
              <w:rPr>
                <w:rFonts w:ascii="Arial Narrow" w:hAnsi="Arial Narrow"/>
                <w:color w:val="000000"/>
                <w:sz w:val="20"/>
                <w:szCs w:val="20"/>
              </w:rPr>
              <w:t>–</w:t>
            </w:r>
            <w:r w:rsidRPr="008A3E08">
              <w:rPr>
                <w:rFonts w:ascii="Arial Narrow" w:hAnsi="Arial Narrow"/>
                <w:color w:val="000000"/>
                <w:sz w:val="20"/>
                <w:szCs w:val="20"/>
              </w:rPr>
              <w:t>$49,376</w:t>
            </w:r>
          </w:p>
        </w:tc>
        <w:tc>
          <w:tcPr>
            <w:tcW w:w="1175"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$22,943 </w:t>
            </w:r>
            <w:r>
              <w:rPr>
                <w:rFonts w:ascii="Arial Narrow" w:hAnsi="Arial Narrow"/>
                <w:color w:val="000000"/>
                <w:sz w:val="20"/>
                <w:szCs w:val="20"/>
              </w:rPr>
              <w:t>–</w:t>
            </w:r>
            <w:r w:rsidRPr="008A3E08">
              <w:rPr>
                <w:rFonts w:ascii="Arial Narrow" w:hAnsi="Arial Narrow"/>
                <w:color w:val="000000"/>
                <w:sz w:val="20"/>
                <w:szCs w:val="20"/>
              </w:rPr>
              <w:t>$55,062</w:t>
            </w:r>
          </w:p>
        </w:tc>
        <w:tc>
          <w:tcPr>
            <w:tcW w:w="1251"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$23,449 </w:t>
            </w:r>
            <w:r>
              <w:rPr>
                <w:rFonts w:ascii="Arial Narrow" w:hAnsi="Arial Narrow"/>
                <w:color w:val="000000"/>
                <w:sz w:val="20"/>
                <w:szCs w:val="20"/>
              </w:rPr>
              <w:t>–</w:t>
            </w:r>
            <w:r w:rsidRPr="008A3E08">
              <w:rPr>
                <w:rFonts w:ascii="Arial Narrow" w:hAnsi="Arial Narrow"/>
                <w:color w:val="000000"/>
                <w:sz w:val="20"/>
                <w:szCs w:val="20"/>
              </w:rPr>
              <w:t>$56,278</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$24,926 </w:t>
            </w:r>
            <w:r>
              <w:rPr>
                <w:rFonts w:ascii="Arial Narrow" w:hAnsi="Arial Narrow"/>
                <w:color w:val="000000"/>
                <w:sz w:val="20"/>
                <w:szCs w:val="20"/>
              </w:rPr>
              <w:t>–</w:t>
            </w:r>
            <w:r w:rsidRPr="008A3E08">
              <w:rPr>
                <w:rFonts w:ascii="Arial Narrow" w:hAnsi="Arial Narrow"/>
                <w:color w:val="000000"/>
                <w:sz w:val="20"/>
                <w:szCs w:val="20"/>
              </w:rPr>
              <w:t>$59,823</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$26,497 </w:t>
            </w:r>
            <w:r>
              <w:rPr>
                <w:rFonts w:ascii="Arial Narrow" w:hAnsi="Arial Narrow"/>
                <w:color w:val="000000"/>
                <w:sz w:val="20"/>
                <w:szCs w:val="20"/>
              </w:rPr>
              <w:t>–</w:t>
            </w:r>
            <w:r w:rsidRPr="008A3E08">
              <w:rPr>
                <w:rFonts w:ascii="Arial Narrow" w:hAnsi="Arial Narrow"/>
                <w:color w:val="000000"/>
                <w:sz w:val="20"/>
                <w:szCs w:val="20"/>
              </w:rPr>
              <w:t>$63,592</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$28,166 </w:t>
            </w:r>
            <w:r>
              <w:rPr>
                <w:rFonts w:ascii="Arial Narrow" w:hAnsi="Arial Narrow"/>
                <w:color w:val="000000"/>
                <w:sz w:val="20"/>
                <w:szCs w:val="20"/>
              </w:rPr>
              <w:t>–</w:t>
            </w:r>
            <w:r w:rsidRPr="008A3E08">
              <w:rPr>
                <w:rFonts w:ascii="Arial Narrow" w:hAnsi="Arial Narrow"/>
                <w:color w:val="000000"/>
                <w:sz w:val="20"/>
                <w:szCs w:val="20"/>
              </w:rPr>
              <w:t xml:space="preserve"> $67,599</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$29,941 </w:t>
            </w:r>
            <w:r>
              <w:rPr>
                <w:rFonts w:ascii="Arial Narrow" w:hAnsi="Arial Narrow"/>
                <w:color w:val="000000"/>
                <w:sz w:val="20"/>
                <w:szCs w:val="20"/>
              </w:rPr>
              <w:t>–</w:t>
            </w:r>
            <w:r w:rsidRPr="008A3E08">
              <w:rPr>
                <w:rFonts w:ascii="Arial Narrow" w:hAnsi="Arial Narrow"/>
                <w:color w:val="000000"/>
                <w:sz w:val="20"/>
                <w:szCs w:val="20"/>
              </w:rPr>
              <w:t>$71,857</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$31,827 </w:t>
            </w:r>
            <w:r>
              <w:rPr>
                <w:rFonts w:ascii="Arial Narrow" w:hAnsi="Arial Narrow"/>
                <w:color w:val="000000"/>
                <w:sz w:val="20"/>
                <w:szCs w:val="20"/>
              </w:rPr>
              <w:t>–</w:t>
            </w:r>
            <w:r w:rsidRPr="008A3E08">
              <w:rPr>
                <w:rFonts w:ascii="Arial Narrow" w:hAnsi="Arial Narrow"/>
                <w:color w:val="000000"/>
                <w:sz w:val="20"/>
                <w:szCs w:val="20"/>
              </w:rPr>
              <w:t>$76,384</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$33,832 </w:t>
            </w:r>
            <w:r>
              <w:rPr>
                <w:rFonts w:ascii="Arial Narrow" w:hAnsi="Arial Narrow"/>
                <w:color w:val="000000"/>
                <w:sz w:val="20"/>
                <w:szCs w:val="20"/>
              </w:rPr>
              <w:t>–</w:t>
            </w:r>
            <w:r w:rsidRPr="008A3E08">
              <w:rPr>
                <w:rFonts w:ascii="Arial Narrow" w:hAnsi="Arial Narrow"/>
                <w:color w:val="000000"/>
                <w:sz w:val="20"/>
                <w:szCs w:val="20"/>
              </w:rPr>
              <w:t>$81,197</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 xml:space="preserve">Patient </w:t>
            </w:r>
            <w:r>
              <w:rPr>
                <w:rFonts w:ascii="Arial Narrow" w:hAnsi="Arial Narrow"/>
                <w:sz w:val="20"/>
                <w:szCs w:val="20"/>
              </w:rPr>
              <w:t>c</w:t>
            </w:r>
            <w:r w:rsidRPr="008A3E08">
              <w:rPr>
                <w:rFonts w:ascii="Arial Narrow" w:hAnsi="Arial Narrow"/>
                <w:sz w:val="20"/>
                <w:szCs w:val="20"/>
              </w:rPr>
              <w:t>o-payment</w:t>
            </w:r>
            <w:r w:rsidRPr="008A3E08">
              <w:rPr>
                <w:rFonts w:ascii="Arial Narrow" w:hAnsi="Arial Narrow"/>
                <w:sz w:val="20"/>
                <w:szCs w:val="20"/>
                <w:vertAlign w:val="superscript"/>
              </w:rPr>
              <w:t>e</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$3,086 </w:t>
            </w:r>
            <w:r>
              <w:rPr>
                <w:rFonts w:ascii="Arial Narrow" w:hAnsi="Arial Narrow"/>
                <w:color w:val="000000"/>
                <w:sz w:val="20"/>
                <w:szCs w:val="20"/>
              </w:rPr>
              <w:t>–</w:t>
            </w:r>
            <w:r w:rsidRPr="008A3E08">
              <w:rPr>
                <w:rFonts w:ascii="Arial Narrow" w:hAnsi="Arial Narrow"/>
                <w:color w:val="000000"/>
                <w:sz w:val="20"/>
                <w:szCs w:val="20"/>
              </w:rPr>
              <w:t>$7,406</w:t>
            </w:r>
          </w:p>
        </w:tc>
        <w:tc>
          <w:tcPr>
            <w:tcW w:w="1175"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$3,441 </w:t>
            </w:r>
            <w:r>
              <w:rPr>
                <w:rFonts w:ascii="Arial Narrow" w:hAnsi="Arial Narrow"/>
                <w:color w:val="000000"/>
                <w:sz w:val="20"/>
                <w:szCs w:val="20"/>
              </w:rPr>
              <w:t>–</w:t>
            </w:r>
            <w:r w:rsidRPr="008A3E08">
              <w:rPr>
                <w:rFonts w:ascii="Arial Narrow" w:hAnsi="Arial Narrow"/>
                <w:color w:val="000000"/>
                <w:sz w:val="20"/>
                <w:szCs w:val="20"/>
              </w:rPr>
              <w:t>$8,259</w:t>
            </w:r>
          </w:p>
        </w:tc>
        <w:tc>
          <w:tcPr>
            <w:tcW w:w="1251"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$3,517 </w:t>
            </w:r>
            <w:r>
              <w:rPr>
                <w:rFonts w:ascii="Arial Narrow" w:hAnsi="Arial Narrow"/>
                <w:color w:val="000000"/>
                <w:sz w:val="20"/>
                <w:szCs w:val="20"/>
              </w:rPr>
              <w:t>–</w:t>
            </w:r>
            <w:r w:rsidRPr="008A3E08">
              <w:rPr>
                <w:rFonts w:ascii="Arial Narrow" w:hAnsi="Arial Narrow"/>
                <w:color w:val="000000"/>
                <w:sz w:val="20"/>
                <w:szCs w:val="20"/>
              </w:rPr>
              <w:t>$8,442</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$3,739 </w:t>
            </w:r>
            <w:r>
              <w:rPr>
                <w:rFonts w:ascii="Arial Narrow" w:hAnsi="Arial Narrow"/>
                <w:color w:val="000000"/>
                <w:sz w:val="20"/>
                <w:szCs w:val="20"/>
              </w:rPr>
              <w:t>–</w:t>
            </w:r>
            <w:r w:rsidRPr="008A3E08">
              <w:rPr>
                <w:rFonts w:ascii="Arial Narrow" w:hAnsi="Arial Narrow"/>
                <w:color w:val="000000"/>
                <w:sz w:val="20"/>
                <w:szCs w:val="20"/>
              </w:rPr>
              <w:t>$8,974</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$3,975 </w:t>
            </w:r>
            <w:r>
              <w:rPr>
                <w:rFonts w:ascii="Arial Narrow" w:hAnsi="Arial Narrow"/>
                <w:color w:val="000000"/>
                <w:sz w:val="20"/>
                <w:szCs w:val="20"/>
              </w:rPr>
              <w:t>–</w:t>
            </w:r>
            <w:r w:rsidRPr="008A3E08">
              <w:rPr>
                <w:rFonts w:ascii="Arial Narrow" w:hAnsi="Arial Narrow"/>
                <w:color w:val="000000"/>
                <w:sz w:val="20"/>
                <w:szCs w:val="20"/>
              </w:rPr>
              <w:t>$9,539</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$4,225 </w:t>
            </w:r>
            <w:r>
              <w:rPr>
                <w:rFonts w:ascii="Arial Narrow" w:hAnsi="Arial Narrow"/>
                <w:color w:val="000000"/>
                <w:sz w:val="20"/>
                <w:szCs w:val="20"/>
              </w:rPr>
              <w:t>–</w:t>
            </w:r>
            <w:r w:rsidRPr="008A3E08">
              <w:rPr>
                <w:rFonts w:ascii="Arial Narrow" w:hAnsi="Arial Narrow"/>
                <w:color w:val="000000"/>
                <w:sz w:val="20"/>
                <w:szCs w:val="20"/>
              </w:rPr>
              <w:t>$10,140</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$4,491 </w:t>
            </w:r>
            <w:r>
              <w:rPr>
                <w:rFonts w:ascii="Arial Narrow" w:hAnsi="Arial Narrow"/>
                <w:color w:val="000000"/>
                <w:sz w:val="20"/>
                <w:szCs w:val="20"/>
              </w:rPr>
              <w:t>–</w:t>
            </w:r>
            <w:r w:rsidRPr="008A3E08">
              <w:rPr>
                <w:rFonts w:ascii="Arial Narrow" w:hAnsi="Arial Narrow"/>
                <w:color w:val="000000"/>
                <w:sz w:val="20"/>
                <w:szCs w:val="20"/>
              </w:rPr>
              <w:t>$10,779</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$4,774 </w:t>
            </w:r>
            <w:r>
              <w:rPr>
                <w:rFonts w:ascii="Arial Narrow" w:hAnsi="Arial Narrow"/>
                <w:color w:val="000000"/>
                <w:sz w:val="20"/>
                <w:szCs w:val="20"/>
              </w:rPr>
              <w:t>–</w:t>
            </w:r>
            <w:r w:rsidRPr="008A3E08">
              <w:rPr>
                <w:rFonts w:ascii="Arial Narrow" w:hAnsi="Arial Narrow"/>
                <w:color w:val="000000"/>
                <w:sz w:val="20"/>
                <w:szCs w:val="20"/>
              </w:rPr>
              <w:t>$11,458</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$5,075 </w:t>
            </w:r>
            <w:r>
              <w:rPr>
                <w:rFonts w:ascii="Arial Narrow" w:hAnsi="Arial Narrow"/>
                <w:color w:val="000000"/>
                <w:sz w:val="20"/>
                <w:szCs w:val="20"/>
              </w:rPr>
              <w:t>–</w:t>
            </w:r>
            <w:r w:rsidRPr="008A3E08">
              <w:rPr>
                <w:rFonts w:ascii="Arial Narrow" w:hAnsi="Arial Narrow"/>
                <w:color w:val="000000"/>
                <w:sz w:val="20"/>
                <w:szCs w:val="20"/>
              </w:rPr>
              <w:t>$12,179</w:t>
            </w:r>
          </w:p>
        </w:tc>
      </w:tr>
      <w:tr w:rsidR="0046184C" w:rsidRPr="008A3E08" w:rsidTr="00F819D7">
        <w:tc>
          <w:tcPr>
            <w:tcW w:w="3250" w:type="dxa"/>
            <w:vAlign w:val="center"/>
          </w:tcPr>
          <w:p w:rsidR="0046184C" w:rsidRPr="008A3E08" w:rsidRDefault="0046184C" w:rsidP="00941C3F">
            <w:pPr>
              <w:spacing w:before="40" w:after="40"/>
              <w:ind w:left="0"/>
              <w:rPr>
                <w:rFonts w:ascii="Arial Narrow" w:hAnsi="Arial Narrow"/>
                <w:sz w:val="20"/>
                <w:szCs w:val="20"/>
              </w:rPr>
            </w:pPr>
            <w:r w:rsidRPr="008A3E08">
              <w:rPr>
                <w:rFonts w:ascii="Arial Narrow" w:hAnsi="Arial Narrow"/>
                <w:sz w:val="20"/>
                <w:szCs w:val="20"/>
              </w:rPr>
              <w:t>Estimated MBS expenditure</w:t>
            </w:r>
            <w:r w:rsidRPr="008A3E08">
              <w:rPr>
                <w:rFonts w:ascii="Arial Narrow" w:hAnsi="Arial Narrow"/>
                <w:sz w:val="20"/>
                <w:szCs w:val="20"/>
                <w:vertAlign w:val="superscript"/>
              </w:rPr>
              <w:t>f</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$17,487 </w:t>
            </w:r>
            <w:r>
              <w:rPr>
                <w:rFonts w:ascii="Arial Narrow" w:hAnsi="Arial Narrow"/>
                <w:color w:val="000000"/>
                <w:sz w:val="20"/>
                <w:szCs w:val="20"/>
              </w:rPr>
              <w:t>–</w:t>
            </w:r>
            <w:r w:rsidRPr="008A3E08">
              <w:rPr>
                <w:rFonts w:ascii="Arial Narrow" w:hAnsi="Arial Narrow"/>
                <w:color w:val="000000"/>
                <w:sz w:val="20"/>
                <w:szCs w:val="20"/>
              </w:rPr>
              <w:t>$41,970</w:t>
            </w:r>
          </w:p>
        </w:tc>
        <w:tc>
          <w:tcPr>
            <w:tcW w:w="1175"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$19,501 </w:t>
            </w:r>
            <w:r>
              <w:rPr>
                <w:rFonts w:ascii="Arial Narrow" w:hAnsi="Arial Narrow"/>
                <w:color w:val="000000"/>
                <w:sz w:val="20"/>
                <w:szCs w:val="20"/>
              </w:rPr>
              <w:t>–</w:t>
            </w:r>
            <w:r w:rsidRPr="008A3E08">
              <w:rPr>
                <w:rFonts w:ascii="Arial Narrow" w:hAnsi="Arial Narrow"/>
                <w:color w:val="000000"/>
                <w:sz w:val="20"/>
                <w:szCs w:val="20"/>
              </w:rPr>
              <w:t>$46,803</w:t>
            </w:r>
          </w:p>
        </w:tc>
        <w:tc>
          <w:tcPr>
            <w:tcW w:w="1251"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$19,932 </w:t>
            </w:r>
            <w:r>
              <w:rPr>
                <w:rFonts w:ascii="Arial Narrow" w:hAnsi="Arial Narrow"/>
                <w:color w:val="000000"/>
                <w:sz w:val="20"/>
                <w:szCs w:val="20"/>
              </w:rPr>
              <w:t>–</w:t>
            </w:r>
            <w:r w:rsidRPr="008A3E08">
              <w:rPr>
                <w:rFonts w:ascii="Arial Narrow" w:hAnsi="Arial Narrow"/>
                <w:color w:val="000000"/>
                <w:sz w:val="20"/>
                <w:szCs w:val="20"/>
              </w:rPr>
              <w:t>$47,836</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$21,187 </w:t>
            </w:r>
            <w:r>
              <w:rPr>
                <w:rFonts w:ascii="Arial Narrow" w:hAnsi="Arial Narrow"/>
                <w:color w:val="000000"/>
                <w:sz w:val="20"/>
                <w:szCs w:val="20"/>
              </w:rPr>
              <w:t>–</w:t>
            </w:r>
            <w:r w:rsidRPr="008A3E08">
              <w:rPr>
                <w:rFonts w:ascii="Arial Narrow" w:hAnsi="Arial Narrow"/>
                <w:color w:val="000000"/>
                <w:sz w:val="20"/>
                <w:szCs w:val="20"/>
              </w:rPr>
              <w:t>$50,850</w:t>
            </w:r>
          </w:p>
        </w:tc>
        <w:tc>
          <w:tcPr>
            <w:tcW w:w="1212"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$22,522 </w:t>
            </w:r>
            <w:r>
              <w:rPr>
                <w:rFonts w:ascii="Arial Narrow" w:hAnsi="Arial Narrow"/>
                <w:color w:val="000000"/>
                <w:sz w:val="20"/>
                <w:szCs w:val="20"/>
              </w:rPr>
              <w:t>–</w:t>
            </w:r>
            <w:r w:rsidRPr="008A3E08">
              <w:rPr>
                <w:rFonts w:ascii="Arial Narrow" w:hAnsi="Arial Narrow"/>
                <w:color w:val="000000"/>
                <w:sz w:val="20"/>
                <w:szCs w:val="20"/>
              </w:rPr>
              <w:t>$54,054</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$23,941 </w:t>
            </w:r>
            <w:r>
              <w:rPr>
                <w:rFonts w:ascii="Arial Narrow" w:hAnsi="Arial Narrow"/>
                <w:color w:val="000000"/>
                <w:sz w:val="20"/>
                <w:szCs w:val="20"/>
              </w:rPr>
              <w:t>–</w:t>
            </w:r>
            <w:r w:rsidRPr="008A3E08">
              <w:rPr>
                <w:rFonts w:ascii="Arial Narrow" w:hAnsi="Arial Narrow"/>
                <w:color w:val="000000"/>
                <w:sz w:val="20"/>
                <w:szCs w:val="20"/>
              </w:rPr>
              <w:t>$57,459</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$25,450 </w:t>
            </w:r>
            <w:r>
              <w:rPr>
                <w:rFonts w:ascii="Arial Narrow" w:hAnsi="Arial Narrow"/>
                <w:color w:val="000000"/>
                <w:sz w:val="20"/>
                <w:szCs w:val="20"/>
              </w:rPr>
              <w:t>–</w:t>
            </w:r>
            <w:r w:rsidRPr="008A3E08">
              <w:rPr>
                <w:rFonts w:ascii="Arial Narrow" w:hAnsi="Arial Narrow"/>
                <w:color w:val="000000"/>
                <w:sz w:val="20"/>
                <w:szCs w:val="20"/>
              </w:rPr>
              <w:t>$61,079</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$27,053 </w:t>
            </w:r>
            <w:r>
              <w:rPr>
                <w:rFonts w:ascii="Arial Narrow" w:hAnsi="Arial Narrow"/>
                <w:color w:val="000000"/>
                <w:sz w:val="20"/>
                <w:szCs w:val="20"/>
              </w:rPr>
              <w:t>–</w:t>
            </w:r>
            <w:r w:rsidRPr="008A3E08">
              <w:rPr>
                <w:rFonts w:ascii="Arial Narrow" w:hAnsi="Arial Narrow"/>
                <w:color w:val="000000"/>
                <w:sz w:val="20"/>
                <w:szCs w:val="20"/>
              </w:rPr>
              <w:t>$64,927</w:t>
            </w:r>
          </w:p>
        </w:tc>
        <w:tc>
          <w:tcPr>
            <w:tcW w:w="1213" w:type="dxa"/>
            <w:vAlign w:val="bottom"/>
          </w:tcPr>
          <w:p w:rsidR="0046184C" w:rsidRPr="008A3E08" w:rsidRDefault="0046184C" w:rsidP="008A3E08">
            <w:pPr>
              <w:spacing w:before="40" w:after="40"/>
              <w:ind w:left="11"/>
              <w:jc w:val="right"/>
              <w:rPr>
                <w:rFonts w:ascii="Arial Narrow" w:hAnsi="Arial Narrow"/>
                <w:color w:val="000000"/>
                <w:sz w:val="20"/>
                <w:szCs w:val="20"/>
              </w:rPr>
            </w:pPr>
            <w:r w:rsidRPr="008A3E08">
              <w:rPr>
                <w:rFonts w:ascii="Arial Narrow" w:hAnsi="Arial Narrow"/>
                <w:color w:val="000000"/>
                <w:sz w:val="20"/>
                <w:szCs w:val="20"/>
              </w:rPr>
              <w:t xml:space="preserve">$28,757 </w:t>
            </w:r>
            <w:r>
              <w:rPr>
                <w:rFonts w:ascii="Arial Narrow" w:hAnsi="Arial Narrow"/>
                <w:color w:val="000000"/>
                <w:sz w:val="20"/>
                <w:szCs w:val="20"/>
              </w:rPr>
              <w:t>–</w:t>
            </w:r>
            <w:r w:rsidRPr="008A3E08">
              <w:rPr>
                <w:rFonts w:ascii="Arial Narrow" w:hAnsi="Arial Narrow"/>
                <w:color w:val="000000"/>
                <w:sz w:val="20"/>
                <w:szCs w:val="20"/>
              </w:rPr>
              <w:t>$69,017</w:t>
            </w:r>
          </w:p>
        </w:tc>
      </w:tr>
    </w:tbl>
    <w:p w:rsidR="0046184C" w:rsidRPr="008A3E08" w:rsidRDefault="0046184C" w:rsidP="0046184C">
      <w:pPr>
        <w:spacing w:before="40" w:after="40"/>
        <w:ind w:left="0"/>
        <w:jc w:val="both"/>
        <w:rPr>
          <w:rFonts w:ascii="Arial Narrow" w:hAnsi="Arial Narrow"/>
          <w:sz w:val="20"/>
          <w:szCs w:val="20"/>
        </w:rPr>
      </w:pPr>
      <w:r w:rsidRPr="008A3E08">
        <w:rPr>
          <w:rFonts w:ascii="Arial Narrow" w:hAnsi="Arial Narrow"/>
          <w:sz w:val="20"/>
          <w:szCs w:val="20"/>
        </w:rPr>
        <w:t>MBS</w:t>
      </w:r>
      <w:r>
        <w:rPr>
          <w:rFonts w:ascii="Arial Narrow" w:hAnsi="Arial Narrow"/>
          <w:sz w:val="20"/>
          <w:szCs w:val="20"/>
        </w:rPr>
        <w:t xml:space="preserve"> =</w:t>
      </w:r>
      <w:r w:rsidRPr="008A3E08">
        <w:rPr>
          <w:rFonts w:ascii="Arial Narrow" w:hAnsi="Arial Narrow"/>
          <w:sz w:val="20"/>
          <w:szCs w:val="20"/>
        </w:rPr>
        <w:t xml:space="preserve"> Medicare Benefits Schedule; RET</w:t>
      </w:r>
      <w:r>
        <w:rPr>
          <w:rFonts w:ascii="Arial Narrow" w:hAnsi="Arial Narrow"/>
          <w:sz w:val="20"/>
          <w:szCs w:val="20"/>
        </w:rPr>
        <w:t xml:space="preserve"> =</w:t>
      </w:r>
      <w:r w:rsidRPr="008A3E08">
        <w:rPr>
          <w:rFonts w:ascii="Arial Narrow" w:hAnsi="Arial Narrow"/>
          <w:sz w:val="20"/>
          <w:szCs w:val="20"/>
        </w:rPr>
        <w:t xml:space="preserve"> </w:t>
      </w:r>
      <w:r>
        <w:rPr>
          <w:rFonts w:ascii="Arial Narrow" w:hAnsi="Arial Narrow"/>
          <w:sz w:val="20"/>
          <w:szCs w:val="20"/>
        </w:rPr>
        <w:t>re</w:t>
      </w:r>
      <w:r w:rsidRPr="008A3E08">
        <w:rPr>
          <w:rFonts w:ascii="Arial Narrow" w:hAnsi="Arial Narrow"/>
          <w:sz w:val="20"/>
          <w:szCs w:val="20"/>
        </w:rPr>
        <w:t xml:space="preserve">arranged during </w:t>
      </w:r>
      <w:r>
        <w:rPr>
          <w:rFonts w:ascii="Arial Narrow" w:hAnsi="Arial Narrow"/>
          <w:sz w:val="20"/>
          <w:szCs w:val="20"/>
        </w:rPr>
        <w:t>t</w:t>
      </w:r>
      <w:r w:rsidRPr="008A3E08">
        <w:rPr>
          <w:rFonts w:ascii="Arial Narrow" w:hAnsi="Arial Narrow"/>
          <w:sz w:val="20"/>
          <w:szCs w:val="20"/>
        </w:rPr>
        <w:t xml:space="preserve">ransfection </w:t>
      </w:r>
      <w:r>
        <w:rPr>
          <w:rFonts w:ascii="Arial Narrow" w:hAnsi="Arial Narrow"/>
          <w:sz w:val="20"/>
          <w:szCs w:val="20"/>
        </w:rPr>
        <w:t>(</w:t>
      </w:r>
      <w:r w:rsidRPr="008A3E08">
        <w:rPr>
          <w:rFonts w:ascii="Arial Narrow" w:hAnsi="Arial Narrow"/>
          <w:sz w:val="20"/>
          <w:szCs w:val="20"/>
        </w:rPr>
        <w:t>proto-oncogene</w:t>
      </w:r>
      <w:r>
        <w:rPr>
          <w:rFonts w:ascii="Arial Narrow" w:hAnsi="Arial Narrow"/>
          <w:sz w:val="20"/>
          <w:szCs w:val="20"/>
        </w:rPr>
        <w:t>)</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a</w:t>
      </w:r>
      <w:r>
        <w:rPr>
          <w:rFonts w:ascii="Arial Narrow" w:hAnsi="Arial Narrow"/>
          <w:sz w:val="20"/>
          <w:szCs w:val="20"/>
        </w:rPr>
        <w:tab/>
      </w:r>
      <w:r w:rsidRPr="008A3E08">
        <w:rPr>
          <w:rFonts w:ascii="Arial Narrow" w:hAnsi="Arial Narrow"/>
          <w:sz w:val="20"/>
          <w:szCs w:val="20"/>
        </w:rPr>
        <w:t xml:space="preserve">projected incidence of thyroid cancer based on the average annual incidence </w:t>
      </w:r>
      <w:r>
        <w:rPr>
          <w:rFonts w:ascii="Arial Narrow" w:hAnsi="Arial Narrow"/>
          <w:sz w:val="20"/>
          <w:szCs w:val="20"/>
        </w:rPr>
        <w:t xml:space="preserve">during </w:t>
      </w:r>
      <w:r w:rsidRPr="008A3E08">
        <w:rPr>
          <w:rFonts w:ascii="Arial Narrow" w:hAnsi="Arial Narrow"/>
          <w:sz w:val="20"/>
          <w:szCs w:val="20"/>
        </w:rPr>
        <w:t>2005</w:t>
      </w:r>
      <w:r>
        <w:rPr>
          <w:rFonts w:ascii="Arial Narrow" w:hAnsi="Arial Narrow"/>
          <w:sz w:val="20"/>
          <w:szCs w:val="20"/>
        </w:rPr>
        <w:t>–</w:t>
      </w:r>
      <w:r w:rsidRPr="008A3E08">
        <w:rPr>
          <w:rFonts w:ascii="Arial Narrow" w:hAnsi="Arial Narrow"/>
          <w:sz w:val="20"/>
          <w:szCs w:val="20"/>
        </w:rPr>
        <w:t>09 of 6.3%</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b</w:t>
      </w:r>
      <w:r>
        <w:rPr>
          <w:rFonts w:ascii="Arial Narrow" w:hAnsi="Arial Narrow"/>
          <w:sz w:val="20"/>
          <w:szCs w:val="20"/>
          <w:vertAlign w:val="superscript"/>
        </w:rPr>
        <w:tab/>
      </w:r>
      <w:r w:rsidRPr="008A3E08">
        <w:rPr>
          <w:rFonts w:ascii="Arial Narrow" w:hAnsi="Arial Narrow"/>
          <w:sz w:val="20"/>
          <w:szCs w:val="20"/>
        </w:rPr>
        <w:t xml:space="preserve">estimated based on the identification of a positive hereditary mutation in the </w:t>
      </w:r>
      <w:r w:rsidRPr="008A3E08">
        <w:rPr>
          <w:rFonts w:ascii="Arial Narrow" w:hAnsi="Arial Narrow"/>
          <w:i/>
          <w:sz w:val="20"/>
          <w:szCs w:val="20"/>
        </w:rPr>
        <w:t>RET</w:t>
      </w:r>
      <w:r w:rsidRPr="008A3E08">
        <w:rPr>
          <w:rFonts w:ascii="Arial Narrow" w:hAnsi="Arial Narrow"/>
          <w:sz w:val="20"/>
          <w:szCs w:val="20"/>
        </w:rPr>
        <w:t xml:space="preserve"> gene in 25</w:t>
      </w:r>
      <w:r>
        <w:rPr>
          <w:rFonts w:ascii="Arial Narrow" w:hAnsi="Arial Narrow"/>
          <w:sz w:val="20"/>
          <w:szCs w:val="20"/>
        </w:rPr>
        <w:t>–</w:t>
      </w:r>
      <w:r w:rsidRPr="008A3E08">
        <w:rPr>
          <w:rFonts w:ascii="Arial Narrow" w:hAnsi="Arial Narrow"/>
          <w:sz w:val="20"/>
          <w:szCs w:val="20"/>
        </w:rPr>
        <w:t>30% of tests perfo</w:t>
      </w:r>
      <w:r>
        <w:rPr>
          <w:rFonts w:ascii="Arial Narrow" w:hAnsi="Arial Narrow"/>
          <w:sz w:val="20"/>
          <w:szCs w:val="20"/>
        </w:rPr>
        <w:t>r</w:t>
      </w:r>
      <w:r w:rsidRPr="008A3E08">
        <w:rPr>
          <w:rFonts w:ascii="Arial Narrow" w:hAnsi="Arial Narrow"/>
          <w:sz w:val="20"/>
          <w:szCs w:val="20"/>
        </w:rPr>
        <w:t>med; each patient was assumed to have, on average, 11.5 first</w:t>
      </w:r>
      <w:r>
        <w:rPr>
          <w:rFonts w:ascii="Arial Narrow" w:hAnsi="Arial Narrow"/>
          <w:sz w:val="20"/>
          <w:szCs w:val="20"/>
        </w:rPr>
        <w:t>-</w:t>
      </w:r>
      <w:r w:rsidRPr="008A3E08">
        <w:rPr>
          <w:rFonts w:ascii="Arial Narrow" w:hAnsi="Arial Narrow"/>
          <w:sz w:val="20"/>
          <w:szCs w:val="20"/>
        </w:rPr>
        <w:t xml:space="preserve"> or second</w:t>
      </w:r>
      <w:r>
        <w:rPr>
          <w:rFonts w:ascii="Arial Narrow" w:hAnsi="Arial Narrow"/>
          <w:sz w:val="20"/>
          <w:szCs w:val="20"/>
        </w:rPr>
        <w:t>-</w:t>
      </w:r>
      <w:r w:rsidRPr="008A3E08">
        <w:rPr>
          <w:rFonts w:ascii="Arial Narrow" w:hAnsi="Arial Narrow"/>
          <w:sz w:val="20"/>
          <w:szCs w:val="20"/>
        </w:rPr>
        <w:t>degree relatives eligible for familial screening</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lastRenderedPageBreak/>
        <w:t>c</w:t>
      </w:r>
      <w:r>
        <w:rPr>
          <w:rFonts w:ascii="Arial Narrow" w:hAnsi="Arial Narrow"/>
          <w:sz w:val="20"/>
          <w:szCs w:val="20"/>
        </w:rPr>
        <w:tab/>
      </w:r>
      <w:r w:rsidRPr="008A3E08">
        <w:rPr>
          <w:rFonts w:ascii="Arial Narrow" w:hAnsi="Arial Narrow"/>
          <w:sz w:val="20"/>
          <w:szCs w:val="20"/>
        </w:rPr>
        <w:t>assuming an uptake rate of 40% in eligible family members</w:t>
      </w:r>
    </w:p>
    <w:p w:rsidR="00F819D7"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d</w:t>
      </w:r>
      <w:r>
        <w:rPr>
          <w:rFonts w:ascii="Arial Narrow" w:hAnsi="Arial Narrow"/>
          <w:sz w:val="20"/>
          <w:szCs w:val="20"/>
          <w:vertAlign w:val="superscript"/>
        </w:rPr>
        <w:tab/>
      </w:r>
      <w:r w:rsidRPr="008A3E08">
        <w:rPr>
          <w:rFonts w:ascii="Arial Narrow" w:hAnsi="Arial Narrow"/>
          <w:sz w:val="20"/>
          <w:szCs w:val="20"/>
        </w:rPr>
        <w:t xml:space="preserve">assuming the cost of the familial </w:t>
      </w:r>
      <w:r>
        <w:rPr>
          <w:rFonts w:ascii="Arial Narrow" w:hAnsi="Arial Narrow"/>
          <w:sz w:val="20"/>
          <w:szCs w:val="20"/>
        </w:rPr>
        <w:t>predictive</w:t>
      </w:r>
      <w:r w:rsidRPr="008A3E08">
        <w:rPr>
          <w:rFonts w:ascii="Arial Narrow" w:hAnsi="Arial Narrow"/>
          <w:sz w:val="20"/>
          <w:szCs w:val="20"/>
        </w:rPr>
        <w:t xml:space="preserve"> </w:t>
      </w:r>
      <w:r>
        <w:rPr>
          <w:rFonts w:ascii="Arial Narrow" w:hAnsi="Arial Narrow"/>
          <w:sz w:val="20"/>
          <w:szCs w:val="20"/>
        </w:rPr>
        <w:t>RET mutation test</w:t>
      </w:r>
      <w:r w:rsidRPr="008A3E08">
        <w:rPr>
          <w:rFonts w:ascii="Arial Narrow" w:hAnsi="Arial Narrow"/>
          <w:sz w:val="20"/>
          <w:szCs w:val="20"/>
        </w:rPr>
        <w:t xml:space="preserve"> is </w:t>
      </w:r>
      <w:r>
        <w:rPr>
          <w:rFonts w:ascii="Arial Narrow" w:hAnsi="Arial Narrow"/>
          <w:sz w:val="20"/>
          <w:szCs w:val="20"/>
        </w:rPr>
        <w:t>$200</w:t>
      </w:r>
      <w:r w:rsidR="00F819D7" w:rsidRPr="008A3E08">
        <w:rPr>
          <w:rFonts w:ascii="Arial Narrow" w:hAnsi="Arial Narrow"/>
          <w:sz w:val="20"/>
          <w:szCs w:val="20"/>
        </w:rPr>
        <w:t xml:space="preserve"> </w:t>
      </w:r>
      <w:r>
        <w:rPr>
          <w:rFonts w:ascii="Arial Narrow" w:hAnsi="Arial Narrow"/>
          <w:sz w:val="20"/>
          <w:szCs w:val="20"/>
        </w:rPr>
        <w:t>(</w:t>
      </w:r>
      <w:r w:rsidR="000A72BD">
        <w:rPr>
          <w:rFonts w:ascii="Arial Narrow" w:hAnsi="Arial Narrow"/>
          <w:sz w:val="20"/>
          <w:szCs w:val="20"/>
        </w:rPr>
        <w:t xml:space="preserve">see </w:t>
      </w:r>
      <w:r w:rsidR="00C7377E">
        <w:rPr>
          <w:rFonts w:ascii="Arial Narrow" w:hAnsi="Arial Narrow"/>
          <w:sz w:val="20"/>
          <w:szCs w:val="20"/>
        </w:rPr>
        <w:fldChar w:fldCharType="begin"/>
      </w:r>
      <w:r w:rsidR="00C7377E">
        <w:rPr>
          <w:rFonts w:ascii="Arial Narrow" w:hAnsi="Arial Narrow"/>
          <w:sz w:val="20"/>
          <w:szCs w:val="20"/>
        </w:rPr>
        <w:instrText xml:space="preserve"> REF _Ref353186598 \h  \* MERGEFORMAT </w:instrText>
      </w:r>
      <w:r w:rsidR="00C7377E">
        <w:rPr>
          <w:rFonts w:ascii="Arial Narrow" w:hAnsi="Arial Narrow"/>
          <w:sz w:val="20"/>
          <w:szCs w:val="20"/>
        </w:rPr>
      </w:r>
      <w:r w:rsidR="00C7377E">
        <w:rPr>
          <w:rFonts w:ascii="Arial Narrow" w:hAnsi="Arial Narrow"/>
          <w:sz w:val="20"/>
          <w:szCs w:val="20"/>
        </w:rPr>
        <w:fldChar w:fldCharType="separate"/>
      </w:r>
      <w:r w:rsidR="00DC2103" w:rsidRPr="00DC2103">
        <w:rPr>
          <w:rFonts w:ascii="Arial Narrow" w:hAnsi="Arial Narrow"/>
          <w:sz w:val="20"/>
          <w:szCs w:val="20"/>
        </w:rPr>
        <w:t>Table 6</w:t>
      </w:r>
      <w:r w:rsidR="00C7377E">
        <w:rPr>
          <w:rFonts w:ascii="Arial Narrow" w:hAnsi="Arial Narrow"/>
          <w:sz w:val="20"/>
          <w:szCs w:val="20"/>
        </w:rPr>
        <w:fldChar w:fldCharType="end"/>
      </w:r>
      <w:r w:rsidR="00C7377E">
        <w:rPr>
          <w:rFonts w:ascii="Arial Narrow" w:hAnsi="Arial Narrow"/>
          <w:sz w:val="20"/>
          <w:szCs w:val="20"/>
        </w:rPr>
        <w:t xml:space="preserve"> </w:t>
      </w:r>
      <w:r w:rsidR="000A72BD">
        <w:rPr>
          <w:rFonts w:ascii="Arial Narrow" w:hAnsi="Arial Narrow"/>
          <w:sz w:val="20"/>
          <w:szCs w:val="20"/>
        </w:rPr>
        <w:t xml:space="preserve">on page </w:t>
      </w:r>
      <w:r w:rsidR="00C7377E">
        <w:rPr>
          <w:rFonts w:ascii="Arial Narrow" w:hAnsi="Arial Narrow"/>
          <w:sz w:val="20"/>
          <w:szCs w:val="20"/>
        </w:rPr>
        <w:fldChar w:fldCharType="begin"/>
      </w:r>
      <w:r w:rsidR="00C7377E">
        <w:rPr>
          <w:rFonts w:ascii="Arial Narrow" w:hAnsi="Arial Narrow"/>
          <w:sz w:val="20"/>
          <w:szCs w:val="20"/>
        </w:rPr>
        <w:instrText xml:space="preserve"> PAGEREF _Ref353186862 \h </w:instrText>
      </w:r>
      <w:r w:rsidR="00C7377E">
        <w:rPr>
          <w:rFonts w:ascii="Arial Narrow" w:hAnsi="Arial Narrow"/>
          <w:sz w:val="20"/>
          <w:szCs w:val="20"/>
        </w:rPr>
      </w:r>
      <w:r w:rsidR="00C7377E">
        <w:rPr>
          <w:rFonts w:ascii="Arial Narrow" w:hAnsi="Arial Narrow"/>
          <w:sz w:val="20"/>
          <w:szCs w:val="20"/>
        </w:rPr>
        <w:fldChar w:fldCharType="separate"/>
      </w:r>
      <w:r w:rsidR="00DC2103">
        <w:rPr>
          <w:rFonts w:ascii="Arial Narrow" w:hAnsi="Arial Narrow"/>
          <w:noProof/>
          <w:sz w:val="20"/>
          <w:szCs w:val="20"/>
        </w:rPr>
        <w:t>xxxv</w:t>
      </w:r>
      <w:r w:rsidR="00C7377E">
        <w:rPr>
          <w:rFonts w:ascii="Arial Narrow" w:hAnsi="Arial Narrow"/>
          <w:sz w:val="20"/>
          <w:szCs w:val="20"/>
        </w:rPr>
        <w:fldChar w:fldCharType="end"/>
      </w:r>
      <w:r>
        <w:rPr>
          <w:rFonts w:ascii="Arial Narrow" w:hAnsi="Arial Narrow"/>
          <w:sz w:val="20"/>
          <w:szCs w:val="20"/>
        </w:rPr>
        <w:t>)</w:t>
      </w:r>
    </w:p>
    <w:p w:rsidR="0046184C" w:rsidRPr="008A3E08" w:rsidRDefault="0046184C" w:rsidP="0046184C">
      <w:pPr>
        <w:spacing w:before="40" w:after="40"/>
        <w:ind w:left="142" w:hanging="142"/>
        <w:jc w:val="both"/>
        <w:rPr>
          <w:rFonts w:ascii="Arial Narrow" w:hAnsi="Arial Narrow"/>
          <w:sz w:val="20"/>
          <w:szCs w:val="20"/>
        </w:rPr>
      </w:pPr>
      <w:bookmarkStart w:id="308" w:name="_Ref349310312"/>
      <w:r w:rsidRPr="008A3E08">
        <w:rPr>
          <w:rFonts w:ascii="Arial Narrow" w:hAnsi="Arial Narrow"/>
          <w:sz w:val="20"/>
          <w:szCs w:val="20"/>
          <w:vertAlign w:val="superscript"/>
        </w:rPr>
        <w:t>e</w:t>
      </w:r>
      <w:r>
        <w:rPr>
          <w:rFonts w:ascii="Arial Narrow" w:hAnsi="Arial Narrow"/>
          <w:sz w:val="20"/>
          <w:szCs w:val="20"/>
          <w:vertAlign w:val="superscript"/>
        </w:rPr>
        <w:tab/>
      </w:r>
      <w:r w:rsidRPr="008A3E08">
        <w:rPr>
          <w:rFonts w:ascii="Arial Narrow" w:hAnsi="Arial Narrow"/>
          <w:sz w:val="20"/>
          <w:szCs w:val="20"/>
        </w:rPr>
        <w:t xml:space="preserve">assuming most patients are outpatients and Medicare pays 85% of the scheduled fees, with no </w:t>
      </w:r>
      <w:r>
        <w:rPr>
          <w:rFonts w:ascii="Arial Narrow" w:hAnsi="Arial Narrow"/>
          <w:sz w:val="20"/>
          <w:szCs w:val="20"/>
        </w:rPr>
        <w:t>Medicare 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et concessions or bulk-billed pathology service</w:t>
      </w:r>
    </w:p>
    <w:p w:rsidR="0046184C" w:rsidRPr="008A3E08" w:rsidRDefault="0046184C" w:rsidP="0046184C">
      <w:pPr>
        <w:spacing w:before="40"/>
        <w:ind w:left="142" w:hanging="142"/>
        <w:jc w:val="both"/>
        <w:rPr>
          <w:rFonts w:ascii="Arial Narrow" w:hAnsi="Arial Narrow"/>
          <w:sz w:val="20"/>
          <w:szCs w:val="20"/>
          <w:vertAlign w:val="superscript"/>
        </w:rPr>
      </w:pPr>
      <w:r w:rsidRPr="008A3E08">
        <w:rPr>
          <w:rFonts w:ascii="Arial Narrow" w:hAnsi="Arial Narrow"/>
          <w:sz w:val="20"/>
          <w:szCs w:val="20"/>
          <w:vertAlign w:val="superscript"/>
        </w:rPr>
        <w:t>f</w:t>
      </w:r>
      <w:r>
        <w:rPr>
          <w:rFonts w:ascii="Arial Narrow" w:hAnsi="Arial Narrow"/>
          <w:sz w:val="20"/>
          <w:szCs w:val="20"/>
          <w:vertAlign w:val="superscript"/>
        </w:rPr>
        <w:tab/>
      </w:r>
      <w:r w:rsidRPr="008A3E08">
        <w:rPr>
          <w:rFonts w:ascii="Arial Narrow" w:hAnsi="Arial Narrow"/>
          <w:sz w:val="20"/>
          <w:szCs w:val="20"/>
        </w:rPr>
        <w:t>assuming all services are provided in an outpatient setting such that Medicare pays 85% of the scheduled fees</w:t>
      </w:r>
      <w:r>
        <w:rPr>
          <w:rFonts w:ascii="Arial Narrow" w:hAnsi="Arial Narrow"/>
          <w:sz w:val="20"/>
          <w:szCs w:val="20"/>
        </w:rPr>
        <w:t>; n</w:t>
      </w:r>
      <w:r w:rsidRPr="008A3E08">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et</w:t>
      </w:r>
    </w:p>
    <w:p w:rsidR="00F819D7" w:rsidRPr="00837002" w:rsidRDefault="00F819D7" w:rsidP="0070592B">
      <w:pPr>
        <w:pStyle w:val="Caption"/>
      </w:pPr>
      <w:bookmarkStart w:id="309" w:name="_Ref355177236"/>
      <w:bookmarkStart w:id="310" w:name="_Toc424647365"/>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66</w:t>
      </w:r>
      <w:r w:rsidR="003B5955" w:rsidRPr="00837002">
        <w:fldChar w:fldCharType="end"/>
      </w:r>
      <w:bookmarkEnd w:id="308"/>
      <w:bookmarkEnd w:id="309"/>
      <w:r w:rsidR="009847FD" w:rsidRPr="00837002">
        <w:tab/>
      </w:r>
      <w:r w:rsidRPr="00837002">
        <w:t xml:space="preserve">Total MBS costs associated with </w:t>
      </w:r>
      <w:r w:rsidR="00D41F80" w:rsidRPr="00837002">
        <w:t xml:space="preserve">predictive </w:t>
      </w:r>
      <w:r w:rsidRPr="00837002">
        <w:t xml:space="preserve">RET </w:t>
      </w:r>
      <w:r w:rsidR="00D41F80" w:rsidRPr="00837002">
        <w:t>mutation testing</w:t>
      </w:r>
      <w:r w:rsidRPr="00837002">
        <w:t xml:space="preserve"> (combined costs of listing for diagnostic purposes and listing for familial screening), with or without the safety net</w:t>
      </w:r>
      <w:bookmarkEnd w:id="310"/>
    </w:p>
    <w:tbl>
      <w:tblPr>
        <w:tblStyle w:val="TableGrid"/>
        <w:tblW w:w="0" w:type="auto"/>
        <w:tblLayout w:type="fixed"/>
        <w:tblLook w:val="04A0" w:firstRow="1" w:lastRow="0" w:firstColumn="1" w:lastColumn="0" w:noHBand="0" w:noVBand="1"/>
        <w:tblCaption w:val="Total MBS costs associated with predictive RET mutation testing (combined costs of listing for diagnostic purposes and listing for familial screening), with or without the safety net"/>
        <w:tblDescription w:val="Total MBS costs associated with predictive RET mutation testing (combined costs of listing for diagnostic purposes and listing for familial screening), with or without the safety net"/>
      </w:tblPr>
      <w:tblGrid>
        <w:gridCol w:w="3250"/>
        <w:gridCol w:w="1212"/>
        <w:gridCol w:w="1213"/>
        <w:gridCol w:w="1213"/>
        <w:gridCol w:w="1213"/>
        <w:gridCol w:w="1212"/>
        <w:gridCol w:w="1213"/>
        <w:gridCol w:w="1213"/>
        <w:gridCol w:w="1213"/>
        <w:gridCol w:w="1213"/>
      </w:tblGrid>
      <w:tr w:rsidR="00F819D7" w:rsidRPr="008A3E08" w:rsidTr="001E5E5C">
        <w:trPr>
          <w:tblHeader/>
        </w:trPr>
        <w:tc>
          <w:tcPr>
            <w:tcW w:w="3250" w:type="dxa"/>
            <w:tcBorders>
              <w:bottom w:val="single" w:sz="4" w:space="0" w:color="auto"/>
            </w:tcBorders>
            <w:vAlign w:val="center"/>
          </w:tcPr>
          <w:p w:rsidR="00F819D7" w:rsidRPr="008A3E08" w:rsidRDefault="00F819D7" w:rsidP="008A3E08">
            <w:pPr>
              <w:spacing w:before="40" w:after="40"/>
              <w:ind w:left="0"/>
              <w:rPr>
                <w:rFonts w:ascii="Arial Narrow" w:hAnsi="Arial Narrow"/>
                <w:b/>
                <w:sz w:val="20"/>
                <w:szCs w:val="20"/>
              </w:rPr>
            </w:pPr>
            <w:r w:rsidRPr="008A3E08">
              <w:rPr>
                <w:rFonts w:ascii="Arial Narrow" w:hAnsi="Arial Narrow"/>
                <w:b/>
                <w:sz w:val="20"/>
                <w:szCs w:val="20"/>
              </w:rPr>
              <w:t>Year</w:t>
            </w:r>
          </w:p>
        </w:tc>
        <w:tc>
          <w:tcPr>
            <w:tcW w:w="1212"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2007</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2008</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2009</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2010</w:t>
            </w:r>
            <w:r w:rsidRPr="008A3E08">
              <w:rPr>
                <w:rFonts w:ascii="Arial Narrow" w:hAnsi="Arial Narrow"/>
                <w:b/>
                <w:sz w:val="20"/>
                <w:szCs w:val="20"/>
                <w:vertAlign w:val="superscript"/>
              </w:rPr>
              <w:t>a</w:t>
            </w:r>
          </w:p>
        </w:tc>
        <w:tc>
          <w:tcPr>
            <w:tcW w:w="1212"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2011</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2012</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2013</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2014</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c>
          <w:tcPr>
            <w:tcW w:w="1213" w:type="dxa"/>
            <w:tcBorders>
              <w:bottom w:val="single" w:sz="4" w:space="0" w:color="auto"/>
            </w:tcBorders>
            <w:vAlign w:val="center"/>
          </w:tcPr>
          <w:p w:rsidR="00F819D7" w:rsidRPr="008A3E08" w:rsidRDefault="00F819D7" w:rsidP="008A3E08">
            <w:pPr>
              <w:spacing w:before="40" w:after="40"/>
              <w:ind w:left="0"/>
              <w:jc w:val="center"/>
              <w:rPr>
                <w:rFonts w:ascii="Arial Narrow" w:hAnsi="Arial Narrow"/>
                <w:b/>
                <w:sz w:val="20"/>
                <w:szCs w:val="20"/>
              </w:rPr>
            </w:pPr>
            <w:r w:rsidRPr="008A3E08">
              <w:rPr>
                <w:rFonts w:ascii="Arial Narrow" w:hAnsi="Arial Narrow"/>
                <w:b/>
                <w:sz w:val="20"/>
                <w:szCs w:val="20"/>
              </w:rPr>
              <w:t>2015</w:t>
            </w:r>
            <w:r w:rsidRPr="008A3E08">
              <w:rPr>
                <w:rFonts w:ascii="Arial Narrow" w:hAnsi="Arial Narrow"/>
                <w:b/>
                <w:sz w:val="20"/>
                <w:szCs w:val="20"/>
                <w:vertAlign w:val="superscript"/>
              </w:rPr>
              <w:t>a</w:t>
            </w:r>
            <w:r w:rsidRPr="008A3E08" w:rsidDel="007439ED">
              <w:rPr>
                <w:rFonts w:ascii="Arial Narrow" w:hAnsi="Arial Narrow"/>
                <w:b/>
                <w:sz w:val="20"/>
                <w:szCs w:val="20"/>
              </w:rPr>
              <w:t xml:space="preserve"> </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i/>
                <w:sz w:val="20"/>
                <w:szCs w:val="20"/>
              </w:rPr>
              <w:t xml:space="preserve">Total combined cost of </w:t>
            </w:r>
            <w:r>
              <w:rPr>
                <w:rFonts w:ascii="Arial Narrow" w:hAnsi="Arial Narrow"/>
                <w:i/>
                <w:sz w:val="20"/>
                <w:szCs w:val="20"/>
              </w:rPr>
              <w:t>RET mutation test</w:t>
            </w:r>
            <w:r w:rsidRPr="008A3E08">
              <w:rPr>
                <w:rFonts w:ascii="Arial Narrow" w:hAnsi="Arial Narrow"/>
                <w:i/>
                <w:sz w:val="20"/>
                <w:szCs w:val="20"/>
              </w:rPr>
              <w:t>ing</w:t>
            </w:r>
            <w:r w:rsidRPr="008A3E08">
              <w:rPr>
                <w:rFonts w:ascii="Arial Narrow" w:hAnsi="Arial Narrow"/>
                <w:i/>
                <w:sz w:val="20"/>
                <w:szCs w:val="20"/>
                <w:vertAlign w:val="superscript"/>
              </w:rPr>
              <w:t>b</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$88,645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$98,852</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$101,035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$107,401</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$114,167</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$121,359</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$129,005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$137,132</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$145,772</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Lower limit</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$56,354</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$62,843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$64,230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$68,277</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$72,578</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$77,151</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$82,011</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$87,178</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$92,670</w:t>
            </w:r>
          </w:p>
        </w:tc>
      </w:tr>
      <w:tr w:rsidR="000848C7" w:rsidRPr="008A3E08" w:rsidTr="00F819D7">
        <w:tc>
          <w:tcPr>
            <w:tcW w:w="3250" w:type="dxa"/>
            <w:tcBorders>
              <w:bottom w:val="single" w:sz="4" w:space="0" w:color="auto"/>
            </w:tcBorders>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Upper limit</w:t>
            </w:r>
          </w:p>
        </w:tc>
        <w:tc>
          <w:tcPr>
            <w:tcW w:w="1212"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$120,936</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$134,862</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$137,840</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$146,524</w:t>
            </w:r>
          </w:p>
        </w:tc>
        <w:tc>
          <w:tcPr>
            <w:tcW w:w="1212"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$155,755</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$165,568</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$175,999</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$187,087</w:t>
            </w:r>
          </w:p>
        </w:tc>
        <w:tc>
          <w:tcPr>
            <w:tcW w:w="1213" w:type="dxa"/>
            <w:tcBorders>
              <w:bottom w:val="single" w:sz="4" w:space="0" w:color="auto"/>
            </w:tcBorders>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$198,873</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i/>
                <w:sz w:val="20"/>
                <w:szCs w:val="20"/>
              </w:rPr>
            </w:pPr>
            <w:r w:rsidRPr="008A3E08">
              <w:rPr>
                <w:rFonts w:ascii="Arial Narrow" w:hAnsi="Arial Narrow"/>
                <w:i/>
                <w:sz w:val="20"/>
                <w:szCs w:val="20"/>
              </w:rPr>
              <w:t>Total patient co</w:t>
            </w:r>
            <w:r w:rsidR="0046184C">
              <w:rPr>
                <w:rFonts w:ascii="Arial Narrow" w:hAnsi="Arial Narrow"/>
                <w:i/>
                <w:sz w:val="20"/>
                <w:szCs w:val="20"/>
              </w:rPr>
              <w:t>–</w:t>
            </w:r>
            <w:r w:rsidRPr="008A3E08">
              <w:rPr>
                <w:rFonts w:ascii="Arial Narrow" w:hAnsi="Arial Narrow"/>
                <w:i/>
                <w:sz w:val="20"/>
                <w:szCs w:val="20"/>
              </w:rPr>
              <w:t>payment</w:t>
            </w:r>
            <w:r w:rsidRPr="008A3E08">
              <w:rPr>
                <w:rFonts w:ascii="Arial Narrow" w:hAnsi="Arial Narrow"/>
                <w:i/>
                <w:sz w:val="20"/>
                <w:szCs w:val="20"/>
                <w:vertAlign w:val="superscript"/>
              </w:rPr>
              <w:t>c</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$13,297</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$14,828</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$15,155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$16,110</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$17,125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$18,204</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$19,351</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$20,570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$21,866</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Lower limit</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$8,453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$9,426</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$9,635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$10,242</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$10,887</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$11,573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$12,302</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$13,077</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$13,901</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Upper limit</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$18,140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$20,229</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$20,676</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$21,979</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$23,363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$24,835</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$26,400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$28,063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$29,831</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b/>
                <w:sz w:val="20"/>
                <w:szCs w:val="20"/>
              </w:rPr>
            </w:pPr>
            <w:r w:rsidRPr="008A3E08">
              <w:rPr>
                <w:rFonts w:ascii="Arial Narrow" w:hAnsi="Arial Narrow"/>
                <w:b/>
                <w:i/>
                <w:sz w:val="20"/>
                <w:szCs w:val="20"/>
              </w:rPr>
              <w:t>Total cost to the MBS</w:t>
            </w:r>
            <w:r w:rsidRPr="008A3E08">
              <w:rPr>
                <w:rFonts w:ascii="Arial Narrow" w:hAnsi="Arial Narrow"/>
                <w:b/>
                <w:i/>
                <w:sz w:val="20"/>
                <w:szCs w:val="20"/>
                <w:vertAlign w:val="superscript"/>
              </w:rPr>
              <w:t>d</w:t>
            </w:r>
          </w:p>
        </w:tc>
        <w:tc>
          <w:tcPr>
            <w:tcW w:w="1212"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$75,348</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$84,024</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$85,880</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$91,290</w:t>
            </w:r>
          </w:p>
        </w:tc>
        <w:tc>
          <w:tcPr>
            <w:tcW w:w="1212"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$97,042</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$103,155</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$109,654</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$116,562</w:t>
            </w:r>
          </w:p>
        </w:tc>
        <w:tc>
          <w:tcPr>
            <w:tcW w:w="1213" w:type="dxa"/>
            <w:vAlign w:val="bottom"/>
          </w:tcPr>
          <w:p w:rsidR="000848C7" w:rsidRPr="009B0B79" w:rsidRDefault="000848C7" w:rsidP="002655A8">
            <w:pPr>
              <w:spacing w:before="40" w:after="40"/>
              <w:ind w:left="0"/>
              <w:jc w:val="right"/>
              <w:rPr>
                <w:rFonts w:ascii="Arial Narrow" w:hAnsi="Arial Narrow"/>
                <w:b/>
                <w:color w:val="000000"/>
                <w:sz w:val="20"/>
                <w:szCs w:val="20"/>
              </w:rPr>
            </w:pPr>
            <w:r w:rsidRPr="009B0B79">
              <w:rPr>
                <w:rFonts w:ascii="Arial Narrow" w:hAnsi="Arial Narrow"/>
                <w:b/>
                <w:color w:val="000000"/>
                <w:sz w:val="20"/>
                <w:szCs w:val="20"/>
              </w:rPr>
              <w:t>$123,906</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Lower limit</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$47,900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$53,416</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$54,596</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$58,035</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$61,692</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$65,578</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$69,710</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$74,101</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$78,770</w:t>
            </w:r>
          </w:p>
        </w:tc>
      </w:tr>
      <w:tr w:rsidR="000848C7" w:rsidRPr="008A3E08" w:rsidTr="00F819D7">
        <w:tc>
          <w:tcPr>
            <w:tcW w:w="3250" w:type="dxa"/>
            <w:vAlign w:val="center"/>
          </w:tcPr>
          <w:p w:rsidR="000848C7" w:rsidRPr="008A3E08" w:rsidRDefault="000848C7" w:rsidP="008A3E08">
            <w:pPr>
              <w:spacing w:before="40" w:after="40"/>
              <w:ind w:left="0"/>
              <w:rPr>
                <w:rFonts w:ascii="Arial Narrow" w:hAnsi="Arial Narrow"/>
                <w:sz w:val="20"/>
                <w:szCs w:val="20"/>
              </w:rPr>
            </w:pPr>
            <w:r w:rsidRPr="008A3E08">
              <w:rPr>
                <w:rFonts w:ascii="Arial Narrow" w:hAnsi="Arial Narrow"/>
                <w:sz w:val="20"/>
                <w:szCs w:val="20"/>
              </w:rPr>
              <w:t>Upper limit</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$102,796</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$114,633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$117,164</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$124,546</w:t>
            </w:r>
          </w:p>
        </w:tc>
        <w:tc>
          <w:tcPr>
            <w:tcW w:w="1212"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$132,392</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$140,733</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$149,599</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$159,024</w:t>
            </w:r>
          </w:p>
        </w:tc>
        <w:tc>
          <w:tcPr>
            <w:tcW w:w="1213" w:type="dxa"/>
            <w:vAlign w:val="bottom"/>
          </w:tcPr>
          <w:p w:rsidR="000848C7" w:rsidRPr="000848C7" w:rsidRDefault="000848C7" w:rsidP="002655A8">
            <w:pPr>
              <w:spacing w:before="40" w:after="40"/>
              <w:ind w:left="0"/>
              <w:jc w:val="right"/>
              <w:rPr>
                <w:rFonts w:ascii="Arial Narrow" w:hAnsi="Arial Narrow"/>
                <w:color w:val="000000"/>
                <w:sz w:val="20"/>
                <w:szCs w:val="20"/>
              </w:rPr>
            </w:pPr>
            <w:r w:rsidRPr="000848C7">
              <w:rPr>
                <w:rFonts w:ascii="Arial Narrow" w:hAnsi="Arial Narrow"/>
                <w:color w:val="000000"/>
                <w:sz w:val="20"/>
                <w:szCs w:val="20"/>
              </w:rPr>
              <w:t>$169,042</w:t>
            </w:r>
          </w:p>
        </w:tc>
      </w:tr>
    </w:tbl>
    <w:p w:rsidR="0046184C" w:rsidRPr="008A3E08" w:rsidRDefault="0046184C" w:rsidP="0046184C">
      <w:pPr>
        <w:spacing w:before="40" w:after="40"/>
        <w:ind w:left="0"/>
        <w:jc w:val="both"/>
        <w:rPr>
          <w:rFonts w:ascii="Arial Narrow" w:hAnsi="Arial Narrow"/>
          <w:sz w:val="20"/>
          <w:szCs w:val="20"/>
        </w:rPr>
      </w:pPr>
      <w:r w:rsidRPr="008A3E08">
        <w:rPr>
          <w:rFonts w:ascii="Arial Narrow" w:hAnsi="Arial Narrow"/>
          <w:sz w:val="20"/>
          <w:szCs w:val="20"/>
        </w:rPr>
        <w:t>MBS</w:t>
      </w:r>
      <w:r>
        <w:rPr>
          <w:rFonts w:ascii="Arial Narrow" w:hAnsi="Arial Narrow"/>
          <w:sz w:val="20"/>
          <w:szCs w:val="20"/>
        </w:rPr>
        <w:t xml:space="preserve"> =</w:t>
      </w:r>
      <w:r w:rsidRPr="008A3E08">
        <w:rPr>
          <w:rFonts w:ascii="Arial Narrow" w:hAnsi="Arial Narrow"/>
          <w:sz w:val="20"/>
          <w:szCs w:val="20"/>
        </w:rPr>
        <w:t xml:space="preserve"> Medicare Benefits Schedule; RET</w:t>
      </w:r>
      <w:r>
        <w:rPr>
          <w:rFonts w:ascii="Arial Narrow" w:hAnsi="Arial Narrow"/>
          <w:sz w:val="20"/>
          <w:szCs w:val="20"/>
        </w:rPr>
        <w:t xml:space="preserve"> =</w:t>
      </w:r>
      <w:r w:rsidRPr="008A3E08">
        <w:rPr>
          <w:rFonts w:ascii="Arial Narrow" w:hAnsi="Arial Narrow"/>
          <w:sz w:val="20"/>
          <w:szCs w:val="20"/>
        </w:rPr>
        <w:t xml:space="preserve"> </w:t>
      </w:r>
      <w:r>
        <w:rPr>
          <w:rFonts w:ascii="Arial Narrow" w:hAnsi="Arial Narrow"/>
          <w:sz w:val="20"/>
          <w:szCs w:val="20"/>
        </w:rPr>
        <w:t>re</w:t>
      </w:r>
      <w:r w:rsidRPr="008A3E08">
        <w:rPr>
          <w:rFonts w:ascii="Arial Narrow" w:hAnsi="Arial Narrow"/>
          <w:sz w:val="20"/>
          <w:szCs w:val="20"/>
        </w:rPr>
        <w:t xml:space="preserve">arranged during </w:t>
      </w:r>
      <w:r>
        <w:rPr>
          <w:rFonts w:ascii="Arial Narrow" w:hAnsi="Arial Narrow"/>
          <w:sz w:val="20"/>
          <w:szCs w:val="20"/>
        </w:rPr>
        <w:t>t</w:t>
      </w:r>
      <w:r w:rsidRPr="008A3E08">
        <w:rPr>
          <w:rFonts w:ascii="Arial Narrow" w:hAnsi="Arial Narrow"/>
          <w:sz w:val="20"/>
          <w:szCs w:val="20"/>
        </w:rPr>
        <w:t xml:space="preserve">ransfection </w:t>
      </w:r>
      <w:r>
        <w:rPr>
          <w:rFonts w:ascii="Arial Narrow" w:hAnsi="Arial Narrow"/>
          <w:sz w:val="20"/>
          <w:szCs w:val="20"/>
        </w:rPr>
        <w:t>(</w:t>
      </w:r>
      <w:r w:rsidRPr="008A3E08">
        <w:rPr>
          <w:rFonts w:ascii="Arial Narrow" w:hAnsi="Arial Narrow"/>
          <w:sz w:val="20"/>
          <w:szCs w:val="20"/>
        </w:rPr>
        <w:t>proto-oncogene</w:t>
      </w:r>
      <w:r>
        <w:rPr>
          <w:rFonts w:ascii="Arial Narrow" w:hAnsi="Arial Narrow"/>
          <w:sz w:val="20"/>
          <w:szCs w:val="20"/>
        </w:rPr>
        <w:t>)</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a</w:t>
      </w:r>
      <w:r>
        <w:rPr>
          <w:rFonts w:ascii="Arial Narrow" w:hAnsi="Arial Narrow"/>
          <w:sz w:val="20"/>
          <w:szCs w:val="20"/>
        </w:rPr>
        <w:tab/>
        <w:t xml:space="preserve">projected </w:t>
      </w:r>
      <w:r w:rsidRPr="008A3E08">
        <w:rPr>
          <w:rFonts w:ascii="Arial Narrow" w:hAnsi="Arial Narrow"/>
          <w:sz w:val="20"/>
          <w:szCs w:val="20"/>
        </w:rPr>
        <w:t>incidence of thyroid cancer based on the average annual incidence</w:t>
      </w:r>
      <w:r>
        <w:rPr>
          <w:rFonts w:ascii="Arial Narrow" w:hAnsi="Arial Narrow"/>
          <w:sz w:val="20"/>
          <w:szCs w:val="20"/>
        </w:rPr>
        <w:t xml:space="preserve"> during</w:t>
      </w:r>
      <w:r w:rsidRPr="008A3E08">
        <w:rPr>
          <w:rFonts w:ascii="Arial Narrow" w:hAnsi="Arial Narrow"/>
          <w:sz w:val="20"/>
          <w:szCs w:val="20"/>
        </w:rPr>
        <w:t xml:space="preserve"> 2005</w:t>
      </w:r>
      <w:r>
        <w:rPr>
          <w:rFonts w:ascii="Arial Narrow" w:hAnsi="Arial Narrow"/>
          <w:sz w:val="20"/>
          <w:szCs w:val="20"/>
        </w:rPr>
        <w:t>–</w:t>
      </w:r>
      <w:r w:rsidRPr="008A3E08">
        <w:rPr>
          <w:rFonts w:ascii="Arial Narrow" w:hAnsi="Arial Narrow"/>
          <w:sz w:val="20"/>
          <w:szCs w:val="20"/>
        </w:rPr>
        <w:t>09 of 6.3%</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b</w:t>
      </w:r>
      <w:r>
        <w:rPr>
          <w:rFonts w:ascii="Arial Narrow" w:hAnsi="Arial Narrow"/>
          <w:sz w:val="20"/>
          <w:szCs w:val="20"/>
        </w:rPr>
        <w:tab/>
      </w:r>
      <w:r w:rsidRPr="008A3E08">
        <w:rPr>
          <w:rFonts w:ascii="Arial Narrow" w:hAnsi="Arial Narrow"/>
          <w:sz w:val="20"/>
          <w:szCs w:val="20"/>
        </w:rPr>
        <w:t xml:space="preserve">assuming all patients qualify for the Medicare Safety Net, the total cost to the MBS would equate to the total combined cost of </w:t>
      </w:r>
      <w:r>
        <w:rPr>
          <w:rFonts w:ascii="Arial Narrow" w:hAnsi="Arial Narrow"/>
          <w:sz w:val="20"/>
          <w:szCs w:val="20"/>
        </w:rPr>
        <w:t>RET mutation test</w:t>
      </w:r>
      <w:r w:rsidRPr="008A3E08">
        <w:rPr>
          <w:rFonts w:ascii="Arial Narrow" w:hAnsi="Arial Narrow"/>
          <w:sz w:val="20"/>
          <w:szCs w:val="20"/>
        </w:rPr>
        <w:t>ing</w:t>
      </w:r>
    </w:p>
    <w:p w:rsidR="0046184C" w:rsidRPr="008A3E08" w:rsidRDefault="0046184C" w:rsidP="0046184C">
      <w:pPr>
        <w:spacing w:before="40" w:after="40"/>
        <w:ind w:left="142" w:hanging="142"/>
        <w:jc w:val="both"/>
        <w:rPr>
          <w:rFonts w:ascii="Arial Narrow" w:hAnsi="Arial Narrow"/>
          <w:sz w:val="20"/>
          <w:szCs w:val="20"/>
        </w:rPr>
      </w:pPr>
      <w:r w:rsidRPr="008A3E08">
        <w:rPr>
          <w:rFonts w:ascii="Arial Narrow" w:hAnsi="Arial Narrow"/>
          <w:sz w:val="20"/>
          <w:szCs w:val="20"/>
          <w:vertAlign w:val="superscript"/>
        </w:rPr>
        <w:t>c</w:t>
      </w:r>
      <w:r>
        <w:rPr>
          <w:rFonts w:ascii="Arial Narrow" w:hAnsi="Arial Narrow"/>
          <w:sz w:val="20"/>
          <w:szCs w:val="20"/>
          <w:vertAlign w:val="superscript"/>
        </w:rPr>
        <w:tab/>
      </w:r>
      <w:r w:rsidRPr="008A3E08">
        <w:rPr>
          <w:rFonts w:ascii="Arial Narrow" w:hAnsi="Arial Narrow"/>
          <w:sz w:val="20"/>
          <w:szCs w:val="20"/>
        </w:rPr>
        <w:t xml:space="preserve">assuming most patients are outpatients and Medicare pays 85% of the scheduled fees, with no </w:t>
      </w:r>
      <w:r>
        <w:rPr>
          <w:rFonts w:ascii="Arial Narrow" w:hAnsi="Arial Narrow"/>
          <w:sz w:val="20"/>
          <w:szCs w:val="20"/>
        </w:rPr>
        <w:t>Medicare 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et concessions</w:t>
      </w:r>
      <w:r w:rsidRPr="008A3E08" w:rsidDel="00461867">
        <w:rPr>
          <w:rFonts w:ascii="Arial Narrow" w:hAnsi="Arial Narrow"/>
          <w:sz w:val="20"/>
          <w:szCs w:val="20"/>
        </w:rPr>
        <w:t xml:space="preserve"> </w:t>
      </w:r>
      <w:r w:rsidRPr="008A3E08">
        <w:rPr>
          <w:rFonts w:ascii="Arial Narrow" w:hAnsi="Arial Narrow"/>
          <w:sz w:val="20"/>
          <w:szCs w:val="20"/>
        </w:rPr>
        <w:t>or bulk-billed pathology service</w:t>
      </w:r>
    </w:p>
    <w:p w:rsidR="0046184C" w:rsidRDefault="0046184C" w:rsidP="0046184C">
      <w:pPr>
        <w:spacing w:before="40"/>
        <w:ind w:left="142" w:hanging="142"/>
        <w:jc w:val="both"/>
        <w:rPr>
          <w:rFonts w:ascii="Arial Narrow" w:hAnsi="Arial Narrow"/>
          <w:sz w:val="20"/>
          <w:szCs w:val="20"/>
        </w:rPr>
      </w:pPr>
      <w:r w:rsidRPr="008A3E08">
        <w:rPr>
          <w:rFonts w:ascii="Arial Narrow" w:hAnsi="Arial Narrow"/>
          <w:sz w:val="20"/>
          <w:szCs w:val="20"/>
          <w:vertAlign w:val="superscript"/>
        </w:rPr>
        <w:t>d</w:t>
      </w:r>
      <w:r>
        <w:rPr>
          <w:rFonts w:ascii="Arial Narrow" w:hAnsi="Arial Narrow"/>
          <w:sz w:val="20"/>
          <w:szCs w:val="20"/>
          <w:vertAlign w:val="superscript"/>
        </w:rPr>
        <w:tab/>
      </w:r>
      <w:r w:rsidRPr="008A3E08">
        <w:rPr>
          <w:rFonts w:ascii="Arial Narrow" w:hAnsi="Arial Narrow"/>
          <w:sz w:val="20"/>
          <w:szCs w:val="20"/>
        </w:rPr>
        <w:t>assuming all services are provided in an outpatient setting such that Medicare pays 85% of the scheduled fees</w:t>
      </w:r>
      <w:r>
        <w:rPr>
          <w:rFonts w:ascii="Arial Narrow" w:hAnsi="Arial Narrow"/>
          <w:sz w:val="20"/>
          <w:szCs w:val="20"/>
        </w:rPr>
        <w:t>; n</w:t>
      </w:r>
      <w:r w:rsidRPr="008A3E08">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8A3E08">
        <w:rPr>
          <w:rFonts w:ascii="Arial Narrow" w:hAnsi="Arial Narrow"/>
          <w:sz w:val="20"/>
          <w:szCs w:val="20"/>
        </w:rPr>
        <w:t xml:space="preserve">afety </w:t>
      </w:r>
      <w:r>
        <w:rPr>
          <w:rFonts w:ascii="Arial Narrow" w:hAnsi="Arial Narrow"/>
          <w:sz w:val="20"/>
          <w:szCs w:val="20"/>
        </w:rPr>
        <w:t>N</w:t>
      </w:r>
      <w:r w:rsidRPr="008A3E08">
        <w:rPr>
          <w:rFonts w:ascii="Arial Narrow" w:hAnsi="Arial Narrow"/>
          <w:sz w:val="20"/>
          <w:szCs w:val="20"/>
        </w:rPr>
        <w:t xml:space="preserve">et </w:t>
      </w:r>
    </w:p>
    <w:p w:rsidR="0046184C" w:rsidRDefault="0046184C">
      <w:pPr>
        <w:spacing w:after="0"/>
        <w:ind w:left="0"/>
        <w:rPr>
          <w:rFonts w:ascii="Arial Narrow" w:hAnsi="Arial Narrow"/>
          <w:b/>
          <w:bCs/>
          <w:sz w:val="20"/>
          <w:szCs w:val="20"/>
        </w:rPr>
      </w:pPr>
      <w:bookmarkStart w:id="311" w:name="_Ref349739689"/>
      <w:r>
        <w:rPr>
          <w:rFonts w:ascii="Arial Narrow" w:hAnsi="Arial Narrow"/>
          <w:szCs w:val="20"/>
        </w:rPr>
        <w:br w:type="page"/>
      </w:r>
    </w:p>
    <w:p w:rsidR="0046184C" w:rsidRPr="00837002" w:rsidRDefault="0046184C" w:rsidP="0070592B">
      <w:pPr>
        <w:pStyle w:val="Caption"/>
      </w:pPr>
      <w:bookmarkStart w:id="312" w:name="_Ref355177261"/>
      <w:bookmarkStart w:id="313" w:name="_Toc424647366"/>
      <w:r w:rsidRPr="00837002">
        <w:lastRenderedPageBreak/>
        <w:t xml:space="preserve">Table </w:t>
      </w:r>
      <w:fldSimple w:instr=" SEQ Table \* ARABIC ">
        <w:r w:rsidR="00DC2103">
          <w:rPr>
            <w:noProof/>
          </w:rPr>
          <w:t>67</w:t>
        </w:r>
      </w:fldSimple>
      <w:bookmarkEnd w:id="311"/>
      <w:bookmarkEnd w:id="312"/>
      <w:r w:rsidRPr="00837002">
        <w:tab/>
        <w:t>Sensitivity analyses</w:t>
      </w:r>
      <w:bookmarkEnd w:id="313"/>
      <w:r w:rsidRPr="00837002">
        <w:t xml:space="preserve"> </w:t>
      </w:r>
    </w:p>
    <w:tbl>
      <w:tblPr>
        <w:tblStyle w:val="TableGrid"/>
        <w:tblW w:w="0" w:type="auto"/>
        <w:tblLayout w:type="fixed"/>
        <w:tblLook w:val="04A0" w:firstRow="1" w:lastRow="0" w:firstColumn="1" w:lastColumn="0" w:noHBand="0" w:noVBand="1"/>
        <w:tblCaption w:val="Sensitivity analyses "/>
        <w:tblDescription w:val="Sensitivity analyses "/>
      </w:tblPr>
      <w:tblGrid>
        <w:gridCol w:w="3250"/>
        <w:gridCol w:w="1212"/>
        <w:gridCol w:w="1175"/>
        <w:gridCol w:w="1251"/>
        <w:gridCol w:w="1213"/>
        <w:gridCol w:w="1212"/>
        <w:gridCol w:w="1213"/>
        <w:gridCol w:w="1213"/>
        <w:gridCol w:w="1213"/>
        <w:gridCol w:w="1213"/>
      </w:tblGrid>
      <w:tr w:rsidR="0046184C" w:rsidRPr="00040114" w:rsidTr="001E5E5C">
        <w:trPr>
          <w:tblHeader/>
        </w:trPr>
        <w:tc>
          <w:tcPr>
            <w:tcW w:w="3250" w:type="dxa"/>
            <w:tcBorders>
              <w:bottom w:val="single" w:sz="4" w:space="0" w:color="auto"/>
            </w:tcBorders>
            <w:vAlign w:val="center"/>
          </w:tcPr>
          <w:p w:rsidR="0046184C" w:rsidRPr="00040114" w:rsidRDefault="0046184C" w:rsidP="00941C3F">
            <w:pPr>
              <w:spacing w:before="40" w:after="40"/>
              <w:ind w:left="0"/>
              <w:rPr>
                <w:rFonts w:ascii="Arial Narrow" w:hAnsi="Arial Narrow"/>
                <w:b/>
                <w:sz w:val="20"/>
                <w:szCs w:val="20"/>
              </w:rPr>
            </w:pPr>
            <w:r w:rsidRPr="00040114">
              <w:rPr>
                <w:rFonts w:ascii="Arial Narrow" w:hAnsi="Arial Narrow"/>
                <w:b/>
                <w:sz w:val="20"/>
                <w:szCs w:val="20"/>
              </w:rPr>
              <w:t>Year</w:t>
            </w:r>
          </w:p>
        </w:tc>
        <w:tc>
          <w:tcPr>
            <w:tcW w:w="1212"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2007</w:t>
            </w:r>
          </w:p>
        </w:tc>
        <w:tc>
          <w:tcPr>
            <w:tcW w:w="1175"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2008</w:t>
            </w:r>
          </w:p>
        </w:tc>
        <w:tc>
          <w:tcPr>
            <w:tcW w:w="1251"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2009</w:t>
            </w:r>
          </w:p>
        </w:tc>
        <w:tc>
          <w:tcPr>
            <w:tcW w:w="1213"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2010</w:t>
            </w:r>
            <w:r w:rsidRPr="00040114">
              <w:rPr>
                <w:rFonts w:ascii="Arial Narrow" w:hAnsi="Arial Narrow"/>
                <w:b/>
                <w:sz w:val="20"/>
                <w:szCs w:val="20"/>
                <w:vertAlign w:val="superscript"/>
              </w:rPr>
              <w:t>a</w:t>
            </w:r>
          </w:p>
        </w:tc>
        <w:tc>
          <w:tcPr>
            <w:tcW w:w="1212"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2011</w:t>
            </w:r>
            <w:r w:rsidRPr="00040114">
              <w:rPr>
                <w:rFonts w:ascii="Arial Narrow" w:hAnsi="Arial Narrow"/>
                <w:b/>
                <w:sz w:val="20"/>
                <w:szCs w:val="20"/>
                <w:vertAlign w:val="superscript"/>
              </w:rPr>
              <w:t>a</w:t>
            </w:r>
          </w:p>
        </w:tc>
        <w:tc>
          <w:tcPr>
            <w:tcW w:w="1213"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2012</w:t>
            </w:r>
            <w:r w:rsidRPr="00040114">
              <w:rPr>
                <w:rFonts w:ascii="Arial Narrow" w:hAnsi="Arial Narrow"/>
                <w:b/>
                <w:sz w:val="20"/>
                <w:szCs w:val="20"/>
                <w:vertAlign w:val="superscript"/>
              </w:rPr>
              <w:t>a</w:t>
            </w:r>
          </w:p>
        </w:tc>
        <w:tc>
          <w:tcPr>
            <w:tcW w:w="1213"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2013</w:t>
            </w:r>
            <w:r w:rsidRPr="00040114">
              <w:rPr>
                <w:rFonts w:ascii="Arial Narrow" w:hAnsi="Arial Narrow"/>
                <w:b/>
                <w:sz w:val="20"/>
                <w:szCs w:val="20"/>
                <w:vertAlign w:val="superscript"/>
              </w:rPr>
              <w:t>a</w:t>
            </w:r>
          </w:p>
        </w:tc>
        <w:tc>
          <w:tcPr>
            <w:tcW w:w="1213"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2014</w:t>
            </w:r>
            <w:r w:rsidRPr="00040114">
              <w:rPr>
                <w:rFonts w:ascii="Arial Narrow" w:hAnsi="Arial Narrow"/>
                <w:b/>
                <w:sz w:val="20"/>
                <w:szCs w:val="20"/>
                <w:vertAlign w:val="superscript"/>
              </w:rPr>
              <w:t>a</w:t>
            </w:r>
          </w:p>
        </w:tc>
        <w:tc>
          <w:tcPr>
            <w:tcW w:w="1213" w:type="dxa"/>
            <w:tcBorders>
              <w:bottom w:val="single" w:sz="4" w:space="0" w:color="auto"/>
            </w:tcBorders>
            <w:vAlign w:val="center"/>
          </w:tcPr>
          <w:p w:rsidR="0046184C" w:rsidRPr="00040114" w:rsidRDefault="0046184C" w:rsidP="00941C3F">
            <w:pPr>
              <w:spacing w:before="40" w:after="40"/>
              <w:ind w:left="0"/>
              <w:jc w:val="center"/>
              <w:rPr>
                <w:rFonts w:ascii="Arial Narrow" w:hAnsi="Arial Narrow"/>
                <w:b/>
                <w:sz w:val="20"/>
                <w:szCs w:val="20"/>
              </w:rPr>
            </w:pPr>
            <w:r w:rsidRPr="00040114">
              <w:rPr>
                <w:rFonts w:ascii="Arial Narrow" w:hAnsi="Arial Narrow"/>
                <w:b/>
                <w:sz w:val="20"/>
                <w:szCs w:val="20"/>
              </w:rPr>
              <w:t>2015</w:t>
            </w:r>
            <w:r w:rsidRPr="00040114">
              <w:rPr>
                <w:rFonts w:ascii="Arial Narrow" w:hAnsi="Arial Narrow"/>
                <w:b/>
                <w:sz w:val="20"/>
                <w:szCs w:val="20"/>
                <w:vertAlign w:val="superscript"/>
              </w:rPr>
              <w:t>a</w:t>
            </w:r>
          </w:p>
        </w:tc>
      </w:tr>
      <w:tr w:rsidR="0046184C" w:rsidRPr="00040114" w:rsidTr="00941C3F">
        <w:tc>
          <w:tcPr>
            <w:tcW w:w="3250" w:type="dxa"/>
            <w:vAlign w:val="center"/>
          </w:tcPr>
          <w:p w:rsidR="0046184C" w:rsidRPr="00040114" w:rsidRDefault="0046184C" w:rsidP="00941C3F">
            <w:pPr>
              <w:spacing w:before="40" w:after="40"/>
              <w:ind w:left="0"/>
              <w:rPr>
                <w:rFonts w:ascii="Arial Narrow" w:hAnsi="Arial Narrow"/>
                <w:sz w:val="20"/>
                <w:szCs w:val="20"/>
              </w:rPr>
            </w:pPr>
            <w:r w:rsidRPr="00040114">
              <w:rPr>
                <w:rFonts w:ascii="Arial Narrow" w:hAnsi="Arial Narrow"/>
                <w:sz w:val="20"/>
                <w:szCs w:val="20"/>
              </w:rPr>
              <w:t xml:space="preserve">Number of diagnostic </w:t>
            </w:r>
            <w:r>
              <w:rPr>
                <w:rFonts w:ascii="Arial Narrow" w:hAnsi="Arial Narrow"/>
                <w:sz w:val="20"/>
                <w:szCs w:val="20"/>
              </w:rPr>
              <w:t>RET mutation test</w:t>
            </w:r>
            <w:r w:rsidRPr="00040114">
              <w:rPr>
                <w:rFonts w:ascii="Arial Narrow" w:hAnsi="Arial Narrow"/>
                <w:sz w:val="20"/>
                <w:szCs w:val="20"/>
              </w:rPr>
              <w:t>s</w:t>
            </w:r>
            <w:r w:rsidRPr="00040114">
              <w:rPr>
                <w:rFonts w:ascii="Arial Narrow" w:hAnsi="Arial Narrow"/>
                <w:sz w:val="20"/>
                <w:szCs w:val="20"/>
                <w:vertAlign w:val="superscript"/>
              </w:rPr>
              <w:t>b</w:t>
            </w:r>
          </w:p>
        </w:tc>
        <w:tc>
          <w:tcPr>
            <w:tcW w:w="1212"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179</w:t>
            </w:r>
          </w:p>
        </w:tc>
        <w:tc>
          <w:tcPr>
            <w:tcW w:w="1175"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200</w:t>
            </w:r>
          </w:p>
        </w:tc>
        <w:tc>
          <w:tcPr>
            <w:tcW w:w="1251"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204</w:t>
            </w:r>
          </w:p>
        </w:tc>
        <w:tc>
          <w:tcPr>
            <w:tcW w:w="1213"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217</w:t>
            </w:r>
          </w:p>
        </w:tc>
        <w:tc>
          <w:tcPr>
            <w:tcW w:w="1212"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230</w:t>
            </w:r>
          </w:p>
        </w:tc>
        <w:tc>
          <w:tcPr>
            <w:tcW w:w="1213"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245</w:t>
            </w:r>
          </w:p>
        </w:tc>
        <w:tc>
          <w:tcPr>
            <w:tcW w:w="1213"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260</w:t>
            </w:r>
          </w:p>
        </w:tc>
        <w:tc>
          <w:tcPr>
            <w:tcW w:w="1213"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277</w:t>
            </w:r>
          </w:p>
        </w:tc>
        <w:tc>
          <w:tcPr>
            <w:tcW w:w="1213" w:type="dxa"/>
            <w:vAlign w:val="bottom"/>
          </w:tcPr>
          <w:p w:rsidR="0046184C" w:rsidRPr="00040114" w:rsidRDefault="0046184C" w:rsidP="00941C3F">
            <w:pPr>
              <w:spacing w:before="40" w:after="40"/>
              <w:ind w:left="0"/>
              <w:jc w:val="right"/>
              <w:rPr>
                <w:rFonts w:ascii="Arial Narrow" w:hAnsi="Arial Narrow"/>
                <w:sz w:val="20"/>
                <w:szCs w:val="20"/>
              </w:rPr>
            </w:pPr>
            <w:r w:rsidRPr="00040114">
              <w:rPr>
                <w:rFonts w:ascii="Arial Narrow" w:hAnsi="Arial Narrow"/>
                <w:sz w:val="20"/>
                <w:szCs w:val="20"/>
              </w:rPr>
              <w:t>294</w:t>
            </w:r>
          </w:p>
        </w:tc>
      </w:tr>
      <w:tr w:rsidR="0046184C" w:rsidRPr="00040114" w:rsidTr="00941C3F">
        <w:tc>
          <w:tcPr>
            <w:tcW w:w="3250" w:type="dxa"/>
            <w:tcBorders>
              <w:bottom w:val="single" w:sz="4" w:space="0" w:color="auto"/>
            </w:tcBorders>
            <w:vAlign w:val="center"/>
          </w:tcPr>
          <w:p w:rsidR="0046184C" w:rsidRPr="00040114" w:rsidRDefault="0046184C" w:rsidP="00941C3F">
            <w:pPr>
              <w:spacing w:before="40" w:after="40"/>
              <w:ind w:left="0"/>
              <w:rPr>
                <w:rFonts w:ascii="Arial Narrow" w:hAnsi="Arial Narrow"/>
                <w:sz w:val="20"/>
                <w:szCs w:val="20"/>
              </w:rPr>
            </w:pPr>
            <w:r w:rsidRPr="00040114">
              <w:rPr>
                <w:rFonts w:ascii="Arial Narrow" w:hAnsi="Arial Narrow"/>
                <w:sz w:val="20"/>
                <w:szCs w:val="20"/>
              </w:rPr>
              <w:t xml:space="preserve">Total cost of diagnostic </w:t>
            </w:r>
            <w:r>
              <w:rPr>
                <w:rFonts w:ascii="Arial Narrow" w:hAnsi="Arial Narrow"/>
                <w:sz w:val="20"/>
                <w:szCs w:val="20"/>
              </w:rPr>
              <w:t>RET mutation test</w:t>
            </w:r>
            <w:r w:rsidRPr="00040114">
              <w:rPr>
                <w:rFonts w:ascii="Arial Narrow" w:hAnsi="Arial Narrow"/>
                <w:sz w:val="20"/>
                <w:szCs w:val="20"/>
              </w:rPr>
              <w:t>s</w:t>
            </w:r>
            <w:r w:rsidRPr="00040114">
              <w:rPr>
                <w:rFonts w:ascii="Arial Narrow" w:hAnsi="Arial Narrow"/>
                <w:sz w:val="20"/>
                <w:szCs w:val="20"/>
                <w:vertAlign w:val="superscript"/>
              </w:rPr>
              <w:t>c</w:t>
            </w:r>
          </w:p>
        </w:tc>
        <w:tc>
          <w:tcPr>
            <w:tcW w:w="1212"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$71,560</w:t>
            </w:r>
          </w:p>
        </w:tc>
        <w:tc>
          <w:tcPr>
            <w:tcW w:w="1175"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$79,800</w:t>
            </w:r>
          </w:p>
        </w:tc>
        <w:tc>
          <w:tcPr>
            <w:tcW w:w="1251"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$81,562</w:t>
            </w:r>
          </w:p>
        </w:tc>
        <w:tc>
          <w:tcPr>
            <w:tcW w:w="1213"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$86,701</w:t>
            </w:r>
          </w:p>
        </w:tc>
        <w:tc>
          <w:tcPr>
            <w:tcW w:w="1212"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$92,163</w:t>
            </w:r>
          </w:p>
        </w:tc>
        <w:tc>
          <w:tcPr>
            <w:tcW w:w="1213"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$97,969</w:t>
            </w:r>
          </w:p>
        </w:tc>
        <w:tc>
          <w:tcPr>
            <w:tcW w:w="1213"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$104,141</w:t>
            </w:r>
          </w:p>
        </w:tc>
        <w:tc>
          <w:tcPr>
            <w:tcW w:w="1213"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$110,702</w:t>
            </w:r>
          </w:p>
        </w:tc>
        <w:tc>
          <w:tcPr>
            <w:tcW w:w="1213" w:type="dxa"/>
            <w:tcBorders>
              <w:bottom w:val="single" w:sz="4" w:space="0" w:color="auto"/>
            </w:tcBorders>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$117,676</w:t>
            </w:r>
          </w:p>
        </w:tc>
      </w:tr>
      <w:tr w:rsidR="0046184C" w:rsidRPr="00040114" w:rsidTr="00941C3F">
        <w:tc>
          <w:tcPr>
            <w:tcW w:w="3250" w:type="dxa"/>
            <w:vAlign w:val="center"/>
          </w:tcPr>
          <w:p w:rsidR="0046184C" w:rsidRPr="00040114" w:rsidRDefault="0046184C" w:rsidP="00941C3F">
            <w:pPr>
              <w:spacing w:before="40" w:after="40"/>
              <w:ind w:left="0"/>
              <w:rPr>
                <w:rFonts w:ascii="Arial Narrow" w:hAnsi="Arial Narrow"/>
                <w:sz w:val="20"/>
                <w:szCs w:val="20"/>
              </w:rPr>
            </w:pPr>
            <w:r w:rsidRPr="00040114">
              <w:rPr>
                <w:rFonts w:ascii="Arial Narrow" w:hAnsi="Arial Narrow"/>
                <w:sz w:val="20"/>
                <w:szCs w:val="20"/>
              </w:rPr>
              <w:t>Total number of relatives screened</w:t>
            </w:r>
            <w:r w:rsidRPr="00040114">
              <w:rPr>
                <w:rFonts w:ascii="Arial Narrow" w:hAnsi="Arial Narrow"/>
                <w:sz w:val="20"/>
                <w:szCs w:val="20"/>
                <w:vertAlign w:val="superscript"/>
              </w:rPr>
              <w:t>d</w:t>
            </w:r>
          </w:p>
        </w:tc>
        <w:tc>
          <w:tcPr>
            <w:tcW w:w="1212"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617</w:t>
            </w:r>
          </w:p>
        </w:tc>
        <w:tc>
          <w:tcPr>
            <w:tcW w:w="1175"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688</w:t>
            </w:r>
          </w:p>
        </w:tc>
        <w:tc>
          <w:tcPr>
            <w:tcW w:w="1251"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703</w:t>
            </w:r>
          </w:p>
        </w:tc>
        <w:tc>
          <w:tcPr>
            <w:tcW w:w="1213"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748</w:t>
            </w:r>
          </w:p>
        </w:tc>
        <w:tc>
          <w:tcPr>
            <w:tcW w:w="1212"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795</w:t>
            </w:r>
          </w:p>
        </w:tc>
        <w:tc>
          <w:tcPr>
            <w:tcW w:w="1213"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845</w:t>
            </w:r>
          </w:p>
        </w:tc>
        <w:tc>
          <w:tcPr>
            <w:tcW w:w="1213"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898</w:t>
            </w:r>
          </w:p>
        </w:tc>
        <w:tc>
          <w:tcPr>
            <w:tcW w:w="1213"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955</w:t>
            </w:r>
          </w:p>
        </w:tc>
        <w:tc>
          <w:tcPr>
            <w:tcW w:w="1213" w:type="dxa"/>
            <w:vAlign w:val="bottom"/>
          </w:tcPr>
          <w:p w:rsidR="0046184C" w:rsidRPr="00040114" w:rsidRDefault="0046184C" w:rsidP="00941C3F">
            <w:pPr>
              <w:spacing w:before="40" w:after="40"/>
              <w:ind w:left="11"/>
              <w:jc w:val="right"/>
              <w:rPr>
                <w:rFonts w:ascii="Arial Narrow" w:hAnsi="Arial Narrow"/>
                <w:color w:val="000000"/>
                <w:sz w:val="20"/>
                <w:szCs w:val="20"/>
              </w:rPr>
            </w:pPr>
            <w:r w:rsidRPr="00040114">
              <w:rPr>
                <w:rFonts w:ascii="Arial Narrow" w:hAnsi="Arial Narrow"/>
                <w:color w:val="000000"/>
                <w:sz w:val="20"/>
                <w:szCs w:val="20"/>
              </w:rPr>
              <w:t>1015</w:t>
            </w:r>
          </w:p>
        </w:tc>
      </w:tr>
      <w:tr w:rsidR="0046184C" w:rsidRPr="00040114" w:rsidTr="00941C3F">
        <w:tc>
          <w:tcPr>
            <w:tcW w:w="3250" w:type="dxa"/>
            <w:vAlign w:val="center"/>
          </w:tcPr>
          <w:p w:rsidR="0046184C" w:rsidRPr="00040114" w:rsidRDefault="0046184C" w:rsidP="00941C3F">
            <w:pPr>
              <w:spacing w:before="40" w:after="40"/>
              <w:ind w:left="0"/>
              <w:rPr>
                <w:rFonts w:ascii="Arial Narrow" w:hAnsi="Arial Narrow"/>
                <w:sz w:val="20"/>
                <w:szCs w:val="20"/>
              </w:rPr>
            </w:pPr>
            <w:r w:rsidRPr="00040114">
              <w:rPr>
                <w:rFonts w:ascii="Arial Narrow" w:hAnsi="Arial Narrow"/>
                <w:sz w:val="20"/>
                <w:szCs w:val="20"/>
              </w:rPr>
              <w:t xml:space="preserve">Total cost of </w:t>
            </w:r>
            <w:r>
              <w:rPr>
                <w:rFonts w:ascii="Arial Narrow" w:hAnsi="Arial Narrow"/>
                <w:sz w:val="20"/>
                <w:szCs w:val="20"/>
              </w:rPr>
              <w:t>predictive RET mutation</w:t>
            </w:r>
            <w:r w:rsidRPr="00040114">
              <w:rPr>
                <w:rFonts w:ascii="Arial Narrow" w:hAnsi="Arial Narrow"/>
                <w:sz w:val="20"/>
                <w:szCs w:val="20"/>
              </w:rPr>
              <w:t xml:space="preserve"> tests</w:t>
            </w:r>
            <w:r w:rsidRPr="00040114">
              <w:rPr>
                <w:rFonts w:ascii="Arial Narrow" w:hAnsi="Arial Narrow"/>
                <w:sz w:val="20"/>
                <w:szCs w:val="20"/>
                <w:vertAlign w:val="superscript"/>
              </w:rPr>
              <w:t>e</w:t>
            </w:r>
          </w:p>
        </w:tc>
        <w:tc>
          <w:tcPr>
            <w:tcW w:w="1212"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$123,441</w:t>
            </w:r>
          </w:p>
        </w:tc>
        <w:tc>
          <w:tcPr>
            <w:tcW w:w="1175"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$137,655</w:t>
            </w:r>
          </w:p>
        </w:tc>
        <w:tc>
          <w:tcPr>
            <w:tcW w:w="1251"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$140,695</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$149,559</w:t>
            </w:r>
          </w:p>
        </w:tc>
        <w:tc>
          <w:tcPr>
            <w:tcW w:w="1212"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$158,981</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$168,997</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$179,644</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$190,961</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$202,992</w:t>
            </w:r>
          </w:p>
        </w:tc>
      </w:tr>
      <w:tr w:rsidR="0046184C" w:rsidRPr="00040114" w:rsidTr="00941C3F">
        <w:tc>
          <w:tcPr>
            <w:tcW w:w="3250" w:type="dxa"/>
            <w:vAlign w:val="center"/>
          </w:tcPr>
          <w:p w:rsidR="0046184C" w:rsidRPr="00040114" w:rsidRDefault="0046184C" w:rsidP="00941C3F">
            <w:pPr>
              <w:spacing w:before="40" w:after="40"/>
              <w:ind w:left="0"/>
              <w:rPr>
                <w:rFonts w:ascii="Arial Narrow" w:hAnsi="Arial Narrow"/>
                <w:sz w:val="20"/>
                <w:szCs w:val="20"/>
              </w:rPr>
            </w:pPr>
            <w:r w:rsidRPr="00040114">
              <w:rPr>
                <w:rFonts w:ascii="Arial Narrow" w:hAnsi="Arial Narrow"/>
                <w:sz w:val="20"/>
                <w:szCs w:val="20"/>
              </w:rPr>
              <w:t xml:space="preserve">Combined cost of </w:t>
            </w:r>
            <w:r>
              <w:rPr>
                <w:rFonts w:ascii="Arial Narrow" w:hAnsi="Arial Narrow"/>
                <w:sz w:val="20"/>
                <w:szCs w:val="20"/>
              </w:rPr>
              <w:t>RET mutation test</w:t>
            </w:r>
            <w:r w:rsidRPr="00040114">
              <w:rPr>
                <w:rFonts w:ascii="Arial Narrow" w:hAnsi="Arial Narrow"/>
                <w:sz w:val="20"/>
                <w:szCs w:val="20"/>
              </w:rPr>
              <w:t>ing</w:t>
            </w:r>
            <w:r w:rsidRPr="00040114">
              <w:rPr>
                <w:rFonts w:ascii="Arial Narrow" w:hAnsi="Arial Narrow"/>
                <w:sz w:val="20"/>
                <w:szCs w:val="20"/>
                <w:vertAlign w:val="superscript"/>
              </w:rPr>
              <w:t>f</w:t>
            </w:r>
          </w:p>
        </w:tc>
        <w:tc>
          <w:tcPr>
            <w:tcW w:w="1212"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$195,001</w:t>
            </w:r>
          </w:p>
        </w:tc>
        <w:tc>
          <w:tcPr>
            <w:tcW w:w="1175"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$217,455</w:t>
            </w:r>
          </w:p>
        </w:tc>
        <w:tc>
          <w:tcPr>
            <w:tcW w:w="1251"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$222,257</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$236,259</w:t>
            </w:r>
          </w:p>
        </w:tc>
        <w:tc>
          <w:tcPr>
            <w:tcW w:w="1212"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$251,144</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$266,966</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$283,785</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$301,663</w:t>
            </w:r>
          </w:p>
        </w:tc>
        <w:tc>
          <w:tcPr>
            <w:tcW w:w="1213" w:type="dxa"/>
            <w:vAlign w:val="bottom"/>
          </w:tcPr>
          <w:p w:rsidR="0046184C" w:rsidRPr="0080477A" w:rsidRDefault="0046184C" w:rsidP="00941C3F">
            <w:pPr>
              <w:spacing w:after="0"/>
              <w:ind w:left="11"/>
              <w:jc w:val="right"/>
              <w:rPr>
                <w:rFonts w:ascii="Arial Narrow" w:hAnsi="Arial Narrow"/>
                <w:color w:val="000000"/>
                <w:sz w:val="20"/>
                <w:szCs w:val="20"/>
              </w:rPr>
            </w:pPr>
            <w:r w:rsidRPr="0080477A">
              <w:rPr>
                <w:rFonts w:ascii="Arial Narrow" w:hAnsi="Arial Narrow"/>
                <w:color w:val="000000"/>
                <w:sz w:val="20"/>
                <w:szCs w:val="20"/>
              </w:rPr>
              <w:t>$320,668</w:t>
            </w:r>
          </w:p>
        </w:tc>
      </w:tr>
      <w:tr w:rsidR="0046184C" w:rsidRPr="00040114" w:rsidTr="00941C3F">
        <w:tc>
          <w:tcPr>
            <w:tcW w:w="3250" w:type="dxa"/>
            <w:vAlign w:val="center"/>
          </w:tcPr>
          <w:p w:rsidR="0046184C" w:rsidRPr="00040114" w:rsidRDefault="0046184C" w:rsidP="0046184C">
            <w:pPr>
              <w:spacing w:before="40" w:after="40"/>
              <w:ind w:left="0"/>
              <w:rPr>
                <w:rFonts w:ascii="Arial Narrow" w:hAnsi="Arial Narrow"/>
                <w:b/>
                <w:sz w:val="20"/>
                <w:szCs w:val="20"/>
              </w:rPr>
            </w:pPr>
            <w:r w:rsidRPr="00040114">
              <w:rPr>
                <w:rFonts w:ascii="Arial Narrow" w:hAnsi="Arial Narrow"/>
                <w:b/>
                <w:sz w:val="20"/>
                <w:szCs w:val="20"/>
              </w:rPr>
              <w:t xml:space="preserve">Patient </w:t>
            </w:r>
            <w:r>
              <w:rPr>
                <w:rFonts w:ascii="Arial Narrow" w:hAnsi="Arial Narrow"/>
                <w:b/>
                <w:sz w:val="20"/>
                <w:szCs w:val="20"/>
              </w:rPr>
              <w:t>c</w:t>
            </w:r>
            <w:r w:rsidRPr="00040114">
              <w:rPr>
                <w:rFonts w:ascii="Arial Narrow" w:hAnsi="Arial Narrow"/>
                <w:b/>
                <w:sz w:val="20"/>
                <w:szCs w:val="20"/>
              </w:rPr>
              <w:t>ontribution</w:t>
            </w:r>
            <w:r w:rsidRPr="00040114">
              <w:rPr>
                <w:rFonts w:ascii="Arial Narrow" w:hAnsi="Arial Narrow"/>
                <w:b/>
                <w:sz w:val="20"/>
                <w:szCs w:val="20"/>
                <w:vertAlign w:val="superscript"/>
              </w:rPr>
              <w:t>g</w:t>
            </w:r>
          </w:p>
        </w:tc>
        <w:tc>
          <w:tcPr>
            <w:tcW w:w="1212"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$29,250</w:t>
            </w:r>
          </w:p>
        </w:tc>
        <w:tc>
          <w:tcPr>
            <w:tcW w:w="1175"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$32,618</w:t>
            </w:r>
          </w:p>
        </w:tc>
        <w:tc>
          <w:tcPr>
            <w:tcW w:w="1251"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$33,339</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$35,439</w:t>
            </w:r>
          </w:p>
        </w:tc>
        <w:tc>
          <w:tcPr>
            <w:tcW w:w="1212"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$37,672</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$40,045</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$42,568</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$45,249</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$48,100</w:t>
            </w:r>
          </w:p>
        </w:tc>
      </w:tr>
      <w:tr w:rsidR="0046184C" w:rsidRPr="00040114" w:rsidTr="00941C3F">
        <w:tc>
          <w:tcPr>
            <w:tcW w:w="3250" w:type="dxa"/>
            <w:vAlign w:val="center"/>
          </w:tcPr>
          <w:p w:rsidR="0046184C" w:rsidRPr="00040114" w:rsidRDefault="0046184C" w:rsidP="00941C3F">
            <w:pPr>
              <w:spacing w:before="40" w:after="40"/>
              <w:ind w:left="0"/>
              <w:rPr>
                <w:rFonts w:ascii="Arial Narrow" w:hAnsi="Arial Narrow"/>
                <w:b/>
                <w:sz w:val="20"/>
                <w:szCs w:val="20"/>
              </w:rPr>
            </w:pPr>
            <w:r w:rsidRPr="00040114">
              <w:rPr>
                <w:rFonts w:ascii="Arial Narrow" w:hAnsi="Arial Narrow"/>
                <w:b/>
                <w:sz w:val="20"/>
                <w:szCs w:val="20"/>
              </w:rPr>
              <w:t>Total cost to the MBS</w:t>
            </w:r>
            <w:r w:rsidRPr="00040114">
              <w:rPr>
                <w:rFonts w:ascii="Arial Narrow" w:hAnsi="Arial Narrow"/>
                <w:b/>
                <w:sz w:val="20"/>
                <w:szCs w:val="20"/>
                <w:vertAlign w:val="superscript"/>
              </w:rPr>
              <w:t>h</w:t>
            </w:r>
          </w:p>
        </w:tc>
        <w:tc>
          <w:tcPr>
            <w:tcW w:w="1212"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$165,751</w:t>
            </w:r>
          </w:p>
        </w:tc>
        <w:tc>
          <w:tcPr>
            <w:tcW w:w="1175"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$184,837</w:t>
            </w:r>
          </w:p>
        </w:tc>
        <w:tc>
          <w:tcPr>
            <w:tcW w:w="1251"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$188,919</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$200,821</w:t>
            </w:r>
          </w:p>
        </w:tc>
        <w:tc>
          <w:tcPr>
            <w:tcW w:w="1212"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$213,472</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$226,921</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$241,217</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$256,414</w:t>
            </w:r>
          </w:p>
        </w:tc>
        <w:tc>
          <w:tcPr>
            <w:tcW w:w="1213" w:type="dxa"/>
            <w:vAlign w:val="bottom"/>
          </w:tcPr>
          <w:p w:rsidR="0046184C" w:rsidRPr="0080477A" w:rsidRDefault="0046184C" w:rsidP="00941C3F">
            <w:pPr>
              <w:spacing w:after="0"/>
              <w:ind w:left="11"/>
              <w:jc w:val="right"/>
              <w:rPr>
                <w:rFonts w:ascii="Arial Narrow" w:hAnsi="Arial Narrow"/>
                <w:b/>
                <w:color w:val="000000"/>
                <w:sz w:val="20"/>
                <w:szCs w:val="20"/>
              </w:rPr>
            </w:pPr>
            <w:r w:rsidRPr="0080477A">
              <w:rPr>
                <w:rFonts w:ascii="Arial Narrow" w:hAnsi="Arial Narrow"/>
                <w:b/>
                <w:color w:val="000000"/>
                <w:sz w:val="20"/>
                <w:szCs w:val="20"/>
              </w:rPr>
              <w:t>$272,568</w:t>
            </w:r>
          </w:p>
        </w:tc>
      </w:tr>
    </w:tbl>
    <w:p w:rsidR="0046184C" w:rsidRPr="00040114" w:rsidRDefault="0046184C" w:rsidP="0046184C">
      <w:pPr>
        <w:spacing w:before="40" w:after="40"/>
        <w:ind w:left="0"/>
        <w:jc w:val="both"/>
        <w:rPr>
          <w:rFonts w:ascii="Arial Narrow" w:hAnsi="Arial Narrow"/>
          <w:sz w:val="20"/>
          <w:szCs w:val="20"/>
        </w:rPr>
      </w:pPr>
      <w:r w:rsidRPr="00040114">
        <w:rPr>
          <w:rFonts w:ascii="Arial Narrow" w:hAnsi="Arial Narrow"/>
          <w:sz w:val="20"/>
          <w:szCs w:val="20"/>
        </w:rPr>
        <w:t xml:space="preserve">MBS: Medicare Benefits Schedule; RET: </w:t>
      </w:r>
      <w:r>
        <w:rPr>
          <w:rFonts w:ascii="Arial Narrow" w:hAnsi="Arial Narrow"/>
          <w:sz w:val="20"/>
          <w:szCs w:val="20"/>
        </w:rPr>
        <w:t>re</w:t>
      </w:r>
      <w:r w:rsidRPr="00040114">
        <w:rPr>
          <w:rFonts w:ascii="Arial Narrow" w:hAnsi="Arial Narrow"/>
          <w:sz w:val="20"/>
          <w:szCs w:val="20"/>
        </w:rPr>
        <w:t xml:space="preserve">arranged during </w:t>
      </w:r>
      <w:r>
        <w:rPr>
          <w:rFonts w:ascii="Arial Narrow" w:hAnsi="Arial Narrow"/>
          <w:sz w:val="20"/>
          <w:szCs w:val="20"/>
        </w:rPr>
        <w:t>t</w:t>
      </w:r>
      <w:r w:rsidRPr="00040114">
        <w:rPr>
          <w:rFonts w:ascii="Arial Narrow" w:hAnsi="Arial Narrow"/>
          <w:sz w:val="20"/>
          <w:szCs w:val="20"/>
        </w:rPr>
        <w:t xml:space="preserve">ransfection </w:t>
      </w:r>
      <w:r>
        <w:rPr>
          <w:rFonts w:ascii="Arial Narrow" w:hAnsi="Arial Narrow"/>
          <w:sz w:val="20"/>
          <w:szCs w:val="20"/>
        </w:rPr>
        <w:t>(</w:t>
      </w:r>
      <w:r w:rsidRPr="00040114">
        <w:rPr>
          <w:rFonts w:ascii="Arial Narrow" w:hAnsi="Arial Narrow"/>
          <w:sz w:val="20"/>
          <w:szCs w:val="20"/>
        </w:rPr>
        <w:t>proto-oncogene</w:t>
      </w:r>
      <w:r>
        <w:rPr>
          <w:rFonts w:ascii="Arial Narrow" w:hAnsi="Arial Narrow"/>
          <w:sz w:val="20"/>
          <w:szCs w:val="20"/>
        </w:rPr>
        <w:t>)</w:t>
      </w:r>
    </w:p>
    <w:p w:rsidR="0046184C" w:rsidRPr="00040114" w:rsidRDefault="0046184C" w:rsidP="0046184C">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a</w:t>
      </w:r>
      <w:r>
        <w:rPr>
          <w:rFonts w:ascii="Arial Narrow" w:hAnsi="Arial Narrow"/>
          <w:sz w:val="20"/>
          <w:szCs w:val="20"/>
        </w:rPr>
        <w:tab/>
        <w:t xml:space="preserve">projected </w:t>
      </w:r>
      <w:r w:rsidRPr="00040114">
        <w:rPr>
          <w:rFonts w:ascii="Arial Narrow" w:hAnsi="Arial Narrow"/>
          <w:sz w:val="20"/>
          <w:szCs w:val="20"/>
        </w:rPr>
        <w:t>incidence of thyroid cancer based on the average annual incidence 2005</w:t>
      </w:r>
      <w:r>
        <w:rPr>
          <w:rFonts w:ascii="Arial Narrow" w:hAnsi="Arial Narrow"/>
          <w:sz w:val="20"/>
          <w:szCs w:val="20"/>
        </w:rPr>
        <w:t>–</w:t>
      </w:r>
      <w:r w:rsidRPr="00040114">
        <w:rPr>
          <w:rFonts w:ascii="Arial Narrow" w:hAnsi="Arial Narrow"/>
          <w:sz w:val="20"/>
          <w:szCs w:val="20"/>
        </w:rPr>
        <w:t>09 of 6.3%</w:t>
      </w:r>
    </w:p>
    <w:p w:rsidR="0046184C" w:rsidRPr="00040114" w:rsidRDefault="0046184C" w:rsidP="0046184C">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b</w:t>
      </w:r>
      <w:r>
        <w:rPr>
          <w:rFonts w:ascii="Arial Narrow" w:hAnsi="Arial Narrow"/>
          <w:sz w:val="20"/>
          <w:szCs w:val="20"/>
        </w:rPr>
        <w:tab/>
      </w:r>
      <w:r w:rsidRPr="00040114">
        <w:rPr>
          <w:rFonts w:ascii="Arial Narrow" w:hAnsi="Arial Narrow"/>
          <w:sz w:val="20"/>
          <w:szCs w:val="20"/>
        </w:rPr>
        <w:t>based on 10% incidence of medullary thyroid cancer in all thyroid cancers</w:t>
      </w:r>
      <w:r>
        <w:rPr>
          <w:rFonts w:ascii="Arial Narrow" w:hAnsi="Arial Narrow"/>
          <w:sz w:val="20"/>
          <w:szCs w:val="20"/>
        </w:rPr>
        <w:t xml:space="preserve"> </w:t>
      </w:r>
    </w:p>
    <w:p w:rsidR="0046184C" w:rsidRPr="00040114" w:rsidRDefault="0046184C" w:rsidP="00941C3F">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c</w:t>
      </w:r>
      <w:r>
        <w:rPr>
          <w:rFonts w:ascii="Arial Narrow" w:hAnsi="Arial Narrow"/>
          <w:sz w:val="20"/>
          <w:szCs w:val="20"/>
          <w:vertAlign w:val="superscript"/>
        </w:rPr>
        <w:tab/>
      </w:r>
      <w:r w:rsidRPr="00040114">
        <w:rPr>
          <w:rFonts w:ascii="Arial Narrow" w:hAnsi="Arial Narrow"/>
          <w:sz w:val="20"/>
          <w:szCs w:val="20"/>
        </w:rPr>
        <w:t xml:space="preserve">assuming the cost of the diagnostic </w:t>
      </w:r>
      <w:r>
        <w:rPr>
          <w:rFonts w:ascii="Arial Narrow" w:hAnsi="Arial Narrow"/>
          <w:sz w:val="20"/>
          <w:szCs w:val="20"/>
        </w:rPr>
        <w:t>RET mutation test</w:t>
      </w:r>
      <w:r w:rsidRPr="00040114">
        <w:rPr>
          <w:rFonts w:ascii="Arial Narrow" w:hAnsi="Arial Narrow"/>
          <w:sz w:val="20"/>
          <w:szCs w:val="20"/>
        </w:rPr>
        <w:t xml:space="preserve"> is</w:t>
      </w:r>
      <w:r>
        <w:rPr>
          <w:rFonts w:ascii="Arial Narrow" w:hAnsi="Arial Narrow"/>
          <w:sz w:val="20"/>
          <w:szCs w:val="20"/>
        </w:rPr>
        <w:t xml:space="preserve"> $400</w:t>
      </w:r>
      <w:r w:rsidRPr="00040114">
        <w:rPr>
          <w:rFonts w:ascii="Arial Narrow" w:hAnsi="Arial Narrow"/>
          <w:sz w:val="20"/>
          <w:szCs w:val="20"/>
        </w:rPr>
        <w:t xml:space="preserve"> </w:t>
      </w:r>
      <w:r>
        <w:rPr>
          <w:rFonts w:ascii="Arial Narrow" w:hAnsi="Arial Narrow"/>
          <w:sz w:val="20"/>
          <w:szCs w:val="20"/>
        </w:rPr>
        <w:t xml:space="preserve">(see </w:t>
      </w:r>
      <w:r>
        <w:rPr>
          <w:rFonts w:ascii="Arial Narrow" w:hAnsi="Arial Narrow"/>
          <w:sz w:val="20"/>
          <w:szCs w:val="20"/>
        </w:rPr>
        <w:fldChar w:fldCharType="begin"/>
      </w:r>
      <w:r>
        <w:rPr>
          <w:rFonts w:ascii="Arial Narrow" w:hAnsi="Arial Narrow"/>
          <w:sz w:val="20"/>
          <w:szCs w:val="20"/>
        </w:rPr>
        <w:instrText xml:space="preserve"> REF _Ref353186598 \h  \* MERGEFORMAT </w:instrText>
      </w:r>
      <w:r>
        <w:rPr>
          <w:rFonts w:ascii="Arial Narrow" w:hAnsi="Arial Narrow"/>
          <w:sz w:val="20"/>
          <w:szCs w:val="20"/>
        </w:rPr>
      </w:r>
      <w:r>
        <w:rPr>
          <w:rFonts w:ascii="Arial Narrow" w:hAnsi="Arial Narrow"/>
          <w:sz w:val="20"/>
          <w:szCs w:val="20"/>
        </w:rPr>
        <w:fldChar w:fldCharType="separate"/>
      </w:r>
      <w:r w:rsidR="00DC2103" w:rsidRPr="00DC2103">
        <w:rPr>
          <w:rFonts w:ascii="Arial Narrow" w:hAnsi="Arial Narrow"/>
          <w:sz w:val="20"/>
          <w:szCs w:val="20"/>
        </w:rPr>
        <w:t>Table 6</w:t>
      </w:r>
      <w:r>
        <w:rPr>
          <w:rFonts w:ascii="Arial Narrow" w:hAnsi="Arial Narrow"/>
          <w:sz w:val="20"/>
          <w:szCs w:val="20"/>
        </w:rPr>
        <w:fldChar w:fldCharType="end"/>
      </w:r>
      <w:r>
        <w:rPr>
          <w:rFonts w:ascii="Arial Narrow" w:hAnsi="Arial Narrow"/>
          <w:sz w:val="20"/>
          <w:szCs w:val="20"/>
        </w:rPr>
        <w:t xml:space="preserve"> on page </w:t>
      </w:r>
      <w:r>
        <w:rPr>
          <w:rFonts w:ascii="Arial Narrow" w:hAnsi="Arial Narrow"/>
          <w:sz w:val="20"/>
          <w:szCs w:val="20"/>
        </w:rPr>
        <w:fldChar w:fldCharType="begin"/>
      </w:r>
      <w:r>
        <w:rPr>
          <w:rFonts w:ascii="Arial Narrow" w:hAnsi="Arial Narrow"/>
          <w:sz w:val="20"/>
          <w:szCs w:val="20"/>
        </w:rPr>
        <w:instrText xml:space="preserve"> PAGEREF _Ref353186933 \h </w:instrText>
      </w:r>
      <w:r>
        <w:rPr>
          <w:rFonts w:ascii="Arial Narrow" w:hAnsi="Arial Narrow"/>
          <w:sz w:val="20"/>
          <w:szCs w:val="20"/>
        </w:rPr>
      </w:r>
      <w:r>
        <w:rPr>
          <w:rFonts w:ascii="Arial Narrow" w:hAnsi="Arial Narrow"/>
          <w:sz w:val="20"/>
          <w:szCs w:val="20"/>
        </w:rPr>
        <w:fldChar w:fldCharType="separate"/>
      </w:r>
      <w:r w:rsidR="00DC2103">
        <w:rPr>
          <w:rFonts w:ascii="Arial Narrow" w:hAnsi="Arial Narrow"/>
          <w:noProof/>
          <w:sz w:val="20"/>
          <w:szCs w:val="20"/>
        </w:rPr>
        <w:t>xxxv</w:t>
      </w:r>
      <w:r>
        <w:rPr>
          <w:rFonts w:ascii="Arial Narrow" w:hAnsi="Arial Narrow"/>
          <w:sz w:val="20"/>
          <w:szCs w:val="20"/>
        </w:rPr>
        <w:fldChar w:fldCharType="end"/>
      </w:r>
      <w:r>
        <w:rPr>
          <w:rFonts w:ascii="Arial Narrow" w:hAnsi="Arial Narrow"/>
          <w:sz w:val="20"/>
          <w:szCs w:val="20"/>
        </w:rPr>
        <w:t>)</w:t>
      </w:r>
    </w:p>
    <w:p w:rsidR="0046184C" w:rsidRPr="00040114" w:rsidRDefault="0046184C" w:rsidP="0046184C">
      <w:pPr>
        <w:spacing w:before="40" w:after="40"/>
        <w:ind w:left="142" w:hanging="142"/>
        <w:jc w:val="both"/>
        <w:rPr>
          <w:rFonts w:ascii="Arial Narrow" w:hAnsi="Arial Narrow"/>
          <w:sz w:val="20"/>
          <w:szCs w:val="20"/>
          <w:vertAlign w:val="superscript"/>
        </w:rPr>
      </w:pPr>
      <w:r w:rsidRPr="00040114">
        <w:rPr>
          <w:rFonts w:ascii="Arial Narrow" w:hAnsi="Arial Narrow"/>
          <w:sz w:val="20"/>
          <w:szCs w:val="20"/>
          <w:vertAlign w:val="superscript"/>
        </w:rPr>
        <w:t>d</w:t>
      </w:r>
      <w:r>
        <w:rPr>
          <w:rFonts w:ascii="Arial Narrow" w:hAnsi="Arial Narrow"/>
          <w:sz w:val="20"/>
          <w:szCs w:val="20"/>
          <w:vertAlign w:val="superscript"/>
        </w:rPr>
        <w:tab/>
      </w:r>
      <w:r w:rsidRPr="00040114">
        <w:rPr>
          <w:rFonts w:ascii="Arial Narrow" w:hAnsi="Arial Narrow"/>
          <w:sz w:val="20"/>
          <w:szCs w:val="20"/>
        </w:rPr>
        <w:t>based on 11.5 relatives per proband and assuming 100% uptake of familial screen</w:t>
      </w:r>
    </w:p>
    <w:p w:rsidR="0046184C" w:rsidRPr="00040114" w:rsidRDefault="0046184C" w:rsidP="00941C3F">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e</w:t>
      </w:r>
      <w:r>
        <w:rPr>
          <w:rFonts w:ascii="Arial Narrow" w:hAnsi="Arial Narrow"/>
          <w:sz w:val="20"/>
          <w:szCs w:val="20"/>
          <w:vertAlign w:val="superscript"/>
        </w:rPr>
        <w:tab/>
      </w:r>
      <w:r w:rsidRPr="00040114">
        <w:rPr>
          <w:rFonts w:ascii="Arial Narrow" w:hAnsi="Arial Narrow"/>
          <w:sz w:val="20"/>
          <w:szCs w:val="20"/>
        </w:rPr>
        <w:t xml:space="preserve">assuming the cost of the </w:t>
      </w:r>
      <w:r>
        <w:rPr>
          <w:rFonts w:ascii="Arial Narrow" w:hAnsi="Arial Narrow"/>
          <w:sz w:val="20"/>
          <w:szCs w:val="20"/>
        </w:rPr>
        <w:t>predictive</w:t>
      </w:r>
      <w:r w:rsidRPr="00040114">
        <w:rPr>
          <w:rFonts w:ascii="Arial Narrow" w:hAnsi="Arial Narrow"/>
          <w:sz w:val="20"/>
          <w:szCs w:val="20"/>
        </w:rPr>
        <w:t xml:space="preserve"> </w:t>
      </w:r>
      <w:r>
        <w:rPr>
          <w:rFonts w:ascii="Arial Narrow" w:hAnsi="Arial Narrow"/>
          <w:sz w:val="20"/>
          <w:szCs w:val="20"/>
        </w:rPr>
        <w:t>RET mutation test</w:t>
      </w:r>
      <w:r w:rsidRPr="00040114">
        <w:rPr>
          <w:rFonts w:ascii="Arial Narrow" w:hAnsi="Arial Narrow"/>
          <w:sz w:val="20"/>
          <w:szCs w:val="20"/>
        </w:rPr>
        <w:t xml:space="preserve"> is $200 </w:t>
      </w:r>
      <w:r w:rsidR="00941C3F">
        <w:rPr>
          <w:rFonts w:ascii="Arial Narrow" w:hAnsi="Arial Narrow"/>
          <w:sz w:val="20"/>
          <w:szCs w:val="20"/>
        </w:rPr>
        <w:t>(</w:t>
      </w:r>
      <w:r>
        <w:rPr>
          <w:rFonts w:ascii="Arial Narrow" w:hAnsi="Arial Narrow"/>
          <w:sz w:val="20"/>
          <w:szCs w:val="20"/>
        </w:rPr>
        <w:t xml:space="preserve">see </w:t>
      </w:r>
      <w:r>
        <w:rPr>
          <w:rFonts w:ascii="Arial Narrow" w:hAnsi="Arial Narrow"/>
          <w:sz w:val="20"/>
          <w:szCs w:val="20"/>
        </w:rPr>
        <w:fldChar w:fldCharType="begin"/>
      </w:r>
      <w:r>
        <w:rPr>
          <w:rFonts w:ascii="Arial Narrow" w:hAnsi="Arial Narrow"/>
          <w:sz w:val="20"/>
          <w:szCs w:val="20"/>
        </w:rPr>
        <w:instrText xml:space="preserve"> REF _Ref353186598 \h  \* MERGEFORMAT </w:instrText>
      </w:r>
      <w:r>
        <w:rPr>
          <w:rFonts w:ascii="Arial Narrow" w:hAnsi="Arial Narrow"/>
          <w:sz w:val="20"/>
          <w:szCs w:val="20"/>
        </w:rPr>
      </w:r>
      <w:r>
        <w:rPr>
          <w:rFonts w:ascii="Arial Narrow" w:hAnsi="Arial Narrow"/>
          <w:sz w:val="20"/>
          <w:szCs w:val="20"/>
        </w:rPr>
        <w:fldChar w:fldCharType="separate"/>
      </w:r>
      <w:r w:rsidR="00DC2103" w:rsidRPr="00DC2103">
        <w:rPr>
          <w:rFonts w:ascii="Arial Narrow" w:hAnsi="Arial Narrow"/>
          <w:sz w:val="20"/>
          <w:szCs w:val="20"/>
        </w:rPr>
        <w:t>Table 6</w:t>
      </w:r>
      <w:r>
        <w:rPr>
          <w:rFonts w:ascii="Arial Narrow" w:hAnsi="Arial Narrow"/>
          <w:sz w:val="20"/>
          <w:szCs w:val="20"/>
        </w:rPr>
        <w:fldChar w:fldCharType="end"/>
      </w:r>
      <w:r>
        <w:rPr>
          <w:rFonts w:ascii="Arial Narrow" w:hAnsi="Arial Narrow"/>
          <w:sz w:val="20"/>
          <w:szCs w:val="20"/>
        </w:rPr>
        <w:t xml:space="preserve"> on page </w:t>
      </w:r>
      <w:r>
        <w:rPr>
          <w:rFonts w:ascii="Arial Narrow" w:hAnsi="Arial Narrow"/>
          <w:sz w:val="20"/>
          <w:szCs w:val="20"/>
        </w:rPr>
        <w:fldChar w:fldCharType="begin"/>
      </w:r>
      <w:r>
        <w:rPr>
          <w:rFonts w:ascii="Arial Narrow" w:hAnsi="Arial Narrow"/>
          <w:sz w:val="20"/>
          <w:szCs w:val="20"/>
        </w:rPr>
        <w:instrText xml:space="preserve"> PAGEREF _Ref353186958 \h </w:instrText>
      </w:r>
      <w:r>
        <w:rPr>
          <w:rFonts w:ascii="Arial Narrow" w:hAnsi="Arial Narrow"/>
          <w:sz w:val="20"/>
          <w:szCs w:val="20"/>
        </w:rPr>
      </w:r>
      <w:r>
        <w:rPr>
          <w:rFonts w:ascii="Arial Narrow" w:hAnsi="Arial Narrow"/>
          <w:sz w:val="20"/>
          <w:szCs w:val="20"/>
        </w:rPr>
        <w:fldChar w:fldCharType="separate"/>
      </w:r>
      <w:r w:rsidR="00DC2103">
        <w:rPr>
          <w:rFonts w:ascii="Arial Narrow" w:hAnsi="Arial Narrow"/>
          <w:noProof/>
          <w:sz w:val="20"/>
          <w:szCs w:val="20"/>
        </w:rPr>
        <w:t>xxxv</w:t>
      </w:r>
      <w:r>
        <w:rPr>
          <w:rFonts w:ascii="Arial Narrow" w:hAnsi="Arial Narrow"/>
          <w:sz w:val="20"/>
          <w:szCs w:val="20"/>
        </w:rPr>
        <w:fldChar w:fldCharType="end"/>
      </w:r>
      <w:r w:rsidR="00941C3F">
        <w:rPr>
          <w:rFonts w:ascii="Arial Narrow" w:hAnsi="Arial Narrow"/>
          <w:sz w:val="20"/>
          <w:szCs w:val="20"/>
        </w:rPr>
        <w:t>)</w:t>
      </w:r>
    </w:p>
    <w:p w:rsidR="00941C3F" w:rsidRPr="00040114" w:rsidRDefault="00941C3F" w:rsidP="00941C3F">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f</w:t>
      </w:r>
      <w:r>
        <w:rPr>
          <w:rFonts w:ascii="Arial Narrow" w:hAnsi="Arial Narrow"/>
          <w:sz w:val="20"/>
          <w:szCs w:val="20"/>
          <w:vertAlign w:val="superscript"/>
        </w:rPr>
        <w:tab/>
      </w:r>
      <w:r w:rsidRPr="00040114">
        <w:rPr>
          <w:rFonts w:ascii="Arial Narrow" w:hAnsi="Arial Narrow"/>
          <w:sz w:val="20"/>
          <w:szCs w:val="20"/>
        </w:rPr>
        <w:t xml:space="preserve">assuming all patients qualify for the Medicare Safety Net, then the total cost to the MBS would equate to the combined cost of </w:t>
      </w:r>
      <w:r>
        <w:rPr>
          <w:rFonts w:ascii="Arial Narrow" w:hAnsi="Arial Narrow"/>
          <w:sz w:val="20"/>
          <w:szCs w:val="20"/>
        </w:rPr>
        <w:t>RET mutation test</w:t>
      </w:r>
      <w:r w:rsidRPr="00040114">
        <w:rPr>
          <w:rFonts w:ascii="Arial Narrow" w:hAnsi="Arial Narrow"/>
          <w:sz w:val="20"/>
          <w:szCs w:val="20"/>
        </w:rPr>
        <w:t>ing</w:t>
      </w:r>
    </w:p>
    <w:p w:rsidR="00941C3F" w:rsidRPr="00040114" w:rsidRDefault="00941C3F" w:rsidP="00941C3F">
      <w:pPr>
        <w:spacing w:before="40" w:after="40"/>
        <w:ind w:left="142" w:hanging="142"/>
        <w:jc w:val="both"/>
        <w:rPr>
          <w:rFonts w:ascii="Arial Narrow" w:hAnsi="Arial Narrow"/>
          <w:sz w:val="20"/>
          <w:szCs w:val="20"/>
        </w:rPr>
      </w:pPr>
      <w:r w:rsidRPr="00040114">
        <w:rPr>
          <w:rFonts w:ascii="Arial Narrow" w:hAnsi="Arial Narrow"/>
          <w:sz w:val="20"/>
          <w:szCs w:val="20"/>
          <w:vertAlign w:val="superscript"/>
        </w:rPr>
        <w:t>g</w:t>
      </w:r>
      <w:r>
        <w:rPr>
          <w:rFonts w:ascii="Arial Narrow" w:hAnsi="Arial Narrow"/>
          <w:sz w:val="20"/>
          <w:szCs w:val="20"/>
        </w:rPr>
        <w:tab/>
      </w:r>
      <w:r w:rsidRPr="00040114">
        <w:rPr>
          <w:rFonts w:ascii="Arial Narrow" w:hAnsi="Arial Narrow"/>
          <w:sz w:val="20"/>
          <w:szCs w:val="20"/>
        </w:rPr>
        <w:t xml:space="preserve">assuming most patients are outpatients and Medicare pays 85% of the scheduled fees, with no </w:t>
      </w:r>
      <w:r>
        <w:rPr>
          <w:rFonts w:ascii="Arial Narrow" w:hAnsi="Arial Narrow"/>
          <w:sz w:val="20"/>
          <w:szCs w:val="20"/>
        </w:rPr>
        <w:t>Medicare S</w:t>
      </w:r>
      <w:r w:rsidRPr="00040114">
        <w:rPr>
          <w:rFonts w:ascii="Arial Narrow" w:hAnsi="Arial Narrow"/>
          <w:sz w:val="20"/>
          <w:szCs w:val="20"/>
        </w:rPr>
        <w:t xml:space="preserve">afety </w:t>
      </w:r>
      <w:r>
        <w:rPr>
          <w:rFonts w:ascii="Arial Narrow" w:hAnsi="Arial Narrow"/>
          <w:sz w:val="20"/>
          <w:szCs w:val="20"/>
        </w:rPr>
        <w:t>N</w:t>
      </w:r>
      <w:r w:rsidRPr="00040114">
        <w:rPr>
          <w:rFonts w:ascii="Arial Narrow" w:hAnsi="Arial Narrow"/>
          <w:sz w:val="20"/>
          <w:szCs w:val="20"/>
        </w:rPr>
        <w:t>et concessions or bulk-billed pathology service</w:t>
      </w:r>
    </w:p>
    <w:p w:rsidR="00F819D7" w:rsidRPr="008A3E08" w:rsidRDefault="00941C3F" w:rsidP="004204CF">
      <w:pPr>
        <w:spacing w:before="40"/>
        <w:ind w:left="142" w:hanging="142"/>
        <w:jc w:val="both"/>
        <w:rPr>
          <w:rFonts w:ascii="Arial Narrow" w:hAnsi="Arial Narrow"/>
          <w:sz w:val="20"/>
          <w:szCs w:val="20"/>
        </w:rPr>
      </w:pPr>
      <w:r w:rsidRPr="00040114">
        <w:rPr>
          <w:rFonts w:ascii="Arial Narrow" w:hAnsi="Arial Narrow"/>
          <w:sz w:val="20"/>
          <w:szCs w:val="20"/>
          <w:vertAlign w:val="superscript"/>
        </w:rPr>
        <w:t>h</w:t>
      </w:r>
      <w:r>
        <w:rPr>
          <w:rFonts w:ascii="Arial Narrow" w:hAnsi="Arial Narrow"/>
          <w:sz w:val="20"/>
          <w:szCs w:val="20"/>
        </w:rPr>
        <w:tab/>
      </w:r>
      <w:r w:rsidRPr="00040114">
        <w:rPr>
          <w:rFonts w:ascii="Arial Narrow" w:hAnsi="Arial Narrow"/>
          <w:sz w:val="20"/>
          <w:szCs w:val="20"/>
        </w:rPr>
        <w:t>assuming all services are provided in an outpatient setting such that Medicare pays 85% of the scheduled fees.</w:t>
      </w:r>
      <w:r>
        <w:rPr>
          <w:rFonts w:ascii="Arial Narrow" w:hAnsi="Arial Narrow"/>
          <w:sz w:val="20"/>
          <w:szCs w:val="20"/>
        </w:rPr>
        <w:t xml:space="preserve"> </w:t>
      </w:r>
      <w:r w:rsidRPr="00040114">
        <w:rPr>
          <w:rFonts w:ascii="Arial Narrow" w:hAnsi="Arial Narrow"/>
          <w:sz w:val="20"/>
          <w:szCs w:val="20"/>
        </w:rPr>
        <w:t xml:space="preserve">No allowance for additional MBS if some patients qualify for the Medicare </w:t>
      </w:r>
      <w:r>
        <w:rPr>
          <w:rFonts w:ascii="Arial Narrow" w:hAnsi="Arial Narrow"/>
          <w:sz w:val="20"/>
          <w:szCs w:val="20"/>
        </w:rPr>
        <w:t>S</w:t>
      </w:r>
      <w:r w:rsidRPr="00040114">
        <w:rPr>
          <w:rFonts w:ascii="Arial Narrow" w:hAnsi="Arial Narrow"/>
          <w:sz w:val="20"/>
          <w:szCs w:val="20"/>
        </w:rPr>
        <w:t xml:space="preserve">afety </w:t>
      </w:r>
      <w:r>
        <w:rPr>
          <w:rFonts w:ascii="Arial Narrow" w:hAnsi="Arial Narrow"/>
          <w:sz w:val="20"/>
          <w:szCs w:val="20"/>
        </w:rPr>
        <w:t>N</w:t>
      </w:r>
      <w:r w:rsidRPr="00040114">
        <w:rPr>
          <w:rFonts w:ascii="Arial Narrow" w:hAnsi="Arial Narrow"/>
          <w:sz w:val="20"/>
          <w:szCs w:val="20"/>
        </w:rPr>
        <w:t>et</w:t>
      </w:r>
    </w:p>
    <w:p w:rsidR="00F819D7" w:rsidRPr="00F819D7" w:rsidRDefault="00F819D7" w:rsidP="00F819D7">
      <w:pPr>
        <w:spacing w:after="0" w:line="312" w:lineRule="auto"/>
        <w:ind w:left="0"/>
        <w:rPr>
          <w:rFonts w:ascii="Arial Narrow" w:hAnsi="Arial Narrow"/>
          <w:sz w:val="20"/>
        </w:rPr>
        <w:sectPr w:rsidR="00F819D7" w:rsidRPr="00F819D7" w:rsidSect="00AB7CA0">
          <w:footerReference w:type="even" r:id="rId57"/>
          <w:footerReference w:type="default" r:id="rId58"/>
          <w:pgSz w:w="16838" w:h="11906" w:orient="landscape"/>
          <w:pgMar w:top="1440" w:right="1440" w:bottom="1440" w:left="1440" w:header="720" w:footer="720" w:gutter="0"/>
          <w:paperSrc w:first="265" w:other="265"/>
          <w:cols w:space="720"/>
        </w:sectPr>
      </w:pPr>
    </w:p>
    <w:p w:rsidR="00F819D7" w:rsidRPr="00941C3F" w:rsidRDefault="00F819D7" w:rsidP="00941C3F">
      <w:pPr>
        <w:pStyle w:val="Heading3"/>
      </w:pPr>
      <w:r w:rsidRPr="00941C3F">
        <w:lastRenderedPageBreak/>
        <w:t>Costs to the State and Territory health systems</w:t>
      </w:r>
    </w:p>
    <w:p w:rsidR="00941C3F" w:rsidRPr="00F819D7" w:rsidRDefault="00941C3F" w:rsidP="00941C3F">
      <w:pPr>
        <w:spacing w:line="312" w:lineRule="auto"/>
        <w:ind w:left="0"/>
        <w:jc w:val="both"/>
      </w:pPr>
      <w:r w:rsidRPr="00F819D7">
        <w:t xml:space="preserve">The costs of RET mutation testing would shift from </w:t>
      </w:r>
      <w:r>
        <w:t>the s</w:t>
      </w:r>
      <w:r w:rsidRPr="00F819D7">
        <w:t xml:space="preserve">tate and </w:t>
      </w:r>
      <w:r>
        <w:t>t</w:t>
      </w:r>
      <w:r w:rsidRPr="00F819D7">
        <w:t>erritory systems to the MBS</w:t>
      </w:r>
      <w:r>
        <w:t>;</w:t>
      </w:r>
      <w:r w:rsidRPr="00F819D7">
        <w:t xml:space="preserve"> however</w:t>
      </w:r>
      <w:r>
        <w:t>,</w:t>
      </w:r>
      <w:r w:rsidRPr="00F819D7">
        <w:t xml:space="preserve"> the costs of genetic counselling services provided in hospitals would continue as per current arrangements. Thus</w:t>
      </w:r>
      <w:r>
        <w:t>,</w:t>
      </w:r>
      <w:r w:rsidRPr="00F819D7">
        <w:t xml:space="preserve"> the overall financial and budgetary impact to the </w:t>
      </w:r>
      <w:r>
        <w:t>s</w:t>
      </w:r>
      <w:r w:rsidRPr="00F819D7">
        <w:t xml:space="preserve">tate and </w:t>
      </w:r>
      <w:r>
        <w:t>t</w:t>
      </w:r>
      <w:r w:rsidRPr="00F819D7">
        <w:t>erritory systems would be a cost</w:t>
      </w:r>
      <w:r>
        <w:t xml:space="preserve"> </w:t>
      </w:r>
      <w:r w:rsidRPr="00F819D7">
        <w:t>saving.</w:t>
      </w:r>
    </w:p>
    <w:p w:rsidR="00F819D7" w:rsidRPr="00F819D7" w:rsidRDefault="00F819D7" w:rsidP="00941C3F">
      <w:pPr>
        <w:pStyle w:val="Heading3"/>
      </w:pPr>
      <w:r w:rsidRPr="00F819D7">
        <w:t>Costs to the private health insurer and/or patient</w:t>
      </w:r>
    </w:p>
    <w:p w:rsidR="00F819D7" w:rsidRPr="00F819D7" w:rsidRDefault="00941C3F" w:rsidP="00F819D7">
      <w:pPr>
        <w:spacing w:line="312" w:lineRule="auto"/>
        <w:ind w:left="0"/>
        <w:jc w:val="both"/>
      </w:pPr>
      <w:r w:rsidRPr="00F819D7">
        <w:t xml:space="preserve">Under current arrangements patients who are referred to </w:t>
      </w:r>
      <w:r>
        <w:t>RET mutation test</w:t>
      </w:r>
      <w:r w:rsidRPr="00F819D7">
        <w:t>ing by a private facility are billed directly, as private health insurance generally subsidises testing only on MBS items (PaLMS 2011). Currently, some patients who are referred through the public system receive genetic counselling services and testing at no direct cost</w:t>
      </w:r>
      <w:r>
        <w:t xml:space="preserve"> </w:t>
      </w:r>
      <w:r w:rsidR="00BB56AE">
        <w:fldChar w:fldCharType="begin"/>
      </w:r>
      <w:r w:rsidR="00BB56AE">
        <w:instrText xml:space="preserve"> ADDIN EN.CITE &lt;EndNote&gt;&lt;Cite&gt;&lt;Author&gt;Centre for Genetics Education&lt;/Author&gt;&lt;Year&gt;2013&lt;/Year&gt;&lt;RecNum&gt;272&lt;/RecNum&gt;&lt;DisplayText&gt;(Centre for Genetics Education 2013)&lt;/DisplayText&gt;&lt;record&gt;&lt;rec-number&gt;272&lt;/rec-number&gt;&lt;foreign-keys&gt;&lt;key app="EN" db-id="repwasxf70v55werrfl50x9atarpvev5twpw"&gt;272&lt;/key&gt;&lt;/foreign-keys&gt;&lt;ref-type name="Web Page"&gt;12&lt;/ref-type&gt;&lt;contributors&gt;&lt;authors&gt;&lt;author&gt;Centre for Genetics Education,&lt;/author&gt;&lt;/authors&gt;&lt;/contributors&gt;&lt;titles&gt;&lt;title&gt;Family Cancer Services&lt;/title&gt;&lt;/titles&gt;&lt;volume&gt;2013&lt;/volume&gt;&lt;number&gt;28 February&lt;/number&gt;&lt;dates&gt;&lt;year&gt;2013&lt;/year&gt;&lt;pub-dates&gt;&lt;date&gt;07/02/13&lt;/date&gt;&lt;/pub-dates&gt;&lt;/dates&gt;&lt;publisher&gt;NSW Government&lt;/publisher&gt;&lt;urls&gt;&lt;related-urls&gt;&lt;url&gt;http://www.genetics.edu.au/Genetics-Services/family-cancer-services#SAFCC&lt;/url&gt;&lt;/related-urls&gt;&lt;/urls&gt;&lt;/record&gt;&lt;/Cite&gt;&lt;/EndNote&gt;</w:instrText>
      </w:r>
      <w:r w:rsidR="00BB56AE">
        <w:fldChar w:fldCharType="separate"/>
      </w:r>
      <w:r w:rsidR="00BB56AE">
        <w:rPr>
          <w:noProof/>
        </w:rPr>
        <w:t>(</w:t>
      </w:r>
      <w:hyperlink w:anchor="_ENREF_31" w:tooltip="Centre for Genetics Education, 2013 #272" w:history="1">
        <w:r w:rsidR="000C1AC6">
          <w:rPr>
            <w:noProof/>
          </w:rPr>
          <w:t>Centre for Genetics Education 2013</w:t>
        </w:r>
      </w:hyperlink>
      <w:r w:rsidR="00BB56AE">
        <w:rPr>
          <w:noProof/>
        </w:rPr>
        <w:t>)</w:t>
      </w:r>
      <w:r w:rsidR="00BB56AE">
        <w:fldChar w:fldCharType="end"/>
      </w:r>
      <w:r w:rsidR="00F819D7" w:rsidRPr="00F819D7">
        <w:t xml:space="preserve">. </w:t>
      </w:r>
      <w:r w:rsidRPr="00F819D7">
        <w:t xml:space="preserve">With the listing of </w:t>
      </w:r>
      <w:r>
        <w:t>RET mutation test</w:t>
      </w:r>
      <w:r w:rsidRPr="00F819D7">
        <w:t xml:space="preserve">ing on the MBS, assuming </w:t>
      </w:r>
      <w:r>
        <w:t xml:space="preserve">that </w:t>
      </w:r>
      <w:r w:rsidRPr="00F819D7">
        <w:t xml:space="preserve">most patients would receive testing as outpatients, Medicare would pay 85% of the scheduled fee and a patient contribution of 15% of the scheduled fee would apply ($75 per patient for a diagnostic </w:t>
      </w:r>
      <w:r>
        <w:t>RET mutation test</w:t>
      </w:r>
      <w:r w:rsidRPr="00F819D7">
        <w:t xml:space="preserve"> or $30 per </w:t>
      </w:r>
      <w:r>
        <w:t>predictive</w:t>
      </w:r>
      <w:r w:rsidRPr="00F819D7">
        <w:t xml:space="preserve"> RET </w:t>
      </w:r>
      <w:r>
        <w:t>mutation</w:t>
      </w:r>
      <w:r w:rsidRPr="00F819D7">
        <w:t xml:space="preserve"> test, in addition to any ‘gap’ charges or out-of-pocket expenses). Private health insurance may assist with these patient costs. Patients who may be eligible for the Medicare Safety Net, and those whose pathology service bulk-bill</w:t>
      </w:r>
      <w:r>
        <w:t>s</w:t>
      </w:r>
      <w:r w:rsidRPr="00F819D7">
        <w:t xml:space="preserve"> tests listed on the MBS</w:t>
      </w:r>
      <w:r>
        <w:t xml:space="preserve"> </w:t>
      </w:r>
      <w:r w:rsidR="00BB56AE">
        <w:fldChar w:fldCharType="begin"/>
      </w:r>
      <w:r w:rsidR="00BB56AE">
        <w:instrText xml:space="preserve"> ADDIN EN.CITE &lt;EndNote&gt;&lt;Cite&gt;&lt;Author&gt;SA Health&lt;/Author&gt;&lt;Year&gt;2013&lt;/Year&gt;&lt;RecNum&gt;273&lt;/RecNum&gt;&lt;DisplayText&gt;(SA Health 2013)&lt;/DisplayText&gt;&lt;record&gt;&lt;rec-number&gt;273&lt;/rec-number&gt;&lt;foreign-keys&gt;&lt;key app="EN" db-id="repwasxf70v55werrfl50x9atarpvev5twpw"&gt;273&lt;/key&gt;&lt;/foreign-keys&gt;&lt;ref-type name="Web Page"&gt;12&lt;/ref-type&gt;&lt;contributors&gt;&lt;authors&gt;&lt;author&gt;SA Health,&lt;/author&gt;&lt;/authors&gt;&lt;/contributors&gt;&lt;titles&gt;&lt;title&gt;Pathology services&lt;/title&gt;&lt;/titles&gt;&lt;volume&gt;2013&lt;/volume&gt;&lt;number&gt;28 February&lt;/number&gt;&lt;dates&gt;&lt;year&gt;2013&lt;/year&gt;&lt;pub-dates&gt;&lt;date&gt;11 January 2013&lt;/date&gt;&lt;/pub-dates&gt;&lt;/dates&gt;&lt;publisher&gt;Government of South Australia&lt;/publisher&gt;&lt;urls&gt;&lt;related-urls&gt;&lt;url&gt;http://www.sahealth.sa.gov.au/wps/wcm/connect/Public+Content/SA+Health+Internet/Health+services/Pathology+services/&lt;/url&gt;&lt;/related-urls&gt;&lt;/urls&gt;&lt;/record&gt;&lt;/Cite&gt;&lt;/EndNote&gt;</w:instrText>
      </w:r>
      <w:r w:rsidR="00BB56AE">
        <w:fldChar w:fldCharType="separate"/>
      </w:r>
      <w:r w:rsidR="00BB56AE">
        <w:rPr>
          <w:noProof/>
        </w:rPr>
        <w:t>(</w:t>
      </w:r>
      <w:hyperlink w:anchor="_ENREF_176" w:tooltip="SA Health, 2013 #273" w:history="1">
        <w:r w:rsidR="000C1AC6">
          <w:rPr>
            <w:noProof/>
          </w:rPr>
          <w:t>SA Health 2013</w:t>
        </w:r>
      </w:hyperlink>
      <w:r w:rsidR="00BB56AE">
        <w:rPr>
          <w:noProof/>
        </w:rPr>
        <w:t>)</w:t>
      </w:r>
      <w:r w:rsidR="00BB56AE">
        <w:fldChar w:fldCharType="end"/>
      </w:r>
      <w:r w:rsidR="00F819D7" w:rsidRPr="00F819D7">
        <w:t>, may not be required to contribute a co-payment.</w:t>
      </w:r>
      <w:r w:rsidR="001F3A7A">
        <w:t xml:space="preserve"> </w:t>
      </w:r>
    </w:p>
    <w:p w:rsidR="00F819D7" w:rsidRPr="00F819D7" w:rsidRDefault="00F819D7" w:rsidP="00F819D7">
      <w:pPr>
        <w:spacing w:after="0" w:line="312" w:lineRule="auto"/>
        <w:ind w:left="0"/>
        <w:jc w:val="both"/>
      </w:pPr>
    </w:p>
    <w:p w:rsidR="0052165C" w:rsidRPr="00776777" w:rsidRDefault="0052165C" w:rsidP="00A16CE5">
      <w:pPr>
        <w:pStyle w:val="Heading1"/>
      </w:pPr>
      <w:bookmarkStart w:id="314" w:name="_Toc425413786"/>
      <w:r w:rsidRPr="00776777">
        <w:lastRenderedPageBreak/>
        <w:t>Discussion</w:t>
      </w:r>
      <w:bookmarkEnd w:id="314"/>
      <w:r w:rsidRPr="00776777">
        <w:t xml:space="preserve"> </w:t>
      </w:r>
    </w:p>
    <w:p w:rsidR="0052165C" w:rsidRPr="004C6B15" w:rsidRDefault="0052165C" w:rsidP="001B44CC">
      <w:pPr>
        <w:pStyle w:val="Heading2"/>
      </w:pPr>
      <w:bookmarkStart w:id="315" w:name="_Toc425413787"/>
      <w:r w:rsidRPr="004C6B15">
        <w:t>Is it safe?</w:t>
      </w:r>
      <w:bookmarkEnd w:id="315"/>
      <w:r w:rsidRPr="004C6B15">
        <w:t xml:space="preserve"> </w:t>
      </w:r>
    </w:p>
    <w:p w:rsidR="005036BC" w:rsidRDefault="00941C3F" w:rsidP="009474A5">
      <w:pPr>
        <w:spacing w:line="312" w:lineRule="auto"/>
        <w:ind w:left="0"/>
        <w:jc w:val="both"/>
      </w:pPr>
      <w:r>
        <w:t>No studies were identified that reported on adverse events directly related to RET mutation testing or due to surveillance for MEN2 features. The RET mutation test itself is considered to have minimal risk as it only involves a peripheral blood sample being taken. However, with any diagnostic test there may be psychological harms that arise from informed knowledge regarding being at risk of a disease. In the absence of RET mutation testing, psychological distress is likely to still be a problem, as first-degree family members would know that they have a 50% chance of having MEN2. T</w:t>
      </w:r>
      <w:r w:rsidR="00AF301E">
        <w:t>herefore</w:t>
      </w:r>
      <w:r>
        <w:t>,</w:t>
      </w:r>
      <w:r w:rsidR="00AF301E">
        <w:t xml:space="preserve"> any psychological harms from </w:t>
      </w:r>
      <w:r w:rsidR="007E322E">
        <w:t>RET mutation testing</w:t>
      </w:r>
      <w:r w:rsidR="00AF301E">
        <w:t xml:space="preserve"> are offset by the </w:t>
      </w:r>
      <w:r w:rsidR="00010A4B">
        <w:t>reassurance</w:t>
      </w:r>
      <w:r w:rsidR="00AF301E">
        <w:t xml:space="preserve"> given</w:t>
      </w:r>
      <w:r w:rsidR="00010A4B">
        <w:t xml:space="preserve"> to</w:t>
      </w:r>
      <w:r w:rsidR="00AF301E">
        <w:t xml:space="preserve"> relatives who are </w:t>
      </w:r>
      <w:r w:rsidR="00010A4B">
        <w:t>foun</w:t>
      </w:r>
      <w:r>
        <w:t>d</w:t>
      </w:r>
      <w:r w:rsidR="00010A4B">
        <w:t xml:space="preserve"> to be </w:t>
      </w:r>
      <w:r w:rsidR="00AF301E">
        <w:t xml:space="preserve">free from the mutation. </w:t>
      </w:r>
    </w:p>
    <w:p w:rsidR="005036BC" w:rsidRDefault="00E16987" w:rsidP="009474A5">
      <w:pPr>
        <w:spacing w:line="312" w:lineRule="auto"/>
        <w:ind w:left="0"/>
        <w:jc w:val="both"/>
      </w:pPr>
      <w:r>
        <w:t xml:space="preserve">It is </w:t>
      </w:r>
      <w:r w:rsidR="00B16D19">
        <w:t>considered</w:t>
      </w:r>
      <w:r>
        <w:t xml:space="preserve"> that the best strategy to cure </w:t>
      </w:r>
      <w:r w:rsidR="00707456">
        <w:t>an MTC</w:t>
      </w:r>
      <w:r>
        <w:t xml:space="preserve"> is to prevent it from developing </w:t>
      </w:r>
      <w:r w:rsidR="003B5955">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instrText xml:space="preserve"> ADDIN EN.CITE </w:instrText>
      </w:r>
      <w:r w:rsidR="003B5955">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instrText xml:space="preserve"> ADDIN EN.CITE.DATA </w:instrText>
      </w:r>
      <w:r w:rsidR="003B5955">
        <w:fldChar w:fldCharType="end"/>
      </w:r>
      <w:r w:rsidR="003B5955">
        <w:fldChar w:fldCharType="separate"/>
      </w:r>
      <w:r w:rsidR="00FC5DB9">
        <w:rPr>
          <w:noProof/>
        </w:rPr>
        <w:t>(</w:t>
      </w:r>
      <w:hyperlink w:anchor="_ENREF_193" w:tooltip="Spinelli, 2010 #75" w:history="1">
        <w:r w:rsidR="000C1AC6">
          <w:rPr>
            <w:noProof/>
          </w:rPr>
          <w:t>Spinelli et al. 2010</w:t>
        </w:r>
      </w:hyperlink>
      <w:r w:rsidR="00FC5DB9">
        <w:rPr>
          <w:noProof/>
        </w:rPr>
        <w:t>)</w:t>
      </w:r>
      <w:r w:rsidR="003B5955">
        <w:fldChar w:fldCharType="end"/>
      </w:r>
      <w:r>
        <w:t xml:space="preserve">. </w:t>
      </w:r>
      <w:r w:rsidR="005036BC">
        <w:t xml:space="preserve">Since the introduction of </w:t>
      </w:r>
      <w:r w:rsidR="00BF4F3D">
        <w:t>RET mutation testing</w:t>
      </w:r>
      <w:r w:rsidR="005036BC">
        <w:t xml:space="preserve">, </w:t>
      </w:r>
      <w:r>
        <w:t xml:space="preserve">those at risk of developing </w:t>
      </w:r>
      <w:r w:rsidR="00707456">
        <w:t>an MTC</w:t>
      </w:r>
      <w:r>
        <w:t xml:space="preserve"> have </w:t>
      </w:r>
      <w:r w:rsidR="00006FD3">
        <w:t xml:space="preserve">been </w:t>
      </w:r>
      <w:r>
        <w:t xml:space="preserve">able to be identified </w:t>
      </w:r>
      <w:r w:rsidR="00006FD3">
        <w:t>with a high degree of accuracy</w:t>
      </w:r>
      <w:r>
        <w:t xml:space="preserve">, and more </w:t>
      </w:r>
      <w:r w:rsidR="005036BC">
        <w:t>gene carriers have been undergoing surgery p</w:t>
      </w:r>
      <w:r w:rsidR="00B16D19">
        <w:t xml:space="preserve">rior to clinical evidence of </w:t>
      </w:r>
      <w:r w:rsidR="00707456">
        <w:t>an MTC</w:t>
      </w:r>
      <w:r w:rsidR="005036BC">
        <w:t xml:space="preserve">. A comparison of the safety of prophylactic total thyroidectomy versus thyroidectomy performed upon clinical evidence of disease was thought relevant. </w:t>
      </w:r>
    </w:p>
    <w:p w:rsidR="0099312F" w:rsidRDefault="0099312F" w:rsidP="009474A5">
      <w:pPr>
        <w:spacing w:line="312" w:lineRule="auto"/>
        <w:ind w:left="0"/>
        <w:jc w:val="both"/>
      </w:pPr>
      <w:r>
        <w:t xml:space="preserve">One historical controlled study with a high risk of bias (level III-3 interventional evidence) and </w:t>
      </w:r>
      <w:r w:rsidR="00941C3F">
        <w:t>6</w:t>
      </w:r>
      <w:r w:rsidR="00C95E83">
        <w:t xml:space="preserve"> </w:t>
      </w:r>
      <w:r w:rsidR="00B16D19">
        <w:t>uncontrolled studies</w:t>
      </w:r>
      <w:r w:rsidR="00C95E83">
        <w:t xml:space="preserve"> (level IV interventional evidence) reported on adverse events related to </w:t>
      </w:r>
      <w:r w:rsidR="00F318F4">
        <w:t xml:space="preserve">total thyroidectomies performed after </w:t>
      </w:r>
      <w:r w:rsidR="007E322E">
        <w:t>RET mutation testing</w:t>
      </w:r>
      <w:r w:rsidR="00F318F4">
        <w:t xml:space="preserve"> (both those with MTC and asymptomatic family members)</w:t>
      </w:r>
      <w:r>
        <w:t>.</w:t>
      </w:r>
    </w:p>
    <w:p w:rsidR="00941C3F" w:rsidRDefault="00941C3F" w:rsidP="00941C3F">
      <w:pPr>
        <w:spacing w:line="312" w:lineRule="auto"/>
        <w:ind w:left="0"/>
        <w:jc w:val="both"/>
      </w:pPr>
      <w:r>
        <w:t xml:space="preserve">The historical controlled study reported that two patients died from surgical complications, one who was diagnosed clinically and one genetically. However, no information regarding confounding factors, such as stage of disease or surgical technique, was provided. No conclusions regarding the comparative risk of death from surgery can therefore be made. This comparative study did not report on other forms of adverse events after surgery. </w:t>
      </w:r>
    </w:p>
    <w:p w:rsidR="00941C3F" w:rsidRDefault="00941C3F" w:rsidP="00941C3F">
      <w:pPr>
        <w:spacing w:line="312" w:lineRule="auto"/>
        <w:ind w:left="0"/>
        <w:jc w:val="both"/>
      </w:pPr>
      <w:r>
        <w:t xml:space="preserve">From the 12 case series the two common types of complications were hypoparathyroidism and laryngeal nerve palsy. In the majority of cases these were temporary. However, hypoparathyroidism was permanent in a small percentage of patients </w:t>
      </w:r>
      <w:r w:rsidRPr="000231C3">
        <w:t>(5.9</w:t>
      </w:r>
      <w:r>
        <w:t>–</w:t>
      </w:r>
      <w:r w:rsidRPr="000231C3">
        <w:t xml:space="preserve">13.6% </w:t>
      </w:r>
      <w:r>
        <w:t xml:space="preserve">in 3 studies), requiring ongoing calcium supplementation. In one case (out of 75 patients in 1 study) laryngeal nerve palsy was also permanent. The only other permanent complication was a case of unilateral Horner’s syndrome in a 63-year-old patient. Two further complications reported were 1 case of arterial bleeding requiring re-operation (5.9% of 1 study) and a paediatric case with fluctuating thyroid function test results, despite good thyroxine replacement compliance at 1-year follow-up. </w:t>
      </w:r>
    </w:p>
    <w:p w:rsidR="00B16D19" w:rsidRDefault="005036BC" w:rsidP="009474A5">
      <w:pPr>
        <w:spacing w:line="312" w:lineRule="auto"/>
        <w:ind w:left="0"/>
        <w:jc w:val="both"/>
      </w:pPr>
      <w:r>
        <w:lastRenderedPageBreak/>
        <w:t>Due to the un</w:t>
      </w:r>
      <w:r w:rsidR="00B16D19">
        <w:t>controlled</w:t>
      </w:r>
      <w:r>
        <w:t xml:space="preserve"> nature of the studies identified, it is unknown how these rates of complications compare with those who have surgery at a later stage of disease progression. </w:t>
      </w:r>
      <w:r w:rsidR="00B16D19">
        <w:t>However</w:t>
      </w:r>
      <w:r w:rsidR="00941C3F">
        <w:t>,</w:t>
      </w:r>
      <w:r w:rsidR="00B16D19">
        <w:t xml:space="preserve"> s</w:t>
      </w:r>
      <w:r>
        <w:t>urgery performed prior to the development of MTC all</w:t>
      </w:r>
      <w:r w:rsidR="00E16987">
        <w:t xml:space="preserve">ows less aggressive surgical procedures to be performed, </w:t>
      </w:r>
      <w:r w:rsidR="00B16D19">
        <w:t xml:space="preserve">which </w:t>
      </w:r>
      <w:r w:rsidR="00E16987">
        <w:t>reduc</w:t>
      </w:r>
      <w:r w:rsidR="00B16D19">
        <w:t>es</w:t>
      </w:r>
      <w:r w:rsidR="00E16987">
        <w:t xml:space="preserve"> the risks associated with neck surgery in children. </w:t>
      </w:r>
      <w:r w:rsidR="00F37C9E">
        <w:t xml:space="preserve">When performed </w:t>
      </w:r>
      <w:r w:rsidR="00006FD3">
        <w:t>prophylactically</w:t>
      </w:r>
      <w:r w:rsidR="00F37C9E">
        <w:t xml:space="preserve">, the chances of local infiltration or involvement of cervical lymph nodes are reduced, </w:t>
      </w:r>
      <w:r w:rsidR="00941C3F">
        <w:t>such</w:t>
      </w:r>
      <w:r w:rsidR="00F37C9E">
        <w:t xml:space="preserve"> that wide neck dissections may be avoided</w:t>
      </w:r>
      <w:r w:rsidR="00B16D19">
        <w:t xml:space="preserve">. Wide neck dissections are </w:t>
      </w:r>
      <w:r w:rsidR="00F37C9E">
        <w:t xml:space="preserve">associated with higher rates of permanent hypoparathyroidism than removal of the thyroid by </w:t>
      </w:r>
      <w:r w:rsidR="00941C3F">
        <w:t xml:space="preserve">itself; therefore, the rates </w:t>
      </w:r>
      <w:r w:rsidR="00B16D19">
        <w:t>of this adverse outcome are hypothesised to be lower when surgery is performed prophylactically</w:t>
      </w:r>
      <w:r w:rsidR="00F37C9E">
        <w:t xml:space="preserve"> </w:t>
      </w:r>
      <w:r w:rsidR="003B5955">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instrText xml:space="preserve"> ADDIN EN.CITE </w:instrText>
      </w:r>
      <w:r w:rsidR="003B5955">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FC5DB9">
        <w:instrText xml:space="preserve"> ADDIN EN.CITE.DATA </w:instrText>
      </w:r>
      <w:r w:rsidR="003B5955">
        <w:fldChar w:fldCharType="end"/>
      </w:r>
      <w:r w:rsidR="003B5955">
        <w:fldChar w:fldCharType="separate"/>
      </w:r>
      <w:r w:rsidR="00FC5DB9">
        <w:rPr>
          <w:noProof/>
        </w:rPr>
        <w:t>(</w:t>
      </w:r>
      <w:hyperlink w:anchor="_ENREF_193" w:tooltip="Spinelli, 2010 #75" w:history="1">
        <w:r w:rsidR="000C1AC6">
          <w:rPr>
            <w:noProof/>
          </w:rPr>
          <w:t>Spinelli et al. 2010</w:t>
        </w:r>
      </w:hyperlink>
      <w:r w:rsidR="00FC5DB9">
        <w:rPr>
          <w:noProof/>
        </w:rPr>
        <w:t>)</w:t>
      </w:r>
      <w:r w:rsidR="003B5955">
        <w:fldChar w:fldCharType="end"/>
      </w:r>
      <w:r w:rsidR="00F37C9E">
        <w:t xml:space="preserve">. </w:t>
      </w:r>
    </w:p>
    <w:p w:rsidR="005036BC" w:rsidRDefault="001B7F6E" w:rsidP="009474A5">
      <w:pPr>
        <w:spacing w:line="312" w:lineRule="auto"/>
        <w:ind w:left="0"/>
        <w:jc w:val="both"/>
      </w:pPr>
      <w:r>
        <w:t xml:space="preserve">One concern about operating at an earlier stage of disease is that patients are operated on at an earlier age, which may be difficult for parents to accept. </w:t>
      </w:r>
      <w:r w:rsidR="00B16D19">
        <w:t xml:space="preserve">Although no evidence was identified </w:t>
      </w:r>
      <w:r w:rsidR="00941C3F">
        <w:t xml:space="preserve">that </w:t>
      </w:r>
      <w:r w:rsidR="00B16D19">
        <w:t>directly assess</w:t>
      </w:r>
      <w:r w:rsidR="00941C3F">
        <w:t>ed</w:t>
      </w:r>
      <w:r w:rsidR="00B16D19">
        <w:t xml:space="preserve"> rates of complication from surgery based on age, some authors mentioned that</w:t>
      </w:r>
      <w:r w:rsidR="00941C3F">
        <w:t>,</w:t>
      </w:r>
      <w:r w:rsidR="00B16D19">
        <w:t xml:space="preserve"> in their experience, there is no direct relationship between patient age and the risk of complications </w:t>
      </w:r>
      <w:r w:rsidR="003B5955">
        <w:fldChar w:fldCharType="begin"/>
      </w:r>
      <w:r w:rsidR="00FC5DB9">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003B5955">
        <w:fldChar w:fldCharType="separate"/>
      </w:r>
      <w:r w:rsidR="00FC5DB9">
        <w:rPr>
          <w:noProof/>
        </w:rPr>
        <w:t>(</w:t>
      </w:r>
      <w:hyperlink w:anchor="_ENREF_179" w:tooltip="Schellhaas, 2009 #85" w:history="1">
        <w:r w:rsidR="000C1AC6">
          <w:rPr>
            <w:noProof/>
          </w:rPr>
          <w:t>Schellhaas et al. 2009</w:t>
        </w:r>
      </w:hyperlink>
      <w:r w:rsidR="00FC5DB9">
        <w:rPr>
          <w:noProof/>
        </w:rPr>
        <w:t>)</w:t>
      </w:r>
      <w:r w:rsidR="003B5955">
        <w:fldChar w:fldCharType="end"/>
      </w:r>
      <w:r>
        <w:t xml:space="preserve">. </w:t>
      </w:r>
    </w:p>
    <w:p w:rsidR="00790225" w:rsidRDefault="004619AC" w:rsidP="009474A5">
      <w:pPr>
        <w:spacing w:line="312" w:lineRule="auto"/>
        <w:ind w:left="0"/>
        <w:jc w:val="both"/>
      </w:pPr>
      <w:r>
        <w:t xml:space="preserve">For those with a RET mutation associated with MEN2, the penetrance of MTCs is </w:t>
      </w:r>
      <w:r w:rsidR="00941C3F">
        <w:t>over 90%</w:t>
      </w:r>
      <w:r w:rsidR="006553ED">
        <w:t xml:space="preserve"> </w:t>
      </w:r>
      <w:r w:rsidR="003B5955">
        <w:fldChar w:fldCharType="begin"/>
      </w:r>
      <w:r w:rsidR="00FC5DB9">
        <w:instrText xml:space="preserve"> ADDIN EN.CITE &lt;EndNote&gt;&lt;Cite&gt;&lt;Author&gt;Raue&lt;/Author&gt;&lt;Year&gt;2012&lt;/Year&gt;&lt;RecNum&gt;144&lt;/RecNum&gt;&lt;DisplayText&gt;(Raue &amp;amp; Frank-Raue 2012)&lt;/DisplayText&gt;&lt;record&gt;&lt;rec-number&gt;144&lt;/rec-number&gt;&lt;foreign-keys&gt;&lt;key app="EN" db-id="repwasxf70v55werrfl50x9atarpvev5twpw"&gt;144&lt;/key&gt;&lt;/foreign-keys&gt;&lt;ref-type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friedhelm.raue@raue-endokrinologie.de&lt;/auth-address&gt;&lt;titles&gt;&lt;title&gt;Genotype-phenotype correlation in multiple endocrine neoplasia type 2&lt;/title&gt;&lt;secondary-title&gt;Clinics (Sao Paulo)&lt;/secondary-title&gt;&lt;/titles&gt;&lt;periodical&gt;&lt;full-title&gt;Clinics (Sao Paulo)&lt;/full-title&gt;&lt;/periodical&gt;&lt;pages&gt;69-75&lt;/pages&gt;&lt;volume&gt;67 Suppl 1&lt;/volume&gt;&lt;edition&gt;2012/05/25&lt;/edition&gt;&lt;dates&gt;&lt;year&gt;2012&lt;/year&gt;&lt;/dates&gt;&lt;isbn&gt;1980-5322 (Electronic)&amp;#xD;1807-5932 (Linking)&lt;/isbn&gt;&lt;accession-num&gt;22584709&lt;/accession-num&gt;&lt;urls&gt;&lt;/urls&gt;&lt;custom2&gt;3328821&lt;/custom2&gt;&lt;electronic-resource-num&gt;S1807-59322012001300013 [pii]&lt;/electronic-resource-num&gt;&lt;remote-database-provider&gt;Nlm&lt;/remote-database-provider&gt;&lt;language&gt;eng&lt;/language&gt;&lt;/record&gt;&lt;/Cite&gt;&lt;/EndNote&gt;</w:instrText>
      </w:r>
      <w:r w:rsidR="003B5955">
        <w:fldChar w:fldCharType="separate"/>
      </w:r>
      <w:r w:rsidR="00FC5DB9">
        <w:rPr>
          <w:noProof/>
        </w:rPr>
        <w:t>(</w:t>
      </w:r>
      <w:hyperlink w:anchor="_ENREF_167" w:tooltip="Raue, 2012 #144" w:history="1">
        <w:r w:rsidR="000C1AC6">
          <w:rPr>
            <w:noProof/>
          </w:rPr>
          <w:t>Raue &amp; Frank-Raue 2012</w:t>
        </w:r>
      </w:hyperlink>
      <w:r w:rsidR="00FC5DB9">
        <w:rPr>
          <w:noProof/>
        </w:rPr>
        <w:t>)</w:t>
      </w:r>
      <w:r w:rsidR="003B5955">
        <w:fldChar w:fldCharType="end"/>
      </w:r>
      <w:r w:rsidR="00886A82">
        <w:t xml:space="preserve">. </w:t>
      </w:r>
      <w:r w:rsidR="00941C3F">
        <w:t xml:space="preserve">Although high, this does mean that, for every 10 patients for whom prophylactic surgery is performed, up to 1 patient may be having the surgery unnecessarily. Although prophylactic total thyroidectomies may use less aggressive surgical techniques and it is therefore logical that they are safer than total thyroidectomies performed for the purposes of treatment rather than prevention, the risks of operating on gene carriers who potentially do not require it need to be considered. However, this situation is not unique to the scenario in which RET mutation testing is available. Prior to RET mutation testing becoming available, total thyroidectomies were often performed if an MTC was suspected due to raised calcitonin levels. This measure is not specific to those at risk of developing an MTC, and there were cases reported in our systematic review who had undergone a total thyroidectomy based on clinical signs and were later found to have wildtype RET, and thus were not at risk of MTC at all </w:t>
      </w:r>
      <w:r w:rsidR="003B5955">
        <w:fldChar w:fldCharType="begin">
          <w:fldData xml:space="preserve">PEVuZE5vdGU+PENpdGU+PEF1dGhvcj5BbGd1bjwvQXV0aG9yPjxZZWFyPjIwMDI8L1llYXI+PFJl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</w:fldData>
        </w:fldChar>
      </w:r>
      <w:r w:rsidR="00FC5DB9">
        <w:instrText xml:space="preserve"> ADDIN EN.CITE </w:instrText>
      </w:r>
      <w:r w:rsidR="003B5955">
        <w:fldChar w:fldCharType="begin">
          <w:fldData xml:space="preserve">PEVuZE5vdGU+PENpdGU+PEF1dGhvcj5BbGd1bjwvQXV0aG9yPjxZZWFyPjIwMDI8L1llYXI+PFJl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</w:fldData>
        </w:fldChar>
      </w:r>
      <w:r w:rsidR="00FC5DB9">
        <w:instrText xml:space="preserve"> ADDIN EN.CITE.DATA </w:instrText>
      </w:r>
      <w:r w:rsidR="003B5955">
        <w:fldChar w:fldCharType="end"/>
      </w:r>
      <w:r w:rsidR="003B5955">
        <w:fldChar w:fldCharType="separate"/>
      </w:r>
      <w:r w:rsidR="00FC5DB9">
        <w:rPr>
          <w:noProof/>
        </w:rPr>
        <w:t>(</w:t>
      </w:r>
      <w:hyperlink w:anchor="_ENREF_6" w:tooltip="Algun, 2002 #179" w:history="1">
        <w:r w:rsidR="000C1AC6">
          <w:rPr>
            <w:noProof/>
          </w:rPr>
          <w:t>Algun et al. 2002</w:t>
        </w:r>
      </w:hyperlink>
      <w:r w:rsidR="00FC5DB9">
        <w:rPr>
          <w:noProof/>
        </w:rPr>
        <w:t xml:space="preserve">; </w:t>
      </w:r>
      <w:hyperlink w:anchor="_ENREF_39" w:tooltip="Decker, 1996 #202" w:history="1">
        <w:r w:rsidR="000C1AC6">
          <w:rPr>
            <w:noProof/>
          </w:rPr>
          <w:t>Decker et al. 1996</w:t>
        </w:r>
      </w:hyperlink>
      <w:r w:rsidR="00FC5DB9">
        <w:rPr>
          <w:noProof/>
        </w:rPr>
        <w:t xml:space="preserve">; </w:t>
      </w:r>
      <w:hyperlink w:anchor="_ENREF_69" w:tooltip="Frank-Raue, 1996 #226" w:history="1">
        <w:r w:rsidR="000C1AC6">
          <w:rPr>
            <w:noProof/>
          </w:rPr>
          <w:t>Frank-Raue et al. 1996</w:t>
        </w:r>
      </w:hyperlink>
      <w:r w:rsidR="00FC5DB9">
        <w:rPr>
          <w:noProof/>
        </w:rPr>
        <w:t>)</w:t>
      </w:r>
      <w:r w:rsidR="003B5955">
        <w:fldChar w:fldCharType="end"/>
      </w:r>
      <w:r w:rsidR="00656608">
        <w:t xml:space="preserve">. </w:t>
      </w:r>
    </w:p>
    <w:p w:rsidR="001115A1" w:rsidRDefault="007660CB" w:rsidP="009474A5">
      <w:pPr>
        <w:spacing w:line="312" w:lineRule="auto"/>
        <w:ind w:left="0"/>
        <w:jc w:val="both"/>
      </w:pPr>
      <w:r>
        <w:t xml:space="preserve">An overall summary of the body of evidence on the safety of total thyroidectomies </w:t>
      </w:r>
      <w:r w:rsidR="00F318F4">
        <w:t xml:space="preserve">after </w:t>
      </w:r>
      <w:r w:rsidR="007E322E">
        <w:t>RET mutation testing</w:t>
      </w:r>
      <w:r w:rsidR="00F318F4">
        <w:t xml:space="preserve"> </w:t>
      </w:r>
      <w:r>
        <w:t xml:space="preserve">is shown in </w:t>
      </w:r>
      <w:r w:rsidR="00D3575E">
        <w:fldChar w:fldCharType="begin"/>
      </w:r>
      <w:r w:rsidR="00D3575E">
        <w:instrText xml:space="preserve"> REF _Ref343336544 \h  \* MERGEFORMAT </w:instrText>
      </w:r>
      <w:r w:rsidR="00D3575E">
        <w:fldChar w:fldCharType="separate"/>
      </w:r>
      <w:r w:rsidR="00DC2103">
        <w:t xml:space="preserve">Table </w:t>
      </w:r>
      <w:r w:rsidR="00DC2103">
        <w:rPr>
          <w:noProof/>
        </w:rPr>
        <w:t>68</w:t>
      </w:r>
      <w:r w:rsidR="00D3575E">
        <w:fldChar w:fldCharType="end"/>
      </w:r>
      <w:r>
        <w:t xml:space="preserve">. </w:t>
      </w:r>
      <w:r w:rsidR="008A03D9">
        <w:t xml:space="preserve">The evidence is rated as poor overall due to the </w:t>
      </w:r>
      <w:r w:rsidR="00BD29D6">
        <w:t xml:space="preserve">high risk of bias and the </w:t>
      </w:r>
      <w:r w:rsidR="008A03D9">
        <w:t xml:space="preserve">uncontrolled nature of the studies identified. </w:t>
      </w:r>
    </w:p>
    <w:p w:rsidR="00136189" w:rsidRDefault="00136189">
      <w:pPr>
        <w:spacing w:after="0"/>
        <w:ind w:left="0"/>
      </w:pPr>
      <w:r>
        <w:br w:type="page"/>
      </w:r>
    </w:p>
    <w:p w:rsidR="00F37C9E" w:rsidRDefault="00F37C9E" w:rsidP="00C95E83">
      <w:pPr>
        <w:ind w:left="0"/>
      </w:pPr>
    </w:p>
    <w:p w:rsidR="00F37C9E" w:rsidRPr="000453F4" w:rsidRDefault="00F37C9E" w:rsidP="00273F49">
      <w:pPr>
        <w:pStyle w:val="TableName"/>
        <w:spacing w:after="120"/>
        <w:ind w:left="0" w:firstLine="0"/>
      </w:pPr>
      <w:bookmarkStart w:id="316" w:name="_Ref343336544"/>
      <w:bookmarkStart w:id="317" w:name="_Toc424647367"/>
      <w:r>
        <w:t xml:space="preserve">Table </w:t>
      </w:r>
      <w:fldSimple w:instr=" SEQ Table \* ARABIC ">
        <w:r w:rsidR="00DC2103">
          <w:rPr>
            <w:noProof/>
          </w:rPr>
          <w:t>68</w:t>
        </w:r>
      </w:fldSimple>
      <w:bookmarkEnd w:id="316"/>
      <w:r w:rsidRPr="00EE28EB">
        <w:tab/>
        <w:t xml:space="preserve">Body of evidence matrix </w:t>
      </w:r>
      <w:r>
        <w:t xml:space="preserve">for the safety of surgery performed on </w:t>
      </w:r>
      <w:r w:rsidR="00B16D19">
        <w:t xml:space="preserve">asymptomatic </w:t>
      </w:r>
      <w:r w:rsidR="00C86005">
        <w:t>RET M+</w:t>
      </w:r>
      <w:r>
        <w:t xml:space="preserve"> gene carriers</w:t>
      </w:r>
      <w:bookmarkEnd w:id="317"/>
      <w:r>
        <w:t xml:space="preserve"> </w:t>
      </w:r>
    </w:p>
    <w:tbl>
      <w:tblPr>
        <w:tblW w:w="9072" w:type="dxa"/>
        <w:tblInd w:w="5" w:type="dxa"/>
        <w:tblLayout w:type="fixed"/>
        <w:tblCellMar>
          <w:left w:w="0" w:type="dxa"/>
          <w:right w:w="0" w:type="dxa"/>
        </w:tblCellMar>
        <w:tblLook w:val="0000" w:firstRow="0" w:lastRow="0" w:firstColumn="0" w:lastColumn="0" w:noHBand="0" w:noVBand="0"/>
        <w:tblCaption w:val="Body of evidence matrix for the safety of surgery performed on asymptomatic RET M+ gene carriers "/>
        <w:tblDescription w:val="Body of evidence matrix for the safety of surgery performed on asymptomatic RET M+ gene carriers "/>
      </w:tblPr>
      <w:tblGrid>
        <w:gridCol w:w="1692"/>
        <w:gridCol w:w="1845"/>
        <w:gridCol w:w="1845"/>
        <w:gridCol w:w="1845"/>
        <w:gridCol w:w="1845"/>
      </w:tblGrid>
      <w:tr w:rsidR="00F37C9E" w:rsidRPr="00F94EC9" w:rsidTr="001E5E5C">
        <w:trPr>
          <w:tblHeader/>
        </w:trPr>
        <w:tc>
          <w:tcPr>
            <w:tcW w:w="1692" w:type="dxa"/>
            <w:vMerge w:val="restart"/>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rPr>
                <w:rFonts w:ascii="Arial Narrow" w:hAnsi="Arial Narrow"/>
                <w:b/>
                <w:sz w:val="20"/>
                <w:szCs w:val="20"/>
              </w:rPr>
            </w:pPr>
            <w:r w:rsidRPr="00F94EC9">
              <w:rPr>
                <w:rFonts w:ascii="Arial Narrow" w:hAnsi="Arial Narrow"/>
                <w:b/>
                <w:sz w:val="20"/>
                <w:szCs w:val="20"/>
              </w:rPr>
              <w:t>Co</w:t>
            </w:r>
            <w:r w:rsidRPr="00F94EC9">
              <w:rPr>
                <w:rFonts w:ascii="Arial Narrow" w:hAnsi="Arial Narrow"/>
                <w:b/>
                <w:spacing w:val="-1"/>
                <w:sz w:val="20"/>
                <w:szCs w:val="20"/>
              </w:rPr>
              <w:t>m</w:t>
            </w:r>
            <w:r w:rsidRPr="00F94EC9">
              <w:rPr>
                <w:rFonts w:ascii="Arial Narrow" w:hAnsi="Arial Narrow"/>
                <w:b/>
                <w:sz w:val="20"/>
                <w:szCs w:val="20"/>
              </w:rPr>
              <w:t>p</w:t>
            </w:r>
            <w:r w:rsidRPr="00F94EC9">
              <w:rPr>
                <w:rFonts w:ascii="Arial Narrow" w:hAnsi="Arial Narrow"/>
                <w:b/>
                <w:spacing w:val="-1"/>
                <w:sz w:val="20"/>
                <w:szCs w:val="20"/>
              </w:rPr>
              <w:t>o</w:t>
            </w:r>
            <w:r w:rsidRPr="00F94EC9">
              <w:rPr>
                <w:rFonts w:ascii="Arial Narrow" w:hAnsi="Arial Narrow"/>
                <w:b/>
                <w:sz w:val="20"/>
                <w:szCs w:val="20"/>
              </w:rPr>
              <w:t>ne</w:t>
            </w:r>
            <w:r w:rsidRPr="00F94EC9">
              <w:rPr>
                <w:rFonts w:ascii="Arial Narrow" w:hAnsi="Arial Narrow"/>
                <w:b/>
                <w:spacing w:val="-1"/>
                <w:sz w:val="20"/>
                <w:szCs w:val="20"/>
              </w:rPr>
              <w:t>n</w:t>
            </w:r>
            <w:r w:rsidRPr="00F94EC9">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A</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B</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C</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D</w:t>
            </w:r>
          </w:p>
        </w:tc>
      </w:tr>
      <w:tr w:rsidR="00F37C9E" w:rsidRPr="00F94EC9" w:rsidTr="001E5E5C">
        <w:trPr>
          <w:tblHeader/>
        </w:trPr>
        <w:tc>
          <w:tcPr>
            <w:tcW w:w="1692" w:type="dxa"/>
            <w:vMerge/>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rPr>
                <w:rFonts w:ascii="Arial Narrow" w:hAnsi="Arial Narrow"/>
                <w:b/>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E</w:t>
            </w:r>
            <w:r w:rsidRPr="00F94EC9">
              <w:rPr>
                <w:rFonts w:ascii="Arial Narrow" w:hAnsi="Arial Narrow"/>
                <w:b/>
                <w:spacing w:val="1"/>
                <w:sz w:val="20"/>
                <w:szCs w:val="20"/>
              </w:rPr>
              <w:t>x</w:t>
            </w:r>
            <w:r w:rsidRPr="00F94EC9">
              <w:rPr>
                <w:rFonts w:ascii="Arial Narrow" w:hAnsi="Arial Narrow"/>
                <w:b/>
                <w:sz w:val="20"/>
                <w:szCs w:val="20"/>
              </w:rPr>
              <w:t>celle</w:t>
            </w:r>
            <w:r w:rsidRPr="00F94EC9">
              <w:rPr>
                <w:rFonts w:ascii="Arial Narrow" w:hAnsi="Arial Narrow"/>
                <w:b/>
                <w:spacing w:val="1"/>
                <w:sz w:val="20"/>
                <w:szCs w:val="20"/>
              </w:rPr>
              <w:t>n</w:t>
            </w:r>
            <w:r w:rsidRPr="00F94EC9">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Good</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Satisfact</w:t>
            </w:r>
            <w:r w:rsidRPr="00F94EC9">
              <w:rPr>
                <w:rFonts w:ascii="Arial Narrow" w:hAnsi="Arial Narrow"/>
                <w:b/>
                <w:spacing w:val="1"/>
                <w:sz w:val="20"/>
                <w:szCs w:val="20"/>
              </w:rPr>
              <w:t>o</w:t>
            </w:r>
            <w:r w:rsidRPr="00F94EC9">
              <w:rPr>
                <w:rFonts w:ascii="Arial Narrow" w:hAnsi="Arial Narrow"/>
                <w:b/>
                <w:sz w:val="20"/>
                <w:szCs w:val="20"/>
              </w:rPr>
              <w:t>ry</w:t>
            </w:r>
          </w:p>
        </w:tc>
        <w:tc>
          <w:tcPr>
            <w:tcW w:w="1845" w:type="dxa"/>
            <w:tcBorders>
              <w:top w:val="single" w:sz="4" w:space="0" w:color="000000"/>
              <w:left w:val="single" w:sz="4" w:space="0" w:color="000000"/>
              <w:bottom w:val="single" w:sz="4" w:space="0" w:color="000000"/>
              <w:right w:val="single" w:sz="4" w:space="0" w:color="000000"/>
            </w:tcBorders>
          </w:tcPr>
          <w:p w:rsidR="00F37C9E" w:rsidRPr="00F94EC9" w:rsidRDefault="00F37C9E" w:rsidP="00273F49">
            <w:pPr>
              <w:spacing w:before="40" w:after="40"/>
              <w:ind w:left="57"/>
              <w:jc w:val="center"/>
              <w:rPr>
                <w:rFonts w:ascii="Arial Narrow" w:hAnsi="Arial Narrow"/>
                <w:b/>
                <w:sz w:val="20"/>
                <w:szCs w:val="20"/>
              </w:rPr>
            </w:pPr>
            <w:r w:rsidRPr="00F94EC9">
              <w:rPr>
                <w:rFonts w:ascii="Arial Narrow" w:hAnsi="Arial Narrow"/>
                <w:b/>
                <w:sz w:val="20"/>
                <w:szCs w:val="20"/>
              </w:rPr>
              <w:t>Po</w:t>
            </w:r>
            <w:r w:rsidRPr="00F94EC9">
              <w:rPr>
                <w:rFonts w:ascii="Arial Narrow" w:hAnsi="Arial Narrow"/>
                <w:b/>
                <w:spacing w:val="1"/>
                <w:sz w:val="20"/>
                <w:szCs w:val="20"/>
              </w:rPr>
              <w:t>o</w:t>
            </w:r>
            <w:r w:rsidRPr="00F94EC9">
              <w:rPr>
                <w:rFonts w:ascii="Arial Narrow" w:hAnsi="Arial Narrow"/>
                <w:b/>
                <w:sz w:val="20"/>
                <w:szCs w:val="20"/>
              </w:rPr>
              <w:t>r</w:t>
            </w:r>
          </w:p>
        </w:tc>
      </w:tr>
      <w:tr w:rsidR="00B60017" w:rsidRPr="00F94EC9" w:rsidTr="00115A6A">
        <w:tc>
          <w:tcPr>
            <w:tcW w:w="1692" w:type="dxa"/>
            <w:tcBorders>
              <w:top w:val="single" w:sz="4" w:space="0" w:color="000000"/>
              <w:left w:val="single" w:sz="4" w:space="0" w:color="000000"/>
              <w:bottom w:val="single" w:sz="4" w:space="0" w:color="000000"/>
              <w:right w:val="single" w:sz="4" w:space="0" w:color="000000"/>
            </w:tcBorders>
          </w:tcPr>
          <w:p w:rsidR="00B60017" w:rsidRDefault="00B60017" w:rsidP="00F96802">
            <w:pPr>
              <w:spacing w:before="40" w:after="40"/>
              <w:ind w:left="57"/>
              <w:rPr>
                <w:rFonts w:ascii="Arial Narrow" w:hAnsi="Arial Narrow"/>
                <w:b/>
                <w:sz w:val="20"/>
                <w:szCs w:val="20"/>
              </w:rPr>
            </w:pPr>
            <w:r w:rsidRPr="00F94EC9">
              <w:rPr>
                <w:rFonts w:ascii="Arial Narrow" w:hAnsi="Arial Narrow"/>
                <w:b/>
                <w:sz w:val="20"/>
                <w:szCs w:val="20"/>
              </w:rPr>
              <w:t>Evidence base</w:t>
            </w:r>
            <w:r>
              <w:rPr>
                <w:rFonts w:ascii="Arial Narrow" w:hAnsi="Arial Narrow"/>
                <w:b/>
                <w:sz w:val="20"/>
                <w:szCs w:val="20"/>
                <w:vertAlign w:val="superscript"/>
              </w:rPr>
              <w:t>a</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L</w:t>
            </w:r>
            <w:r w:rsidRPr="00F94EC9">
              <w:rPr>
                <w:rFonts w:ascii="Arial Narrow" w:hAnsi="Arial Narrow"/>
                <w:sz w:val="20"/>
                <w:szCs w:val="20"/>
              </w:rPr>
              <w:t>evel</w:t>
            </w:r>
            <w:r w:rsidRPr="00F94EC9">
              <w:rPr>
                <w:rFonts w:ascii="Arial Narrow" w:hAnsi="Arial Narrow"/>
                <w:spacing w:val="1"/>
                <w:sz w:val="20"/>
                <w:szCs w:val="20"/>
              </w:rPr>
              <w:t xml:space="preserve"> </w:t>
            </w:r>
            <w:r w:rsidRPr="00F94EC9">
              <w:rPr>
                <w:rFonts w:ascii="Arial Narrow" w:hAnsi="Arial Narrow"/>
                <w:sz w:val="20"/>
                <w:szCs w:val="20"/>
              </w:rPr>
              <w:t>IV</w:t>
            </w:r>
            <w:r w:rsidRPr="00F94EC9">
              <w:rPr>
                <w:rFonts w:ascii="Arial Narrow" w:hAnsi="Arial Narrow"/>
                <w:spacing w:val="1"/>
                <w:sz w:val="20"/>
                <w:szCs w:val="20"/>
              </w:rPr>
              <w:t xml:space="preserve"> </w:t>
            </w:r>
            <w:r w:rsidRPr="00F94EC9">
              <w:rPr>
                <w:rFonts w:ascii="Arial Narrow" w:hAnsi="Arial Narrow"/>
                <w:sz w:val="20"/>
                <w:szCs w:val="20"/>
              </w:rPr>
              <w:t>stu</w:t>
            </w:r>
            <w:r w:rsidRPr="00F94EC9">
              <w:rPr>
                <w:rFonts w:ascii="Arial Narrow" w:hAnsi="Arial Narrow"/>
                <w:spacing w:val="-1"/>
                <w:sz w:val="20"/>
                <w:szCs w:val="20"/>
              </w:rPr>
              <w:t>d</w:t>
            </w:r>
            <w:r w:rsidRPr="00F94EC9">
              <w:rPr>
                <w:rFonts w:ascii="Arial Narrow" w:hAnsi="Arial Narrow"/>
                <w:sz w:val="20"/>
                <w:szCs w:val="20"/>
              </w:rPr>
              <w:t>ies,</w:t>
            </w:r>
            <w:r w:rsidRPr="00F94EC9">
              <w:rPr>
                <w:rFonts w:ascii="Arial Narrow" w:hAnsi="Arial Narrow"/>
                <w:spacing w:val="-1"/>
                <w:sz w:val="20"/>
                <w:szCs w:val="20"/>
              </w:rPr>
              <w:t xml:space="preserve"> </w:t>
            </w:r>
            <w:r w:rsidRPr="00F94EC9">
              <w:rPr>
                <w:rFonts w:ascii="Arial Narrow" w:hAnsi="Arial Narrow"/>
                <w:sz w:val="20"/>
                <w:szCs w:val="20"/>
              </w:rPr>
              <w:t>or lev</w:t>
            </w:r>
            <w:r w:rsidRPr="00F94EC9">
              <w:rPr>
                <w:rFonts w:ascii="Arial Narrow" w:hAnsi="Arial Narrow"/>
                <w:spacing w:val="-1"/>
                <w:sz w:val="20"/>
                <w:szCs w:val="20"/>
              </w:rPr>
              <w:t>e</w:t>
            </w:r>
            <w:r w:rsidRPr="00F94EC9">
              <w:rPr>
                <w:rFonts w:ascii="Arial Narrow" w:hAnsi="Arial Narrow"/>
                <w:sz w:val="20"/>
                <w:szCs w:val="20"/>
              </w:rPr>
              <w:t>l</w:t>
            </w:r>
            <w:r w:rsidRPr="00F94EC9">
              <w:rPr>
                <w:rFonts w:ascii="Arial Narrow" w:hAnsi="Arial Narrow"/>
                <w:spacing w:val="1"/>
                <w:sz w:val="20"/>
                <w:szCs w:val="20"/>
              </w:rPr>
              <w:t xml:space="preserve"> </w:t>
            </w:r>
            <w:r w:rsidRPr="00F94EC9">
              <w:rPr>
                <w:rFonts w:ascii="Arial Narrow" w:hAnsi="Arial Narrow"/>
                <w:sz w:val="20"/>
                <w:szCs w:val="20"/>
              </w:rPr>
              <w:t>I</w:t>
            </w:r>
            <w:r w:rsidRPr="00F94EC9">
              <w:rPr>
                <w:rFonts w:ascii="Arial Narrow" w:hAnsi="Arial Narrow"/>
                <w:spacing w:val="-1"/>
                <w:sz w:val="20"/>
                <w:szCs w:val="20"/>
              </w:rPr>
              <w:t xml:space="preserve"> </w:t>
            </w:r>
            <w:r w:rsidRPr="00F94EC9">
              <w:rPr>
                <w:rFonts w:ascii="Arial Narrow" w:hAnsi="Arial Narrow"/>
                <w:sz w:val="20"/>
                <w:szCs w:val="20"/>
              </w:rPr>
              <w:t>to</w:t>
            </w:r>
            <w:r w:rsidRPr="00F94EC9">
              <w:rPr>
                <w:rFonts w:ascii="Arial Narrow" w:hAnsi="Arial Narrow"/>
                <w:spacing w:val="1"/>
                <w:sz w:val="20"/>
                <w:szCs w:val="20"/>
              </w:rPr>
              <w:t xml:space="preserve"> </w:t>
            </w:r>
            <w:r w:rsidRPr="00F94EC9">
              <w:rPr>
                <w:rFonts w:ascii="Arial Narrow" w:hAnsi="Arial Narrow"/>
                <w:sz w:val="20"/>
                <w:szCs w:val="20"/>
              </w:rPr>
              <w:t>I</w:t>
            </w:r>
            <w:r w:rsidRPr="00F94EC9">
              <w:rPr>
                <w:rFonts w:ascii="Arial Narrow" w:hAnsi="Arial Narrow"/>
                <w:spacing w:val="-1"/>
                <w:sz w:val="20"/>
                <w:szCs w:val="20"/>
              </w:rPr>
              <w:t>I</w:t>
            </w:r>
            <w:r w:rsidRPr="00F94EC9">
              <w:rPr>
                <w:rFonts w:ascii="Arial Narrow" w:hAnsi="Arial Narrow"/>
                <w:sz w:val="20"/>
                <w:szCs w:val="20"/>
              </w:rPr>
              <w:t>I</w:t>
            </w:r>
            <w:r w:rsidRPr="00F94EC9">
              <w:rPr>
                <w:rFonts w:ascii="Arial Narrow" w:hAnsi="Arial Narrow"/>
                <w:spacing w:val="1"/>
                <w:sz w:val="20"/>
                <w:szCs w:val="20"/>
              </w:rPr>
              <w:t xml:space="preserve"> </w:t>
            </w:r>
            <w:r w:rsidRPr="00F94EC9">
              <w:rPr>
                <w:rFonts w:ascii="Arial Narrow" w:hAnsi="Arial Narrow"/>
                <w:sz w:val="20"/>
                <w:szCs w:val="20"/>
              </w:rPr>
              <w:t>stu</w:t>
            </w:r>
            <w:r w:rsidRPr="00F94EC9">
              <w:rPr>
                <w:rFonts w:ascii="Arial Narrow" w:hAnsi="Arial Narrow"/>
                <w:spacing w:val="-1"/>
                <w:sz w:val="20"/>
                <w:szCs w:val="20"/>
              </w:rPr>
              <w:t>d</w:t>
            </w:r>
            <w:r w:rsidRPr="00F94EC9">
              <w:rPr>
                <w:rFonts w:ascii="Arial Narrow" w:hAnsi="Arial Narrow"/>
                <w:sz w:val="20"/>
                <w:szCs w:val="20"/>
              </w:rPr>
              <w:t>ies/SRs with</w:t>
            </w:r>
            <w:r w:rsidRPr="00F94EC9">
              <w:rPr>
                <w:rFonts w:ascii="Arial Narrow" w:hAnsi="Arial Narrow"/>
                <w:spacing w:val="1"/>
                <w:sz w:val="20"/>
                <w:szCs w:val="20"/>
              </w:rPr>
              <w:t xml:space="preserve"> a </w:t>
            </w:r>
            <w:r w:rsidRPr="00F94EC9">
              <w:rPr>
                <w:rFonts w:ascii="Arial Narrow" w:hAnsi="Arial Narrow"/>
                <w:sz w:val="20"/>
                <w:szCs w:val="20"/>
              </w:rPr>
              <w:t>high</w:t>
            </w:r>
            <w:r w:rsidRPr="00F94EC9">
              <w:rPr>
                <w:rFonts w:ascii="Arial Narrow" w:hAnsi="Arial Narrow"/>
                <w:spacing w:val="-1"/>
                <w:sz w:val="20"/>
                <w:szCs w:val="20"/>
              </w:rPr>
              <w:t xml:space="preserve"> </w:t>
            </w:r>
            <w:r w:rsidRPr="00F94EC9">
              <w:rPr>
                <w:rFonts w:ascii="Arial Narrow" w:hAnsi="Arial Narrow"/>
                <w:sz w:val="20"/>
                <w:szCs w:val="20"/>
              </w:rPr>
              <w:t>risk</w:t>
            </w:r>
            <w:r w:rsidRPr="00F94EC9">
              <w:rPr>
                <w:rFonts w:ascii="Arial Narrow" w:hAnsi="Arial Narrow"/>
                <w:spacing w:val="1"/>
                <w:sz w:val="20"/>
                <w:szCs w:val="20"/>
              </w:rPr>
              <w:t xml:space="preserve"> </w:t>
            </w:r>
            <w:r w:rsidRPr="00F94EC9">
              <w:rPr>
                <w:rFonts w:ascii="Arial Narrow" w:hAnsi="Arial Narrow"/>
                <w:sz w:val="20"/>
                <w:szCs w:val="20"/>
              </w:rPr>
              <w:t>of</w:t>
            </w:r>
            <w:r w:rsidRPr="00F94EC9">
              <w:rPr>
                <w:rFonts w:ascii="Arial Narrow" w:hAnsi="Arial Narrow"/>
                <w:spacing w:val="-1"/>
                <w:sz w:val="20"/>
                <w:szCs w:val="20"/>
              </w:rPr>
              <w:t xml:space="preserve"> </w:t>
            </w:r>
            <w:r w:rsidRPr="00F94EC9">
              <w:rPr>
                <w:rFonts w:ascii="Arial Narrow" w:hAnsi="Arial Narrow"/>
                <w:sz w:val="20"/>
                <w:szCs w:val="20"/>
              </w:rPr>
              <w:t>bias</w:t>
            </w:r>
          </w:p>
        </w:tc>
      </w:tr>
      <w:tr w:rsidR="00B60017" w:rsidRPr="00F94EC9" w:rsidTr="00115A6A">
        <w:tc>
          <w:tcPr>
            <w:tcW w:w="1692"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Consisten</w:t>
            </w:r>
            <w:r w:rsidRPr="00F94EC9">
              <w:rPr>
                <w:rFonts w:ascii="Arial Narrow" w:hAnsi="Arial Narrow"/>
                <w:b/>
                <w:spacing w:val="-1"/>
                <w:sz w:val="20"/>
                <w:szCs w:val="20"/>
              </w:rPr>
              <w:t>c</w:t>
            </w:r>
            <w:r w:rsidRPr="00F94EC9">
              <w:rPr>
                <w:rFonts w:ascii="Arial Narrow" w:hAnsi="Arial Narrow"/>
                <w:b/>
                <w:sz w:val="20"/>
                <w:szCs w:val="20"/>
              </w:rPr>
              <w:t>y</w:t>
            </w:r>
            <w:r>
              <w:rPr>
                <w:rFonts w:ascii="Arial Narrow" w:hAnsi="Arial Narrow"/>
                <w:b/>
                <w:sz w:val="20"/>
                <w:szCs w:val="20"/>
                <w:vertAlign w:val="superscript"/>
              </w:rPr>
              <w:t>b</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M</w:t>
            </w:r>
            <w:r w:rsidRPr="00F94EC9">
              <w:rPr>
                <w:rFonts w:ascii="Arial Narrow" w:hAnsi="Arial Narrow"/>
                <w:sz w:val="20"/>
                <w:szCs w:val="20"/>
              </w:rPr>
              <w:t>ost</w:t>
            </w:r>
            <w:r w:rsidRPr="00F94EC9">
              <w:rPr>
                <w:rFonts w:ascii="Arial Narrow" w:hAnsi="Arial Narrow"/>
                <w:spacing w:val="1"/>
                <w:sz w:val="20"/>
                <w:szCs w:val="20"/>
              </w:rPr>
              <w:t xml:space="preserve"> </w:t>
            </w:r>
            <w:r w:rsidRPr="00F94EC9">
              <w:rPr>
                <w:rFonts w:ascii="Arial Narrow" w:hAnsi="Arial Narrow"/>
                <w:sz w:val="20"/>
                <w:szCs w:val="20"/>
              </w:rPr>
              <w:t>studies</w:t>
            </w:r>
            <w:r w:rsidRPr="00F94EC9">
              <w:rPr>
                <w:rFonts w:ascii="Arial Narrow" w:hAnsi="Arial Narrow"/>
                <w:spacing w:val="1"/>
                <w:sz w:val="20"/>
                <w:szCs w:val="20"/>
              </w:rPr>
              <w:t xml:space="preserve"> </w:t>
            </w:r>
            <w:r w:rsidRPr="00F94EC9">
              <w:rPr>
                <w:rFonts w:ascii="Arial Narrow" w:hAnsi="Arial Narrow"/>
                <w:sz w:val="20"/>
                <w:szCs w:val="20"/>
              </w:rPr>
              <w:t>co</w:t>
            </w:r>
            <w:r w:rsidRPr="00F94EC9">
              <w:rPr>
                <w:rFonts w:ascii="Arial Narrow" w:hAnsi="Arial Narrow"/>
                <w:spacing w:val="-1"/>
                <w:sz w:val="20"/>
                <w:szCs w:val="20"/>
              </w:rPr>
              <w:t>n</w:t>
            </w:r>
            <w:r w:rsidRPr="00F94EC9">
              <w:rPr>
                <w:rFonts w:ascii="Arial Narrow" w:hAnsi="Arial Narrow"/>
                <w:sz w:val="20"/>
                <w:szCs w:val="20"/>
              </w:rPr>
              <w:t>sistent and</w:t>
            </w:r>
            <w:r w:rsidRPr="00F94EC9">
              <w:rPr>
                <w:rFonts w:ascii="Arial Narrow" w:hAnsi="Arial Narrow"/>
                <w:spacing w:val="1"/>
                <w:sz w:val="20"/>
                <w:szCs w:val="20"/>
              </w:rPr>
              <w:t xml:space="preserve"> </w:t>
            </w:r>
            <w:r w:rsidRPr="00F94EC9">
              <w:rPr>
                <w:rFonts w:ascii="Arial Narrow" w:hAnsi="Arial Narrow"/>
                <w:sz w:val="20"/>
                <w:szCs w:val="20"/>
              </w:rPr>
              <w:t>i</w:t>
            </w:r>
            <w:r w:rsidRPr="00F94EC9">
              <w:rPr>
                <w:rFonts w:ascii="Arial Narrow" w:hAnsi="Arial Narrow"/>
                <w:spacing w:val="-1"/>
                <w:sz w:val="20"/>
                <w:szCs w:val="20"/>
              </w:rPr>
              <w:t>n</w:t>
            </w:r>
            <w:r w:rsidRPr="00F94EC9">
              <w:rPr>
                <w:rFonts w:ascii="Arial Narrow" w:hAnsi="Arial Narrow"/>
                <w:sz w:val="20"/>
                <w:szCs w:val="20"/>
              </w:rPr>
              <w:t>consistency</w:t>
            </w:r>
            <w:r w:rsidRPr="00F94EC9">
              <w:rPr>
                <w:rFonts w:ascii="Arial Narrow" w:hAnsi="Arial Narrow"/>
                <w:spacing w:val="2"/>
                <w:sz w:val="20"/>
                <w:szCs w:val="20"/>
              </w:rPr>
              <w:t xml:space="preserve"> </w:t>
            </w:r>
            <w:r w:rsidRPr="00F94EC9">
              <w:rPr>
                <w:rFonts w:ascii="Arial Narrow" w:hAnsi="Arial Narrow"/>
                <w:sz w:val="20"/>
                <w:szCs w:val="20"/>
              </w:rPr>
              <w:t>may be</w:t>
            </w:r>
            <w:r w:rsidRPr="00F94EC9">
              <w:rPr>
                <w:rFonts w:ascii="Arial Narrow" w:hAnsi="Arial Narrow"/>
                <w:spacing w:val="1"/>
                <w:sz w:val="20"/>
                <w:szCs w:val="20"/>
              </w:rPr>
              <w:t xml:space="preserve"> </w:t>
            </w:r>
            <w:r w:rsidRPr="00F94EC9">
              <w:rPr>
                <w:rFonts w:ascii="Arial Narrow" w:hAnsi="Arial Narrow"/>
                <w:sz w:val="20"/>
                <w:szCs w:val="20"/>
              </w:rPr>
              <w:t>ex</w:t>
            </w:r>
            <w:r w:rsidRPr="00F94EC9">
              <w:rPr>
                <w:rFonts w:ascii="Arial Narrow" w:hAnsi="Arial Narrow"/>
                <w:spacing w:val="-1"/>
                <w:sz w:val="20"/>
                <w:szCs w:val="20"/>
              </w:rPr>
              <w:t>p</w:t>
            </w:r>
            <w:r w:rsidRPr="00F94EC9">
              <w:rPr>
                <w:rFonts w:ascii="Arial Narrow" w:hAnsi="Arial Narrow"/>
                <w:sz w:val="20"/>
                <w:szCs w:val="20"/>
              </w:rPr>
              <w:t>lai</w:t>
            </w:r>
            <w:r w:rsidRPr="00F94EC9">
              <w:rPr>
                <w:rFonts w:ascii="Arial Narrow" w:hAnsi="Arial Narrow"/>
                <w:spacing w:val="-1"/>
                <w:sz w:val="20"/>
                <w:szCs w:val="20"/>
              </w:rPr>
              <w:t>n</w:t>
            </w:r>
            <w:r w:rsidRPr="00F94EC9">
              <w:rPr>
                <w:rFonts w:ascii="Arial Narrow" w:hAnsi="Arial Narrow"/>
                <w:spacing w:val="1"/>
                <w:sz w:val="20"/>
                <w:szCs w:val="20"/>
              </w:rPr>
              <w:t>e</w:t>
            </w:r>
            <w:r w:rsidRPr="00F94EC9">
              <w:rPr>
                <w:rFonts w:ascii="Arial Narrow" w:hAnsi="Arial Narrow"/>
                <w:sz w:val="20"/>
                <w:szCs w:val="20"/>
              </w:rPr>
              <w:t>d</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r w:rsidR="00B60017" w:rsidRPr="00F94EC9" w:rsidTr="00115A6A">
        <w:tc>
          <w:tcPr>
            <w:tcW w:w="1692"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Clinic</w:t>
            </w:r>
            <w:r w:rsidRPr="00F94EC9">
              <w:rPr>
                <w:rFonts w:ascii="Arial Narrow" w:hAnsi="Arial Narrow"/>
                <w:b/>
                <w:spacing w:val="1"/>
                <w:sz w:val="20"/>
                <w:szCs w:val="20"/>
              </w:rPr>
              <w:t>a</w:t>
            </w:r>
            <w:r w:rsidRPr="00F94EC9">
              <w:rPr>
                <w:rFonts w:ascii="Arial Narrow" w:hAnsi="Arial Narrow"/>
                <w:b/>
                <w:sz w:val="20"/>
                <w:szCs w:val="20"/>
              </w:rPr>
              <w:t>l impact</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S</w:t>
            </w:r>
            <w:r w:rsidRPr="00F94EC9">
              <w:rPr>
                <w:rFonts w:ascii="Arial Narrow" w:hAnsi="Arial Narrow"/>
                <w:sz w:val="20"/>
                <w:szCs w:val="20"/>
              </w:rPr>
              <w:t>light</w:t>
            </w:r>
            <w:r w:rsidRPr="00F94EC9">
              <w:rPr>
                <w:rFonts w:ascii="Arial Narrow" w:hAnsi="Arial Narrow"/>
                <w:spacing w:val="1"/>
                <w:sz w:val="20"/>
                <w:szCs w:val="20"/>
              </w:rPr>
              <w:t xml:space="preserve"> </w:t>
            </w:r>
            <w:r w:rsidRPr="00F94EC9">
              <w:rPr>
                <w:rFonts w:ascii="Arial Narrow" w:hAnsi="Arial Narrow"/>
                <w:sz w:val="20"/>
                <w:szCs w:val="20"/>
              </w:rPr>
              <w:t>or</w:t>
            </w:r>
            <w:r w:rsidRPr="00F94EC9">
              <w:rPr>
                <w:rFonts w:ascii="Arial Narrow" w:hAnsi="Arial Narrow"/>
                <w:spacing w:val="-1"/>
                <w:sz w:val="20"/>
                <w:szCs w:val="20"/>
              </w:rPr>
              <w:t xml:space="preserve"> </w:t>
            </w:r>
            <w:r w:rsidRPr="00F94EC9">
              <w:rPr>
                <w:rFonts w:ascii="Arial Narrow" w:hAnsi="Arial Narrow"/>
                <w:sz w:val="20"/>
                <w:szCs w:val="20"/>
              </w:rPr>
              <w:t>restricted</w:t>
            </w:r>
          </w:p>
        </w:tc>
      </w:tr>
      <w:tr w:rsidR="00B60017" w:rsidRPr="00F94EC9" w:rsidTr="00115A6A">
        <w:tc>
          <w:tcPr>
            <w:tcW w:w="1692"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Gener</w:t>
            </w:r>
            <w:r w:rsidRPr="00F94EC9">
              <w:rPr>
                <w:rFonts w:ascii="Arial Narrow" w:hAnsi="Arial Narrow"/>
                <w:b/>
                <w:spacing w:val="1"/>
                <w:sz w:val="20"/>
                <w:szCs w:val="20"/>
              </w:rPr>
              <w:t>a</w:t>
            </w:r>
            <w:r w:rsidRPr="00F94EC9">
              <w:rPr>
                <w:rFonts w:ascii="Arial Narrow" w:hAnsi="Arial Narrow"/>
                <w:b/>
                <w:sz w:val="20"/>
                <w:szCs w:val="20"/>
              </w:rPr>
              <w:t>lis</w:t>
            </w:r>
            <w:r w:rsidRPr="00F94EC9">
              <w:rPr>
                <w:rFonts w:ascii="Arial Narrow" w:hAnsi="Arial Narrow"/>
                <w:b/>
                <w:spacing w:val="1"/>
                <w:sz w:val="20"/>
                <w:szCs w:val="20"/>
              </w:rPr>
              <w:t>a</w:t>
            </w:r>
            <w:r w:rsidRPr="00F94EC9">
              <w:rPr>
                <w:rFonts w:ascii="Arial Narrow" w:hAnsi="Arial Narrow"/>
                <w:b/>
                <w:sz w:val="20"/>
                <w:szCs w:val="20"/>
              </w:rPr>
              <w:t>bility</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P</w:t>
            </w:r>
            <w:r w:rsidRPr="00F94EC9">
              <w:rPr>
                <w:rFonts w:ascii="Arial Narrow" w:hAnsi="Arial Narrow"/>
                <w:sz w:val="20"/>
                <w:szCs w:val="20"/>
              </w:rPr>
              <w:t>opulatio</w:t>
            </w:r>
            <w:r w:rsidRPr="00F94EC9">
              <w:rPr>
                <w:rFonts w:ascii="Arial Narrow" w:hAnsi="Arial Narrow"/>
                <w:spacing w:val="-1"/>
                <w:sz w:val="20"/>
                <w:szCs w:val="20"/>
              </w:rPr>
              <w:t>n</w:t>
            </w:r>
            <w:r>
              <w:rPr>
                <w:rFonts w:ascii="Arial Narrow" w:hAnsi="Arial Narrow"/>
                <w:sz w:val="20"/>
                <w:szCs w:val="20"/>
              </w:rPr>
              <w:t>(</w:t>
            </w:r>
            <w:r w:rsidRPr="00F94EC9">
              <w:rPr>
                <w:rFonts w:ascii="Arial Narrow" w:hAnsi="Arial Narrow"/>
                <w:sz w:val="20"/>
                <w:szCs w:val="20"/>
              </w:rPr>
              <w:t>s</w:t>
            </w:r>
            <w:r>
              <w:rPr>
                <w:rFonts w:ascii="Arial Narrow" w:hAnsi="Arial Narrow"/>
                <w:sz w:val="20"/>
                <w:szCs w:val="20"/>
              </w:rPr>
              <w:t>)</w:t>
            </w:r>
            <w:r w:rsidRPr="00F94EC9">
              <w:rPr>
                <w:rFonts w:ascii="Arial Narrow" w:hAnsi="Arial Narrow"/>
                <w:spacing w:val="1"/>
                <w:sz w:val="20"/>
                <w:szCs w:val="20"/>
              </w:rPr>
              <w:t xml:space="preserve"> </w:t>
            </w:r>
            <w:r w:rsidRPr="00F94EC9">
              <w:rPr>
                <w:rFonts w:ascii="Arial Narrow" w:hAnsi="Arial Narrow"/>
                <w:sz w:val="20"/>
                <w:szCs w:val="20"/>
              </w:rPr>
              <w:t>st</w:t>
            </w:r>
            <w:r w:rsidRPr="00F94EC9">
              <w:rPr>
                <w:rFonts w:ascii="Arial Narrow" w:hAnsi="Arial Narrow"/>
                <w:spacing w:val="-1"/>
                <w:sz w:val="20"/>
                <w:szCs w:val="20"/>
              </w:rPr>
              <w:t>u</w:t>
            </w:r>
            <w:r w:rsidRPr="00F94EC9">
              <w:rPr>
                <w:rFonts w:ascii="Arial Narrow" w:hAnsi="Arial Narrow"/>
                <w:sz w:val="20"/>
                <w:szCs w:val="20"/>
              </w:rPr>
              <w:t>died in the</w:t>
            </w:r>
            <w:r w:rsidRPr="00F94EC9">
              <w:rPr>
                <w:rFonts w:ascii="Arial Narrow" w:hAnsi="Arial Narrow"/>
                <w:spacing w:val="1"/>
                <w:sz w:val="20"/>
                <w:szCs w:val="20"/>
              </w:rPr>
              <w:t xml:space="preserve"> </w:t>
            </w:r>
            <w:r w:rsidRPr="00F94EC9">
              <w:rPr>
                <w:rFonts w:ascii="Arial Narrow" w:hAnsi="Arial Narrow"/>
                <w:sz w:val="20"/>
                <w:szCs w:val="20"/>
              </w:rPr>
              <w:t>bo</w:t>
            </w:r>
            <w:r w:rsidRPr="00F94EC9">
              <w:rPr>
                <w:rFonts w:ascii="Arial Narrow" w:hAnsi="Arial Narrow"/>
                <w:spacing w:val="-1"/>
                <w:sz w:val="20"/>
                <w:szCs w:val="20"/>
              </w:rPr>
              <w:t>d</w:t>
            </w:r>
            <w:r w:rsidRPr="00F94EC9">
              <w:rPr>
                <w:rFonts w:ascii="Arial Narrow" w:hAnsi="Arial Narrow"/>
                <w:sz w:val="20"/>
                <w:szCs w:val="20"/>
              </w:rPr>
              <w:t>y of evi</w:t>
            </w:r>
            <w:r w:rsidRPr="00F94EC9">
              <w:rPr>
                <w:rFonts w:ascii="Arial Narrow" w:hAnsi="Arial Narrow"/>
                <w:spacing w:val="-1"/>
                <w:sz w:val="20"/>
                <w:szCs w:val="20"/>
              </w:rPr>
              <w:t>d</w:t>
            </w:r>
            <w:r w:rsidRPr="00F94EC9">
              <w:rPr>
                <w:rFonts w:ascii="Arial Narrow" w:hAnsi="Arial Narrow"/>
                <w:sz w:val="20"/>
                <w:szCs w:val="20"/>
              </w:rPr>
              <w:t>ence a</w:t>
            </w:r>
            <w:r w:rsidRPr="00F94EC9">
              <w:rPr>
                <w:rFonts w:ascii="Arial Narrow" w:hAnsi="Arial Narrow"/>
                <w:spacing w:val="-1"/>
                <w:sz w:val="20"/>
                <w:szCs w:val="20"/>
              </w:rPr>
              <w:t>r</w:t>
            </w:r>
            <w:r w:rsidRPr="00F94EC9">
              <w:rPr>
                <w:rFonts w:ascii="Arial Narrow" w:hAnsi="Arial Narrow"/>
                <w:sz w:val="20"/>
                <w:szCs w:val="20"/>
              </w:rPr>
              <w:t>e si</w:t>
            </w:r>
            <w:r w:rsidRPr="00F94EC9">
              <w:rPr>
                <w:rFonts w:ascii="Arial Narrow" w:hAnsi="Arial Narrow"/>
                <w:spacing w:val="-1"/>
                <w:sz w:val="20"/>
                <w:szCs w:val="20"/>
              </w:rPr>
              <w:t>m</w:t>
            </w:r>
            <w:r w:rsidRPr="00F94EC9">
              <w:rPr>
                <w:rFonts w:ascii="Arial Narrow" w:hAnsi="Arial Narrow"/>
                <w:sz w:val="20"/>
                <w:szCs w:val="20"/>
              </w:rPr>
              <w:t>ilar</w:t>
            </w:r>
            <w:r w:rsidRPr="00F94EC9">
              <w:rPr>
                <w:rFonts w:ascii="Arial Narrow" w:hAnsi="Arial Narrow"/>
                <w:spacing w:val="1"/>
                <w:sz w:val="20"/>
                <w:szCs w:val="20"/>
              </w:rPr>
              <w:t xml:space="preserve"> </w:t>
            </w:r>
            <w:r w:rsidRPr="00F94EC9">
              <w:rPr>
                <w:rFonts w:ascii="Arial Narrow" w:hAnsi="Arial Narrow"/>
                <w:sz w:val="20"/>
                <w:szCs w:val="20"/>
              </w:rPr>
              <w:t>to</w:t>
            </w:r>
            <w:r w:rsidRPr="00F94EC9">
              <w:rPr>
                <w:rFonts w:ascii="Arial Narrow" w:hAnsi="Arial Narrow"/>
                <w:spacing w:val="-1"/>
                <w:sz w:val="20"/>
                <w:szCs w:val="20"/>
              </w:rPr>
              <w:t xml:space="preserve"> </w:t>
            </w:r>
            <w:r w:rsidRPr="00F94EC9">
              <w:rPr>
                <w:rFonts w:ascii="Arial Narrow" w:hAnsi="Arial Narrow"/>
                <w:sz w:val="20"/>
                <w:szCs w:val="20"/>
              </w:rPr>
              <w:t>t</w:t>
            </w:r>
            <w:r w:rsidRPr="00F94EC9">
              <w:rPr>
                <w:rFonts w:ascii="Arial Narrow" w:hAnsi="Arial Narrow"/>
                <w:spacing w:val="-1"/>
                <w:sz w:val="20"/>
                <w:szCs w:val="20"/>
              </w:rPr>
              <w:t>h</w:t>
            </w:r>
            <w:r w:rsidRPr="00F94EC9">
              <w:rPr>
                <w:rFonts w:ascii="Arial Narrow" w:hAnsi="Arial Narrow"/>
                <w:sz w:val="20"/>
                <w:szCs w:val="20"/>
              </w:rPr>
              <w:t>e</w:t>
            </w:r>
            <w:r w:rsidRPr="00F94EC9">
              <w:rPr>
                <w:rFonts w:ascii="Arial Narrow" w:hAnsi="Arial Narrow"/>
                <w:spacing w:val="1"/>
                <w:sz w:val="20"/>
                <w:szCs w:val="20"/>
              </w:rPr>
              <w:t xml:space="preserve"> </w:t>
            </w:r>
            <w:r w:rsidRPr="00F94EC9">
              <w:rPr>
                <w:rFonts w:ascii="Arial Narrow" w:hAnsi="Arial Narrow"/>
                <w:spacing w:val="-1"/>
                <w:sz w:val="20"/>
                <w:szCs w:val="20"/>
              </w:rPr>
              <w:t>t</w:t>
            </w:r>
            <w:r w:rsidRPr="00F94EC9">
              <w:rPr>
                <w:rFonts w:ascii="Arial Narrow" w:hAnsi="Arial Narrow"/>
                <w:spacing w:val="1"/>
                <w:sz w:val="20"/>
                <w:szCs w:val="20"/>
              </w:rPr>
              <w:t>a</w:t>
            </w:r>
            <w:r w:rsidRPr="00F94EC9">
              <w:rPr>
                <w:rFonts w:ascii="Arial Narrow" w:hAnsi="Arial Narrow"/>
                <w:spacing w:val="-1"/>
                <w:sz w:val="20"/>
                <w:szCs w:val="20"/>
              </w:rPr>
              <w:t>r</w:t>
            </w:r>
            <w:r w:rsidRPr="00F94EC9">
              <w:rPr>
                <w:rFonts w:ascii="Arial Narrow" w:hAnsi="Arial Narrow"/>
                <w:sz w:val="20"/>
                <w:szCs w:val="20"/>
              </w:rPr>
              <w:t>get population</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r w:rsidR="00B60017" w:rsidRPr="00F94EC9" w:rsidTr="00115A6A">
        <w:tc>
          <w:tcPr>
            <w:tcW w:w="1692"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Applicability</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P</w:t>
            </w:r>
            <w:r w:rsidRPr="00F94EC9">
              <w:rPr>
                <w:rFonts w:ascii="Arial Narrow" w:hAnsi="Arial Narrow"/>
                <w:sz w:val="20"/>
                <w:szCs w:val="20"/>
              </w:rPr>
              <w:t>robably</w:t>
            </w:r>
            <w:r w:rsidRPr="00F94EC9">
              <w:rPr>
                <w:rFonts w:ascii="Arial Narrow" w:hAnsi="Arial Narrow"/>
                <w:spacing w:val="1"/>
                <w:sz w:val="20"/>
                <w:szCs w:val="20"/>
              </w:rPr>
              <w:t xml:space="preserve"> </w:t>
            </w:r>
            <w:r w:rsidRPr="00F94EC9">
              <w:rPr>
                <w:rFonts w:ascii="Arial Narrow" w:hAnsi="Arial Narrow"/>
                <w:sz w:val="20"/>
                <w:szCs w:val="20"/>
              </w:rPr>
              <w:t>applicable</w:t>
            </w:r>
            <w:r w:rsidRPr="00F94EC9">
              <w:rPr>
                <w:rFonts w:ascii="Arial Narrow" w:hAnsi="Arial Narrow"/>
                <w:spacing w:val="-1"/>
                <w:sz w:val="20"/>
                <w:szCs w:val="20"/>
              </w:rPr>
              <w:t xml:space="preserve"> </w:t>
            </w:r>
            <w:r w:rsidRPr="00F94EC9">
              <w:rPr>
                <w:rFonts w:ascii="Arial Narrow" w:hAnsi="Arial Narrow"/>
                <w:sz w:val="20"/>
                <w:szCs w:val="20"/>
              </w:rPr>
              <w:t>to Australian</w:t>
            </w:r>
            <w:r w:rsidRPr="00F94EC9">
              <w:rPr>
                <w:rFonts w:ascii="Arial Narrow" w:hAnsi="Arial Narrow"/>
                <w:spacing w:val="-1"/>
                <w:sz w:val="20"/>
                <w:szCs w:val="20"/>
              </w:rPr>
              <w:t xml:space="preserve"> </w:t>
            </w:r>
            <w:r w:rsidRPr="00F94EC9">
              <w:rPr>
                <w:rFonts w:ascii="Arial Narrow" w:hAnsi="Arial Narrow"/>
                <w:sz w:val="20"/>
                <w:szCs w:val="20"/>
              </w:rPr>
              <w:t>h</w:t>
            </w:r>
            <w:r w:rsidRPr="00F94EC9">
              <w:rPr>
                <w:rFonts w:ascii="Arial Narrow" w:hAnsi="Arial Narrow"/>
                <w:spacing w:val="-1"/>
                <w:sz w:val="20"/>
                <w:szCs w:val="20"/>
              </w:rPr>
              <w:t>e</w:t>
            </w:r>
            <w:r w:rsidRPr="00F94EC9">
              <w:rPr>
                <w:rFonts w:ascii="Arial Narrow" w:hAnsi="Arial Narrow"/>
                <w:sz w:val="20"/>
                <w:szCs w:val="20"/>
              </w:rPr>
              <w:t>al</w:t>
            </w:r>
            <w:r w:rsidRPr="00F94EC9">
              <w:rPr>
                <w:rFonts w:ascii="Arial Narrow" w:hAnsi="Arial Narrow"/>
                <w:spacing w:val="-1"/>
                <w:sz w:val="20"/>
                <w:szCs w:val="20"/>
              </w:rPr>
              <w:t>t</w:t>
            </w:r>
            <w:r w:rsidRPr="00F94EC9">
              <w:rPr>
                <w:rFonts w:ascii="Arial Narrow" w:hAnsi="Arial Narrow"/>
                <w:sz w:val="20"/>
                <w:szCs w:val="20"/>
              </w:rPr>
              <w:t>hcare conte</w:t>
            </w:r>
            <w:r w:rsidRPr="00F94EC9">
              <w:rPr>
                <w:rFonts w:ascii="Arial Narrow" w:hAnsi="Arial Narrow"/>
                <w:spacing w:val="-1"/>
                <w:sz w:val="20"/>
                <w:szCs w:val="20"/>
              </w:rPr>
              <w:t>x</w:t>
            </w:r>
            <w:r w:rsidRPr="00F94EC9">
              <w:rPr>
                <w:rFonts w:ascii="Arial Narrow" w:hAnsi="Arial Narrow"/>
                <w:sz w:val="20"/>
                <w:szCs w:val="20"/>
              </w:rPr>
              <w:t>t</w:t>
            </w:r>
            <w:r w:rsidRPr="00F94EC9">
              <w:rPr>
                <w:rFonts w:ascii="Arial Narrow" w:hAnsi="Arial Narrow"/>
                <w:spacing w:val="1"/>
                <w:sz w:val="20"/>
                <w:szCs w:val="20"/>
              </w:rPr>
              <w:t xml:space="preserve"> </w:t>
            </w:r>
            <w:r w:rsidRPr="00F94EC9">
              <w:rPr>
                <w:rFonts w:ascii="Arial Narrow" w:hAnsi="Arial Narrow"/>
                <w:sz w:val="20"/>
                <w:szCs w:val="20"/>
              </w:rPr>
              <w:t>with</w:t>
            </w:r>
            <w:r w:rsidRPr="00F94EC9">
              <w:rPr>
                <w:rFonts w:ascii="Arial Narrow" w:hAnsi="Arial Narrow"/>
                <w:spacing w:val="-1"/>
                <w:sz w:val="20"/>
                <w:szCs w:val="20"/>
              </w:rPr>
              <w:t xml:space="preserve"> </w:t>
            </w:r>
            <w:r w:rsidRPr="00F94EC9">
              <w:rPr>
                <w:rFonts w:ascii="Arial Narrow" w:hAnsi="Arial Narrow"/>
                <w:sz w:val="20"/>
                <w:szCs w:val="20"/>
              </w:rPr>
              <w:t>so</w:t>
            </w:r>
            <w:r w:rsidRPr="00F94EC9">
              <w:rPr>
                <w:rFonts w:ascii="Arial Narrow" w:hAnsi="Arial Narrow"/>
                <w:spacing w:val="-1"/>
                <w:sz w:val="20"/>
                <w:szCs w:val="20"/>
              </w:rPr>
              <w:t>m</w:t>
            </w:r>
            <w:r w:rsidRPr="00F94EC9">
              <w:rPr>
                <w:rFonts w:ascii="Arial Narrow" w:hAnsi="Arial Narrow"/>
                <w:sz w:val="20"/>
                <w:szCs w:val="20"/>
              </w:rPr>
              <w:t>e cav</w:t>
            </w:r>
            <w:r w:rsidRPr="00F94EC9">
              <w:rPr>
                <w:rFonts w:ascii="Arial Narrow" w:hAnsi="Arial Narrow"/>
                <w:spacing w:val="-1"/>
                <w:sz w:val="20"/>
                <w:szCs w:val="20"/>
              </w:rPr>
              <w:t>e</w:t>
            </w:r>
            <w:r w:rsidRPr="00F94EC9">
              <w:rPr>
                <w:rFonts w:ascii="Arial Narrow" w:hAnsi="Arial Narrow"/>
                <w:spacing w:val="1"/>
                <w:sz w:val="20"/>
                <w:szCs w:val="20"/>
              </w:rPr>
              <w:t>a</w:t>
            </w:r>
            <w:r w:rsidRPr="00F94EC9">
              <w:rPr>
                <w:rFonts w:ascii="Arial Narrow" w:hAnsi="Arial Narrow"/>
                <w:sz w:val="20"/>
                <w:szCs w:val="20"/>
              </w:rPr>
              <w:t>ts</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bl>
    <w:p w:rsidR="00B60017" w:rsidRPr="009C78F8" w:rsidRDefault="00B60017" w:rsidP="00B60017">
      <w:pPr>
        <w:spacing w:after="0"/>
        <w:ind w:left="0"/>
        <w:rPr>
          <w:rFonts w:ascii="Arial Narrow" w:hAnsi="Arial Narrow"/>
          <w:sz w:val="20"/>
          <w:szCs w:val="20"/>
        </w:rPr>
      </w:pPr>
      <w:r w:rsidRPr="009C78F8">
        <w:rPr>
          <w:rFonts w:ascii="Arial Narrow" w:hAnsi="Arial Narrow"/>
          <w:sz w:val="20"/>
          <w:szCs w:val="20"/>
        </w:rPr>
        <w:t xml:space="preserve">SR = systematic </w:t>
      </w:r>
      <w:r>
        <w:rPr>
          <w:rFonts w:ascii="Arial Narrow" w:hAnsi="Arial Narrow"/>
          <w:sz w:val="20"/>
          <w:szCs w:val="20"/>
        </w:rPr>
        <w:t>review</w:t>
      </w:r>
    </w:p>
    <w:p w:rsidR="00B60017" w:rsidRDefault="00B60017" w:rsidP="00B60017">
      <w:pPr>
        <w:spacing w:after="0"/>
        <w:ind w:left="142" w:hanging="142"/>
      </w:pPr>
      <w:r>
        <w:rPr>
          <w:rFonts w:ascii="Arial Narrow" w:hAnsi="Arial Narrow"/>
          <w:sz w:val="20"/>
          <w:szCs w:val="20"/>
          <w:vertAlign w:val="superscript"/>
        </w:rPr>
        <w:t>a</w:t>
      </w:r>
      <w:r>
        <w:rPr>
          <w:rFonts w:ascii="Arial Narrow" w:hAnsi="Arial Narrow"/>
          <w:sz w:val="20"/>
          <w:szCs w:val="20"/>
          <w:vertAlign w:val="superscript"/>
        </w:rPr>
        <w:tab/>
      </w:r>
      <w:r w:rsidRPr="009C78F8">
        <w:rPr>
          <w:rFonts w:ascii="Arial Narrow" w:hAnsi="Arial Narrow"/>
          <w:sz w:val="20"/>
          <w:szCs w:val="20"/>
        </w:rPr>
        <w:t>Level of evidence determined from the NHMRC evidence hierarchy</w:t>
      </w:r>
      <w:r>
        <w:rPr>
          <w:rFonts w:ascii="Arial Narrow" w:hAnsi="Arial Narrow"/>
          <w:sz w:val="20"/>
          <w:szCs w:val="20"/>
        </w:rPr>
        <w:t>—</w:t>
      </w:r>
      <w:r>
        <w:fldChar w:fldCharType="begin"/>
      </w:r>
      <w:r>
        <w:instrText xml:space="preserve"> REF _Ref206478826 \h  \* MERGEFORMAT </w:instrText>
      </w:r>
      <w:r>
        <w:fldChar w:fldCharType="separate"/>
      </w:r>
      <w:r w:rsidR="00DC2103" w:rsidRPr="00DC2103">
        <w:rPr>
          <w:rFonts w:ascii="Arial Narrow" w:hAnsi="Arial Narrow"/>
          <w:sz w:val="20"/>
          <w:szCs w:val="20"/>
        </w:rPr>
        <w:t>Table 19</w:t>
      </w:r>
      <w:r>
        <w:fldChar w:fldCharType="end"/>
      </w:r>
    </w:p>
    <w:p w:rsidR="00B60017" w:rsidRPr="009C78F8" w:rsidRDefault="00B60017" w:rsidP="00B60017">
      <w:pPr>
        <w:spacing w:after="0"/>
        <w:ind w:left="142" w:hanging="142"/>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vertAlign w:val="superscript"/>
        </w:rPr>
        <w:tab/>
      </w:r>
      <w:r w:rsidRPr="009C78F8">
        <w:rPr>
          <w:rFonts w:ascii="Arial Narrow" w:hAnsi="Arial Narrow"/>
          <w:sz w:val="20"/>
          <w:szCs w:val="20"/>
        </w:rPr>
        <w:t xml:space="preserve">If there is only </w:t>
      </w:r>
      <w:r>
        <w:rPr>
          <w:rFonts w:ascii="Arial Narrow" w:hAnsi="Arial Narrow"/>
          <w:sz w:val="20"/>
          <w:szCs w:val="20"/>
        </w:rPr>
        <w:t>1</w:t>
      </w:r>
      <w:r w:rsidRPr="009C78F8">
        <w:rPr>
          <w:rFonts w:ascii="Arial Narrow" w:hAnsi="Arial Narrow"/>
          <w:sz w:val="20"/>
          <w:szCs w:val="20"/>
        </w:rPr>
        <w:t xml:space="preserve"> study, rank this component as ‘not applicable’. </w:t>
      </w:r>
    </w:p>
    <w:p w:rsidR="00B60017" w:rsidRPr="00BF7262" w:rsidRDefault="00B60017" w:rsidP="00B60017">
      <w:pPr>
        <w:ind w:left="0"/>
        <w:rPr>
          <w:rFonts w:ascii="Arial Narrow" w:hAnsi="Arial Narrow"/>
          <w:spacing w:val="1"/>
          <w:sz w:val="20"/>
          <w:szCs w:val="20"/>
        </w:rPr>
      </w:pPr>
      <w:r>
        <w:rPr>
          <w:rFonts w:ascii="Arial Narrow" w:hAnsi="Arial Narrow"/>
          <w:spacing w:val="1"/>
          <w:sz w:val="20"/>
          <w:szCs w:val="20"/>
        </w:rPr>
        <w:t>Source: a</w:t>
      </w:r>
      <w:r w:rsidRPr="00BF7262">
        <w:rPr>
          <w:rFonts w:ascii="Arial Narrow" w:hAnsi="Arial Narrow"/>
          <w:spacing w:val="1"/>
          <w:sz w:val="20"/>
          <w:szCs w:val="20"/>
        </w:rPr>
        <w:t xml:space="preserve">dapted from </w:t>
      </w:r>
      <w:r>
        <w:rPr>
          <w:rFonts w:ascii="Arial Narrow" w:hAnsi="Arial Narrow"/>
          <w:spacing w:val="1"/>
          <w:sz w:val="20"/>
          <w:szCs w:val="20"/>
        </w:rPr>
        <w:fldChar w:fldCharType="begin"/>
      </w:r>
      <w:r>
        <w:rPr>
          <w:rFonts w:ascii="Arial Narrow" w:hAnsi="Arial Narrow"/>
          <w:spacing w:val="1"/>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Pr>
          <w:rFonts w:ascii="Arial Narrow" w:hAnsi="Arial Narrow"/>
          <w:spacing w:val="1"/>
          <w:sz w:val="20"/>
          <w:szCs w:val="20"/>
        </w:rPr>
        <w:fldChar w:fldCharType="separate"/>
      </w:r>
      <w:hyperlink w:anchor="_ENREF_143" w:tooltip="NHMRC, 2008 #268" w:history="1">
        <w:r>
          <w:rPr>
            <w:rFonts w:ascii="Arial Narrow" w:hAnsi="Arial Narrow"/>
            <w:noProof/>
            <w:spacing w:val="1"/>
            <w:sz w:val="20"/>
            <w:szCs w:val="20"/>
          </w:rPr>
          <w:t>NHMRC (2008</w:t>
        </w:r>
      </w:hyperlink>
      <w:r>
        <w:rPr>
          <w:rFonts w:ascii="Arial Narrow" w:hAnsi="Arial Narrow"/>
          <w:noProof/>
          <w:spacing w:val="1"/>
          <w:sz w:val="20"/>
          <w:szCs w:val="20"/>
        </w:rPr>
        <w:t>)</w:t>
      </w:r>
      <w:r>
        <w:rPr>
          <w:rFonts w:ascii="Arial Narrow" w:hAnsi="Arial Narrow"/>
          <w:spacing w:val="1"/>
          <w:sz w:val="20"/>
          <w:szCs w:val="20"/>
        </w:rPr>
        <w:fldChar w:fldCharType="end"/>
      </w:r>
    </w:p>
    <w:p w:rsidR="0052165C" w:rsidRDefault="0052165C" w:rsidP="001B44CC">
      <w:pPr>
        <w:pStyle w:val="Heading2"/>
      </w:pPr>
      <w:bookmarkStart w:id="318" w:name="_Toc425413788"/>
      <w:r w:rsidRPr="004C6B15">
        <w:t>Is it effective?</w:t>
      </w:r>
      <w:bookmarkEnd w:id="318"/>
      <w:r w:rsidRPr="004C6B15">
        <w:t xml:space="preserve"> </w:t>
      </w:r>
    </w:p>
    <w:p w:rsidR="00760DD9" w:rsidRDefault="00493C70" w:rsidP="001F1361">
      <w:pPr>
        <w:spacing w:line="312" w:lineRule="auto"/>
        <w:ind w:left="0"/>
        <w:jc w:val="both"/>
      </w:pPr>
      <w:r>
        <w:t xml:space="preserve">The use of </w:t>
      </w:r>
      <w:r w:rsidR="00BF4F3D">
        <w:t>RET mutation testing</w:t>
      </w:r>
      <w:r>
        <w:t xml:space="preserve"> in the diagnosis of patients </w:t>
      </w:r>
      <w:r w:rsidR="00B60017">
        <w:t>with</w:t>
      </w:r>
      <w:r>
        <w:t xml:space="preserve"> MEN2 was quickly introduced across the world, with no formal trials to assess whether patients who are diagnosed using the test have better health outcomes than those who do not have access to RET mutation testing. </w:t>
      </w:r>
    </w:p>
    <w:p w:rsidR="00F907E5" w:rsidRDefault="00F907E5" w:rsidP="001F1361">
      <w:pPr>
        <w:spacing w:line="312" w:lineRule="auto"/>
        <w:ind w:left="0"/>
        <w:jc w:val="both"/>
      </w:pPr>
      <w:r>
        <w:t xml:space="preserve">The evidence on the comparative effectiveness of </w:t>
      </w:r>
      <w:r w:rsidR="00BF4F3D">
        <w:t>RET mutation testing</w:t>
      </w:r>
      <w:r>
        <w:t xml:space="preserve"> </w:t>
      </w:r>
      <w:r w:rsidR="00B73E1D">
        <w:t>was 9 historical control</w:t>
      </w:r>
      <w:r w:rsidR="00B60017">
        <w:t>led</w:t>
      </w:r>
      <w:r w:rsidR="00B73E1D">
        <w:t xml:space="preserve"> studies (level III-3 interventional studies). These studies are inherently at high risk of bias due to potential differences that </w:t>
      </w:r>
      <w:r w:rsidR="00010A4B">
        <w:t xml:space="preserve">may </w:t>
      </w:r>
      <w:r w:rsidR="00B73E1D">
        <w:t>have occurred</w:t>
      </w:r>
      <w:r w:rsidR="00010A4B">
        <w:t xml:space="preserve"> over</w:t>
      </w:r>
      <w:r w:rsidR="00B73E1D">
        <w:t xml:space="preserve"> the same time period, e.g. in the surgical techniques and screening procedures used. There are also </w:t>
      </w:r>
      <w:r w:rsidR="00B60017">
        <w:t>large</w:t>
      </w:r>
      <w:r w:rsidR="00B73E1D">
        <w:t xml:space="preserve"> differences in the length of follow-up between the intervention (with RET mutation testing) and comparator (without </w:t>
      </w:r>
      <w:r w:rsidR="007E322E">
        <w:t>RET mutation testing</w:t>
      </w:r>
      <w:r w:rsidR="00B73E1D">
        <w:t xml:space="preserve">) arms, </w:t>
      </w:r>
      <w:r w:rsidR="00B60017">
        <w:t>such</w:t>
      </w:r>
      <w:r w:rsidR="00B73E1D">
        <w:t xml:space="preserve"> that longer</w:t>
      </w:r>
      <w:r w:rsidR="00B60017">
        <w:t xml:space="preserve"> </w:t>
      </w:r>
      <w:r w:rsidR="00B73E1D">
        <w:t>term follow</w:t>
      </w:r>
      <w:r w:rsidR="00B60017">
        <w:t>-up</w:t>
      </w:r>
      <w:r w:rsidR="00B73E1D">
        <w:t xml:space="preserve"> data </w:t>
      </w:r>
      <w:r w:rsidR="00010A4B">
        <w:t>should</w:t>
      </w:r>
      <w:r w:rsidR="00B73E1D">
        <w:t xml:space="preserve"> be interpreted with caution. </w:t>
      </w:r>
    </w:p>
    <w:p w:rsidR="008D17F9" w:rsidRDefault="008D17F9" w:rsidP="008D17F9">
      <w:pPr>
        <w:spacing w:line="312" w:lineRule="auto"/>
        <w:ind w:left="0"/>
        <w:jc w:val="both"/>
      </w:pPr>
      <w:r>
        <w:t>Six historical control</w:t>
      </w:r>
      <w:r w:rsidR="00B60017">
        <w:t>led</w:t>
      </w:r>
      <w:r>
        <w:t xml:space="preserve"> studies all reported that patients were, on average, having surgery at an earlier stage of disease development since the introduction of </w:t>
      </w:r>
      <w:r w:rsidR="00BF4F3D">
        <w:t>RET mutation testing</w:t>
      </w:r>
      <w:r>
        <w:t xml:space="preserve">. Overall, patients had almost half the risk of having </w:t>
      </w:r>
      <w:r w:rsidR="00707456">
        <w:t>an MTC</w:t>
      </w:r>
      <w:r>
        <w:t xml:space="preserve"> (rather than C-cell hyperplasia or no disease) at the time of total thyroidectomy compared </w:t>
      </w:r>
      <w:r w:rsidR="00B60017">
        <w:t>wi</w:t>
      </w:r>
      <w:r>
        <w:t>t</w:t>
      </w:r>
      <w:r w:rsidR="00B60017">
        <w:t>h</w:t>
      </w:r>
      <w:r>
        <w:t xml:space="preserve"> those treated prior to RET mutation testing (RR=0.52, 0.32, 0.90). The full range of plausible outcomes includes only a small difference, so the clinical impact is considered ‘substantial’ rather than ‘very large’ in the body of evidence matrix (</w:t>
      </w:r>
      <w:r w:rsidR="003B5955">
        <w:fldChar w:fldCharType="begin"/>
      </w:r>
      <w:r>
        <w:instrText xml:space="preserve"> REF _Ref343603758 \h </w:instrText>
      </w:r>
      <w:r w:rsidR="003B5955">
        <w:fldChar w:fldCharType="separate"/>
      </w:r>
      <w:r w:rsidR="00DC2103">
        <w:t xml:space="preserve">Table </w:t>
      </w:r>
      <w:r w:rsidR="00DC2103">
        <w:rPr>
          <w:noProof/>
        </w:rPr>
        <w:t>69</w:t>
      </w:r>
      <w:r w:rsidR="003B5955">
        <w:fldChar w:fldCharType="end"/>
      </w:r>
      <w:r>
        <w:t xml:space="preserve">). </w:t>
      </w:r>
    </w:p>
    <w:p w:rsidR="00563CE6" w:rsidRDefault="008D17F9" w:rsidP="008D17F9">
      <w:pPr>
        <w:spacing w:line="312" w:lineRule="auto"/>
        <w:ind w:left="0"/>
        <w:jc w:val="both"/>
      </w:pPr>
      <w:r>
        <w:lastRenderedPageBreak/>
        <w:t xml:space="preserve">The risk of persistence or recurrence was also reported in </w:t>
      </w:r>
      <w:r w:rsidR="00B60017">
        <w:t>6</w:t>
      </w:r>
      <w:r>
        <w:t xml:space="preserve"> historical control</w:t>
      </w:r>
      <w:r w:rsidR="00B60017">
        <w:t>led</w:t>
      </w:r>
      <w:r>
        <w:t xml:space="preserve"> studies</w:t>
      </w:r>
      <w:r w:rsidR="00B60017">
        <w:t>;</w:t>
      </w:r>
      <w:r>
        <w:t xml:space="preserve"> however, the length of follow-up in the cohorts diagnosed with the addition of RET mutation testing was too short for this outcome to be clinically meaningful. There were significantly more cases of persistence or recurrence noted in the historical cohorts, prior to the use of </w:t>
      </w:r>
      <w:r w:rsidR="007E322E">
        <w:t>RET mutation testing</w:t>
      </w:r>
      <w:r>
        <w:t xml:space="preserve">, than in the </w:t>
      </w:r>
      <w:r w:rsidR="00B60017">
        <w:t xml:space="preserve">RET-mutation-tested </w:t>
      </w:r>
      <w:r>
        <w:t>cohorts (RR=0.28, 0.17, 0.45)</w:t>
      </w:r>
      <w:r w:rsidR="00B60017">
        <w:t>;</w:t>
      </w:r>
      <w:r>
        <w:t xml:space="preserve"> however, it is unknown to what degree these health outcomes differ due to </w:t>
      </w:r>
      <w:r w:rsidR="00010A4B">
        <w:t xml:space="preserve">the </w:t>
      </w:r>
      <w:r>
        <w:t>longer</w:t>
      </w:r>
      <w:r w:rsidR="00010A4B">
        <w:t xml:space="preserve"> </w:t>
      </w:r>
      <w:r>
        <w:t xml:space="preserve">time </w:t>
      </w:r>
      <w:r w:rsidR="00010A4B">
        <w:t xml:space="preserve">interval </w:t>
      </w:r>
      <w:r>
        <w:t>since surgery. It is also possible that other histor</w:t>
      </w:r>
      <w:r w:rsidR="00010A4B">
        <w:t>ical</w:t>
      </w:r>
      <w:r>
        <w:t xml:space="preserve"> effects may</w:t>
      </w:r>
      <w:r w:rsidR="00010A4B">
        <w:t xml:space="preserve"> have</w:t>
      </w:r>
      <w:r>
        <w:t xml:space="preserve"> influence</w:t>
      </w:r>
      <w:r w:rsidR="00010A4B">
        <w:t>d</w:t>
      </w:r>
      <w:r>
        <w:t xml:space="preserve"> the differential health outcomes over time. </w:t>
      </w:r>
    </w:p>
    <w:p w:rsidR="008D17F9" w:rsidRDefault="00563CE6" w:rsidP="001F1361">
      <w:pPr>
        <w:spacing w:line="312" w:lineRule="auto"/>
        <w:ind w:left="0"/>
        <w:jc w:val="both"/>
      </w:pPr>
      <w:r>
        <w:t>One</w:t>
      </w:r>
      <w:r w:rsidR="006707E2">
        <w:t xml:space="preserve"> study reported that</w:t>
      </w:r>
      <w:r w:rsidR="00B60017">
        <w:t>,</w:t>
      </w:r>
      <w:r w:rsidR="006707E2">
        <w:t xml:space="preserve"> in patients who all underwent RET </w:t>
      </w:r>
      <w:r>
        <w:t xml:space="preserve">mutation </w:t>
      </w:r>
      <w:r w:rsidR="006707E2">
        <w:t xml:space="preserve">testing, age at time of surgery was a significant predictor of residual or recurrent disease </w:t>
      </w:r>
      <w:r w:rsidR="003B5955">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C5DB9">
        <w:instrText xml:space="preserve"> ADDIN EN.CITE </w:instrText>
      </w:r>
      <w:r w:rsidR="003B5955">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00FC5DB9">
        <w:instrText xml:space="preserve"> ADDIN EN.CITE.DATA </w:instrText>
      </w:r>
      <w:r w:rsidR="003B5955">
        <w:fldChar w:fldCharType="end"/>
      </w:r>
      <w:r w:rsidR="003B5955">
        <w:fldChar w:fldCharType="separate"/>
      </w:r>
      <w:r w:rsidR="00FC5DB9">
        <w:rPr>
          <w:noProof/>
        </w:rPr>
        <w:t>(</w:t>
      </w:r>
      <w:hyperlink w:anchor="_ENREF_180" w:tooltip="Schreinemakers, 2010 #61" w:history="1">
        <w:r w:rsidR="000C1AC6">
          <w:rPr>
            <w:noProof/>
          </w:rPr>
          <w:t>Schreinemakers et al. 2010</w:t>
        </w:r>
      </w:hyperlink>
      <w:r w:rsidR="00FC5DB9">
        <w:rPr>
          <w:noProof/>
        </w:rPr>
        <w:t>)</w:t>
      </w:r>
      <w:r w:rsidR="003B5955">
        <w:fldChar w:fldCharType="end"/>
      </w:r>
      <w:r w:rsidR="006707E2">
        <w:t>.</w:t>
      </w:r>
      <w:r>
        <w:t xml:space="preserve"> </w:t>
      </w:r>
      <w:r w:rsidR="002A6BC6">
        <w:t xml:space="preserve">Since the introduction of </w:t>
      </w:r>
      <w:r w:rsidR="007E322E">
        <w:t>RET mutation testing</w:t>
      </w:r>
      <w:r w:rsidR="002A6BC6">
        <w:t xml:space="preserve">, the age of patients at </w:t>
      </w:r>
      <w:r w:rsidR="00010A4B">
        <w:t xml:space="preserve">the </w:t>
      </w:r>
      <w:r w:rsidR="002A6BC6">
        <w:t>time of thyroidectomy has dramatically decreased. One Australian historical control</w:t>
      </w:r>
      <w:r w:rsidR="00B60017">
        <w:t>led</w:t>
      </w:r>
      <w:r w:rsidR="002A6BC6">
        <w:t xml:space="preserve"> study reported that </w:t>
      </w:r>
      <w:r w:rsidR="00010A4B">
        <w:t xml:space="preserve">the </w:t>
      </w:r>
      <w:r w:rsidR="002A6BC6">
        <w:t xml:space="preserve">mean age of thyroidectomy based on calcitonin testing was </w:t>
      </w:r>
      <w:r w:rsidR="00B60017">
        <w:t>32 years, whereas the mean age of thyroidectomy after RET mutation testing was 16 years. Five other historical controlled studies also reported a reduction in the age at time of surgery</w:t>
      </w:r>
      <w:r w:rsidR="006707E2">
        <w:t xml:space="preserve">. </w:t>
      </w:r>
    </w:p>
    <w:p w:rsidR="00493C70" w:rsidRDefault="00563CE6" w:rsidP="00E63C37">
      <w:pPr>
        <w:spacing w:line="312" w:lineRule="auto"/>
        <w:ind w:left="0"/>
        <w:jc w:val="both"/>
      </w:pPr>
      <w:r>
        <w:t xml:space="preserve">Although all the identified studies </w:t>
      </w:r>
      <w:r w:rsidR="00B60017">
        <w:t>had</w:t>
      </w:r>
      <w:r>
        <w:t xml:space="preserve"> a high risk of bias, they were consistent that the introduction of </w:t>
      </w:r>
      <w:r w:rsidR="007E322E">
        <w:t>RET mutation testing</w:t>
      </w:r>
      <w:r>
        <w:t xml:space="preserve"> has allowed treatment of those at risk of MTC</w:t>
      </w:r>
      <w:r w:rsidR="00E63C37">
        <w:t xml:space="preserve"> to occur at </w:t>
      </w:r>
      <w:r>
        <w:t xml:space="preserve">a younger age, when it is more likely to be prophylactic, and </w:t>
      </w:r>
      <w:r w:rsidR="00010A4B">
        <w:t xml:space="preserve">to </w:t>
      </w:r>
      <w:r w:rsidR="00E63C37">
        <w:t>be</w:t>
      </w:r>
      <w:r>
        <w:t xml:space="preserve"> associated with a greater </w:t>
      </w:r>
      <w:r w:rsidR="00010A4B">
        <w:t>likelihood</w:t>
      </w:r>
      <w:r>
        <w:t xml:space="preserve"> of </w:t>
      </w:r>
      <w:r w:rsidR="00010A4B">
        <w:t xml:space="preserve">the </w:t>
      </w:r>
      <w:r>
        <w:t xml:space="preserve">surgery being considered curative. </w:t>
      </w:r>
    </w:p>
    <w:p w:rsidR="0052165C" w:rsidRDefault="009F6C45" w:rsidP="00AE3660">
      <w:pPr>
        <w:spacing w:line="312" w:lineRule="auto"/>
        <w:ind w:left="0"/>
      </w:pPr>
      <w:r>
        <w:t xml:space="preserve">Overall findings from the body of evidence </w:t>
      </w:r>
      <w:r w:rsidR="00136189">
        <w:t xml:space="preserve">on the effectiveness of </w:t>
      </w:r>
      <w:r w:rsidR="00BF4F3D">
        <w:t>RET mutation testing</w:t>
      </w:r>
      <w:r w:rsidR="00136189">
        <w:t xml:space="preserve"> in improving health outcomes </w:t>
      </w:r>
      <w:r>
        <w:t xml:space="preserve">are summarised in the </w:t>
      </w:r>
      <w:r w:rsidR="003B5955">
        <w:fldChar w:fldCharType="begin"/>
      </w:r>
      <w:r w:rsidR="00136189">
        <w:instrText xml:space="preserve"> REF _Ref343603758 \h </w:instrText>
      </w:r>
      <w:r w:rsidR="003B5955">
        <w:fldChar w:fldCharType="separate"/>
      </w:r>
      <w:r w:rsidR="00DC2103">
        <w:t xml:space="preserve">Table </w:t>
      </w:r>
      <w:r w:rsidR="00DC2103">
        <w:rPr>
          <w:noProof/>
        </w:rPr>
        <w:t>69</w:t>
      </w:r>
      <w:r w:rsidR="003B5955">
        <w:fldChar w:fldCharType="end"/>
      </w:r>
      <w:r w:rsidR="00136189">
        <w:t>.</w:t>
      </w:r>
      <w:r w:rsidR="00D41F80">
        <w:t xml:space="preserve"> </w:t>
      </w:r>
    </w:p>
    <w:p w:rsidR="009F6C45" w:rsidRPr="000453F4" w:rsidRDefault="009F6C45" w:rsidP="00273F49">
      <w:pPr>
        <w:pStyle w:val="TableName"/>
        <w:spacing w:after="120"/>
        <w:ind w:left="0" w:firstLine="0"/>
      </w:pPr>
      <w:bookmarkStart w:id="319" w:name="_Ref343603758"/>
      <w:bookmarkStart w:id="320" w:name="_Toc424647368"/>
      <w:bookmarkStart w:id="321" w:name="_Ref173810382"/>
      <w:r>
        <w:t xml:space="preserve">Table </w:t>
      </w:r>
      <w:fldSimple w:instr=" SEQ Table \* ARABIC ">
        <w:r w:rsidR="00DC2103">
          <w:rPr>
            <w:noProof/>
          </w:rPr>
          <w:t>69</w:t>
        </w:r>
      </w:fldSimple>
      <w:bookmarkEnd w:id="319"/>
      <w:r w:rsidRPr="00EE28EB">
        <w:tab/>
        <w:t xml:space="preserve">Body of evidence matrix </w:t>
      </w:r>
      <w:r w:rsidR="00E26721">
        <w:t>for the effectiveness of RET mutation testing on improving health outcomes</w:t>
      </w:r>
      <w:bookmarkEnd w:id="320"/>
    </w:p>
    <w:tbl>
      <w:tblPr>
        <w:tblW w:w="9072" w:type="dxa"/>
        <w:tblInd w:w="5" w:type="dxa"/>
        <w:tblLayout w:type="fixed"/>
        <w:tblCellMar>
          <w:left w:w="0" w:type="dxa"/>
          <w:right w:w="0" w:type="dxa"/>
        </w:tblCellMar>
        <w:tblLook w:val="0000" w:firstRow="0" w:lastRow="0" w:firstColumn="0" w:lastColumn="0" w:noHBand="0" w:noVBand="0"/>
        <w:tblCaption w:val="Body of evidence matrix for the effectiveness of RET mutation testing on improving health outcomes"/>
        <w:tblDescription w:val="Body of evidence matrix for the effectiveness of RET mutation testing on improving health outcomes"/>
      </w:tblPr>
      <w:tblGrid>
        <w:gridCol w:w="1693"/>
        <w:gridCol w:w="1845"/>
        <w:gridCol w:w="1845"/>
        <w:gridCol w:w="1844"/>
        <w:gridCol w:w="1845"/>
      </w:tblGrid>
      <w:tr w:rsidR="009F6C45" w:rsidRPr="00F94EC9" w:rsidTr="001E5E5C">
        <w:trPr>
          <w:tblHeader/>
        </w:trPr>
        <w:tc>
          <w:tcPr>
            <w:tcW w:w="1693" w:type="dxa"/>
            <w:vMerge w:val="restart"/>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rPr>
                <w:rFonts w:ascii="Arial Narrow" w:hAnsi="Arial Narrow"/>
                <w:b/>
                <w:sz w:val="20"/>
                <w:szCs w:val="20"/>
              </w:rPr>
            </w:pPr>
            <w:r w:rsidRPr="00F94EC9">
              <w:rPr>
                <w:rFonts w:ascii="Arial Narrow" w:hAnsi="Arial Narrow"/>
                <w:b/>
                <w:sz w:val="20"/>
                <w:szCs w:val="20"/>
              </w:rPr>
              <w:t>Co</w:t>
            </w:r>
            <w:r w:rsidRPr="00F94EC9">
              <w:rPr>
                <w:rFonts w:ascii="Arial Narrow" w:hAnsi="Arial Narrow"/>
                <w:b/>
                <w:spacing w:val="-1"/>
                <w:sz w:val="20"/>
                <w:szCs w:val="20"/>
              </w:rPr>
              <w:t>m</w:t>
            </w:r>
            <w:r w:rsidRPr="00F94EC9">
              <w:rPr>
                <w:rFonts w:ascii="Arial Narrow" w:hAnsi="Arial Narrow"/>
                <w:b/>
                <w:sz w:val="20"/>
                <w:szCs w:val="20"/>
              </w:rPr>
              <w:t>p</w:t>
            </w:r>
            <w:r w:rsidRPr="00F94EC9">
              <w:rPr>
                <w:rFonts w:ascii="Arial Narrow" w:hAnsi="Arial Narrow"/>
                <w:b/>
                <w:spacing w:val="-1"/>
                <w:sz w:val="20"/>
                <w:szCs w:val="20"/>
              </w:rPr>
              <w:t>o</w:t>
            </w:r>
            <w:r w:rsidRPr="00F94EC9">
              <w:rPr>
                <w:rFonts w:ascii="Arial Narrow" w:hAnsi="Arial Narrow"/>
                <w:b/>
                <w:sz w:val="20"/>
                <w:szCs w:val="20"/>
              </w:rPr>
              <w:t>ne</w:t>
            </w:r>
            <w:r w:rsidRPr="00F94EC9">
              <w:rPr>
                <w:rFonts w:ascii="Arial Narrow" w:hAnsi="Arial Narrow"/>
                <w:b/>
                <w:spacing w:val="-1"/>
                <w:sz w:val="20"/>
                <w:szCs w:val="20"/>
              </w:rPr>
              <w:t>n</w:t>
            </w:r>
            <w:r w:rsidRPr="00F94EC9">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A</w:t>
            </w: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B</w:t>
            </w:r>
          </w:p>
        </w:tc>
        <w:tc>
          <w:tcPr>
            <w:tcW w:w="1844"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C</w:t>
            </w: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D</w:t>
            </w:r>
          </w:p>
        </w:tc>
      </w:tr>
      <w:tr w:rsidR="009F6C45" w:rsidRPr="00F94EC9" w:rsidTr="001E5E5C">
        <w:trPr>
          <w:tblHeader/>
        </w:trPr>
        <w:tc>
          <w:tcPr>
            <w:tcW w:w="1693" w:type="dxa"/>
            <w:vMerge/>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rPr>
                <w:rFonts w:ascii="Arial Narrow" w:hAnsi="Arial Narrow"/>
                <w:b/>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E</w:t>
            </w:r>
            <w:r w:rsidRPr="00F94EC9">
              <w:rPr>
                <w:rFonts w:ascii="Arial Narrow" w:hAnsi="Arial Narrow"/>
                <w:b/>
                <w:spacing w:val="1"/>
                <w:sz w:val="20"/>
                <w:szCs w:val="20"/>
              </w:rPr>
              <w:t>x</w:t>
            </w:r>
            <w:r w:rsidRPr="00F94EC9">
              <w:rPr>
                <w:rFonts w:ascii="Arial Narrow" w:hAnsi="Arial Narrow"/>
                <w:b/>
                <w:sz w:val="20"/>
                <w:szCs w:val="20"/>
              </w:rPr>
              <w:t>celle</w:t>
            </w:r>
            <w:r w:rsidRPr="00F94EC9">
              <w:rPr>
                <w:rFonts w:ascii="Arial Narrow" w:hAnsi="Arial Narrow"/>
                <w:b/>
                <w:spacing w:val="1"/>
                <w:sz w:val="20"/>
                <w:szCs w:val="20"/>
              </w:rPr>
              <w:t>n</w:t>
            </w:r>
            <w:r w:rsidRPr="00F94EC9">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Good</w:t>
            </w:r>
          </w:p>
        </w:tc>
        <w:tc>
          <w:tcPr>
            <w:tcW w:w="1844"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Satisfact</w:t>
            </w:r>
            <w:r w:rsidRPr="00F94EC9">
              <w:rPr>
                <w:rFonts w:ascii="Arial Narrow" w:hAnsi="Arial Narrow"/>
                <w:b/>
                <w:spacing w:val="1"/>
                <w:sz w:val="20"/>
                <w:szCs w:val="20"/>
              </w:rPr>
              <w:t>o</w:t>
            </w:r>
            <w:r w:rsidRPr="00F94EC9">
              <w:rPr>
                <w:rFonts w:ascii="Arial Narrow" w:hAnsi="Arial Narrow"/>
                <w:b/>
                <w:sz w:val="20"/>
                <w:szCs w:val="20"/>
              </w:rPr>
              <w:t>ry</w:t>
            </w:r>
          </w:p>
        </w:tc>
        <w:tc>
          <w:tcPr>
            <w:tcW w:w="1845" w:type="dxa"/>
            <w:tcBorders>
              <w:top w:val="single" w:sz="4" w:space="0" w:color="000000"/>
              <w:left w:val="single" w:sz="4" w:space="0" w:color="000000"/>
              <w:bottom w:val="single" w:sz="4" w:space="0" w:color="000000"/>
              <w:right w:val="single" w:sz="4" w:space="0" w:color="000000"/>
            </w:tcBorders>
          </w:tcPr>
          <w:p w:rsidR="009F6C45" w:rsidRPr="00F94EC9" w:rsidRDefault="009F6C45" w:rsidP="00273F49">
            <w:pPr>
              <w:spacing w:before="40" w:after="40"/>
              <w:ind w:left="57"/>
              <w:jc w:val="center"/>
              <w:rPr>
                <w:rFonts w:ascii="Arial Narrow" w:hAnsi="Arial Narrow"/>
                <w:b/>
                <w:sz w:val="20"/>
                <w:szCs w:val="20"/>
              </w:rPr>
            </w:pPr>
            <w:r w:rsidRPr="00F94EC9">
              <w:rPr>
                <w:rFonts w:ascii="Arial Narrow" w:hAnsi="Arial Narrow"/>
                <w:b/>
                <w:sz w:val="20"/>
                <w:szCs w:val="20"/>
              </w:rPr>
              <w:t>Po</w:t>
            </w:r>
            <w:r w:rsidRPr="00F94EC9">
              <w:rPr>
                <w:rFonts w:ascii="Arial Narrow" w:hAnsi="Arial Narrow"/>
                <w:b/>
                <w:spacing w:val="1"/>
                <w:sz w:val="20"/>
                <w:szCs w:val="20"/>
              </w:rPr>
              <w:t>o</w:t>
            </w:r>
            <w:r w:rsidRPr="00F94EC9">
              <w:rPr>
                <w:rFonts w:ascii="Arial Narrow" w:hAnsi="Arial Narrow"/>
                <w:b/>
                <w:sz w:val="20"/>
                <w:szCs w:val="20"/>
              </w:rPr>
              <w:t>r</w:t>
            </w:r>
          </w:p>
        </w:tc>
      </w:tr>
      <w:tr w:rsidR="00B60017" w:rsidRPr="00F94EC9" w:rsidTr="00B60017">
        <w:tc>
          <w:tcPr>
            <w:tcW w:w="1693" w:type="dxa"/>
            <w:tcBorders>
              <w:top w:val="single" w:sz="4" w:space="0" w:color="000000"/>
              <w:left w:val="single" w:sz="4" w:space="0" w:color="000000"/>
              <w:bottom w:val="single" w:sz="4" w:space="0" w:color="000000"/>
              <w:right w:val="single" w:sz="4" w:space="0" w:color="000000"/>
            </w:tcBorders>
          </w:tcPr>
          <w:p w:rsidR="00B60017" w:rsidRDefault="00B60017" w:rsidP="00F96802">
            <w:pPr>
              <w:spacing w:before="40" w:after="40"/>
              <w:ind w:left="57"/>
              <w:rPr>
                <w:rFonts w:ascii="Arial Narrow" w:hAnsi="Arial Narrow"/>
                <w:b/>
                <w:sz w:val="20"/>
                <w:szCs w:val="20"/>
              </w:rPr>
            </w:pPr>
            <w:r w:rsidRPr="00F94EC9">
              <w:rPr>
                <w:rFonts w:ascii="Arial Narrow" w:hAnsi="Arial Narrow"/>
                <w:b/>
                <w:sz w:val="20"/>
                <w:szCs w:val="20"/>
              </w:rPr>
              <w:t>Evidence base</w:t>
            </w:r>
            <w:r>
              <w:rPr>
                <w:rFonts w:ascii="Arial Narrow" w:hAnsi="Arial Narrow"/>
                <w:b/>
                <w:sz w:val="20"/>
                <w:szCs w:val="20"/>
                <w:vertAlign w:val="superscript"/>
              </w:rPr>
              <w:t>a</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L</w:t>
            </w:r>
            <w:r w:rsidRPr="00F94EC9">
              <w:rPr>
                <w:rFonts w:ascii="Arial Narrow" w:hAnsi="Arial Narrow"/>
                <w:sz w:val="20"/>
                <w:szCs w:val="20"/>
              </w:rPr>
              <w:t>evel</w:t>
            </w:r>
            <w:r w:rsidRPr="00F94EC9">
              <w:rPr>
                <w:rFonts w:ascii="Arial Narrow" w:hAnsi="Arial Narrow"/>
                <w:spacing w:val="1"/>
                <w:sz w:val="20"/>
                <w:szCs w:val="20"/>
              </w:rPr>
              <w:t xml:space="preserve"> </w:t>
            </w:r>
            <w:r>
              <w:rPr>
                <w:rFonts w:ascii="Arial Narrow" w:hAnsi="Arial Narrow"/>
                <w:sz w:val="20"/>
                <w:szCs w:val="20"/>
              </w:rPr>
              <w:t xml:space="preserve">III-3 studies with a </w:t>
            </w:r>
            <w:r w:rsidRPr="00F94EC9">
              <w:rPr>
                <w:rFonts w:ascii="Arial Narrow" w:hAnsi="Arial Narrow"/>
                <w:sz w:val="20"/>
                <w:szCs w:val="20"/>
              </w:rPr>
              <w:t>high</w:t>
            </w:r>
            <w:r w:rsidRPr="00F94EC9">
              <w:rPr>
                <w:rFonts w:ascii="Arial Narrow" w:hAnsi="Arial Narrow"/>
                <w:spacing w:val="-1"/>
                <w:sz w:val="20"/>
                <w:szCs w:val="20"/>
              </w:rPr>
              <w:t xml:space="preserve"> </w:t>
            </w:r>
            <w:r w:rsidRPr="00F94EC9">
              <w:rPr>
                <w:rFonts w:ascii="Arial Narrow" w:hAnsi="Arial Narrow"/>
                <w:sz w:val="20"/>
                <w:szCs w:val="20"/>
              </w:rPr>
              <w:t>risk</w:t>
            </w:r>
            <w:r w:rsidRPr="00F94EC9">
              <w:rPr>
                <w:rFonts w:ascii="Arial Narrow" w:hAnsi="Arial Narrow"/>
                <w:spacing w:val="1"/>
                <w:sz w:val="20"/>
                <w:szCs w:val="20"/>
              </w:rPr>
              <w:t xml:space="preserve"> </w:t>
            </w:r>
            <w:r w:rsidRPr="00F94EC9">
              <w:rPr>
                <w:rFonts w:ascii="Arial Narrow" w:hAnsi="Arial Narrow"/>
                <w:sz w:val="20"/>
                <w:szCs w:val="20"/>
              </w:rPr>
              <w:t>of</w:t>
            </w:r>
            <w:r w:rsidRPr="00F94EC9">
              <w:rPr>
                <w:rFonts w:ascii="Arial Narrow" w:hAnsi="Arial Narrow"/>
                <w:spacing w:val="-1"/>
                <w:sz w:val="20"/>
                <w:szCs w:val="20"/>
              </w:rPr>
              <w:t xml:space="preserve"> </w:t>
            </w:r>
            <w:r w:rsidRPr="00F94EC9">
              <w:rPr>
                <w:rFonts w:ascii="Arial Narrow" w:hAnsi="Arial Narrow"/>
                <w:sz w:val="20"/>
                <w:szCs w:val="20"/>
              </w:rPr>
              <w:t>bias</w:t>
            </w:r>
          </w:p>
        </w:tc>
      </w:tr>
      <w:tr w:rsidR="00B60017" w:rsidRPr="00F94EC9" w:rsidTr="00B60017">
        <w:tc>
          <w:tcPr>
            <w:tcW w:w="1693" w:type="dxa"/>
            <w:tcBorders>
              <w:top w:val="single" w:sz="4" w:space="0" w:color="000000"/>
              <w:left w:val="single" w:sz="4" w:space="0" w:color="000000"/>
              <w:bottom w:val="single" w:sz="4" w:space="0" w:color="000000"/>
              <w:right w:val="single" w:sz="4" w:space="0" w:color="000000"/>
            </w:tcBorders>
          </w:tcPr>
          <w:p w:rsidR="00B60017" w:rsidRDefault="00B60017" w:rsidP="00F96802">
            <w:pPr>
              <w:spacing w:before="40" w:after="40"/>
              <w:ind w:left="57"/>
              <w:rPr>
                <w:rFonts w:ascii="Arial Narrow" w:hAnsi="Arial Narrow"/>
                <w:b/>
                <w:sz w:val="20"/>
                <w:szCs w:val="20"/>
              </w:rPr>
            </w:pPr>
            <w:r w:rsidRPr="00F94EC9">
              <w:rPr>
                <w:rFonts w:ascii="Arial Narrow" w:hAnsi="Arial Narrow"/>
                <w:b/>
                <w:sz w:val="20"/>
                <w:szCs w:val="20"/>
              </w:rPr>
              <w:t>Consisten</w:t>
            </w:r>
            <w:r w:rsidRPr="00F94EC9">
              <w:rPr>
                <w:rFonts w:ascii="Arial Narrow" w:hAnsi="Arial Narrow"/>
                <w:b/>
                <w:spacing w:val="-1"/>
                <w:sz w:val="20"/>
                <w:szCs w:val="20"/>
              </w:rPr>
              <w:t>c</w:t>
            </w:r>
            <w:r w:rsidRPr="00F94EC9">
              <w:rPr>
                <w:rFonts w:ascii="Arial Narrow" w:hAnsi="Arial Narrow"/>
                <w:b/>
                <w:sz w:val="20"/>
                <w:szCs w:val="20"/>
              </w:rPr>
              <w:t>y</w:t>
            </w:r>
            <w:r>
              <w:rPr>
                <w:rFonts w:ascii="Arial Narrow" w:hAnsi="Arial Narrow"/>
                <w:b/>
                <w:sz w:val="20"/>
                <w:szCs w:val="20"/>
                <w:vertAlign w:val="superscript"/>
              </w:rPr>
              <w:t>b</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M</w:t>
            </w:r>
            <w:r w:rsidRPr="00F94EC9">
              <w:rPr>
                <w:rFonts w:ascii="Arial Narrow" w:hAnsi="Arial Narrow"/>
                <w:sz w:val="20"/>
                <w:szCs w:val="20"/>
              </w:rPr>
              <w:t>ost</w:t>
            </w:r>
            <w:r w:rsidRPr="00F94EC9">
              <w:rPr>
                <w:rFonts w:ascii="Arial Narrow" w:hAnsi="Arial Narrow"/>
                <w:spacing w:val="1"/>
                <w:sz w:val="20"/>
                <w:szCs w:val="20"/>
              </w:rPr>
              <w:t xml:space="preserve"> </w:t>
            </w:r>
            <w:r w:rsidRPr="00F94EC9">
              <w:rPr>
                <w:rFonts w:ascii="Arial Narrow" w:hAnsi="Arial Narrow"/>
                <w:sz w:val="20"/>
                <w:szCs w:val="20"/>
              </w:rPr>
              <w:t>studies</w:t>
            </w:r>
            <w:r w:rsidRPr="00F94EC9">
              <w:rPr>
                <w:rFonts w:ascii="Arial Narrow" w:hAnsi="Arial Narrow"/>
                <w:spacing w:val="1"/>
                <w:sz w:val="20"/>
                <w:szCs w:val="20"/>
              </w:rPr>
              <w:t xml:space="preserve"> </w:t>
            </w:r>
            <w:r w:rsidRPr="00F94EC9">
              <w:rPr>
                <w:rFonts w:ascii="Arial Narrow" w:hAnsi="Arial Narrow"/>
                <w:sz w:val="20"/>
                <w:szCs w:val="20"/>
              </w:rPr>
              <w:t>co</w:t>
            </w:r>
            <w:r w:rsidRPr="00F94EC9">
              <w:rPr>
                <w:rFonts w:ascii="Arial Narrow" w:hAnsi="Arial Narrow"/>
                <w:spacing w:val="-1"/>
                <w:sz w:val="20"/>
                <w:szCs w:val="20"/>
              </w:rPr>
              <w:t>n</w:t>
            </w:r>
            <w:r w:rsidRPr="00F94EC9">
              <w:rPr>
                <w:rFonts w:ascii="Arial Narrow" w:hAnsi="Arial Narrow"/>
                <w:sz w:val="20"/>
                <w:szCs w:val="20"/>
              </w:rPr>
              <w:t>sistent and</w:t>
            </w:r>
            <w:r w:rsidRPr="00F94EC9">
              <w:rPr>
                <w:rFonts w:ascii="Arial Narrow" w:hAnsi="Arial Narrow"/>
                <w:spacing w:val="1"/>
                <w:sz w:val="20"/>
                <w:szCs w:val="20"/>
              </w:rPr>
              <w:t xml:space="preserve"> </w:t>
            </w:r>
            <w:r w:rsidRPr="00F94EC9">
              <w:rPr>
                <w:rFonts w:ascii="Arial Narrow" w:hAnsi="Arial Narrow"/>
                <w:sz w:val="20"/>
                <w:szCs w:val="20"/>
              </w:rPr>
              <w:t>i</w:t>
            </w:r>
            <w:r w:rsidRPr="00F94EC9">
              <w:rPr>
                <w:rFonts w:ascii="Arial Narrow" w:hAnsi="Arial Narrow"/>
                <w:spacing w:val="-1"/>
                <w:sz w:val="20"/>
                <w:szCs w:val="20"/>
              </w:rPr>
              <w:t>n</w:t>
            </w:r>
            <w:r w:rsidRPr="00F94EC9">
              <w:rPr>
                <w:rFonts w:ascii="Arial Narrow" w:hAnsi="Arial Narrow"/>
                <w:sz w:val="20"/>
                <w:szCs w:val="20"/>
              </w:rPr>
              <w:t>consistency</w:t>
            </w:r>
            <w:r w:rsidRPr="00F94EC9">
              <w:rPr>
                <w:rFonts w:ascii="Arial Narrow" w:hAnsi="Arial Narrow"/>
                <w:spacing w:val="2"/>
                <w:sz w:val="20"/>
                <w:szCs w:val="20"/>
              </w:rPr>
              <w:t xml:space="preserve"> </w:t>
            </w:r>
            <w:r w:rsidRPr="00F94EC9">
              <w:rPr>
                <w:rFonts w:ascii="Arial Narrow" w:hAnsi="Arial Narrow"/>
                <w:sz w:val="20"/>
                <w:szCs w:val="20"/>
              </w:rPr>
              <w:t>may be</w:t>
            </w:r>
            <w:r w:rsidRPr="00F94EC9">
              <w:rPr>
                <w:rFonts w:ascii="Arial Narrow" w:hAnsi="Arial Narrow"/>
                <w:spacing w:val="1"/>
                <w:sz w:val="20"/>
                <w:szCs w:val="20"/>
              </w:rPr>
              <w:t xml:space="preserve"> </w:t>
            </w:r>
            <w:r w:rsidRPr="00F94EC9">
              <w:rPr>
                <w:rFonts w:ascii="Arial Narrow" w:hAnsi="Arial Narrow"/>
                <w:sz w:val="20"/>
                <w:szCs w:val="20"/>
              </w:rPr>
              <w:t>ex</w:t>
            </w:r>
            <w:r w:rsidRPr="00F94EC9">
              <w:rPr>
                <w:rFonts w:ascii="Arial Narrow" w:hAnsi="Arial Narrow"/>
                <w:spacing w:val="-1"/>
                <w:sz w:val="20"/>
                <w:szCs w:val="20"/>
              </w:rPr>
              <w:t>p</w:t>
            </w:r>
            <w:r w:rsidRPr="00F94EC9">
              <w:rPr>
                <w:rFonts w:ascii="Arial Narrow" w:hAnsi="Arial Narrow"/>
                <w:sz w:val="20"/>
                <w:szCs w:val="20"/>
              </w:rPr>
              <w:t>lai</w:t>
            </w:r>
            <w:r w:rsidRPr="00F94EC9">
              <w:rPr>
                <w:rFonts w:ascii="Arial Narrow" w:hAnsi="Arial Narrow"/>
                <w:spacing w:val="-1"/>
                <w:sz w:val="20"/>
                <w:szCs w:val="20"/>
              </w:rPr>
              <w:t>n</w:t>
            </w:r>
            <w:r w:rsidRPr="00F94EC9">
              <w:rPr>
                <w:rFonts w:ascii="Arial Narrow" w:hAnsi="Arial Narrow"/>
                <w:spacing w:val="1"/>
                <w:sz w:val="20"/>
                <w:szCs w:val="20"/>
              </w:rPr>
              <w:t>e</w:t>
            </w:r>
            <w:r w:rsidRPr="00F94EC9">
              <w:rPr>
                <w:rFonts w:ascii="Arial Narrow" w:hAnsi="Arial Narrow"/>
                <w:sz w:val="20"/>
                <w:szCs w:val="20"/>
              </w:rPr>
              <w:t>d</w:t>
            </w:r>
          </w:p>
        </w:tc>
        <w:tc>
          <w:tcPr>
            <w:tcW w:w="1844"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r w:rsidR="00B60017" w:rsidRPr="00F94EC9" w:rsidTr="00B60017">
        <w:tc>
          <w:tcPr>
            <w:tcW w:w="1693"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Clinic</w:t>
            </w:r>
            <w:r w:rsidRPr="00F94EC9">
              <w:rPr>
                <w:rFonts w:ascii="Arial Narrow" w:hAnsi="Arial Narrow"/>
                <w:b/>
                <w:spacing w:val="1"/>
                <w:sz w:val="20"/>
                <w:szCs w:val="20"/>
              </w:rPr>
              <w:t>a</w:t>
            </w:r>
            <w:r w:rsidRPr="00F94EC9">
              <w:rPr>
                <w:rFonts w:ascii="Arial Narrow" w:hAnsi="Arial Narrow"/>
                <w:b/>
                <w:sz w:val="20"/>
                <w:szCs w:val="20"/>
              </w:rPr>
              <w:t>l impact</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S</w:t>
            </w:r>
            <w:r w:rsidRPr="00F94EC9">
              <w:rPr>
                <w:rFonts w:ascii="Arial Narrow" w:hAnsi="Arial Narrow"/>
                <w:sz w:val="20"/>
                <w:szCs w:val="20"/>
              </w:rPr>
              <w:t>ubstantial</w:t>
            </w:r>
          </w:p>
        </w:tc>
        <w:tc>
          <w:tcPr>
            <w:tcW w:w="1844"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r w:rsidR="00B60017" w:rsidRPr="00F94EC9" w:rsidTr="00B60017">
        <w:tc>
          <w:tcPr>
            <w:tcW w:w="1693"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Gener</w:t>
            </w:r>
            <w:r w:rsidRPr="00F94EC9">
              <w:rPr>
                <w:rFonts w:ascii="Arial Narrow" w:hAnsi="Arial Narrow"/>
                <w:b/>
                <w:spacing w:val="1"/>
                <w:sz w:val="20"/>
                <w:szCs w:val="20"/>
              </w:rPr>
              <w:t>a</w:t>
            </w:r>
            <w:r w:rsidRPr="00F94EC9">
              <w:rPr>
                <w:rFonts w:ascii="Arial Narrow" w:hAnsi="Arial Narrow"/>
                <w:b/>
                <w:sz w:val="20"/>
                <w:szCs w:val="20"/>
              </w:rPr>
              <w:t>lis</w:t>
            </w:r>
            <w:r w:rsidRPr="00F94EC9">
              <w:rPr>
                <w:rFonts w:ascii="Arial Narrow" w:hAnsi="Arial Narrow"/>
                <w:b/>
                <w:spacing w:val="1"/>
                <w:sz w:val="20"/>
                <w:szCs w:val="20"/>
              </w:rPr>
              <w:t>a</w:t>
            </w:r>
            <w:r w:rsidRPr="00F94EC9">
              <w:rPr>
                <w:rFonts w:ascii="Arial Narrow" w:hAnsi="Arial Narrow"/>
                <w:b/>
                <w:sz w:val="20"/>
                <w:szCs w:val="20"/>
              </w:rPr>
              <w:t>bility</w:t>
            </w: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P</w:t>
            </w:r>
            <w:r w:rsidRPr="00F94EC9">
              <w:rPr>
                <w:rFonts w:ascii="Arial Narrow" w:hAnsi="Arial Narrow"/>
                <w:sz w:val="20"/>
                <w:szCs w:val="20"/>
              </w:rPr>
              <w:t>opulatio</w:t>
            </w:r>
            <w:r w:rsidRPr="00F94EC9">
              <w:rPr>
                <w:rFonts w:ascii="Arial Narrow" w:hAnsi="Arial Narrow"/>
                <w:spacing w:val="-1"/>
                <w:sz w:val="20"/>
                <w:szCs w:val="20"/>
              </w:rPr>
              <w:t>n</w:t>
            </w:r>
            <w:r>
              <w:rPr>
                <w:rFonts w:ascii="Arial Narrow" w:hAnsi="Arial Narrow"/>
                <w:sz w:val="20"/>
                <w:szCs w:val="20"/>
              </w:rPr>
              <w:t>(</w:t>
            </w:r>
            <w:r w:rsidRPr="00F94EC9">
              <w:rPr>
                <w:rFonts w:ascii="Arial Narrow" w:hAnsi="Arial Narrow"/>
                <w:sz w:val="20"/>
                <w:szCs w:val="20"/>
              </w:rPr>
              <w:t>s</w:t>
            </w:r>
            <w:r>
              <w:rPr>
                <w:rFonts w:ascii="Arial Narrow" w:hAnsi="Arial Narrow"/>
                <w:sz w:val="20"/>
                <w:szCs w:val="20"/>
              </w:rPr>
              <w:t>)</w:t>
            </w:r>
            <w:r w:rsidRPr="00F94EC9">
              <w:rPr>
                <w:rFonts w:ascii="Arial Narrow" w:hAnsi="Arial Narrow"/>
                <w:spacing w:val="1"/>
                <w:sz w:val="20"/>
                <w:szCs w:val="20"/>
              </w:rPr>
              <w:t xml:space="preserve"> </w:t>
            </w:r>
            <w:r w:rsidRPr="00F94EC9">
              <w:rPr>
                <w:rFonts w:ascii="Arial Narrow" w:hAnsi="Arial Narrow"/>
                <w:sz w:val="20"/>
                <w:szCs w:val="20"/>
              </w:rPr>
              <w:t>st</w:t>
            </w:r>
            <w:r w:rsidRPr="00F94EC9">
              <w:rPr>
                <w:rFonts w:ascii="Arial Narrow" w:hAnsi="Arial Narrow"/>
                <w:spacing w:val="-1"/>
                <w:sz w:val="20"/>
                <w:szCs w:val="20"/>
              </w:rPr>
              <w:t>u</w:t>
            </w:r>
            <w:r w:rsidRPr="00F94EC9">
              <w:rPr>
                <w:rFonts w:ascii="Arial Narrow" w:hAnsi="Arial Narrow"/>
                <w:sz w:val="20"/>
                <w:szCs w:val="20"/>
              </w:rPr>
              <w:t>died in the</w:t>
            </w:r>
            <w:r w:rsidRPr="00F94EC9">
              <w:rPr>
                <w:rFonts w:ascii="Arial Narrow" w:hAnsi="Arial Narrow"/>
                <w:spacing w:val="1"/>
                <w:sz w:val="20"/>
                <w:szCs w:val="20"/>
              </w:rPr>
              <w:t xml:space="preserve"> </w:t>
            </w:r>
            <w:r w:rsidRPr="00F94EC9">
              <w:rPr>
                <w:rFonts w:ascii="Arial Narrow" w:hAnsi="Arial Narrow"/>
                <w:sz w:val="20"/>
                <w:szCs w:val="20"/>
              </w:rPr>
              <w:t>bo</w:t>
            </w:r>
            <w:r w:rsidRPr="00F94EC9">
              <w:rPr>
                <w:rFonts w:ascii="Arial Narrow" w:hAnsi="Arial Narrow"/>
                <w:spacing w:val="-1"/>
                <w:sz w:val="20"/>
                <w:szCs w:val="20"/>
              </w:rPr>
              <w:t>d</w:t>
            </w:r>
            <w:r w:rsidRPr="00F94EC9">
              <w:rPr>
                <w:rFonts w:ascii="Arial Narrow" w:hAnsi="Arial Narrow"/>
                <w:sz w:val="20"/>
                <w:szCs w:val="20"/>
              </w:rPr>
              <w:t>y of evi</w:t>
            </w:r>
            <w:r w:rsidRPr="00F94EC9">
              <w:rPr>
                <w:rFonts w:ascii="Arial Narrow" w:hAnsi="Arial Narrow"/>
                <w:spacing w:val="-1"/>
                <w:sz w:val="20"/>
                <w:szCs w:val="20"/>
              </w:rPr>
              <w:t>d</w:t>
            </w:r>
            <w:r w:rsidRPr="00F94EC9">
              <w:rPr>
                <w:rFonts w:ascii="Arial Narrow" w:hAnsi="Arial Narrow"/>
                <w:sz w:val="20"/>
                <w:szCs w:val="20"/>
              </w:rPr>
              <w:t>ence a</w:t>
            </w:r>
            <w:r w:rsidRPr="00F94EC9">
              <w:rPr>
                <w:rFonts w:ascii="Arial Narrow" w:hAnsi="Arial Narrow"/>
                <w:spacing w:val="-1"/>
                <w:sz w:val="20"/>
                <w:szCs w:val="20"/>
              </w:rPr>
              <w:t>r</w:t>
            </w:r>
            <w:r w:rsidRPr="00F94EC9">
              <w:rPr>
                <w:rFonts w:ascii="Arial Narrow" w:hAnsi="Arial Narrow"/>
                <w:sz w:val="20"/>
                <w:szCs w:val="20"/>
              </w:rPr>
              <w:t>e si</w:t>
            </w:r>
            <w:r w:rsidRPr="00F94EC9">
              <w:rPr>
                <w:rFonts w:ascii="Arial Narrow" w:hAnsi="Arial Narrow"/>
                <w:spacing w:val="-1"/>
                <w:sz w:val="20"/>
                <w:szCs w:val="20"/>
              </w:rPr>
              <w:t>m</w:t>
            </w:r>
            <w:r w:rsidRPr="00F94EC9">
              <w:rPr>
                <w:rFonts w:ascii="Arial Narrow" w:hAnsi="Arial Narrow"/>
                <w:sz w:val="20"/>
                <w:szCs w:val="20"/>
              </w:rPr>
              <w:t>ilar</w:t>
            </w:r>
            <w:r w:rsidRPr="00F94EC9">
              <w:rPr>
                <w:rFonts w:ascii="Arial Narrow" w:hAnsi="Arial Narrow"/>
                <w:spacing w:val="1"/>
                <w:sz w:val="20"/>
                <w:szCs w:val="20"/>
              </w:rPr>
              <w:t xml:space="preserve"> </w:t>
            </w:r>
            <w:r w:rsidRPr="00F94EC9">
              <w:rPr>
                <w:rFonts w:ascii="Arial Narrow" w:hAnsi="Arial Narrow"/>
                <w:sz w:val="20"/>
                <w:szCs w:val="20"/>
              </w:rPr>
              <w:t>to</w:t>
            </w:r>
            <w:r w:rsidRPr="00F94EC9">
              <w:rPr>
                <w:rFonts w:ascii="Arial Narrow" w:hAnsi="Arial Narrow"/>
                <w:spacing w:val="-1"/>
                <w:sz w:val="20"/>
                <w:szCs w:val="20"/>
              </w:rPr>
              <w:t xml:space="preserve"> </w:t>
            </w:r>
            <w:r w:rsidRPr="00F94EC9">
              <w:rPr>
                <w:rFonts w:ascii="Arial Narrow" w:hAnsi="Arial Narrow"/>
                <w:sz w:val="20"/>
                <w:szCs w:val="20"/>
              </w:rPr>
              <w:t>t</w:t>
            </w:r>
            <w:r w:rsidRPr="00F94EC9">
              <w:rPr>
                <w:rFonts w:ascii="Arial Narrow" w:hAnsi="Arial Narrow"/>
                <w:spacing w:val="-1"/>
                <w:sz w:val="20"/>
                <w:szCs w:val="20"/>
              </w:rPr>
              <w:t>h</w:t>
            </w:r>
            <w:r w:rsidRPr="00F94EC9">
              <w:rPr>
                <w:rFonts w:ascii="Arial Narrow" w:hAnsi="Arial Narrow"/>
                <w:sz w:val="20"/>
                <w:szCs w:val="20"/>
              </w:rPr>
              <w:t>e</w:t>
            </w:r>
            <w:r w:rsidRPr="00F94EC9">
              <w:rPr>
                <w:rFonts w:ascii="Arial Narrow" w:hAnsi="Arial Narrow"/>
                <w:spacing w:val="1"/>
                <w:sz w:val="20"/>
                <w:szCs w:val="20"/>
              </w:rPr>
              <w:t xml:space="preserve"> </w:t>
            </w:r>
            <w:r w:rsidRPr="00F94EC9">
              <w:rPr>
                <w:rFonts w:ascii="Arial Narrow" w:hAnsi="Arial Narrow"/>
                <w:spacing w:val="-1"/>
                <w:sz w:val="20"/>
                <w:szCs w:val="20"/>
              </w:rPr>
              <w:t>t</w:t>
            </w:r>
            <w:r w:rsidRPr="00F94EC9">
              <w:rPr>
                <w:rFonts w:ascii="Arial Narrow" w:hAnsi="Arial Narrow"/>
                <w:spacing w:val="1"/>
                <w:sz w:val="20"/>
                <w:szCs w:val="20"/>
              </w:rPr>
              <w:t>a</w:t>
            </w:r>
            <w:r w:rsidRPr="00F94EC9">
              <w:rPr>
                <w:rFonts w:ascii="Arial Narrow" w:hAnsi="Arial Narrow"/>
                <w:spacing w:val="-1"/>
                <w:sz w:val="20"/>
                <w:szCs w:val="20"/>
              </w:rPr>
              <w:t>r</w:t>
            </w:r>
            <w:r w:rsidRPr="00F94EC9">
              <w:rPr>
                <w:rFonts w:ascii="Arial Narrow" w:hAnsi="Arial Narrow"/>
                <w:sz w:val="20"/>
                <w:szCs w:val="20"/>
              </w:rPr>
              <w:t>get population</w:t>
            </w:r>
            <w:r w:rsidRPr="00F94EC9">
              <w:rPr>
                <w:rFonts w:ascii="Arial Narrow" w:hAnsi="Arial Narrow"/>
                <w:spacing w:val="-1"/>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r w:rsidR="00B60017" w:rsidRPr="00F94EC9" w:rsidTr="00B60017">
        <w:tc>
          <w:tcPr>
            <w:tcW w:w="1693"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b/>
                <w:sz w:val="20"/>
                <w:szCs w:val="20"/>
              </w:rPr>
            </w:pPr>
            <w:r w:rsidRPr="00F94EC9">
              <w:rPr>
                <w:rFonts w:ascii="Arial Narrow" w:hAnsi="Arial Narrow"/>
                <w:b/>
                <w:sz w:val="20"/>
                <w:szCs w:val="20"/>
              </w:rPr>
              <w:t>Applicability</w:t>
            </w:r>
          </w:p>
        </w:tc>
        <w:tc>
          <w:tcPr>
            <w:tcW w:w="1845" w:type="dxa"/>
            <w:tcBorders>
              <w:top w:val="single" w:sz="4" w:space="0" w:color="000000"/>
              <w:left w:val="single" w:sz="4" w:space="0" w:color="000000"/>
              <w:bottom w:val="single" w:sz="4" w:space="0" w:color="000000"/>
              <w:right w:val="single" w:sz="4" w:space="0" w:color="000000"/>
            </w:tcBorders>
          </w:tcPr>
          <w:p w:rsidR="00B60017" w:rsidRPr="00F4219F" w:rsidRDefault="00B60017" w:rsidP="00F96802">
            <w:pPr>
              <w:spacing w:before="40" w:after="40"/>
              <w:ind w:left="57"/>
              <w:rPr>
                <w:rFonts w:ascii="Arial Narrow" w:hAnsi="Arial Narrow"/>
                <w:b/>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r>
              <w:rPr>
                <w:rFonts w:ascii="Arial Narrow" w:hAnsi="Arial Narrow"/>
                <w:sz w:val="20"/>
                <w:szCs w:val="20"/>
              </w:rPr>
              <w:t>A</w:t>
            </w:r>
            <w:r w:rsidRPr="00F94EC9">
              <w:rPr>
                <w:rFonts w:ascii="Arial Narrow" w:hAnsi="Arial Narrow"/>
                <w:sz w:val="20"/>
                <w:szCs w:val="20"/>
              </w:rPr>
              <w:t>ppl</w:t>
            </w:r>
            <w:r w:rsidRPr="00F94EC9">
              <w:rPr>
                <w:rFonts w:ascii="Arial Narrow" w:hAnsi="Arial Narrow"/>
                <w:spacing w:val="-1"/>
                <w:sz w:val="20"/>
                <w:szCs w:val="20"/>
              </w:rPr>
              <w:t>i</w:t>
            </w:r>
            <w:r w:rsidRPr="00F94EC9">
              <w:rPr>
                <w:rFonts w:ascii="Arial Narrow" w:hAnsi="Arial Narrow"/>
                <w:sz w:val="20"/>
                <w:szCs w:val="20"/>
              </w:rPr>
              <w:t>cab</w:t>
            </w:r>
            <w:r w:rsidRPr="00F94EC9">
              <w:rPr>
                <w:rFonts w:ascii="Arial Narrow" w:hAnsi="Arial Narrow"/>
                <w:spacing w:val="-1"/>
                <w:sz w:val="20"/>
                <w:szCs w:val="20"/>
              </w:rPr>
              <w:t>l</w:t>
            </w:r>
            <w:r w:rsidRPr="00F94EC9">
              <w:rPr>
                <w:rFonts w:ascii="Arial Narrow" w:hAnsi="Arial Narrow"/>
                <w:sz w:val="20"/>
                <w:szCs w:val="20"/>
              </w:rPr>
              <w:t>e to</w:t>
            </w:r>
            <w:r w:rsidRPr="00F94EC9">
              <w:rPr>
                <w:rFonts w:ascii="Arial Narrow" w:hAnsi="Arial Narrow"/>
                <w:spacing w:val="1"/>
                <w:sz w:val="20"/>
                <w:szCs w:val="20"/>
              </w:rPr>
              <w:t xml:space="preserve"> </w:t>
            </w:r>
            <w:r w:rsidRPr="00F94EC9">
              <w:rPr>
                <w:rFonts w:ascii="Arial Narrow" w:hAnsi="Arial Narrow"/>
                <w:sz w:val="20"/>
                <w:szCs w:val="20"/>
              </w:rPr>
              <w:t>A</w:t>
            </w:r>
            <w:r w:rsidRPr="00F94EC9">
              <w:rPr>
                <w:rFonts w:ascii="Arial Narrow" w:hAnsi="Arial Narrow"/>
                <w:spacing w:val="-1"/>
                <w:sz w:val="20"/>
                <w:szCs w:val="20"/>
              </w:rPr>
              <w:t>u</w:t>
            </w:r>
            <w:r w:rsidRPr="00F94EC9">
              <w:rPr>
                <w:rFonts w:ascii="Arial Narrow" w:hAnsi="Arial Narrow"/>
                <w:sz w:val="20"/>
                <w:szCs w:val="20"/>
              </w:rPr>
              <w:t>stral</w:t>
            </w:r>
            <w:r w:rsidRPr="00F94EC9">
              <w:rPr>
                <w:rFonts w:ascii="Arial Narrow" w:hAnsi="Arial Narrow"/>
                <w:spacing w:val="-1"/>
                <w:sz w:val="20"/>
                <w:szCs w:val="20"/>
              </w:rPr>
              <w:t>i</w:t>
            </w:r>
            <w:r w:rsidRPr="00F94EC9">
              <w:rPr>
                <w:rFonts w:ascii="Arial Narrow" w:hAnsi="Arial Narrow"/>
                <w:sz w:val="20"/>
                <w:szCs w:val="20"/>
              </w:rPr>
              <w:t>an hea</w:t>
            </w:r>
            <w:r w:rsidRPr="00F94EC9">
              <w:rPr>
                <w:rFonts w:ascii="Arial Narrow" w:hAnsi="Arial Narrow"/>
                <w:spacing w:val="-1"/>
                <w:sz w:val="20"/>
                <w:szCs w:val="20"/>
              </w:rPr>
              <w:t>l</w:t>
            </w:r>
            <w:r w:rsidRPr="00F94EC9">
              <w:rPr>
                <w:rFonts w:ascii="Arial Narrow" w:hAnsi="Arial Narrow"/>
                <w:sz w:val="20"/>
                <w:szCs w:val="20"/>
              </w:rPr>
              <w:t>thca</w:t>
            </w:r>
            <w:r w:rsidRPr="00F94EC9">
              <w:rPr>
                <w:rFonts w:ascii="Arial Narrow" w:hAnsi="Arial Narrow"/>
                <w:spacing w:val="-1"/>
                <w:sz w:val="20"/>
                <w:szCs w:val="20"/>
              </w:rPr>
              <w:t>r</w:t>
            </w:r>
            <w:r w:rsidRPr="00F94EC9">
              <w:rPr>
                <w:rFonts w:ascii="Arial Narrow" w:hAnsi="Arial Narrow"/>
                <w:sz w:val="20"/>
                <w:szCs w:val="20"/>
              </w:rPr>
              <w:t>e con</w:t>
            </w:r>
            <w:r w:rsidRPr="00F94EC9">
              <w:rPr>
                <w:rFonts w:ascii="Arial Narrow" w:hAnsi="Arial Narrow"/>
                <w:spacing w:val="-1"/>
                <w:sz w:val="20"/>
                <w:szCs w:val="20"/>
              </w:rPr>
              <w:t>te</w:t>
            </w:r>
            <w:r w:rsidRPr="00F94EC9">
              <w:rPr>
                <w:rFonts w:ascii="Arial Narrow" w:hAnsi="Arial Narrow"/>
                <w:sz w:val="20"/>
                <w:szCs w:val="20"/>
              </w:rPr>
              <w:t>xt</w:t>
            </w:r>
            <w:r w:rsidRPr="00F94EC9">
              <w:rPr>
                <w:rFonts w:ascii="Arial Narrow" w:hAnsi="Arial Narrow"/>
                <w:spacing w:val="1"/>
                <w:sz w:val="20"/>
                <w:szCs w:val="20"/>
              </w:rPr>
              <w:t xml:space="preserve"> </w:t>
            </w:r>
            <w:r w:rsidRPr="00F94EC9">
              <w:rPr>
                <w:rFonts w:ascii="Arial Narrow" w:hAnsi="Arial Narrow"/>
                <w:sz w:val="20"/>
                <w:szCs w:val="20"/>
              </w:rPr>
              <w:t>with f</w:t>
            </w:r>
            <w:r w:rsidRPr="00F94EC9">
              <w:rPr>
                <w:rFonts w:ascii="Arial Narrow" w:hAnsi="Arial Narrow"/>
                <w:spacing w:val="1"/>
                <w:sz w:val="20"/>
                <w:szCs w:val="20"/>
              </w:rPr>
              <w:t>e</w:t>
            </w:r>
            <w:r w:rsidRPr="00F94EC9">
              <w:rPr>
                <w:rFonts w:ascii="Arial Narrow" w:hAnsi="Arial Narrow"/>
                <w:sz w:val="20"/>
                <w:szCs w:val="20"/>
              </w:rPr>
              <w:t>w c</w:t>
            </w:r>
            <w:r w:rsidRPr="00F94EC9">
              <w:rPr>
                <w:rFonts w:ascii="Arial Narrow" w:hAnsi="Arial Narrow"/>
                <w:spacing w:val="1"/>
                <w:sz w:val="20"/>
                <w:szCs w:val="20"/>
              </w:rPr>
              <w:t>a</w:t>
            </w:r>
            <w:r w:rsidRPr="00F94EC9">
              <w:rPr>
                <w:rFonts w:ascii="Arial Narrow" w:hAnsi="Arial Narrow"/>
                <w:sz w:val="20"/>
                <w:szCs w:val="20"/>
              </w:rPr>
              <w:t>v</w:t>
            </w:r>
            <w:r w:rsidRPr="00F94EC9">
              <w:rPr>
                <w:rFonts w:ascii="Arial Narrow" w:hAnsi="Arial Narrow"/>
                <w:spacing w:val="1"/>
                <w:sz w:val="20"/>
                <w:szCs w:val="20"/>
              </w:rPr>
              <w:t>e</w:t>
            </w:r>
            <w:r w:rsidRPr="00F94EC9">
              <w:rPr>
                <w:rFonts w:ascii="Arial Narrow" w:hAnsi="Arial Narrow"/>
                <w:sz w:val="20"/>
                <w:szCs w:val="20"/>
              </w:rPr>
              <w:t>ats</w:t>
            </w:r>
          </w:p>
        </w:tc>
        <w:tc>
          <w:tcPr>
            <w:tcW w:w="1844"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60017" w:rsidRPr="00F94EC9" w:rsidRDefault="00B60017" w:rsidP="00F96802">
            <w:pPr>
              <w:spacing w:before="40" w:after="40"/>
              <w:ind w:left="57"/>
              <w:rPr>
                <w:rFonts w:ascii="Arial Narrow" w:hAnsi="Arial Narrow"/>
                <w:sz w:val="20"/>
                <w:szCs w:val="20"/>
              </w:rPr>
            </w:pPr>
          </w:p>
        </w:tc>
      </w:tr>
    </w:tbl>
    <w:p w:rsidR="00B60017" w:rsidRDefault="00B60017" w:rsidP="00B60017">
      <w:pPr>
        <w:spacing w:before="40" w:after="40"/>
        <w:ind w:left="142" w:hanging="142"/>
        <w:rPr>
          <w:rFonts w:ascii="Arial Narrow" w:hAnsi="Arial Narrow"/>
          <w:sz w:val="20"/>
          <w:szCs w:val="20"/>
        </w:rPr>
      </w:pPr>
      <w:r>
        <w:rPr>
          <w:rFonts w:ascii="Arial Narrow" w:hAnsi="Arial Narrow"/>
          <w:sz w:val="20"/>
          <w:szCs w:val="20"/>
          <w:vertAlign w:val="superscript"/>
        </w:rPr>
        <w:t>a</w:t>
      </w:r>
      <w:r>
        <w:rPr>
          <w:rFonts w:ascii="Arial Narrow" w:hAnsi="Arial Narrow"/>
          <w:sz w:val="20"/>
          <w:szCs w:val="20"/>
          <w:vertAlign w:val="superscript"/>
        </w:rPr>
        <w:tab/>
      </w:r>
      <w:r w:rsidRPr="00FD6462">
        <w:rPr>
          <w:rFonts w:ascii="Arial Narrow" w:hAnsi="Arial Narrow"/>
          <w:sz w:val="20"/>
          <w:szCs w:val="20"/>
        </w:rPr>
        <w:t>Level of evidence determined from the NHMRC evidence hierarchy</w:t>
      </w:r>
      <w:r>
        <w:rPr>
          <w:rFonts w:ascii="Arial Narrow" w:hAnsi="Arial Narrow"/>
          <w:sz w:val="20"/>
          <w:szCs w:val="20"/>
        </w:rPr>
        <w:t>—</w:t>
      </w:r>
      <w:r>
        <w:fldChar w:fldCharType="begin"/>
      </w:r>
      <w:r>
        <w:instrText xml:space="preserve"> REF _Ref206478826 \h  \* MERGEFORMAT </w:instrText>
      </w:r>
      <w:r>
        <w:fldChar w:fldCharType="separate"/>
      </w:r>
      <w:r w:rsidR="00DC2103" w:rsidRPr="00DC2103">
        <w:rPr>
          <w:rFonts w:ascii="Arial Narrow" w:hAnsi="Arial Narrow"/>
          <w:sz w:val="20"/>
          <w:szCs w:val="20"/>
        </w:rPr>
        <w:t>Table 19</w:t>
      </w:r>
      <w:r>
        <w:fldChar w:fldCharType="end"/>
      </w:r>
    </w:p>
    <w:p w:rsidR="00B60017" w:rsidRDefault="00B60017" w:rsidP="00B60017">
      <w:pPr>
        <w:spacing w:before="40" w:after="40"/>
        <w:ind w:left="142" w:hanging="142"/>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vertAlign w:val="superscript"/>
        </w:rPr>
        <w:tab/>
      </w:r>
      <w:r w:rsidRPr="00FD6462">
        <w:rPr>
          <w:rFonts w:ascii="Arial Narrow" w:hAnsi="Arial Narrow"/>
          <w:sz w:val="20"/>
          <w:szCs w:val="20"/>
        </w:rPr>
        <w:t xml:space="preserve">If there is only </w:t>
      </w:r>
      <w:r>
        <w:rPr>
          <w:rFonts w:ascii="Arial Narrow" w:hAnsi="Arial Narrow"/>
          <w:sz w:val="20"/>
          <w:szCs w:val="20"/>
        </w:rPr>
        <w:t>1</w:t>
      </w:r>
      <w:r w:rsidRPr="00FD6462">
        <w:rPr>
          <w:rFonts w:ascii="Arial Narrow" w:hAnsi="Arial Narrow"/>
          <w:sz w:val="20"/>
          <w:szCs w:val="20"/>
        </w:rPr>
        <w:t xml:space="preserve"> study, rank this component as ‘not applicable’.</w:t>
      </w:r>
    </w:p>
    <w:p w:rsidR="00B60017" w:rsidRPr="00F4219F" w:rsidRDefault="00B60017" w:rsidP="00B60017">
      <w:pPr>
        <w:spacing w:before="40"/>
        <w:ind w:left="0"/>
        <w:rPr>
          <w:rFonts w:ascii="Arial Narrow" w:hAnsi="Arial Narrow"/>
          <w:sz w:val="20"/>
          <w:szCs w:val="20"/>
        </w:rPr>
      </w:pPr>
      <w:r>
        <w:rPr>
          <w:rFonts w:ascii="Arial Narrow" w:hAnsi="Arial Narrow"/>
          <w:sz w:val="20"/>
          <w:szCs w:val="20"/>
        </w:rPr>
        <w:t>Source: a</w:t>
      </w:r>
      <w:r w:rsidRPr="00F4219F">
        <w:rPr>
          <w:rFonts w:ascii="Arial Narrow" w:hAnsi="Arial Narrow"/>
          <w:sz w:val="20"/>
          <w:szCs w:val="20"/>
        </w:rPr>
        <w:t xml:space="preserve">dapted from </w:t>
      </w:r>
      <w:r>
        <w:rPr>
          <w:rFonts w:ascii="Arial Narrow" w:hAnsi="Arial Narrow"/>
          <w:sz w:val="20"/>
          <w:szCs w:val="20"/>
        </w:rPr>
        <w:fldChar w:fldCharType="begin"/>
      </w:r>
      <w:r>
        <w:rPr>
          <w:rFonts w:ascii="Arial Narrow" w:hAnsi="Arial Narrow"/>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Pr>
          <w:rFonts w:ascii="Arial Narrow" w:hAnsi="Arial Narrow"/>
          <w:sz w:val="20"/>
          <w:szCs w:val="20"/>
        </w:rPr>
        <w:fldChar w:fldCharType="separate"/>
      </w:r>
      <w:hyperlink w:anchor="_ENREF_143" w:tooltip="NHMRC, 2008 #268" w:history="1">
        <w:r>
          <w:rPr>
            <w:rFonts w:ascii="Arial Narrow" w:hAnsi="Arial Narrow"/>
            <w:noProof/>
            <w:sz w:val="20"/>
            <w:szCs w:val="20"/>
          </w:rPr>
          <w:t>NHMRC (2008</w:t>
        </w:r>
      </w:hyperlink>
      <w:r>
        <w:rPr>
          <w:rFonts w:ascii="Arial Narrow" w:hAnsi="Arial Narrow"/>
          <w:noProof/>
          <w:sz w:val="20"/>
          <w:szCs w:val="20"/>
        </w:rPr>
        <w:t>)</w:t>
      </w:r>
      <w:r>
        <w:rPr>
          <w:rFonts w:ascii="Arial Narrow" w:hAnsi="Arial Narrow"/>
          <w:sz w:val="20"/>
          <w:szCs w:val="20"/>
        </w:rPr>
        <w:fldChar w:fldCharType="end"/>
      </w:r>
    </w:p>
    <w:p w:rsidR="003D6785" w:rsidRDefault="003D6785" w:rsidP="000A788F">
      <w:pPr>
        <w:pStyle w:val="Heading3"/>
      </w:pPr>
      <w:r w:rsidRPr="000A3AAF">
        <w:lastRenderedPageBreak/>
        <w:t>Diagnostic accuracy</w:t>
      </w:r>
    </w:p>
    <w:p w:rsidR="00C62715" w:rsidRPr="004C6B15" w:rsidRDefault="00C62715" w:rsidP="00EC2D1C">
      <w:pPr>
        <w:spacing w:line="312" w:lineRule="auto"/>
        <w:ind w:left="0"/>
        <w:jc w:val="both"/>
      </w:pPr>
      <w:r>
        <w:t xml:space="preserve">No evidence was identified </w:t>
      </w:r>
      <w:r w:rsidR="00B60017">
        <w:t>that</w:t>
      </w:r>
      <w:r>
        <w:t xml:space="preserve"> provided a measure of the true diagnostic accuracy of </w:t>
      </w:r>
      <w:r w:rsidR="00BF4F3D">
        <w:t>RET mutation testing</w:t>
      </w:r>
      <w:r w:rsidR="00010A4B" w:rsidRPr="00010A4B">
        <w:t xml:space="preserve"> </w:t>
      </w:r>
      <w:r w:rsidR="00010A4B">
        <w:t>against an appropriate reference standard</w:t>
      </w:r>
      <w:r>
        <w:t xml:space="preserve">. Diagnostic yield studies were provided. The summary of the body of evidence on accuracy is shown in </w:t>
      </w:r>
      <w:r w:rsidR="003B5955">
        <w:fldChar w:fldCharType="begin"/>
      </w:r>
      <w:r>
        <w:instrText xml:space="preserve"> REF _Ref343697225 \h </w:instrText>
      </w:r>
      <w:r w:rsidR="003B5955">
        <w:fldChar w:fldCharType="separate"/>
      </w:r>
      <w:r w:rsidR="00DC2103">
        <w:t xml:space="preserve">Table </w:t>
      </w:r>
      <w:r w:rsidR="00DC2103">
        <w:rPr>
          <w:noProof/>
        </w:rPr>
        <w:t>70</w:t>
      </w:r>
      <w:r w:rsidR="003B5955">
        <w:fldChar w:fldCharType="end"/>
      </w:r>
      <w:r>
        <w:t xml:space="preserve">. Diagnostic yield studies are level IV diagnostic evidene and they provided very limited information on the accuracy of </w:t>
      </w:r>
      <w:r w:rsidR="00BF4F3D">
        <w:t>RET mutation testing</w:t>
      </w:r>
      <w:r>
        <w:t xml:space="preserve">. </w:t>
      </w:r>
    </w:p>
    <w:p w:rsidR="00C62715" w:rsidRPr="000453F4" w:rsidRDefault="00C62715" w:rsidP="00C62715">
      <w:pPr>
        <w:pStyle w:val="TableName"/>
        <w:ind w:left="1134" w:hanging="1134"/>
      </w:pPr>
      <w:bookmarkStart w:id="322" w:name="_Ref343697225"/>
      <w:bookmarkStart w:id="323" w:name="_Toc424647369"/>
      <w:r>
        <w:t xml:space="preserve">Table </w:t>
      </w:r>
      <w:fldSimple w:instr=" SEQ Table \* ARABIC ">
        <w:r w:rsidR="00DC2103">
          <w:rPr>
            <w:noProof/>
          </w:rPr>
          <w:t>70</w:t>
        </w:r>
      </w:fldSimple>
      <w:bookmarkEnd w:id="322"/>
      <w:r w:rsidRPr="00EE28EB">
        <w:tab/>
        <w:t xml:space="preserve">Body of evidence matrix </w:t>
      </w:r>
      <w:r>
        <w:t xml:space="preserve">showing the body of evidence on the accuracy of </w:t>
      </w:r>
      <w:r w:rsidR="00BF4F3D">
        <w:t>RET mutation testing</w:t>
      </w:r>
      <w:bookmarkEnd w:id="323"/>
    </w:p>
    <w:tbl>
      <w:tblPr>
        <w:tblW w:w="9094" w:type="dxa"/>
        <w:tblInd w:w="5" w:type="dxa"/>
        <w:tblLayout w:type="fixed"/>
        <w:tblCellMar>
          <w:left w:w="0" w:type="dxa"/>
          <w:right w:w="0" w:type="dxa"/>
        </w:tblCellMar>
        <w:tblLook w:val="0000" w:firstRow="0" w:lastRow="0" w:firstColumn="0" w:lastColumn="0" w:noHBand="0" w:noVBand="0"/>
        <w:tblCaption w:val="Body of evidence matrix showing the body of evidence on the accuracy of RET mutation testing"/>
        <w:tblDescription w:val="Body of evidence matrix showing the body of evidence on the accuracy of RET mutation testing"/>
      </w:tblPr>
      <w:tblGrid>
        <w:gridCol w:w="1698"/>
        <w:gridCol w:w="1849"/>
        <w:gridCol w:w="1849"/>
        <w:gridCol w:w="1849"/>
        <w:gridCol w:w="1849"/>
      </w:tblGrid>
      <w:tr w:rsidR="00C62715" w:rsidRPr="004B5D5B" w:rsidTr="001E5E5C">
        <w:trPr>
          <w:tblHeader/>
        </w:trPr>
        <w:tc>
          <w:tcPr>
            <w:tcW w:w="1698" w:type="dxa"/>
            <w:vMerge w:val="restart"/>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rPr>
                <w:rFonts w:ascii="Arial Narrow" w:hAnsi="Arial Narrow"/>
                <w:b/>
                <w:sz w:val="20"/>
                <w:szCs w:val="20"/>
              </w:rPr>
            </w:pPr>
            <w:r w:rsidRPr="004B5D5B">
              <w:rPr>
                <w:rFonts w:ascii="Arial Narrow" w:hAnsi="Arial Narrow"/>
                <w:b/>
                <w:sz w:val="20"/>
                <w:szCs w:val="20"/>
              </w:rPr>
              <w:t>Co</w:t>
            </w:r>
            <w:r w:rsidRPr="004B5D5B">
              <w:rPr>
                <w:rFonts w:ascii="Arial Narrow" w:hAnsi="Arial Narrow"/>
                <w:b/>
                <w:spacing w:val="-1"/>
                <w:sz w:val="20"/>
                <w:szCs w:val="20"/>
              </w:rPr>
              <w:t>m</w:t>
            </w:r>
            <w:r w:rsidRPr="004B5D5B">
              <w:rPr>
                <w:rFonts w:ascii="Arial Narrow" w:hAnsi="Arial Narrow"/>
                <w:b/>
                <w:sz w:val="20"/>
                <w:szCs w:val="20"/>
              </w:rPr>
              <w:t>p</w:t>
            </w:r>
            <w:r w:rsidRPr="004B5D5B">
              <w:rPr>
                <w:rFonts w:ascii="Arial Narrow" w:hAnsi="Arial Narrow"/>
                <w:b/>
                <w:spacing w:val="-1"/>
                <w:sz w:val="20"/>
                <w:szCs w:val="20"/>
              </w:rPr>
              <w:t>o</w:t>
            </w:r>
            <w:r w:rsidRPr="004B5D5B">
              <w:rPr>
                <w:rFonts w:ascii="Arial Narrow" w:hAnsi="Arial Narrow"/>
                <w:b/>
                <w:sz w:val="20"/>
                <w:szCs w:val="20"/>
              </w:rPr>
              <w:t>ne</w:t>
            </w:r>
            <w:r w:rsidRPr="004B5D5B">
              <w:rPr>
                <w:rFonts w:ascii="Arial Narrow" w:hAnsi="Arial Narrow"/>
                <w:b/>
                <w:spacing w:val="-1"/>
                <w:sz w:val="20"/>
                <w:szCs w:val="20"/>
              </w:rPr>
              <w:t>n</w:t>
            </w:r>
            <w:r w:rsidRPr="004B5D5B">
              <w:rPr>
                <w:rFonts w:ascii="Arial Narrow" w:hAnsi="Arial Narrow"/>
                <w:b/>
                <w:sz w:val="20"/>
                <w:szCs w:val="20"/>
              </w:rPr>
              <w:t>t</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A</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B</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C</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D</w:t>
            </w:r>
          </w:p>
        </w:tc>
      </w:tr>
      <w:tr w:rsidR="00C62715" w:rsidRPr="004B5D5B" w:rsidTr="001E5E5C">
        <w:trPr>
          <w:tblHeader/>
        </w:trPr>
        <w:tc>
          <w:tcPr>
            <w:tcW w:w="1698" w:type="dxa"/>
            <w:vMerge/>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E</w:t>
            </w:r>
            <w:r w:rsidRPr="004B5D5B">
              <w:rPr>
                <w:rFonts w:ascii="Arial Narrow" w:hAnsi="Arial Narrow"/>
                <w:b/>
                <w:spacing w:val="1"/>
                <w:sz w:val="20"/>
                <w:szCs w:val="20"/>
              </w:rPr>
              <w:t>x</w:t>
            </w:r>
            <w:r w:rsidRPr="004B5D5B">
              <w:rPr>
                <w:rFonts w:ascii="Arial Narrow" w:hAnsi="Arial Narrow"/>
                <w:b/>
                <w:sz w:val="20"/>
                <w:szCs w:val="20"/>
              </w:rPr>
              <w:t>celle</w:t>
            </w:r>
            <w:r w:rsidRPr="004B5D5B">
              <w:rPr>
                <w:rFonts w:ascii="Arial Narrow" w:hAnsi="Arial Narrow"/>
                <w:b/>
                <w:spacing w:val="1"/>
                <w:sz w:val="20"/>
                <w:szCs w:val="20"/>
              </w:rPr>
              <w:t>n</w:t>
            </w:r>
            <w:r w:rsidRPr="004B5D5B">
              <w:rPr>
                <w:rFonts w:ascii="Arial Narrow" w:hAnsi="Arial Narrow"/>
                <w:b/>
                <w:sz w:val="20"/>
                <w:szCs w:val="20"/>
              </w:rPr>
              <w:t>t</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Good</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Satisfact</w:t>
            </w:r>
            <w:r w:rsidRPr="004B5D5B">
              <w:rPr>
                <w:rFonts w:ascii="Arial Narrow" w:hAnsi="Arial Narrow"/>
                <w:b/>
                <w:spacing w:val="1"/>
                <w:sz w:val="20"/>
                <w:szCs w:val="20"/>
              </w:rPr>
              <w:t>o</w:t>
            </w:r>
            <w:r w:rsidRPr="004B5D5B">
              <w:rPr>
                <w:rFonts w:ascii="Arial Narrow" w:hAnsi="Arial Narrow"/>
                <w:b/>
                <w:sz w:val="20"/>
                <w:szCs w:val="20"/>
              </w:rPr>
              <w:t>ry</w:t>
            </w:r>
          </w:p>
        </w:tc>
        <w:tc>
          <w:tcPr>
            <w:tcW w:w="1849" w:type="dxa"/>
            <w:tcBorders>
              <w:top w:val="single" w:sz="4" w:space="0" w:color="000000"/>
              <w:left w:val="single" w:sz="4" w:space="0" w:color="000000"/>
              <w:bottom w:val="single" w:sz="4" w:space="0" w:color="000000"/>
              <w:right w:val="single" w:sz="4" w:space="0" w:color="000000"/>
            </w:tcBorders>
          </w:tcPr>
          <w:p w:rsidR="00C62715" w:rsidRPr="004B5D5B" w:rsidRDefault="00C62715" w:rsidP="00BF7262">
            <w:pPr>
              <w:spacing w:before="40" w:after="80"/>
              <w:ind w:left="57" w:right="28"/>
              <w:jc w:val="center"/>
              <w:rPr>
                <w:rFonts w:ascii="Arial Narrow" w:hAnsi="Arial Narrow"/>
                <w:b/>
                <w:sz w:val="20"/>
                <w:szCs w:val="20"/>
              </w:rPr>
            </w:pPr>
            <w:r w:rsidRPr="004B5D5B">
              <w:rPr>
                <w:rFonts w:ascii="Arial Narrow" w:hAnsi="Arial Narrow"/>
                <w:b/>
                <w:sz w:val="20"/>
                <w:szCs w:val="20"/>
              </w:rPr>
              <w:t>Po</w:t>
            </w:r>
            <w:r w:rsidRPr="004B5D5B">
              <w:rPr>
                <w:rFonts w:ascii="Arial Narrow" w:hAnsi="Arial Narrow"/>
                <w:b/>
                <w:spacing w:val="1"/>
                <w:sz w:val="20"/>
                <w:szCs w:val="20"/>
              </w:rPr>
              <w:t>o</w:t>
            </w:r>
            <w:r w:rsidRPr="004B5D5B">
              <w:rPr>
                <w:rFonts w:ascii="Arial Narrow" w:hAnsi="Arial Narrow"/>
                <w:b/>
                <w:sz w:val="20"/>
                <w:szCs w:val="20"/>
              </w:rPr>
              <w:t>r</w:t>
            </w:r>
          </w:p>
        </w:tc>
      </w:tr>
      <w:tr w:rsidR="00B60017" w:rsidRPr="004B5D5B" w:rsidTr="00010A4B">
        <w:tc>
          <w:tcPr>
            <w:tcW w:w="1698" w:type="dxa"/>
            <w:tcBorders>
              <w:top w:val="single" w:sz="4" w:space="0" w:color="000000"/>
              <w:left w:val="single" w:sz="4" w:space="0" w:color="000000"/>
              <w:bottom w:val="single" w:sz="4" w:space="0" w:color="000000"/>
              <w:right w:val="single" w:sz="4" w:space="0" w:color="000000"/>
            </w:tcBorders>
          </w:tcPr>
          <w:p w:rsidR="00B60017" w:rsidRDefault="00B60017" w:rsidP="00F96802">
            <w:pPr>
              <w:spacing w:before="40" w:after="80"/>
              <w:ind w:left="57" w:right="28"/>
              <w:rPr>
                <w:rFonts w:ascii="Arial Narrow" w:hAnsi="Arial Narrow"/>
                <w:b/>
                <w:sz w:val="20"/>
                <w:szCs w:val="20"/>
              </w:rPr>
            </w:pPr>
            <w:r w:rsidRPr="004B5D5B">
              <w:rPr>
                <w:rFonts w:ascii="Arial Narrow" w:hAnsi="Arial Narrow"/>
                <w:b/>
                <w:sz w:val="20"/>
                <w:szCs w:val="20"/>
              </w:rPr>
              <w:t>Evidence base</w:t>
            </w:r>
            <w:r>
              <w:rPr>
                <w:rFonts w:ascii="Arial Narrow" w:hAnsi="Arial Narrow"/>
                <w:b/>
                <w:sz w:val="20"/>
                <w:szCs w:val="20"/>
                <w:vertAlign w:val="superscript"/>
              </w:rPr>
              <w:t>a</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r>
              <w:rPr>
                <w:rFonts w:ascii="Arial Narrow" w:hAnsi="Arial Narrow"/>
                <w:sz w:val="20"/>
                <w:szCs w:val="20"/>
              </w:rPr>
              <w:t>L</w:t>
            </w:r>
            <w:r w:rsidRPr="004B5D5B">
              <w:rPr>
                <w:rFonts w:ascii="Arial Narrow" w:hAnsi="Arial Narrow"/>
                <w:sz w:val="20"/>
                <w:szCs w:val="20"/>
              </w:rPr>
              <w:t>evel</w:t>
            </w:r>
            <w:r w:rsidRPr="004B5D5B">
              <w:rPr>
                <w:rFonts w:ascii="Arial Narrow" w:hAnsi="Arial Narrow"/>
                <w:spacing w:val="1"/>
                <w:sz w:val="20"/>
                <w:szCs w:val="20"/>
              </w:rPr>
              <w:t xml:space="preserve"> </w:t>
            </w:r>
            <w:r w:rsidRPr="004B5D5B">
              <w:rPr>
                <w:rFonts w:ascii="Arial Narrow" w:hAnsi="Arial Narrow"/>
                <w:sz w:val="20"/>
                <w:szCs w:val="20"/>
              </w:rPr>
              <w:t>IV</w:t>
            </w:r>
            <w:r w:rsidRPr="004B5D5B">
              <w:rPr>
                <w:rFonts w:ascii="Arial Narrow" w:hAnsi="Arial Narrow"/>
                <w:spacing w:val="1"/>
                <w:sz w:val="20"/>
                <w:szCs w:val="20"/>
              </w:rPr>
              <w:t xml:space="preserve"> </w:t>
            </w:r>
            <w:r w:rsidRPr="004B5D5B">
              <w:rPr>
                <w:rFonts w:ascii="Arial Narrow" w:hAnsi="Arial Narrow"/>
                <w:sz w:val="20"/>
                <w:szCs w:val="20"/>
              </w:rPr>
              <w:t>stu</w:t>
            </w:r>
            <w:r w:rsidRPr="004B5D5B">
              <w:rPr>
                <w:rFonts w:ascii="Arial Narrow" w:hAnsi="Arial Narrow"/>
                <w:spacing w:val="-1"/>
                <w:sz w:val="20"/>
                <w:szCs w:val="20"/>
              </w:rPr>
              <w:t>d</w:t>
            </w:r>
            <w:r w:rsidRPr="004B5D5B">
              <w:rPr>
                <w:rFonts w:ascii="Arial Narrow" w:hAnsi="Arial Narrow"/>
                <w:sz w:val="20"/>
                <w:szCs w:val="20"/>
              </w:rPr>
              <w:t>ies</w:t>
            </w:r>
          </w:p>
        </w:tc>
      </w:tr>
      <w:tr w:rsidR="00B60017" w:rsidRPr="004B5D5B" w:rsidTr="00010A4B">
        <w:tc>
          <w:tcPr>
            <w:tcW w:w="1698" w:type="dxa"/>
            <w:tcBorders>
              <w:top w:val="single" w:sz="4" w:space="0" w:color="000000"/>
              <w:left w:val="single" w:sz="4" w:space="0" w:color="000000"/>
              <w:bottom w:val="single" w:sz="4" w:space="0" w:color="000000"/>
              <w:right w:val="single" w:sz="4" w:space="0" w:color="000000"/>
            </w:tcBorders>
          </w:tcPr>
          <w:p w:rsidR="00B60017" w:rsidRDefault="00B60017" w:rsidP="00F96802">
            <w:pPr>
              <w:spacing w:before="40" w:after="80"/>
              <w:ind w:left="57" w:right="28"/>
              <w:rPr>
                <w:rFonts w:ascii="Arial Narrow" w:hAnsi="Arial Narrow"/>
                <w:b/>
                <w:sz w:val="20"/>
                <w:szCs w:val="20"/>
              </w:rPr>
            </w:pPr>
            <w:r w:rsidRPr="004B5D5B">
              <w:rPr>
                <w:rFonts w:ascii="Arial Narrow" w:hAnsi="Arial Narrow"/>
                <w:b/>
                <w:sz w:val="20"/>
                <w:szCs w:val="20"/>
              </w:rPr>
              <w:t>Consisten</w:t>
            </w:r>
            <w:r w:rsidRPr="004B5D5B">
              <w:rPr>
                <w:rFonts w:ascii="Arial Narrow" w:hAnsi="Arial Narrow"/>
                <w:b/>
                <w:spacing w:val="-1"/>
                <w:sz w:val="20"/>
                <w:szCs w:val="20"/>
              </w:rPr>
              <w:t>c</w:t>
            </w:r>
            <w:r w:rsidRPr="004B5D5B">
              <w:rPr>
                <w:rFonts w:ascii="Arial Narrow" w:hAnsi="Arial Narrow"/>
                <w:b/>
                <w:sz w:val="20"/>
                <w:szCs w:val="20"/>
              </w:rPr>
              <w:t>y</w:t>
            </w:r>
            <w:r>
              <w:rPr>
                <w:rFonts w:ascii="Arial Narrow" w:hAnsi="Arial Narrow"/>
                <w:b/>
                <w:sz w:val="20"/>
                <w:szCs w:val="20"/>
                <w:vertAlign w:val="superscript"/>
              </w:rPr>
              <w:t>b</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r>
              <w:rPr>
                <w:rFonts w:ascii="Arial Narrow" w:hAnsi="Arial Narrow"/>
                <w:sz w:val="20"/>
                <w:szCs w:val="20"/>
              </w:rPr>
              <w:t>M</w:t>
            </w:r>
            <w:r w:rsidRPr="004B5D5B">
              <w:rPr>
                <w:rFonts w:ascii="Arial Narrow" w:hAnsi="Arial Narrow"/>
                <w:sz w:val="20"/>
                <w:szCs w:val="20"/>
              </w:rPr>
              <w:t>ost</w:t>
            </w:r>
            <w:r w:rsidRPr="004B5D5B">
              <w:rPr>
                <w:rFonts w:ascii="Arial Narrow" w:hAnsi="Arial Narrow"/>
                <w:spacing w:val="1"/>
                <w:sz w:val="20"/>
                <w:szCs w:val="20"/>
              </w:rPr>
              <w:t xml:space="preserve"> </w:t>
            </w:r>
            <w:r w:rsidRPr="004B5D5B">
              <w:rPr>
                <w:rFonts w:ascii="Arial Narrow" w:hAnsi="Arial Narrow"/>
                <w:sz w:val="20"/>
                <w:szCs w:val="20"/>
              </w:rPr>
              <w:t>studies</w:t>
            </w:r>
            <w:r w:rsidRPr="004B5D5B">
              <w:rPr>
                <w:rFonts w:ascii="Arial Narrow" w:hAnsi="Arial Narrow"/>
                <w:spacing w:val="1"/>
                <w:sz w:val="20"/>
                <w:szCs w:val="20"/>
              </w:rPr>
              <w:t xml:space="preserve"> </w:t>
            </w:r>
            <w:r w:rsidRPr="004B5D5B">
              <w:rPr>
                <w:rFonts w:ascii="Arial Narrow" w:hAnsi="Arial Narrow"/>
                <w:sz w:val="20"/>
                <w:szCs w:val="20"/>
              </w:rPr>
              <w:t>co</w:t>
            </w:r>
            <w:r w:rsidRPr="004B5D5B">
              <w:rPr>
                <w:rFonts w:ascii="Arial Narrow" w:hAnsi="Arial Narrow"/>
                <w:spacing w:val="-1"/>
                <w:sz w:val="20"/>
                <w:szCs w:val="20"/>
              </w:rPr>
              <w:t>n</w:t>
            </w:r>
            <w:r w:rsidRPr="004B5D5B">
              <w:rPr>
                <w:rFonts w:ascii="Arial Narrow" w:hAnsi="Arial Narrow"/>
                <w:sz w:val="20"/>
                <w:szCs w:val="20"/>
              </w:rPr>
              <w:t>sistent and</w:t>
            </w:r>
            <w:r w:rsidRPr="004B5D5B">
              <w:rPr>
                <w:rFonts w:ascii="Arial Narrow" w:hAnsi="Arial Narrow"/>
                <w:spacing w:val="1"/>
                <w:sz w:val="20"/>
                <w:szCs w:val="20"/>
              </w:rPr>
              <w:t xml:space="preserve"> </w:t>
            </w:r>
            <w:r w:rsidRPr="004B5D5B">
              <w:rPr>
                <w:rFonts w:ascii="Arial Narrow" w:hAnsi="Arial Narrow"/>
                <w:sz w:val="20"/>
                <w:szCs w:val="20"/>
              </w:rPr>
              <w:t>i</w:t>
            </w:r>
            <w:r w:rsidRPr="004B5D5B">
              <w:rPr>
                <w:rFonts w:ascii="Arial Narrow" w:hAnsi="Arial Narrow"/>
                <w:spacing w:val="-1"/>
                <w:sz w:val="20"/>
                <w:szCs w:val="20"/>
              </w:rPr>
              <w:t>n</w:t>
            </w:r>
            <w:r w:rsidRPr="004B5D5B">
              <w:rPr>
                <w:rFonts w:ascii="Arial Narrow" w:hAnsi="Arial Narrow"/>
                <w:sz w:val="20"/>
                <w:szCs w:val="20"/>
              </w:rPr>
              <w:t>consistency</w:t>
            </w:r>
            <w:r w:rsidRPr="004B5D5B">
              <w:rPr>
                <w:rFonts w:ascii="Arial Narrow" w:hAnsi="Arial Narrow"/>
                <w:spacing w:val="2"/>
                <w:sz w:val="20"/>
                <w:szCs w:val="20"/>
              </w:rPr>
              <w:t xml:space="preserve"> </w:t>
            </w:r>
            <w:r w:rsidRPr="004B5D5B">
              <w:rPr>
                <w:rFonts w:ascii="Arial Narrow" w:hAnsi="Arial Narrow"/>
                <w:sz w:val="20"/>
                <w:szCs w:val="20"/>
              </w:rPr>
              <w:t>may be</w:t>
            </w:r>
            <w:r w:rsidRPr="004B5D5B">
              <w:rPr>
                <w:rFonts w:ascii="Arial Narrow" w:hAnsi="Arial Narrow"/>
                <w:spacing w:val="1"/>
                <w:sz w:val="20"/>
                <w:szCs w:val="20"/>
              </w:rPr>
              <w:t xml:space="preserve"> </w:t>
            </w:r>
            <w:r w:rsidRPr="004B5D5B">
              <w:rPr>
                <w:rFonts w:ascii="Arial Narrow" w:hAnsi="Arial Narrow"/>
                <w:sz w:val="20"/>
                <w:szCs w:val="20"/>
              </w:rPr>
              <w:t>ex</w:t>
            </w:r>
            <w:r w:rsidRPr="004B5D5B">
              <w:rPr>
                <w:rFonts w:ascii="Arial Narrow" w:hAnsi="Arial Narrow"/>
                <w:spacing w:val="-1"/>
                <w:sz w:val="20"/>
                <w:szCs w:val="20"/>
              </w:rPr>
              <w:t>p</w:t>
            </w:r>
            <w:r w:rsidRPr="004B5D5B">
              <w:rPr>
                <w:rFonts w:ascii="Arial Narrow" w:hAnsi="Arial Narrow"/>
                <w:sz w:val="20"/>
                <w:szCs w:val="20"/>
              </w:rPr>
              <w:t>lai</w:t>
            </w:r>
            <w:r w:rsidRPr="004B5D5B">
              <w:rPr>
                <w:rFonts w:ascii="Arial Narrow" w:hAnsi="Arial Narrow"/>
                <w:spacing w:val="-1"/>
                <w:sz w:val="20"/>
                <w:szCs w:val="20"/>
              </w:rPr>
              <w:t>n</w:t>
            </w:r>
            <w:r w:rsidRPr="004B5D5B">
              <w:rPr>
                <w:rFonts w:ascii="Arial Narrow" w:hAnsi="Arial Narrow"/>
                <w:spacing w:val="1"/>
                <w:sz w:val="20"/>
                <w:szCs w:val="20"/>
              </w:rPr>
              <w:t>e</w:t>
            </w:r>
            <w:r w:rsidRPr="004B5D5B">
              <w:rPr>
                <w:rFonts w:ascii="Arial Narrow" w:hAnsi="Arial Narrow"/>
                <w:sz w:val="20"/>
                <w:szCs w:val="20"/>
              </w:rPr>
              <w:t>d</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r>
      <w:tr w:rsidR="00B60017" w:rsidRPr="004B5D5B" w:rsidTr="00010A4B">
        <w:tc>
          <w:tcPr>
            <w:tcW w:w="1698"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b/>
                <w:sz w:val="20"/>
                <w:szCs w:val="20"/>
              </w:rPr>
            </w:pPr>
            <w:r w:rsidRPr="004B5D5B">
              <w:rPr>
                <w:rFonts w:ascii="Arial Narrow" w:hAnsi="Arial Narrow"/>
                <w:b/>
                <w:sz w:val="20"/>
                <w:szCs w:val="20"/>
              </w:rPr>
              <w:t>Clinic</w:t>
            </w:r>
            <w:r w:rsidRPr="004B5D5B">
              <w:rPr>
                <w:rFonts w:ascii="Arial Narrow" w:hAnsi="Arial Narrow"/>
                <w:b/>
                <w:spacing w:val="1"/>
                <w:sz w:val="20"/>
                <w:szCs w:val="20"/>
              </w:rPr>
              <w:t>a</w:t>
            </w:r>
            <w:r w:rsidRPr="004B5D5B">
              <w:rPr>
                <w:rFonts w:ascii="Arial Narrow" w:hAnsi="Arial Narrow"/>
                <w:b/>
                <w:sz w:val="20"/>
                <w:szCs w:val="20"/>
              </w:rPr>
              <w:t>l impact</w:t>
            </w:r>
          </w:p>
        </w:tc>
        <w:tc>
          <w:tcPr>
            <w:tcW w:w="7396" w:type="dxa"/>
            <w:gridSpan w:val="4"/>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tabs>
                <w:tab w:val="left" w:pos="1710"/>
              </w:tabs>
              <w:spacing w:before="40" w:after="80"/>
              <w:ind w:left="57" w:right="28"/>
              <w:jc w:val="center"/>
              <w:rPr>
                <w:rFonts w:ascii="Arial Narrow" w:hAnsi="Arial Narrow"/>
                <w:sz w:val="20"/>
                <w:szCs w:val="20"/>
              </w:rPr>
            </w:pPr>
            <w:r>
              <w:rPr>
                <w:rFonts w:ascii="Arial Narrow" w:hAnsi="Arial Narrow"/>
                <w:sz w:val="20"/>
                <w:szCs w:val="20"/>
              </w:rPr>
              <w:t>N/A</w:t>
            </w:r>
          </w:p>
        </w:tc>
      </w:tr>
      <w:tr w:rsidR="00B60017" w:rsidRPr="004B5D5B" w:rsidTr="00010A4B">
        <w:tc>
          <w:tcPr>
            <w:tcW w:w="1698"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b/>
                <w:sz w:val="20"/>
                <w:szCs w:val="20"/>
              </w:rPr>
            </w:pPr>
            <w:r w:rsidRPr="004B5D5B">
              <w:rPr>
                <w:rFonts w:ascii="Arial Narrow" w:hAnsi="Arial Narrow"/>
                <w:b/>
                <w:sz w:val="20"/>
                <w:szCs w:val="20"/>
              </w:rPr>
              <w:t>Gener</w:t>
            </w:r>
            <w:r w:rsidRPr="004B5D5B">
              <w:rPr>
                <w:rFonts w:ascii="Arial Narrow" w:hAnsi="Arial Narrow"/>
                <w:b/>
                <w:spacing w:val="1"/>
                <w:sz w:val="20"/>
                <w:szCs w:val="20"/>
              </w:rPr>
              <w:t>a</w:t>
            </w:r>
            <w:r w:rsidRPr="004B5D5B">
              <w:rPr>
                <w:rFonts w:ascii="Arial Narrow" w:hAnsi="Arial Narrow"/>
                <w:b/>
                <w:sz w:val="20"/>
                <w:szCs w:val="20"/>
              </w:rPr>
              <w:t>lis</w:t>
            </w:r>
            <w:r w:rsidRPr="004B5D5B">
              <w:rPr>
                <w:rFonts w:ascii="Arial Narrow" w:hAnsi="Arial Narrow"/>
                <w:b/>
                <w:spacing w:val="1"/>
                <w:sz w:val="20"/>
                <w:szCs w:val="20"/>
              </w:rPr>
              <w:t>a</w:t>
            </w:r>
            <w:r w:rsidRPr="004B5D5B">
              <w:rPr>
                <w:rFonts w:ascii="Arial Narrow" w:hAnsi="Arial Narrow"/>
                <w:b/>
                <w:sz w:val="20"/>
                <w:szCs w:val="20"/>
              </w:rPr>
              <w:t>bility</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r>
              <w:rPr>
                <w:rFonts w:ascii="Arial Narrow" w:hAnsi="Arial Narrow"/>
                <w:sz w:val="20"/>
                <w:szCs w:val="20"/>
              </w:rPr>
              <w:t>P</w:t>
            </w:r>
            <w:r w:rsidRPr="004B5D5B">
              <w:rPr>
                <w:rFonts w:ascii="Arial Narrow" w:hAnsi="Arial Narrow"/>
                <w:sz w:val="20"/>
                <w:szCs w:val="20"/>
              </w:rPr>
              <w:t>opulatio</w:t>
            </w:r>
            <w:r w:rsidRPr="004B5D5B">
              <w:rPr>
                <w:rFonts w:ascii="Arial Narrow" w:hAnsi="Arial Narrow"/>
                <w:spacing w:val="-1"/>
                <w:sz w:val="20"/>
                <w:szCs w:val="20"/>
              </w:rPr>
              <w:t>n</w:t>
            </w:r>
            <w:r>
              <w:rPr>
                <w:rFonts w:ascii="Arial Narrow" w:hAnsi="Arial Narrow"/>
                <w:sz w:val="20"/>
                <w:szCs w:val="20"/>
              </w:rPr>
              <w:t>(</w:t>
            </w:r>
            <w:r w:rsidRPr="004B5D5B">
              <w:rPr>
                <w:rFonts w:ascii="Arial Narrow" w:hAnsi="Arial Narrow"/>
                <w:sz w:val="20"/>
                <w:szCs w:val="20"/>
              </w:rPr>
              <w:t>s</w:t>
            </w:r>
            <w:r>
              <w:rPr>
                <w:rFonts w:ascii="Arial Narrow" w:hAnsi="Arial Narrow"/>
                <w:sz w:val="20"/>
                <w:szCs w:val="20"/>
              </w:rPr>
              <w:t>)</w:t>
            </w:r>
            <w:r w:rsidRPr="004B5D5B">
              <w:rPr>
                <w:rFonts w:ascii="Arial Narrow" w:hAnsi="Arial Narrow"/>
                <w:spacing w:val="1"/>
                <w:sz w:val="20"/>
                <w:szCs w:val="20"/>
              </w:rPr>
              <w:t xml:space="preserve"> </w:t>
            </w:r>
            <w:r w:rsidRPr="004B5D5B">
              <w:rPr>
                <w:rFonts w:ascii="Arial Narrow" w:hAnsi="Arial Narrow"/>
                <w:sz w:val="20"/>
                <w:szCs w:val="20"/>
              </w:rPr>
              <w:t>st</w:t>
            </w:r>
            <w:r w:rsidRPr="004B5D5B">
              <w:rPr>
                <w:rFonts w:ascii="Arial Narrow" w:hAnsi="Arial Narrow"/>
                <w:spacing w:val="-1"/>
                <w:sz w:val="20"/>
                <w:szCs w:val="20"/>
              </w:rPr>
              <w:t>u</w:t>
            </w:r>
            <w:r w:rsidRPr="004B5D5B">
              <w:rPr>
                <w:rFonts w:ascii="Arial Narrow" w:hAnsi="Arial Narrow"/>
                <w:sz w:val="20"/>
                <w:szCs w:val="20"/>
              </w:rPr>
              <w:t>died in the</w:t>
            </w:r>
            <w:r w:rsidRPr="004B5D5B">
              <w:rPr>
                <w:rFonts w:ascii="Arial Narrow" w:hAnsi="Arial Narrow"/>
                <w:spacing w:val="1"/>
                <w:sz w:val="20"/>
                <w:szCs w:val="20"/>
              </w:rPr>
              <w:t xml:space="preserve"> </w:t>
            </w:r>
            <w:r w:rsidRPr="004B5D5B">
              <w:rPr>
                <w:rFonts w:ascii="Arial Narrow" w:hAnsi="Arial Narrow"/>
                <w:sz w:val="20"/>
                <w:szCs w:val="20"/>
              </w:rPr>
              <w:t>bo</w:t>
            </w:r>
            <w:r w:rsidRPr="004B5D5B">
              <w:rPr>
                <w:rFonts w:ascii="Arial Narrow" w:hAnsi="Arial Narrow"/>
                <w:spacing w:val="-1"/>
                <w:sz w:val="20"/>
                <w:szCs w:val="20"/>
              </w:rPr>
              <w:t>d</w:t>
            </w:r>
            <w:r w:rsidRPr="004B5D5B">
              <w:rPr>
                <w:rFonts w:ascii="Arial Narrow" w:hAnsi="Arial Narrow"/>
                <w:sz w:val="20"/>
                <w:szCs w:val="20"/>
              </w:rPr>
              <w:t>y of evi</w:t>
            </w:r>
            <w:r w:rsidRPr="004B5D5B">
              <w:rPr>
                <w:rFonts w:ascii="Arial Narrow" w:hAnsi="Arial Narrow"/>
                <w:spacing w:val="-1"/>
                <w:sz w:val="20"/>
                <w:szCs w:val="20"/>
              </w:rPr>
              <w:t>d</w:t>
            </w:r>
            <w:r w:rsidRPr="004B5D5B">
              <w:rPr>
                <w:rFonts w:ascii="Arial Narrow" w:hAnsi="Arial Narrow"/>
                <w:sz w:val="20"/>
                <w:szCs w:val="20"/>
              </w:rPr>
              <w:t>ence a</w:t>
            </w:r>
            <w:r w:rsidRPr="004B5D5B">
              <w:rPr>
                <w:rFonts w:ascii="Arial Narrow" w:hAnsi="Arial Narrow"/>
                <w:spacing w:val="-1"/>
                <w:sz w:val="20"/>
                <w:szCs w:val="20"/>
              </w:rPr>
              <w:t>r</w:t>
            </w:r>
            <w:r w:rsidRPr="004B5D5B">
              <w:rPr>
                <w:rFonts w:ascii="Arial Narrow" w:hAnsi="Arial Narrow"/>
                <w:sz w:val="20"/>
                <w:szCs w:val="20"/>
              </w:rPr>
              <w:t>e si</w:t>
            </w:r>
            <w:r w:rsidRPr="004B5D5B">
              <w:rPr>
                <w:rFonts w:ascii="Arial Narrow" w:hAnsi="Arial Narrow"/>
                <w:spacing w:val="-1"/>
                <w:sz w:val="20"/>
                <w:szCs w:val="20"/>
              </w:rPr>
              <w:t>m</w:t>
            </w:r>
            <w:r w:rsidRPr="004B5D5B">
              <w:rPr>
                <w:rFonts w:ascii="Arial Narrow" w:hAnsi="Arial Narrow"/>
                <w:sz w:val="20"/>
                <w:szCs w:val="20"/>
              </w:rPr>
              <w:t>ilar</w:t>
            </w:r>
            <w:r w:rsidRPr="004B5D5B">
              <w:rPr>
                <w:rFonts w:ascii="Arial Narrow" w:hAnsi="Arial Narrow"/>
                <w:spacing w:val="1"/>
                <w:sz w:val="20"/>
                <w:szCs w:val="20"/>
              </w:rPr>
              <w:t xml:space="preserve"> </w:t>
            </w:r>
            <w:r w:rsidRPr="004B5D5B">
              <w:rPr>
                <w:rFonts w:ascii="Arial Narrow" w:hAnsi="Arial Narrow"/>
                <w:sz w:val="20"/>
                <w:szCs w:val="20"/>
              </w:rPr>
              <w:t>to</w:t>
            </w:r>
            <w:r w:rsidRPr="004B5D5B">
              <w:rPr>
                <w:rFonts w:ascii="Arial Narrow" w:hAnsi="Arial Narrow"/>
                <w:spacing w:val="-1"/>
                <w:sz w:val="20"/>
                <w:szCs w:val="20"/>
              </w:rPr>
              <w:t xml:space="preserve"> </w:t>
            </w:r>
            <w:r w:rsidRPr="004B5D5B">
              <w:rPr>
                <w:rFonts w:ascii="Arial Narrow" w:hAnsi="Arial Narrow"/>
                <w:sz w:val="20"/>
                <w:szCs w:val="20"/>
              </w:rPr>
              <w:t>t</w:t>
            </w:r>
            <w:r w:rsidRPr="004B5D5B">
              <w:rPr>
                <w:rFonts w:ascii="Arial Narrow" w:hAnsi="Arial Narrow"/>
                <w:spacing w:val="-1"/>
                <w:sz w:val="20"/>
                <w:szCs w:val="20"/>
              </w:rPr>
              <w:t>h</w:t>
            </w:r>
            <w:r w:rsidRPr="004B5D5B">
              <w:rPr>
                <w:rFonts w:ascii="Arial Narrow" w:hAnsi="Arial Narrow"/>
                <w:sz w:val="20"/>
                <w:szCs w:val="20"/>
              </w:rPr>
              <w:t>e</w:t>
            </w:r>
            <w:r w:rsidRPr="004B5D5B">
              <w:rPr>
                <w:rFonts w:ascii="Arial Narrow" w:hAnsi="Arial Narrow"/>
                <w:spacing w:val="1"/>
                <w:sz w:val="20"/>
                <w:szCs w:val="20"/>
              </w:rPr>
              <w:t xml:space="preserve"> </w:t>
            </w:r>
            <w:r w:rsidRPr="004B5D5B">
              <w:rPr>
                <w:rFonts w:ascii="Arial Narrow" w:hAnsi="Arial Narrow"/>
                <w:spacing w:val="-1"/>
                <w:sz w:val="20"/>
                <w:szCs w:val="20"/>
              </w:rPr>
              <w:t>t</w:t>
            </w:r>
            <w:r w:rsidRPr="004B5D5B">
              <w:rPr>
                <w:rFonts w:ascii="Arial Narrow" w:hAnsi="Arial Narrow"/>
                <w:spacing w:val="1"/>
                <w:sz w:val="20"/>
                <w:szCs w:val="20"/>
              </w:rPr>
              <w:t>a</w:t>
            </w:r>
            <w:r w:rsidRPr="004B5D5B">
              <w:rPr>
                <w:rFonts w:ascii="Arial Narrow" w:hAnsi="Arial Narrow"/>
                <w:spacing w:val="-1"/>
                <w:sz w:val="20"/>
                <w:szCs w:val="20"/>
              </w:rPr>
              <w:t>r</w:t>
            </w:r>
            <w:r w:rsidRPr="004B5D5B">
              <w:rPr>
                <w:rFonts w:ascii="Arial Narrow" w:hAnsi="Arial Narrow"/>
                <w:sz w:val="20"/>
                <w:szCs w:val="20"/>
              </w:rPr>
              <w:t>get population</w:t>
            </w:r>
            <w:r w:rsidRPr="004B5D5B">
              <w:rPr>
                <w:rFonts w:ascii="Arial Narrow" w:hAnsi="Arial Narrow"/>
                <w:spacing w:val="-1"/>
                <w:sz w:val="20"/>
                <w:szCs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r>
      <w:tr w:rsidR="00B60017" w:rsidRPr="004B5D5B" w:rsidTr="00010A4B">
        <w:tc>
          <w:tcPr>
            <w:tcW w:w="1698"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b/>
                <w:sz w:val="20"/>
                <w:szCs w:val="20"/>
              </w:rPr>
            </w:pPr>
            <w:r w:rsidRPr="004B5D5B">
              <w:rPr>
                <w:rFonts w:ascii="Arial Narrow" w:hAnsi="Arial Narrow"/>
                <w:b/>
                <w:sz w:val="20"/>
                <w:szCs w:val="20"/>
              </w:rPr>
              <w:t>Applicability</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r>
              <w:rPr>
                <w:rFonts w:ascii="Arial Narrow" w:hAnsi="Arial Narrow"/>
                <w:sz w:val="20"/>
                <w:szCs w:val="20"/>
              </w:rPr>
              <w:t>A</w:t>
            </w:r>
            <w:r w:rsidRPr="004B5D5B">
              <w:rPr>
                <w:rFonts w:ascii="Arial Narrow" w:hAnsi="Arial Narrow"/>
                <w:sz w:val="20"/>
                <w:szCs w:val="20"/>
              </w:rPr>
              <w:t>ppl</w:t>
            </w:r>
            <w:r w:rsidRPr="004B5D5B">
              <w:rPr>
                <w:rFonts w:ascii="Arial Narrow" w:hAnsi="Arial Narrow"/>
                <w:spacing w:val="-1"/>
                <w:sz w:val="20"/>
                <w:szCs w:val="20"/>
              </w:rPr>
              <w:t>i</w:t>
            </w:r>
            <w:r w:rsidRPr="004B5D5B">
              <w:rPr>
                <w:rFonts w:ascii="Arial Narrow" w:hAnsi="Arial Narrow"/>
                <w:sz w:val="20"/>
                <w:szCs w:val="20"/>
              </w:rPr>
              <w:t>cab</w:t>
            </w:r>
            <w:r w:rsidRPr="004B5D5B">
              <w:rPr>
                <w:rFonts w:ascii="Arial Narrow" w:hAnsi="Arial Narrow"/>
                <w:spacing w:val="-1"/>
                <w:sz w:val="20"/>
                <w:szCs w:val="20"/>
              </w:rPr>
              <w:t>l</w:t>
            </w:r>
            <w:r w:rsidRPr="004B5D5B">
              <w:rPr>
                <w:rFonts w:ascii="Arial Narrow" w:hAnsi="Arial Narrow"/>
                <w:sz w:val="20"/>
                <w:szCs w:val="20"/>
              </w:rPr>
              <w:t>e to</w:t>
            </w:r>
            <w:r w:rsidRPr="004B5D5B">
              <w:rPr>
                <w:rFonts w:ascii="Arial Narrow" w:hAnsi="Arial Narrow"/>
                <w:spacing w:val="1"/>
                <w:sz w:val="20"/>
                <w:szCs w:val="20"/>
              </w:rPr>
              <w:t xml:space="preserve"> </w:t>
            </w:r>
            <w:r w:rsidRPr="004B5D5B">
              <w:rPr>
                <w:rFonts w:ascii="Arial Narrow" w:hAnsi="Arial Narrow"/>
                <w:sz w:val="20"/>
                <w:szCs w:val="20"/>
              </w:rPr>
              <w:t>A</w:t>
            </w:r>
            <w:r w:rsidRPr="004B5D5B">
              <w:rPr>
                <w:rFonts w:ascii="Arial Narrow" w:hAnsi="Arial Narrow"/>
                <w:spacing w:val="-1"/>
                <w:sz w:val="20"/>
                <w:szCs w:val="20"/>
              </w:rPr>
              <w:t>u</w:t>
            </w:r>
            <w:r w:rsidRPr="004B5D5B">
              <w:rPr>
                <w:rFonts w:ascii="Arial Narrow" w:hAnsi="Arial Narrow"/>
                <w:sz w:val="20"/>
                <w:szCs w:val="20"/>
              </w:rPr>
              <w:t>stral</w:t>
            </w:r>
            <w:r w:rsidRPr="004B5D5B">
              <w:rPr>
                <w:rFonts w:ascii="Arial Narrow" w:hAnsi="Arial Narrow"/>
                <w:spacing w:val="-1"/>
                <w:sz w:val="20"/>
                <w:szCs w:val="20"/>
              </w:rPr>
              <w:t>i</w:t>
            </w:r>
            <w:r w:rsidRPr="004B5D5B">
              <w:rPr>
                <w:rFonts w:ascii="Arial Narrow" w:hAnsi="Arial Narrow"/>
                <w:sz w:val="20"/>
                <w:szCs w:val="20"/>
              </w:rPr>
              <w:t>an hea</w:t>
            </w:r>
            <w:r w:rsidRPr="004B5D5B">
              <w:rPr>
                <w:rFonts w:ascii="Arial Narrow" w:hAnsi="Arial Narrow"/>
                <w:spacing w:val="-1"/>
                <w:sz w:val="20"/>
                <w:szCs w:val="20"/>
              </w:rPr>
              <w:t>l</w:t>
            </w:r>
            <w:r w:rsidRPr="004B5D5B">
              <w:rPr>
                <w:rFonts w:ascii="Arial Narrow" w:hAnsi="Arial Narrow"/>
                <w:sz w:val="20"/>
                <w:szCs w:val="20"/>
              </w:rPr>
              <w:t>thca</w:t>
            </w:r>
            <w:r w:rsidRPr="004B5D5B">
              <w:rPr>
                <w:rFonts w:ascii="Arial Narrow" w:hAnsi="Arial Narrow"/>
                <w:spacing w:val="-1"/>
                <w:sz w:val="20"/>
                <w:szCs w:val="20"/>
              </w:rPr>
              <w:t>r</w:t>
            </w:r>
            <w:r w:rsidRPr="004B5D5B">
              <w:rPr>
                <w:rFonts w:ascii="Arial Narrow" w:hAnsi="Arial Narrow"/>
                <w:sz w:val="20"/>
                <w:szCs w:val="20"/>
              </w:rPr>
              <w:t>e con</w:t>
            </w:r>
            <w:r w:rsidRPr="004B5D5B">
              <w:rPr>
                <w:rFonts w:ascii="Arial Narrow" w:hAnsi="Arial Narrow"/>
                <w:spacing w:val="-1"/>
                <w:sz w:val="20"/>
                <w:szCs w:val="20"/>
              </w:rPr>
              <w:t>te</w:t>
            </w:r>
            <w:r w:rsidRPr="004B5D5B">
              <w:rPr>
                <w:rFonts w:ascii="Arial Narrow" w:hAnsi="Arial Narrow"/>
                <w:sz w:val="20"/>
                <w:szCs w:val="20"/>
              </w:rPr>
              <w:t>xt</w:t>
            </w:r>
            <w:r w:rsidRPr="004B5D5B">
              <w:rPr>
                <w:rFonts w:ascii="Arial Narrow" w:hAnsi="Arial Narrow"/>
                <w:spacing w:val="1"/>
                <w:sz w:val="20"/>
                <w:szCs w:val="20"/>
              </w:rPr>
              <w:t xml:space="preserve"> </w:t>
            </w:r>
            <w:r w:rsidRPr="004B5D5B">
              <w:rPr>
                <w:rFonts w:ascii="Arial Narrow" w:hAnsi="Arial Narrow"/>
                <w:sz w:val="20"/>
                <w:szCs w:val="20"/>
              </w:rPr>
              <w:t>with f</w:t>
            </w:r>
            <w:r w:rsidRPr="004B5D5B">
              <w:rPr>
                <w:rFonts w:ascii="Arial Narrow" w:hAnsi="Arial Narrow"/>
                <w:spacing w:val="1"/>
                <w:sz w:val="20"/>
                <w:szCs w:val="20"/>
              </w:rPr>
              <w:t>e</w:t>
            </w:r>
            <w:r w:rsidRPr="004B5D5B">
              <w:rPr>
                <w:rFonts w:ascii="Arial Narrow" w:hAnsi="Arial Narrow"/>
                <w:sz w:val="20"/>
                <w:szCs w:val="20"/>
              </w:rPr>
              <w:t>w c</w:t>
            </w:r>
            <w:r w:rsidRPr="004B5D5B">
              <w:rPr>
                <w:rFonts w:ascii="Arial Narrow" w:hAnsi="Arial Narrow"/>
                <w:spacing w:val="1"/>
                <w:sz w:val="20"/>
                <w:szCs w:val="20"/>
              </w:rPr>
              <w:t>a</w:t>
            </w:r>
            <w:r w:rsidRPr="004B5D5B">
              <w:rPr>
                <w:rFonts w:ascii="Arial Narrow" w:hAnsi="Arial Narrow"/>
                <w:sz w:val="20"/>
                <w:szCs w:val="20"/>
              </w:rPr>
              <w:t>v</w:t>
            </w:r>
            <w:r w:rsidRPr="004B5D5B">
              <w:rPr>
                <w:rFonts w:ascii="Arial Narrow" w:hAnsi="Arial Narrow"/>
                <w:spacing w:val="1"/>
                <w:sz w:val="20"/>
                <w:szCs w:val="20"/>
              </w:rPr>
              <w:t>e</w:t>
            </w:r>
            <w:r w:rsidRPr="004B5D5B">
              <w:rPr>
                <w:rFonts w:ascii="Arial Narrow" w:hAnsi="Arial Narrow"/>
                <w:sz w:val="20"/>
                <w:szCs w:val="20"/>
              </w:rPr>
              <w:t>ats</w:t>
            </w: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c>
          <w:tcPr>
            <w:tcW w:w="1849" w:type="dxa"/>
            <w:tcBorders>
              <w:top w:val="single" w:sz="4" w:space="0" w:color="000000"/>
              <w:left w:val="single" w:sz="4" w:space="0" w:color="000000"/>
              <w:bottom w:val="single" w:sz="4" w:space="0" w:color="000000"/>
              <w:right w:val="single" w:sz="4" w:space="0" w:color="000000"/>
            </w:tcBorders>
          </w:tcPr>
          <w:p w:rsidR="00B60017" w:rsidRPr="004B5D5B" w:rsidRDefault="00B60017" w:rsidP="00F96802">
            <w:pPr>
              <w:spacing w:before="40" w:after="80"/>
              <w:ind w:left="57" w:right="28"/>
              <w:rPr>
                <w:rFonts w:ascii="Arial Narrow" w:hAnsi="Arial Narrow"/>
                <w:sz w:val="20"/>
                <w:szCs w:val="20"/>
              </w:rPr>
            </w:pPr>
          </w:p>
        </w:tc>
      </w:tr>
    </w:tbl>
    <w:p w:rsidR="00B60017" w:rsidRPr="00010A4B" w:rsidRDefault="00B60017" w:rsidP="00B60017">
      <w:pPr>
        <w:spacing w:before="40" w:after="40"/>
        <w:ind w:left="0"/>
        <w:rPr>
          <w:rFonts w:ascii="Arial Narrow" w:hAnsi="Arial Narrow"/>
          <w:sz w:val="20"/>
          <w:szCs w:val="20"/>
        </w:rPr>
      </w:pPr>
      <w:r w:rsidRPr="00010A4B">
        <w:rPr>
          <w:rFonts w:ascii="Arial Narrow" w:hAnsi="Arial Narrow"/>
          <w:sz w:val="20"/>
          <w:szCs w:val="20"/>
        </w:rPr>
        <w:t>N/A</w:t>
      </w:r>
      <w:r>
        <w:rPr>
          <w:rFonts w:ascii="Arial Narrow" w:hAnsi="Arial Narrow"/>
          <w:sz w:val="20"/>
          <w:szCs w:val="20"/>
        </w:rPr>
        <w:t xml:space="preserve"> </w:t>
      </w:r>
      <w:r w:rsidRPr="00010A4B">
        <w:rPr>
          <w:rFonts w:ascii="Arial Narrow" w:hAnsi="Arial Narrow"/>
          <w:sz w:val="20"/>
          <w:szCs w:val="20"/>
        </w:rPr>
        <w:t>=</w:t>
      </w:r>
      <w:r>
        <w:rPr>
          <w:rFonts w:ascii="Arial Narrow" w:hAnsi="Arial Narrow"/>
          <w:sz w:val="20"/>
          <w:szCs w:val="20"/>
        </w:rPr>
        <w:t xml:space="preserve"> </w:t>
      </w:r>
      <w:r w:rsidRPr="00010A4B">
        <w:rPr>
          <w:rFonts w:ascii="Arial Narrow" w:hAnsi="Arial Narrow"/>
          <w:sz w:val="20"/>
          <w:szCs w:val="20"/>
        </w:rPr>
        <w:t>not applicable</w:t>
      </w:r>
    </w:p>
    <w:p w:rsidR="00B60017" w:rsidRDefault="00B60017" w:rsidP="00B60017">
      <w:pPr>
        <w:spacing w:before="40" w:after="40"/>
        <w:ind w:left="142" w:hanging="142"/>
      </w:pPr>
      <w:r>
        <w:rPr>
          <w:rFonts w:ascii="Arial Narrow" w:hAnsi="Arial Narrow"/>
          <w:sz w:val="20"/>
          <w:szCs w:val="20"/>
          <w:vertAlign w:val="superscript"/>
        </w:rPr>
        <w:t>a</w:t>
      </w:r>
      <w:r>
        <w:rPr>
          <w:rFonts w:ascii="Arial Narrow" w:hAnsi="Arial Narrow"/>
          <w:sz w:val="20"/>
          <w:szCs w:val="20"/>
          <w:vertAlign w:val="superscript"/>
        </w:rPr>
        <w:tab/>
      </w:r>
      <w:r w:rsidRPr="009C78F8">
        <w:rPr>
          <w:rFonts w:ascii="Arial Narrow" w:hAnsi="Arial Narrow"/>
          <w:sz w:val="20"/>
          <w:szCs w:val="20"/>
        </w:rPr>
        <w:t>Level of evidence determined from the NHMRC evidence hierarchy</w:t>
      </w:r>
      <w:r>
        <w:rPr>
          <w:rFonts w:ascii="Arial Narrow" w:hAnsi="Arial Narrow"/>
          <w:sz w:val="20"/>
          <w:szCs w:val="20"/>
        </w:rPr>
        <w:t>—</w:t>
      </w:r>
      <w:r>
        <w:fldChar w:fldCharType="begin"/>
      </w:r>
      <w:r>
        <w:instrText xml:space="preserve"> REF _Ref206478826 \h  \* MERGEFORMAT </w:instrText>
      </w:r>
      <w:r>
        <w:fldChar w:fldCharType="separate"/>
      </w:r>
      <w:r w:rsidR="00DC2103" w:rsidRPr="00DC2103">
        <w:rPr>
          <w:rFonts w:ascii="Arial Narrow" w:hAnsi="Arial Narrow"/>
          <w:sz w:val="20"/>
          <w:szCs w:val="20"/>
        </w:rPr>
        <w:t>Table 19</w:t>
      </w:r>
      <w:r>
        <w:fldChar w:fldCharType="end"/>
      </w:r>
    </w:p>
    <w:p w:rsidR="00B60017" w:rsidRPr="009C78F8" w:rsidRDefault="00B60017" w:rsidP="00B60017">
      <w:pPr>
        <w:spacing w:before="40" w:after="40"/>
        <w:ind w:left="142" w:hanging="142"/>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vertAlign w:val="superscript"/>
        </w:rPr>
        <w:tab/>
      </w:r>
      <w:r w:rsidRPr="009C78F8">
        <w:rPr>
          <w:rFonts w:ascii="Arial Narrow" w:hAnsi="Arial Narrow"/>
          <w:sz w:val="20"/>
          <w:szCs w:val="20"/>
        </w:rPr>
        <w:t xml:space="preserve">If there is only </w:t>
      </w:r>
      <w:r>
        <w:rPr>
          <w:rFonts w:ascii="Arial Narrow" w:hAnsi="Arial Narrow"/>
          <w:sz w:val="20"/>
          <w:szCs w:val="20"/>
        </w:rPr>
        <w:t>1</w:t>
      </w:r>
      <w:r w:rsidRPr="009C78F8">
        <w:rPr>
          <w:rFonts w:ascii="Arial Narrow" w:hAnsi="Arial Narrow"/>
          <w:sz w:val="20"/>
          <w:szCs w:val="20"/>
        </w:rPr>
        <w:t xml:space="preserve"> study, rank this component as ‘not applicable’. </w:t>
      </w:r>
    </w:p>
    <w:p w:rsidR="00B60017" w:rsidRPr="00BF7262" w:rsidRDefault="00B60017" w:rsidP="00B60017">
      <w:pPr>
        <w:spacing w:before="40"/>
        <w:ind w:left="0"/>
        <w:rPr>
          <w:rFonts w:ascii="Arial Narrow" w:hAnsi="Arial Narrow"/>
          <w:spacing w:val="1"/>
          <w:sz w:val="20"/>
          <w:szCs w:val="20"/>
        </w:rPr>
      </w:pPr>
      <w:r>
        <w:rPr>
          <w:rFonts w:ascii="Arial Narrow" w:hAnsi="Arial Narrow"/>
          <w:spacing w:val="1"/>
          <w:sz w:val="20"/>
          <w:szCs w:val="20"/>
        </w:rPr>
        <w:t>Source: a</w:t>
      </w:r>
      <w:r w:rsidRPr="00BF7262">
        <w:rPr>
          <w:rFonts w:ascii="Arial Narrow" w:hAnsi="Arial Narrow"/>
          <w:spacing w:val="1"/>
          <w:sz w:val="20"/>
          <w:szCs w:val="20"/>
        </w:rPr>
        <w:t xml:space="preserve">dapted from </w:t>
      </w:r>
      <w:r>
        <w:rPr>
          <w:rFonts w:ascii="Arial Narrow" w:hAnsi="Arial Narrow"/>
          <w:spacing w:val="1"/>
          <w:sz w:val="20"/>
          <w:szCs w:val="20"/>
        </w:rPr>
        <w:fldChar w:fldCharType="begin"/>
      </w:r>
      <w:r>
        <w:rPr>
          <w:rFonts w:ascii="Arial Narrow" w:hAnsi="Arial Narrow"/>
          <w:spacing w:val="1"/>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Pr>
          <w:rFonts w:ascii="Arial Narrow" w:hAnsi="Arial Narrow"/>
          <w:spacing w:val="1"/>
          <w:sz w:val="20"/>
          <w:szCs w:val="20"/>
        </w:rPr>
        <w:fldChar w:fldCharType="separate"/>
      </w:r>
      <w:hyperlink w:anchor="_ENREF_143" w:tooltip="NHMRC, 2008 #268" w:history="1">
        <w:r>
          <w:rPr>
            <w:rFonts w:ascii="Arial Narrow" w:hAnsi="Arial Narrow"/>
            <w:noProof/>
            <w:spacing w:val="1"/>
            <w:sz w:val="20"/>
            <w:szCs w:val="20"/>
          </w:rPr>
          <w:t>NHMRC (2008</w:t>
        </w:r>
      </w:hyperlink>
      <w:r>
        <w:rPr>
          <w:rFonts w:ascii="Arial Narrow" w:hAnsi="Arial Narrow"/>
          <w:noProof/>
          <w:spacing w:val="1"/>
          <w:sz w:val="20"/>
          <w:szCs w:val="20"/>
        </w:rPr>
        <w:t>)</w:t>
      </w:r>
      <w:r>
        <w:rPr>
          <w:rFonts w:ascii="Arial Narrow" w:hAnsi="Arial Narrow"/>
          <w:spacing w:val="1"/>
          <w:sz w:val="20"/>
          <w:szCs w:val="20"/>
        </w:rPr>
        <w:fldChar w:fldCharType="end"/>
      </w:r>
    </w:p>
    <w:p w:rsidR="003D6785" w:rsidRDefault="003D6785" w:rsidP="000A788F">
      <w:pPr>
        <w:pStyle w:val="Heading3"/>
      </w:pPr>
      <w:r w:rsidRPr="000A3AAF">
        <w:t>Impact on patient management</w:t>
      </w:r>
    </w:p>
    <w:p w:rsidR="00071732" w:rsidRDefault="00EC2D1C" w:rsidP="003D6785">
      <w:pPr>
        <w:spacing w:line="312" w:lineRule="auto"/>
        <w:ind w:left="0"/>
        <w:jc w:val="both"/>
      </w:pPr>
      <w:r>
        <w:t xml:space="preserve">Studies assessing whether there has been a change in management since the introduction of </w:t>
      </w:r>
      <w:r w:rsidR="007E322E">
        <w:t>RET mutation testing</w:t>
      </w:r>
      <w:r>
        <w:t xml:space="preserve"> were uncontrolled. There was evidence that asymptomatic gene carriers would often undergo prophylactic total thyroidectomy, and there was evidence that some patients had been inappropriately treated prior to RET mutation testing</w:t>
      </w:r>
      <w:r w:rsidR="00B57CF2">
        <w:t xml:space="preserve"> becoming available</w:t>
      </w:r>
      <w:r>
        <w:t xml:space="preserve">. There was evidence that family members who were found to have mutations were recommended to undergo surveillance for MEN2, and that </w:t>
      </w:r>
      <w:r w:rsidR="00B57CF2">
        <w:t>those</w:t>
      </w:r>
      <w:r>
        <w:t xml:space="preserve"> who were found to be free from mutations were able to cease surveillance and their descendants did not require any testing. These studies had good generalisability and applicability although the level of evidence was poor</w:t>
      </w:r>
      <w:r w:rsidR="00B57CF2">
        <w:t xml:space="preserve"> (</w:t>
      </w:r>
      <w:r w:rsidR="00B57CF2">
        <w:fldChar w:fldCharType="begin"/>
      </w:r>
      <w:r w:rsidR="00B57CF2">
        <w:instrText xml:space="preserve"> REF _Ref355104376 \h </w:instrText>
      </w:r>
      <w:r w:rsidR="00B57CF2">
        <w:fldChar w:fldCharType="separate"/>
      </w:r>
      <w:r w:rsidR="00DC2103">
        <w:t xml:space="preserve">Table </w:t>
      </w:r>
      <w:r w:rsidR="00DC2103">
        <w:rPr>
          <w:noProof/>
        </w:rPr>
        <w:t>71</w:t>
      </w:r>
      <w:r w:rsidR="00B57CF2">
        <w:fldChar w:fldCharType="end"/>
      </w:r>
      <w:r w:rsidR="00B57CF2">
        <w:t>)</w:t>
      </w:r>
      <w:r>
        <w:t>.</w:t>
      </w:r>
      <w:r w:rsidR="00D41F80">
        <w:t xml:space="preserve"> </w:t>
      </w:r>
      <w:r w:rsidR="00071732">
        <w:br w:type="page"/>
      </w:r>
    </w:p>
    <w:p w:rsidR="00C62715" w:rsidRPr="000453F4" w:rsidRDefault="00C62715" w:rsidP="00273F49">
      <w:pPr>
        <w:pStyle w:val="TableName"/>
        <w:spacing w:after="120"/>
        <w:ind w:left="1134" w:hanging="992"/>
      </w:pPr>
      <w:bookmarkStart w:id="324" w:name="_Ref355104376"/>
      <w:bookmarkStart w:id="325" w:name="_Toc424647370"/>
      <w:r>
        <w:lastRenderedPageBreak/>
        <w:t xml:space="preserve">Table </w:t>
      </w:r>
      <w:fldSimple w:instr=" SEQ Table \* ARABIC ">
        <w:r w:rsidR="00DC2103">
          <w:rPr>
            <w:noProof/>
          </w:rPr>
          <w:t>71</w:t>
        </w:r>
      </w:fldSimple>
      <w:bookmarkEnd w:id="324"/>
      <w:r w:rsidRPr="00EE28EB">
        <w:tab/>
        <w:t xml:space="preserve">Body of evidence matrix </w:t>
      </w:r>
      <w:r>
        <w:t xml:space="preserve">for the assessment of a change in management due to </w:t>
      </w:r>
      <w:r w:rsidR="00BF4F3D">
        <w:t>RET mutation testing</w:t>
      </w:r>
      <w:bookmarkEnd w:id="325"/>
    </w:p>
    <w:tbl>
      <w:tblPr>
        <w:tblW w:w="9100" w:type="dxa"/>
        <w:tblLayout w:type="fixed"/>
        <w:tblCellMar>
          <w:left w:w="0" w:type="dxa"/>
          <w:right w:w="0" w:type="dxa"/>
        </w:tblCellMar>
        <w:tblLook w:val="0000" w:firstRow="0" w:lastRow="0" w:firstColumn="0" w:lastColumn="0" w:noHBand="0" w:noVBand="0"/>
        <w:tblCaption w:val="Body of evidence matrix for the assessment of a change in management due to RET mutation testing"/>
        <w:tblDescription w:val="Body of evidence matrix for the assessment of a change in management due to RET mutation testing"/>
      </w:tblPr>
      <w:tblGrid>
        <w:gridCol w:w="1729"/>
        <w:gridCol w:w="1843"/>
        <w:gridCol w:w="1843"/>
        <w:gridCol w:w="1843"/>
        <w:gridCol w:w="1842"/>
      </w:tblGrid>
      <w:tr w:rsidR="00C62715" w:rsidRPr="004B5D5B" w:rsidTr="001E5E5C">
        <w:trPr>
          <w:tblHeader/>
        </w:trPr>
        <w:tc>
          <w:tcPr>
            <w:tcW w:w="1729" w:type="dxa"/>
            <w:vMerge w:val="restart"/>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rPr>
                <w:rFonts w:ascii="Arial Narrow" w:hAnsi="Arial Narrow"/>
                <w:b/>
                <w:sz w:val="20"/>
                <w:szCs w:val="20"/>
              </w:rPr>
            </w:pPr>
            <w:r w:rsidRPr="004B5D5B">
              <w:rPr>
                <w:rFonts w:ascii="Arial Narrow" w:hAnsi="Arial Narrow"/>
                <w:b/>
                <w:sz w:val="20"/>
                <w:szCs w:val="20"/>
              </w:rPr>
              <w:t>Co</w:t>
            </w:r>
            <w:r w:rsidRPr="004B5D5B">
              <w:rPr>
                <w:rFonts w:ascii="Arial Narrow" w:hAnsi="Arial Narrow"/>
                <w:b/>
                <w:spacing w:val="-1"/>
                <w:sz w:val="20"/>
                <w:szCs w:val="20"/>
              </w:rPr>
              <w:t>m</w:t>
            </w:r>
            <w:r w:rsidRPr="004B5D5B">
              <w:rPr>
                <w:rFonts w:ascii="Arial Narrow" w:hAnsi="Arial Narrow"/>
                <w:b/>
                <w:sz w:val="20"/>
                <w:szCs w:val="20"/>
              </w:rPr>
              <w:t>p</w:t>
            </w:r>
            <w:r w:rsidRPr="004B5D5B">
              <w:rPr>
                <w:rFonts w:ascii="Arial Narrow" w:hAnsi="Arial Narrow"/>
                <w:b/>
                <w:spacing w:val="-1"/>
                <w:sz w:val="20"/>
                <w:szCs w:val="20"/>
              </w:rPr>
              <w:t>o</w:t>
            </w:r>
            <w:r w:rsidRPr="004B5D5B">
              <w:rPr>
                <w:rFonts w:ascii="Arial Narrow" w:hAnsi="Arial Narrow"/>
                <w:b/>
                <w:sz w:val="20"/>
                <w:szCs w:val="20"/>
              </w:rPr>
              <w:t>ne</w:t>
            </w:r>
            <w:r w:rsidRPr="004B5D5B">
              <w:rPr>
                <w:rFonts w:ascii="Arial Narrow" w:hAnsi="Arial Narrow"/>
                <w:b/>
                <w:spacing w:val="-1"/>
                <w:sz w:val="20"/>
                <w:szCs w:val="20"/>
              </w:rPr>
              <w:t>n</w:t>
            </w:r>
            <w:r w:rsidRPr="004B5D5B">
              <w:rPr>
                <w:rFonts w:ascii="Arial Narrow" w:hAnsi="Arial Narrow"/>
                <w:b/>
                <w:sz w:val="20"/>
                <w:szCs w:val="20"/>
              </w:rPr>
              <w:t>t</w:t>
            </w: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A</w:t>
            </w: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B</w:t>
            </w: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C</w:t>
            </w:r>
          </w:p>
        </w:tc>
        <w:tc>
          <w:tcPr>
            <w:tcW w:w="1842"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D</w:t>
            </w:r>
          </w:p>
        </w:tc>
      </w:tr>
      <w:tr w:rsidR="00C62715" w:rsidRPr="004B5D5B" w:rsidTr="001E5E5C">
        <w:trPr>
          <w:tblHeader/>
        </w:trPr>
        <w:tc>
          <w:tcPr>
            <w:tcW w:w="1729" w:type="dxa"/>
            <w:vMerge/>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E</w:t>
            </w:r>
            <w:r w:rsidRPr="004B5D5B">
              <w:rPr>
                <w:rFonts w:ascii="Arial Narrow" w:hAnsi="Arial Narrow"/>
                <w:b/>
                <w:spacing w:val="1"/>
                <w:sz w:val="20"/>
                <w:szCs w:val="20"/>
              </w:rPr>
              <w:t>x</w:t>
            </w:r>
            <w:r w:rsidRPr="004B5D5B">
              <w:rPr>
                <w:rFonts w:ascii="Arial Narrow" w:hAnsi="Arial Narrow"/>
                <w:b/>
                <w:sz w:val="20"/>
                <w:szCs w:val="20"/>
              </w:rPr>
              <w:t>celle</w:t>
            </w:r>
            <w:r w:rsidRPr="004B5D5B">
              <w:rPr>
                <w:rFonts w:ascii="Arial Narrow" w:hAnsi="Arial Narrow"/>
                <w:b/>
                <w:spacing w:val="1"/>
                <w:sz w:val="20"/>
                <w:szCs w:val="20"/>
              </w:rPr>
              <w:t>n</w:t>
            </w:r>
            <w:r w:rsidRPr="004B5D5B">
              <w:rPr>
                <w:rFonts w:ascii="Arial Narrow" w:hAnsi="Arial Narrow"/>
                <w:b/>
                <w:sz w:val="20"/>
                <w:szCs w:val="20"/>
              </w:rPr>
              <w:t>t</w:t>
            </w: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Good</w:t>
            </w:r>
          </w:p>
        </w:tc>
        <w:tc>
          <w:tcPr>
            <w:tcW w:w="1843"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Satisfact</w:t>
            </w:r>
            <w:r w:rsidRPr="004B5D5B">
              <w:rPr>
                <w:rFonts w:ascii="Arial Narrow" w:hAnsi="Arial Narrow"/>
                <w:b/>
                <w:spacing w:val="1"/>
                <w:sz w:val="20"/>
                <w:szCs w:val="20"/>
              </w:rPr>
              <w:t>o</w:t>
            </w:r>
            <w:r w:rsidRPr="004B5D5B">
              <w:rPr>
                <w:rFonts w:ascii="Arial Narrow" w:hAnsi="Arial Narrow"/>
                <w:b/>
                <w:sz w:val="20"/>
                <w:szCs w:val="20"/>
              </w:rPr>
              <w:t>ry</w:t>
            </w:r>
          </w:p>
        </w:tc>
        <w:tc>
          <w:tcPr>
            <w:tcW w:w="1842"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Po</w:t>
            </w:r>
            <w:r w:rsidRPr="004B5D5B">
              <w:rPr>
                <w:rFonts w:ascii="Arial Narrow" w:hAnsi="Arial Narrow"/>
                <w:b/>
                <w:spacing w:val="1"/>
                <w:sz w:val="20"/>
                <w:szCs w:val="20"/>
              </w:rPr>
              <w:t>o</w:t>
            </w:r>
            <w:r w:rsidRPr="004B5D5B">
              <w:rPr>
                <w:rFonts w:ascii="Arial Narrow" w:hAnsi="Arial Narrow"/>
                <w:b/>
                <w:sz w:val="20"/>
                <w:szCs w:val="20"/>
              </w:rPr>
              <w:t>r</w:t>
            </w:r>
          </w:p>
        </w:tc>
      </w:tr>
      <w:tr w:rsidR="00B57CF2" w:rsidRPr="004B5D5B" w:rsidTr="00B57CF2">
        <w:tc>
          <w:tcPr>
            <w:tcW w:w="1729" w:type="dxa"/>
            <w:tcBorders>
              <w:top w:val="single" w:sz="4" w:space="0" w:color="000000"/>
              <w:left w:val="single" w:sz="4" w:space="0" w:color="000000"/>
              <w:bottom w:val="single" w:sz="4" w:space="0" w:color="000000"/>
              <w:right w:val="single" w:sz="4" w:space="0" w:color="000000"/>
            </w:tcBorders>
          </w:tcPr>
          <w:p w:rsidR="00B57CF2"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Evidence base</w:t>
            </w:r>
            <w:r>
              <w:rPr>
                <w:rFonts w:ascii="Arial Narrow" w:hAnsi="Arial Narrow"/>
                <w:b/>
                <w:sz w:val="20"/>
                <w:szCs w:val="20"/>
                <w:vertAlign w:val="superscript"/>
              </w:rPr>
              <w:t>a</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L</w:t>
            </w:r>
            <w:r w:rsidRPr="004B5D5B">
              <w:rPr>
                <w:rFonts w:ascii="Arial Narrow" w:hAnsi="Arial Narrow"/>
                <w:sz w:val="20"/>
                <w:szCs w:val="20"/>
              </w:rPr>
              <w:t>evel</w:t>
            </w:r>
            <w:r w:rsidRPr="004B5D5B">
              <w:rPr>
                <w:rFonts w:ascii="Arial Narrow" w:hAnsi="Arial Narrow"/>
                <w:spacing w:val="1"/>
                <w:sz w:val="20"/>
                <w:szCs w:val="20"/>
              </w:rPr>
              <w:t xml:space="preserve"> </w:t>
            </w:r>
            <w:r w:rsidRPr="004B5D5B">
              <w:rPr>
                <w:rFonts w:ascii="Arial Narrow" w:hAnsi="Arial Narrow"/>
                <w:sz w:val="20"/>
                <w:szCs w:val="20"/>
              </w:rPr>
              <w:t>IV</w:t>
            </w:r>
            <w:r w:rsidRPr="004B5D5B">
              <w:rPr>
                <w:rFonts w:ascii="Arial Narrow" w:hAnsi="Arial Narrow"/>
                <w:spacing w:val="1"/>
                <w:sz w:val="20"/>
                <w:szCs w:val="20"/>
              </w:rPr>
              <w:t xml:space="preserve"> </w:t>
            </w:r>
            <w:r w:rsidRPr="004B5D5B">
              <w:rPr>
                <w:rFonts w:ascii="Arial Narrow" w:hAnsi="Arial Narrow"/>
                <w:sz w:val="20"/>
                <w:szCs w:val="20"/>
              </w:rPr>
              <w:t>stu</w:t>
            </w:r>
            <w:r w:rsidRPr="004B5D5B">
              <w:rPr>
                <w:rFonts w:ascii="Arial Narrow" w:hAnsi="Arial Narrow"/>
                <w:spacing w:val="-1"/>
                <w:sz w:val="20"/>
                <w:szCs w:val="20"/>
              </w:rPr>
              <w:t>d</w:t>
            </w:r>
            <w:r w:rsidRPr="004B5D5B">
              <w:rPr>
                <w:rFonts w:ascii="Arial Narrow" w:hAnsi="Arial Narrow"/>
                <w:sz w:val="20"/>
                <w:szCs w:val="20"/>
              </w:rPr>
              <w:t>ies</w:t>
            </w:r>
          </w:p>
        </w:tc>
      </w:tr>
      <w:tr w:rsidR="00B57CF2" w:rsidRPr="004B5D5B" w:rsidTr="00B57CF2">
        <w:tc>
          <w:tcPr>
            <w:tcW w:w="1729" w:type="dxa"/>
            <w:tcBorders>
              <w:top w:val="single" w:sz="4" w:space="0" w:color="000000"/>
              <w:left w:val="single" w:sz="4" w:space="0" w:color="000000"/>
              <w:bottom w:val="single" w:sz="4" w:space="0" w:color="000000"/>
              <w:right w:val="single" w:sz="4" w:space="0" w:color="000000"/>
            </w:tcBorders>
          </w:tcPr>
          <w:p w:rsidR="00B57CF2"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Consisten</w:t>
            </w:r>
            <w:r w:rsidRPr="004B5D5B">
              <w:rPr>
                <w:rFonts w:ascii="Arial Narrow" w:hAnsi="Arial Narrow"/>
                <w:b/>
                <w:spacing w:val="-1"/>
                <w:sz w:val="20"/>
                <w:szCs w:val="20"/>
              </w:rPr>
              <w:t>c</w:t>
            </w:r>
            <w:r w:rsidRPr="004B5D5B">
              <w:rPr>
                <w:rFonts w:ascii="Arial Narrow" w:hAnsi="Arial Narrow"/>
                <w:b/>
                <w:sz w:val="20"/>
                <w:szCs w:val="20"/>
              </w:rPr>
              <w:t>y</w:t>
            </w:r>
            <w:r>
              <w:rPr>
                <w:rFonts w:ascii="Arial Narrow" w:hAnsi="Arial Narrow"/>
                <w:b/>
                <w:sz w:val="20"/>
                <w:szCs w:val="20"/>
                <w:vertAlign w:val="superscript"/>
              </w:rPr>
              <w:t>b</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M</w:t>
            </w:r>
            <w:r w:rsidRPr="004B5D5B">
              <w:rPr>
                <w:rFonts w:ascii="Arial Narrow" w:hAnsi="Arial Narrow"/>
                <w:sz w:val="20"/>
                <w:szCs w:val="20"/>
              </w:rPr>
              <w:t>ost</w:t>
            </w:r>
            <w:r w:rsidRPr="004B5D5B">
              <w:rPr>
                <w:rFonts w:ascii="Arial Narrow" w:hAnsi="Arial Narrow"/>
                <w:spacing w:val="1"/>
                <w:sz w:val="20"/>
                <w:szCs w:val="20"/>
              </w:rPr>
              <w:t xml:space="preserve"> </w:t>
            </w:r>
            <w:r w:rsidRPr="004B5D5B">
              <w:rPr>
                <w:rFonts w:ascii="Arial Narrow" w:hAnsi="Arial Narrow"/>
                <w:sz w:val="20"/>
                <w:szCs w:val="20"/>
              </w:rPr>
              <w:t>studies</w:t>
            </w:r>
            <w:r w:rsidRPr="004B5D5B">
              <w:rPr>
                <w:rFonts w:ascii="Arial Narrow" w:hAnsi="Arial Narrow"/>
                <w:spacing w:val="1"/>
                <w:sz w:val="20"/>
                <w:szCs w:val="20"/>
              </w:rPr>
              <w:t xml:space="preserve"> </w:t>
            </w:r>
            <w:r w:rsidRPr="004B5D5B">
              <w:rPr>
                <w:rFonts w:ascii="Arial Narrow" w:hAnsi="Arial Narrow"/>
                <w:sz w:val="20"/>
                <w:szCs w:val="20"/>
              </w:rPr>
              <w:t>co</w:t>
            </w:r>
            <w:r w:rsidRPr="004B5D5B">
              <w:rPr>
                <w:rFonts w:ascii="Arial Narrow" w:hAnsi="Arial Narrow"/>
                <w:spacing w:val="-1"/>
                <w:sz w:val="20"/>
                <w:szCs w:val="20"/>
              </w:rPr>
              <w:t>n</w:t>
            </w:r>
            <w:r w:rsidRPr="004B5D5B">
              <w:rPr>
                <w:rFonts w:ascii="Arial Narrow" w:hAnsi="Arial Narrow"/>
                <w:sz w:val="20"/>
                <w:szCs w:val="20"/>
              </w:rPr>
              <w:t>sistent and</w:t>
            </w:r>
            <w:r w:rsidRPr="004B5D5B">
              <w:rPr>
                <w:rFonts w:ascii="Arial Narrow" w:hAnsi="Arial Narrow"/>
                <w:spacing w:val="1"/>
                <w:sz w:val="20"/>
                <w:szCs w:val="20"/>
              </w:rPr>
              <w:t xml:space="preserve"> </w:t>
            </w:r>
            <w:r w:rsidRPr="004B5D5B">
              <w:rPr>
                <w:rFonts w:ascii="Arial Narrow" w:hAnsi="Arial Narrow"/>
                <w:sz w:val="20"/>
                <w:szCs w:val="20"/>
              </w:rPr>
              <w:t>i</w:t>
            </w:r>
            <w:r w:rsidRPr="004B5D5B">
              <w:rPr>
                <w:rFonts w:ascii="Arial Narrow" w:hAnsi="Arial Narrow"/>
                <w:spacing w:val="-1"/>
                <w:sz w:val="20"/>
                <w:szCs w:val="20"/>
              </w:rPr>
              <w:t>n</w:t>
            </w:r>
            <w:r w:rsidRPr="004B5D5B">
              <w:rPr>
                <w:rFonts w:ascii="Arial Narrow" w:hAnsi="Arial Narrow"/>
                <w:sz w:val="20"/>
                <w:szCs w:val="20"/>
              </w:rPr>
              <w:t>consistency</w:t>
            </w:r>
            <w:r w:rsidRPr="004B5D5B">
              <w:rPr>
                <w:rFonts w:ascii="Arial Narrow" w:hAnsi="Arial Narrow"/>
                <w:spacing w:val="2"/>
                <w:sz w:val="20"/>
                <w:szCs w:val="20"/>
              </w:rPr>
              <w:t xml:space="preserve"> </w:t>
            </w:r>
            <w:r w:rsidRPr="004B5D5B">
              <w:rPr>
                <w:rFonts w:ascii="Arial Narrow" w:hAnsi="Arial Narrow"/>
                <w:sz w:val="20"/>
                <w:szCs w:val="20"/>
              </w:rPr>
              <w:t>may be</w:t>
            </w:r>
            <w:r w:rsidRPr="004B5D5B">
              <w:rPr>
                <w:rFonts w:ascii="Arial Narrow" w:hAnsi="Arial Narrow"/>
                <w:spacing w:val="1"/>
                <w:sz w:val="20"/>
                <w:szCs w:val="20"/>
              </w:rPr>
              <w:t xml:space="preserve"> </w:t>
            </w:r>
            <w:r w:rsidRPr="004B5D5B">
              <w:rPr>
                <w:rFonts w:ascii="Arial Narrow" w:hAnsi="Arial Narrow"/>
                <w:sz w:val="20"/>
                <w:szCs w:val="20"/>
              </w:rPr>
              <w:t>ex</w:t>
            </w:r>
            <w:r w:rsidRPr="004B5D5B">
              <w:rPr>
                <w:rFonts w:ascii="Arial Narrow" w:hAnsi="Arial Narrow"/>
                <w:spacing w:val="-1"/>
                <w:sz w:val="20"/>
                <w:szCs w:val="20"/>
              </w:rPr>
              <w:t>p</w:t>
            </w:r>
            <w:r w:rsidRPr="004B5D5B">
              <w:rPr>
                <w:rFonts w:ascii="Arial Narrow" w:hAnsi="Arial Narrow"/>
                <w:sz w:val="20"/>
                <w:szCs w:val="20"/>
              </w:rPr>
              <w:t>lai</w:t>
            </w:r>
            <w:r w:rsidRPr="004B5D5B">
              <w:rPr>
                <w:rFonts w:ascii="Arial Narrow" w:hAnsi="Arial Narrow"/>
                <w:spacing w:val="-1"/>
                <w:sz w:val="20"/>
                <w:szCs w:val="20"/>
              </w:rPr>
              <w:t>n</w:t>
            </w:r>
            <w:r w:rsidRPr="004B5D5B">
              <w:rPr>
                <w:rFonts w:ascii="Arial Narrow" w:hAnsi="Arial Narrow"/>
                <w:spacing w:val="1"/>
                <w:sz w:val="20"/>
                <w:szCs w:val="20"/>
              </w:rPr>
              <w:t>e</w:t>
            </w:r>
            <w:r w:rsidRPr="004B5D5B">
              <w:rPr>
                <w:rFonts w:ascii="Arial Narrow" w:hAnsi="Arial Narrow"/>
                <w:sz w:val="20"/>
                <w:szCs w:val="20"/>
              </w:rPr>
              <w:t>d</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r w:rsidR="00B57CF2" w:rsidRPr="004B5D5B" w:rsidTr="00B57CF2">
        <w:tc>
          <w:tcPr>
            <w:tcW w:w="1729"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Clinic</w:t>
            </w:r>
            <w:r w:rsidRPr="004B5D5B">
              <w:rPr>
                <w:rFonts w:ascii="Arial Narrow" w:hAnsi="Arial Narrow"/>
                <w:b/>
                <w:spacing w:val="1"/>
                <w:sz w:val="20"/>
                <w:szCs w:val="20"/>
              </w:rPr>
              <w:t>a</w:t>
            </w:r>
            <w:r w:rsidRPr="004B5D5B">
              <w:rPr>
                <w:rFonts w:ascii="Arial Narrow" w:hAnsi="Arial Narrow"/>
                <w:b/>
                <w:sz w:val="20"/>
                <w:szCs w:val="20"/>
              </w:rPr>
              <w:t>l impact</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S</w:t>
            </w:r>
            <w:r w:rsidRPr="004B5D5B">
              <w:rPr>
                <w:rFonts w:ascii="Arial Narrow" w:hAnsi="Arial Narrow"/>
                <w:sz w:val="20"/>
                <w:szCs w:val="20"/>
              </w:rPr>
              <w:t>ubstantial</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r w:rsidR="00B57CF2" w:rsidRPr="004B5D5B" w:rsidTr="00B57CF2">
        <w:tc>
          <w:tcPr>
            <w:tcW w:w="1729"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Gener</w:t>
            </w:r>
            <w:r w:rsidRPr="004B5D5B">
              <w:rPr>
                <w:rFonts w:ascii="Arial Narrow" w:hAnsi="Arial Narrow"/>
                <w:b/>
                <w:spacing w:val="1"/>
                <w:sz w:val="20"/>
                <w:szCs w:val="20"/>
              </w:rPr>
              <w:t>a</w:t>
            </w:r>
            <w:r w:rsidRPr="004B5D5B">
              <w:rPr>
                <w:rFonts w:ascii="Arial Narrow" w:hAnsi="Arial Narrow"/>
                <w:b/>
                <w:sz w:val="20"/>
                <w:szCs w:val="20"/>
              </w:rPr>
              <w:t>lis</w:t>
            </w:r>
            <w:r w:rsidRPr="004B5D5B">
              <w:rPr>
                <w:rFonts w:ascii="Arial Narrow" w:hAnsi="Arial Narrow"/>
                <w:b/>
                <w:spacing w:val="1"/>
                <w:sz w:val="20"/>
                <w:szCs w:val="20"/>
              </w:rPr>
              <w:t>a</w:t>
            </w:r>
            <w:r w:rsidRPr="004B5D5B">
              <w:rPr>
                <w:rFonts w:ascii="Arial Narrow" w:hAnsi="Arial Narrow"/>
                <w:b/>
                <w:sz w:val="20"/>
                <w:szCs w:val="20"/>
              </w:rPr>
              <w:t>bility</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P</w:t>
            </w:r>
            <w:r w:rsidRPr="004B5D5B">
              <w:rPr>
                <w:rFonts w:ascii="Arial Narrow" w:hAnsi="Arial Narrow"/>
                <w:sz w:val="20"/>
                <w:szCs w:val="20"/>
              </w:rPr>
              <w:t>opulatio</w:t>
            </w:r>
            <w:r w:rsidRPr="004B5D5B">
              <w:rPr>
                <w:rFonts w:ascii="Arial Narrow" w:hAnsi="Arial Narrow"/>
                <w:spacing w:val="-1"/>
                <w:sz w:val="20"/>
                <w:szCs w:val="20"/>
              </w:rPr>
              <w:t>n</w:t>
            </w:r>
            <w:r>
              <w:rPr>
                <w:rFonts w:ascii="Arial Narrow" w:hAnsi="Arial Narrow"/>
                <w:sz w:val="20"/>
                <w:szCs w:val="20"/>
              </w:rPr>
              <w:t>(</w:t>
            </w:r>
            <w:r w:rsidRPr="004B5D5B">
              <w:rPr>
                <w:rFonts w:ascii="Arial Narrow" w:hAnsi="Arial Narrow"/>
                <w:sz w:val="20"/>
                <w:szCs w:val="20"/>
              </w:rPr>
              <w:t>s</w:t>
            </w:r>
            <w:r>
              <w:rPr>
                <w:rFonts w:ascii="Arial Narrow" w:hAnsi="Arial Narrow"/>
                <w:sz w:val="20"/>
                <w:szCs w:val="20"/>
              </w:rPr>
              <w:t>)</w:t>
            </w:r>
            <w:r w:rsidRPr="004B5D5B">
              <w:rPr>
                <w:rFonts w:ascii="Arial Narrow" w:hAnsi="Arial Narrow"/>
                <w:spacing w:val="1"/>
                <w:sz w:val="20"/>
                <w:szCs w:val="20"/>
              </w:rPr>
              <w:t xml:space="preserve"> </w:t>
            </w:r>
            <w:r w:rsidRPr="004B5D5B">
              <w:rPr>
                <w:rFonts w:ascii="Arial Narrow" w:hAnsi="Arial Narrow"/>
                <w:sz w:val="20"/>
                <w:szCs w:val="20"/>
              </w:rPr>
              <w:t>st</w:t>
            </w:r>
            <w:r w:rsidRPr="004B5D5B">
              <w:rPr>
                <w:rFonts w:ascii="Arial Narrow" w:hAnsi="Arial Narrow"/>
                <w:spacing w:val="-1"/>
                <w:sz w:val="20"/>
                <w:szCs w:val="20"/>
              </w:rPr>
              <w:t>u</w:t>
            </w:r>
            <w:r w:rsidRPr="004B5D5B">
              <w:rPr>
                <w:rFonts w:ascii="Arial Narrow" w:hAnsi="Arial Narrow"/>
                <w:sz w:val="20"/>
                <w:szCs w:val="20"/>
              </w:rPr>
              <w:t>died in the</w:t>
            </w:r>
            <w:r w:rsidRPr="004B5D5B">
              <w:rPr>
                <w:rFonts w:ascii="Arial Narrow" w:hAnsi="Arial Narrow"/>
                <w:spacing w:val="1"/>
                <w:sz w:val="20"/>
                <w:szCs w:val="20"/>
              </w:rPr>
              <w:t xml:space="preserve"> </w:t>
            </w:r>
            <w:r w:rsidRPr="004B5D5B">
              <w:rPr>
                <w:rFonts w:ascii="Arial Narrow" w:hAnsi="Arial Narrow"/>
                <w:sz w:val="20"/>
                <w:szCs w:val="20"/>
              </w:rPr>
              <w:t>bo</w:t>
            </w:r>
            <w:r w:rsidRPr="004B5D5B">
              <w:rPr>
                <w:rFonts w:ascii="Arial Narrow" w:hAnsi="Arial Narrow"/>
                <w:spacing w:val="-1"/>
                <w:sz w:val="20"/>
                <w:szCs w:val="20"/>
              </w:rPr>
              <w:t>d</w:t>
            </w:r>
            <w:r w:rsidRPr="004B5D5B">
              <w:rPr>
                <w:rFonts w:ascii="Arial Narrow" w:hAnsi="Arial Narrow"/>
                <w:sz w:val="20"/>
                <w:szCs w:val="20"/>
              </w:rPr>
              <w:t>y of evi</w:t>
            </w:r>
            <w:r w:rsidRPr="004B5D5B">
              <w:rPr>
                <w:rFonts w:ascii="Arial Narrow" w:hAnsi="Arial Narrow"/>
                <w:spacing w:val="-1"/>
                <w:sz w:val="20"/>
                <w:szCs w:val="20"/>
              </w:rPr>
              <w:t>d</w:t>
            </w:r>
            <w:r w:rsidRPr="004B5D5B">
              <w:rPr>
                <w:rFonts w:ascii="Arial Narrow" w:hAnsi="Arial Narrow"/>
                <w:sz w:val="20"/>
                <w:szCs w:val="20"/>
              </w:rPr>
              <w:t>ence a</w:t>
            </w:r>
            <w:r w:rsidRPr="004B5D5B">
              <w:rPr>
                <w:rFonts w:ascii="Arial Narrow" w:hAnsi="Arial Narrow"/>
                <w:spacing w:val="-1"/>
                <w:sz w:val="20"/>
                <w:szCs w:val="20"/>
              </w:rPr>
              <w:t>r</w:t>
            </w:r>
            <w:r w:rsidRPr="004B5D5B">
              <w:rPr>
                <w:rFonts w:ascii="Arial Narrow" w:hAnsi="Arial Narrow"/>
                <w:sz w:val="20"/>
                <w:szCs w:val="20"/>
              </w:rPr>
              <w:t>e si</w:t>
            </w:r>
            <w:r w:rsidRPr="004B5D5B">
              <w:rPr>
                <w:rFonts w:ascii="Arial Narrow" w:hAnsi="Arial Narrow"/>
                <w:spacing w:val="-1"/>
                <w:sz w:val="20"/>
                <w:szCs w:val="20"/>
              </w:rPr>
              <w:t>m</w:t>
            </w:r>
            <w:r w:rsidRPr="004B5D5B">
              <w:rPr>
                <w:rFonts w:ascii="Arial Narrow" w:hAnsi="Arial Narrow"/>
                <w:sz w:val="20"/>
                <w:szCs w:val="20"/>
              </w:rPr>
              <w:t>ilar</w:t>
            </w:r>
            <w:r w:rsidRPr="004B5D5B">
              <w:rPr>
                <w:rFonts w:ascii="Arial Narrow" w:hAnsi="Arial Narrow"/>
                <w:spacing w:val="1"/>
                <w:sz w:val="20"/>
                <w:szCs w:val="20"/>
              </w:rPr>
              <w:t xml:space="preserve"> </w:t>
            </w:r>
            <w:r w:rsidRPr="004B5D5B">
              <w:rPr>
                <w:rFonts w:ascii="Arial Narrow" w:hAnsi="Arial Narrow"/>
                <w:sz w:val="20"/>
                <w:szCs w:val="20"/>
              </w:rPr>
              <w:t>to</w:t>
            </w:r>
            <w:r w:rsidRPr="004B5D5B">
              <w:rPr>
                <w:rFonts w:ascii="Arial Narrow" w:hAnsi="Arial Narrow"/>
                <w:spacing w:val="-1"/>
                <w:sz w:val="20"/>
                <w:szCs w:val="20"/>
              </w:rPr>
              <w:t xml:space="preserve"> </w:t>
            </w:r>
            <w:r w:rsidRPr="004B5D5B">
              <w:rPr>
                <w:rFonts w:ascii="Arial Narrow" w:hAnsi="Arial Narrow"/>
                <w:sz w:val="20"/>
                <w:szCs w:val="20"/>
              </w:rPr>
              <w:t>t</w:t>
            </w:r>
            <w:r w:rsidRPr="004B5D5B">
              <w:rPr>
                <w:rFonts w:ascii="Arial Narrow" w:hAnsi="Arial Narrow"/>
                <w:spacing w:val="-1"/>
                <w:sz w:val="20"/>
                <w:szCs w:val="20"/>
              </w:rPr>
              <w:t>h</w:t>
            </w:r>
            <w:r w:rsidRPr="004B5D5B">
              <w:rPr>
                <w:rFonts w:ascii="Arial Narrow" w:hAnsi="Arial Narrow"/>
                <w:sz w:val="20"/>
                <w:szCs w:val="20"/>
              </w:rPr>
              <w:t>e</w:t>
            </w:r>
            <w:r w:rsidRPr="004B5D5B">
              <w:rPr>
                <w:rFonts w:ascii="Arial Narrow" w:hAnsi="Arial Narrow"/>
                <w:spacing w:val="1"/>
                <w:sz w:val="20"/>
                <w:szCs w:val="20"/>
              </w:rPr>
              <w:t xml:space="preserve"> </w:t>
            </w:r>
            <w:r w:rsidRPr="004B5D5B">
              <w:rPr>
                <w:rFonts w:ascii="Arial Narrow" w:hAnsi="Arial Narrow"/>
                <w:spacing w:val="-1"/>
                <w:sz w:val="20"/>
                <w:szCs w:val="20"/>
              </w:rPr>
              <w:t>t</w:t>
            </w:r>
            <w:r w:rsidRPr="004B5D5B">
              <w:rPr>
                <w:rFonts w:ascii="Arial Narrow" w:hAnsi="Arial Narrow"/>
                <w:spacing w:val="1"/>
                <w:sz w:val="20"/>
                <w:szCs w:val="20"/>
              </w:rPr>
              <w:t>a</w:t>
            </w:r>
            <w:r w:rsidRPr="004B5D5B">
              <w:rPr>
                <w:rFonts w:ascii="Arial Narrow" w:hAnsi="Arial Narrow"/>
                <w:spacing w:val="-1"/>
                <w:sz w:val="20"/>
                <w:szCs w:val="20"/>
              </w:rPr>
              <w:t>r</w:t>
            </w:r>
            <w:r w:rsidRPr="004B5D5B">
              <w:rPr>
                <w:rFonts w:ascii="Arial Narrow" w:hAnsi="Arial Narrow"/>
                <w:sz w:val="20"/>
                <w:szCs w:val="20"/>
              </w:rPr>
              <w:t>get population</w:t>
            </w:r>
            <w:r w:rsidRPr="004B5D5B">
              <w:rPr>
                <w:rFonts w:ascii="Arial Narrow" w:hAnsi="Arial Narrow"/>
                <w:spacing w:val="-1"/>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r w:rsidR="00B57CF2" w:rsidRPr="004B5D5B" w:rsidTr="00B57CF2">
        <w:tc>
          <w:tcPr>
            <w:tcW w:w="1729"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Applicability</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A</w:t>
            </w:r>
            <w:r w:rsidRPr="004B5D5B">
              <w:rPr>
                <w:rFonts w:ascii="Arial Narrow" w:hAnsi="Arial Narrow"/>
                <w:sz w:val="20"/>
                <w:szCs w:val="20"/>
              </w:rPr>
              <w:t>ppl</w:t>
            </w:r>
            <w:r w:rsidRPr="004B5D5B">
              <w:rPr>
                <w:rFonts w:ascii="Arial Narrow" w:hAnsi="Arial Narrow"/>
                <w:spacing w:val="-1"/>
                <w:sz w:val="20"/>
                <w:szCs w:val="20"/>
              </w:rPr>
              <w:t>i</w:t>
            </w:r>
            <w:r w:rsidRPr="004B5D5B">
              <w:rPr>
                <w:rFonts w:ascii="Arial Narrow" w:hAnsi="Arial Narrow"/>
                <w:sz w:val="20"/>
                <w:szCs w:val="20"/>
              </w:rPr>
              <w:t>cab</w:t>
            </w:r>
            <w:r w:rsidRPr="004B5D5B">
              <w:rPr>
                <w:rFonts w:ascii="Arial Narrow" w:hAnsi="Arial Narrow"/>
                <w:spacing w:val="-1"/>
                <w:sz w:val="20"/>
                <w:szCs w:val="20"/>
              </w:rPr>
              <w:t>l</w:t>
            </w:r>
            <w:r w:rsidRPr="004B5D5B">
              <w:rPr>
                <w:rFonts w:ascii="Arial Narrow" w:hAnsi="Arial Narrow"/>
                <w:sz w:val="20"/>
                <w:szCs w:val="20"/>
              </w:rPr>
              <w:t>e to</w:t>
            </w:r>
            <w:r w:rsidRPr="004B5D5B">
              <w:rPr>
                <w:rFonts w:ascii="Arial Narrow" w:hAnsi="Arial Narrow"/>
                <w:spacing w:val="1"/>
                <w:sz w:val="20"/>
                <w:szCs w:val="20"/>
              </w:rPr>
              <w:t xml:space="preserve"> </w:t>
            </w:r>
            <w:r w:rsidRPr="004B5D5B">
              <w:rPr>
                <w:rFonts w:ascii="Arial Narrow" w:hAnsi="Arial Narrow"/>
                <w:sz w:val="20"/>
                <w:szCs w:val="20"/>
              </w:rPr>
              <w:t>A</w:t>
            </w:r>
            <w:r w:rsidRPr="004B5D5B">
              <w:rPr>
                <w:rFonts w:ascii="Arial Narrow" w:hAnsi="Arial Narrow"/>
                <w:spacing w:val="-1"/>
                <w:sz w:val="20"/>
                <w:szCs w:val="20"/>
              </w:rPr>
              <w:t>u</w:t>
            </w:r>
            <w:r w:rsidRPr="004B5D5B">
              <w:rPr>
                <w:rFonts w:ascii="Arial Narrow" w:hAnsi="Arial Narrow"/>
                <w:sz w:val="20"/>
                <w:szCs w:val="20"/>
              </w:rPr>
              <w:t>stral</w:t>
            </w:r>
            <w:r w:rsidRPr="004B5D5B">
              <w:rPr>
                <w:rFonts w:ascii="Arial Narrow" w:hAnsi="Arial Narrow"/>
                <w:spacing w:val="-1"/>
                <w:sz w:val="20"/>
                <w:szCs w:val="20"/>
              </w:rPr>
              <w:t>i</w:t>
            </w:r>
            <w:r w:rsidRPr="004B5D5B">
              <w:rPr>
                <w:rFonts w:ascii="Arial Narrow" w:hAnsi="Arial Narrow"/>
                <w:sz w:val="20"/>
                <w:szCs w:val="20"/>
              </w:rPr>
              <w:t>an hea</w:t>
            </w:r>
            <w:r w:rsidRPr="004B5D5B">
              <w:rPr>
                <w:rFonts w:ascii="Arial Narrow" w:hAnsi="Arial Narrow"/>
                <w:spacing w:val="-1"/>
                <w:sz w:val="20"/>
                <w:szCs w:val="20"/>
              </w:rPr>
              <w:t>l</w:t>
            </w:r>
            <w:r w:rsidRPr="004B5D5B">
              <w:rPr>
                <w:rFonts w:ascii="Arial Narrow" w:hAnsi="Arial Narrow"/>
                <w:sz w:val="20"/>
                <w:szCs w:val="20"/>
              </w:rPr>
              <w:t>thca</w:t>
            </w:r>
            <w:r w:rsidRPr="004B5D5B">
              <w:rPr>
                <w:rFonts w:ascii="Arial Narrow" w:hAnsi="Arial Narrow"/>
                <w:spacing w:val="-1"/>
                <w:sz w:val="20"/>
                <w:szCs w:val="20"/>
              </w:rPr>
              <w:t>r</w:t>
            </w:r>
            <w:r w:rsidRPr="004B5D5B">
              <w:rPr>
                <w:rFonts w:ascii="Arial Narrow" w:hAnsi="Arial Narrow"/>
                <w:sz w:val="20"/>
                <w:szCs w:val="20"/>
              </w:rPr>
              <w:t>e con</w:t>
            </w:r>
            <w:r w:rsidRPr="004B5D5B">
              <w:rPr>
                <w:rFonts w:ascii="Arial Narrow" w:hAnsi="Arial Narrow"/>
                <w:spacing w:val="-1"/>
                <w:sz w:val="20"/>
                <w:szCs w:val="20"/>
              </w:rPr>
              <w:t>te</w:t>
            </w:r>
            <w:r w:rsidRPr="004B5D5B">
              <w:rPr>
                <w:rFonts w:ascii="Arial Narrow" w:hAnsi="Arial Narrow"/>
                <w:sz w:val="20"/>
                <w:szCs w:val="20"/>
              </w:rPr>
              <w:t>xt</w:t>
            </w:r>
            <w:r w:rsidRPr="004B5D5B">
              <w:rPr>
                <w:rFonts w:ascii="Arial Narrow" w:hAnsi="Arial Narrow"/>
                <w:spacing w:val="1"/>
                <w:sz w:val="20"/>
                <w:szCs w:val="20"/>
              </w:rPr>
              <w:t xml:space="preserve"> </w:t>
            </w:r>
            <w:r w:rsidRPr="004B5D5B">
              <w:rPr>
                <w:rFonts w:ascii="Arial Narrow" w:hAnsi="Arial Narrow"/>
                <w:sz w:val="20"/>
                <w:szCs w:val="20"/>
              </w:rPr>
              <w:t>with f</w:t>
            </w:r>
            <w:r w:rsidRPr="004B5D5B">
              <w:rPr>
                <w:rFonts w:ascii="Arial Narrow" w:hAnsi="Arial Narrow"/>
                <w:spacing w:val="1"/>
                <w:sz w:val="20"/>
                <w:szCs w:val="20"/>
              </w:rPr>
              <w:t>e</w:t>
            </w:r>
            <w:r w:rsidRPr="004B5D5B">
              <w:rPr>
                <w:rFonts w:ascii="Arial Narrow" w:hAnsi="Arial Narrow"/>
                <w:sz w:val="20"/>
                <w:szCs w:val="20"/>
              </w:rPr>
              <w:t>w c</w:t>
            </w:r>
            <w:r w:rsidRPr="004B5D5B">
              <w:rPr>
                <w:rFonts w:ascii="Arial Narrow" w:hAnsi="Arial Narrow"/>
                <w:spacing w:val="1"/>
                <w:sz w:val="20"/>
                <w:szCs w:val="20"/>
              </w:rPr>
              <w:t>a</w:t>
            </w:r>
            <w:r w:rsidRPr="004B5D5B">
              <w:rPr>
                <w:rFonts w:ascii="Arial Narrow" w:hAnsi="Arial Narrow"/>
                <w:sz w:val="20"/>
                <w:szCs w:val="20"/>
              </w:rPr>
              <w:t>v</w:t>
            </w:r>
            <w:r w:rsidRPr="004B5D5B">
              <w:rPr>
                <w:rFonts w:ascii="Arial Narrow" w:hAnsi="Arial Narrow"/>
                <w:spacing w:val="1"/>
                <w:sz w:val="20"/>
                <w:szCs w:val="20"/>
              </w:rPr>
              <w:t>e</w:t>
            </w:r>
            <w:r w:rsidRPr="004B5D5B">
              <w:rPr>
                <w:rFonts w:ascii="Arial Narrow" w:hAnsi="Arial Narrow"/>
                <w:sz w:val="20"/>
                <w:szCs w:val="20"/>
              </w:rPr>
              <w:t>ats</w:t>
            </w:r>
          </w:p>
        </w:tc>
        <w:tc>
          <w:tcPr>
            <w:tcW w:w="1843"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bl>
    <w:p w:rsidR="00B57CF2" w:rsidRDefault="00B57CF2" w:rsidP="00B57CF2">
      <w:pPr>
        <w:spacing w:before="40" w:after="40"/>
        <w:ind w:left="142" w:hanging="142"/>
      </w:pPr>
      <w:r>
        <w:rPr>
          <w:rFonts w:ascii="Arial Narrow" w:hAnsi="Arial Narrow"/>
          <w:sz w:val="20"/>
          <w:szCs w:val="20"/>
          <w:vertAlign w:val="superscript"/>
        </w:rPr>
        <w:t>a</w:t>
      </w:r>
      <w:r>
        <w:rPr>
          <w:rFonts w:ascii="Arial Narrow" w:hAnsi="Arial Narrow"/>
          <w:sz w:val="20"/>
          <w:szCs w:val="20"/>
          <w:vertAlign w:val="superscript"/>
        </w:rPr>
        <w:tab/>
      </w:r>
      <w:r w:rsidRPr="009C78F8">
        <w:rPr>
          <w:rFonts w:ascii="Arial Narrow" w:hAnsi="Arial Narrow"/>
          <w:sz w:val="20"/>
          <w:szCs w:val="20"/>
        </w:rPr>
        <w:t>Level of evidence determined from the NHMRC evidence hierarchy</w:t>
      </w:r>
      <w:r>
        <w:rPr>
          <w:rFonts w:ascii="Arial Narrow" w:hAnsi="Arial Narrow"/>
          <w:sz w:val="20"/>
          <w:szCs w:val="20"/>
        </w:rPr>
        <w:t>—</w:t>
      </w:r>
      <w:r>
        <w:fldChar w:fldCharType="begin"/>
      </w:r>
      <w:r>
        <w:instrText xml:space="preserve"> REF _Ref206478826 \h  \* MERGEFORMAT </w:instrText>
      </w:r>
      <w:r>
        <w:fldChar w:fldCharType="separate"/>
      </w:r>
      <w:r w:rsidR="00DC2103" w:rsidRPr="00DC2103">
        <w:rPr>
          <w:rFonts w:ascii="Arial Narrow" w:hAnsi="Arial Narrow"/>
          <w:sz w:val="20"/>
          <w:szCs w:val="20"/>
        </w:rPr>
        <w:t>Table 19</w:t>
      </w:r>
      <w:r>
        <w:fldChar w:fldCharType="end"/>
      </w:r>
    </w:p>
    <w:p w:rsidR="00B57CF2" w:rsidRPr="009C78F8" w:rsidRDefault="00B57CF2" w:rsidP="00B57CF2">
      <w:pPr>
        <w:spacing w:before="40" w:after="40"/>
        <w:ind w:left="142" w:hanging="142"/>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vertAlign w:val="superscript"/>
        </w:rPr>
        <w:tab/>
      </w:r>
      <w:r w:rsidRPr="009C78F8">
        <w:rPr>
          <w:rFonts w:ascii="Arial Narrow" w:hAnsi="Arial Narrow"/>
          <w:sz w:val="20"/>
          <w:szCs w:val="20"/>
        </w:rPr>
        <w:t xml:space="preserve">If there is only </w:t>
      </w:r>
      <w:r>
        <w:rPr>
          <w:rFonts w:ascii="Arial Narrow" w:hAnsi="Arial Narrow"/>
          <w:sz w:val="20"/>
          <w:szCs w:val="20"/>
        </w:rPr>
        <w:t>1</w:t>
      </w:r>
      <w:r w:rsidRPr="009C78F8">
        <w:rPr>
          <w:rFonts w:ascii="Arial Narrow" w:hAnsi="Arial Narrow"/>
          <w:sz w:val="20"/>
          <w:szCs w:val="20"/>
        </w:rPr>
        <w:t xml:space="preserve"> study, rank this component as ‘not applicable’. </w:t>
      </w:r>
    </w:p>
    <w:p w:rsidR="00B57CF2" w:rsidRPr="00BF7262" w:rsidRDefault="00B57CF2" w:rsidP="00B57CF2">
      <w:pPr>
        <w:spacing w:before="40"/>
        <w:ind w:left="0"/>
        <w:rPr>
          <w:rFonts w:ascii="Arial Narrow" w:hAnsi="Arial Narrow"/>
          <w:sz w:val="20"/>
          <w:szCs w:val="20"/>
        </w:rPr>
      </w:pPr>
      <w:r>
        <w:rPr>
          <w:rFonts w:ascii="Arial Narrow" w:hAnsi="Arial Narrow"/>
          <w:sz w:val="20"/>
          <w:szCs w:val="20"/>
        </w:rPr>
        <w:t>Source: a</w:t>
      </w:r>
      <w:r w:rsidRPr="00BF7262">
        <w:rPr>
          <w:rFonts w:ascii="Arial Narrow" w:hAnsi="Arial Narrow"/>
          <w:sz w:val="20"/>
          <w:szCs w:val="20"/>
        </w:rPr>
        <w:t xml:space="preserve">dapted from </w:t>
      </w:r>
      <w:r>
        <w:rPr>
          <w:rFonts w:ascii="Arial Narrow" w:hAnsi="Arial Narrow"/>
          <w:sz w:val="20"/>
          <w:szCs w:val="20"/>
        </w:rPr>
        <w:fldChar w:fldCharType="begin"/>
      </w:r>
      <w:r>
        <w:rPr>
          <w:rFonts w:ascii="Arial Narrow" w:hAnsi="Arial Narrow"/>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Pr>
          <w:rFonts w:ascii="Arial Narrow" w:hAnsi="Arial Narrow"/>
          <w:sz w:val="20"/>
          <w:szCs w:val="20"/>
        </w:rPr>
        <w:fldChar w:fldCharType="separate"/>
      </w:r>
      <w:hyperlink w:anchor="_ENREF_143" w:tooltip="NHMRC, 2008 #268" w:history="1">
        <w:r>
          <w:rPr>
            <w:rFonts w:ascii="Arial Narrow" w:hAnsi="Arial Narrow"/>
            <w:noProof/>
            <w:sz w:val="20"/>
            <w:szCs w:val="20"/>
          </w:rPr>
          <w:t>NHMRC (2008</w:t>
        </w:r>
      </w:hyperlink>
      <w:r>
        <w:rPr>
          <w:rFonts w:ascii="Arial Narrow" w:hAnsi="Arial Narrow"/>
          <w:noProof/>
          <w:sz w:val="20"/>
          <w:szCs w:val="20"/>
        </w:rPr>
        <w:t>)</w:t>
      </w:r>
      <w:r>
        <w:rPr>
          <w:rFonts w:ascii="Arial Narrow" w:hAnsi="Arial Narrow"/>
          <w:sz w:val="20"/>
          <w:szCs w:val="20"/>
        </w:rPr>
        <w:fldChar w:fldCharType="end"/>
      </w:r>
    </w:p>
    <w:p w:rsidR="003D6785" w:rsidRPr="000A3AAF" w:rsidRDefault="003D6785" w:rsidP="000A788F">
      <w:pPr>
        <w:pStyle w:val="Heading3"/>
      </w:pPr>
      <w:r w:rsidRPr="000A3AAF">
        <w:t>Impact on health outcomes</w:t>
      </w:r>
    </w:p>
    <w:p w:rsidR="00B57CF2" w:rsidRPr="00EC7310" w:rsidRDefault="00B57CF2" w:rsidP="00B57CF2">
      <w:pPr>
        <w:spacing w:line="312" w:lineRule="auto"/>
        <w:ind w:left="0"/>
        <w:jc w:val="both"/>
      </w:pPr>
      <w:r w:rsidRPr="00EC7310">
        <w:t xml:space="preserve">One study </w:t>
      </w:r>
      <w:r>
        <w:t>assessed the difference in severity of disease at the time of surgery between those who had prophylactic surgery and those who had curative surgery. This cohort study had a high risk of bias. It showed a moderate difference in the severity of MTC (as determined by histopathology results) and was generalisable to the Australian population and applicable to the healthcare system (</w:t>
      </w:r>
      <w:r>
        <w:fldChar w:fldCharType="begin"/>
      </w:r>
      <w:r>
        <w:instrText xml:space="preserve"> REF _Ref355104663 \h </w:instrText>
      </w:r>
      <w:r>
        <w:fldChar w:fldCharType="separate"/>
      </w:r>
      <w:r w:rsidR="00DC2103">
        <w:t xml:space="preserve">Table </w:t>
      </w:r>
      <w:r w:rsidR="00DC2103">
        <w:rPr>
          <w:noProof/>
        </w:rPr>
        <w:t>72</w:t>
      </w:r>
      <w:r>
        <w:fldChar w:fldCharType="end"/>
      </w:r>
      <w:r>
        <w:t xml:space="preserve">). </w:t>
      </w:r>
    </w:p>
    <w:p w:rsidR="00C62715" w:rsidRPr="000453F4" w:rsidRDefault="00C62715" w:rsidP="00273F49">
      <w:pPr>
        <w:pStyle w:val="TableName"/>
        <w:spacing w:after="120"/>
        <w:ind w:left="1134" w:hanging="992"/>
      </w:pPr>
      <w:bookmarkStart w:id="326" w:name="_Ref355104663"/>
      <w:bookmarkStart w:id="327" w:name="_Toc424647371"/>
      <w:r>
        <w:t xml:space="preserve">Table </w:t>
      </w:r>
      <w:fldSimple w:instr=" SEQ Table \* ARABIC ">
        <w:r w:rsidR="00DC2103">
          <w:rPr>
            <w:noProof/>
          </w:rPr>
          <w:t>72</w:t>
        </w:r>
      </w:fldSimple>
      <w:bookmarkEnd w:id="326"/>
      <w:r w:rsidRPr="00EE28EB">
        <w:tab/>
        <w:t xml:space="preserve">Body of evidence matrix </w:t>
      </w:r>
      <w:r>
        <w:t xml:space="preserve">for the assessment of a whether the change in management due to </w:t>
      </w:r>
      <w:r w:rsidR="00BF4F3D">
        <w:t>RET mutation testing</w:t>
      </w:r>
      <w:r>
        <w:t xml:space="preserve"> results in differential health outcomes</w:t>
      </w:r>
      <w:bookmarkEnd w:id="327"/>
    </w:p>
    <w:tbl>
      <w:tblPr>
        <w:tblW w:w="9072" w:type="dxa"/>
        <w:tblInd w:w="5" w:type="dxa"/>
        <w:tblLayout w:type="fixed"/>
        <w:tblCellMar>
          <w:left w:w="0" w:type="dxa"/>
          <w:right w:w="0" w:type="dxa"/>
        </w:tblCellMar>
        <w:tblLook w:val="0000" w:firstRow="0" w:lastRow="0" w:firstColumn="0" w:lastColumn="0" w:noHBand="0" w:noVBand="0"/>
        <w:tblCaption w:val="Body of evidence matrix for the assessment of a whether the change in management due to RET mutation testing results in differential health outcomes"/>
        <w:tblDescription w:val="Body of evidence matrix for the assessment of a whether the change in management due to RET mutation testing results in differential health outcomes"/>
      </w:tblPr>
      <w:tblGrid>
        <w:gridCol w:w="1692"/>
        <w:gridCol w:w="1845"/>
        <w:gridCol w:w="1845"/>
        <w:gridCol w:w="1845"/>
        <w:gridCol w:w="1845"/>
      </w:tblGrid>
      <w:tr w:rsidR="00C62715" w:rsidRPr="004B5D5B" w:rsidTr="005D1DB7">
        <w:trPr>
          <w:tblHeader/>
        </w:trPr>
        <w:tc>
          <w:tcPr>
            <w:tcW w:w="1692" w:type="dxa"/>
            <w:vMerge w:val="restart"/>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rPr>
                <w:rFonts w:ascii="Arial Narrow" w:hAnsi="Arial Narrow"/>
                <w:b/>
                <w:sz w:val="20"/>
                <w:szCs w:val="20"/>
              </w:rPr>
            </w:pPr>
            <w:r w:rsidRPr="004B5D5B">
              <w:rPr>
                <w:rFonts w:ascii="Arial Narrow" w:hAnsi="Arial Narrow"/>
                <w:b/>
                <w:sz w:val="20"/>
                <w:szCs w:val="20"/>
              </w:rPr>
              <w:t>Co</w:t>
            </w:r>
            <w:r w:rsidRPr="004B5D5B">
              <w:rPr>
                <w:rFonts w:ascii="Arial Narrow" w:hAnsi="Arial Narrow"/>
                <w:b/>
                <w:spacing w:val="-1"/>
                <w:sz w:val="20"/>
                <w:szCs w:val="20"/>
              </w:rPr>
              <w:t>m</w:t>
            </w:r>
            <w:r w:rsidRPr="004B5D5B">
              <w:rPr>
                <w:rFonts w:ascii="Arial Narrow" w:hAnsi="Arial Narrow"/>
                <w:b/>
                <w:sz w:val="20"/>
                <w:szCs w:val="20"/>
              </w:rPr>
              <w:t>p</w:t>
            </w:r>
            <w:r w:rsidRPr="004B5D5B">
              <w:rPr>
                <w:rFonts w:ascii="Arial Narrow" w:hAnsi="Arial Narrow"/>
                <w:b/>
                <w:spacing w:val="-1"/>
                <w:sz w:val="20"/>
                <w:szCs w:val="20"/>
              </w:rPr>
              <w:t>o</w:t>
            </w:r>
            <w:r w:rsidRPr="004B5D5B">
              <w:rPr>
                <w:rFonts w:ascii="Arial Narrow" w:hAnsi="Arial Narrow"/>
                <w:b/>
                <w:sz w:val="20"/>
                <w:szCs w:val="20"/>
              </w:rPr>
              <w:t>ne</w:t>
            </w:r>
            <w:r w:rsidRPr="004B5D5B">
              <w:rPr>
                <w:rFonts w:ascii="Arial Narrow" w:hAnsi="Arial Narrow"/>
                <w:b/>
                <w:spacing w:val="-1"/>
                <w:sz w:val="20"/>
                <w:szCs w:val="20"/>
              </w:rPr>
              <w:t>n</w:t>
            </w:r>
            <w:r w:rsidRPr="004B5D5B">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A</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B</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C</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D</w:t>
            </w:r>
          </w:p>
        </w:tc>
      </w:tr>
      <w:tr w:rsidR="00C62715" w:rsidRPr="004B5D5B" w:rsidTr="005D1DB7">
        <w:trPr>
          <w:tblHeader/>
        </w:trPr>
        <w:tc>
          <w:tcPr>
            <w:tcW w:w="1692" w:type="dxa"/>
            <w:vMerge/>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E</w:t>
            </w:r>
            <w:r w:rsidRPr="004B5D5B">
              <w:rPr>
                <w:rFonts w:ascii="Arial Narrow" w:hAnsi="Arial Narrow"/>
                <w:b/>
                <w:spacing w:val="1"/>
                <w:sz w:val="20"/>
                <w:szCs w:val="20"/>
              </w:rPr>
              <w:t>x</w:t>
            </w:r>
            <w:r w:rsidRPr="004B5D5B">
              <w:rPr>
                <w:rFonts w:ascii="Arial Narrow" w:hAnsi="Arial Narrow"/>
                <w:b/>
                <w:sz w:val="20"/>
                <w:szCs w:val="20"/>
              </w:rPr>
              <w:t>celle</w:t>
            </w:r>
            <w:r w:rsidRPr="004B5D5B">
              <w:rPr>
                <w:rFonts w:ascii="Arial Narrow" w:hAnsi="Arial Narrow"/>
                <w:b/>
                <w:spacing w:val="1"/>
                <w:sz w:val="20"/>
                <w:szCs w:val="20"/>
              </w:rPr>
              <w:t>n</w:t>
            </w:r>
            <w:r w:rsidRPr="004B5D5B">
              <w:rPr>
                <w:rFonts w:ascii="Arial Narrow" w:hAnsi="Arial Narrow"/>
                <w:b/>
                <w:sz w:val="20"/>
                <w:szCs w:val="20"/>
              </w:rPr>
              <w:t>t</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Good</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Satisfact</w:t>
            </w:r>
            <w:r w:rsidRPr="004B5D5B">
              <w:rPr>
                <w:rFonts w:ascii="Arial Narrow" w:hAnsi="Arial Narrow"/>
                <w:b/>
                <w:spacing w:val="1"/>
                <w:sz w:val="20"/>
                <w:szCs w:val="20"/>
              </w:rPr>
              <w:t>o</w:t>
            </w:r>
            <w:r w:rsidRPr="004B5D5B">
              <w:rPr>
                <w:rFonts w:ascii="Arial Narrow" w:hAnsi="Arial Narrow"/>
                <w:b/>
                <w:sz w:val="20"/>
                <w:szCs w:val="20"/>
              </w:rPr>
              <w:t>ry</w:t>
            </w:r>
          </w:p>
        </w:tc>
        <w:tc>
          <w:tcPr>
            <w:tcW w:w="1845" w:type="dxa"/>
            <w:tcBorders>
              <w:top w:val="single" w:sz="4" w:space="0" w:color="000000"/>
              <w:left w:val="single" w:sz="4" w:space="0" w:color="000000"/>
              <w:bottom w:val="single" w:sz="4" w:space="0" w:color="000000"/>
              <w:right w:val="single" w:sz="4" w:space="0" w:color="000000"/>
            </w:tcBorders>
          </w:tcPr>
          <w:p w:rsidR="00C62715" w:rsidRPr="004B5D5B" w:rsidRDefault="00C62715" w:rsidP="00273F49">
            <w:pPr>
              <w:spacing w:before="40" w:after="40"/>
              <w:ind w:left="57" w:right="28"/>
              <w:jc w:val="center"/>
              <w:rPr>
                <w:rFonts w:ascii="Arial Narrow" w:hAnsi="Arial Narrow"/>
                <w:b/>
                <w:sz w:val="20"/>
                <w:szCs w:val="20"/>
              </w:rPr>
            </w:pPr>
            <w:r w:rsidRPr="004B5D5B">
              <w:rPr>
                <w:rFonts w:ascii="Arial Narrow" w:hAnsi="Arial Narrow"/>
                <w:b/>
                <w:sz w:val="20"/>
                <w:szCs w:val="20"/>
              </w:rPr>
              <w:t>Po</w:t>
            </w:r>
            <w:r w:rsidRPr="004B5D5B">
              <w:rPr>
                <w:rFonts w:ascii="Arial Narrow" w:hAnsi="Arial Narrow"/>
                <w:b/>
                <w:spacing w:val="1"/>
                <w:sz w:val="20"/>
                <w:szCs w:val="20"/>
              </w:rPr>
              <w:t>o</w:t>
            </w:r>
            <w:r w:rsidRPr="004B5D5B">
              <w:rPr>
                <w:rFonts w:ascii="Arial Narrow" w:hAnsi="Arial Narrow"/>
                <w:b/>
                <w:sz w:val="20"/>
                <w:szCs w:val="20"/>
              </w:rPr>
              <w:t>r</w:t>
            </w:r>
          </w:p>
        </w:tc>
      </w:tr>
      <w:tr w:rsidR="00B57CF2" w:rsidRPr="004B5D5B" w:rsidTr="00010A4B">
        <w:tc>
          <w:tcPr>
            <w:tcW w:w="1692" w:type="dxa"/>
            <w:tcBorders>
              <w:top w:val="single" w:sz="4" w:space="0" w:color="000000"/>
              <w:left w:val="single" w:sz="4" w:space="0" w:color="000000"/>
              <w:bottom w:val="single" w:sz="4" w:space="0" w:color="000000"/>
              <w:right w:val="single" w:sz="4" w:space="0" w:color="000000"/>
            </w:tcBorders>
          </w:tcPr>
          <w:p w:rsidR="00B57CF2"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Evidence base</w:t>
            </w:r>
            <w:r>
              <w:rPr>
                <w:rFonts w:ascii="Arial Narrow" w:hAnsi="Arial Narrow"/>
                <w:b/>
                <w:sz w:val="20"/>
                <w:szCs w:val="20"/>
                <w:vertAlign w:val="superscript"/>
              </w:rPr>
              <w:t>a</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L</w:t>
            </w:r>
            <w:r w:rsidRPr="004B5D5B">
              <w:rPr>
                <w:rFonts w:ascii="Arial Narrow" w:hAnsi="Arial Narrow"/>
                <w:sz w:val="20"/>
                <w:szCs w:val="20"/>
              </w:rPr>
              <w:t>ev</w:t>
            </w:r>
            <w:r w:rsidRPr="004B5D5B">
              <w:rPr>
                <w:rFonts w:ascii="Arial Narrow" w:hAnsi="Arial Narrow"/>
                <w:spacing w:val="-1"/>
                <w:sz w:val="20"/>
                <w:szCs w:val="20"/>
              </w:rPr>
              <w:t>e</w:t>
            </w:r>
            <w:r w:rsidRPr="004B5D5B">
              <w:rPr>
                <w:rFonts w:ascii="Arial Narrow" w:hAnsi="Arial Narrow"/>
                <w:sz w:val="20"/>
                <w:szCs w:val="20"/>
              </w:rPr>
              <w:t>l</w:t>
            </w:r>
            <w:r w:rsidRPr="004B5D5B">
              <w:rPr>
                <w:rFonts w:ascii="Arial Narrow" w:hAnsi="Arial Narrow"/>
                <w:spacing w:val="1"/>
                <w:sz w:val="20"/>
                <w:szCs w:val="20"/>
              </w:rPr>
              <w:t xml:space="preserve"> </w:t>
            </w:r>
            <w:r w:rsidRPr="004B5D5B">
              <w:rPr>
                <w:rFonts w:ascii="Arial Narrow" w:hAnsi="Arial Narrow"/>
                <w:sz w:val="20"/>
                <w:szCs w:val="20"/>
              </w:rPr>
              <w:t>I</w:t>
            </w:r>
            <w:r>
              <w:rPr>
                <w:rFonts w:ascii="Arial Narrow" w:hAnsi="Arial Narrow"/>
                <w:sz w:val="20"/>
                <w:szCs w:val="20"/>
              </w:rPr>
              <w:t>I</w:t>
            </w:r>
            <w:r w:rsidRPr="004B5D5B">
              <w:rPr>
                <w:rFonts w:ascii="Arial Narrow" w:hAnsi="Arial Narrow"/>
                <w:spacing w:val="-1"/>
                <w:sz w:val="20"/>
                <w:szCs w:val="20"/>
              </w:rPr>
              <w:t xml:space="preserve"> </w:t>
            </w:r>
            <w:r>
              <w:rPr>
                <w:rFonts w:ascii="Arial Narrow" w:hAnsi="Arial Narrow"/>
                <w:sz w:val="20"/>
                <w:szCs w:val="20"/>
              </w:rPr>
              <w:t>study with</w:t>
            </w:r>
            <w:r w:rsidRPr="004B5D5B">
              <w:rPr>
                <w:rFonts w:ascii="Arial Narrow" w:hAnsi="Arial Narrow"/>
                <w:spacing w:val="1"/>
                <w:sz w:val="20"/>
                <w:szCs w:val="20"/>
              </w:rPr>
              <w:t xml:space="preserve"> a </w:t>
            </w:r>
            <w:r w:rsidRPr="004B5D5B">
              <w:rPr>
                <w:rFonts w:ascii="Arial Narrow" w:hAnsi="Arial Narrow"/>
                <w:sz w:val="20"/>
                <w:szCs w:val="20"/>
              </w:rPr>
              <w:t>high</w:t>
            </w:r>
            <w:r w:rsidRPr="004B5D5B">
              <w:rPr>
                <w:rFonts w:ascii="Arial Narrow" w:hAnsi="Arial Narrow"/>
                <w:spacing w:val="-1"/>
                <w:sz w:val="20"/>
                <w:szCs w:val="20"/>
              </w:rPr>
              <w:t xml:space="preserve"> </w:t>
            </w:r>
            <w:r w:rsidRPr="004B5D5B">
              <w:rPr>
                <w:rFonts w:ascii="Arial Narrow" w:hAnsi="Arial Narrow"/>
                <w:sz w:val="20"/>
                <w:szCs w:val="20"/>
              </w:rPr>
              <w:t>risk</w:t>
            </w:r>
            <w:r w:rsidRPr="004B5D5B">
              <w:rPr>
                <w:rFonts w:ascii="Arial Narrow" w:hAnsi="Arial Narrow"/>
                <w:spacing w:val="1"/>
                <w:sz w:val="20"/>
                <w:szCs w:val="20"/>
              </w:rPr>
              <w:t xml:space="preserve"> </w:t>
            </w:r>
            <w:r w:rsidRPr="004B5D5B">
              <w:rPr>
                <w:rFonts w:ascii="Arial Narrow" w:hAnsi="Arial Narrow"/>
                <w:sz w:val="20"/>
                <w:szCs w:val="20"/>
              </w:rPr>
              <w:t>of</w:t>
            </w:r>
            <w:r w:rsidRPr="004B5D5B">
              <w:rPr>
                <w:rFonts w:ascii="Arial Narrow" w:hAnsi="Arial Narrow"/>
                <w:spacing w:val="-1"/>
                <w:sz w:val="20"/>
                <w:szCs w:val="20"/>
              </w:rPr>
              <w:t xml:space="preserve"> </w:t>
            </w:r>
            <w:r w:rsidRPr="004B5D5B">
              <w:rPr>
                <w:rFonts w:ascii="Arial Narrow" w:hAnsi="Arial Narrow"/>
                <w:sz w:val="20"/>
                <w:szCs w:val="20"/>
              </w:rPr>
              <w:t>bias</w:t>
            </w:r>
          </w:p>
        </w:tc>
      </w:tr>
      <w:tr w:rsidR="00B57CF2" w:rsidRPr="004B5D5B" w:rsidTr="00B4218D">
        <w:tc>
          <w:tcPr>
            <w:tcW w:w="1692" w:type="dxa"/>
            <w:tcBorders>
              <w:top w:val="single" w:sz="4" w:space="0" w:color="000000"/>
              <w:left w:val="single" w:sz="4" w:space="0" w:color="000000"/>
              <w:bottom w:val="single" w:sz="4" w:space="0" w:color="000000"/>
              <w:right w:val="single" w:sz="4" w:space="0" w:color="000000"/>
            </w:tcBorders>
          </w:tcPr>
          <w:p w:rsidR="00B57CF2"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Consisten</w:t>
            </w:r>
            <w:r w:rsidRPr="004B5D5B">
              <w:rPr>
                <w:rFonts w:ascii="Arial Narrow" w:hAnsi="Arial Narrow"/>
                <w:b/>
                <w:spacing w:val="-1"/>
                <w:sz w:val="20"/>
                <w:szCs w:val="20"/>
              </w:rPr>
              <w:t>c</w:t>
            </w:r>
            <w:r w:rsidRPr="004B5D5B">
              <w:rPr>
                <w:rFonts w:ascii="Arial Narrow" w:hAnsi="Arial Narrow"/>
                <w:b/>
                <w:sz w:val="20"/>
                <w:szCs w:val="20"/>
              </w:rPr>
              <w:t>y</w:t>
            </w:r>
            <w:r>
              <w:rPr>
                <w:rFonts w:ascii="Arial Narrow" w:hAnsi="Arial Narrow"/>
                <w:b/>
                <w:sz w:val="20"/>
                <w:szCs w:val="20"/>
                <w:vertAlign w:val="superscript"/>
              </w:rPr>
              <w:t>b</w:t>
            </w:r>
          </w:p>
        </w:tc>
        <w:tc>
          <w:tcPr>
            <w:tcW w:w="7380" w:type="dxa"/>
            <w:gridSpan w:val="4"/>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jc w:val="center"/>
              <w:rPr>
                <w:rFonts w:ascii="Arial Narrow" w:hAnsi="Arial Narrow"/>
                <w:sz w:val="20"/>
                <w:szCs w:val="20"/>
              </w:rPr>
            </w:pPr>
            <w:r>
              <w:rPr>
                <w:rFonts w:ascii="Arial Narrow" w:hAnsi="Arial Narrow"/>
                <w:sz w:val="20"/>
                <w:szCs w:val="20"/>
              </w:rPr>
              <w:t>N/A</w:t>
            </w:r>
          </w:p>
        </w:tc>
      </w:tr>
      <w:tr w:rsidR="00B57CF2" w:rsidRPr="004B5D5B" w:rsidTr="00010A4B">
        <w:tc>
          <w:tcPr>
            <w:tcW w:w="169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Clinic</w:t>
            </w:r>
            <w:r w:rsidRPr="004B5D5B">
              <w:rPr>
                <w:rFonts w:ascii="Arial Narrow" w:hAnsi="Arial Narrow"/>
                <w:b/>
                <w:spacing w:val="1"/>
                <w:sz w:val="20"/>
                <w:szCs w:val="20"/>
              </w:rPr>
              <w:t>a</w:t>
            </w:r>
            <w:r w:rsidRPr="004B5D5B">
              <w:rPr>
                <w:rFonts w:ascii="Arial Narrow" w:hAnsi="Arial Narrow"/>
                <w:b/>
                <w:sz w:val="20"/>
                <w:szCs w:val="20"/>
              </w:rPr>
              <w:t>l impact</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M</w:t>
            </w:r>
            <w:r w:rsidRPr="004B5D5B">
              <w:rPr>
                <w:rFonts w:ascii="Arial Narrow" w:hAnsi="Arial Narrow"/>
                <w:sz w:val="20"/>
                <w:szCs w:val="20"/>
              </w:rPr>
              <w:t>oderate</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r w:rsidR="00B57CF2" w:rsidRPr="004B5D5B" w:rsidTr="00010A4B">
        <w:tc>
          <w:tcPr>
            <w:tcW w:w="169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Gener</w:t>
            </w:r>
            <w:r w:rsidRPr="004B5D5B">
              <w:rPr>
                <w:rFonts w:ascii="Arial Narrow" w:hAnsi="Arial Narrow"/>
                <w:b/>
                <w:spacing w:val="1"/>
                <w:sz w:val="20"/>
                <w:szCs w:val="20"/>
              </w:rPr>
              <w:t>a</w:t>
            </w:r>
            <w:r w:rsidRPr="004B5D5B">
              <w:rPr>
                <w:rFonts w:ascii="Arial Narrow" w:hAnsi="Arial Narrow"/>
                <w:b/>
                <w:sz w:val="20"/>
                <w:szCs w:val="20"/>
              </w:rPr>
              <w:t>lis</w:t>
            </w:r>
            <w:r w:rsidRPr="004B5D5B">
              <w:rPr>
                <w:rFonts w:ascii="Arial Narrow" w:hAnsi="Arial Narrow"/>
                <w:b/>
                <w:spacing w:val="1"/>
                <w:sz w:val="20"/>
                <w:szCs w:val="20"/>
              </w:rPr>
              <w:t>a</w:t>
            </w:r>
            <w:r w:rsidRPr="004B5D5B">
              <w:rPr>
                <w:rFonts w:ascii="Arial Narrow" w:hAnsi="Arial Narrow"/>
                <w:b/>
                <w:sz w:val="20"/>
                <w:szCs w:val="20"/>
              </w:rPr>
              <w:t>bility</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P</w:t>
            </w:r>
            <w:r w:rsidRPr="004B5D5B">
              <w:rPr>
                <w:rFonts w:ascii="Arial Narrow" w:hAnsi="Arial Narrow"/>
                <w:sz w:val="20"/>
                <w:szCs w:val="20"/>
              </w:rPr>
              <w:t>opulatio</w:t>
            </w:r>
            <w:r w:rsidRPr="004B5D5B">
              <w:rPr>
                <w:rFonts w:ascii="Arial Narrow" w:hAnsi="Arial Narrow"/>
                <w:spacing w:val="-1"/>
                <w:sz w:val="20"/>
                <w:szCs w:val="20"/>
              </w:rPr>
              <w:t>n</w:t>
            </w:r>
            <w:r>
              <w:rPr>
                <w:rFonts w:ascii="Arial Narrow" w:hAnsi="Arial Narrow"/>
                <w:sz w:val="20"/>
                <w:szCs w:val="20"/>
              </w:rPr>
              <w:t>(</w:t>
            </w:r>
            <w:r w:rsidRPr="004B5D5B">
              <w:rPr>
                <w:rFonts w:ascii="Arial Narrow" w:hAnsi="Arial Narrow"/>
                <w:sz w:val="20"/>
                <w:szCs w:val="20"/>
              </w:rPr>
              <w:t>s</w:t>
            </w:r>
            <w:r>
              <w:rPr>
                <w:rFonts w:ascii="Arial Narrow" w:hAnsi="Arial Narrow"/>
                <w:sz w:val="20"/>
                <w:szCs w:val="20"/>
              </w:rPr>
              <w:t>)</w:t>
            </w:r>
            <w:r w:rsidRPr="004B5D5B">
              <w:rPr>
                <w:rFonts w:ascii="Arial Narrow" w:hAnsi="Arial Narrow"/>
                <w:spacing w:val="1"/>
                <w:sz w:val="20"/>
                <w:szCs w:val="20"/>
              </w:rPr>
              <w:t xml:space="preserve"> </w:t>
            </w:r>
            <w:r w:rsidRPr="004B5D5B">
              <w:rPr>
                <w:rFonts w:ascii="Arial Narrow" w:hAnsi="Arial Narrow"/>
                <w:sz w:val="20"/>
                <w:szCs w:val="20"/>
              </w:rPr>
              <w:t>st</w:t>
            </w:r>
            <w:r w:rsidRPr="004B5D5B">
              <w:rPr>
                <w:rFonts w:ascii="Arial Narrow" w:hAnsi="Arial Narrow"/>
                <w:spacing w:val="-1"/>
                <w:sz w:val="20"/>
                <w:szCs w:val="20"/>
              </w:rPr>
              <w:t>u</w:t>
            </w:r>
            <w:r w:rsidRPr="004B5D5B">
              <w:rPr>
                <w:rFonts w:ascii="Arial Narrow" w:hAnsi="Arial Narrow"/>
                <w:sz w:val="20"/>
                <w:szCs w:val="20"/>
              </w:rPr>
              <w:t>died in the</w:t>
            </w:r>
            <w:r w:rsidRPr="004B5D5B">
              <w:rPr>
                <w:rFonts w:ascii="Arial Narrow" w:hAnsi="Arial Narrow"/>
                <w:spacing w:val="1"/>
                <w:sz w:val="20"/>
                <w:szCs w:val="20"/>
              </w:rPr>
              <w:t xml:space="preserve"> </w:t>
            </w:r>
            <w:r w:rsidRPr="004B5D5B">
              <w:rPr>
                <w:rFonts w:ascii="Arial Narrow" w:hAnsi="Arial Narrow"/>
                <w:sz w:val="20"/>
                <w:szCs w:val="20"/>
              </w:rPr>
              <w:t>bo</w:t>
            </w:r>
            <w:r w:rsidRPr="004B5D5B">
              <w:rPr>
                <w:rFonts w:ascii="Arial Narrow" w:hAnsi="Arial Narrow"/>
                <w:spacing w:val="-1"/>
                <w:sz w:val="20"/>
                <w:szCs w:val="20"/>
              </w:rPr>
              <w:t>d</w:t>
            </w:r>
            <w:r w:rsidRPr="004B5D5B">
              <w:rPr>
                <w:rFonts w:ascii="Arial Narrow" w:hAnsi="Arial Narrow"/>
                <w:sz w:val="20"/>
                <w:szCs w:val="20"/>
              </w:rPr>
              <w:t>y of evi</w:t>
            </w:r>
            <w:r w:rsidRPr="004B5D5B">
              <w:rPr>
                <w:rFonts w:ascii="Arial Narrow" w:hAnsi="Arial Narrow"/>
                <w:spacing w:val="-1"/>
                <w:sz w:val="20"/>
                <w:szCs w:val="20"/>
              </w:rPr>
              <w:t>d</w:t>
            </w:r>
            <w:r w:rsidRPr="004B5D5B">
              <w:rPr>
                <w:rFonts w:ascii="Arial Narrow" w:hAnsi="Arial Narrow"/>
                <w:sz w:val="20"/>
                <w:szCs w:val="20"/>
              </w:rPr>
              <w:t>ence a</w:t>
            </w:r>
            <w:r w:rsidRPr="004B5D5B">
              <w:rPr>
                <w:rFonts w:ascii="Arial Narrow" w:hAnsi="Arial Narrow"/>
                <w:spacing w:val="-1"/>
                <w:sz w:val="20"/>
                <w:szCs w:val="20"/>
              </w:rPr>
              <w:t>r</w:t>
            </w:r>
            <w:r w:rsidRPr="004B5D5B">
              <w:rPr>
                <w:rFonts w:ascii="Arial Narrow" w:hAnsi="Arial Narrow"/>
                <w:sz w:val="20"/>
                <w:szCs w:val="20"/>
              </w:rPr>
              <w:t>e si</w:t>
            </w:r>
            <w:r w:rsidRPr="004B5D5B">
              <w:rPr>
                <w:rFonts w:ascii="Arial Narrow" w:hAnsi="Arial Narrow"/>
                <w:spacing w:val="-1"/>
                <w:sz w:val="20"/>
                <w:szCs w:val="20"/>
              </w:rPr>
              <w:t>m</w:t>
            </w:r>
            <w:r w:rsidRPr="004B5D5B">
              <w:rPr>
                <w:rFonts w:ascii="Arial Narrow" w:hAnsi="Arial Narrow"/>
                <w:sz w:val="20"/>
                <w:szCs w:val="20"/>
              </w:rPr>
              <w:t>ilar</w:t>
            </w:r>
            <w:r w:rsidRPr="004B5D5B">
              <w:rPr>
                <w:rFonts w:ascii="Arial Narrow" w:hAnsi="Arial Narrow"/>
                <w:spacing w:val="1"/>
                <w:sz w:val="20"/>
                <w:szCs w:val="20"/>
              </w:rPr>
              <w:t xml:space="preserve"> </w:t>
            </w:r>
            <w:r w:rsidRPr="004B5D5B">
              <w:rPr>
                <w:rFonts w:ascii="Arial Narrow" w:hAnsi="Arial Narrow"/>
                <w:sz w:val="20"/>
                <w:szCs w:val="20"/>
              </w:rPr>
              <w:t>to</w:t>
            </w:r>
            <w:r w:rsidRPr="004B5D5B">
              <w:rPr>
                <w:rFonts w:ascii="Arial Narrow" w:hAnsi="Arial Narrow"/>
                <w:spacing w:val="-1"/>
                <w:sz w:val="20"/>
                <w:szCs w:val="20"/>
              </w:rPr>
              <w:t xml:space="preserve"> </w:t>
            </w:r>
            <w:r w:rsidRPr="004B5D5B">
              <w:rPr>
                <w:rFonts w:ascii="Arial Narrow" w:hAnsi="Arial Narrow"/>
                <w:sz w:val="20"/>
                <w:szCs w:val="20"/>
              </w:rPr>
              <w:t>t</w:t>
            </w:r>
            <w:r w:rsidRPr="004B5D5B">
              <w:rPr>
                <w:rFonts w:ascii="Arial Narrow" w:hAnsi="Arial Narrow"/>
                <w:spacing w:val="-1"/>
                <w:sz w:val="20"/>
                <w:szCs w:val="20"/>
              </w:rPr>
              <w:t>h</w:t>
            </w:r>
            <w:r w:rsidRPr="004B5D5B">
              <w:rPr>
                <w:rFonts w:ascii="Arial Narrow" w:hAnsi="Arial Narrow"/>
                <w:sz w:val="20"/>
                <w:szCs w:val="20"/>
              </w:rPr>
              <w:t>e</w:t>
            </w:r>
            <w:r w:rsidRPr="004B5D5B">
              <w:rPr>
                <w:rFonts w:ascii="Arial Narrow" w:hAnsi="Arial Narrow"/>
                <w:spacing w:val="1"/>
                <w:sz w:val="20"/>
                <w:szCs w:val="20"/>
              </w:rPr>
              <w:t xml:space="preserve"> </w:t>
            </w:r>
            <w:r w:rsidRPr="004B5D5B">
              <w:rPr>
                <w:rFonts w:ascii="Arial Narrow" w:hAnsi="Arial Narrow"/>
                <w:spacing w:val="-1"/>
                <w:sz w:val="20"/>
                <w:szCs w:val="20"/>
              </w:rPr>
              <w:t>t</w:t>
            </w:r>
            <w:r w:rsidRPr="004B5D5B">
              <w:rPr>
                <w:rFonts w:ascii="Arial Narrow" w:hAnsi="Arial Narrow"/>
                <w:spacing w:val="1"/>
                <w:sz w:val="20"/>
                <w:szCs w:val="20"/>
              </w:rPr>
              <w:t>a</w:t>
            </w:r>
            <w:r w:rsidRPr="004B5D5B">
              <w:rPr>
                <w:rFonts w:ascii="Arial Narrow" w:hAnsi="Arial Narrow"/>
                <w:spacing w:val="-1"/>
                <w:sz w:val="20"/>
                <w:szCs w:val="20"/>
              </w:rPr>
              <w:t>r</w:t>
            </w:r>
            <w:r w:rsidRPr="004B5D5B">
              <w:rPr>
                <w:rFonts w:ascii="Arial Narrow" w:hAnsi="Arial Narrow"/>
                <w:sz w:val="20"/>
                <w:szCs w:val="20"/>
              </w:rPr>
              <w:t>get population</w:t>
            </w:r>
            <w:r w:rsidRPr="004B5D5B">
              <w:rPr>
                <w:rFonts w:ascii="Arial Narrow" w:hAnsi="Arial Narrow"/>
                <w:spacing w:val="-1"/>
                <w:sz w:val="20"/>
                <w:szCs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r w:rsidR="00B57CF2" w:rsidRPr="004B5D5B" w:rsidTr="00010A4B">
        <w:tc>
          <w:tcPr>
            <w:tcW w:w="1692"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b/>
                <w:sz w:val="20"/>
                <w:szCs w:val="20"/>
              </w:rPr>
            </w:pPr>
            <w:r w:rsidRPr="004B5D5B">
              <w:rPr>
                <w:rFonts w:ascii="Arial Narrow" w:hAnsi="Arial Narrow"/>
                <w:b/>
                <w:sz w:val="20"/>
                <w:szCs w:val="20"/>
              </w:rPr>
              <w:t>Applicability</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r>
              <w:rPr>
                <w:rFonts w:ascii="Arial Narrow" w:hAnsi="Arial Narrow"/>
                <w:sz w:val="20"/>
                <w:szCs w:val="20"/>
              </w:rPr>
              <w:t>A</w:t>
            </w:r>
            <w:r w:rsidRPr="004B5D5B">
              <w:rPr>
                <w:rFonts w:ascii="Arial Narrow" w:hAnsi="Arial Narrow"/>
                <w:sz w:val="20"/>
                <w:szCs w:val="20"/>
              </w:rPr>
              <w:t>ppl</w:t>
            </w:r>
            <w:r w:rsidRPr="004B5D5B">
              <w:rPr>
                <w:rFonts w:ascii="Arial Narrow" w:hAnsi="Arial Narrow"/>
                <w:spacing w:val="-1"/>
                <w:sz w:val="20"/>
                <w:szCs w:val="20"/>
              </w:rPr>
              <w:t>i</w:t>
            </w:r>
            <w:r w:rsidRPr="004B5D5B">
              <w:rPr>
                <w:rFonts w:ascii="Arial Narrow" w:hAnsi="Arial Narrow"/>
                <w:sz w:val="20"/>
                <w:szCs w:val="20"/>
              </w:rPr>
              <w:t>cab</w:t>
            </w:r>
            <w:r w:rsidRPr="004B5D5B">
              <w:rPr>
                <w:rFonts w:ascii="Arial Narrow" w:hAnsi="Arial Narrow"/>
                <w:spacing w:val="-1"/>
                <w:sz w:val="20"/>
                <w:szCs w:val="20"/>
              </w:rPr>
              <w:t>l</w:t>
            </w:r>
            <w:r w:rsidRPr="004B5D5B">
              <w:rPr>
                <w:rFonts w:ascii="Arial Narrow" w:hAnsi="Arial Narrow"/>
                <w:sz w:val="20"/>
                <w:szCs w:val="20"/>
              </w:rPr>
              <w:t>e to</w:t>
            </w:r>
            <w:r w:rsidRPr="004B5D5B">
              <w:rPr>
                <w:rFonts w:ascii="Arial Narrow" w:hAnsi="Arial Narrow"/>
                <w:spacing w:val="1"/>
                <w:sz w:val="20"/>
                <w:szCs w:val="20"/>
              </w:rPr>
              <w:t xml:space="preserve"> </w:t>
            </w:r>
            <w:r w:rsidRPr="004B5D5B">
              <w:rPr>
                <w:rFonts w:ascii="Arial Narrow" w:hAnsi="Arial Narrow"/>
                <w:sz w:val="20"/>
                <w:szCs w:val="20"/>
              </w:rPr>
              <w:t>A</w:t>
            </w:r>
            <w:r w:rsidRPr="004B5D5B">
              <w:rPr>
                <w:rFonts w:ascii="Arial Narrow" w:hAnsi="Arial Narrow"/>
                <w:spacing w:val="-1"/>
                <w:sz w:val="20"/>
                <w:szCs w:val="20"/>
              </w:rPr>
              <w:t>u</w:t>
            </w:r>
            <w:r w:rsidRPr="004B5D5B">
              <w:rPr>
                <w:rFonts w:ascii="Arial Narrow" w:hAnsi="Arial Narrow"/>
                <w:sz w:val="20"/>
                <w:szCs w:val="20"/>
              </w:rPr>
              <w:t>stral</w:t>
            </w:r>
            <w:r w:rsidRPr="004B5D5B">
              <w:rPr>
                <w:rFonts w:ascii="Arial Narrow" w:hAnsi="Arial Narrow"/>
                <w:spacing w:val="-1"/>
                <w:sz w:val="20"/>
                <w:szCs w:val="20"/>
              </w:rPr>
              <w:t>i</w:t>
            </w:r>
            <w:r w:rsidRPr="004B5D5B">
              <w:rPr>
                <w:rFonts w:ascii="Arial Narrow" w:hAnsi="Arial Narrow"/>
                <w:sz w:val="20"/>
                <w:szCs w:val="20"/>
              </w:rPr>
              <w:t>an hea</w:t>
            </w:r>
            <w:r w:rsidRPr="004B5D5B">
              <w:rPr>
                <w:rFonts w:ascii="Arial Narrow" w:hAnsi="Arial Narrow"/>
                <w:spacing w:val="-1"/>
                <w:sz w:val="20"/>
                <w:szCs w:val="20"/>
              </w:rPr>
              <w:t>l</w:t>
            </w:r>
            <w:r w:rsidRPr="004B5D5B">
              <w:rPr>
                <w:rFonts w:ascii="Arial Narrow" w:hAnsi="Arial Narrow"/>
                <w:sz w:val="20"/>
                <w:szCs w:val="20"/>
              </w:rPr>
              <w:t>thca</w:t>
            </w:r>
            <w:r w:rsidRPr="004B5D5B">
              <w:rPr>
                <w:rFonts w:ascii="Arial Narrow" w:hAnsi="Arial Narrow"/>
                <w:spacing w:val="-1"/>
                <w:sz w:val="20"/>
                <w:szCs w:val="20"/>
              </w:rPr>
              <w:t>r</w:t>
            </w:r>
            <w:r w:rsidRPr="004B5D5B">
              <w:rPr>
                <w:rFonts w:ascii="Arial Narrow" w:hAnsi="Arial Narrow"/>
                <w:sz w:val="20"/>
                <w:szCs w:val="20"/>
              </w:rPr>
              <w:t>e con</w:t>
            </w:r>
            <w:r w:rsidRPr="004B5D5B">
              <w:rPr>
                <w:rFonts w:ascii="Arial Narrow" w:hAnsi="Arial Narrow"/>
                <w:spacing w:val="-1"/>
                <w:sz w:val="20"/>
                <w:szCs w:val="20"/>
              </w:rPr>
              <w:t>te</w:t>
            </w:r>
            <w:r w:rsidRPr="004B5D5B">
              <w:rPr>
                <w:rFonts w:ascii="Arial Narrow" w:hAnsi="Arial Narrow"/>
                <w:sz w:val="20"/>
                <w:szCs w:val="20"/>
              </w:rPr>
              <w:t>xt</w:t>
            </w:r>
            <w:r w:rsidRPr="004B5D5B">
              <w:rPr>
                <w:rFonts w:ascii="Arial Narrow" w:hAnsi="Arial Narrow"/>
                <w:spacing w:val="1"/>
                <w:sz w:val="20"/>
                <w:szCs w:val="20"/>
              </w:rPr>
              <w:t xml:space="preserve"> </w:t>
            </w:r>
            <w:r w:rsidRPr="004B5D5B">
              <w:rPr>
                <w:rFonts w:ascii="Arial Narrow" w:hAnsi="Arial Narrow"/>
                <w:sz w:val="20"/>
                <w:szCs w:val="20"/>
              </w:rPr>
              <w:t>with f</w:t>
            </w:r>
            <w:r w:rsidRPr="004B5D5B">
              <w:rPr>
                <w:rFonts w:ascii="Arial Narrow" w:hAnsi="Arial Narrow"/>
                <w:spacing w:val="1"/>
                <w:sz w:val="20"/>
                <w:szCs w:val="20"/>
              </w:rPr>
              <w:t>e</w:t>
            </w:r>
            <w:r w:rsidRPr="004B5D5B">
              <w:rPr>
                <w:rFonts w:ascii="Arial Narrow" w:hAnsi="Arial Narrow"/>
                <w:sz w:val="20"/>
                <w:szCs w:val="20"/>
              </w:rPr>
              <w:t>w c</w:t>
            </w:r>
            <w:r w:rsidRPr="004B5D5B">
              <w:rPr>
                <w:rFonts w:ascii="Arial Narrow" w:hAnsi="Arial Narrow"/>
                <w:spacing w:val="1"/>
                <w:sz w:val="20"/>
                <w:szCs w:val="20"/>
              </w:rPr>
              <w:t>a</w:t>
            </w:r>
            <w:r w:rsidRPr="004B5D5B">
              <w:rPr>
                <w:rFonts w:ascii="Arial Narrow" w:hAnsi="Arial Narrow"/>
                <w:sz w:val="20"/>
                <w:szCs w:val="20"/>
              </w:rPr>
              <w:t>v</w:t>
            </w:r>
            <w:r w:rsidRPr="004B5D5B">
              <w:rPr>
                <w:rFonts w:ascii="Arial Narrow" w:hAnsi="Arial Narrow"/>
                <w:spacing w:val="1"/>
                <w:sz w:val="20"/>
                <w:szCs w:val="20"/>
              </w:rPr>
              <w:t>e</w:t>
            </w:r>
            <w:r w:rsidRPr="004B5D5B">
              <w:rPr>
                <w:rFonts w:ascii="Arial Narrow" w:hAnsi="Arial Narrow"/>
                <w:sz w:val="20"/>
                <w:szCs w:val="20"/>
              </w:rPr>
              <w:t>ats</w:t>
            </w: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c>
          <w:tcPr>
            <w:tcW w:w="1845" w:type="dxa"/>
            <w:tcBorders>
              <w:top w:val="single" w:sz="4" w:space="0" w:color="000000"/>
              <w:left w:val="single" w:sz="4" w:space="0" w:color="000000"/>
              <w:bottom w:val="single" w:sz="4" w:space="0" w:color="000000"/>
              <w:right w:val="single" w:sz="4" w:space="0" w:color="000000"/>
            </w:tcBorders>
          </w:tcPr>
          <w:p w:rsidR="00B57CF2" w:rsidRPr="004B5D5B" w:rsidRDefault="00B57CF2" w:rsidP="00F96802">
            <w:pPr>
              <w:spacing w:before="40" w:after="40"/>
              <w:ind w:left="57" w:right="28"/>
              <w:rPr>
                <w:rFonts w:ascii="Arial Narrow" w:hAnsi="Arial Narrow"/>
                <w:sz w:val="20"/>
                <w:szCs w:val="20"/>
              </w:rPr>
            </w:pPr>
          </w:p>
        </w:tc>
      </w:tr>
    </w:tbl>
    <w:bookmarkEnd w:id="321"/>
    <w:p w:rsidR="00B57CF2" w:rsidRPr="00010A4B" w:rsidRDefault="00B57CF2" w:rsidP="00B57CF2">
      <w:pPr>
        <w:spacing w:before="40" w:after="40"/>
        <w:ind w:left="0"/>
        <w:rPr>
          <w:rFonts w:ascii="Arial Narrow" w:hAnsi="Arial Narrow"/>
          <w:sz w:val="20"/>
          <w:szCs w:val="20"/>
        </w:rPr>
      </w:pPr>
      <w:r w:rsidRPr="00010A4B">
        <w:rPr>
          <w:rFonts w:ascii="Arial Narrow" w:hAnsi="Arial Narrow"/>
          <w:sz w:val="20"/>
          <w:szCs w:val="20"/>
        </w:rPr>
        <w:t>N/A</w:t>
      </w:r>
      <w:r>
        <w:rPr>
          <w:rFonts w:ascii="Arial Narrow" w:hAnsi="Arial Narrow"/>
          <w:sz w:val="20"/>
          <w:szCs w:val="20"/>
        </w:rPr>
        <w:t xml:space="preserve"> </w:t>
      </w:r>
      <w:r w:rsidRPr="00010A4B">
        <w:rPr>
          <w:rFonts w:ascii="Arial Narrow" w:hAnsi="Arial Narrow"/>
          <w:sz w:val="20"/>
          <w:szCs w:val="20"/>
        </w:rPr>
        <w:t>=</w:t>
      </w:r>
      <w:r>
        <w:rPr>
          <w:rFonts w:ascii="Arial Narrow" w:hAnsi="Arial Narrow"/>
          <w:sz w:val="20"/>
          <w:szCs w:val="20"/>
        </w:rPr>
        <w:t xml:space="preserve"> </w:t>
      </w:r>
      <w:r w:rsidRPr="00010A4B">
        <w:rPr>
          <w:rFonts w:ascii="Arial Narrow" w:hAnsi="Arial Narrow"/>
          <w:sz w:val="20"/>
          <w:szCs w:val="20"/>
        </w:rPr>
        <w:t>not applicable</w:t>
      </w:r>
    </w:p>
    <w:p w:rsidR="00B57CF2" w:rsidRDefault="00B57CF2" w:rsidP="00B57CF2">
      <w:pPr>
        <w:spacing w:before="40" w:after="40"/>
        <w:ind w:left="142" w:hanging="142"/>
      </w:pPr>
      <w:r>
        <w:rPr>
          <w:rFonts w:ascii="Arial Narrow" w:hAnsi="Arial Narrow"/>
          <w:sz w:val="20"/>
          <w:szCs w:val="20"/>
          <w:vertAlign w:val="superscript"/>
        </w:rPr>
        <w:t>a</w:t>
      </w:r>
      <w:r>
        <w:rPr>
          <w:rFonts w:ascii="Arial Narrow" w:hAnsi="Arial Narrow"/>
          <w:sz w:val="20"/>
          <w:szCs w:val="20"/>
          <w:vertAlign w:val="superscript"/>
        </w:rPr>
        <w:tab/>
      </w:r>
      <w:r w:rsidRPr="009C78F8">
        <w:rPr>
          <w:rFonts w:ascii="Arial Narrow" w:hAnsi="Arial Narrow"/>
          <w:sz w:val="20"/>
          <w:szCs w:val="20"/>
        </w:rPr>
        <w:t>Level of evidence determined from the NHMRC evidence hierarchy</w:t>
      </w:r>
      <w:r>
        <w:rPr>
          <w:rFonts w:ascii="Arial Narrow" w:hAnsi="Arial Narrow"/>
          <w:sz w:val="20"/>
          <w:szCs w:val="20"/>
        </w:rPr>
        <w:t>—</w:t>
      </w:r>
      <w:r>
        <w:fldChar w:fldCharType="begin"/>
      </w:r>
      <w:r>
        <w:instrText xml:space="preserve"> REF _Ref206478826 \h  \* MERGEFORMAT </w:instrText>
      </w:r>
      <w:r>
        <w:fldChar w:fldCharType="separate"/>
      </w:r>
      <w:r w:rsidR="00DC2103" w:rsidRPr="00DC2103">
        <w:rPr>
          <w:rFonts w:ascii="Arial Narrow" w:hAnsi="Arial Narrow"/>
          <w:sz w:val="20"/>
          <w:szCs w:val="20"/>
        </w:rPr>
        <w:t>Table 19</w:t>
      </w:r>
      <w:r>
        <w:fldChar w:fldCharType="end"/>
      </w:r>
    </w:p>
    <w:p w:rsidR="00B57CF2" w:rsidRPr="009C78F8" w:rsidRDefault="00B57CF2" w:rsidP="00B57CF2">
      <w:pPr>
        <w:spacing w:before="40" w:after="40"/>
        <w:ind w:left="142" w:hanging="142"/>
        <w:rPr>
          <w:rFonts w:ascii="Arial Narrow" w:hAnsi="Arial Narrow"/>
          <w:sz w:val="20"/>
          <w:szCs w:val="20"/>
        </w:rPr>
      </w:pPr>
      <w:r>
        <w:rPr>
          <w:rFonts w:ascii="Arial Narrow" w:hAnsi="Arial Narrow"/>
          <w:sz w:val="20"/>
          <w:szCs w:val="20"/>
          <w:vertAlign w:val="superscript"/>
        </w:rPr>
        <w:t>b</w:t>
      </w:r>
      <w:r>
        <w:rPr>
          <w:rFonts w:ascii="Arial Narrow" w:hAnsi="Arial Narrow"/>
          <w:sz w:val="20"/>
          <w:szCs w:val="20"/>
          <w:vertAlign w:val="superscript"/>
        </w:rPr>
        <w:tab/>
      </w:r>
      <w:r w:rsidRPr="009C78F8">
        <w:rPr>
          <w:rFonts w:ascii="Arial Narrow" w:hAnsi="Arial Narrow"/>
          <w:sz w:val="20"/>
          <w:szCs w:val="20"/>
        </w:rPr>
        <w:t xml:space="preserve">If there is only </w:t>
      </w:r>
      <w:r>
        <w:rPr>
          <w:rFonts w:ascii="Arial Narrow" w:hAnsi="Arial Narrow"/>
          <w:sz w:val="20"/>
          <w:szCs w:val="20"/>
        </w:rPr>
        <w:t>1</w:t>
      </w:r>
      <w:r w:rsidRPr="009C78F8">
        <w:rPr>
          <w:rFonts w:ascii="Arial Narrow" w:hAnsi="Arial Narrow"/>
          <w:sz w:val="20"/>
          <w:szCs w:val="20"/>
        </w:rPr>
        <w:t xml:space="preserve"> study, rank this component as ‘not applicable’. </w:t>
      </w:r>
    </w:p>
    <w:p w:rsidR="00B57CF2" w:rsidRPr="00BF7262" w:rsidRDefault="00B57CF2" w:rsidP="00B57CF2">
      <w:pPr>
        <w:spacing w:before="40"/>
        <w:ind w:left="0"/>
        <w:rPr>
          <w:rFonts w:ascii="Arial Narrow" w:hAnsi="Arial Narrow"/>
          <w:spacing w:val="1"/>
          <w:sz w:val="20"/>
          <w:szCs w:val="20"/>
        </w:rPr>
      </w:pPr>
      <w:r>
        <w:rPr>
          <w:rFonts w:ascii="Arial Narrow" w:hAnsi="Arial Narrow"/>
          <w:spacing w:val="1"/>
          <w:sz w:val="20"/>
          <w:szCs w:val="20"/>
        </w:rPr>
        <w:t>Source: a</w:t>
      </w:r>
      <w:r w:rsidRPr="00BF7262">
        <w:rPr>
          <w:rFonts w:ascii="Arial Narrow" w:hAnsi="Arial Narrow"/>
          <w:spacing w:val="1"/>
          <w:sz w:val="20"/>
          <w:szCs w:val="20"/>
        </w:rPr>
        <w:t xml:space="preserve">dapted from </w:t>
      </w:r>
      <w:r>
        <w:rPr>
          <w:rFonts w:ascii="Arial Narrow" w:hAnsi="Arial Narrow"/>
          <w:spacing w:val="1"/>
          <w:sz w:val="20"/>
          <w:szCs w:val="20"/>
        </w:rPr>
        <w:fldChar w:fldCharType="begin"/>
      </w:r>
      <w:r>
        <w:rPr>
          <w:rFonts w:ascii="Arial Narrow" w:hAnsi="Arial Narrow"/>
          <w:spacing w:val="1"/>
          <w:sz w:val="20"/>
          <w:szCs w:val="20"/>
        </w:rPr>
        <w:instrText xml:space="preserve"> ADDIN EN.CITE &lt;EndNote&gt;&lt;Cite&gt;&lt;Author&gt;NHMRC&lt;/Author&gt;&lt;Year&gt;2008&lt;/Year&gt;&lt;RecNum&gt;268&lt;/RecNum&gt;&lt;DisplayText&gt;(NHMRC 2008)&lt;/DisplayText&gt;&lt;record&gt;&lt;rec-number&gt;268&lt;/rec-number&gt;&lt;foreign-keys&gt;&lt;key app="EN" db-id="repwasxf70v55werrfl50x9atarpvev5twpw"&gt;268&lt;/key&gt;&lt;/foreign-keys&gt;&lt;ref-type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Council&lt;/publisher&gt;&lt;work-type&gt;Internet&lt;/work-type&gt;&lt;urls&gt;&lt;related-urls&gt;&lt;url&gt;http://www.nhmrc.gov.au/_files_nhmrc/file/guidelines/levels_grades05.pdf&lt;/url&gt;&lt;/related-urls&gt;&lt;/urls&gt;&lt;/record&gt;&lt;/Cite&gt;&lt;/EndNote&gt;</w:instrText>
      </w:r>
      <w:r>
        <w:rPr>
          <w:rFonts w:ascii="Arial Narrow" w:hAnsi="Arial Narrow"/>
          <w:spacing w:val="1"/>
          <w:sz w:val="20"/>
          <w:szCs w:val="20"/>
        </w:rPr>
        <w:fldChar w:fldCharType="separate"/>
      </w:r>
      <w:hyperlink w:anchor="_ENREF_143" w:tooltip="NHMRC, 2008 #268" w:history="1">
        <w:r>
          <w:rPr>
            <w:rFonts w:ascii="Arial Narrow" w:hAnsi="Arial Narrow"/>
            <w:noProof/>
            <w:spacing w:val="1"/>
            <w:sz w:val="20"/>
            <w:szCs w:val="20"/>
          </w:rPr>
          <w:t>NHMRC (2008</w:t>
        </w:r>
      </w:hyperlink>
      <w:r>
        <w:rPr>
          <w:rFonts w:ascii="Arial Narrow" w:hAnsi="Arial Narrow"/>
          <w:noProof/>
          <w:spacing w:val="1"/>
          <w:sz w:val="20"/>
          <w:szCs w:val="20"/>
        </w:rPr>
        <w:t>)</w:t>
      </w:r>
      <w:r>
        <w:rPr>
          <w:rFonts w:ascii="Arial Narrow" w:hAnsi="Arial Narrow"/>
          <w:spacing w:val="1"/>
          <w:sz w:val="20"/>
          <w:szCs w:val="20"/>
        </w:rPr>
        <w:fldChar w:fldCharType="end"/>
      </w:r>
    </w:p>
    <w:p w:rsidR="009F6C45" w:rsidRDefault="009F6C45" w:rsidP="001B44CC">
      <w:pPr>
        <w:pStyle w:val="Heading2"/>
      </w:pPr>
      <w:bookmarkStart w:id="328" w:name="_Toc425413789"/>
      <w:r>
        <w:lastRenderedPageBreak/>
        <w:t>What are other relevant considerations?</w:t>
      </w:r>
      <w:bookmarkEnd w:id="328"/>
    </w:p>
    <w:p w:rsidR="00B57CF2" w:rsidRDefault="00B57CF2" w:rsidP="00B57CF2">
      <w:pPr>
        <w:spacing w:line="312" w:lineRule="auto"/>
        <w:ind w:left="0"/>
        <w:jc w:val="both"/>
      </w:pPr>
      <w:bookmarkStart w:id="329" w:name="_Toc343441619"/>
      <w:r>
        <w:t xml:space="preserve">With any genetic test there are ethical issues that should be considered, such as matters of informed consent, privacy and confidentiality, and the balance of risks and harms from information regarding genetic testing. Given that it has clear treatment and screening implications for either the individual or their family members, RET mutation testing would on balance appear useful, as long as patients are fully informed on the implications of testing and give true informed consent following accredited genetic counselling. </w:t>
      </w:r>
    </w:p>
    <w:p w:rsidR="00B57CF2" w:rsidRPr="009F6C45" w:rsidRDefault="00B57CF2" w:rsidP="00B57CF2">
      <w:pPr>
        <w:spacing w:line="312" w:lineRule="auto"/>
        <w:ind w:left="0"/>
        <w:jc w:val="both"/>
      </w:pPr>
      <w:r>
        <w:t xml:space="preserve">Controlled studies assessing the direct health impact of RET mutation testing are unlikely to be able to be performed in the current clinical environment, where RET mutation testing is considered best practice for those considered at risk of MEN2 </w:t>
      </w:r>
      <w:r>
        <w:fldChar w:fldCharType="begin"/>
      </w:r>
      <w:r>
        <w:instrText xml:space="preserve"> ADDIN EN.CITE &lt;EndNote&gt;&lt;Cite&gt;&lt;Author&gt;Learoyd&lt;/Author&gt;&lt;Year&gt;2005&lt;/Year&gt;&lt;RecNum&gt;243&lt;/RecNum&gt;&lt;DisplayText&gt;(Learoyd &amp;amp; Robinson 2005)&lt;/DisplayText&gt;&lt;record&gt;&lt;rec-number&gt;243&lt;/rec-number&gt;&lt;foreign-keys&gt;&lt;key app="EN" db-id="repwasxf70v55werrfl50x9atarpvev5twpw"&gt;243&lt;/key&gt;&lt;/foreign-keys&gt;&lt;ref-type name="Journal Article"&gt;17&lt;/ref-type&gt;&lt;contributors&gt;&lt;authors&gt;&lt;author&gt;Learoyd, D. L.&lt;/author&gt;&lt;author&gt;Robinson, B.&lt;/author&gt;&lt;/authors&gt;&lt;/contributors&gt;&lt;titles&gt;&lt;title&gt;Do all patients with RET mutations associated with multiple endocrine neoplasia type 2 require surgery?&lt;/title&gt;&lt;secondary-title&gt;Nature Clinical Practice: Endocrinology and Metabolism&lt;/secondary-title&gt;&lt;/titles&gt;&lt;periodical&gt;&lt;full-title&gt;Nature Clinical Practice: Endocrinology and Metabolism&lt;/full-title&gt;&lt;/periodical&gt;&lt;pages&gt;60-61&lt;/pages&gt;&lt;volume&gt;1&lt;/volume&gt;&lt;number&gt;2&lt;/number&gt;&lt;dates&gt;&lt;year&gt;2005&lt;/year&gt;&lt;/dates&gt;&lt;urls&gt;&lt;/urls&gt;&lt;/record&gt;&lt;/Cite&gt;&lt;/EndNote&gt;</w:instrText>
      </w:r>
      <w:r>
        <w:fldChar w:fldCharType="separate"/>
      </w:r>
      <w:r>
        <w:rPr>
          <w:noProof/>
        </w:rPr>
        <w:t>(</w:t>
      </w:r>
      <w:hyperlink w:anchor="_ENREF_116" w:tooltip="Learoyd, 2005 #243" w:history="1">
        <w:r>
          <w:rPr>
            <w:noProof/>
          </w:rPr>
          <w:t>Learoyd &amp; Robinson 2005</w:t>
        </w:r>
      </w:hyperlink>
      <w:r>
        <w:rPr>
          <w:noProof/>
        </w:rPr>
        <w:t>)</w:t>
      </w:r>
      <w:r>
        <w:fldChar w:fldCharType="end"/>
      </w:r>
      <w:r>
        <w:t xml:space="preserve">. Withholding mutation testing for the purposes of further research would therefore be considered unethical. </w:t>
      </w:r>
    </w:p>
    <w:p w:rsidR="005E111E" w:rsidRDefault="005E111E" w:rsidP="00B93C05">
      <w:pPr>
        <w:pStyle w:val="Heading2"/>
        <w:jc w:val="both"/>
      </w:pPr>
      <w:bookmarkStart w:id="330" w:name="_Toc425413790"/>
      <w:r>
        <w:t>What are the economic considerations?</w:t>
      </w:r>
      <w:bookmarkEnd w:id="329"/>
      <w:bookmarkEnd w:id="330"/>
    </w:p>
    <w:p w:rsidR="00B57CF2" w:rsidRDefault="00B57CF2" w:rsidP="00B57CF2">
      <w:pPr>
        <w:spacing w:line="312" w:lineRule="auto"/>
        <w:ind w:left="0"/>
        <w:jc w:val="both"/>
      </w:pPr>
      <w:r>
        <w:t xml:space="preserve">The quantitative results derived from the economic model are highly uncertain, as many of the inputs were based on non-comparative data or data with a high risk of bias, including those that quantify the extent of estimated clinical benefit in family members (i.e. the </w:t>
      </w:r>
      <w:r w:rsidR="00C71853">
        <w:t>RR</w:t>
      </w:r>
      <w:r>
        <w:t xml:space="preserve"> of developing advanced MTC; the penetrance of symptomatic MTC; and the expected timeframes of testing, prophylactic thyroidectomy and development of symptomatic MTC in at-risk patients). Nevertheless, while the quantification is uncertain, the directions of the effect of RET mutation testing on clinical practice and expected outcomes are consistently associated with a decrease in overall expenditure and an increase in overall health in the relevant cohort. Cost savings can be expected, although their extent ranges significantly depending on patient uptake rates and adherence to compliance. Likewise, a net benefit in health outcome benefits is consistently shown, although the rate of symptomatic MTC with and without prophylactic thyroidectomy, the accuracy of the translation into QALYs, and patient uptake rates influence the extent of these benefits, and accurate estimations of these are unknown. Therefore, the conclusion—that, in economic terms, the intervention of RET mutation testing dominates the alternative (historical) clinical practice—is robust.</w:t>
      </w:r>
    </w:p>
    <w:p w:rsidR="00B57CF2" w:rsidRDefault="00B57CF2" w:rsidP="00B57CF2">
      <w:pPr>
        <w:spacing w:line="312" w:lineRule="auto"/>
        <w:ind w:left="0"/>
        <w:jc w:val="both"/>
      </w:pPr>
      <w:r>
        <w:t xml:space="preserve">Except where </w:t>
      </w:r>
      <w:r w:rsidR="001141D1">
        <w:t xml:space="preserve">practically </w:t>
      </w:r>
      <w:r>
        <w:t xml:space="preserve">no clinical benefit (RR&gt;0.97) is assumed for RET mutation testing, with respect to long-term relapse outcomes following thyroidectomy, all sensitivity analyses demonstrate that RET mutation testing </w:t>
      </w:r>
      <w:r w:rsidR="001141D1">
        <w:t xml:space="preserve">across index patients and </w:t>
      </w:r>
      <w:r w:rsidR="00CB0DA4" w:rsidRPr="00CB0DA4">
        <w:t xml:space="preserve">first- or second-degree </w:t>
      </w:r>
      <w:r w:rsidR="001141D1">
        <w:t xml:space="preserve">family members </w:t>
      </w:r>
      <w:r>
        <w:t>is cost-effective. Although an unbiased estimate of the RR of MTC relapse following prophylactic thyroidectomy undertaken on the basis of RET mutation testing rather than biochemical screening is not available, the available data support the RR used in the base-case analysis (RR 0.56), such that the upper limit of the RR as tested in the sensitivity analysis is extreme</w:t>
      </w:r>
      <w:r w:rsidR="001141D1">
        <w:t xml:space="preserve">, </w:t>
      </w:r>
      <w:r>
        <w:t>and cost-effectiveness is almost certain in clinical practice.</w:t>
      </w:r>
    </w:p>
    <w:p w:rsidR="00B57CF2" w:rsidRDefault="00B57CF2" w:rsidP="00B57CF2">
      <w:pPr>
        <w:spacing w:line="312" w:lineRule="auto"/>
        <w:ind w:left="0"/>
        <w:jc w:val="both"/>
      </w:pPr>
      <w:r>
        <w:lastRenderedPageBreak/>
        <w:t xml:space="preserve">The number of patients likely to be treated requires estimations of both potential new index cases requiring full </w:t>
      </w:r>
      <w:r w:rsidRPr="00D41F80">
        <w:rPr>
          <w:i/>
        </w:rPr>
        <w:t>RET</w:t>
      </w:r>
      <w:r>
        <w:t xml:space="preserve"> gene screening and of family members who may undertake familial screening. MEN2 is a relatively rare condition and the most common first-presenting symptom is MTC. </w:t>
      </w:r>
    </w:p>
    <w:p w:rsidR="005302AD" w:rsidRDefault="001141D1" w:rsidP="00CB0DA4">
      <w:pPr>
        <w:spacing w:line="312" w:lineRule="auto"/>
        <w:ind w:left="0"/>
        <w:jc w:val="both"/>
      </w:pPr>
      <w:r>
        <w:t>T</w:t>
      </w:r>
      <w:r w:rsidRPr="00594558">
        <w:t xml:space="preserve">he estimate of the population suspected of </w:t>
      </w:r>
      <w:r>
        <w:t xml:space="preserve">having </w:t>
      </w:r>
      <w:r w:rsidRPr="00594558">
        <w:t>MEN2</w:t>
      </w:r>
      <w:r>
        <w:t xml:space="preserve"> and eligible for</w:t>
      </w:r>
      <w:r w:rsidR="00BA32FB">
        <w:t xml:space="preserve"> diagnostic</w:t>
      </w:r>
      <w:r>
        <w:t xml:space="preserve"> </w:t>
      </w:r>
      <w:r w:rsidR="00CB0DA4">
        <w:t xml:space="preserve">RET mutation </w:t>
      </w:r>
      <w:r>
        <w:t>testing</w:t>
      </w:r>
      <w:r w:rsidRPr="00594558">
        <w:t xml:space="preserve"> </w:t>
      </w:r>
      <w:r>
        <w:t xml:space="preserve">is </w:t>
      </w:r>
      <w:r w:rsidR="00831F33">
        <w:t xml:space="preserve">130–260 patients in 2013, increasing to 147–294 in 2015. This is </w:t>
      </w:r>
      <w:r>
        <w:t>based on</w:t>
      </w:r>
      <w:r w:rsidRPr="00594558">
        <w:t xml:space="preserve"> </w:t>
      </w:r>
      <w:r w:rsidR="00CB0DA4">
        <w:t xml:space="preserve">the </w:t>
      </w:r>
      <w:r w:rsidR="00831F33">
        <w:t>number of Australians diagnosed with thyroid cancer</w:t>
      </w:r>
      <w:r w:rsidR="00CB0DA4">
        <w:t>,</w:t>
      </w:r>
      <w:r w:rsidR="00831F33">
        <w:t xml:space="preserve"> and assuming </w:t>
      </w:r>
      <w:r>
        <w:t xml:space="preserve">5–10% </w:t>
      </w:r>
      <w:r w:rsidR="00CB0DA4">
        <w:t xml:space="preserve">of cases </w:t>
      </w:r>
      <w:r w:rsidR="00A400A4">
        <w:t>are MTC</w:t>
      </w:r>
      <w:r>
        <w:t xml:space="preserve"> </w:t>
      </w:r>
      <w:r>
        <w:fldChar w:fldCharType="begin"/>
      </w:r>
      <w:r>
        <w:instrText xml:space="preserve"> ADDIN EN.CITE &lt;EndNote&gt;&lt;Cite&gt;&lt;Author&gt;Keatts&lt;/Author&gt;&lt;Year&gt;2006&lt;/Year&gt;&lt;RecNum&gt;50&lt;/RecNum&gt;&lt;DisplayText&gt;(Keatts &amp;amp; Itano 2006)&lt;/DisplayText&gt;&lt;record&gt;&lt;rec-number&gt;50&lt;/rec-number&gt;&lt;foreign-keys&gt;&lt;key app="EN" db-id="repwasxf70v55werrfl50x9atarpvev5twpw"&gt;50&lt;/key&gt;&lt;/foreign-keys&gt;&lt;ref-type name="Journal Article"&gt;17&lt;/ref-type&gt;&lt;contributors&gt;&lt;authors&gt;&lt;author&gt;Keatts, E. L.&lt;/author&gt;&lt;author&gt;Itano, J.&lt;/author&gt;&lt;/authors&gt;&lt;/contributors&gt;&lt;auth-address&gt;San Angelo Community Medical Center, Texas, USA. erika.keatts@triadhospitals.com&lt;/auth-address&gt;&lt;titles&gt;&lt;title&gt;Medullary thyroid cancer and the impact of genetic testing&lt;/title&gt;&lt;secondary-title&gt;Clin J Oncol Nurs&lt;/secondary-title&gt;&lt;/titles&gt;&lt;pages&gt;571-5&lt;/pages&gt;&lt;volume&gt;10&lt;/volume&gt;&lt;number&gt;5&lt;/number&gt;&lt;edition&gt;2006/10/27&lt;/edition&gt;&lt;keywords&gt;&lt;keyword&gt;Carcinoma, Medullary/*diagnosis/*genetics/psychology/therapy&lt;/keyword&gt;&lt;keyword&gt;Chronic Disease&lt;/keyword&gt;&lt;keyword&gt;Cost of Illness&lt;/keyword&gt;&lt;keyword&gt;Genetic Counseling&lt;/keyword&gt;&lt;keyword&gt;*Genetic Testing/methods/psychology&lt;/keyword&gt;&lt;keyword&gt;Humans&lt;/keyword&gt;&lt;keyword&gt;Mutation/genetics&lt;/keyword&gt;&lt;keyword&gt;Nurse&amp;apos;s Role&lt;/keyword&gt;&lt;keyword&gt;Oncologic Nursing&lt;/keyword&gt;&lt;keyword&gt;Patient Education as Topic&lt;/keyword&gt;&lt;keyword&gt;Pedigree&lt;/keyword&gt;&lt;keyword&gt;Prognosis&lt;/keyword&gt;&lt;keyword&gt;Quality of Life/psychology&lt;/keyword&gt;&lt;keyword&gt;Rare Diseases&lt;/keyword&gt;&lt;keyword&gt;Sickness Impact Profile&lt;/keyword&gt;&lt;keyword&gt;Thyroid Neoplasms/*diagnosis/*genetics/psychology/therapy&lt;/keyword&gt;&lt;keyword&gt;Thyroidectomy&lt;/keyword&gt;&lt;/keywords&gt;&lt;dates&gt;&lt;year&gt;2006&lt;/year&gt;&lt;pub-dates&gt;&lt;date&gt;Oct&lt;/date&gt;&lt;/pub-dates&gt;&lt;/dates&gt;&lt;isbn&gt;1092-1095 (Print)&amp;#xD;1092-1095 (Linking)&lt;/isbn&gt;&lt;accession-num&gt;17063611&lt;/accession-num&gt;&lt;urls&gt;&lt;related-urls&gt;&lt;url&gt;http://www.ncbi.nlm.nih.gov/entrez/query.fcgi?cmd=Retrieve&amp;amp;db=PubMed&amp;amp;dopt=Citation&amp;amp;list_uids=17063611&lt;/url&gt;&lt;/related-urls&gt;&lt;/urls&gt;&lt;electronic-resource-num&gt;10.1188/06.CJON.571-575&lt;/electronic-resource-num&gt;&lt;language&gt;eng&lt;/language&gt;&lt;/record&gt;&lt;/Cite&gt;&lt;/EndNote&gt;</w:instrText>
      </w:r>
      <w:r>
        <w:fldChar w:fldCharType="separate"/>
      </w:r>
      <w:r w:rsidR="00A400A4">
        <w:fldChar w:fldCharType="begin"/>
      </w:r>
      <w:r w:rsidR="00A400A4">
        <w:instrText xml:space="preserve"> ADDIN EN.CITE &lt;EndNote&gt;&lt;Cite&gt;&lt;Author&gt;AIHW&lt;/Author&gt;&lt;Year&gt;2010&lt;/Year&gt;&lt;RecNum&gt;49&lt;/RecNum&gt;&lt;DisplayText&gt;(AIHW 2010)&lt;/DisplayText&gt;&lt;record&gt;&lt;rec-number&gt;49&lt;/rec-number&gt;&lt;foreign-keys&gt;&lt;key app="EN" db-id="repwasxf70v55werrfl50x9atarpvev5twpw"&gt;49&lt;/key&gt;&lt;/foreign-keys&gt;&lt;ref-type name="Online Database"&gt;45&lt;/ref-type&gt;&lt;contributors&gt;&lt;authors&gt;&lt;author&gt;AIHW&lt;/author&gt;&lt;/authors&gt;&lt;/contributors&gt;&lt;titles&gt;&lt;title&gt;Australian Cancer Incidence and Mortality workbooks&lt;/title&gt;&lt;secondary-title&gt;Thyroid cancer for Australia (ICD 10 C73)&lt;/secondary-title&gt;&lt;/titles&gt;&lt;dates&gt;&lt;year&gt;2010&lt;/year&gt;&lt;/dates&gt;&lt;publisher&gt;Australian Institute of Health and Welfare&lt;/publisher&gt;&lt;urls&gt;&lt;/urls&gt;&lt;/record&gt;&lt;/Cite&gt;&lt;/EndNote&gt;</w:instrText>
      </w:r>
      <w:r w:rsidR="00A400A4">
        <w:fldChar w:fldCharType="separate"/>
      </w:r>
      <w:r w:rsidR="00A400A4">
        <w:rPr>
          <w:noProof/>
        </w:rPr>
        <w:t>(</w:t>
      </w:r>
      <w:hyperlink w:anchor="_ENREF_3" w:tooltip="AIHW, 2010 #49" w:history="1">
        <w:r w:rsidR="00A400A4">
          <w:rPr>
            <w:noProof/>
          </w:rPr>
          <w:t>AIHW 2010</w:t>
        </w:r>
      </w:hyperlink>
      <w:r w:rsidR="00A400A4">
        <w:rPr>
          <w:noProof/>
        </w:rPr>
        <w:t xml:space="preserve">; </w:t>
      </w:r>
      <w:r w:rsidR="00A400A4">
        <w:fldChar w:fldCharType="end"/>
      </w:r>
      <w:hyperlink w:anchor="_ENREF_103" w:tooltip="Keatts, 2006 #50" w:history="1">
        <w:r w:rsidRPr="007F4B3C">
          <w:t>Keatts &amp; Itano 2006</w:t>
        </w:r>
      </w:hyperlink>
      <w:r>
        <w:t>)</w:t>
      </w:r>
      <w:r>
        <w:fldChar w:fldCharType="end"/>
      </w:r>
      <w:r>
        <w:t>. This approach is used as MTC is the most common first presentation of MEN2 (</w:t>
      </w:r>
      <w:r w:rsidRPr="00CB0DA4">
        <w:t>and while th</w:t>
      </w:r>
      <w:r w:rsidR="00CB0DA4" w:rsidRPr="00CB0DA4">
        <w:t>i</w:t>
      </w:r>
      <w:r w:rsidRPr="00CB0DA4">
        <w:t>s will likely include patients diagnos</w:t>
      </w:r>
      <w:r w:rsidR="00CB0DA4" w:rsidRPr="00CB0DA4">
        <w:t>ed</w:t>
      </w:r>
      <w:r w:rsidRPr="00CB0DA4">
        <w:t xml:space="preserve"> after familial screening, </w:t>
      </w:r>
      <w:r w:rsidR="00CB0DA4" w:rsidRPr="00CB0DA4">
        <w:t>it</w:t>
      </w:r>
      <w:r w:rsidRPr="00CB0DA4">
        <w:t xml:space="preserve"> omit</w:t>
      </w:r>
      <w:r w:rsidR="00CB0DA4" w:rsidRPr="00CB0DA4">
        <w:t>s</w:t>
      </w:r>
      <w:r w:rsidRPr="00CB0DA4">
        <w:t xml:space="preserve"> patients whose initial presentation is phaeochromocytoma</w:t>
      </w:r>
      <w:r w:rsidR="00831F33" w:rsidRPr="00CB0DA4">
        <w:t xml:space="preserve">, thus </w:t>
      </w:r>
      <w:r w:rsidR="00CB0DA4" w:rsidRPr="00CB0DA4">
        <w:t xml:space="preserve">providing </w:t>
      </w:r>
      <w:r w:rsidR="00831F33" w:rsidRPr="00CB0DA4">
        <w:t>a reasonable proxy</w:t>
      </w:r>
      <w:r w:rsidR="00CB0DA4" w:rsidRPr="00CB0DA4">
        <w:t xml:space="preserve"> overall</w:t>
      </w:r>
      <w:r>
        <w:t xml:space="preserve">). An annual increase in </w:t>
      </w:r>
      <w:r w:rsidR="00A400A4">
        <w:t xml:space="preserve">the incidence of </w:t>
      </w:r>
      <w:r>
        <w:t>thyroid cancer (and MTC) of 6.3% has been projected based on the</w:t>
      </w:r>
      <w:r w:rsidRPr="004C14D5">
        <w:t xml:space="preserve"> average annual increase in thyroid cancer</w:t>
      </w:r>
      <w:r>
        <w:t xml:space="preserve"> in Australia 2005</w:t>
      </w:r>
      <w:r w:rsidRPr="004C14D5">
        <w:t>-</w:t>
      </w:r>
      <w:r>
        <w:t>0</w:t>
      </w:r>
      <w:r w:rsidRPr="004C14D5">
        <w:t>9</w:t>
      </w:r>
      <w:r w:rsidR="00BA32FB">
        <w:t>.</w:t>
      </w:r>
      <w:r w:rsidR="00A400A4">
        <w:t xml:space="preserve"> </w:t>
      </w:r>
      <w:r w:rsidR="00355BC3">
        <w:t>Uncertainty is likely contained within the estimated range.</w:t>
      </w:r>
    </w:p>
    <w:p w:rsidR="00BA32FB" w:rsidRDefault="00BA32FB" w:rsidP="00CB0DA4">
      <w:pPr>
        <w:spacing w:line="312" w:lineRule="auto"/>
        <w:ind w:left="0"/>
        <w:jc w:val="both"/>
      </w:pPr>
      <w:r>
        <w:t xml:space="preserve">The likely number of eligible family members who elect to have </w:t>
      </w:r>
      <w:r w:rsidR="00A400A4">
        <w:t xml:space="preserve">predictive </w:t>
      </w:r>
      <w:r>
        <w:t xml:space="preserve">RET </w:t>
      </w:r>
      <w:r w:rsidR="00A400A4">
        <w:t>mutation</w:t>
      </w:r>
      <w:r>
        <w:t xml:space="preserve"> tests is estimated to be 150–359 in 2013, increasing to 169–406 in 2015. Th</w:t>
      </w:r>
      <w:r w:rsidR="00A400A4">
        <w:t>i</w:t>
      </w:r>
      <w:r>
        <w:t>s estimat</w:t>
      </w:r>
      <w:r w:rsidR="00A400A4">
        <w:t>e</w:t>
      </w:r>
      <w:r>
        <w:t xml:space="preserve"> assume</w:t>
      </w:r>
      <w:r w:rsidR="00A400A4">
        <w:t>s</w:t>
      </w:r>
      <w:r>
        <w:t xml:space="preserve"> that 25</w:t>
      </w:r>
      <w:r w:rsidR="00A400A4" w:rsidRPr="00A400A4">
        <w:t>–</w:t>
      </w:r>
      <w:r>
        <w:t xml:space="preserve">30% of diagnostic RET mutation tests </w:t>
      </w:r>
      <w:r w:rsidR="00A400A4">
        <w:t xml:space="preserve">performed </w:t>
      </w:r>
      <w:r>
        <w:t xml:space="preserve">identify a patient with a hereditary </w:t>
      </w:r>
      <w:r w:rsidR="00A400A4">
        <w:t xml:space="preserve">RET </w:t>
      </w:r>
      <w:r>
        <w:t xml:space="preserve">mutation </w:t>
      </w:r>
      <w:r w:rsidR="00F95FBF">
        <w:fldChar w:fldCharType="begin"/>
      </w:r>
      <w:r w:rsidR="00F95FBF">
        <w:instrText xml:space="preserve"> ADDIN EN.CITE &lt;EndNote&gt;&lt;Cite&gt;&lt;Author&gt;Raue&lt;/Author&gt;&lt;Year&gt;2010&lt;/Year&gt;&lt;RecNum&gt;14&lt;/RecNum&gt;&lt;DisplayText&gt;(Raue &amp;amp; Frank-Raue 2010)&lt;/DisplayText&gt;&lt;record&gt;&lt;rec-number&gt;14&lt;/rec-number&gt;&lt;foreign-keys&gt;&lt;key app="EN" db-id="repwasxf70v55werrfl50x9atarpvev5twpw"&gt;14&lt;/key&gt;&lt;/foreign-keys&gt;&lt;ref-type name="Journal Article"&gt;17&lt;/ref-type&gt;&lt;contributors&gt;&lt;authors&gt;&lt;author&gt;Raue, F.&lt;/author&gt;&lt;author&gt;Frank-Raue, K.&lt;/author&gt;&lt;/authors&gt;&lt;/contributors&gt;&lt;auth-address&gt;Endocrine Practice, Heidelberg, Germany. friedhelm.raue@raue-endokrinologie.de&lt;/auth-address&gt;&lt;titles&gt;&lt;title&gt;Update multiple endocrine neoplasia type 2&lt;/title&gt;&lt;secondary-title&gt;Fam Cancer&lt;/secondary-title&gt;&lt;/titles&gt;&lt;pages&gt;449-57&lt;/pages&gt;&lt;volume&gt;9&lt;/volume&gt;&lt;number&gt;3&lt;/number&gt;&lt;edition&gt;2010/01/21&lt;/edition&gt;&lt;keywords&gt;&lt;keyword&gt;*Genetic Association Studies&lt;/keyword&gt;&lt;keyword&gt;Humans&lt;/keyword&gt;&lt;keyword&gt;Multiple Endocrine Neoplasia Type 2a/*classification/*genetics/*pathology&lt;/keyword&gt;&lt;keyword&gt;Risk Factors&lt;/keyword&gt;&lt;/keywords&gt;&lt;dates&gt;&lt;year&gt;2010&lt;/year&gt;&lt;pub-dates&gt;&lt;date&gt;Sep&lt;/date&gt;&lt;/pub-dates&gt;&lt;/dates&gt;&lt;isbn&gt;1573-7292 (Electronic)&amp;#xD;1389-9600 (Linking)&lt;/isbn&gt;&lt;accession-num&gt;20087666&lt;/accession-num&gt;&lt;urls&gt;&lt;related-urls&gt;&lt;url&gt;http://www.ncbi.nlm.nih.gov/entrez/query.fcgi?cmd=Retrieve&amp;amp;db=PubMed&amp;amp;dopt=Citation&amp;amp;list_uids=20087666&lt;/url&gt;&lt;/related-urls&gt;&lt;/urls&gt;&lt;electronic-resource-num&gt;10.1007/s10689-010-9320-2&lt;/electronic-resource-num&gt;&lt;language&gt;eng&lt;/language&gt;&lt;/record&gt;&lt;/Cite&gt;&lt;/EndNote&gt;</w:instrText>
      </w:r>
      <w:r w:rsidR="00F95FBF">
        <w:fldChar w:fldCharType="separate"/>
      </w:r>
      <w:r w:rsidR="00F95FBF">
        <w:rPr>
          <w:noProof/>
        </w:rPr>
        <w:t>(</w:t>
      </w:r>
      <w:hyperlink w:anchor="_ENREF_164" w:tooltip="Raue, 2010 #14" w:history="1">
        <w:r w:rsidR="00F95FBF">
          <w:rPr>
            <w:noProof/>
          </w:rPr>
          <w:t>Raue &amp; Frank-Raue 2010</w:t>
        </w:r>
      </w:hyperlink>
      <w:r w:rsidR="00F95FBF">
        <w:rPr>
          <w:noProof/>
        </w:rPr>
        <w:t>)</w:t>
      </w:r>
      <w:r w:rsidR="00F95FBF">
        <w:fldChar w:fldCharType="end"/>
      </w:r>
      <w:r>
        <w:t xml:space="preserve"> and </w:t>
      </w:r>
      <w:r w:rsidR="00A400A4">
        <w:t xml:space="preserve">that </w:t>
      </w:r>
      <w:r>
        <w:t xml:space="preserve">each index patient has 11.5 first- or second-degree relatives eligible for predictive RET mutation testing </w:t>
      </w:r>
      <w:r w:rsidR="00F95FBF">
        <w:fldChar w:fldCharType="begin"/>
      </w:r>
      <w:r w:rsidR="00F95FBF">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00F95FBF">
        <w:fldChar w:fldCharType="separate"/>
      </w:r>
      <w:r w:rsidR="00F95FBF">
        <w:rPr>
          <w:noProof/>
        </w:rPr>
        <w:t>(</w:t>
      </w:r>
      <w:hyperlink w:anchor="_ENREF_193" w:tooltip="Suthers, 2006 #29" w:history="1">
        <w:r w:rsidR="00F95FBF">
          <w:rPr>
            <w:noProof/>
          </w:rPr>
          <w:t>Suthers et al. 2006</w:t>
        </w:r>
      </w:hyperlink>
      <w:r w:rsidR="00F95FBF">
        <w:rPr>
          <w:noProof/>
        </w:rPr>
        <w:t>)</w:t>
      </w:r>
      <w:r w:rsidR="00F95FBF">
        <w:fldChar w:fldCharType="end"/>
      </w:r>
      <w:r>
        <w:t xml:space="preserve">. It is also assumed that </w:t>
      </w:r>
      <w:r w:rsidR="00A400A4">
        <w:t xml:space="preserve">only 40% </w:t>
      </w:r>
      <w:r>
        <w:t xml:space="preserve">of eligible relatives accept (i.e. uptake) familial </w:t>
      </w:r>
      <w:r w:rsidR="00A400A4">
        <w:t>screening</w:t>
      </w:r>
      <w:r>
        <w:t xml:space="preserve"> </w:t>
      </w:r>
      <w:r w:rsidR="00F95FBF">
        <w:fldChar w:fldCharType="begin"/>
      </w:r>
      <w:r w:rsidR="00F95FBF">
        <w:instrText xml:space="preserve"> ADDIN EN.CITE &lt;EndNote&gt;&lt;Cite&gt;&lt;Author&gt;Suthers&lt;/Author&gt;&lt;Year&gt;2006&lt;/Year&gt;&lt;RecNum&gt;29&lt;/RecNum&gt;&lt;DisplayText&gt;(Suthers et al. 2006)&lt;/DisplayText&gt;&lt;record&gt;&lt;rec-number&gt;29&lt;/rec-number&gt;&lt;foreign-keys&gt;&lt;key app="EN" db-id="repwasxf70v55werrfl50x9atarpvev5twpw"&gt;29&lt;/key&gt;&lt;/foreign-keys&gt;&lt;ref-type name="Journal Article"&gt;17&lt;/ref-type&gt;&lt;contributors&gt;&lt;authors&gt;&lt;author&gt;Suthers, G. K.&lt;/author&gt;&lt;author&gt;Armstrong, J.&lt;/author&gt;&lt;author&gt;McCormack, J.&lt;/author&gt;&lt;author&gt;Trott, D.&lt;/author&gt;&lt;/authors&gt;&lt;/contributors&gt;&lt;auth-address&gt;Familial Cancer Unit, South Australian Clinical Genetics Service, Department of Genetic Medicine, North Adelaide, Australia. graeme.suthers@cywhs.sa.gov.au&lt;/auth-address&gt;&lt;titles&gt;&lt;title&gt;Letting the family know: balancing ethics and effectiveness when notifying relatives about genetic testing for a familial disorder&lt;/title&gt;&lt;secondary-title&gt;J Med Genet&lt;/secondary-title&gt;&lt;/titles&gt;&lt;periodical&gt;&lt;full-title&gt;J Med Genet&lt;/full-title&gt;&lt;/periodical&gt;&lt;pages&gt;665-70&lt;/pages&gt;&lt;volume&gt;43&lt;/volume&gt;&lt;number&gt;8&lt;/number&gt;&lt;edition&gt;2005/12/24&lt;/edition&gt;&lt;keywords&gt;&lt;keyword&gt;Adolescent&lt;/keyword&gt;&lt;keyword&gt;Cohort Studies&lt;/keyword&gt;&lt;keyword&gt;Correspondence as Topic&lt;/keyword&gt;&lt;keyword&gt;*Ethics, Clinical&lt;/keyword&gt;&lt;keyword&gt;*Family Health&lt;/keyword&gt;&lt;keyword&gt;Genetic Diseases, Inborn/*diagnosis/*genetics&lt;/keyword&gt;&lt;keyword&gt;Genetic Testing/*ethics&lt;/keyword&gt;&lt;keyword&gt;Humans&lt;/keyword&gt;&lt;/keywords&gt;&lt;dates&gt;&lt;year&gt;2006&lt;/year&gt;&lt;pub-dates&gt;&lt;date&gt;Aug&lt;/date&gt;&lt;/pub-dates&gt;&lt;/dates&gt;&lt;isbn&gt;1468-6244 (Electronic)&amp;#xD;0022-2593 (Linking)&lt;/isbn&gt;&lt;accession-num&gt;16371501&lt;/accession-num&gt;&lt;urls&gt;&lt;related-urls&gt;&lt;url&gt;http://www.ncbi.nlm.nih.gov/entrez/query.fcgi?cmd=Retrieve&amp;amp;db=PubMed&amp;amp;dopt=Citation&amp;amp;list_uids=16371501&lt;/url&gt;&lt;/related-urls&gt;&lt;/urls&gt;&lt;custom2&gt;2564590&lt;/custom2&gt;&lt;electronic-resource-num&gt;jmg.2005.039172 [pii]&amp;#xD;10.1136/jmg.2005.039172&lt;/electronic-resource-num&gt;&lt;language&gt;eng&lt;/language&gt;&lt;/record&gt;&lt;/Cite&gt;&lt;/EndNote&gt;</w:instrText>
      </w:r>
      <w:r w:rsidR="00F95FBF">
        <w:fldChar w:fldCharType="separate"/>
      </w:r>
      <w:r w:rsidR="00F95FBF">
        <w:rPr>
          <w:noProof/>
        </w:rPr>
        <w:t>(</w:t>
      </w:r>
      <w:hyperlink w:anchor="_ENREF_193" w:tooltip="Suthers, 2006 #29" w:history="1">
        <w:r w:rsidR="00F95FBF">
          <w:rPr>
            <w:noProof/>
          </w:rPr>
          <w:t>Suthers et al. 2006</w:t>
        </w:r>
      </w:hyperlink>
      <w:r w:rsidR="00F95FBF">
        <w:rPr>
          <w:noProof/>
        </w:rPr>
        <w:t>)</w:t>
      </w:r>
      <w:r w:rsidR="00F95FBF">
        <w:fldChar w:fldCharType="end"/>
      </w:r>
      <w:r>
        <w:t>.</w:t>
      </w:r>
      <w:r w:rsidR="00A400A4">
        <w:t xml:space="preserve"> </w:t>
      </w:r>
      <w:r w:rsidR="00355BC3">
        <w:t xml:space="preserve">The estimates of </w:t>
      </w:r>
      <w:r w:rsidR="00A400A4">
        <w:t xml:space="preserve">predictive </w:t>
      </w:r>
      <w:r w:rsidR="00355BC3">
        <w:t xml:space="preserve">RET </w:t>
      </w:r>
      <w:r w:rsidR="00A400A4">
        <w:t>mutation testing</w:t>
      </w:r>
      <w:r w:rsidR="00355BC3">
        <w:t xml:space="preserve"> are more uncertain tha</w:t>
      </w:r>
      <w:r w:rsidR="00A400A4">
        <w:t>n</w:t>
      </w:r>
      <w:r w:rsidR="00355BC3">
        <w:t xml:space="preserve"> the estimates of diagnostic test</w:t>
      </w:r>
      <w:r w:rsidR="00A400A4">
        <w:t>ing</w:t>
      </w:r>
      <w:r w:rsidR="00355BC3">
        <w:t xml:space="preserve"> given they are further dependent on family size and uptake rates and therefore </w:t>
      </w:r>
      <w:r w:rsidR="00A400A4">
        <w:t xml:space="preserve">familial </w:t>
      </w:r>
      <w:r w:rsidR="00355BC3">
        <w:t>screening rates are potentially underestimated, although non-MBS data does not suggest this</w:t>
      </w:r>
      <w:r w:rsidR="00F95FBF">
        <w:t xml:space="preserve"> </w:t>
      </w:r>
      <w:r w:rsidR="00F95FBF">
        <w:fldChar w:fldCharType="begin"/>
      </w:r>
      <w:r w:rsidR="00F95FBF">
        <w:instrText xml:space="preserve"> ADDIN EN.CITE &lt;EndNote&gt;&lt;Cite&gt;&lt;Author&gt;Suthers&lt;/Author&gt;&lt;Year&gt;2008&lt;/Year&gt;&lt;RecNum&gt;37&lt;/RecNum&gt;&lt;DisplayText&gt;(Suthers 2008b)&lt;/DisplayText&gt;&lt;record&gt;&lt;rec-number&gt;37&lt;/rec-number&gt;&lt;foreign-keys&gt;&lt;key app="EN" db-id="repwasxf70v55werrfl50x9atarpvev5twpw"&gt;37&lt;/key&gt;&lt;/foreign-keys&gt;&lt;ref-type name="Web Page"&gt;12&lt;/ref-type&gt;&lt;contributors&gt;&lt;authors&gt;&lt;author&gt;Suthers, G. K.&lt;/author&gt;&lt;/authors&gt;&lt;/contributors&gt;&lt;titles&gt;&lt;title&gt;Report of the Australian Genetic Testing Survey 2006&lt;/title&gt;&lt;/titles&gt;&lt;pages&gt;1-117&lt;/pages&gt;&lt;dates&gt;&lt;year&gt;2008&lt;/year&gt;&lt;/dates&gt;&lt;publisher&gt;Royal College of Pathologists of Australasia, Human Genetics Society of Australasia&lt;/publisher&gt;&lt;urls&gt;&lt;related-urls&gt;&lt;url&gt;http://www.rcpa.edu.au/static/File/Asset%20library/public%20documents/Media%20Releases/AustralianGeneSurvey2006.pdf&lt;/url&gt;&lt;/related-urls&gt;&lt;/urls&gt;&lt;/record&gt;&lt;/Cite&gt;&lt;/EndNote&gt;</w:instrText>
      </w:r>
      <w:r w:rsidR="00F95FBF">
        <w:fldChar w:fldCharType="separate"/>
      </w:r>
      <w:r w:rsidR="00F95FBF">
        <w:rPr>
          <w:noProof/>
        </w:rPr>
        <w:t>(</w:t>
      </w:r>
      <w:hyperlink w:anchor="_ENREF_192" w:tooltip="Suthers, 2008 #37" w:history="1">
        <w:r w:rsidR="00F95FBF">
          <w:rPr>
            <w:noProof/>
          </w:rPr>
          <w:t>Suthers 2008b</w:t>
        </w:r>
      </w:hyperlink>
      <w:r w:rsidR="00F95FBF">
        <w:rPr>
          <w:noProof/>
        </w:rPr>
        <w:t>)</w:t>
      </w:r>
      <w:r w:rsidR="00F95FBF">
        <w:fldChar w:fldCharType="end"/>
      </w:r>
      <w:r w:rsidR="00F95FBF">
        <w:t>.</w:t>
      </w:r>
    </w:p>
    <w:p w:rsidR="00B57CF2" w:rsidRDefault="00B57CF2" w:rsidP="00B57CF2">
      <w:pPr>
        <w:spacing w:line="312" w:lineRule="auto"/>
        <w:ind w:left="0"/>
        <w:jc w:val="both"/>
      </w:pPr>
      <w:r>
        <w:t xml:space="preserve">It is assumed that each patient will only require one test per lifetime, as the relevant </w:t>
      </w:r>
      <w:r w:rsidR="00A400A4">
        <w:t xml:space="preserve">germline </w:t>
      </w:r>
      <w:r>
        <w:t>RET mutations are stable. Therefore, the number of tests is equivalent to the number of patients. (While there would conceivably be cases of false positives/negatives that are at odds with clinical observations, or non-determinable results that may prompt re-testing, the expected re-test rate would be low and has not been considered).</w:t>
      </w:r>
    </w:p>
    <w:p w:rsidR="00B57CF2" w:rsidRDefault="00B57CF2" w:rsidP="00B57CF2">
      <w:pPr>
        <w:spacing w:line="312" w:lineRule="auto"/>
        <w:ind w:left="0"/>
        <w:jc w:val="both"/>
      </w:pPr>
      <w:r w:rsidRPr="0069578D">
        <w:t xml:space="preserve">The </w:t>
      </w:r>
      <w:r>
        <w:t xml:space="preserve">base case of the </w:t>
      </w:r>
      <w:r w:rsidRPr="0069578D">
        <w:t>model</w:t>
      </w:r>
      <w:r>
        <w:t xml:space="preserve"> assumes that uptake rates of RET mutation testing will remain the same as uptakes rates of biochemical/imaging surveillance. This is assumed to occur in all potential index cases presenting with potential symptoms of MEN2. For family members it is estimated that, in each comparison arm (and in each scenario), 40% of the eligible population would receive either testing or biochemical/imaging surveillance. The economic analysis is not highly sensitive to uptake rates, with extreme proportions (in the range 15–100%) being tested in the sensitivity analyses and cost-effectiveness still evident.</w:t>
      </w:r>
    </w:p>
    <w:p w:rsidR="00291BDE" w:rsidRPr="0069578D" w:rsidRDefault="00291BDE" w:rsidP="00291BDE">
      <w:pPr>
        <w:spacing w:line="312" w:lineRule="auto"/>
        <w:ind w:left="0"/>
        <w:jc w:val="both"/>
      </w:pPr>
    </w:p>
    <w:p w:rsidR="008F59A8" w:rsidRPr="00776777" w:rsidRDefault="008F59A8" w:rsidP="00A16CE5">
      <w:pPr>
        <w:pStyle w:val="Heading1"/>
      </w:pPr>
      <w:bookmarkStart w:id="331" w:name="_Toc425413791"/>
      <w:r w:rsidRPr="00776777">
        <w:lastRenderedPageBreak/>
        <w:t>Conclusions</w:t>
      </w:r>
      <w:bookmarkEnd w:id="331"/>
      <w:r w:rsidRPr="00776777">
        <w:t xml:space="preserve"> </w:t>
      </w:r>
    </w:p>
    <w:p w:rsidR="008F59A8" w:rsidRPr="004C6B15" w:rsidRDefault="008F59A8" w:rsidP="001B44CC">
      <w:pPr>
        <w:pStyle w:val="Heading2"/>
      </w:pPr>
      <w:bookmarkStart w:id="332" w:name="_Toc425413792"/>
      <w:r w:rsidRPr="004C6B15">
        <w:t>Safety</w:t>
      </w:r>
      <w:bookmarkEnd w:id="332"/>
      <w:r w:rsidRPr="004C6B15">
        <w:t xml:space="preserve"> </w:t>
      </w:r>
    </w:p>
    <w:p w:rsidR="005804D8" w:rsidRPr="006B2FAD" w:rsidRDefault="00782397" w:rsidP="00C96607">
      <w:pPr>
        <w:spacing w:line="312" w:lineRule="auto"/>
        <w:ind w:left="0"/>
        <w:jc w:val="both"/>
      </w:pPr>
      <w:r>
        <w:t xml:space="preserve">There was no evidence regarding the comparative safety of </w:t>
      </w:r>
      <w:r w:rsidR="007E322E">
        <w:t>RET mutation testing</w:t>
      </w:r>
      <w:r>
        <w:t xml:space="preserve"> and subsequent management, versus the historical comparator prior to </w:t>
      </w:r>
      <w:r w:rsidR="007E322E">
        <w:t>RET mutation testing</w:t>
      </w:r>
      <w:r>
        <w:t xml:space="preserve">. However, it is likely that </w:t>
      </w:r>
      <w:r w:rsidR="007E322E">
        <w:t>RET mutation testing</w:t>
      </w:r>
      <w:r>
        <w:t xml:space="preserve"> has allowed total thyroidectomies to be performed at an earlier stage of disease, or prior to any clinical signs of MTC, which allows a less aggressive form of surgery to be performed. Although there was no direct comparative evidence identified to show this, it is highly likely that more conservative surgical techniques are safer for patients than surgical techniques performed once clinical signs of MTC exist.</w:t>
      </w:r>
      <w:r w:rsidR="00023C1D">
        <w:t xml:space="preserve"> </w:t>
      </w:r>
    </w:p>
    <w:p w:rsidR="008F59A8" w:rsidRDefault="008F59A8" w:rsidP="001B44CC">
      <w:pPr>
        <w:pStyle w:val="Heading2"/>
      </w:pPr>
      <w:bookmarkStart w:id="333" w:name="_Toc425413793"/>
      <w:r w:rsidRPr="004C6B15">
        <w:t>Effectiveness</w:t>
      </w:r>
      <w:bookmarkEnd w:id="333"/>
      <w:r w:rsidRPr="004C6B15">
        <w:t xml:space="preserve"> </w:t>
      </w:r>
    </w:p>
    <w:p w:rsidR="00B57CF2" w:rsidRDefault="00B57CF2" w:rsidP="00B57CF2">
      <w:pPr>
        <w:spacing w:line="312" w:lineRule="auto"/>
        <w:ind w:left="0"/>
        <w:jc w:val="both"/>
      </w:pPr>
      <w:bookmarkStart w:id="334" w:name="_Toc188861207"/>
      <w:r>
        <w:t>RET mutation testing was found to be associated with treatment at a younger age and lower severity of disease (less chance of having MTC or nodal metastases at time of surgery). These two factors have been found to greatly reduce the risk of having residual or recurrent disease. Although the direct evidence comparing the rates of residual or recurrent disease by era (pre- versus post-RET mutation testing) is at risk of bias due to differences in the length of follow-up between the cohorts, it is logical to expect that health outcomes following diagnosis with RET mutation testing have significantly improved.</w:t>
      </w:r>
    </w:p>
    <w:p w:rsidR="00B57CF2" w:rsidRDefault="00B57CF2" w:rsidP="00B57CF2">
      <w:pPr>
        <w:spacing w:line="312" w:lineRule="auto"/>
        <w:ind w:left="0"/>
        <w:jc w:val="both"/>
      </w:pPr>
      <w:r>
        <w:t xml:space="preserve">An overall summary of the body of evidence is that it may be graded ‘C’ for ‘satisfactory’. The studies themselves were at high risk of bias due to being historical controlled studies. However, they were all consistent both in the direction of effect and between different measures of effectiveness. The clinical impact is expected to be substantial, and the evidence is considered to be generalisable to the Australian population suspected to be at risk of having MEN2 and applicable to the Australian healthcare setting. </w:t>
      </w:r>
    </w:p>
    <w:p w:rsidR="00A135D9" w:rsidRDefault="00A135D9" w:rsidP="000A788F">
      <w:pPr>
        <w:pStyle w:val="Heading3"/>
      </w:pPr>
      <w:r w:rsidRPr="000A3AAF">
        <w:t>Diagnostic accuracy</w:t>
      </w:r>
      <w:bookmarkEnd w:id="334"/>
    </w:p>
    <w:p w:rsidR="00B57CF2" w:rsidRPr="00C96607" w:rsidRDefault="00B57CF2" w:rsidP="00B57CF2">
      <w:pPr>
        <w:spacing w:line="312" w:lineRule="auto"/>
        <w:ind w:left="0"/>
        <w:jc w:val="both"/>
      </w:pPr>
      <w:bookmarkStart w:id="335" w:name="_Toc188861208"/>
      <w:r>
        <w:t xml:space="preserve">The diagnostic accuracy of RET mutation testing was not performed, as no studies provided long-term data to enable true disease status to be known. In addition, the reference standard of ‘long-term clinical data’ is inherently flawed if patients have had a prophylactic total thyroidectomy for MTC—removal of the thyroid should prohibit the development of an MTC, which can be the only clinical presentation of MEN2A for some patients and all patients with FMTC. </w:t>
      </w:r>
    </w:p>
    <w:p w:rsidR="00A135D9" w:rsidRDefault="00A135D9" w:rsidP="000A788F">
      <w:pPr>
        <w:pStyle w:val="Heading3"/>
      </w:pPr>
      <w:r w:rsidRPr="000A3AAF">
        <w:t>Impact on patient management</w:t>
      </w:r>
      <w:bookmarkEnd w:id="335"/>
    </w:p>
    <w:p w:rsidR="00B57CF2" w:rsidRDefault="00B57CF2" w:rsidP="00B57CF2">
      <w:pPr>
        <w:spacing w:line="312" w:lineRule="auto"/>
        <w:ind w:left="0"/>
        <w:jc w:val="both"/>
      </w:pPr>
      <w:bookmarkStart w:id="336" w:name="_Toc188861209"/>
      <w:r>
        <w:t xml:space="preserve">Four different articles identified cases where patients who had either undergone or been referred for total thyroidectomy based on calcitonin levels were found not to have MTC (if </w:t>
      </w:r>
      <w:r>
        <w:lastRenderedPageBreak/>
        <w:t>they had undergone surgery), and were later identified as being RET-mutation-negative. It is expected that RET mutation testing as part of the diagnostic strategy can prevent unnecessary surgery in those not at risk of MEN2.</w:t>
      </w:r>
    </w:p>
    <w:p w:rsidR="00B57CF2" w:rsidRPr="00624E8A" w:rsidRDefault="00B57CF2" w:rsidP="00B57CF2">
      <w:pPr>
        <w:spacing w:line="312" w:lineRule="auto"/>
        <w:ind w:left="0"/>
        <w:jc w:val="both"/>
      </w:pPr>
      <w:r>
        <w:t xml:space="preserve">Uncontrolled studies showed that a substantial proportion of patients who were gene carriers underwent prophylactic total thyroidectomy based on the results of mutation testing. </w:t>
      </w:r>
    </w:p>
    <w:p w:rsidR="00A135D9" w:rsidRPr="000A3AAF" w:rsidRDefault="00A135D9" w:rsidP="000A788F">
      <w:pPr>
        <w:pStyle w:val="Heading3"/>
      </w:pPr>
      <w:r w:rsidRPr="000A3AAF">
        <w:t>Impact on health outcomes</w:t>
      </w:r>
      <w:bookmarkEnd w:id="336"/>
    </w:p>
    <w:p w:rsidR="00B57CF2" w:rsidRPr="006B2FAD" w:rsidRDefault="00B57CF2" w:rsidP="00B57CF2">
      <w:pPr>
        <w:spacing w:line="312" w:lineRule="auto"/>
        <w:ind w:left="0"/>
        <w:jc w:val="both"/>
      </w:pPr>
      <w:r>
        <w:t xml:space="preserve">One cohort study (level III-2 interventional evidence) with a high risk of bias showed that a greater proportion of those who underwent total thyroidectomy on the basis of raised calcitonin, compared with those where surgery was considered prophylactic, had disease that had advanced into the lymph nodes or distant metastases. Consistent with the direct evidence, it can be expected that prophylactic surgery based on RET mutation testing allows surgery at an earlier stage of disease, which decreases the chances of residual or recurrent disease. </w:t>
      </w:r>
    </w:p>
    <w:p w:rsidR="009F6C45" w:rsidRDefault="009F6C45" w:rsidP="00B93C05">
      <w:pPr>
        <w:pStyle w:val="Heading2"/>
        <w:jc w:val="both"/>
      </w:pPr>
      <w:bookmarkStart w:id="337" w:name="_Toc425413794"/>
      <w:r>
        <w:t>Other relevant considerations</w:t>
      </w:r>
      <w:bookmarkEnd w:id="337"/>
    </w:p>
    <w:p w:rsidR="00A26ABF" w:rsidRDefault="008517A6" w:rsidP="00B93C05">
      <w:pPr>
        <w:spacing w:line="312" w:lineRule="auto"/>
        <w:ind w:left="0"/>
        <w:jc w:val="both"/>
      </w:pPr>
      <w:r>
        <w:t>RET mutation</w:t>
      </w:r>
      <w:r w:rsidR="00A26ABF">
        <w:t xml:space="preserve"> testing should always be accompanied by accredited genetic counselling to assist patients in understanding the implications of being tested and in the interpretation of test results. </w:t>
      </w:r>
    </w:p>
    <w:p w:rsidR="00C96607" w:rsidRPr="00C96607" w:rsidRDefault="00BF4F3D" w:rsidP="00B93C05">
      <w:pPr>
        <w:spacing w:line="312" w:lineRule="auto"/>
        <w:ind w:left="0"/>
        <w:jc w:val="both"/>
      </w:pPr>
      <w:r>
        <w:t>RET mutation testing</w:t>
      </w:r>
      <w:r w:rsidR="00C96607">
        <w:t xml:space="preserve"> is already considered best practice, and </w:t>
      </w:r>
      <w:r w:rsidR="00C96607">
        <w:rPr>
          <w:i/>
        </w:rPr>
        <w:t>not</w:t>
      </w:r>
      <w:r w:rsidR="00C96607">
        <w:t xml:space="preserve"> testing patients suspected of MEN2 for RET mutations would be considered negligent. </w:t>
      </w:r>
    </w:p>
    <w:p w:rsidR="0078351D" w:rsidRPr="00020C2C" w:rsidRDefault="00957FC8" w:rsidP="00B93C05">
      <w:pPr>
        <w:pStyle w:val="Heading2"/>
        <w:jc w:val="both"/>
      </w:pPr>
      <w:bookmarkStart w:id="338" w:name="_Toc425413795"/>
      <w:r w:rsidRPr="00020C2C">
        <w:t>Economic considerations</w:t>
      </w:r>
      <w:bookmarkEnd w:id="338"/>
    </w:p>
    <w:p w:rsidR="00B57CF2" w:rsidRPr="00020C2C" w:rsidRDefault="00B57CF2" w:rsidP="00B57CF2">
      <w:pPr>
        <w:spacing w:line="312" w:lineRule="auto"/>
        <w:ind w:left="0"/>
        <w:jc w:val="both"/>
      </w:pPr>
      <w:r w:rsidRPr="00020C2C">
        <w:t xml:space="preserve">Overall, </w:t>
      </w:r>
      <w:r>
        <w:t>RET mutation</w:t>
      </w:r>
      <w:r w:rsidRPr="00020C2C">
        <w:t xml:space="preserve"> testing in both potential index cases and their family members, as described in the proposed listing</w:t>
      </w:r>
      <w:r>
        <w:t>,</w:t>
      </w:r>
      <w:r w:rsidRPr="00020C2C">
        <w:t xml:space="preserve"> is almost certainly cost-effective</w:t>
      </w:r>
      <w:r>
        <w:t>, p</w:t>
      </w:r>
      <w:r w:rsidRPr="00020C2C">
        <w:t>articularly where the index case presents with MTC but also in phaeochromocytoma where consideration of surveillance of family members is included. The economic model, although lacking in high</w:t>
      </w:r>
      <w:r>
        <w:t>-</w:t>
      </w:r>
      <w:r w:rsidRPr="00020C2C">
        <w:t>quality data</w:t>
      </w:r>
      <w:r>
        <w:t>,</w:t>
      </w:r>
      <w:r w:rsidRPr="00020C2C">
        <w:t xml:space="preserve"> suggests that use of </w:t>
      </w:r>
      <w:r>
        <w:t>RET mutation</w:t>
      </w:r>
      <w:r w:rsidRPr="00020C2C">
        <w:t xml:space="preserve"> testing almost certainly results in improved health outcomes and decreased costs compared </w:t>
      </w:r>
      <w:r>
        <w:t>with</w:t>
      </w:r>
      <w:r w:rsidRPr="00020C2C">
        <w:t xml:space="preserve"> hypothetical scenarios where </w:t>
      </w:r>
      <w:r>
        <w:t xml:space="preserve">RET mutation </w:t>
      </w:r>
      <w:r w:rsidRPr="00020C2C">
        <w:t>testing is not available.</w:t>
      </w:r>
    </w:p>
    <w:p w:rsidR="00F519A7" w:rsidRPr="00020C2C" w:rsidRDefault="00F519A7" w:rsidP="000A788F">
      <w:pPr>
        <w:pStyle w:val="Heading3"/>
      </w:pPr>
      <w:r w:rsidRPr="00020C2C">
        <w:t>Costing</w:t>
      </w:r>
    </w:p>
    <w:p w:rsidR="00B40206" w:rsidRPr="00020C2C" w:rsidRDefault="009D3FA2" w:rsidP="001F3A7A">
      <w:pPr>
        <w:spacing w:line="312" w:lineRule="auto"/>
        <w:ind w:left="0"/>
        <w:jc w:val="both"/>
      </w:pPr>
      <w:r w:rsidRPr="00020C2C">
        <w:t xml:space="preserve">The expected uptake of </w:t>
      </w:r>
      <w:r w:rsidR="00FE3CD3" w:rsidRPr="00020C2C">
        <w:t xml:space="preserve">RET mutation testing in proband patients </w:t>
      </w:r>
      <w:r w:rsidR="00B40206" w:rsidRPr="00020C2C">
        <w:t xml:space="preserve">is </w:t>
      </w:r>
      <w:r w:rsidRPr="00020C2C">
        <w:t xml:space="preserve">estimated at </w:t>
      </w:r>
      <w:r w:rsidR="00B57CF2" w:rsidRPr="00AF0E19">
        <w:t xml:space="preserve">35–85 </w:t>
      </w:r>
      <w:r w:rsidR="00517A8E">
        <w:t>tests annually</w:t>
      </w:r>
      <w:r w:rsidR="00FE3CD3" w:rsidRPr="00020C2C">
        <w:t xml:space="preserve"> </w:t>
      </w:r>
      <w:r w:rsidR="00517A8E">
        <w:t>(</w:t>
      </w:r>
      <w:r w:rsidR="00FE3CD3" w:rsidRPr="00020C2C">
        <w:t xml:space="preserve">for </w:t>
      </w:r>
      <w:r w:rsidR="00517A8E">
        <w:t>35-85 patients – ie 1 test per patient)</w:t>
      </w:r>
      <w:r w:rsidR="00514694" w:rsidRPr="00020C2C">
        <w:t>.</w:t>
      </w:r>
    </w:p>
    <w:p w:rsidR="00FE3CD3" w:rsidRPr="00020C2C" w:rsidRDefault="00FE3CD3" w:rsidP="001F3A7A">
      <w:pPr>
        <w:spacing w:line="312" w:lineRule="auto"/>
        <w:ind w:left="0"/>
        <w:jc w:val="both"/>
      </w:pPr>
      <w:r w:rsidRPr="00020C2C">
        <w:t xml:space="preserve">The expected uptake of </w:t>
      </w:r>
      <w:r w:rsidR="001F3A7A">
        <w:t xml:space="preserve">predictive </w:t>
      </w:r>
      <w:r w:rsidRPr="00020C2C">
        <w:t>RET mutation</w:t>
      </w:r>
      <w:r w:rsidR="00216687">
        <w:t xml:space="preserve"> testing in</w:t>
      </w:r>
      <w:r w:rsidRPr="00020C2C">
        <w:t xml:space="preserve"> </w:t>
      </w:r>
      <w:r w:rsidR="00B57CF2" w:rsidRPr="00020C2C">
        <w:t>first</w:t>
      </w:r>
      <w:r w:rsidR="00B57CF2">
        <w:t>-</w:t>
      </w:r>
      <w:r w:rsidR="00B57CF2" w:rsidRPr="00020C2C">
        <w:t xml:space="preserve"> or second</w:t>
      </w:r>
      <w:r w:rsidR="00B57CF2">
        <w:t>-</w:t>
      </w:r>
      <w:r w:rsidR="00B57CF2" w:rsidRPr="00020C2C">
        <w:t xml:space="preserve">degree </w:t>
      </w:r>
      <w:r w:rsidRPr="00020C2C">
        <w:t xml:space="preserve">family members is estimated to be </w:t>
      </w:r>
      <w:r w:rsidR="00B57CF2" w:rsidRPr="00020C2C">
        <w:t>160</w:t>
      </w:r>
      <w:r w:rsidR="00B57CF2">
        <w:t>–</w:t>
      </w:r>
      <w:r w:rsidR="00B57CF2" w:rsidRPr="00020C2C">
        <w:t>380</w:t>
      </w:r>
      <w:r w:rsidR="00B57CF2">
        <w:t xml:space="preserve"> </w:t>
      </w:r>
      <w:r w:rsidR="00517A8E">
        <w:t>tests annually</w:t>
      </w:r>
      <w:r w:rsidR="00020C2C" w:rsidRPr="00020C2C">
        <w:t>,</w:t>
      </w:r>
      <w:r w:rsidRPr="00020C2C">
        <w:t xml:space="preserve"> for the same number of people</w:t>
      </w:r>
      <w:r w:rsidR="00517A8E">
        <w:t>.</w:t>
      </w:r>
    </w:p>
    <w:p w:rsidR="00B40206" w:rsidRPr="00020C2C" w:rsidRDefault="00514694" w:rsidP="001F3A7A">
      <w:pPr>
        <w:spacing w:line="312" w:lineRule="auto"/>
        <w:ind w:left="0"/>
        <w:jc w:val="both"/>
      </w:pPr>
      <w:r w:rsidRPr="00020C2C">
        <w:lastRenderedPageBreak/>
        <w:t>The t</w:t>
      </w:r>
      <w:r w:rsidR="00B40206" w:rsidRPr="00020C2C">
        <w:t xml:space="preserve">otal cost to the MBS for </w:t>
      </w:r>
      <w:r w:rsidR="00020C2C" w:rsidRPr="00020C2C">
        <w:t xml:space="preserve">RET </w:t>
      </w:r>
      <w:r w:rsidR="00517A8E">
        <w:t>mutation</w:t>
      </w:r>
      <w:r w:rsidR="00020C2C" w:rsidRPr="00020C2C">
        <w:t xml:space="preserve"> testing </w:t>
      </w:r>
      <w:r w:rsidR="00B40206" w:rsidRPr="00020C2C">
        <w:t>is estimated to be $</w:t>
      </w:r>
      <w:r w:rsidR="0088258F">
        <w:t>75,000</w:t>
      </w:r>
      <w:r w:rsidR="00B57CF2">
        <w:t>–</w:t>
      </w:r>
      <w:r w:rsidR="00020C2C" w:rsidRPr="00020C2C">
        <w:t>$</w:t>
      </w:r>
      <w:r w:rsidR="0088258F">
        <w:t>160,000</w:t>
      </w:r>
      <w:r w:rsidR="00020C2C" w:rsidRPr="00020C2C">
        <w:t xml:space="preserve"> </w:t>
      </w:r>
      <w:r w:rsidR="00B40206" w:rsidRPr="00020C2C">
        <w:t>annually.</w:t>
      </w:r>
    </w:p>
    <w:p w:rsidR="003B559E" w:rsidRPr="004C6B15" w:rsidRDefault="00B57CF2" w:rsidP="001F3A7A">
      <w:pPr>
        <w:spacing w:line="312" w:lineRule="auto"/>
        <w:ind w:left="0"/>
        <w:jc w:val="both"/>
      </w:pPr>
      <w:r>
        <w:t>The t</w:t>
      </w:r>
      <w:r w:rsidRPr="00020C2C">
        <w:t>otal cost to the Australian healthcare system</w:t>
      </w:r>
      <w:r>
        <w:t>,</w:t>
      </w:r>
      <w:r w:rsidRPr="00020C2C">
        <w:t xml:space="preserve"> including </w:t>
      </w:r>
      <w:r>
        <w:t xml:space="preserve">the </w:t>
      </w:r>
      <w:r w:rsidRPr="00020C2C">
        <w:t>MBS</w:t>
      </w:r>
      <w:r>
        <w:t>,</w:t>
      </w:r>
      <w:r w:rsidRPr="00020C2C">
        <w:t xml:space="preserve"> for </w:t>
      </w:r>
      <w:r>
        <w:t xml:space="preserve">the </w:t>
      </w:r>
      <w:r w:rsidRPr="001F3A7A">
        <w:t>intervention/procedure</w:t>
      </w:r>
      <w:r w:rsidRPr="00020C2C">
        <w:t xml:space="preserve"> is not expected to change given </w:t>
      </w:r>
      <w:r>
        <w:t xml:space="preserve">that </w:t>
      </w:r>
      <w:r w:rsidRPr="00020C2C">
        <w:t>testing is routine clinical practice</w:t>
      </w:r>
      <w:r>
        <w:t xml:space="preserve"> that is </w:t>
      </w:r>
      <w:r w:rsidRPr="00020C2C">
        <w:t>currently funded through state hospital budgets or private sources.</w:t>
      </w:r>
    </w:p>
    <w:p w:rsidR="006207B2" w:rsidRDefault="00FE3A7F" w:rsidP="00FE3A7F">
      <w:pPr>
        <w:pStyle w:val="Heading1"/>
      </w:pPr>
      <w:bookmarkStart w:id="339" w:name="_Ref352745383"/>
      <w:bookmarkStart w:id="340" w:name="_Toc352254677"/>
      <w:bookmarkStart w:id="341" w:name="_Toc352672949"/>
      <w:bookmarkStart w:id="342" w:name="_Toc425413796"/>
      <w:r>
        <w:lastRenderedPageBreak/>
        <w:t xml:space="preserve">Appendix </w:t>
      </w:r>
      <w:fldSimple w:instr=" SEQ Appendix \* ALPHABETIC ">
        <w:r w:rsidR="00DC2103">
          <w:rPr>
            <w:noProof/>
          </w:rPr>
          <w:t>A</w:t>
        </w:r>
      </w:fldSimple>
      <w:bookmarkEnd w:id="339"/>
      <w:r>
        <w:tab/>
      </w:r>
      <w:bookmarkEnd w:id="340"/>
      <w:bookmarkEnd w:id="341"/>
      <w:r w:rsidR="008C32BF" w:rsidRPr="008C32BF">
        <w:t>Health Expert Standing Panel and Assessment Group</w:t>
      </w:r>
      <w:bookmarkEnd w:id="342"/>
    </w:p>
    <w:p w:rsidR="008C32BF" w:rsidRPr="00592028" w:rsidRDefault="008C32BF" w:rsidP="00592028">
      <w:pPr>
        <w:ind w:left="0"/>
        <w:rPr>
          <w:b/>
          <w:sz w:val="28"/>
          <w:szCs w:val="28"/>
        </w:rPr>
      </w:pPr>
      <w:bookmarkStart w:id="343" w:name="_Toc352254678"/>
      <w:bookmarkStart w:id="344" w:name="_Toc352672950"/>
      <w:bookmarkStart w:id="345" w:name="_Toc352761735"/>
      <w:r w:rsidRPr="00592028">
        <w:rPr>
          <w:b/>
          <w:sz w:val="28"/>
          <w:szCs w:val="28"/>
        </w:rPr>
        <w:t>Health Expert Standing Panel (HESP)</w:t>
      </w:r>
      <w:bookmarkEnd w:id="343"/>
      <w:bookmarkEnd w:id="344"/>
      <w:bookmarkEnd w:id="345"/>
    </w:p>
    <w:p w:rsidR="00927805" w:rsidRPr="00927805" w:rsidRDefault="00927805" w:rsidP="00592028">
      <w:pPr>
        <w:tabs>
          <w:tab w:val="left" w:pos="4111"/>
        </w:tabs>
        <w:spacing w:line="26" w:lineRule="atLeast"/>
        <w:ind w:left="0"/>
        <w:rPr>
          <w:u w:val="single"/>
        </w:rPr>
      </w:pPr>
      <w:r w:rsidRPr="00927805">
        <w:rPr>
          <w:u w:val="single"/>
        </w:rPr>
        <w:t>Member</w:t>
      </w:r>
      <w:r w:rsidRPr="00927805">
        <w:rPr>
          <w:u w:val="single"/>
        </w:rPr>
        <w:tab/>
        <w:t xml:space="preserve">Expertise or </w:t>
      </w:r>
      <w:r w:rsidR="00A92971">
        <w:rPr>
          <w:u w:val="single"/>
        </w:rPr>
        <w:t>a</w:t>
      </w:r>
      <w:r w:rsidRPr="00927805">
        <w:rPr>
          <w:u w:val="single"/>
        </w:rPr>
        <w:t>ffiliation</w:t>
      </w:r>
    </w:p>
    <w:p w:rsidR="008C32BF" w:rsidRDefault="008C32BF" w:rsidP="00592028">
      <w:pPr>
        <w:tabs>
          <w:tab w:val="left" w:pos="4111"/>
        </w:tabs>
        <w:spacing w:line="312" w:lineRule="auto"/>
        <w:ind w:left="0"/>
      </w:pPr>
      <w:r w:rsidRPr="00D25961">
        <w:t>Dr Roderick Clifton-Bligh</w:t>
      </w:r>
      <w:r w:rsidR="00927805">
        <w:tab/>
      </w:r>
      <w:r w:rsidRPr="00D25961">
        <w:t>Head (locum), Cancer Genetics Unit</w:t>
      </w:r>
      <w:r w:rsidR="00592028">
        <w:br/>
      </w:r>
      <w:r w:rsidR="00927805">
        <w:tab/>
      </w:r>
      <w:r w:rsidRPr="00D25961">
        <w:t>and Staff Specialist in Endocrinology</w:t>
      </w:r>
      <w:r w:rsidR="00592028">
        <w:br/>
      </w:r>
      <w:r w:rsidR="006A5A49">
        <w:tab/>
      </w:r>
      <w:r w:rsidR="00927805" w:rsidRPr="00D25961">
        <w:t>Kolling Institute</w:t>
      </w:r>
      <w:r w:rsidR="00927805">
        <w:t>/</w:t>
      </w:r>
      <w:r w:rsidR="00927805" w:rsidRPr="00927805">
        <w:t xml:space="preserve"> </w:t>
      </w:r>
      <w:r w:rsidR="00927805" w:rsidRPr="00D25961">
        <w:t>Royal North Shore Hospital</w:t>
      </w:r>
      <w:r w:rsidR="00592028">
        <w:br/>
      </w:r>
      <w:r w:rsidR="006A5A49">
        <w:tab/>
      </w:r>
      <w:r w:rsidR="00927805">
        <w:t>Sydney, N</w:t>
      </w:r>
      <w:r w:rsidR="00A92971">
        <w:t xml:space="preserve">ew </w:t>
      </w:r>
      <w:r w:rsidR="00927805">
        <w:t>S</w:t>
      </w:r>
      <w:r w:rsidR="00A92971">
        <w:t xml:space="preserve">outh </w:t>
      </w:r>
      <w:r w:rsidR="00927805">
        <w:t>W</w:t>
      </w:r>
      <w:r w:rsidR="00A92971">
        <w:t>ales</w:t>
      </w:r>
    </w:p>
    <w:p w:rsidR="008C32BF" w:rsidRDefault="008C32BF" w:rsidP="00592028">
      <w:pPr>
        <w:ind w:left="0"/>
        <w:rPr>
          <w:b/>
          <w:sz w:val="28"/>
          <w:szCs w:val="28"/>
        </w:rPr>
      </w:pPr>
      <w:r w:rsidRPr="00592028">
        <w:rPr>
          <w:b/>
          <w:sz w:val="28"/>
          <w:szCs w:val="28"/>
        </w:rPr>
        <w:t>Assessment group</w:t>
      </w:r>
    </w:p>
    <w:p w:rsidR="00AF2416" w:rsidRPr="00811DF3" w:rsidRDefault="00AF2416" w:rsidP="00592028">
      <w:pPr>
        <w:ind w:left="0"/>
      </w:pPr>
      <w:r w:rsidRPr="00811DF3">
        <w:t>AHTA, University of Adelai</w:t>
      </w:r>
      <w:r w:rsidR="00811DF3">
        <w:t>d</w:t>
      </w:r>
      <w:r w:rsidRPr="00811DF3">
        <w:t xml:space="preserve">e, South </w:t>
      </w:r>
      <w:r w:rsidR="00811DF3">
        <w:t>A</w:t>
      </w:r>
      <w:r w:rsidRPr="00811DF3">
        <w:t>ustralia</w:t>
      </w:r>
    </w:p>
    <w:p w:rsidR="008C32BF" w:rsidRPr="00927805" w:rsidRDefault="008C32BF" w:rsidP="00592028">
      <w:pPr>
        <w:tabs>
          <w:tab w:val="left" w:pos="4111"/>
        </w:tabs>
        <w:spacing w:after="40" w:line="312" w:lineRule="auto"/>
        <w:ind w:left="0"/>
        <w:rPr>
          <w:u w:val="single"/>
        </w:rPr>
      </w:pPr>
      <w:r w:rsidRPr="00927805">
        <w:rPr>
          <w:u w:val="single"/>
        </w:rPr>
        <w:t>Name</w:t>
      </w:r>
      <w:r w:rsidRPr="00927805">
        <w:rPr>
          <w:u w:val="single"/>
        </w:rPr>
        <w:tab/>
      </w:r>
      <w:r w:rsidR="00811DF3">
        <w:rPr>
          <w:u w:val="single"/>
        </w:rPr>
        <w:t>P</w:t>
      </w:r>
      <w:r w:rsidR="00927805">
        <w:rPr>
          <w:u w:val="single"/>
        </w:rPr>
        <w:t>osition</w:t>
      </w:r>
    </w:p>
    <w:p w:rsidR="00927805" w:rsidRDefault="00C7377E" w:rsidP="00592028">
      <w:pPr>
        <w:tabs>
          <w:tab w:val="left" w:pos="4111"/>
        </w:tabs>
        <w:spacing w:after="40" w:line="312" w:lineRule="auto"/>
        <w:ind w:left="0"/>
      </w:pPr>
      <w:r>
        <w:t xml:space="preserve">Ms </w:t>
      </w:r>
      <w:r w:rsidR="00927805">
        <w:t>Skye Newton</w:t>
      </w:r>
      <w:r w:rsidR="008C32BF">
        <w:tab/>
      </w:r>
      <w:r w:rsidR="00933C80">
        <w:t>T</w:t>
      </w:r>
      <w:r w:rsidR="006207B2">
        <w:t>eam leader</w:t>
      </w:r>
      <w:r w:rsidR="00933C80">
        <w:t xml:space="preserve"> (Medical HTA)</w:t>
      </w:r>
    </w:p>
    <w:p w:rsidR="006207B2" w:rsidRDefault="00C7377E" w:rsidP="00592028">
      <w:pPr>
        <w:tabs>
          <w:tab w:val="left" w:pos="4111"/>
        </w:tabs>
        <w:spacing w:after="40" w:line="312" w:lineRule="auto"/>
        <w:ind w:left="0"/>
      </w:pPr>
      <w:r>
        <w:t xml:space="preserve">Ms </w:t>
      </w:r>
      <w:r w:rsidR="006207B2">
        <w:t>Camille Schubert</w:t>
      </w:r>
      <w:r w:rsidR="00927805">
        <w:tab/>
      </w:r>
      <w:r w:rsidR="00933C80">
        <w:t>Senior Health Economist</w:t>
      </w:r>
    </w:p>
    <w:p w:rsidR="00D25961" w:rsidRDefault="00C7377E" w:rsidP="00592028">
      <w:pPr>
        <w:tabs>
          <w:tab w:val="left" w:pos="4111"/>
        </w:tabs>
        <w:spacing w:after="40" w:line="312" w:lineRule="auto"/>
        <w:ind w:left="0"/>
      </w:pPr>
      <w:r>
        <w:t xml:space="preserve">Dr </w:t>
      </w:r>
      <w:r w:rsidR="00D25961">
        <w:t>Judy Morona</w:t>
      </w:r>
      <w:r w:rsidR="00927805">
        <w:tab/>
      </w:r>
      <w:r w:rsidR="00D25961">
        <w:t>Research Officer</w:t>
      </w:r>
    </w:p>
    <w:p w:rsidR="006207B2" w:rsidRDefault="00C7377E" w:rsidP="00592028">
      <w:pPr>
        <w:tabs>
          <w:tab w:val="left" w:pos="4111"/>
        </w:tabs>
        <w:spacing w:after="40" w:line="312" w:lineRule="auto"/>
        <w:ind w:left="0"/>
      </w:pPr>
      <w:r>
        <w:t xml:space="preserve">Mr </w:t>
      </w:r>
      <w:r w:rsidR="006207B2">
        <w:t>Paul Fitzgerald</w:t>
      </w:r>
      <w:r w:rsidR="00927805">
        <w:tab/>
      </w:r>
      <w:r w:rsidR="00365C2D">
        <w:t>Research Officer</w:t>
      </w:r>
    </w:p>
    <w:p w:rsidR="00933C80" w:rsidRDefault="00C7377E" w:rsidP="00592028">
      <w:pPr>
        <w:tabs>
          <w:tab w:val="left" w:pos="4111"/>
        </w:tabs>
        <w:spacing w:line="312" w:lineRule="auto"/>
        <w:ind w:left="0"/>
      </w:pPr>
      <w:r>
        <w:t xml:space="preserve">Assoc Prof </w:t>
      </w:r>
      <w:r w:rsidR="00933C80">
        <w:t>Tracy Merlin</w:t>
      </w:r>
      <w:r w:rsidR="00927805">
        <w:tab/>
      </w:r>
      <w:r w:rsidR="00933C80">
        <w:t>Managing Director</w:t>
      </w:r>
    </w:p>
    <w:p w:rsidR="005A125C" w:rsidRPr="00592028" w:rsidRDefault="003A74EA" w:rsidP="00592028">
      <w:pPr>
        <w:ind w:left="0"/>
        <w:rPr>
          <w:b/>
          <w:sz w:val="28"/>
          <w:szCs w:val="28"/>
        </w:rPr>
      </w:pPr>
      <w:bookmarkStart w:id="346" w:name="_Toc352254679"/>
      <w:bookmarkStart w:id="347" w:name="_Toc352672951"/>
      <w:bookmarkStart w:id="348" w:name="_Toc352761736"/>
      <w:r w:rsidRPr="00592028">
        <w:rPr>
          <w:b/>
          <w:sz w:val="28"/>
          <w:szCs w:val="28"/>
        </w:rPr>
        <w:t>Noted conflicts of interest</w:t>
      </w:r>
      <w:bookmarkEnd w:id="346"/>
      <w:bookmarkEnd w:id="347"/>
      <w:bookmarkEnd w:id="348"/>
    </w:p>
    <w:p w:rsidR="003A74EA" w:rsidRDefault="00A92971" w:rsidP="001B44CC">
      <w:pPr>
        <w:ind w:left="0"/>
      </w:pPr>
      <w:r>
        <w:t>There were no conflicts of interest</w:t>
      </w:r>
      <w:r w:rsidR="00584053">
        <w:t>.</w:t>
      </w:r>
    </w:p>
    <w:p w:rsidR="00C05790" w:rsidRDefault="00C05790" w:rsidP="001B44CC">
      <w:pPr>
        <w:ind w:left="0"/>
      </w:pPr>
    </w:p>
    <w:p w:rsidR="00C05790" w:rsidRDefault="00C05790" w:rsidP="001B44CC">
      <w:pPr>
        <w:ind w:left="0"/>
      </w:pPr>
    </w:p>
    <w:p w:rsidR="000B40B3" w:rsidRDefault="000B40B3" w:rsidP="001B44CC">
      <w:pPr>
        <w:ind w:left="0"/>
        <w:sectPr w:rsidR="000B40B3" w:rsidSect="00AB7CA0">
          <w:footerReference w:type="even" r:id="rId59"/>
          <w:footerReference w:type="default" r:id="rId60"/>
          <w:pgSz w:w="11906" w:h="16838"/>
          <w:pgMar w:top="1440" w:right="1440" w:bottom="1440" w:left="1440" w:header="720" w:footer="720" w:gutter="0"/>
          <w:paperSrc w:first="2" w:other="2"/>
          <w:cols w:space="720"/>
        </w:sectPr>
      </w:pPr>
    </w:p>
    <w:p w:rsidR="00C05790" w:rsidRPr="00F76374" w:rsidRDefault="00FE3A7F" w:rsidP="00FE3A7F">
      <w:pPr>
        <w:pStyle w:val="Heading1"/>
      </w:pPr>
      <w:bookmarkStart w:id="349" w:name="_Ref352745745"/>
      <w:bookmarkStart w:id="350" w:name="_Toc425413797"/>
      <w:r w:rsidRPr="00F76374">
        <w:lastRenderedPageBreak/>
        <w:t xml:space="preserve">Appendix </w:t>
      </w:r>
      <w:fldSimple w:instr=" SEQ Appendix \* ALPHABETIC ">
        <w:r w:rsidR="00DC2103">
          <w:rPr>
            <w:noProof/>
          </w:rPr>
          <w:t>B</w:t>
        </w:r>
      </w:fldSimple>
      <w:bookmarkEnd w:id="349"/>
      <w:r w:rsidR="00C05790" w:rsidRPr="00F76374">
        <w:tab/>
      </w:r>
      <w:r w:rsidR="00C05790" w:rsidRPr="00F76374">
        <w:tab/>
        <w:t>Uncontrolled studies reporting persistence or recurrence</w:t>
      </w:r>
      <w:r w:rsidR="009268B1" w:rsidRPr="00F76374">
        <w:t xml:space="preserve"> of disease</w:t>
      </w:r>
      <w:bookmarkEnd w:id="350"/>
    </w:p>
    <w:p w:rsidR="00C05790" w:rsidRPr="00AB4036" w:rsidRDefault="00C05790" w:rsidP="0070592B">
      <w:pPr>
        <w:pStyle w:val="Caption"/>
      </w:pPr>
      <w:bookmarkStart w:id="351" w:name="_Ref343431977"/>
      <w:bookmarkStart w:id="352" w:name="_Toc424647372"/>
      <w:r w:rsidRPr="00F76374">
        <w:t xml:space="preserve">Table </w:t>
      </w:r>
      <w:r w:rsidR="003B5955" w:rsidRPr="00F76374">
        <w:fldChar w:fldCharType="begin"/>
      </w:r>
      <w:r w:rsidRPr="00F76374">
        <w:instrText xml:space="preserve"> SEQ Table \* ARABIC </w:instrText>
      </w:r>
      <w:r w:rsidR="003B5955" w:rsidRPr="00F76374">
        <w:fldChar w:fldCharType="separate"/>
      </w:r>
      <w:r w:rsidR="00DC2103">
        <w:rPr>
          <w:noProof/>
        </w:rPr>
        <w:t>73</w:t>
      </w:r>
      <w:r w:rsidR="003B5955" w:rsidRPr="00F76374">
        <w:fldChar w:fldCharType="end"/>
      </w:r>
      <w:bookmarkEnd w:id="351"/>
      <w:r w:rsidRPr="00F76374">
        <w:tab/>
        <w:t>Persistence or recurrence following RET mutation testing and subsequent treatment</w:t>
      </w:r>
      <w:bookmarkEnd w:id="352"/>
    </w:p>
    <w:tbl>
      <w:tblPr>
        <w:tblStyle w:val="TableGrid"/>
        <w:tblW w:w="0" w:type="auto"/>
        <w:tblLook w:val="04A0" w:firstRow="1" w:lastRow="0" w:firstColumn="1" w:lastColumn="0" w:noHBand="0" w:noVBand="1"/>
        <w:tblCaption w:val="Persistence or recurrence following RET mutation testing and subsequent treatment"/>
        <w:tblDescription w:val="Persistence or recurrence following RET mutation testing and subsequent treatment"/>
      </w:tblPr>
      <w:tblGrid>
        <w:gridCol w:w="1407"/>
        <w:gridCol w:w="1418"/>
        <w:gridCol w:w="2976"/>
        <w:gridCol w:w="3402"/>
        <w:gridCol w:w="3261"/>
        <w:gridCol w:w="1701"/>
      </w:tblGrid>
      <w:tr w:rsidR="00C05790" w:rsidRPr="00A01A63" w:rsidTr="0010116B">
        <w:trPr>
          <w:tblHeader/>
        </w:trPr>
        <w:tc>
          <w:tcPr>
            <w:tcW w:w="1407" w:type="dxa"/>
          </w:tcPr>
          <w:p w:rsidR="00C05790" w:rsidRPr="00A01A63" w:rsidRDefault="00C05790" w:rsidP="00DA0D45">
            <w:pPr>
              <w:pStyle w:val="TableHeading"/>
              <w:rPr>
                <w:sz w:val="20"/>
                <w:szCs w:val="20"/>
              </w:rPr>
            </w:pPr>
            <w:r w:rsidRPr="00A01A63">
              <w:rPr>
                <w:sz w:val="20"/>
                <w:szCs w:val="20"/>
              </w:rPr>
              <w:t>Study and location</w:t>
            </w:r>
          </w:p>
        </w:tc>
        <w:tc>
          <w:tcPr>
            <w:tcW w:w="1418" w:type="dxa"/>
          </w:tcPr>
          <w:p w:rsidR="00C05790" w:rsidRPr="00A01A63" w:rsidRDefault="00C05790" w:rsidP="00DA0D45">
            <w:pPr>
              <w:pStyle w:val="TableHeading"/>
              <w:rPr>
                <w:sz w:val="20"/>
                <w:szCs w:val="20"/>
              </w:rPr>
            </w:pPr>
            <w:r w:rsidRPr="00A01A63">
              <w:rPr>
                <w:sz w:val="20"/>
                <w:szCs w:val="20"/>
              </w:rPr>
              <w:t xml:space="preserve">Level of evidence </w:t>
            </w:r>
          </w:p>
        </w:tc>
        <w:tc>
          <w:tcPr>
            <w:tcW w:w="2976" w:type="dxa"/>
          </w:tcPr>
          <w:p w:rsidR="00C05790" w:rsidRPr="00A01A63" w:rsidRDefault="00C05790" w:rsidP="00DA0D45">
            <w:pPr>
              <w:pStyle w:val="TableHeading"/>
              <w:rPr>
                <w:sz w:val="20"/>
                <w:szCs w:val="20"/>
              </w:rPr>
            </w:pPr>
            <w:r w:rsidRPr="00A01A63">
              <w:rPr>
                <w:sz w:val="20"/>
                <w:szCs w:val="20"/>
              </w:rPr>
              <w:t>Study population</w:t>
            </w:r>
          </w:p>
        </w:tc>
        <w:tc>
          <w:tcPr>
            <w:tcW w:w="3402" w:type="dxa"/>
          </w:tcPr>
          <w:p w:rsidR="00C05790" w:rsidRPr="00A01A63" w:rsidRDefault="00C05790" w:rsidP="00DA0D45">
            <w:pPr>
              <w:pStyle w:val="TableHeading"/>
              <w:rPr>
                <w:sz w:val="20"/>
                <w:szCs w:val="20"/>
              </w:rPr>
            </w:pPr>
            <w:r w:rsidRPr="00A01A63">
              <w:rPr>
                <w:sz w:val="20"/>
                <w:szCs w:val="20"/>
              </w:rPr>
              <w:t>Intervention</w:t>
            </w:r>
          </w:p>
        </w:tc>
        <w:tc>
          <w:tcPr>
            <w:tcW w:w="3261" w:type="dxa"/>
          </w:tcPr>
          <w:p w:rsidR="00C05790" w:rsidRPr="00A01A63" w:rsidRDefault="00C05790" w:rsidP="00DA0D45">
            <w:pPr>
              <w:pStyle w:val="TableHeading"/>
              <w:rPr>
                <w:sz w:val="20"/>
                <w:szCs w:val="20"/>
              </w:rPr>
            </w:pPr>
            <w:r w:rsidRPr="00A01A63">
              <w:rPr>
                <w:sz w:val="20"/>
                <w:szCs w:val="20"/>
              </w:rPr>
              <w:t>Incidence of persistence or recurrence</w:t>
            </w:r>
          </w:p>
        </w:tc>
        <w:tc>
          <w:tcPr>
            <w:tcW w:w="1701" w:type="dxa"/>
          </w:tcPr>
          <w:p w:rsidR="00C05790" w:rsidRPr="00A01A63" w:rsidRDefault="00C05790" w:rsidP="00DA0D45">
            <w:pPr>
              <w:pStyle w:val="TableHeading"/>
              <w:rPr>
                <w:sz w:val="20"/>
                <w:szCs w:val="20"/>
              </w:rPr>
            </w:pPr>
            <w:r w:rsidRPr="00A01A63">
              <w:rPr>
                <w:sz w:val="20"/>
                <w:szCs w:val="20"/>
              </w:rPr>
              <w:t>Follow-up</w:t>
            </w:r>
          </w:p>
        </w:tc>
      </w:tr>
      <w:tr w:rsidR="00C05790" w:rsidRPr="00A01A63" w:rsidTr="000B40B3">
        <w:tc>
          <w:tcPr>
            <w:tcW w:w="14165" w:type="dxa"/>
            <w:gridSpan w:val="6"/>
          </w:tcPr>
          <w:p w:rsidR="00C05790" w:rsidRPr="00A01A63" w:rsidRDefault="00C05790" w:rsidP="00DA0D45">
            <w:pPr>
              <w:pStyle w:val="TableHeading"/>
              <w:rPr>
                <w:sz w:val="20"/>
                <w:szCs w:val="20"/>
              </w:rPr>
            </w:pPr>
            <w:r w:rsidRPr="00A01A63">
              <w:rPr>
                <w:sz w:val="20"/>
                <w:szCs w:val="20"/>
              </w:rPr>
              <w:t>In patients with MTC or CCH</w:t>
            </w:r>
          </w:p>
        </w:tc>
      </w:tr>
      <w:tr w:rsidR="00A50AE8" w:rsidRPr="00A01A63" w:rsidTr="0010116B">
        <w:tc>
          <w:tcPr>
            <w:tcW w:w="1407" w:type="dxa"/>
            <w:shd w:val="clear" w:color="auto" w:fill="auto"/>
          </w:tcPr>
          <w:p w:rsidR="00A50AE8" w:rsidRPr="00A01A63" w:rsidRDefault="00A50AE8" w:rsidP="00DA0D45">
            <w:pPr>
              <w:pStyle w:val="TableHeading"/>
              <w:keepNext w:val="0"/>
              <w:rPr>
                <w:b w:val="0"/>
                <w:sz w:val="20"/>
                <w:szCs w:val="20"/>
              </w:rPr>
            </w:pPr>
            <w:r w:rsidRPr="00A01A63">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73" w:tooltip="Romei, 2011 #88" w:history="1">
              <w:r w:rsidRPr="00A01A63">
                <w:rPr>
                  <w:b w:val="0"/>
                  <w:noProof/>
                  <w:sz w:val="20"/>
                  <w:szCs w:val="20"/>
                </w:rPr>
                <w:t>Romei et al. 2011</w:t>
              </w:r>
            </w:hyperlink>
            <w:r w:rsidRPr="00A01A63">
              <w:rPr>
                <w:b w:val="0"/>
                <w:noProof/>
                <w:sz w:val="20"/>
                <w:szCs w:val="20"/>
              </w:rPr>
              <w:t>)</w:t>
            </w:r>
            <w:r w:rsidRPr="00A01A63">
              <w:rPr>
                <w:b w:val="0"/>
                <w:sz w:val="20"/>
                <w:szCs w:val="20"/>
              </w:rPr>
              <w:fldChar w:fldCharType="end"/>
            </w:r>
          </w:p>
          <w:p w:rsidR="00A50AE8" w:rsidRPr="00A01A63" w:rsidRDefault="00A50AE8" w:rsidP="00DA0D45">
            <w:pPr>
              <w:pStyle w:val="TableHeading"/>
              <w:keepNext w:val="0"/>
              <w:rPr>
                <w:b w:val="0"/>
                <w:sz w:val="20"/>
                <w:szCs w:val="20"/>
              </w:rPr>
            </w:pPr>
            <w:r w:rsidRPr="00A01A63">
              <w:rPr>
                <w:b w:val="0"/>
                <w:sz w:val="20"/>
                <w:szCs w:val="20"/>
              </w:rPr>
              <w:t>Italy</w:t>
            </w:r>
          </w:p>
        </w:tc>
        <w:tc>
          <w:tcPr>
            <w:tcW w:w="1418" w:type="dxa"/>
            <w:shd w:val="clear" w:color="auto" w:fill="auto"/>
          </w:tcPr>
          <w:p w:rsidR="00A50AE8" w:rsidRPr="00A01A63" w:rsidRDefault="00A50AE8" w:rsidP="00DA0D45">
            <w:pPr>
              <w:pStyle w:val="TableHeading"/>
              <w:keepNext w:val="0"/>
              <w:rPr>
                <w:b w:val="0"/>
                <w:sz w:val="20"/>
                <w:szCs w:val="20"/>
              </w:rPr>
            </w:pPr>
            <w:r w:rsidRPr="00A01A63">
              <w:rPr>
                <w:b w:val="0"/>
                <w:sz w:val="20"/>
                <w:szCs w:val="20"/>
              </w:rPr>
              <w:t>IV interventional evidence</w:t>
            </w:r>
          </w:p>
          <w:p w:rsidR="00A50AE8" w:rsidRPr="00A01A63" w:rsidRDefault="00A50AE8" w:rsidP="00DA0D45">
            <w:pPr>
              <w:pStyle w:val="TableHeading"/>
              <w:keepNext w:val="0"/>
              <w:rPr>
                <w:b w:val="0"/>
                <w:sz w:val="20"/>
                <w:szCs w:val="20"/>
              </w:rPr>
            </w:pPr>
            <w:r w:rsidRPr="00A01A63">
              <w:rPr>
                <w:b w:val="0"/>
                <w:sz w:val="20"/>
                <w:szCs w:val="20"/>
              </w:rPr>
              <w:t>High quality (5/6)</w:t>
            </w:r>
          </w:p>
        </w:tc>
        <w:tc>
          <w:tcPr>
            <w:tcW w:w="2976" w:type="dxa"/>
            <w:shd w:val="clear" w:color="auto" w:fill="auto"/>
          </w:tcPr>
          <w:p w:rsidR="00A50AE8" w:rsidRPr="00A01A63" w:rsidRDefault="00A50AE8" w:rsidP="00A50AE8">
            <w:pPr>
              <w:pStyle w:val="TableHeading"/>
              <w:keepNext w:val="0"/>
              <w:rPr>
                <w:b w:val="0"/>
                <w:sz w:val="20"/>
                <w:szCs w:val="20"/>
              </w:rPr>
            </w:pPr>
            <w:r w:rsidRPr="00A01A63">
              <w:rPr>
                <w:b w:val="0"/>
                <w:sz w:val="20"/>
                <w:szCs w:val="20"/>
              </w:rPr>
              <w:t>N=30 RET M+ family members of patients with MTC reclassified from sporadic MTC to FMTC or MEN2A due to a RET mutation, who showed clinically and/or biochemical signs of disease on screening</w:t>
            </w:r>
            <w:r>
              <w:rPr>
                <w:b w:val="0"/>
                <w:sz w:val="20"/>
                <w:szCs w:val="20"/>
              </w:rPr>
              <w:t>:</w:t>
            </w:r>
            <w:r w:rsidRPr="00A01A63">
              <w:rPr>
                <w:b w:val="0"/>
                <w:sz w:val="20"/>
                <w:szCs w:val="20"/>
              </w:rPr>
              <w:t xml:space="preserve"> </w:t>
            </w:r>
          </w:p>
          <w:p w:rsidR="00A50AE8" w:rsidRPr="00A01A63" w:rsidRDefault="00A50AE8" w:rsidP="00A50AE8">
            <w:pPr>
              <w:pStyle w:val="TableHeading"/>
              <w:keepNext w:val="0"/>
              <w:rPr>
                <w:b w:val="0"/>
                <w:sz w:val="20"/>
                <w:szCs w:val="20"/>
              </w:rPr>
            </w:pPr>
            <w:r w:rsidRPr="00A01A63">
              <w:rPr>
                <w:b w:val="0"/>
                <w:sz w:val="20"/>
                <w:szCs w:val="20"/>
              </w:rPr>
              <w:t>29 FMTC</w:t>
            </w:r>
          </w:p>
          <w:p w:rsidR="00A50AE8" w:rsidRPr="00A01A63" w:rsidRDefault="00A50AE8" w:rsidP="00A50AE8">
            <w:pPr>
              <w:pStyle w:val="TableHeading"/>
              <w:keepNext w:val="0"/>
              <w:rPr>
                <w:b w:val="0"/>
                <w:sz w:val="20"/>
                <w:szCs w:val="20"/>
              </w:rPr>
            </w:pPr>
            <w:r w:rsidRPr="00A01A63">
              <w:rPr>
                <w:b w:val="0"/>
                <w:sz w:val="20"/>
                <w:szCs w:val="20"/>
              </w:rPr>
              <w:t>1 MEN2A</w:t>
            </w:r>
          </w:p>
        </w:tc>
        <w:tc>
          <w:tcPr>
            <w:tcW w:w="3402" w:type="dxa"/>
            <w:shd w:val="clear" w:color="auto" w:fill="auto"/>
          </w:tcPr>
          <w:p w:rsidR="00A50AE8" w:rsidRPr="00A01A63" w:rsidRDefault="00A50AE8" w:rsidP="00A50AE8">
            <w:pPr>
              <w:pStyle w:val="TableHeading"/>
              <w:keepNext w:val="0"/>
              <w:rPr>
                <w:b w:val="0"/>
                <w:sz w:val="20"/>
                <w:szCs w:val="20"/>
              </w:rPr>
            </w:pPr>
            <w:r w:rsidRPr="00A01A63">
              <w:rPr>
                <w:b w:val="0"/>
                <w:sz w:val="20"/>
                <w:szCs w:val="20"/>
              </w:rPr>
              <w:t>RET mutation testing, method changed over 15</w:t>
            </w:r>
            <w:r>
              <w:rPr>
                <w:b w:val="0"/>
                <w:sz w:val="20"/>
                <w:szCs w:val="20"/>
              </w:rPr>
              <w:t> </w:t>
            </w:r>
            <w:r w:rsidRPr="00A01A63">
              <w:rPr>
                <w:b w:val="0"/>
                <w:sz w:val="20"/>
                <w:szCs w:val="20"/>
              </w:rPr>
              <w:t>years</w:t>
            </w:r>
          </w:p>
          <w:p w:rsidR="00A50AE8" w:rsidRPr="00A01A63" w:rsidRDefault="00A50AE8" w:rsidP="00A50AE8">
            <w:pPr>
              <w:pStyle w:val="TableHeading"/>
              <w:keepNext w:val="0"/>
              <w:rPr>
                <w:b w:val="0"/>
                <w:sz w:val="20"/>
                <w:szCs w:val="20"/>
              </w:rPr>
            </w:pPr>
            <w:r w:rsidRPr="00A01A63">
              <w:rPr>
                <w:b w:val="0"/>
                <w:sz w:val="20"/>
                <w:szCs w:val="20"/>
              </w:rPr>
              <w:t>Initially used direct DNA sequencing of exons 10,11 and 16</w:t>
            </w:r>
            <w:r>
              <w:rPr>
                <w:b w:val="0"/>
                <w:sz w:val="20"/>
                <w:szCs w:val="20"/>
              </w:rPr>
              <w:t>;</w:t>
            </w:r>
            <w:r w:rsidRPr="00A01A63">
              <w:rPr>
                <w:b w:val="0"/>
                <w:sz w:val="20"/>
                <w:szCs w:val="20"/>
              </w:rPr>
              <w:t xml:space="preserve"> later added exons 13</w:t>
            </w:r>
            <w:r>
              <w:rPr>
                <w:b w:val="0"/>
                <w:sz w:val="20"/>
                <w:szCs w:val="20"/>
              </w:rPr>
              <w:t>–</w:t>
            </w:r>
            <w:r w:rsidRPr="00A01A63">
              <w:rPr>
                <w:b w:val="0"/>
                <w:sz w:val="20"/>
                <w:szCs w:val="20"/>
              </w:rPr>
              <w:t>15</w:t>
            </w:r>
            <w:r>
              <w:rPr>
                <w:b w:val="0"/>
                <w:sz w:val="20"/>
                <w:szCs w:val="20"/>
              </w:rPr>
              <w:t>;</w:t>
            </w:r>
            <w:r w:rsidRPr="00A01A63">
              <w:rPr>
                <w:b w:val="0"/>
                <w:sz w:val="20"/>
                <w:szCs w:val="20"/>
              </w:rPr>
              <w:t xml:space="preserve"> and recently added exons 5 and 8</w:t>
            </w:r>
          </w:p>
          <w:p w:rsidR="00A50AE8" w:rsidRPr="00A01A63" w:rsidRDefault="00A50AE8" w:rsidP="00A50AE8">
            <w:pPr>
              <w:pStyle w:val="TableHeading"/>
              <w:keepNext w:val="0"/>
              <w:rPr>
                <w:b w:val="0"/>
                <w:sz w:val="20"/>
                <w:szCs w:val="20"/>
              </w:rPr>
            </w:pPr>
            <w:r w:rsidRPr="00A01A63">
              <w:rPr>
                <w:b w:val="0"/>
                <w:sz w:val="20"/>
                <w:szCs w:val="20"/>
              </w:rPr>
              <w:t>Total thyroidectomy</w:t>
            </w:r>
          </w:p>
        </w:tc>
        <w:tc>
          <w:tcPr>
            <w:tcW w:w="3261" w:type="dxa"/>
            <w:shd w:val="clear" w:color="auto" w:fill="auto"/>
          </w:tcPr>
          <w:p w:rsidR="00A50AE8" w:rsidRPr="00A01A63" w:rsidRDefault="00A50AE8" w:rsidP="00A50AE8">
            <w:pPr>
              <w:spacing w:before="40" w:after="40"/>
              <w:ind w:left="0"/>
              <w:rPr>
                <w:rFonts w:ascii="Arial Narrow" w:hAnsi="Arial Narrow"/>
                <w:sz w:val="20"/>
                <w:szCs w:val="20"/>
              </w:rPr>
            </w:pPr>
            <w:r w:rsidRPr="00A01A63">
              <w:rPr>
                <w:rFonts w:ascii="Arial Narrow" w:hAnsi="Arial Narrow"/>
                <w:sz w:val="20"/>
                <w:szCs w:val="20"/>
              </w:rPr>
              <w:t>3/30 (10%) persistence or recurrence</w:t>
            </w:r>
          </w:p>
          <w:p w:rsidR="00A50AE8" w:rsidRPr="00A01A63" w:rsidRDefault="00A50AE8" w:rsidP="00A50AE8">
            <w:pPr>
              <w:spacing w:before="40" w:after="40"/>
              <w:ind w:left="0"/>
              <w:rPr>
                <w:rFonts w:ascii="Arial Narrow" w:hAnsi="Arial Narrow"/>
                <w:sz w:val="20"/>
                <w:szCs w:val="20"/>
              </w:rPr>
            </w:pPr>
            <w:r w:rsidRPr="00A01A63">
              <w:rPr>
                <w:rFonts w:ascii="Arial Narrow" w:hAnsi="Arial Narrow"/>
                <w:sz w:val="20"/>
                <w:szCs w:val="20"/>
              </w:rPr>
              <w:t xml:space="preserve">27/30 (90%) disease free </w:t>
            </w:r>
          </w:p>
          <w:p w:rsidR="00A50AE8" w:rsidRPr="00A01A63" w:rsidRDefault="00A50AE8" w:rsidP="00A50AE8">
            <w:pPr>
              <w:spacing w:before="40" w:after="40"/>
              <w:ind w:left="0"/>
              <w:rPr>
                <w:rFonts w:ascii="Arial Narrow" w:hAnsi="Arial Narrow"/>
                <w:sz w:val="20"/>
                <w:szCs w:val="20"/>
              </w:rPr>
            </w:pPr>
          </w:p>
        </w:tc>
        <w:tc>
          <w:tcPr>
            <w:tcW w:w="1701" w:type="dxa"/>
            <w:shd w:val="clear" w:color="auto" w:fill="auto"/>
          </w:tcPr>
          <w:p w:rsidR="00A50AE8" w:rsidRPr="00A01A63" w:rsidRDefault="00A50AE8" w:rsidP="00A50AE8">
            <w:pPr>
              <w:spacing w:before="40" w:after="40"/>
              <w:ind w:left="0"/>
              <w:rPr>
                <w:rFonts w:ascii="Arial Narrow" w:hAnsi="Arial Narrow"/>
                <w:sz w:val="20"/>
                <w:szCs w:val="20"/>
              </w:rPr>
            </w:pPr>
            <w:r w:rsidRPr="00A01A63">
              <w:rPr>
                <w:rFonts w:ascii="Arial Narrow" w:hAnsi="Arial Narrow"/>
                <w:sz w:val="20"/>
                <w:szCs w:val="20"/>
              </w:rPr>
              <w:t>Mean</w:t>
            </w:r>
            <w:r>
              <w:rPr>
                <w:rFonts w:ascii="Arial Narrow" w:hAnsi="Arial Narrow"/>
                <w:sz w:val="20"/>
                <w:szCs w:val="20"/>
              </w:rPr>
              <w:t xml:space="preserve"> </w:t>
            </w:r>
            <w:r w:rsidRPr="00A01A63">
              <w:rPr>
                <w:rFonts w:ascii="Arial Narrow" w:hAnsi="Arial Narrow"/>
                <w:sz w:val="20"/>
                <w:szCs w:val="20"/>
              </w:rPr>
              <w:t>= 6.0</w:t>
            </w:r>
            <w:r>
              <w:rPr>
                <w:rFonts w:ascii="Arial Narrow" w:hAnsi="Arial Narrow"/>
                <w:sz w:val="20"/>
                <w:szCs w:val="20"/>
              </w:rPr>
              <w:t> </w:t>
            </w:r>
            <w:r w:rsidRPr="00A01A63">
              <w:rPr>
                <w:rFonts w:ascii="Arial Narrow" w:hAnsi="Arial Narrow"/>
                <w:sz w:val="20"/>
                <w:szCs w:val="20"/>
              </w:rPr>
              <w:t>years</w:t>
            </w:r>
          </w:p>
        </w:tc>
      </w:tr>
      <w:tr w:rsidR="00A50AE8" w:rsidRPr="00A01A63" w:rsidTr="0010116B">
        <w:tc>
          <w:tcPr>
            <w:tcW w:w="1407" w:type="dxa"/>
          </w:tcPr>
          <w:p w:rsidR="00A50AE8" w:rsidRPr="00A01A63" w:rsidRDefault="00A50AE8" w:rsidP="00DA0D45">
            <w:pPr>
              <w:pStyle w:val="TableHeading"/>
              <w:keepNext w:val="0"/>
              <w:rPr>
                <w:b w:val="0"/>
                <w:sz w:val="20"/>
                <w:szCs w:val="20"/>
              </w:rPr>
            </w:pPr>
            <w:r w:rsidRPr="00A01A63">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81" w:tooltip="Gonzalez, 2003 #237" w:history="1">
              <w:r w:rsidRPr="00A01A63">
                <w:rPr>
                  <w:b w:val="0"/>
                  <w:noProof/>
                  <w:sz w:val="20"/>
                  <w:szCs w:val="20"/>
                </w:rPr>
                <w:t>Gonzalez et al. 2003</w:t>
              </w:r>
            </w:hyperlink>
            <w:r w:rsidRPr="00A01A63">
              <w:rPr>
                <w:b w:val="0"/>
                <w:noProof/>
                <w:sz w:val="20"/>
                <w:szCs w:val="20"/>
              </w:rPr>
              <w:t>)</w:t>
            </w:r>
            <w:r w:rsidRPr="00A01A63">
              <w:rPr>
                <w:b w:val="0"/>
                <w:sz w:val="20"/>
                <w:szCs w:val="20"/>
              </w:rPr>
              <w:fldChar w:fldCharType="end"/>
            </w:r>
          </w:p>
          <w:p w:rsidR="00A50AE8" w:rsidRPr="00A01A63" w:rsidRDefault="00A50AE8" w:rsidP="00DA0D45">
            <w:pPr>
              <w:pStyle w:val="TableHeading"/>
              <w:keepNext w:val="0"/>
              <w:rPr>
                <w:b w:val="0"/>
                <w:sz w:val="20"/>
                <w:szCs w:val="20"/>
              </w:rPr>
            </w:pPr>
            <w:r w:rsidRPr="00A01A63">
              <w:rPr>
                <w:b w:val="0"/>
                <w:sz w:val="20"/>
                <w:szCs w:val="20"/>
              </w:rPr>
              <w:t>Mexico</w:t>
            </w:r>
          </w:p>
        </w:tc>
        <w:tc>
          <w:tcPr>
            <w:tcW w:w="1418" w:type="dxa"/>
          </w:tcPr>
          <w:p w:rsidR="00A50AE8" w:rsidRPr="00A01A63" w:rsidRDefault="00A50AE8" w:rsidP="00A50AE8">
            <w:pPr>
              <w:pStyle w:val="TableHeading"/>
              <w:keepNext w:val="0"/>
              <w:rPr>
                <w:b w:val="0"/>
                <w:sz w:val="20"/>
                <w:szCs w:val="20"/>
              </w:rPr>
            </w:pPr>
            <w:r w:rsidRPr="00A01A63">
              <w:rPr>
                <w:b w:val="0"/>
                <w:sz w:val="20"/>
                <w:szCs w:val="20"/>
              </w:rPr>
              <w:t>IV Interventional evidence</w:t>
            </w:r>
          </w:p>
          <w:p w:rsidR="00A50AE8" w:rsidRPr="00A01A63" w:rsidRDefault="00A50AE8" w:rsidP="00A50AE8">
            <w:pPr>
              <w:pStyle w:val="TableHeading"/>
              <w:keepNext w:val="0"/>
              <w:rPr>
                <w:b w:val="0"/>
                <w:sz w:val="20"/>
                <w:szCs w:val="20"/>
              </w:rPr>
            </w:pPr>
            <w:r w:rsidRPr="00A01A63">
              <w:rPr>
                <w:b w:val="0"/>
                <w:sz w:val="20"/>
                <w:szCs w:val="20"/>
              </w:rPr>
              <w:t xml:space="preserve">High </w:t>
            </w:r>
            <w:r>
              <w:rPr>
                <w:b w:val="0"/>
                <w:sz w:val="20"/>
                <w:szCs w:val="20"/>
              </w:rPr>
              <w:t>q</w:t>
            </w:r>
            <w:r w:rsidRPr="00A01A63">
              <w:rPr>
                <w:b w:val="0"/>
                <w:sz w:val="20"/>
                <w:szCs w:val="20"/>
              </w:rPr>
              <w:t>uality (5/6)</w:t>
            </w:r>
          </w:p>
        </w:tc>
        <w:tc>
          <w:tcPr>
            <w:tcW w:w="2976" w:type="dxa"/>
          </w:tcPr>
          <w:p w:rsidR="00A50AE8" w:rsidRPr="00A01A63" w:rsidRDefault="00A50AE8" w:rsidP="00A50AE8">
            <w:pPr>
              <w:pStyle w:val="TableHeading"/>
              <w:keepNext w:val="0"/>
              <w:rPr>
                <w:b w:val="0"/>
                <w:sz w:val="20"/>
                <w:szCs w:val="20"/>
              </w:rPr>
            </w:pPr>
            <w:r w:rsidRPr="00A01A63">
              <w:rPr>
                <w:b w:val="0"/>
                <w:sz w:val="20"/>
                <w:szCs w:val="20"/>
              </w:rPr>
              <w:t>N=17 RET M+ family members (plus probands) from 5 MEN2 families</w:t>
            </w:r>
            <w:r>
              <w:rPr>
                <w:b w:val="0"/>
                <w:sz w:val="20"/>
                <w:szCs w:val="20"/>
              </w:rPr>
              <w:t>:</w:t>
            </w:r>
          </w:p>
          <w:p w:rsidR="00A50AE8" w:rsidRPr="00A01A63" w:rsidRDefault="00A50AE8" w:rsidP="00A50AE8">
            <w:pPr>
              <w:pStyle w:val="TableHeading"/>
              <w:keepNext w:val="0"/>
              <w:rPr>
                <w:b w:val="0"/>
                <w:sz w:val="20"/>
                <w:szCs w:val="20"/>
              </w:rPr>
            </w:pPr>
            <w:r w:rsidRPr="00A01A63">
              <w:rPr>
                <w:b w:val="0"/>
                <w:sz w:val="20"/>
                <w:szCs w:val="20"/>
              </w:rPr>
              <w:t>14 with MEN2A (14 x 634 mutations)</w:t>
            </w:r>
          </w:p>
          <w:p w:rsidR="00A50AE8" w:rsidRPr="00A01A63" w:rsidRDefault="00A50AE8" w:rsidP="00A50AE8">
            <w:pPr>
              <w:pStyle w:val="TableHeading"/>
              <w:keepNext w:val="0"/>
              <w:rPr>
                <w:b w:val="0"/>
                <w:sz w:val="20"/>
                <w:szCs w:val="20"/>
              </w:rPr>
            </w:pPr>
            <w:r w:rsidRPr="00A01A63">
              <w:rPr>
                <w:b w:val="0"/>
                <w:sz w:val="20"/>
                <w:szCs w:val="20"/>
              </w:rPr>
              <w:t xml:space="preserve">3 with MEN2B (3 x 918 mutations) </w:t>
            </w:r>
          </w:p>
        </w:tc>
        <w:tc>
          <w:tcPr>
            <w:tcW w:w="3402" w:type="dxa"/>
          </w:tcPr>
          <w:p w:rsidR="00A50AE8" w:rsidRPr="00A01A63" w:rsidRDefault="00A50AE8" w:rsidP="00A50AE8">
            <w:pPr>
              <w:pStyle w:val="TableHeading"/>
              <w:keepNext w:val="0"/>
              <w:rPr>
                <w:b w:val="0"/>
                <w:sz w:val="20"/>
                <w:szCs w:val="20"/>
              </w:rPr>
            </w:pPr>
            <w:r w:rsidRPr="00A01A63">
              <w:rPr>
                <w:b w:val="0"/>
                <w:sz w:val="20"/>
                <w:szCs w:val="20"/>
              </w:rPr>
              <w:t>RET mutation testing by single</w:t>
            </w:r>
            <w:r>
              <w:rPr>
                <w:b w:val="0"/>
                <w:sz w:val="20"/>
                <w:szCs w:val="20"/>
              </w:rPr>
              <w:t>-</w:t>
            </w:r>
            <w:r w:rsidRPr="00A01A63">
              <w:rPr>
                <w:b w:val="0"/>
                <w:sz w:val="20"/>
                <w:szCs w:val="20"/>
              </w:rPr>
              <w:t>strand conformational polymorphism analysis and direct DNA sequencing of exons 10, 11 and 16</w:t>
            </w:r>
            <w:r>
              <w:rPr>
                <w:b w:val="0"/>
                <w:sz w:val="20"/>
                <w:szCs w:val="20"/>
              </w:rPr>
              <w:t>,</w:t>
            </w:r>
            <w:r w:rsidRPr="00A01A63">
              <w:rPr>
                <w:b w:val="0"/>
                <w:sz w:val="20"/>
                <w:szCs w:val="20"/>
              </w:rPr>
              <w:t xml:space="preserve"> and direct DNA sequencing of exons 13</w:t>
            </w:r>
            <w:r>
              <w:rPr>
                <w:b w:val="0"/>
                <w:sz w:val="20"/>
                <w:szCs w:val="20"/>
              </w:rPr>
              <w:t>–</w:t>
            </w:r>
            <w:r w:rsidRPr="00A01A63">
              <w:rPr>
                <w:b w:val="0"/>
                <w:sz w:val="20"/>
                <w:szCs w:val="20"/>
              </w:rPr>
              <w:t>15</w:t>
            </w:r>
          </w:p>
          <w:p w:rsidR="00A50AE8" w:rsidRPr="00A01A63" w:rsidRDefault="00A50AE8" w:rsidP="00A50AE8">
            <w:pPr>
              <w:pStyle w:val="TableHeading"/>
              <w:keepNext w:val="0"/>
              <w:rPr>
                <w:b w:val="0"/>
                <w:sz w:val="20"/>
                <w:szCs w:val="20"/>
              </w:rPr>
            </w:pPr>
            <w:r w:rsidRPr="00A01A63">
              <w:rPr>
                <w:b w:val="0"/>
                <w:sz w:val="20"/>
                <w:szCs w:val="20"/>
              </w:rPr>
              <w:t>Clinical screening</w:t>
            </w:r>
          </w:p>
          <w:p w:rsidR="00A50AE8" w:rsidRPr="00A01A63" w:rsidRDefault="00A50AE8" w:rsidP="00A50AE8">
            <w:pPr>
              <w:pStyle w:val="TableHeading"/>
              <w:keepNext w:val="0"/>
              <w:rPr>
                <w:b w:val="0"/>
                <w:sz w:val="20"/>
                <w:szCs w:val="20"/>
              </w:rPr>
            </w:pPr>
            <w:r w:rsidRPr="00A01A63">
              <w:rPr>
                <w:b w:val="0"/>
                <w:sz w:val="20"/>
                <w:szCs w:val="20"/>
              </w:rPr>
              <w:t>Thyroidectomy</w:t>
            </w:r>
          </w:p>
        </w:tc>
        <w:tc>
          <w:tcPr>
            <w:tcW w:w="3261" w:type="dxa"/>
          </w:tcPr>
          <w:p w:rsidR="00A50AE8" w:rsidRPr="00A01A63" w:rsidRDefault="00A50AE8" w:rsidP="00A50AE8">
            <w:pPr>
              <w:pStyle w:val="TableHeading"/>
              <w:keepNext w:val="0"/>
              <w:rPr>
                <w:b w:val="0"/>
                <w:sz w:val="20"/>
                <w:szCs w:val="20"/>
              </w:rPr>
            </w:pPr>
            <w:r w:rsidRPr="00A01A63">
              <w:rPr>
                <w:b w:val="0"/>
                <w:sz w:val="20"/>
                <w:szCs w:val="20"/>
              </w:rPr>
              <w:t>14/17 (82.4%) disease free</w:t>
            </w:r>
          </w:p>
          <w:p w:rsidR="00A50AE8" w:rsidRPr="00A01A63" w:rsidRDefault="00A50AE8" w:rsidP="00A50AE8">
            <w:pPr>
              <w:pStyle w:val="TableHeading"/>
              <w:keepNext w:val="0"/>
              <w:rPr>
                <w:b w:val="0"/>
                <w:sz w:val="20"/>
                <w:szCs w:val="20"/>
              </w:rPr>
            </w:pPr>
            <w:r w:rsidRPr="00A01A63">
              <w:rPr>
                <w:b w:val="0"/>
                <w:sz w:val="20"/>
                <w:szCs w:val="20"/>
              </w:rPr>
              <w:t>1/17 (5.9%) alive with disease</w:t>
            </w:r>
          </w:p>
          <w:p w:rsidR="00A50AE8" w:rsidRPr="00A01A63" w:rsidRDefault="00A50AE8" w:rsidP="00A50AE8">
            <w:pPr>
              <w:pStyle w:val="TableHeading"/>
              <w:keepNext w:val="0"/>
              <w:rPr>
                <w:b w:val="0"/>
                <w:sz w:val="20"/>
                <w:szCs w:val="20"/>
              </w:rPr>
            </w:pPr>
            <w:r w:rsidRPr="00A01A63">
              <w:rPr>
                <w:b w:val="0"/>
                <w:sz w:val="20"/>
                <w:szCs w:val="20"/>
              </w:rPr>
              <w:t>2/17 (11.8%) dead from MTC</w:t>
            </w:r>
          </w:p>
        </w:tc>
        <w:tc>
          <w:tcPr>
            <w:tcW w:w="1701" w:type="dxa"/>
          </w:tcPr>
          <w:p w:rsidR="00A50AE8" w:rsidRPr="00A01A63" w:rsidRDefault="00A50AE8" w:rsidP="00A50AE8">
            <w:pPr>
              <w:pStyle w:val="TableHeading"/>
              <w:keepNext w:val="0"/>
              <w:rPr>
                <w:b w:val="0"/>
                <w:sz w:val="20"/>
                <w:szCs w:val="20"/>
              </w:rPr>
            </w:pPr>
            <w:r w:rsidRPr="00A01A63">
              <w:rPr>
                <w:b w:val="0"/>
                <w:sz w:val="20"/>
                <w:szCs w:val="20"/>
              </w:rPr>
              <w:t>Mean</w:t>
            </w:r>
            <w:r>
              <w:rPr>
                <w:b w:val="0"/>
                <w:sz w:val="20"/>
                <w:szCs w:val="20"/>
              </w:rPr>
              <w:t xml:space="preserve"> </w:t>
            </w:r>
            <w:r w:rsidRPr="00A01A63">
              <w:rPr>
                <w:b w:val="0"/>
                <w:sz w:val="20"/>
                <w:szCs w:val="20"/>
              </w:rPr>
              <w:t>=</w:t>
            </w:r>
            <w:r>
              <w:rPr>
                <w:b w:val="0"/>
                <w:sz w:val="20"/>
                <w:szCs w:val="20"/>
              </w:rPr>
              <w:t xml:space="preserve"> </w:t>
            </w:r>
            <w:r w:rsidRPr="00A01A63">
              <w:rPr>
                <w:b w:val="0"/>
                <w:sz w:val="20"/>
                <w:szCs w:val="20"/>
              </w:rPr>
              <w:t xml:space="preserve">6.7 years </w:t>
            </w:r>
            <w:r>
              <w:rPr>
                <w:b w:val="0"/>
                <w:sz w:val="20"/>
                <w:szCs w:val="20"/>
              </w:rPr>
              <w:br/>
              <w:t>(r</w:t>
            </w:r>
            <w:r w:rsidRPr="00A01A63">
              <w:rPr>
                <w:b w:val="0"/>
                <w:sz w:val="20"/>
                <w:szCs w:val="20"/>
              </w:rPr>
              <w:t>ange</w:t>
            </w:r>
            <w:r>
              <w:rPr>
                <w:b w:val="0"/>
                <w:sz w:val="20"/>
                <w:szCs w:val="20"/>
              </w:rPr>
              <w:t xml:space="preserve"> </w:t>
            </w:r>
            <w:r w:rsidRPr="00A01A63">
              <w:rPr>
                <w:b w:val="0"/>
                <w:sz w:val="20"/>
                <w:szCs w:val="20"/>
              </w:rPr>
              <w:t>1</w:t>
            </w:r>
            <w:r>
              <w:rPr>
                <w:b w:val="0"/>
                <w:sz w:val="20"/>
                <w:szCs w:val="20"/>
              </w:rPr>
              <w:t>–</w:t>
            </w:r>
            <w:r w:rsidRPr="00A01A63">
              <w:rPr>
                <w:b w:val="0"/>
                <w:sz w:val="20"/>
                <w:szCs w:val="20"/>
              </w:rPr>
              <w:t>24</w:t>
            </w:r>
            <w:r>
              <w:rPr>
                <w:b w:val="0"/>
                <w:sz w:val="20"/>
                <w:szCs w:val="20"/>
              </w:rPr>
              <w:t> </w:t>
            </w:r>
            <w:r w:rsidRPr="00A01A63">
              <w:rPr>
                <w:b w:val="0"/>
                <w:sz w:val="20"/>
                <w:szCs w:val="20"/>
              </w:rPr>
              <w:t>years</w:t>
            </w:r>
            <w:r>
              <w:rPr>
                <w:b w:val="0"/>
                <w:sz w:val="20"/>
                <w:szCs w:val="20"/>
              </w:rPr>
              <w:t>)</w:t>
            </w:r>
          </w:p>
        </w:tc>
      </w:tr>
      <w:tr w:rsidR="00725F05" w:rsidRPr="00A01A63" w:rsidTr="0010116B">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49" w:tooltip="Dralle, 1998 #210" w:history="1">
              <w:r w:rsidRPr="00A01A63">
                <w:rPr>
                  <w:b w:val="0"/>
                  <w:noProof/>
                  <w:sz w:val="20"/>
                  <w:szCs w:val="20"/>
                </w:rPr>
                <w:t>Dralle et al. 1998</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Germany</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Moderate quality (4/6)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t xml:space="preserve">N=75 RET M+ </w:t>
            </w:r>
            <w:r>
              <w:rPr>
                <w:b w:val="0"/>
                <w:sz w:val="20"/>
                <w:szCs w:val="20"/>
              </w:rPr>
              <w:br/>
              <w:t xml:space="preserve">patients </w:t>
            </w:r>
            <w:r w:rsidRPr="00A01A63">
              <w:rPr>
                <w:b w:val="0"/>
                <w:sz w:val="20"/>
                <w:szCs w:val="20"/>
              </w:rPr>
              <w:t>&lt;20</w:t>
            </w:r>
            <w:r>
              <w:rPr>
                <w:b w:val="0"/>
                <w:sz w:val="20"/>
                <w:szCs w:val="20"/>
              </w:rPr>
              <w:t> </w:t>
            </w:r>
            <w:r w:rsidRPr="00A01A63">
              <w:rPr>
                <w:b w:val="0"/>
                <w:sz w:val="20"/>
                <w:szCs w:val="20"/>
              </w:rPr>
              <w:t>y</w:t>
            </w:r>
            <w:r>
              <w:rPr>
                <w:b w:val="0"/>
                <w:sz w:val="20"/>
                <w:szCs w:val="20"/>
              </w:rPr>
              <w:t>ea</w:t>
            </w:r>
            <w:r w:rsidRPr="00A01A63">
              <w:rPr>
                <w:b w:val="0"/>
                <w:sz w:val="20"/>
                <w:szCs w:val="20"/>
              </w:rPr>
              <w:t>r</w:t>
            </w:r>
            <w:r>
              <w:rPr>
                <w:b w:val="0"/>
                <w:sz w:val="20"/>
                <w:szCs w:val="20"/>
              </w:rPr>
              <w:t>s of age i</w:t>
            </w:r>
            <w:r w:rsidRPr="00A01A63">
              <w:rPr>
                <w:b w:val="0"/>
                <w:sz w:val="20"/>
                <w:szCs w:val="20"/>
              </w:rPr>
              <w:t>dentified retrospectively through a questionnaire</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(method not stated)</w:t>
            </w:r>
          </w:p>
          <w:p w:rsidR="00725F05" w:rsidRPr="00A01A63" w:rsidRDefault="00725F05" w:rsidP="000F18FE">
            <w:pPr>
              <w:pStyle w:val="TableHeading"/>
              <w:keepNext w:val="0"/>
              <w:rPr>
                <w:b w:val="0"/>
                <w:sz w:val="20"/>
                <w:szCs w:val="20"/>
              </w:rPr>
            </w:pPr>
            <w:r w:rsidRPr="00A01A63">
              <w:rPr>
                <w:b w:val="0"/>
                <w:sz w:val="20"/>
                <w:szCs w:val="20"/>
              </w:rPr>
              <w:t>Clinical screening</w:t>
            </w:r>
          </w:p>
          <w:p w:rsidR="00725F05" w:rsidRPr="00A01A63" w:rsidRDefault="00725F05" w:rsidP="000F18FE">
            <w:pPr>
              <w:pStyle w:val="TableHeading"/>
              <w:keepNext w:val="0"/>
              <w:rPr>
                <w:b w:val="0"/>
                <w:sz w:val="20"/>
                <w:szCs w:val="20"/>
              </w:rPr>
            </w:pPr>
            <w:r w:rsidRPr="00A01A63">
              <w:rPr>
                <w:b w:val="0"/>
                <w:sz w:val="20"/>
                <w:szCs w:val="20"/>
              </w:rPr>
              <w:t>Total thyroidectomy</w:t>
            </w:r>
          </w:p>
        </w:tc>
        <w:tc>
          <w:tcPr>
            <w:tcW w:w="3261" w:type="dxa"/>
            <w:tcBorders>
              <w:bottom w:val="single" w:sz="4" w:space="0" w:color="auto"/>
            </w:tcBorders>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3/75 (4%) persistent elevated calcitonin postoperatively</w:t>
            </w:r>
          </w:p>
        </w:tc>
        <w:tc>
          <w:tcPr>
            <w:tcW w:w="1701" w:type="dxa"/>
            <w:tcBorders>
              <w:bottom w:val="single" w:sz="4" w:space="0" w:color="auto"/>
            </w:tcBorders>
          </w:tcPr>
          <w:p w:rsidR="00725F05" w:rsidRPr="00A01A63" w:rsidRDefault="00725F05"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725F05" w:rsidRPr="00A01A63" w:rsidTr="0010116B">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36" w:tooltip="Milos, 2008 #110" w:history="1">
              <w:r w:rsidRPr="00A01A63">
                <w:rPr>
                  <w:b w:val="0"/>
                  <w:noProof/>
                  <w:sz w:val="20"/>
                  <w:szCs w:val="20"/>
                </w:rPr>
                <w:t>Milos et al. 2008</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Romania, Germany, Chile, Brazil, A</w:t>
            </w:r>
            <w:r>
              <w:rPr>
                <w:b w:val="0"/>
                <w:sz w:val="20"/>
                <w:szCs w:val="20"/>
              </w:rPr>
              <w:t>r</w:t>
            </w:r>
            <w:r w:rsidRPr="00A01A63">
              <w:rPr>
                <w:b w:val="0"/>
                <w:sz w:val="20"/>
                <w:szCs w:val="20"/>
              </w:rPr>
              <w:t xml:space="preserve">gentina, </w:t>
            </w:r>
            <w:r w:rsidRPr="00A01A63">
              <w:rPr>
                <w:b w:val="0"/>
                <w:sz w:val="20"/>
                <w:szCs w:val="20"/>
              </w:rPr>
              <w:lastRenderedPageBreak/>
              <w:t>Hungary, Spain, The Netherlands, Czech Republic, Poland, USA</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lastRenderedPageBreak/>
              <w:t>IV interventional evidence</w:t>
            </w:r>
          </w:p>
          <w:p w:rsidR="00725F05" w:rsidRPr="00A01A63" w:rsidRDefault="00725F05" w:rsidP="00DA0D45">
            <w:pPr>
              <w:pStyle w:val="TableHeading"/>
              <w:keepNext w:val="0"/>
              <w:rPr>
                <w:b w:val="0"/>
                <w:sz w:val="20"/>
                <w:szCs w:val="20"/>
              </w:rPr>
            </w:pPr>
            <w:r w:rsidRPr="00A01A63">
              <w:rPr>
                <w:b w:val="0"/>
                <w:sz w:val="20"/>
                <w:szCs w:val="20"/>
              </w:rPr>
              <w:t>Moderate quality (4/6)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t>N=34 carriers of RET C634W mutation from 20 unrelated MEN2A families for whom postoperative data w</w:t>
            </w:r>
            <w:r>
              <w:rPr>
                <w:b w:val="0"/>
                <w:sz w:val="20"/>
                <w:szCs w:val="20"/>
              </w:rPr>
              <w:t>ere</w:t>
            </w:r>
            <w:r w:rsidRPr="00A01A63">
              <w:rPr>
                <w:b w:val="0"/>
                <w:sz w:val="20"/>
                <w:szCs w:val="20"/>
              </w:rPr>
              <w:t xml:space="preserve"> available</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w:t>
            </w:r>
            <w:r>
              <w:rPr>
                <w:b w:val="0"/>
                <w:sz w:val="20"/>
                <w:szCs w:val="20"/>
              </w:rPr>
              <w:t>method</w:t>
            </w:r>
            <w:r w:rsidRPr="00A01A63">
              <w:rPr>
                <w:b w:val="0"/>
                <w:sz w:val="20"/>
                <w:szCs w:val="20"/>
              </w:rPr>
              <w:t xml:space="preserve"> no</w:t>
            </w:r>
            <w:r>
              <w:rPr>
                <w:b w:val="0"/>
                <w:sz w:val="20"/>
                <w:szCs w:val="20"/>
              </w:rPr>
              <w:t>t</w:t>
            </w:r>
            <w:r w:rsidRPr="00A01A63">
              <w:rPr>
                <w:b w:val="0"/>
                <w:sz w:val="20"/>
                <w:szCs w:val="20"/>
              </w:rPr>
              <w:t xml:space="preserve"> stated)</w:t>
            </w:r>
          </w:p>
          <w:p w:rsidR="00725F05" w:rsidRPr="00A01A63" w:rsidRDefault="00725F05" w:rsidP="000F18FE">
            <w:pPr>
              <w:pStyle w:val="TableHeading"/>
              <w:keepNext w:val="0"/>
              <w:rPr>
                <w:b w:val="0"/>
                <w:sz w:val="20"/>
                <w:szCs w:val="20"/>
              </w:rPr>
            </w:pPr>
            <w:r w:rsidRPr="00A01A63">
              <w:rPr>
                <w:b w:val="0"/>
                <w:sz w:val="20"/>
                <w:szCs w:val="20"/>
              </w:rPr>
              <w:t>Thyroidectomy</w:t>
            </w:r>
          </w:p>
        </w:tc>
        <w:tc>
          <w:tcPr>
            <w:tcW w:w="3261" w:type="dxa"/>
            <w:tcBorders>
              <w:bottom w:val="single" w:sz="4" w:space="0" w:color="auto"/>
            </w:tcBorders>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 xml:space="preserve">9/34 (26.5%) MTC patients with postoperative data showed raised serum calcitonin levels </w:t>
            </w:r>
          </w:p>
        </w:tc>
        <w:tc>
          <w:tcPr>
            <w:tcW w:w="1701" w:type="dxa"/>
            <w:tcBorders>
              <w:bottom w:val="single" w:sz="4" w:space="0" w:color="auto"/>
            </w:tcBorders>
          </w:tcPr>
          <w:p w:rsidR="00725F05" w:rsidRPr="00A01A63" w:rsidRDefault="00725F05"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725F05" w:rsidRPr="00A01A63" w:rsidTr="0010116B">
        <w:trPr>
          <w:trHeight w:val="405"/>
        </w:trPr>
        <w:tc>
          <w:tcPr>
            <w:tcW w:w="1407" w:type="dxa"/>
          </w:tcPr>
          <w:p w:rsidR="00725F05" w:rsidRPr="00A01A63" w:rsidRDefault="00725F05" w:rsidP="00DA0D45">
            <w:pPr>
              <w:pStyle w:val="TableHeading"/>
              <w:keepNext w:val="0"/>
              <w:rPr>
                <w:b w:val="0"/>
                <w:sz w:val="20"/>
                <w:szCs w:val="20"/>
              </w:rPr>
            </w:pPr>
            <w:r w:rsidRPr="00A01A63">
              <w:rPr>
                <w:b w:val="0"/>
                <w:sz w:val="20"/>
                <w:szCs w:val="20"/>
              </w:rPr>
              <w:lastRenderedPageBreak/>
              <w:fldChar w:fldCharType="begin"/>
            </w:r>
            <w:r w:rsidRPr="00A01A63">
              <w:rPr>
                <w:b w:val="0"/>
                <w:sz w:val="20"/>
                <w:szCs w:val="20"/>
              </w:rP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Pr="00A01A63">
              <w:rPr>
                <w:b w:val="0"/>
                <w:sz w:val="20"/>
                <w:szCs w:val="20"/>
              </w:rPr>
              <w:fldChar w:fldCharType="separate"/>
            </w:r>
            <w:r w:rsidRPr="00A01A63">
              <w:rPr>
                <w:b w:val="0"/>
                <w:noProof/>
                <w:sz w:val="20"/>
                <w:szCs w:val="20"/>
              </w:rPr>
              <w:t>(</w:t>
            </w:r>
            <w:hyperlink w:anchor="_ENREF_162" w:tooltip="Quayle, 2004 #93" w:history="1">
              <w:r w:rsidRPr="00A01A63">
                <w:rPr>
                  <w:b w:val="0"/>
                  <w:noProof/>
                  <w:sz w:val="20"/>
                  <w:szCs w:val="20"/>
                </w:rPr>
                <w:t>Quayle et al. 2004</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USA</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Moderate quality (3/6)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t>N=38 RET M+ patients with MEN2 or FMTC diagnosed when over 50</w:t>
            </w:r>
            <w:r>
              <w:rPr>
                <w:b w:val="0"/>
                <w:sz w:val="20"/>
                <w:szCs w:val="20"/>
              </w:rPr>
              <w:t> </w:t>
            </w:r>
            <w:r w:rsidRPr="00A01A63">
              <w:rPr>
                <w:b w:val="0"/>
                <w:sz w:val="20"/>
                <w:szCs w:val="20"/>
              </w:rPr>
              <w:t xml:space="preserve">years </w:t>
            </w:r>
            <w:r>
              <w:rPr>
                <w:b w:val="0"/>
                <w:sz w:val="20"/>
                <w:szCs w:val="20"/>
              </w:rPr>
              <w:t xml:space="preserve">of age </w:t>
            </w:r>
            <w:r w:rsidRPr="00A01A63">
              <w:rPr>
                <w:b w:val="0"/>
                <w:sz w:val="20"/>
                <w:szCs w:val="20"/>
              </w:rPr>
              <w:t>who had a thyroidectomy</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(method not stated)</w:t>
            </w:r>
          </w:p>
          <w:p w:rsidR="00725F05" w:rsidRPr="00A01A63" w:rsidRDefault="00725F05" w:rsidP="000F18FE">
            <w:pPr>
              <w:pStyle w:val="TableHeading"/>
              <w:keepNext w:val="0"/>
              <w:rPr>
                <w:b w:val="0"/>
                <w:sz w:val="20"/>
                <w:szCs w:val="20"/>
              </w:rPr>
            </w:pPr>
            <w:r w:rsidRPr="00A01A63">
              <w:rPr>
                <w:b w:val="0"/>
                <w:sz w:val="20"/>
                <w:szCs w:val="20"/>
              </w:rPr>
              <w:t>Total thyroidectomy</w:t>
            </w:r>
          </w:p>
        </w:tc>
        <w:tc>
          <w:tcPr>
            <w:tcW w:w="3261" w:type="dxa"/>
            <w:tcBorders>
              <w:top w:val="single" w:sz="4" w:space="0" w:color="auto"/>
              <w:bottom w:val="single" w:sz="4" w:space="0" w:color="auto"/>
            </w:tcBorders>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17/30 (56.7%) patients had increased pentagastrin</w:t>
            </w:r>
            <w:r>
              <w:rPr>
                <w:rFonts w:ascii="Arial Narrow" w:hAnsi="Arial Narrow"/>
                <w:sz w:val="20"/>
                <w:szCs w:val="20"/>
              </w:rPr>
              <w:t>-</w:t>
            </w:r>
            <w:r w:rsidRPr="00A01A63">
              <w:rPr>
                <w:rFonts w:ascii="Arial Narrow" w:hAnsi="Arial Narrow"/>
                <w:sz w:val="20"/>
                <w:szCs w:val="20"/>
              </w:rPr>
              <w:t>stimulated calcitonin levels</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5/38 (13.2%) patients had repeat neck exploration procedures for recurrent or persist</w:t>
            </w:r>
            <w:r>
              <w:rPr>
                <w:rFonts w:ascii="Arial Narrow" w:hAnsi="Arial Narrow"/>
                <w:sz w:val="20"/>
                <w:szCs w:val="20"/>
              </w:rPr>
              <w:t>e</w:t>
            </w:r>
            <w:r w:rsidRPr="00A01A63">
              <w:rPr>
                <w:rFonts w:ascii="Arial Narrow" w:hAnsi="Arial Narrow"/>
                <w:sz w:val="20"/>
                <w:szCs w:val="20"/>
              </w:rPr>
              <w:t>nt disease</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3/38 (7.9%) patients had distant metastases detected during follow-up period</w:t>
            </w:r>
          </w:p>
        </w:tc>
        <w:tc>
          <w:tcPr>
            <w:tcW w:w="1701" w:type="dxa"/>
            <w:tcBorders>
              <w:top w:val="single" w:sz="4" w:space="0" w:color="auto"/>
              <w:bottom w:val="single" w:sz="4" w:space="0" w:color="auto"/>
            </w:tcBorders>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Median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6.4</w:t>
            </w:r>
            <w:r>
              <w:rPr>
                <w:rFonts w:ascii="Arial Narrow" w:hAnsi="Arial Narrow"/>
                <w:sz w:val="20"/>
                <w:szCs w:val="20"/>
              </w:rPr>
              <w:t> </w:t>
            </w:r>
            <w:r w:rsidRPr="00A01A63">
              <w:rPr>
                <w:rFonts w:ascii="Arial Narrow" w:hAnsi="Arial Narrow"/>
                <w:sz w:val="20"/>
                <w:szCs w:val="20"/>
              </w:rPr>
              <w:t>years</w:t>
            </w:r>
          </w:p>
        </w:tc>
      </w:tr>
      <w:tr w:rsidR="00C05790" w:rsidRPr="00A01A63" w:rsidTr="0010116B">
        <w:trPr>
          <w:cantSplit/>
          <w:trHeight w:val="405"/>
        </w:trPr>
        <w:tc>
          <w:tcPr>
            <w:tcW w:w="1407" w:type="dxa"/>
            <w:vMerge w:val="restart"/>
          </w:tcPr>
          <w:p w:rsidR="00C05790" w:rsidRPr="00A01A63" w:rsidRDefault="003B5955" w:rsidP="00DA0D45">
            <w:pPr>
              <w:pStyle w:val="TableHeading"/>
              <w:keepNext w:val="0"/>
              <w:rPr>
                <w:b w:val="0"/>
                <w:sz w:val="20"/>
                <w:szCs w:val="20"/>
              </w:rPr>
            </w:pPr>
            <w:r w:rsidRPr="00A01A63">
              <w:rPr>
                <w:b w:val="0"/>
                <w:sz w:val="20"/>
                <w:szCs w:val="20"/>
              </w:rPr>
              <w:fldChar w:fldCharType="begin"/>
            </w:r>
            <w:r w:rsidR="00C05790" w:rsidRPr="00A01A63">
              <w:rPr>
                <w:b w:val="0"/>
                <w:sz w:val="20"/>
                <w:szCs w:val="20"/>
              </w:rPr>
              <w:instrText xml:space="preserve"> ADDIN EN.CITE &lt;EndNote&gt;&lt;Cite&gt;&lt;Author&gt;Yoshida&lt;/Author&gt;&lt;Year&gt;2009&lt;/Year&gt;&lt;RecNum&gt;66&lt;/RecNum&gt;&lt;DisplayText&gt;(Yoshida et al. 2009)&lt;/DisplayText&gt;&lt;record&gt;&lt;rec-number&gt;66&lt;/rec-number&gt;&lt;foreign-keys&gt;&lt;key app="EN" db-id="repwasxf70v55werrfl50x9atarpvev5twpw"&gt;66&lt;/key&gt;&lt;/foreign-keys&gt;&lt;ref-type name="Journal Article"&gt;17&lt;/ref-type&gt;&lt;contributors&gt;&lt;authors&gt;&lt;author&gt;Yoshida, Shigeru&lt;/author&gt;&lt;author&gt;Imai, Tsuneo&lt;/author&gt;&lt;author&gt;Kikumori, Toyone&lt;/author&gt;&lt;author&gt;Wada, Masaki&lt;/author&gt;&lt;author&gt;Sawaki, Masataka&lt;/author&gt;&lt;author&gt;Takada, Hideki&lt;/author&gt;&lt;author&gt;Yamada, Tomohiro&lt;/author&gt;&lt;author&gt;Sato, Shigenori&lt;/author&gt;&lt;author&gt;Sassa, Miho&lt;/author&gt;&lt;author&gt;Uchida, Hiroki&lt;/author&gt;&lt;author&gt;Watanabe, Reiko&lt;/author&gt;&lt;author&gt;Kagawa, Chikara&lt;/author&gt;&lt;author&gt;Nakao, Akimasa&lt;/author&gt;&lt;author&gt;Kiuchi, Tetsuya&lt;/author&gt;&lt;/authors&gt;&lt;/contributors&gt;&lt;titles&gt;&lt;title&gt;Long Term Parathyroid Function Following Total Parathyroidectomy with Autotransplantation in Adult Patients with MEN2A&lt;/title&gt;&lt;secondary-title&gt;Endocrine Journal&lt;/secondary-title&gt;&lt;/titles&gt;&lt;periodical&gt;&lt;full-title&gt;Endocrine Journal&lt;/full-title&gt;&lt;/periodical&gt;&lt;pages&gt;545-551&lt;/pages&gt;&lt;volume&gt;56&lt;/volume&gt;&lt;number&gt;4&lt;/number&gt;&lt;dates&gt;&lt;year&gt;2009&lt;/year&gt;&lt;pub-dates&gt;&lt;date&gt;Jul&lt;/date&gt;&lt;/pub-dates&gt;&lt;/dates&gt;&lt;isbn&gt;0918-8959&lt;/isbn&gt;&lt;accession-num&gt;WOS:000270150600003&lt;/accession-num&gt;&lt;urls&gt;&lt;related-urls&gt;&lt;url&gt;&amp;lt;Go to ISI&amp;gt;://WOS:000270150600003&lt;/url&gt;&lt;url&gt;https://www.jstage.jst.go.jp/article/endocrj/56/4/56_K09E-005/_pdf&lt;/url&gt;&lt;/related-urls&gt;&lt;/urls&gt;&lt;/record&gt;&lt;/Cite&gt;&lt;/EndNote&gt;</w:instrText>
            </w:r>
            <w:r w:rsidRPr="00A01A63">
              <w:rPr>
                <w:b w:val="0"/>
                <w:sz w:val="20"/>
                <w:szCs w:val="20"/>
              </w:rPr>
              <w:fldChar w:fldCharType="separate"/>
            </w:r>
            <w:r w:rsidR="00C05790" w:rsidRPr="00A01A63">
              <w:rPr>
                <w:b w:val="0"/>
                <w:noProof/>
                <w:sz w:val="20"/>
                <w:szCs w:val="20"/>
              </w:rPr>
              <w:t>(</w:t>
            </w:r>
            <w:hyperlink w:anchor="_ENREF_215" w:tooltip="Yoshida, 2009 #66" w:history="1">
              <w:r w:rsidR="000C1AC6" w:rsidRPr="00A01A63">
                <w:rPr>
                  <w:b w:val="0"/>
                  <w:noProof/>
                  <w:sz w:val="20"/>
                  <w:szCs w:val="20"/>
                </w:rPr>
                <w:t>Yoshida et al. 2009</w:t>
              </w:r>
            </w:hyperlink>
            <w:r w:rsidR="00C05790" w:rsidRPr="00A01A63">
              <w:rPr>
                <w:b w:val="0"/>
                <w:noProof/>
                <w:sz w:val="20"/>
                <w:szCs w:val="20"/>
              </w:rPr>
              <w:t>)</w:t>
            </w:r>
            <w:r w:rsidRPr="00A01A63">
              <w:rPr>
                <w:b w:val="0"/>
                <w:sz w:val="20"/>
                <w:szCs w:val="20"/>
              </w:rPr>
              <w:fldChar w:fldCharType="end"/>
            </w:r>
          </w:p>
          <w:p w:rsidR="00C05790" w:rsidRPr="00A01A63" w:rsidRDefault="00C05790" w:rsidP="00DA0D45">
            <w:pPr>
              <w:pStyle w:val="TableHeading"/>
              <w:keepNext w:val="0"/>
              <w:rPr>
                <w:b w:val="0"/>
                <w:sz w:val="20"/>
                <w:szCs w:val="20"/>
              </w:rPr>
            </w:pPr>
            <w:r w:rsidRPr="00A01A63">
              <w:rPr>
                <w:b w:val="0"/>
                <w:sz w:val="20"/>
                <w:szCs w:val="20"/>
              </w:rPr>
              <w:t>Japan</w:t>
            </w:r>
          </w:p>
        </w:tc>
        <w:tc>
          <w:tcPr>
            <w:tcW w:w="1418" w:type="dxa"/>
            <w:vMerge w:val="restart"/>
          </w:tcPr>
          <w:p w:rsidR="00C05790" w:rsidRPr="00A01A63" w:rsidRDefault="00C05790" w:rsidP="00DA0D45">
            <w:pPr>
              <w:pStyle w:val="TableHeading"/>
              <w:keepNext w:val="0"/>
              <w:rPr>
                <w:b w:val="0"/>
                <w:sz w:val="20"/>
                <w:szCs w:val="20"/>
              </w:rPr>
            </w:pPr>
            <w:r w:rsidRPr="00A01A63">
              <w:rPr>
                <w:b w:val="0"/>
                <w:sz w:val="20"/>
                <w:szCs w:val="20"/>
              </w:rPr>
              <w:t>IV interventional evidence</w:t>
            </w:r>
          </w:p>
          <w:p w:rsidR="00C05790" w:rsidRPr="00A01A63" w:rsidRDefault="00C05790" w:rsidP="00DA0D45">
            <w:pPr>
              <w:pStyle w:val="TableHeading"/>
              <w:keepNext w:val="0"/>
              <w:rPr>
                <w:b w:val="0"/>
                <w:sz w:val="20"/>
                <w:szCs w:val="20"/>
              </w:rPr>
            </w:pPr>
            <w:r w:rsidRPr="00A01A63">
              <w:rPr>
                <w:b w:val="0"/>
                <w:sz w:val="20"/>
                <w:szCs w:val="20"/>
              </w:rPr>
              <w:t>Moderate quality (3/6)</w:t>
            </w:r>
          </w:p>
        </w:tc>
        <w:tc>
          <w:tcPr>
            <w:tcW w:w="2976" w:type="dxa"/>
            <w:vMerge w:val="restart"/>
          </w:tcPr>
          <w:p w:rsidR="00C05790" w:rsidRPr="00A01A63" w:rsidRDefault="00C05790" w:rsidP="00DA0D45">
            <w:pPr>
              <w:pStyle w:val="TableHeading"/>
              <w:keepNext w:val="0"/>
              <w:rPr>
                <w:b w:val="0"/>
                <w:sz w:val="20"/>
                <w:szCs w:val="20"/>
              </w:rPr>
            </w:pPr>
            <w:r w:rsidRPr="00A01A63">
              <w:rPr>
                <w:b w:val="0"/>
                <w:sz w:val="20"/>
                <w:szCs w:val="20"/>
              </w:rPr>
              <w:t>N=12 adults who underwent total thyroidectomy for MTC and had MEN2</w:t>
            </w:r>
          </w:p>
        </w:tc>
        <w:tc>
          <w:tcPr>
            <w:tcW w:w="3402" w:type="dxa"/>
            <w:vMerge w:val="restart"/>
          </w:tcPr>
          <w:p w:rsidR="00C05790" w:rsidRPr="00A01A63" w:rsidRDefault="00C05790" w:rsidP="00DA0D45">
            <w:pPr>
              <w:pStyle w:val="TableHeading"/>
              <w:keepNext w:val="0"/>
              <w:rPr>
                <w:b w:val="0"/>
                <w:sz w:val="20"/>
                <w:szCs w:val="20"/>
              </w:rPr>
            </w:pPr>
            <w:r w:rsidRPr="00A01A63">
              <w:rPr>
                <w:b w:val="0"/>
                <w:sz w:val="20"/>
                <w:szCs w:val="20"/>
              </w:rPr>
              <w:t>RET mutation testing (method not stated) and total thyroidectomy (unclear whether treatment decisions influenced by RET mutation)</w:t>
            </w:r>
          </w:p>
        </w:tc>
        <w:tc>
          <w:tcPr>
            <w:tcW w:w="3261" w:type="dxa"/>
            <w:tcBorders>
              <w:top w:val="single" w:sz="4" w:space="0" w:color="auto"/>
              <w:bottom w:val="nil"/>
            </w:tcBorders>
          </w:tcPr>
          <w:p w:rsidR="00C05790" w:rsidRPr="00A01A63" w:rsidRDefault="00725F05" w:rsidP="00DA0D45">
            <w:pPr>
              <w:spacing w:before="40" w:after="40"/>
              <w:ind w:left="0"/>
              <w:rPr>
                <w:rFonts w:ascii="Arial Narrow" w:hAnsi="Arial Narrow"/>
                <w:sz w:val="20"/>
                <w:szCs w:val="20"/>
              </w:rPr>
            </w:pPr>
            <w:r w:rsidRPr="00A01A63">
              <w:rPr>
                <w:rFonts w:ascii="Arial Narrow" w:hAnsi="Arial Narrow"/>
                <w:sz w:val="20"/>
                <w:szCs w:val="20"/>
              </w:rPr>
              <w:t xml:space="preserve">1/12 (8.3%) patients had surgery </w:t>
            </w:r>
            <w:r>
              <w:rPr>
                <w:rFonts w:ascii="Arial Narrow" w:hAnsi="Arial Narrow"/>
                <w:sz w:val="20"/>
                <w:szCs w:val="20"/>
              </w:rPr>
              <w:t>that</w:t>
            </w:r>
            <w:r w:rsidRPr="00A01A63">
              <w:rPr>
                <w:rFonts w:ascii="Arial Narrow" w:hAnsi="Arial Narrow"/>
                <w:sz w:val="20"/>
                <w:szCs w:val="20"/>
              </w:rPr>
              <w:t xml:space="preserve"> was not considered curative, and died of advanced metastatic MTC at </w:t>
            </w:r>
            <w:r>
              <w:rPr>
                <w:rFonts w:ascii="Arial Narrow" w:hAnsi="Arial Narrow"/>
                <w:sz w:val="20"/>
                <w:szCs w:val="20"/>
              </w:rPr>
              <w:t>1 </w:t>
            </w:r>
            <w:r w:rsidRPr="00A01A63">
              <w:rPr>
                <w:rFonts w:ascii="Arial Narrow" w:hAnsi="Arial Narrow"/>
                <w:sz w:val="20"/>
                <w:szCs w:val="20"/>
              </w:rPr>
              <w:t>year postoperatively</w:t>
            </w:r>
          </w:p>
        </w:tc>
        <w:tc>
          <w:tcPr>
            <w:tcW w:w="1701" w:type="dxa"/>
            <w:tcBorders>
              <w:top w:val="single" w:sz="4" w:space="0" w:color="auto"/>
              <w:bottom w:val="nil"/>
            </w:tcBorders>
          </w:tcPr>
          <w:p w:rsidR="00C05790" w:rsidRPr="00A01A63" w:rsidRDefault="00C05790" w:rsidP="00DA0D45">
            <w:pPr>
              <w:spacing w:before="40" w:after="40"/>
              <w:ind w:left="0"/>
              <w:rPr>
                <w:rFonts w:ascii="Arial Narrow" w:hAnsi="Arial Narrow"/>
                <w:sz w:val="20"/>
                <w:szCs w:val="20"/>
              </w:rPr>
            </w:pPr>
          </w:p>
        </w:tc>
      </w:tr>
      <w:tr w:rsidR="00C05790" w:rsidRPr="00A01A63" w:rsidTr="0010116B">
        <w:trPr>
          <w:trHeight w:val="459"/>
        </w:trPr>
        <w:tc>
          <w:tcPr>
            <w:tcW w:w="1407" w:type="dxa"/>
            <w:vMerge/>
          </w:tcPr>
          <w:p w:rsidR="00C05790" w:rsidRPr="00A01A63" w:rsidRDefault="00C05790" w:rsidP="00DA0D45">
            <w:pPr>
              <w:pStyle w:val="TableHeading"/>
              <w:rPr>
                <w:b w:val="0"/>
                <w:sz w:val="20"/>
                <w:szCs w:val="20"/>
              </w:rPr>
            </w:pPr>
          </w:p>
        </w:tc>
        <w:tc>
          <w:tcPr>
            <w:tcW w:w="1418" w:type="dxa"/>
            <w:vMerge/>
          </w:tcPr>
          <w:p w:rsidR="00C05790" w:rsidRPr="00A01A63" w:rsidRDefault="00C05790" w:rsidP="00DA0D45">
            <w:pPr>
              <w:pStyle w:val="TableHeading"/>
              <w:rPr>
                <w:b w:val="0"/>
                <w:sz w:val="20"/>
                <w:szCs w:val="20"/>
              </w:rPr>
            </w:pPr>
          </w:p>
        </w:tc>
        <w:tc>
          <w:tcPr>
            <w:tcW w:w="2976" w:type="dxa"/>
            <w:vMerge/>
          </w:tcPr>
          <w:p w:rsidR="00C05790" w:rsidRPr="00A01A63" w:rsidRDefault="00C05790" w:rsidP="00DA0D45">
            <w:pPr>
              <w:pStyle w:val="TableHeading"/>
              <w:rPr>
                <w:b w:val="0"/>
                <w:sz w:val="20"/>
                <w:szCs w:val="20"/>
              </w:rPr>
            </w:pPr>
          </w:p>
        </w:tc>
        <w:tc>
          <w:tcPr>
            <w:tcW w:w="3402" w:type="dxa"/>
            <w:vMerge/>
          </w:tcPr>
          <w:p w:rsidR="00C05790" w:rsidRPr="00A01A63" w:rsidRDefault="00C05790" w:rsidP="00DA0D45">
            <w:pPr>
              <w:pStyle w:val="TableHeading"/>
              <w:rPr>
                <w:b w:val="0"/>
                <w:sz w:val="20"/>
                <w:szCs w:val="20"/>
              </w:rPr>
            </w:pPr>
          </w:p>
        </w:tc>
        <w:tc>
          <w:tcPr>
            <w:tcW w:w="3261" w:type="dxa"/>
            <w:tcBorders>
              <w:top w:val="nil"/>
              <w:bottom w:val="single" w:sz="4" w:space="0" w:color="auto"/>
            </w:tcBorders>
          </w:tcPr>
          <w:p w:rsidR="00C05790" w:rsidRPr="00A01A63" w:rsidRDefault="00C05790" w:rsidP="00DA0D45">
            <w:pPr>
              <w:spacing w:before="40" w:after="40"/>
              <w:ind w:left="0"/>
              <w:rPr>
                <w:rFonts w:ascii="Arial Narrow" w:hAnsi="Arial Narrow"/>
                <w:sz w:val="20"/>
                <w:szCs w:val="20"/>
              </w:rPr>
            </w:pPr>
            <w:r w:rsidRPr="00A01A63">
              <w:rPr>
                <w:rFonts w:ascii="Arial Narrow" w:hAnsi="Arial Narrow"/>
                <w:sz w:val="20"/>
                <w:szCs w:val="20"/>
              </w:rPr>
              <w:t>11/12 (91.7%) pa</w:t>
            </w:r>
            <w:r w:rsidR="00725F05">
              <w:rPr>
                <w:rFonts w:ascii="Arial Narrow" w:hAnsi="Arial Narrow"/>
                <w:sz w:val="20"/>
                <w:szCs w:val="20"/>
              </w:rPr>
              <w:t>tients had no recurrence of MTC</w:t>
            </w:r>
          </w:p>
        </w:tc>
        <w:tc>
          <w:tcPr>
            <w:tcW w:w="1701" w:type="dxa"/>
            <w:tcBorders>
              <w:top w:val="nil"/>
              <w:bottom w:val="single" w:sz="4" w:space="0" w:color="auto"/>
            </w:tcBorders>
          </w:tcPr>
          <w:p w:rsidR="00C05790" w:rsidRPr="00A01A63" w:rsidRDefault="00725F05" w:rsidP="00DA0D45">
            <w:pPr>
              <w:spacing w:before="40" w:after="40"/>
              <w:ind w:left="0"/>
              <w:rPr>
                <w:rFonts w:ascii="Arial Narrow" w:hAnsi="Arial Narrow"/>
                <w:sz w:val="20"/>
                <w:szCs w:val="20"/>
              </w:rPr>
            </w:pPr>
            <w:r w:rsidRPr="00A01A63">
              <w:rPr>
                <w:rFonts w:ascii="Arial Narrow" w:hAnsi="Arial Narrow"/>
                <w:sz w:val="20"/>
                <w:szCs w:val="20"/>
              </w:rPr>
              <w:t>Median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8.8</w:t>
            </w:r>
            <w:r>
              <w:rPr>
                <w:rFonts w:ascii="Arial Narrow" w:hAnsi="Arial Narrow"/>
                <w:sz w:val="20"/>
                <w:szCs w:val="20"/>
              </w:rPr>
              <w:t> </w:t>
            </w:r>
            <w:r w:rsidRPr="00A01A63">
              <w:rPr>
                <w:rFonts w:ascii="Arial Narrow" w:hAnsi="Arial Narrow"/>
                <w:sz w:val="20"/>
                <w:szCs w:val="20"/>
              </w:rPr>
              <w:t>years</w:t>
            </w:r>
          </w:p>
        </w:tc>
      </w:tr>
      <w:tr w:rsidR="00725F05" w:rsidRPr="00A01A63" w:rsidTr="0010116B">
        <w:tc>
          <w:tcPr>
            <w:tcW w:w="1407" w:type="dxa"/>
          </w:tcPr>
          <w:p w:rsidR="00725F05" w:rsidRPr="00C7377E" w:rsidRDefault="00725F05" w:rsidP="00592028">
            <w:pPr>
              <w:spacing w:before="40" w:after="40"/>
              <w:ind w:left="0"/>
              <w:rPr>
                <w:rFonts w:ascii="Arial Narrow" w:hAnsi="Arial Narrow"/>
                <w:sz w:val="20"/>
                <w:szCs w:val="20"/>
              </w:rPr>
            </w:pP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 </w:instrText>
            </w: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EN.CITE.DATA </w:instrText>
            </w:r>
            <w:r w:rsidRPr="00C7377E">
              <w:rPr>
                <w:rFonts w:ascii="Arial Narrow" w:hAnsi="Arial Narrow"/>
                <w:sz w:val="20"/>
                <w:szCs w:val="20"/>
              </w:rPr>
            </w:r>
            <w:r w:rsidRPr="00C7377E">
              <w:rPr>
                <w:rFonts w:ascii="Arial Narrow" w:hAnsi="Arial Narrow"/>
                <w:sz w:val="20"/>
                <w:szCs w:val="20"/>
              </w:rPr>
              <w:fldChar w:fldCharType="end"/>
            </w:r>
            <w:r w:rsidRPr="00C7377E">
              <w:rPr>
                <w:rFonts w:ascii="Arial Narrow" w:hAnsi="Arial Narrow"/>
                <w:sz w:val="20"/>
                <w:szCs w:val="20"/>
              </w:rPr>
            </w:r>
            <w:r w:rsidRPr="00C7377E">
              <w:rPr>
                <w:rFonts w:ascii="Arial Narrow" w:hAnsi="Arial Narrow"/>
                <w:sz w:val="20"/>
                <w:szCs w:val="20"/>
              </w:rPr>
              <w:fldChar w:fldCharType="separate"/>
            </w:r>
            <w:r w:rsidRPr="00C7377E">
              <w:rPr>
                <w:rFonts w:ascii="Arial Narrow" w:hAnsi="Arial Narrow"/>
                <w:noProof/>
                <w:sz w:val="20"/>
                <w:szCs w:val="20"/>
              </w:rPr>
              <w:t>(</w:t>
            </w:r>
            <w:hyperlink w:anchor="_ENREF_205" w:tooltip="Vaclavikova, 2009 #71" w:history="1">
              <w:r w:rsidRPr="00C7377E">
                <w:rPr>
                  <w:rFonts w:ascii="Arial Narrow" w:hAnsi="Arial Narrow"/>
                  <w:noProof/>
                  <w:sz w:val="20"/>
                  <w:szCs w:val="20"/>
                </w:rPr>
                <w:t>Vaclavikova et al. 2009</w:t>
              </w:r>
            </w:hyperlink>
            <w:r w:rsidRPr="00C7377E">
              <w:rPr>
                <w:rFonts w:ascii="Arial Narrow" w:hAnsi="Arial Narrow"/>
                <w:noProof/>
                <w:sz w:val="20"/>
                <w:szCs w:val="20"/>
              </w:rPr>
              <w:t>)</w:t>
            </w:r>
            <w:r w:rsidRPr="00C7377E">
              <w:rPr>
                <w:rFonts w:ascii="Arial Narrow" w:hAnsi="Arial Narrow"/>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Czech Republic</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Low quality (2/6)</w:t>
            </w:r>
          </w:p>
        </w:tc>
        <w:tc>
          <w:tcPr>
            <w:tcW w:w="2976" w:type="dxa"/>
          </w:tcPr>
          <w:p w:rsidR="00725F05" w:rsidRPr="00A01A63" w:rsidRDefault="00725F05" w:rsidP="00DA0D45">
            <w:pPr>
              <w:pStyle w:val="TableHeading"/>
              <w:keepNext w:val="0"/>
              <w:rPr>
                <w:b w:val="0"/>
                <w:sz w:val="20"/>
                <w:szCs w:val="20"/>
              </w:rPr>
            </w:pPr>
            <w:r w:rsidRPr="00A01A63">
              <w:rPr>
                <w:b w:val="0"/>
                <w:sz w:val="20"/>
                <w:szCs w:val="20"/>
              </w:rPr>
              <w:t>N=6 index cases with a RET Y791F mutation who had total thyroidectomy</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by direct DNA sequencing of exons 10, 11</w:t>
            </w:r>
            <w:r>
              <w:rPr>
                <w:b w:val="0"/>
                <w:sz w:val="20"/>
                <w:szCs w:val="20"/>
              </w:rPr>
              <w:t xml:space="preserve"> and</w:t>
            </w:r>
            <w:r w:rsidRPr="00A01A63">
              <w:rPr>
                <w:b w:val="0"/>
                <w:sz w:val="20"/>
                <w:szCs w:val="20"/>
              </w:rPr>
              <w:t xml:space="preserve"> 13</w:t>
            </w:r>
            <w:r>
              <w:rPr>
                <w:b w:val="0"/>
                <w:sz w:val="20"/>
                <w:szCs w:val="20"/>
              </w:rPr>
              <w:t>–</w:t>
            </w:r>
            <w:r w:rsidRPr="00A01A63">
              <w:rPr>
                <w:b w:val="0"/>
                <w:sz w:val="20"/>
                <w:szCs w:val="20"/>
              </w:rPr>
              <w:t>16</w:t>
            </w:r>
          </w:p>
          <w:p w:rsidR="00725F05" w:rsidRPr="00A01A63" w:rsidRDefault="00725F05" w:rsidP="000F18FE">
            <w:pPr>
              <w:pStyle w:val="TableHeading"/>
              <w:keepNext w:val="0"/>
              <w:rPr>
                <w:b w:val="0"/>
                <w:sz w:val="20"/>
                <w:szCs w:val="20"/>
              </w:rPr>
            </w:pPr>
            <w:r w:rsidRPr="00A01A63">
              <w:rPr>
                <w:b w:val="0"/>
                <w:sz w:val="20"/>
                <w:szCs w:val="20"/>
              </w:rPr>
              <w:t>Total thyroidectomy</w:t>
            </w:r>
          </w:p>
        </w:tc>
        <w:tc>
          <w:tcPr>
            <w:tcW w:w="3261" w:type="dxa"/>
          </w:tcPr>
          <w:p w:rsidR="00725F05" w:rsidRPr="00A01A63" w:rsidRDefault="00725F05" w:rsidP="000F18FE">
            <w:pPr>
              <w:keepNext/>
              <w:spacing w:before="40" w:after="40"/>
              <w:ind w:left="0"/>
              <w:rPr>
                <w:rFonts w:ascii="Arial Narrow" w:hAnsi="Arial Narrow"/>
                <w:sz w:val="20"/>
                <w:szCs w:val="20"/>
              </w:rPr>
            </w:pPr>
            <w:r w:rsidRPr="00A01A63">
              <w:rPr>
                <w:rFonts w:ascii="Arial Narrow" w:hAnsi="Arial Narrow"/>
                <w:sz w:val="20"/>
                <w:szCs w:val="20"/>
              </w:rPr>
              <w:t>1/6 (16.7%) had increased calcitonin levels</w:t>
            </w:r>
          </w:p>
          <w:p w:rsidR="00725F05" w:rsidRPr="00A01A63" w:rsidRDefault="00725F05" w:rsidP="000F18FE">
            <w:pPr>
              <w:keepNext/>
              <w:spacing w:before="40" w:after="40"/>
              <w:ind w:left="0"/>
              <w:rPr>
                <w:rFonts w:ascii="Arial Narrow" w:hAnsi="Arial Narrow"/>
                <w:sz w:val="20"/>
                <w:szCs w:val="20"/>
              </w:rPr>
            </w:pPr>
            <w:r w:rsidRPr="00A01A63">
              <w:rPr>
                <w:rFonts w:ascii="Arial Narrow" w:hAnsi="Arial Narrow"/>
                <w:sz w:val="20"/>
                <w:szCs w:val="20"/>
              </w:rPr>
              <w:t>4/6 (66.7%) had normal calcitonin levels</w:t>
            </w:r>
          </w:p>
          <w:p w:rsidR="00725F05" w:rsidRPr="00A01A63" w:rsidRDefault="00725F05" w:rsidP="000F18FE">
            <w:pPr>
              <w:keepNext/>
              <w:spacing w:before="40" w:after="40"/>
              <w:ind w:left="0"/>
              <w:rPr>
                <w:rFonts w:ascii="Arial Narrow" w:hAnsi="Arial Narrow"/>
                <w:sz w:val="20"/>
                <w:szCs w:val="20"/>
              </w:rPr>
            </w:pPr>
            <w:r w:rsidRPr="00A01A63">
              <w:rPr>
                <w:rFonts w:ascii="Arial Narrow" w:hAnsi="Arial Narrow"/>
                <w:sz w:val="20"/>
                <w:szCs w:val="20"/>
              </w:rPr>
              <w:t>1/6 (16.7%) died</w:t>
            </w:r>
          </w:p>
        </w:tc>
        <w:tc>
          <w:tcPr>
            <w:tcW w:w="1701" w:type="dxa"/>
          </w:tcPr>
          <w:p w:rsidR="00725F05" w:rsidRPr="00A01A63" w:rsidRDefault="00725F05" w:rsidP="000F18FE">
            <w:pPr>
              <w:keepNext/>
              <w:spacing w:before="40" w:after="40"/>
              <w:ind w:left="0"/>
              <w:rPr>
                <w:rFonts w:ascii="Arial Narrow" w:hAnsi="Arial Narrow"/>
                <w:sz w:val="20"/>
                <w:szCs w:val="20"/>
              </w:rPr>
            </w:pPr>
            <w:r w:rsidRPr="00A01A63">
              <w:rPr>
                <w:rFonts w:ascii="Arial Narrow" w:hAnsi="Arial Narrow"/>
                <w:sz w:val="20"/>
                <w:szCs w:val="20"/>
              </w:rPr>
              <w:t>Up to 15</w:t>
            </w:r>
            <w:r>
              <w:rPr>
                <w:rFonts w:ascii="Arial Narrow" w:hAnsi="Arial Narrow"/>
                <w:sz w:val="20"/>
                <w:szCs w:val="20"/>
              </w:rPr>
              <w:t> </w:t>
            </w:r>
            <w:r w:rsidRPr="00A01A63">
              <w:rPr>
                <w:rFonts w:ascii="Arial Narrow" w:hAnsi="Arial Narrow"/>
                <w:sz w:val="20"/>
                <w:szCs w:val="20"/>
              </w:rPr>
              <w:t>years</w:t>
            </w:r>
          </w:p>
        </w:tc>
      </w:tr>
      <w:tr w:rsidR="00725F05" w:rsidRPr="00A01A63" w:rsidTr="0010116B">
        <w:tc>
          <w:tcPr>
            <w:tcW w:w="1407" w:type="dxa"/>
          </w:tcPr>
          <w:p w:rsidR="00725F05" w:rsidRPr="00A01A63" w:rsidRDefault="00725F05" w:rsidP="0010116B">
            <w:pPr>
              <w:pStyle w:val="TableHeading"/>
              <w:keepNext w:val="0"/>
              <w:rPr>
                <w:b w:val="0"/>
                <w:sz w:val="20"/>
                <w:szCs w:val="20"/>
              </w:rPr>
            </w:pPr>
            <w:r w:rsidRPr="00A01A63">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7" w:tooltip="Bihan, 2012 #187" w:history="1">
              <w:r w:rsidRPr="00A01A63">
                <w:rPr>
                  <w:b w:val="0"/>
                  <w:noProof/>
                  <w:sz w:val="20"/>
                  <w:szCs w:val="20"/>
                </w:rPr>
                <w:t>Bihan et al. 2012</w:t>
              </w:r>
            </w:hyperlink>
            <w:r w:rsidRPr="00A01A63">
              <w:rPr>
                <w:b w:val="0"/>
                <w:noProof/>
                <w:sz w:val="20"/>
                <w:szCs w:val="20"/>
              </w:rPr>
              <w:t>)</w:t>
            </w:r>
            <w:r w:rsidRPr="00A01A63">
              <w:rPr>
                <w:b w:val="0"/>
                <w:sz w:val="20"/>
                <w:szCs w:val="20"/>
              </w:rPr>
              <w:fldChar w:fldCharType="end"/>
            </w:r>
          </w:p>
          <w:p w:rsidR="00725F05" w:rsidRPr="00A01A63" w:rsidRDefault="00725F05" w:rsidP="0010116B">
            <w:pPr>
              <w:pStyle w:val="TableHeading"/>
              <w:keepNext w:val="0"/>
              <w:rPr>
                <w:b w:val="0"/>
                <w:sz w:val="20"/>
                <w:szCs w:val="20"/>
              </w:rPr>
            </w:pPr>
            <w:r w:rsidRPr="00A01A63">
              <w:rPr>
                <w:b w:val="0"/>
                <w:sz w:val="20"/>
                <w:szCs w:val="20"/>
              </w:rPr>
              <w:t>France</w:t>
            </w:r>
          </w:p>
        </w:tc>
        <w:tc>
          <w:tcPr>
            <w:tcW w:w="1418" w:type="dxa"/>
          </w:tcPr>
          <w:p w:rsidR="00725F05" w:rsidRPr="00A01A63" w:rsidRDefault="00725F05" w:rsidP="0010116B">
            <w:pPr>
              <w:pStyle w:val="TableHeading"/>
              <w:keepNext w:val="0"/>
              <w:rPr>
                <w:b w:val="0"/>
                <w:sz w:val="20"/>
                <w:szCs w:val="20"/>
              </w:rPr>
            </w:pPr>
            <w:r w:rsidRPr="00A01A63">
              <w:rPr>
                <w:b w:val="0"/>
                <w:sz w:val="20"/>
                <w:szCs w:val="20"/>
              </w:rPr>
              <w:t>IV interventional evidence</w:t>
            </w:r>
          </w:p>
          <w:p w:rsidR="00725F05" w:rsidRPr="00A01A63" w:rsidRDefault="00725F05" w:rsidP="0010116B">
            <w:pPr>
              <w:pStyle w:val="TableHeading"/>
              <w:keepNext w:val="0"/>
              <w:rPr>
                <w:b w:val="0"/>
                <w:sz w:val="20"/>
                <w:szCs w:val="20"/>
              </w:rPr>
            </w:pPr>
            <w:r w:rsidRPr="00A01A63">
              <w:rPr>
                <w:b w:val="0"/>
                <w:sz w:val="20"/>
                <w:szCs w:val="20"/>
              </w:rPr>
              <w:t>Poor quality (2/6)</w:t>
            </w:r>
          </w:p>
        </w:tc>
        <w:tc>
          <w:tcPr>
            <w:tcW w:w="2976" w:type="dxa"/>
          </w:tcPr>
          <w:p w:rsidR="00725F05" w:rsidRPr="00A01A63" w:rsidRDefault="00725F05" w:rsidP="000F18FE">
            <w:pPr>
              <w:pStyle w:val="TableHeading"/>
              <w:rPr>
                <w:b w:val="0"/>
                <w:sz w:val="20"/>
                <w:szCs w:val="20"/>
              </w:rPr>
            </w:pPr>
            <w:r w:rsidRPr="00A01A63">
              <w:rPr>
                <w:b w:val="0"/>
                <w:sz w:val="20"/>
                <w:szCs w:val="20"/>
              </w:rPr>
              <w:t>N=5 members of a</w:t>
            </w:r>
            <w:r>
              <w:rPr>
                <w:b w:val="0"/>
                <w:sz w:val="20"/>
                <w:szCs w:val="20"/>
              </w:rPr>
              <w:t>n</w:t>
            </w:r>
            <w:r w:rsidRPr="00A01A63">
              <w:rPr>
                <w:b w:val="0"/>
                <w:sz w:val="20"/>
                <w:szCs w:val="20"/>
              </w:rPr>
              <w:t xml:space="preserve"> MTC family with a RET L790F mutation (including index patient)</w:t>
            </w:r>
            <w:r>
              <w:rPr>
                <w:b w:val="0"/>
                <w:sz w:val="20"/>
                <w:szCs w:val="20"/>
              </w:rPr>
              <w:t>,</w:t>
            </w:r>
            <w:r w:rsidRPr="00A01A63">
              <w:rPr>
                <w:b w:val="0"/>
                <w:sz w:val="20"/>
                <w:szCs w:val="20"/>
              </w:rPr>
              <w:t xml:space="preserve"> who had a thyroidectomy</w:t>
            </w:r>
          </w:p>
          <w:p w:rsidR="00725F05" w:rsidRPr="00A01A63" w:rsidRDefault="00725F05" w:rsidP="000F18FE">
            <w:pPr>
              <w:pStyle w:val="TableHeading"/>
              <w:rPr>
                <w:b w:val="0"/>
                <w:sz w:val="20"/>
                <w:szCs w:val="20"/>
              </w:rPr>
            </w:pPr>
            <w:r w:rsidRPr="00A01A63">
              <w:rPr>
                <w:b w:val="0"/>
                <w:sz w:val="20"/>
                <w:szCs w:val="20"/>
              </w:rPr>
              <w:t>All had abnormal pentagastrin</w:t>
            </w:r>
            <w:r>
              <w:rPr>
                <w:b w:val="0"/>
                <w:sz w:val="20"/>
                <w:szCs w:val="20"/>
              </w:rPr>
              <w:t>-</w:t>
            </w:r>
            <w:r w:rsidRPr="00A01A63">
              <w:rPr>
                <w:b w:val="0"/>
                <w:sz w:val="20"/>
                <w:szCs w:val="20"/>
              </w:rPr>
              <w:t>stimulated calcitonin levels</w:t>
            </w:r>
          </w:p>
          <w:p w:rsidR="00725F05" w:rsidRPr="00A01A63" w:rsidRDefault="00725F05" w:rsidP="000F18FE">
            <w:pPr>
              <w:pStyle w:val="TableHeading"/>
              <w:rPr>
                <w:b w:val="0"/>
                <w:sz w:val="20"/>
                <w:szCs w:val="20"/>
              </w:rPr>
            </w:pPr>
            <w:r w:rsidRPr="00A01A63">
              <w:rPr>
                <w:b w:val="0"/>
                <w:sz w:val="20"/>
                <w:szCs w:val="20"/>
              </w:rPr>
              <w:t>3 had clinical signs of disease</w:t>
            </w:r>
          </w:p>
        </w:tc>
        <w:tc>
          <w:tcPr>
            <w:tcW w:w="3402" w:type="dxa"/>
          </w:tcPr>
          <w:p w:rsidR="00725F05" w:rsidRPr="00A01A63" w:rsidRDefault="00725F05" w:rsidP="000F18FE">
            <w:pPr>
              <w:pStyle w:val="TableHeading"/>
              <w:rPr>
                <w:b w:val="0"/>
                <w:sz w:val="20"/>
                <w:szCs w:val="20"/>
              </w:rPr>
            </w:pPr>
            <w:r w:rsidRPr="00A01A63">
              <w:rPr>
                <w:b w:val="0"/>
                <w:sz w:val="20"/>
                <w:szCs w:val="20"/>
              </w:rPr>
              <w:t xml:space="preserve">RET mutation testing by single-strand conformation polymorphism analysis of exons 10, 11 </w:t>
            </w:r>
            <w:r>
              <w:rPr>
                <w:b w:val="0"/>
                <w:sz w:val="20"/>
                <w:szCs w:val="20"/>
              </w:rPr>
              <w:t xml:space="preserve">and </w:t>
            </w:r>
            <w:r w:rsidRPr="00A01A63">
              <w:rPr>
                <w:b w:val="0"/>
                <w:sz w:val="20"/>
                <w:szCs w:val="20"/>
              </w:rPr>
              <w:t>13</w:t>
            </w:r>
            <w:r>
              <w:rPr>
                <w:b w:val="0"/>
                <w:sz w:val="20"/>
                <w:szCs w:val="20"/>
              </w:rPr>
              <w:t>–</w:t>
            </w:r>
            <w:r w:rsidRPr="00A01A63">
              <w:rPr>
                <w:b w:val="0"/>
                <w:sz w:val="20"/>
                <w:szCs w:val="20"/>
              </w:rPr>
              <w:t xml:space="preserve">15, and restriction site polymorphism analysis </w:t>
            </w:r>
            <w:r>
              <w:rPr>
                <w:b w:val="0"/>
                <w:sz w:val="20"/>
                <w:szCs w:val="20"/>
              </w:rPr>
              <w:t>of</w:t>
            </w:r>
            <w:r w:rsidRPr="00A01A63">
              <w:rPr>
                <w:b w:val="0"/>
                <w:sz w:val="20"/>
                <w:szCs w:val="20"/>
              </w:rPr>
              <w:t xml:space="preserve"> exon 16</w:t>
            </w:r>
          </w:p>
          <w:p w:rsidR="00725F05" w:rsidRPr="00A01A63" w:rsidRDefault="00725F05" w:rsidP="000F18FE">
            <w:pPr>
              <w:pStyle w:val="TableHeading"/>
              <w:rPr>
                <w:b w:val="0"/>
                <w:sz w:val="20"/>
                <w:szCs w:val="20"/>
              </w:rPr>
            </w:pPr>
            <w:r w:rsidRPr="00A01A63">
              <w:rPr>
                <w:b w:val="0"/>
                <w:sz w:val="20"/>
                <w:szCs w:val="20"/>
              </w:rPr>
              <w:t>Direct DNA sequencing of exon 13 in family members</w:t>
            </w:r>
          </w:p>
          <w:p w:rsidR="00725F05" w:rsidRPr="00A01A63" w:rsidRDefault="00725F05" w:rsidP="000F18FE">
            <w:pPr>
              <w:pStyle w:val="TableHeading"/>
              <w:rPr>
                <w:b w:val="0"/>
                <w:sz w:val="20"/>
                <w:szCs w:val="20"/>
              </w:rPr>
            </w:pPr>
            <w:r w:rsidRPr="00A01A63">
              <w:rPr>
                <w:b w:val="0"/>
                <w:sz w:val="20"/>
                <w:szCs w:val="20"/>
              </w:rPr>
              <w:t>Clinical screening</w:t>
            </w:r>
          </w:p>
          <w:p w:rsidR="00725F05" w:rsidRPr="00A01A63" w:rsidRDefault="00725F05" w:rsidP="000F18FE">
            <w:pPr>
              <w:pStyle w:val="TableHeading"/>
              <w:rPr>
                <w:b w:val="0"/>
                <w:sz w:val="20"/>
                <w:szCs w:val="20"/>
              </w:rPr>
            </w:pPr>
            <w:r w:rsidRPr="00A01A63">
              <w:rPr>
                <w:b w:val="0"/>
                <w:sz w:val="20"/>
                <w:szCs w:val="20"/>
              </w:rPr>
              <w:t>Prophylactic thyroidectomy</w:t>
            </w:r>
          </w:p>
        </w:tc>
        <w:tc>
          <w:tcPr>
            <w:tcW w:w="3261" w:type="dxa"/>
          </w:tcPr>
          <w:p w:rsidR="00725F05" w:rsidRPr="00A01A63" w:rsidRDefault="00725F05" w:rsidP="000F18FE">
            <w:pPr>
              <w:pStyle w:val="TableHeading"/>
              <w:rPr>
                <w:b w:val="0"/>
                <w:sz w:val="20"/>
                <w:szCs w:val="20"/>
              </w:rPr>
            </w:pPr>
            <w:r w:rsidRPr="00A01A63">
              <w:rPr>
                <w:b w:val="0"/>
                <w:sz w:val="20"/>
                <w:szCs w:val="20"/>
              </w:rPr>
              <w:t>0/5 (0%) had recurrent disease</w:t>
            </w:r>
          </w:p>
          <w:p w:rsidR="00725F05" w:rsidRPr="00A01A63" w:rsidRDefault="00725F05" w:rsidP="000F18FE">
            <w:pPr>
              <w:pStyle w:val="TableHeading"/>
              <w:rPr>
                <w:b w:val="0"/>
                <w:sz w:val="20"/>
                <w:szCs w:val="20"/>
              </w:rPr>
            </w:pPr>
            <w:r w:rsidRPr="00A01A63">
              <w:rPr>
                <w:b w:val="0"/>
                <w:sz w:val="20"/>
                <w:szCs w:val="20"/>
              </w:rPr>
              <w:t>All patients were cured</w:t>
            </w:r>
            <w:r>
              <w:rPr>
                <w:b w:val="0"/>
                <w:sz w:val="20"/>
                <w:szCs w:val="20"/>
              </w:rPr>
              <w:t>,</w:t>
            </w:r>
            <w:r w:rsidRPr="00A01A63">
              <w:rPr>
                <w:b w:val="0"/>
                <w:sz w:val="20"/>
                <w:szCs w:val="20"/>
              </w:rPr>
              <w:t xml:space="preserve"> with a mean follow-up time of 6.6</w:t>
            </w:r>
            <w:r>
              <w:rPr>
                <w:b w:val="0"/>
                <w:sz w:val="20"/>
                <w:szCs w:val="20"/>
              </w:rPr>
              <w:t> </w:t>
            </w:r>
            <w:r w:rsidRPr="00A01A63">
              <w:rPr>
                <w:b w:val="0"/>
                <w:sz w:val="20"/>
                <w:szCs w:val="20"/>
              </w:rPr>
              <w:t>years</w:t>
            </w:r>
          </w:p>
        </w:tc>
        <w:tc>
          <w:tcPr>
            <w:tcW w:w="1701" w:type="dxa"/>
          </w:tcPr>
          <w:p w:rsidR="00725F05" w:rsidRPr="00A01A63" w:rsidRDefault="00725F05" w:rsidP="00725F05">
            <w:pPr>
              <w:pStyle w:val="TableHeading"/>
              <w:rPr>
                <w:b w:val="0"/>
                <w:sz w:val="20"/>
                <w:szCs w:val="20"/>
              </w:rPr>
            </w:pPr>
            <w:r w:rsidRPr="00A01A63">
              <w:rPr>
                <w:b w:val="0"/>
                <w:sz w:val="20"/>
                <w:szCs w:val="20"/>
              </w:rPr>
              <w:t>Mean</w:t>
            </w:r>
            <w:r>
              <w:rPr>
                <w:b w:val="0"/>
                <w:sz w:val="20"/>
                <w:szCs w:val="20"/>
              </w:rPr>
              <w:t xml:space="preserve"> </w:t>
            </w:r>
            <w:r w:rsidRPr="00A01A63">
              <w:rPr>
                <w:b w:val="0"/>
                <w:sz w:val="20"/>
                <w:szCs w:val="20"/>
              </w:rPr>
              <w:t>=</w:t>
            </w:r>
            <w:r>
              <w:rPr>
                <w:b w:val="0"/>
                <w:sz w:val="20"/>
                <w:szCs w:val="20"/>
              </w:rPr>
              <w:t xml:space="preserve"> </w:t>
            </w:r>
            <w:r w:rsidRPr="00A01A63">
              <w:rPr>
                <w:b w:val="0"/>
                <w:sz w:val="20"/>
                <w:szCs w:val="20"/>
              </w:rPr>
              <w:t>6.6</w:t>
            </w:r>
            <w:r>
              <w:rPr>
                <w:b w:val="0"/>
                <w:sz w:val="20"/>
                <w:szCs w:val="20"/>
              </w:rPr>
              <w:t> </w:t>
            </w:r>
            <w:r w:rsidRPr="00A01A63">
              <w:rPr>
                <w:b w:val="0"/>
                <w:sz w:val="20"/>
                <w:szCs w:val="20"/>
              </w:rPr>
              <w:t>years</w:t>
            </w:r>
            <w:r>
              <w:rPr>
                <w:b w:val="0"/>
                <w:sz w:val="20"/>
                <w:szCs w:val="20"/>
              </w:rPr>
              <w:t xml:space="preserve"> (r</w:t>
            </w:r>
            <w:r w:rsidRPr="00A01A63">
              <w:rPr>
                <w:b w:val="0"/>
                <w:sz w:val="20"/>
                <w:szCs w:val="20"/>
              </w:rPr>
              <w:t>ange</w:t>
            </w:r>
            <w:r>
              <w:rPr>
                <w:b w:val="0"/>
                <w:sz w:val="20"/>
                <w:szCs w:val="20"/>
              </w:rPr>
              <w:t xml:space="preserve"> </w:t>
            </w:r>
            <w:r w:rsidRPr="00A01A63">
              <w:rPr>
                <w:b w:val="0"/>
                <w:sz w:val="20"/>
                <w:szCs w:val="20"/>
              </w:rPr>
              <w:t>6</w:t>
            </w:r>
            <w:r>
              <w:rPr>
                <w:b w:val="0"/>
                <w:sz w:val="20"/>
                <w:szCs w:val="20"/>
              </w:rPr>
              <w:t>–</w:t>
            </w:r>
            <w:r w:rsidRPr="00A01A63">
              <w:rPr>
                <w:b w:val="0"/>
                <w:sz w:val="20"/>
                <w:szCs w:val="20"/>
              </w:rPr>
              <w:t>8</w:t>
            </w:r>
            <w:r>
              <w:rPr>
                <w:b w:val="0"/>
                <w:sz w:val="20"/>
                <w:szCs w:val="20"/>
              </w:rPr>
              <w:t> </w:t>
            </w:r>
            <w:r w:rsidRPr="00A01A63">
              <w:rPr>
                <w:b w:val="0"/>
                <w:sz w:val="20"/>
                <w:szCs w:val="20"/>
              </w:rPr>
              <w:t>years</w:t>
            </w:r>
            <w:r>
              <w:rPr>
                <w:b w:val="0"/>
                <w:sz w:val="20"/>
                <w:szCs w:val="20"/>
              </w:rPr>
              <w:t>)</w:t>
            </w:r>
          </w:p>
        </w:tc>
      </w:tr>
      <w:tr w:rsidR="00C05790" w:rsidRPr="00A01A63" w:rsidTr="000B40B3">
        <w:trPr>
          <w:trHeight w:val="318"/>
        </w:trPr>
        <w:tc>
          <w:tcPr>
            <w:tcW w:w="14165" w:type="dxa"/>
            <w:gridSpan w:val="6"/>
          </w:tcPr>
          <w:p w:rsidR="00C05790" w:rsidRPr="00A01A63" w:rsidRDefault="00C05790" w:rsidP="00DA0D45">
            <w:pPr>
              <w:keepNext/>
              <w:spacing w:before="40" w:after="40"/>
              <w:ind w:left="0"/>
              <w:rPr>
                <w:rFonts w:ascii="Arial Narrow" w:hAnsi="Arial Narrow"/>
                <w:b/>
                <w:sz w:val="20"/>
                <w:szCs w:val="20"/>
              </w:rPr>
            </w:pPr>
            <w:r w:rsidRPr="00A01A63">
              <w:rPr>
                <w:rFonts w:ascii="Arial Narrow" w:hAnsi="Arial Narrow"/>
                <w:b/>
                <w:sz w:val="20"/>
                <w:szCs w:val="20"/>
              </w:rPr>
              <w:lastRenderedPageBreak/>
              <w:t xml:space="preserve">In asymptomatic family members </w:t>
            </w:r>
          </w:p>
        </w:tc>
      </w:tr>
      <w:tr w:rsidR="00725F05" w:rsidRPr="00A01A63" w:rsidTr="0010116B">
        <w:trPr>
          <w:cantSplit/>
          <w:trHeight w:val="196"/>
        </w:trPr>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91" w:tooltip="Skinner, 2005 #63" w:history="1">
              <w:r w:rsidRPr="00A01A63">
                <w:rPr>
                  <w:b w:val="0"/>
                  <w:noProof/>
                  <w:sz w:val="20"/>
                  <w:szCs w:val="20"/>
                </w:rPr>
                <w:t>Skinner et al. 2005</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 xml:space="preserve">USA </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High quality (5/6)</w:t>
            </w:r>
          </w:p>
        </w:tc>
        <w:tc>
          <w:tcPr>
            <w:tcW w:w="2976" w:type="dxa"/>
          </w:tcPr>
          <w:p w:rsidR="00725F05" w:rsidRPr="00A01A63" w:rsidRDefault="00725F05" w:rsidP="000F18FE">
            <w:pPr>
              <w:pStyle w:val="TableHeading"/>
              <w:keepNext w:val="0"/>
              <w:rPr>
                <w:sz w:val="20"/>
                <w:szCs w:val="20"/>
              </w:rPr>
            </w:pPr>
            <w:r w:rsidRPr="00A01A63">
              <w:rPr>
                <w:b w:val="0"/>
                <w:sz w:val="20"/>
                <w:szCs w:val="20"/>
              </w:rPr>
              <w:t>N=50 RET M+ patients from MEN2A families</w:t>
            </w:r>
            <w:r>
              <w:rPr>
                <w:b w:val="0"/>
                <w:sz w:val="20"/>
                <w:szCs w:val="20"/>
              </w:rPr>
              <w:t>,</w:t>
            </w:r>
            <w:r w:rsidRPr="00A01A63">
              <w:rPr>
                <w:b w:val="0"/>
                <w:sz w:val="20"/>
                <w:szCs w:val="20"/>
              </w:rPr>
              <w:t xml:space="preserve"> who were &lt;20</w:t>
            </w:r>
            <w:r>
              <w:rPr>
                <w:b w:val="0"/>
                <w:sz w:val="20"/>
                <w:szCs w:val="20"/>
              </w:rPr>
              <w:t> </w:t>
            </w:r>
            <w:r w:rsidRPr="00A01A63">
              <w:rPr>
                <w:b w:val="0"/>
                <w:sz w:val="20"/>
                <w:szCs w:val="20"/>
              </w:rPr>
              <w:t xml:space="preserve">years </w:t>
            </w:r>
            <w:r>
              <w:rPr>
                <w:b w:val="0"/>
                <w:sz w:val="20"/>
                <w:szCs w:val="20"/>
              </w:rPr>
              <w:t>of age</w:t>
            </w:r>
            <w:r w:rsidRPr="00A01A63">
              <w:rPr>
                <w:b w:val="0"/>
                <w:sz w:val="20"/>
                <w:szCs w:val="20"/>
              </w:rPr>
              <w:t xml:space="preserve"> at time of thyroidectomy</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by restriction site polymorphism analysis and/or direct DNA sequencing of RET exons</w:t>
            </w:r>
            <w:r>
              <w:rPr>
                <w:b w:val="0"/>
                <w:sz w:val="20"/>
                <w:szCs w:val="20"/>
              </w:rPr>
              <w:t xml:space="preserve"> </w:t>
            </w:r>
            <w:r w:rsidRPr="00A01A63">
              <w:rPr>
                <w:b w:val="0"/>
                <w:sz w:val="20"/>
                <w:szCs w:val="20"/>
              </w:rPr>
              <w:t>10, 11, 13, 14 and 16</w:t>
            </w:r>
          </w:p>
          <w:p w:rsidR="00725F05" w:rsidRPr="00A01A63" w:rsidRDefault="00725F05" w:rsidP="000F18FE">
            <w:pPr>
              <w:pStyle w:val="TableHeading"/>
              <w:keepNext w:val="0"/>
              <w:rPr>
                <w:b w:val="0"/>
                <w:sz w:val="20"/>
                <w:szCs w:val="20"/>
              </w:rPr>
            </w:pPr>
            <w:r w:rsidRPr="00A01A63">
              <w:rPr>
                <w:b w:val="0"/>
                <w:sz w:val="20"/>
                <w:szCs w:val="20"/>
              </w:rPr>
              <w:t xml:space="preserve">Total thyroidectomy </w:t>
            </w:r>
          </w:p>
        </w:tc>
        <w:tc>
          <w:tcPr>
            <w:tcW w:w="326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 xml:space="preserve">6/50 (12%) had persistent or recurrent disease detected </w:t>
            </w:r>
          </w:p>
          <w:p w:rsidR="00725F05" w:rsidRPr="00A01A63" w:rsidRDefault="00725F05" w:rsidP="000F18FE">
            <w:pPr>
              <w:spacing w:before="40" w:after="40"/>
              <w:ind w:left="0"/>
              <w:rPr>
                <w:rFonts w:ascii="Arial Narrow" w:hAnsi="Arial Narrow"/>
                <w:i/>
                <w:sz w:val="20"/>
                <w:szCs w:val="20"/>
              </w:rPr>
            </w:pPr>
            <w:r w:rsidRPr="00A01A63">
              <w:rPr>
                <w:rFonts w:ascii="Arial Narrow" w:hAnsi="Arial Narrow"/>
                <w:i/>
                <w:sz w:val="20"/>
                <w:szCs w:val="20"/>
              </w:rPr>
              <w:t xml:space="preserve">Post hoc analyses: </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 xml:space="preserve">Thyroidectomy </w:t>
            </w:r>
            <w:r>
              <w:rPr>
                <w:rFonts w:ascii="Arial Narrow" w:hAnsi="Arial Narrow"/>
                <w:sz w:val="20"/>
                <w:szCs w:val="20"/>
              </w:rPr>
              <w:t>patients younger than</w:t>
            </w:r>
            <w:r w:rsidRPr="00A01A63">
              <w:rPr>
                <w:rFonts w:ascii="Arial Narrow" w:hAnsi="Arial Narrow"/>
                <w:sz w:val="20"/>
                <w:szCs w:val="20"/>
              </w:rPr>
              <w:t xml:space="preserve"> 8</w:t>
            </w:r>
            <w:r>
              <w:rPr>
                <w:rFonts w:ascii="Arial Narrow" w:hAnsi="Arial Narrow"/>
                <w:sz w:val="20"/>
                <w:szCs w:val="20"/>
              </w:rPr>
              <w:t> years of age</w:t>
            </w:r>
            <w:r w:rsidRPr="00A01A63">
              <w:rPr>
                <w:rFonts w:ascii="Arial Narrow" w:hAnsi="Arial Narrow"/>
                <w:sz w:val="20"/>
                <w:szCs w:val="20"/>
              </w:rPr>
              <w:t xml:space="preserve">: </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0/22 had raised calcitonin levels postoperatively</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Thyroidectomy over age 8</w:t>
            </w:r>
            <w:r>
              <w:rPr>
                <w:rFonts w:ascii="Arial Narrow" w:hAnsi="Arial Narrow"/>
                <w:sz w:val="20"/>
                <w:szCs w:val="20"/>
              </w:rPr>
              <w:t> years</w:t>
            </w:r>
            <w:r w:rsidRPr="00A01A63">
              <w:rPr>
                <w:rFonts w:ascii="Arial Narrow" w:hAnsi="Arial Narrow"/>
                <w:sz w:val="20"/>
                <w:szCs w:val="20"/>
              </w:rPr>
              <w:t xml:space="preserve">: </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6/28 had raised calcitonin levels postoperatively</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No evidence that recurrence or persistence was dependent on codon (p=0.92)</w:t>
            </w:r>
          </w:p>
        </w:tc>
        <w:tc>
          <w:tcPr>
            <w:tcW w:w="170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Range</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5</w:t>
            </w:r>
            <w:r>
              <w:rPr>
                <w:rFonts w:ascii="Arial Narrow" w:hAnsi="Arial Narrow"/>
                <w:sz w:val="20"/>
                <w:szCs w:val="20"/>
              </w:rPr>
              <w:t>–</w:t>
            </w:r>
            <w:r w:rsidRPr="00A01A63">
              <w:rPr>
                <w:rFonts w:ascii="Arial Narrow" w:hAnsi="Arial Narrow"/>
                <w:sz w:val="20"/>
                <w:szCs w:val="20"/>
              </w:rPr>
              <w:t>10</w:t>
            </w:r>
            <w:r>
              <w:rPr>
                <w:rFonts w:ascii="Arial Narrow" w:hAnsi="Arial Narrow"/>
                <w:sz w:val="20"/>
                <w:szCs w:val="20"/>
              </w:rPr>
              <w:t> </w:t>
            </w:r>
            <w:r w:rsidRPr="00A01A63">
              <w:rPr>
                <w:rFonts w:ascii="Arial Narrow" w:hAnsi="Arial Narrow"/>
                <w:sz w:val="20"/>
                <w:szCs w:val="20"/>
              </w:rPr>
              <w:t>years</w:t>
            </w:r>
          </w:p>
        </w:tc>
      </w:tr>
      <w:tr w:rsidR="00725F05" w:rsidRPr="00A01A63" w:rsidTr="0010116B">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14" w:tooltip="Lau, 2009 #124" w:history="1">
              <w:r w:rsidRPr="00A01A63">
                <w:rPr>
                  <w:b w:val="0"/>
                  <w:noProof/>
                  <w:sz w:val="20"/>
                  <w:szCs w:val="20"/>
                </w:rPr>
                <w:t>Lau et al. 2009</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Hong Kong</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High quality (5/6)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t>N=22 asymptomatic patients from 8 MEN2A families</w:t>
            </w:r>
            <w:r>
              <w:rPr>
                <w:b w:val="0"/>
                <w:sz w:val="20"/>
                <w:szCs w:val="20"/>
              </w:rPr>
              <w:t>,</w:t>
            </w:r>
            <w:r w:rsidRPr="00A01A63">
              <w:rPr>
                <w:b w:val="0"/>
                <w:sz w:val="20"/>
                <w:szCs w:val="20"/>
              </w:rPr>
              <w:t xml:space="preserve"> who underwent prophylactic total thyroidectomy based on RET mutation status</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by restriction enzyme analysis and/or direct DNA sequencing (exons not specified)</w:t>
            </w:r>
          </w:p>
          <w:p w:rsidR="00725F05" w:rsidRPr="00A01A63" w:rsidRDefault="00725F05" w:rsidP="000F18FE">
            <w:pPr>
              <w:pStyle w:val="TableHeading"/>
              <w:keepNext w:val="0"/>
              <w:rPr>
                <w:b w:val="0"/>
                <w:sz w:val="20"/>
                <w:szCs w:val="20"/>
              </w:rPr>
            </w:pPr>
            <w:r w:rsidRPr="00A01A63">
              <w:rPr>
                <w:b w:val="0"/>
                <w:sz w:val="20"/>
                <w:szCs w:val="20"/>
              </w:rPr>
              <w:t>Prophylactic thyroidectomy with or without a unilateral central compartment neck dissection</w:t>
            </w:r>
          </w:p>
        </w:tc>
        <w:tc>
          <w:tcPr>
            <w:tcW w:w="326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5/22 (22.7%) patients were diagnosed with PCC and had adrenalectomy</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2/22 (9.1%) patients had mild HPT</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1/22 (4.5%) patient had fluctuating thyroid function test results, despite good thyroxine replacement compliance after 1</w:t>
            </w:r>
            <w:r>
              <w:rPr>
                <w:rFonts w:ascii="Arial Narrow" w:hAnsi="Arial Narrow"/>
                <w:sz w:val="20"/>
                <w:szCs w:val="20"/>
              </w:rPr>
              <w:t> </w:t>
            </w:r>
            <w:r w:rsidRPr="00A01A63">
              <w:rPr>
                <w:rFonts w:ascii="Arial Narrow" w:hAnsi="Arial Narrow"/>
                <w:sz w:val="20"/>
                <w:szCs w:val="20"/>
              </w:rPr>
              <w:t>year</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0/22 (0%) had clinical, biochemical or ultrasonographic evidence of MTC recurrence</w:t>
            </w:r>
          </w:p>
        </w:tc>
        <w:tc>
          <w:tcPr>
            <w:tcW w:w="1701" w:type="dxa"/>
          </w:tcPr>
          <w:p w:rsidR="00725F05" w:rsidRPr="00A01A63" w:rsidRDefault="00725F05" w:rsidP="00725F05">
            <w:pPr>
              <w:spacing w:before="40" w:after="40"/>
              <w:ind w:left="0"/>
              <w:rPr>
                <w:rFonts w:ascii="Arial Narrow" w:hAnsi="Arial Narrow"/>
                <w:sz w:val="20"/>
                <w:szCs w:val="20"/>
              </w:rPr>
            </w:pPr>
            <w:r w:rsidRPr="00A01A63">
              <w:rPr>
                <w:rFonts w:ascii="Arial Narrow" w:hAnsi="Arial Narrow"/>
                <w:sz w:val="20"/>
                <w:szCs w:val="20"/>
              </w:rPr>
              <w:t>Median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49</w:t>
            </w:r>
            <w:r>
              <w:rPr>
                <w:rFonts w:ascii="Arial Narrow" w:hAnsi="Arial Narrow"/>
                <w:sz w:val="20"/>
                <w:szCs w:val="20"/>
              </w:rPr>
              <w:t> </w:t>
            </w:r>
            <w:r w:rsidRPr="00A01A63">
              <w:rPr>
                <w:rFonts w:ascii="Arial Narrow" w:hAnsi="Arial Narrow"/>
                <w:sz w:val="20"/>
                <w:szCs w:val="20"/>
              </w:rPr>
              <w:t>months</w:t>
            </w:r>
            <w:r>
              <w:rPr>
                <w:rFonts w:ascii="Arial Narrow" w:hAnsi="Arial Narrow"/>
                <w:sz w:val="20"/>
                <w:szCs w:val="20"/>
              </w:rPr>
              <w:br/>
              <w:t>(r</w:t>
            </w:r>
            <w:r w:rsidRPr="00A01A63">
              <w:rPr>
                <w:rFonts w:ascii="Arial Narrow" w:hAnsi="Arial Narrow"/>
                <w:sz w:val="20"/>
                <w:szCs w:val="20"/>
              </w:rPr>
              <w:t>ange 13</w:t>
            </w:r>
            <w:r>
              <w:rPr>
                <w:rFonts w:ascii="Arial Narrow" w:hAnsi="Arial Narrow"/>
                <w:sz w:val="20"/>
                <w:szCs w:val="20"/>
              </w:rPr>
              <w:t>–</w:t>
            </w:r>
            <w:r w:rsidRPr="00A01A63">
              <w:rPr>
                <w:rFonts w:ascii="Arial Narrow" w:hAnsi="Arial Narrow"/>
                <w:sz w:val="20"/>
                <w:szCs w:val="20"/>
              </w:rPr>
              <w:t>128</w:t>
            </w:r>
            <w:r>
              <w:rPr>
                <w:rFonts w:ascii="Arial Narrow" w:hAnsi="Arial Narrow"/>
                <w:sz w:val="20"/>
                <w:szCs w:val="20"/>
              </w:rPr>
              <w:t> </w:t>
            </w:r>
            <w:r w:rsidRPr="00A01A63">
              <w:rPr>
                <w:rFonts w:ascii="Arial Narrow" w:hAnsi="Arial Narrow"/>
                <w:sz w:val="20"/>
                <w:szCs w:val="20"/>
              </w:rPr>
              <w:t>months</w:t>
            </w:r>
            <w:r>
              <w:rPr>
                <w:rFonts w:ascii="Arial Narrow" w:hAnsi="Arial Narrow"/>
                <w:sz w:val="20"/>
                <w:szCs w:val="20"/>
              </w:rPr>
              <w:t>)</w:t>
            </w:r>
          </w:p>
        </w:tc>
      </w:tr>
      <w:tr w:rsidR="00725F05" w:rsidRPr="00A01A63" w:rsidTr="0010116B">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A01A63">
              <w:rPr>
                <w:b w:val="0"/>
                <w:sz w:val="20"/>
                <w:szCs w:val="20"/>
              </w:rPr>
              <w:fldChar w:fldCharType="separate"/>
            </w:r>
            <w:r w:rsidRPr="00A01A63">
              <w:rPr>
                <w:b w:val="0"/>
                <w:noProof/>
                <w:sz w:val="20"/>
                <w:szCs w:val="20"/>
              </w:rPr>
              <w:t>(</w:t>
            </w:r>
            <w:hyperlink w:anchor="_ENREF_208" w:tooltip="Wells Jr, 1998 #69" w:history="1">
              <w:r w:rsidRPr="00A01A63">
                <w:rPr>
                  <w:b w:val="0"/>
                  <w:noProof/>
                  <w:sz w:val="20"/>
                  <w:szCs w:val="20"/>
                </w:rPr>
                <w:t>Wells Jr &amp; Skinner 1998</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USA</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High quality (5/6)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t>N=18 first</w:t>
            </w:r>
            <w:r>
              <w:rPr>
                <w:b w:val="0"/>
                <w:sz w:val="20"/>
                <w:szCs w:val="20"/>
              </w:rPr>
              <w:t>-</w:t>
            </w:r>
            <w:r w:rsidRPr="00A01A63">
              <w:rPr>
                <w:b w:val="0"/>
                <w:sz w:val="20"/>
                <w:szCs w:val="20"/>
              </w:rPr>
              <w:t>degree relatives aged 21</w:t>
            </w:r>
            <w:r>
              <w:rPr>
                <w:b w:val="0"/>
                <w:sz w:val="20"/>
                <w:szCs w:val="20"/>
              </w:rPr>
              <w:t> </w:t>
            </w:r>
            <w:r w:rsidRPr="00A01A63">
              <w:rPr>
                <w:b w:val="0"/>
                <w:sz w:val="20"/>
                <w:szCs w:val="20"/>
              </w:rPr>
              <w:t xml:space="preserve">years or </w:t>
            </w:r>
            <w:r>
              <w:rPr>
                <w:b w:val="0"/>
                <w:sz w:val="20"/>
                <w:szCs w:val="20"/>
              </w:rPr>
              <w:t>younger</w:t>
            </w:r>
            <w:r w:rsidRPr="00A01A63">
              <w:rPr>
                <w:b w:val="0"/>
                <w:sz w:val="20"/>
                <w:szCs w:val="20"/>
              </w:rPr>
              <w:t>, from 7 MEN2A kindreds with no clinical symptoms, who were RET M+ and underwent a thyroidectomy</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t>RET mutation testing by restriction site polymorphism analysis or direct DNA sequencing of exons</w:t>
            </w:r>
            <w:r>
              <w:rPr>
                <w:b w:val="0"/>
                <w:sz w:val="20"/>
                <w:szCs w:val="20"/>
              </w:rPr>
              <w:t xml:space="preserve"> </w:t>
            </w:r>
            <w:r w:rsidRPr="00A01A63">
              <w:rPr>
                <w:b w:val="0"/>
                <w:sz w:val="20"/>
                <w:szCs w:val="20"/>
              </w:rPr>
              <w:t>10 and 11</w:t>
            </w:r>
          </w:p>
          <w:p w:rsidR="00725F05" w:rsidRPr="00A01A63" w:rsidRDefault="00725F05" w:rsidP="000F18FE">
            <w:pPr>
              <w:pStyle w:val="TableHeading"/>
              <w:keepNext w:val="0"/>
              <w:rPr>
                <w:b w:val="0"/>
                <w:sz w:val="20"/>
                <w:szCs w:val="20"/>
              </w:rPr>
            </w:pPr>
            <w:r w:rsidRPr="00A01A63">
              <w:rPr>
                <w:b w:val="0"/>
                <w:sz w:val="20"/>
                <w:szCs w:val="20"/>
              </w:rPr>
              <w:t>Prophylactic thyroidectomy with bilateral cervicocentral lymphadenectomy</w:t>
            </w:r>
          </w:p>
        </w:tc>
        <w:tc>
          <w:tcPr>
            <w:tcW w:w="326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18/18 (100%) had normal postoperative pentagastrin</w:t>
            </w:r>
            <w:r>
              <w:rPr>
                <w:rFonts w:ascii="Arial Narrow" w:hAnsi="Arial Narrow"/>
                <w:sz w:val="20"/>
                <w:szCs w:val="20"/>
              </w:rPr>
              <w:t>-</w:t>
            </w:r>
            <w:r w:rsidRPr="00A01A63">
              <w:rPr>
                <w:rFonts w:ascii="Arial Narrow" w:hAnsi="Arial Narrow"/>
                <w:sz w:val="20"/>
                <w:szCs w:val="20"/>
              </w:rPr>
              <w:t>stimulated calcitonin levels</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13/13 (100%) had normal pentagastrin</w:t>
            </w:r>
            <w:r>
              <w:rPr>
                <w:rFonts w:ascii="Arial Narrow" w:hAnsi="Arial Narrow"/>
                <w:sz w:val="20"/>
                <w:szCs w:val="20"/>
              </w:rPr>
              <w:t>-</w:t>
            </w:r>
            <w:r w:rsidRPr="00A01A63">
              <w:rPr>
                <w:rFonts w:ascii="Arial Narrow" w:hAnsi="Arial Narrow"/>
                <w:sz w:val="20"/>
                <w:szCs w:val="20"/>
              </w:rPr>
              <w:t>stimulated calcitonin levels after 3</w:t>
            </w:r>
            <w:r>
              <w:rPr>
                <w:rFonts w:ascii="Arial Narrow" w:hAnsi="Arial Narrow"/>
                <w:sz w:val="20"/>
                <w:szCs w:val="20"/>
              </w:rPr>
              <w:t> </w:t>
            </w:r>
            <w:r w:rsidRPr="00A01A63">
              <w:rPr>
                <w:rFonts w:ascii="Arial Narrow" w:hAnsi="Arial Narrow"/>
                <w:sz w:val="20"/>
                <w:szCs w:val="20"/>
              </w:rPr>
              <w:t>years</w:t>
            </w:r>
          </w:p>
        </w:tc>
        <w:tc>
          <w:tcPr>
            <w:tcW w:w="170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Range</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0</w:t>
            </w:r>
            <w:r>
              <w:rPr>
                <w:rFonts w:ascii="Arial Narrow" w:hAnsi="Arial Narrow"/>
                <w:sz w:val="20"/>
                <w:szCs w:val="20"/>
              </w:rPr>
              <w:t>–</w:t>
            </w:r>
            <w:r w:rsidRPr="00A01A63">
              <w:rPr>
                <w:rFonts w:ascii="Arial Narrow" w:hAnsi="Arial Narrow"/>
                <w:sz w:val="20"/>
                <w:szCs w:val="20"/>
              </w:rPr>
              <w:t>3</w:t>
            </w:r>
            <w:r>
              <w:rPr>
                <w:rFonts w:ascii="Arial Narrow" w:hAnsi="Arial Narrow"/>
                <w:sz w:val="20"/>
                <w:szCs w:val="20"/>
              </w:rPr>
              <w:t> </w:t>
            </w:r>
            <w:r w:rsidRPr="00A01A63">
              <w:rPr>
                <w:rFonts w:ascii="Arial Narrow" w:hAnsi="Arial Narrow"/>
                <w:sz w:val="20"/>
                <w:szCs w:val="20"/>
              </w:rPr>
              <w:t>years</w:t>
            </w:r>
          </w:p>
        </w:tc>
      </w:tr>
      <w:tr w:rsidR="00725F05" w:rsidRPr="00A01A63" w:rsidTr="0010116B">
        <w:tc>
          <w:tcPr>
            <w:tcW w:w="1407" w:type="dxa"/>
          </w:tcPr>
          <w:p w:rsidR="00725F05" w:rsidRPr="00A01A63" w:rsidRDefault="00725F05"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Pr="00A01A63">
              <w:rPr>
                <w:b w:val="0"/>
                <w:sz w:val="20"/>
                <w:szCs w:val="20"/>
              </w:rPr>
              <w:fldChar w:fldCharType="separate"/>
            </w:r>
            <w:r w:rsidRPr="00A01A63">
              <w:rPr>
                <w:b w:val="0"/>
                <w:noProof/>
                <w:sz w:val="20"/>
                <w:szCs w:val="20"/>
              </w:rPr>
              <w:t>(</w:t>
            </w:r>
            <w:hyperlink w:anchor="_ENREF_179" w:tooltip="Schellhaas, 2009 #85" w:history="1">
              <w:r w:rsidRPr="00A01A63">
                <w:rPr>
                  <w:b w:val="0"/>
                  <w:noProof/>
                  <w:sz w:val="20"/>
                  <w:szCs w:val="20"/>
                </w:rPr>
                <w:t>Schellhaas et al. 2009</w:t>
              </w:r>
            </w:hyperlink>
            <w:r w:rsidRPr="00A01A63">
              <w:rPr>
                <w:b w:val="0"/>
                <w:noProof/>
                <w:sz w:val="20"/>
                <w:szCs w:val="20"/>
              </w:rPr>
              <w:t>)</w:t>
            </w:r>
            <w:r w:rsidRPr="00A01A63">
              <w:rPr>
                <w:b w:val="0"/>
                <w:sz w:val="20"/>
                <w:szCs w:val="20"/>
              </w:rPr>
              <w:fldChar w:fldCharType="end"/>
            </w:r>
          </w:p>
          <w:p w:rsidR="00725F05" w:rsidRPr="00A01A63" w:rsidRDefault="00725F05" w:rsidP="00DA0D45">
            <w:pPr>
              <w:pStyle w:val="TableHeading"/>
              <w:keepNext w:val="0"/>
              <w:rPr>
                <w:b w:val="0"/>
                <w:sz w:val="20"/>
                <w:szCs w:val="20"/>
              </w:rPr>
            </w:pPr>
            <w:r w:rsidRPr="00A01A63">
              <w:rPr>
                <w:b w:val="0"/>
                <w:sz w:val="20"/>
                <w:szCs w:val="20"/>
              </w:rPr>
              <w:t>Germany</w:t>
            </w:r>
          </w:p>
        </w:tc>
        <w:tc>
          <w:tcPr>
            <w:tcW w:w="1418" w:type="dxa"/>
          </w:tcPr>
          <w:p w:rsidR="00725F05" w:rsidRPr="00A01A63" w:rsidRDefault="00725F05" w:rsidP="00DA0D45">
            <w:pPr>
              <w:pStyle w:val="TableHeading"/>
              <w:keepNext w:val="0"/>
              <w:rPr>
                <w:b w:val="0"/>
                <w:sz w:val="20"/>
                <w:szCs w:val="20"/>
              </w:rPr>
            </w:pPr>
            <w:r w:rsidRPr="00A01A63">
              <w:rPr>
                <w:b w:val="0"/>
                <w:sz w:val="20"/>
                <w:szCs w:val="20"/>
              </w:rPr>
              <w:t>IV interventional evidence</w:t>
            </w:r>
          </w:p>
          <w:p w:rsidR="00725F05" w:rsidRPr="00A01A63" w:rsidRDefault="00725F05" w:rsidP="00DA0D45">
            <w:pPr>
              <w:pStyle w:val="TableHeading"/>
              <w:keepNext w:val="0"/>
              <w:rPr>
                <w:b w:val="0"/>
                <w:sz w:val="20"/>
                <w:szCs w:val="20"/>
              </w:rPr>
            </w:pPr>
            <w:r w:rsidRPr="00A01A63">
              <w:rPr>
                <w:b w:val="0"/>
                <w:sz w:val="20"/>
                <w:szCs w:val="20"/>
              </w:rPr>
              <w:t xml:space="preserve">High quality </w:t>
            </w:r>
            <w:r w:rsidRPr="00A01A63">
              <w:rPr>
                <w:b w:val="0"/>
                <w:sz w:val="20"/>
                <w:szCs w:val="20"/>
              </w:rPr>
              <w:lastRenderedPageBreak/>
              <w:t>(5/6)</w:t>
            </w:r>
          </w:p>
        </w:tc>
        <w:tc>
          <w:tcPr>
            <w:tcW w:w="2976" w:type="dxa"/>
          </w:tcPr>
          <w:p w:rsidR="00725F05" w:rsidRPr="00A01A63" w:rsidRDefault="00725F05" w:rsidP="000F18FE">
            <w:pPr>
              <w:pStyle w:val="TableHeading"/>
              <w:keepNext w:val="0"/>
              <w:rPr>
                <w:b w:val="0"/>
                <w:sz w:val="20"/>
                <w:szCs w:val="20"/>
              </w:rPr>
            </w:pPr>
            <w:r w:rsidRPr="00A01A63">
              <w:rPr>
                <w:b w:val="0"/>
                <w:sz w:val="20"/>
                <w:szCs w:val="20"/>
              </w:rPr>
              <w:lastRenderedPageBreak/>
              <w:t>N=17 patients with a RET codon 634 mutation</w:t>
            </w:r>
            <w:r>
              <w:rPr>
                <w:b w:val="0"/>
                <w:sz w:val="20"/>
                <w:szCs w:val="20"/>
              </w:rPr>
              <w:t>:</w:t>
            </w:r>
          </w:p>
          <w:p w:rsidR="00725F05" w:rsidRPr="00A01A63" w:rsidRDefault="00725F05" w:rsidP="000F18FE">
            <w:pPr>
              <w:pStyle w:val="TableHeading"/>
              <w:keepNext w:val="0"/>
              <w:rPr>
                <w:b w:val="0"/>
                <w:sz w:val="20"/>
                <w:szCs w:val="20"/>
              </w:rPr>
            </w:pPr>
            <w:r w:rsidRPr="00A01A63">
              <w:rPr>
                <w:b w:val="0"/>
                <w:sz w:val="20"/>
                <w:szCs w:val="20"/>
              </w:rPr>
              <w:t>14 with MEN2A</w:t>
            </w:r>
          </w:p>
          <w:p w:rsidR="00725F05" w:rsidRPr="00A01A63" w:rsidRDefault="00725F05" w:rsidP="000F18FE">
            <w:pPr>
              <w:pStyle w:val="TableHeading"/>
              <w:keepNext w:val="0"/>
              <w:rPr>
                <w:b w:val="0"/>
                <w:sz w:val="20"/>
                <w:szCs w:val="20"/>
              </w:rPr>
            </w:pPr>
            <w:r w:rsidRPr="00A01A63">
              <w:rPr>
                <w:b w:val="0"/>
                <w:sz w:val="20"/>
                <w:szCs w:val="20"/>
              </w:rPr>
              <w:lastRenderedPageBreak/>
              <w:t>3 with apparent FMTC</w:t>
            </w:r>
          </w:p>
        </w:tc>
        <w:tc>
          <w:tcPr>
            <w:tcW w:w="3402" w:type="dxa"/>
          </w:tcPr>
          <w:p w:rsidR="00725F05" w:rsidRPr="00A01A63" w:rsidRDefault="00725F05" w:rsidP="000F18FE">
            <w:pPr>
              <w:pStyle w:val="TableHeading"/>
              <w:keepNext w:val="0"/>
              <w:rPr>
                <w:b w:val="0"/>
                <w:sz w:val="20"/>
                <w:szCs w:val="20"/>
              </w:rPr>
            </w:pPr>
            <w:r w:rsidRPr="00A01A63">
              <w:rPr>
                <w:b w:val="0"/>
                <w:sz w:val="20"/>
                <w:szCs w:val="20"/>
              </w:rPr>
              <w:lastRenderedPageBreak/>
              <w:t>RET mutation testing (method not stated)</w:t>
            </w:r>
          </w:p>
          <w:p w:rsidR="00725F05" w:rsidRPr="00A01A63" w:rsidRDefault="00725F05" w:rsidP="000F18FE">
            <w:pPr>
              <w:pStyle w:val="TableHeading"/>
              <w:keepNext w:val="0"/>
              <w:rPr>
                <w:b w:val="0"/>
                <w:sz w:val="20"/>
                <w:szCs w:val="20"/>
              </w:rPr>
            </w:pPr>
            <w:r w:rsidRPr="00A01A63">
              <w:rPr>
                <w:b w:val="0"/>
                <w:sz w:val="20"/>
                <w:szCs w:val="20"/>
              </w:rPr>
              <w:t>Prophylactic total thyroidectomy with bilateral cervicocentral lymphadenectomy</w:t>
            </w:r>
          </w:p>
        </w:tc>
        <w:tc>
          <w:tcPr>
            <w:tcW w:w="326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 xml:space="preserve">2/17 (11.8%) with increased calcitonin levels during follow-up </w:t>
            </w:r>
          </w:p>
          <w:p w:rsidR="00725F05" w:rsidRPr="00A01A63" w:rsidRDefault="00725F05" w:rsidP="000F18FE">
            <w:pPr>
              <w:spacing w:before="40" w:after="40"/>
              <w:ind w:left="0"/>
              <w:rPr>
                <w:rFonts w:ascii="Arial Narrow" w:hAnsi="Arial Narrow"/>
                <w:sz w:val="20"/>
                <w:szCs w:val="20"/>
              </w:rPr>
            </w:pPr>
            <w:r>
              <w:rPr>
                <w:rFonts w:ascii="Arial Narrow" w:hAnsi="Arial Narrow"/>
                <w:sz w:val="20"/>
                <w:szCs w:val="20"/>
              </w:rPr>
              <w:t>1</w:t>
            </w:r>
            <w:r w:rsidRPr="00A01A63">
              <w:rPr>
                <w:rFonts w:ascii="Arial Narrow" w:hAnsi="Arial Narrow"/>
                <w:sz w:val="20"/>
                <w:szCs w:val="20"/>
              </w:rPr>
              <w:t xml:space="preserve"> was </w:t>
            </w:r>
            <w:r>
              <w:rPr>
                <w:rFonts w:ascii="Arial Narrow" w:hAnsi="Arial Narrow"/>
                <w:sz w:val="20"/>
                <w:szCs w:val="20"/>
              </w:rPr>
              <w:t xml:space="preserve">a </w:t>
            </w:r>
            <w:r w:rsidRPr="00A01A63">
              <w:rPr>
                <w:rFonts w:ascii="Arial Narrow" w:hAnsi="Arial Narrow"/>
                <w:sz w:val="20"/>
                <w:szCs w:val="20"/>
              </w:rPr>
              <w:t>36</w:t>
            </w:r>
            <w:r>
              <w:rPr>
                <w:rFonts w:ascii="Arial Narrow" w:hAnsi="Arial Narrow"/>
                <w:sz w:val="20"/>
                <w:szCs w:val="20"/>
              </w:rPr>
              <w:t>-</w:t>
            </w:r>
            <w:r w:rsidRPr="00A01A63">
              <w:rPr>
                <w:rFonts w:ascii="Arial Narrow" w:hAnsi="Arial Narrow"/>
                <w:sz w:val="20"/>
                <w:szCs w:val="20"/>
              </w:rPr>
              <w:t>year</w:t>
            </w:r>
            <w:r>
              <w:rPr>
                <w:rFonts w:ascii="Arial Narrow" w:hAnsi="Arial Narrow"/>
                <w:sz w:val="20"/>
                <w:szCs w:val="20"/>
              </w:rPr>
              <w:t>-</w:t>
            </w:r>
            <w:r w:rsidRPr="00A01A63">
              <w:rPr>
                <w:rFonts w:ascii="Arial Narrow" w:hAnsi="Arial Narrow"/>
                <w:sz w:val="20"/>
                <w:szCs w:val="20"/>
              </w:rPr>
              <w:t xml:space="preserve">old at operation who </w:t>
            </w:r>
            <w:r w:rsidRPr="00A01A63">
              <w:rPr>
                <w:rFonts w:ascii="Arial Narrow" w:hAnsi="Arial Narrow"/>
                <w:sz w:val="20"/>
                <w:szCs w:val="20"/>
              </w:rPr>
              <w:lastRenderedPageBreak/>
              <w:t>presented with T2N1 neoplasm</w:t>
            </w:r>
          </w:p>
          <w:p w:rsidR="00725F05" w:rsidRPr="00A01A63" w:rsidRDefault="00725F05" w:rsidP="000F18FE">
            <w:pPr>
              <w:spacing w:before="40" w:after="40"/>
              <w:ind w:left="0"/>
              <w:rPr>
                <w:rFonts w:ascii="Arial Narrow" w:hAnsi="Arial Narrow"/>
                <w:sz w:val="20"/>
                <w:szCs w:val="20"/>
              </w:rPr>
            </w:pPr>
            <w:r>
              <w:rPr>
                <w:rFonts w:ascii="Arial Narrow" w:hAnsi="Arial Narrow"/>
                <w:sz w:val="20"/>
                <w:szCs w:val="20"/>
              </w:rPr>
              <w:t>1</w:t>
            </w:r>
            <w:r w:rsidRPr="00A01A63">
              <w:rPr>
                <w:rFonts w:ascii="Arial Narrow" w:hAnsi="Arial Narrow"/>
                <w:sz w:val="20"/>
                <w:szCs w:val="20"/>
              </w:rPr>
              <w:t xml:space="preserve"> was a 9</w:t>
            </w:r>
            <w:r>
              <w:rPr>
                <w:rFonts w:ascii="Arial Narrow" w:hAnsi="Arial Narrow"/>
                <w:sz w:val="20"/>
                <w:szCs w:val="20"/>
              </w:rPr>
              <w:t>-</w:t>
            </w:r>
            <w:r w:rsidRPr="00A01A63">
              <w:rPr>
                <w:rFonts w:ascii="Arial Narrow" w:hAnsi="Arial Narrow"/>
                <w:sz w:val="20"/>
                <w:szCs w:val="20"/>
              </w:rPr>
              <w:t>year</w:t>
            </w:r>
            <w:r>
              <w:rPr>
                <w:rFonts w:ascii="Arial Narrow" w:hAnsi="Arial Narrow"/>
                <w:sz w:val="20"/>
                <w:szCs w:val="20"/>
              </w:rPr>
              <w:t xml:space="preserve">-old </w:t>
            </w:r>
            <w:r w:rsidRPr="00A01A63">
              <w:rPr>
                <w:rFonts w:ascii="Arial Narrow" w:hAnsi="Arial Narrow"/>
                <w:sz w:val="20"/>
                <w:szCs w:val="20"/>
              </w:rPr>
              <w:t xml:space="preserve">at operation who presented with T1 MTC and lymph node metastases </w:t>
            </w:r>
          </w:p>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t>Lymph node status associated with probabl</w:t>
            </w:r>
            <w:r>
              <w:rPr>
                <w:rFonts w:ascii="Arial Narrow" w:hAnsi="Arial Narrow"/>
                <w:sz w:val="20"/>
                <w:szCs w:val="20"/>
              </w:rPr>
              <w:t>e</w:t>
            </w:r>
            <w:r w:rsidRPr="00A01A63">
              <w:rPr>
                <w:rFonts w:ascii="Arial Narrow" w:hAnsi="Arial Narrow"/>
                <w:sz w:val="20"/>
                <w:szCs w:val="20"/>
              </w:rPr>
              <w:t xml:space="preserve"> recurrent/persistent MTC (p=0.024)</w:t>
            </w:r>
          </w:p>
        </w:tc>
        <w:tc>
          <w:tcPr>
            <w:tcW w:w="1701" w:type="dxa"/>
          </w:tcPr>
          <w:p w:rsidR="00725F05" w:rsidRPr="00A01A63" w:rsidRDefault="00725F05" w:rsidP="000F18FE">
            <w:pPr>
              <w:spacing w:before="40" w:after="40"/>
              <w:ind w:left="0"/>
              <w:rPr>
                <w:rFonts w:ascii="Arial Narrow" w:hAnsi="Arial Narrow"/>
                <w:sz w:val="20"/>
                <w:szCs w:val="20"/>
              </w:rPr>
            </w:pPr>
            <w:r w:rsidRPr="00A01A63">
              <w:rPr>
                <w:rFonts w:ascii="Arial Narrow" w:hAnsi="Arial Narrow"/>
                <w:sz w:val="20"/>
                <w:szCs w:val="20"/>
              </w:rPr>
              <w:lastRenderedPageBreak/>
              <w:t>Median</w:t>
            </w:r>
            <w:r>
              <w:rPr>
                <w:rFonts w:ascii="Arial Narrow" w:hAnsi="Arial Narrow"/>
                <w:sz w:val="20"/>
                <w:szCs w:val="20"/>
              </w:rPr>
              <w:t xml:space="preserve"> </w:t>
            </w:r>
            <w:r w:rsidRPr="00A01A63">
              <w:rPr>
                <w:rFonts w:ascii="Arial Narrow" w:hAnsi="Arial Narrow"/>
                <w:sz w:val="20"/>
                <w:szCs w:val="20"/>
              </w:rPr>
              <w:t>= 13.3</w:t>
            </w:r>
            <w:r>
              <w:rPr>
                <w:rFonts w:ascii="Arial Narrow" w:hAnsi="Arial Narrow"/>
                <w:sz w:val="20"/>
                <w:szCs w:val="20"/>
              </w:rPr>
              <w:t> </w:t>
            </w:r>
            <w:r w:rsidRPr="00A01A63">
              <w:rPr>
                <w:rFonts w:ascii="Arial Narrow" w:hAnsi="Arial Narrow"/>
                <w:sz w:val="20"/>
                <w:szCs w:val="20"/>
              </w:rPr>
              <w:t>years</w:t>
            </w:r>
          </w:p>
        </w:tc>
      </w:tr>
      <w:tr w:rsidR="004938CE" w:rsidRPr="00A01A63" w:rsidTr="0010116B">
        <w:tc>
          <w:tcPr>
            <w:tcW w:w="1407" w:type="dxa"/>
          </w:tcPr>
          <w:p w:rsidR="004938CE" w:rsidRPr="00A01A63" w:rsidRDefault="004938CE" w:rsidP="00DA0D45">
            <w:pPr>
              <w:pStyle w:val="TableHeading"/>
              <w:keepNext w:val="0"/>
              <w:rPr>
                <w:b w:val="0"/>
                <w:sz w:val="20"/>
                <w:szCs w:val="20"/>
              </w:rPr>
            </w:pPr>
            <w:r w:rsidRPr="00A01A63">
              <w:rPr>
                <w:b w:val="0"/>
                <w:sz w:val="20"/>
                <w:szCs w:val="20"/>
              </w:rPr>
              <w:lastRenderedPageBreak/>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9" w:tooltip="Alvares Da Silva, 2003 #181" w:history="1">
              <w:r w:rsidRPr="00A01A63">
                <w:rPr>
                  <w:b w:val="0"/>
                  <w:noProof/>
                  <w:sz w:val="20"/>
                  <w:szCs w:val="20"/>
                </w:rPr>
                <w:t>Alvares Da Silva et al. 2003</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Brazil</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N=35 RET M+ members of a</w:t>
            </w:r>
            <w:r>
              <w:rPr>
                <w:b w:val="0"/>
                <w:sz w:val="20"/>
                <w:szCs w:val="20"/>
              </w:rPr>
              <w:t>n</w:t>
            </w:r>
            <w:r w:rsidRPr="00A01A63">
              <w:rPr>
                <w:b w:val="0"/>
                <w:sz w:val="20"/>
                <w:szCs w:val="20"/>
              </w:rPr>
              <w:t xml:space="preserve"> FMTC family with a RET G533C mutation</w:t>
            </w:r>
          </w:p>
          <w:p w:rsidR="004938CE" w:rsidRPr="00A01A63" w:rsidRDefault="004938CE" w:rsidP="000F18FE">
            <w:pPr>
              <w:pStyle w:val="TableHeading"/>
              <w:keepNext w:val="0"/>
              <w:rPr>
                <w:b w:val="0"/>
                <w:sz w:val="20"/>
                <w:szCs w:val="20"/>
              </w:rPr>
            </w:pPr>
            <w:r w:rsidRPr="00A01A63">
              <w:rPr>
                <w:b w:val="0"/>
                <w:sz w:val="20"/>
                <w:szCs w:val="20"/>
              </w:rPr>
              <w:t>All underwent thyroidectomy</w:t>
            </w:r>
          </w:p>
          <w:p w:rsidR="004938CE" w:rsidRPr="00A01A63" w:rsidRDefault="004938CE" w:rsidP="000F18FE">
            <w:pPr>
              <w:pStyle w:val="TableHeading"/>
              <w:keepNext w:val="0"/>
              <w:rPr>
                <w:b w:val="0"/>
                <w:sz w:val="20"/>
                <w:szCs w:val="20"/>
              </w:rPr>
            </w:pPr>
            <w:r>
              <w:rPr>
                <w:b w:val="0"/>
                <w:sz w:val="20"/>
                <w:szCs w:val="20"/>
              </w:rPr>
              <w:t>D</w:t>
            </w:r>
            <w:r w:rsidRPr="00A01A63">
              <w:rPr>
                <w:b w:val="0"/>
                <w:sz w:val="20"/>
                <w:szCs w:val="20"/>
              </w:rPr>
              <w:t xml:space="preserve">ata </w:t>
            </w:r>
            <w:r>
              <w:rPr>
                <w:b w:val="0"/>
                <w:sz w:val="20"/>
                <w:szCs w:val="20"/>
              </w:rPr>
              <w:t xml:space="preserve">were </w:t>
            </w:r>
            <w:r w:rsidRPr="00A01A63">
              <w:rPr>
                <w:b w:val="0"/>
                <w:sz w:val="20"/>
                <w:szCs w:val="20"/>
              </w:rPr>
              <w:t>not available</w:t>
            </w:r>
            <w:r>
              <w:rPr>
                <w:b w:val="0"/>
                <w:sz w:val="20"/>
                <w:szCs w:val="20"/>
              </w:rPr>
              <w:t xml:space="preserve"> for </w:t>
            </w:r>
            <w:r w:rsidRPr="00A01A63">
              <w:rPr>
                <w:b w:val="0"/>
                <w:sz w:val="20"/>
                <w:szCs w:val="20"/>
              </w:rPr>
              <w:t>7 (recent surgery)</w:t>
            </w:r>
          </w:p>
        </w:tc>
        <w:tc>
          <w:tcPr>
            <w:tcW w:w="3402" w:type="dxa"/>
          </w:tcPr>
          <w:p w:rsidR="004938CE" w:rsidRPr="00A01A63" w:rsidRDefault="004938CE" w:rsidP="000F18FE">
            <w:pPr>
              <w:pStyle w:val="TableHeading"/>
              <w:rPr>
                <w:b w:val="0"/>
                <w:sz w:val="20"/>
                <w:szCs w:val="20"/>
              </w:rPr>
            </w:pPr>
            <w:r w:rsidRPr="00A01A63">
              <w:rPr>
                <w:b w:val="0"/>
                <w:sz w:val="20"/>
                <w:szCs w:val="20"/>
              </w:rPr>
              <w:t>RET mutation testing by direct DNA sequencing of exon 8</w:t>
            </w:r>
          </w:p>
          <w:p w:rsidR="004938CE" w:rsidRPr="00A01A63" w:rsidRDefault="004938CE" w:rsidP="000F18FE">
            <w:pPr>
              <w:pStyle w:val="TableHeading"/>
              <w:keepNext w:val="0"/>
              <w:rPr>
                <w:b w:val="0"/>
                <w:sz w:val="20"/>
                <w:szCs w:val="20"/>
              </w:rPr>
            </w:pPr>
            <w:r w:rsidRPr="00A01A63">
              <w:rPr>
                <w:b w:val="0"/>
                <w:sz w:val="20"/>
                <w:szCs w:val="20"/>
              </w:rPr>
              <w:t>Prophylactic thyroidectomy</w:t>
            </w:r>
          </w:p>
        </w:tc>
        <w:tc>
          <w:tcPr>
            <w:tcW w:w="3261" w:type="dxa"/>
          </w:tcPr>
          <w:p w:rsidR="004938CE" w:rsidRPr="00A01A63" w:rsidRDefault="004938CE" w:rsidP="000F18FE">
            <w:pPr>
              <w:spacing w:before="40" w:after="40"/>
              <w:ind w:left="33"/>
              <w:rPr>
                <w:rFonts w:ascii="Arial Narrow" w:hAnsi="Arial Narrow"/>
                <w:sz w:val="20"/>
                <w:szCs w:val="20"/>
              </w:rPr>
            </w:pPr>
            <w:r w:rsidRPr="00A01A63">
              <w:rPr>
                <w:rFonts w:ascii="Arial Narrow" w:hAnsi="Arial Narrow"/>
                <w:sz w:val="20"/>
                <w:szCs w:val="20"/>
              </w:rPr>
              <w:t>20/28 (71.4%) normal postoperati</w:t>
            </w:r>
            <w:r>
              <w:rPr>
                <w:rFonts w:ascii="Arial Narrow" w:hAnsi="Arial Narrow"/>
                <w:sz w:val="20"/>
                <w:szCs w:val="20"/>
              </w:rPr>
              <w:t>ve</w:t>
            </w:r>
            <w:r w:rsidRPr="00A01A63">
              <w:rPr>
                <w:rFonts w:ascii="Arial Narrow" w:hAnsi="Arial Narrow"/>
                <w:sz w:val="20"/>
                <w:szCs w:val="20"/>
              </w:rPr>
              <w:t xml:space="preserve"> calcitonin</w:t>
            </w:r>
            <w:r>
              <w:rPr>
                <w:rFonts w:ascii="Arial Narrow" w:hAnsi="Arial Narrow"/>
                <w:sz w:val="20"/>
                <w:szCs w:val="20"/>
              </w:rPr>
              <w:t xml:space="preserve"> levels </w:t>
            </w:r>
            <w:r w:rsidRPr="00A01A63">
              <w:rPr>
                <w:rFonts w:ascii="Arial Narrow" w:hAnsi="Arial Narrow"/>
                <w:sz w:val="20"/>
                <w:szCs w:val="20"/>
              </w:rPr>
              <w:br/>
              <w:t>(</w:t>
            </w:r>
            <w:r>
              <w:rPr>
                <w:rFonts w:ascii="Arial Narrow" w:hAnsi="Arial Narrow"/>
                <w:sz w:val="20"/>
                <w:szCs w:val="20"/>
              </w:rPr>
              <w:t>b</w:t>
            </w:r>
            <w:r w:rsidRPr="00A01A63">
              <w:rPr>
                <w:rFonts w:ascii="Arial Narrow" w:hAnsi="Arial Narrow"/>
                <w:sz w:val="20"/>
                <w:szCs w:val="20"/>
              </w:rPr>
              <w:t>aseline &lt;11.5</w:t>
            </w:r>
            <w:r>
              <w:rPr>
                <w:rFonts w:ascii="Arial Narrow" w:hAnsi="Arial Narrow"/>
                <w:sz w:val="20"/>
                <w:szCs w:val="20"/>
              </w:rPr>
              <w:t> </w:t>
            </w:r>
            <w:r w:rsidRPr="00A01A63">
              <w:rPr>
                <w:rFonts w:ascii="Arial Narrow" w:hAnsi="Arial Narrow"/>
                <w:sz w:val="20"/>
                <w:szCs w:val="20"/>
              </w:rPr>
              <w:t>pg/m</w:t>
            </w:r>
            <w:r>
              <w:rPr>
                <w:rFonts w:ascii="Arial Narrow" w:hAnsi="Arial Narrow"/>
                <w:sz w:val="20"/>
                <w:szCs w:val="20"/>
              </w:rPr>
              <w:t>L</w:t>
            </w:r>
            <w:r w:rsidRPr="00A01A63">
              <w:rPr>
                <w:rFonts w:ascii="Arial Narrow" w:hAnsi="Arial Narrow"/>
                <w:sz w:val="20"/>
                <w:szCs w:val="20"/>
              </w:rPr>
              <w:t>)</w:t>
            </w:r>
          </w:p>
          <w:p w:rsidR="004938CE" w:rsidRPr="00A01A63" w:rsidRDefault="004938CE" w:rsidP="000F18FE">
            <w:pPr>
              <w:spacing w:before="40" w:after="40"/>
              <w:ind w:left="33"/>
              <w:rPr>
                <w:rFonts w:ascii="Arial Narrow" w:hAnsi="Arial Narrow"/>
                <w:sz w:val="20"/>
                <w:szCs w:val="20"/>
              </w:rPr>
            </w:pPr>
            <w:r w:rsidRPr="00A01A63">
              <w:rPr>
                <w:rFonts w:ascii="Arial Narrow" w:hAnsi="Arial Narrow"/>
                <w:sz w:val="20"/>
                <w:szCs w:val="20"/>
              </w:rPr>
              <w:t>8/28 (28.6%) elevated calcitonin (6 with lymph node metastases and 2 without)</w:t>
            </w:r>
          </w:p>
        </w:tc>
        <w:tc>
          <w:tcPr>
            <w:tcW w:w="1701" w:type="dxa"/>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&lt;EndNote&gt;&lt;Cite&gt;&lt;Author&gt;Franz&lt;/Author&gt;&lt;Year&gt;1997&lt;/Year&gt;&lt;RecNum&gt;229&lt;/RecNum&gt;&lt;DisplayText&gt;(Franz &amp;amp; Wells Jr 1997)&lt;/DisplayText&gt;&lt;record&gt;&lt;rec-number&gt;229&lt;/rec-number&gt;&lt;foreign-keys&gt;&lt;key app="EN" db-id="repwasxf70v55werrfl50x9atarpvev5twpw"&gt;229&lt;/key&gt;&lt;/foreign-keys&gt;&lt;ref-type name="Journal Article"&gt;17&lt;/ref-type&gt;&lt;contributors&gt;&lt;authors&gt;&lt;author&gt;Franz, C.&lt;/author&gt;&lt;author&gt;Wells Jr, S. A.&lt;/author&gt;&lt;/authors&gt;&lt;/contributors&gt;&lt;auth-address&gt;Wells Jr., S.A., Department of Surgery, WA University School of Medicine, Campus Box 8109, St Louis, MO 63110, United States&lt;/auth-address&gt;&lt;titles&gt;&lt;title&gt;Prophylactic thyroidectomy in MEN 2 gene carriers&lt;/title&gt;&lt;secondary-title&gt;Acta Chirurgica Austriaca&lt;/secondary-title&gt;&lt;/titles&gt;&lt;periodical&gt;&lt;full-title&gt;Acta Chirurgica Austriaca&lt;/full-title&gt;&lt;/periodical&gt;&lt;pages&gt;12-14&lt;/pages&gt;&lt;volume&gt;29&lt;/volume&gt;&lt;number&gt;1&lt;/number&gt;&lt;keywords&gt;&lt;keyword&gt;calcitonin&lt;/keyword&gt;&lt;keyword&gt;restriction endonuclease&lt;/keyword&gt;&lt;keyword&gt;adolescent&lt;/keyword&gt;&lt;keyword&gt;adult&lt;/keyword&gt;&lt;keyword&gt;article&lt;/keyword&gt;&lt;keyword&gt;autotransplantation&lt;/keyword&gt;&lt;keyword&gt;calcitonin blood level&lt;/keyword&gt;&lt;keyword&gt;cancer prevention&lt;/keyword&gt;&lt;keyword&gt;clinical article&lt;/keyword&gt;&lt;keyword&gt;DNA sequence&lt;/keyword&gt;&lt;keyword&gt;genetic screening&lt;/keyword&gt;&lt;keyword&gt;heterozygote&lt;/keyword&gt;&lt;keyword&gt;human&lt;/keyword&gt;&lt;keyword&gt;lymph node dissection&lt;/keyword&gt;&lt;keyword&gt;male&lt;/keyword&gt;&lt;keyword&gt;nucleotide sequence&lt;/keyword&gt;&lt;keyword&gt;parathyroidectomy&lt;/keyword&gt;&lt;keyword&gt;preoperative evaluation&lt;/keyword&gt;&lt;keyword&gt;preschool child&lt;/keyword&gt;&lt;keyword&gt;proto oncogene&lt;/keyword&gt;&lt;keyword&gt;Sipple syndrome&lt;/keyword&gt;&lt;keyword&gt;thyroid hyperplasia&lt;/keyword&gt;&lt;keyword&gt;thyroid medullary carcinoma&lt;/keyword&gt;&lt;keyword&gt;thyroidectomy&lt;/keyword&gt;&lt;/keywords&gt;&lt;dates&gt;&lt;year&gt;1997&lt;/year&gt;&lt;/dates&gt;&lt;isbn&gt;0001-544X&lt;/isbn&gt;&lt;urls&gt;&lt;related-urls&gt;&lt;url&gt;http://www.embase.com/search/results?subaction=viewrecord&amp;amp;from=export&amp;amp;id=L27156685&lt;/url&gt;&lt;/related-urls&gt;&lt;/urls&gt;&lt;/record&gt;&lt;/Cite&gt;&lt;/EndNote&gt;</w:instrText>
            </w:r>
            <w:r w:rsidRPr="00A01A63">
              <w:rPr>
                <w:b w:val="0"/>
                <w:sz w:val="20"/>
                <w:szCs w:val="20"/>
              </w:rPr>
              <w:fldChar w:fldCharType="separate"/>
            </w:r>
            <w:r w:rsidRPr="00A01A63">
              <w:rPr>
                <w:b w:val="0"/>
                <w:noProof/>
                <w:sz w:val="20"/>
                <w:szCs w:val="20"/>
              </w:rPr>
              <w:t>(</w:t>
            </w:r>
            <w:hyperlink w:anchor="_ENREF_71" w:tooltip="Franz, 1997 #229" w:history="1">
              <w:r w:rsidRPr="00A01A63">
                <w:rPr>
                  <w:b w:val="0"/>
                  <w:noProof/>
                  <w:sz w:val="20"/>
                  <w:szCs w:val="20"/>
                </w:rPr>
                <w:t>Franz &amp; Wells Jr 1997</w:t>
              </w:r>
            </w:hyperlink>
            <w:r w:rsidRPr="00A01A63">
              <w:rPr>
                <w:b w:val="0"/>
                <w:noProof/>
                <w:sz w:val="20"/>
                <w:szCs w:val="20"/>
              </w:rPr>
              <w:t>)</w:t>
            </w:r>
            <w:r w:rsidRPr="00A01A63">
              <w:rPr>
                <w:b w:val="0"/>
                <w:sz w:val="20"/>
                <w:szCs w:val="20"/>
              </w:rPr>
              <w:fldChar w:fldCharType="end"/>
            </w:r>
          </w:p>
          <w:p w:rsidR="004938CE" w:rsidRPr="00A01A63" w:rsidRDefault="004938CE" w:rsidP="004938CE">
            <w:pPr>
              <w:pStyle w:val="TableHeading"/>
              <w:keepNext w:val="0"/>
              <w:rPr>
                <w:b w:val="0"/>
                <w:sz w:val="20"/>
                <w:szCs w:val="20"/>
              </w:rPr>
            </w:pPr>
            <w:r w:rsidRPr="00A01A63">
              <w:rPr>
                <w:b w:val="0"/>
                <w:sz w:val="20"/>
                <w:szCs w:val="20"/>
              </w:rPr>
              <w:t>USA</w:t>
            </w:r>
            <w:r>
              <w:rPr>
                <w:b w:val="0"/>
                <w:sz w:val="20"/>
                <w:szCs w:val="20"/>
              </w:rPr>
              <w:t>,</w:t>
            </w:r>
            <w:r w:rsidRPr="00A01A63">
              <w:rPr>
                <w:b w:val="0"/>
                <w:sz w:val="20"/>
                <w:szCs w:val="20"/>
              </w:rPr>
              <w:t xml:space="preserve"> Germany</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N=20 RET M+ patients</w:t>
            </w:r>
            <w:r>
              <w:rPr>
                <w:b w:val="0"/>
                <w:sz w:val="20"/>
                <w:szCs w:val="20"/>
              </w:rPr>
              <w:t>:</w:t>
            </w:r>
          </w:p>
          <w:p w:rsidR="004938CE" w:rsidRPr="00A01A63" w:rsidRDefault="004938CE" w:rsidP="000F18FE">
            <w:pPr>
              <w:pStyle w:val="TableHeading"/>
              <w:keepNext w:val="0"/>
              <w:rPr>
                <w:b w:val="0"/>
                <w:sz w:val="20"/>
                <w:szCs w:val="20"/>
              </w:rPr>
            </w:pPr>
            <w:r w:rsidRPr="00A01A63">
              <w:rPr>
                <w:b w:val="0"/>
                <w:sz w:val="20"/>
                <w:szCs w:val="20"/>
              </w:rPr>
              <w:t>19 MEN2A patients</w:t>
            </w:r>
          </w:p>
          <w:p w:rsidR="004938CE" w:rsidRPr="00A01A63" w:rsidRDefault="004938CE" w:rsidP="000F18FE">
            <w:pPr>
              <w:pStyle w:val="TableHeading"/>
              <w:keepNext w:val="0"/>
              <w:rPr>
                <w:b w:val="0"/>
                <w:sz w:val="20"/>
                <w:szCs w:val="20"/>
              </w:rPr>
            </w:pPr>
            <w:r w:rsidRPr="00A01A63">
              <w:rPr>
                <w:b w:val="0"/>
                <w:sz w:val="20"/>
                <w:szCs w:val="20"/>
              </w:rPr>
              <w:t>1 FMTC patient</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restriction site polymorphism analysis and/or DNA sequencing (exons not specified)</w:t>
            </w:r>
          </w:p>
          <w:p w:rsidR="004938CE" w:rsidRPr="00A01A63" w:rsidRDefault="004938CE" w:rsidP="000F18FE">
            <w:pPr>
              <w:pStyle w:val="TableHeading"/>
              <w:rPr>
                <w:b w:val="0"/>
                <w:sz w:val="20"/>
                <w:szCs w:val="20"/>
              </w:rPr>
            </w:pPr>
            <w:r w:rsidRPr="00A01A63">
              <w:rPr>
                <w:b w:val="0"/>
                <w:sz w:val="20"/>
                <w:szCs w:val="20"/>
              </w:rPr>
              <w:t>Clinical screening</w:t>
            </w:r>
          </w:p>
          <w:p w:rsidR="004938CE" w:rsidRPr="00A01A63" w:rsidRDefault="004938CE" w:rsidP="000F18FE">
            <w:pPr>
              <w:pStyle w:val="TableHeading"/>
              <w:keepNext w:val="0"/>
              <w:rPr>
                <w:b w:val="0"/>
                <w:sz w:val="20"/>
                <w:szCs w:val="20"/>
              </w:rPr>
            </w:pPr>
            <w:r w:rsidRPr="00A01A63">
              <w:rPr>
                <w:b w:val="0"/>
                <w:sz w:val="20"/>
                <w:szCs w:val="20"/>
              </w:rPr>
              <w:t>Prophylactic thyroidectomy based on RET status</w:t>
            </w:r>
          </w:p>
        </w:tc>
        <w:tc>
          <w:tcPr>
            <w:tcW w:w="3261" w:type="dxa"/>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20/20 (100%) normal postoperative calcitonin</w:t>
            </w:r>
            <w:r>
              <w:rPr>
                <w:rFonts w:ascii="Arial Narrow" w:hAnsi="Arial Narrow"/>
                <w:sz w:val="20"/>
                <w:szCs w:val="20"/>
              </w:rPr>
              <w:t xml:space="preserve"> levels</w:t>
            </w:r>
          </w:p>
        </w:tc>
        <w:tc>
          <w:tcPr>
            <w:tcW w:w="1701" w:type="dxa"/>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rPr>
          <w:trHeight w:val="750"/>
        </w:trPr>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78" w:tooltip="Sanso, 2002 #86" w:history="1">
              <w:r w:rsidRPr="00A01A63">
                <w:rPr>
                  <w:b w:val="0"/>
                  <w:noProof/>
                  <w:sz w:val="20"/>
                  <w:szCs w:val="20"/>
                </w:rPr>
                <w:t>Sanso et al. 2002</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Argentina</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N=18 RET M+ patients (aged 17</w:t>
            </w:r>
            <w:r>
              <w:rPr>
                <w:b w:val="0"/>
                <w:sz w:val="20"/>
                <w:szCs w:val="20"/>
              </w:rPr>
              <w:t> </w:t>
            </w:r>
            <w:r w:rsidRPr="00A01A63">
              <w:rPr>
                <w:b w:val="0"/>
                <w:sz w:val="20"/>
                <w:szCs w:val="20"/>
              </w:rPr>
              <w:t xml:space="preserve">months </w:t>
            </w:r>
            <w:r>
              <w:rPr>
                <w:b w:val="0"/>
                <w:sz w:val="20"/>
                <w:szCs w:val="20"/>
              </w:rPr>
              <w:t>–</w:t>
            </w:r>
            <w:r w:rsidRPr="00A01A63">
              <w:rPr>
                <w:b w:val="0"/>
                <w:sz w:val="20"/>
                <w:szCs w:val="20"/>
              </w:rPr>
              <w:t xml:space="preserve"> 21</w:t>
            </w:r>
            <w:r>
              <w:rPr>
                <w:b w:val="0"/>
                <w:sz w:val="20"/>
                <w:szCs w:val="20"/>
              </w:rPr>
              <w:t> </w:t>
            </w:r>
            <w:r w:rsidRPr="00A01A63">
              <w:rPr>
                <w:b w:val="0"/>
                <w:sz w:val="20"/>
                <w:szCs w:val="20"/>
              </w:rPr>
              <w:t>years) had total thyroidectomy</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direct DNA sequencing of exons 10, 11 and 16</w:t>
            </w:r>
            <w:r>
              <w:rPr>
                <w:b w:val="0"/>
                <w:sz w:val="20"/>
                <w:szCs w:val="20"/>
              </w:rPr>
              <w:t>,</w:t>
            </w:r>
            <w:r w:rsidRPr="00A01A63">
              <w:rPr>
                <w:b w:val="0"/>
                <w:sz w:val="20"/>
                <w:szCs w:val="20"/>
              </w:rPr>
              <w:t xml:space="preserve"> confirmed by restriction site polymorphism analysis </w:t>
            </w:r>
          </w:p>
          <w:p w:rsidR="004938CE" w:rsidRPr="00A01A63" w:rsidRDefault="004938CE" w:rsidP="000F18FE">
            <w:pPr>
              <w:pStyle w:val="TableHeading"/>
              <w:keepNext w:val="0"/>
              <w:rPr>
                <w:b w:val="0"/>
                <w:sz w:val="20"/>
                <w:szCs w:val="20"/>
              </w:rPr>
            </w:pPr>
            <w:r w:rsidRPr="00A01A63">
              <w:rPr>
                <w:b w:val="0"/>
                <w:sz w:val="20"/>
                <w:szCs w:val="20"/>
              </w:rPr>
              <w:t>Prophylactic thyroidectomy</w:t>
            </w:r>
          </w:p>
        </w:tc>
        <w:tc>
          <w:tcPr>
            <w:tcW w:w="3261" w:type="dxa"/>
            <w:tcBorders>
              <w:top w:val="single" w:sz="4" w:space="0" w:color="auto"/>
              <w:bottom w:val="single" w:sz="4" w:space="0" w:color="auto"/>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17/18 (94.4%) had normal postoperative calcitonin levels</w:t>
            </w:r>
          </w:p>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 xml:space="preserve">In </w:t>
            </w:r>
            <w:r>
              <w:rPr>
                <w:rFonts w:ascii="Arial Narrow" w:hAnsi="Arial Narrow"/>
                <w:sz w:val="20"/>
                <w:szCs w:val="20"/>
              </w:rPr>
              <w:t>1</w:t>
            </w:r>
            <w:r w:rsidRPr="00A01A63">
              <w:rPr>
                <w:rFonts w:ascii="Arial Narrow" w:hAnsi="Arial Narrow"/>
                <w:sz w:val="20"/>
                <w:szCs w:val="20"/>
              </w:rPr>
              <w:t xml:space="preserve"> juvenile patient with regional lymph node metastases calcitonin levels remained high </w:t>
            </w:r>
            <w:r>
              <w:rPr>
                <w:rFonts w:ascii="Arial Narrow" w:hAnsi="Arial Narrow"/>
                <w:sz w:val="20"/>
                <w:szCs w:val="20"/>
              </w:rPr>
              <w:t>after surgery</w:t>
            </w:r>
          </w:p>
        </w:tc>
        <w:tc>
          <w:tcPr>
            <w:tcW w:w="170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rPr>
          <w:trHeight w:val="750"/>
        </w:trPr>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35" w:tooltip="Chiefari, 1998 #199" w:history="1">
              <w:r w:rsidRPr="00A01A63">
                <w:rPr>
                  <w:b w:val="0"/>
                  <w:noProof/>
                  <w:sz w:val="20"/>
                  <w:szCs w:val="20"/>
                </w:rPr>
                <w:t>Chiefari et al. 1998</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Italy</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 16 RET M+</w:t>
            </w:r>
            <w:r>
              <w:rPr>
                <w:b w:val="0"/>
                <w:sz w:val="20"/>
                <w:szCs w:val="20"/>
              </w:rPr>
              <w:t xml:space="preserve"> members of </w:t>
            </w:r>
            <w:r w:rsidRPr="00A01A63">
              <w:rPr>
                <w:b w:val="0"/>
                <w:sz w:val="20"/>
                <w:szCs w:val="20"/>
              </w:rPr>
              <w:t>sep</w:t>
            </w:r>
            <w:r>
              <w:rPr>
                <w:b w:val="0"/>
                <w:sz w:val="20"/>
                <w:szCs w:val="20"/>
              </w:rPr>
              <w:t>a</w:t>
            </w:r>
            <w:r w:rsidRPr="00A01A63">
              <w:rPr>
                <w:b w:val="0"/>
                <w:sz w:val="20"/>
                <w:szCs w:val="20"/>
              </w:rPr>
              <w:t>rate families with hereditary MTC</w:t>
            </w:r>
            <w:r>
              <w:rPr>
                <w:b w:val="0"/>
                <w:sz w:val="20"/>
                <w:szCs w:val="20"/>
              </w:rPr>
              <w:t>,</w:t>
            </w:r>
            <w:r w:rsidRPr="00A01A63">
              <w:rPr>
                <w:b w:val="0"/>
                <w:sz w:val="20"/>
                <w:szCs w:val="20"/>
              </w:rPr>
              <w:t xml:space="preserve"> who had a thyroidectomy</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 xml:space="preserve">RET mutation testing by restriction analysis of exons 11, 13, 15 and 16, </w:t>
            </w:r>
            <w:r>
              <w:rPr>
                <w:b w:val="0"/>
                <w:sz w:val="20"/>
                <w:szCs w:val="20"/>
              </w:rPr>
              <w:t xml:space="preserve">and </w:t>
            </w:r>
            <w:r w:rsidRPr="00A01A63">
              <w:rPr>
                <w:b w:val="0"/>
                <w:sz w:val="20"/>
                <w:szCs w:val="20"/>
              </w:rPr>
              <w:t>DNA sequencing of exons 10 and 14</w:t>
            </w:r>
          </w:p>
          <w:p w:rsidR="004938CE" w:rsidRPr="00A01A63" w:rsidRDefault="004938CE" w:rsidP="000F18FE">
            <w:pPr>
              <w:pStyle w:val="TableHeading"/>
              <w:keepNext w:val="0"/>
              <w:rPr>
                <w:b w:val="0"/>
                <w:sz w:val="20"/>
                <w:szCs w:val="20"/>
              </w:rPr>
            </w:pPr>
            <w:r w:rsidRPr="00A01A63">
              <w:rPr>
                <w:b w:val="0"/>
                <w:sz w:val="20"/>
                <w:szCs w:val="20"/>
              </w:rPr>
              <w:t>Clinical screening</w:t>
            </w:r>
          </w:p>
          <w:p w:rsidR="004938CE" w:rsidRPr="00A01A63" w:rsidRDefault="004938CE" w:rsidP="000F18FE">
            <w:pPr>
              <w:pStyle w:val="TableHeading"/>
              <w:keepNext w:val="0"/>
              <w:rPr>
                <w:b w:val="0"/>
                <w:sz w:val="20"/>
                <w:szCs w:val="20"/>
              </w:rPr>
            </w:pPr>
            <w:r w:rsidRPr="00A01A63">
              <w:rPr>
                <w:b w:val="0"/>
                <w:sz w:val="20"/>
                <w:szCs w:val="20"/>
              </w:rPr>
              <w:t>Total thyroidectomy</w:t>
            </w:r>
          </w:p>
        </w:tc>
        <w:tc>
          <w:tcPr>
            <w:tcW w:w="3261" w:type="dxa"/>
            <w:tcBorders>
              <w:top w:val="single" w:sz="4" w:space="0" w:color="auto"/>
              <w:bottom w:val="single" w:sz="4" w:space="0" w:color="auto"/>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5/16 (31.3%) had elevated postoperative pentagastrin</w:t>
            </w:r>
            <w:r>
              <w:rPr>
                <w:rFonts w:ascii="Arial Narrow" w:hAnsi="Arial Narrow"/>
                <w:sz w:val="20"/>
                <w:szCs w:val="20"/>
              </w:rPr>
              <w:t>-</w:t>
            </w:r>
            <w:r w:rsidRPr="00A01A63">
              <w:rPr>
                <w:rFonts w:ascii="Arial Narrow" w:hAnsi="Arial Narrow"/>
                <w:sz w:val="20"/>
                <w:szCs w:val="20"/>
              </w:rPr>
              <w:t>stimulated calcitonin levels</w:t>
            </w:r>
          </w:p>
        </w:tc>
        <w:tc>
          <w:tcPr>
            <w:tcW w:w="170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C05790" w:rsidRPr="00A01A63" w:rsidTr="004938CE">
        <w:trPr>
          <w:trHeight w:val="140"/>
        </w:trPr>
        <w:tc>
          <w:tcPr>
            <w:tcW w:w="1407" w:type="dxa"/>
          </w:tcPr>
          <w:p w:rsidR="00C05790" w:rsidRPr="00A01A63" w:rsidRDefault="003B5955" w:rsidP="00DA0D45">
            <w:pPr>
              <w:pStyle w:val="TableHeading"/>
              <w:keepNext w:val="0"/>
              <w:rPr>
                <w:b w:val="0"/>
                <w:sz w:val="20"/>
                <w:szCs w:val="20"/>
              </w:rPr>
            </w:pPr>
            <w:r w:rsidRPr="00A01A63">
              <w:rPr>
                <w:b w:val="0"/>
                <w:sz w:val="20"/>
                <w:szCs w:val="20"/>
              </w:rPr>
              <w:fldChar w:fldCharType="begin"/>
            </w:r>
            <w:r w:rsidR="00C05790" w:rsidRPr="00A01A63">
              <w:rPr>
                <w:b w:val="0"/>
                <w:sz w:val="20"/>
                <w:szCs w:val="20"/>
              </w:rPr>
              <w:instrText xml:space="preserve"> ADDIN EN.CITE &lt;EndNote&gt;&lt;Cite&gt;&lt;Author&gt;Decker&lt;/Author&gt;&lt;Year&gt;1996&lt;/Year&gt;&lt;RecNum&gt;202&lt;/RecNum&gt;&lt;DisplayText&gt;(Decker et al. 1996)&lt;/DisplayText&gt;&lt;record&gt;&lt;rec-number&gt;202&lt;/rec-number&gt;&lt;foreign-keys&gt;&lt;key app="EN" db-id="repwasxf70v55werrfl50x9atarpvev5twpw"&gt;202&lt;/key&gt;&lt;/foreign-keys&gt;&lt;ref-type name="Journal Article"&gt;17&lt;/ref-type&gt;&lt;contributors&gt;&lt;authors&gt;&lt;author&gt;Decker, R. A.&lt;/author&gt;&lt;author&gt;Geiger, J. D.&lt;/author&gt;&lt;author&gt;Cox, C. E.&lt;/author&gt;&lt;author&gt;Mackovjak, M.&lt;/author&gt;&lt;author&gt;Sarkar, M.&lt;/author&gt;&lt;author&gt;Peacock, M. L.&lt;/author&gt;&lt;/authors&gt;&lt;/contributors&gt;&lt;auth-address&gt;Decker, R.A., St. Louis, MO 63105, United States&lt;/auth-address&gt;&lt;titles&gt;&lt;title&gt;Prophylactic surgery for multiple endocrine neoplasia type IIa after genetic diagnosis: Is parathyroid transplantation indicated?&lt;/title&gt;&lt;secondary-title&gt;World Journal of Surgery&lt;/secondary-title&gt;&lt;/titles&gt;&lt;periodical&gt;&lt;full-title&gt;World Journal of Surgery&lt;/full-title&gt;&lt;/periodical&gt;&lt;pages&gt;814-821&lt;/pages&gt;&lt;volume&gt;20&lt;/volume&gt;&lt;number&gt;7&lt;/number&gt;&lt;keywords&gt;&lt;keyword&gt;calcium&lt;/keyword&gt;&lt;keyword&gt;DNA&lt;/keyword&gt;&lt;keyword&gt;calcium blood level&lt;/keyword&gt;&lt;keyword&gt;child&lt;/keyword&gt;&lt;keyword&gt;clinical article&lt;/keyword&gt;&lt;keyword&gt;clinical feature&lt;/keyword&gt;&lt;keyword&gt;conference paper&lt;/keyword&gt;&lt;keyword&gt;denaturing gradient gel electrophoresis&lt;/keyword&gt;&lt;keyword&gt;female&lt;/keyword&gt;&lt;keyword&gt;gene mutation&lt;/keyword&gt;&lt;keyword&gt;genetic predisposition&lt;/keyword&gt;&lt;keyword&gt;histology&lt;/keyword&gt;&lt;keyword&gt;human&lt;/keyword&gt;&lt;keyword&gt;human tissue&lt;/keyword&gt;&lt;keyword&gt;male&lt;/keyword&gt;&lt;keyword&gt;parathyroid transplantation&lt;/keyword&gt;&lt;keyword&gt;parathyroidectomy&lt;/keyword&gt;&lt;keyword&gt;polymerase chain reaction&lt;/keyword&gt;&lt;keyword&gt;prophylaxis&lt;/keyword&gt;&lt;keyword&gt;proto oncogene&lt;/keyword&gt;&lt;keyword&gt;Sipple syndrome&lt;/keyword&gt;&lt;keyword&gt;thyroid hyperplasia&lt;/keyword&gt;&lt;keyword&gt;thyroidectomy&lt;/keyword&gt;&lt;/keywords&gt;&lt;dates&gt;&lt;year&gt;1996&lt;/year&gt;&lt;/dates&gt;&lt;isbn&gt;0364-2313&lt;/isbn&gt;&lt;urls&gt;&lt;related-urls&gt;&lt;url&gt;http://www.embase.com/search/results?subaction=viewrecord&amp;amp;from=export&amp;amp;id=L26281909&lt;/url&gt;&lt;url&gt;http://dx.doi.org/10.1007/s002689900124&lt;/url&gt;&lt;/related-urls&gt;&lt;/urls&gt;&lt;/record&gt;&lt;/Cite&gt;&lt;/EndNote&gt;</w:instrText>
            </w:r>
            <w:r w:rsidRPr="00A01A63">
              <w:rPr>
                <w:b w:val="0"/>
                <w:sz w:val="20"/>
                <w:szCs w:val="20"/>
              </w:rPr>
              <w:fldChar w:fldCharType="separate"/>
            </w:r>
            <w:r w:rsidR="00C05790" w:rsidRPr="00A01A63">
              <w:rPr>
                <w:b w:val="0"/>
                <w:noProof/>
                <w:sz w:val="20"/>
                <w:szCs w:val="20"/>
              </w:rPr>
              <w:t>(</w:t>
            </w:r>
            <w:hyperlink w:anchor="_ENREF_39" w:tooltip="Decker, 1996 #202" w:history="1">
              <w:r w:rsidR="000C1AC6" w:rsidRPr="00A01A63">
                <w:rPr>
                  <w:b w:val="0"/>
                  <w:noProof/>
                  <w:sz w:val="20"/>
                  <w:szCs w:val="20"/>
                </w:rPr>
                <w:t>Decker et al. 1996</w:t>
              </w:r>
            </w:hyperlink>
            <w:r w:rsidR="00C05790" w:rsidRPr="00A01A63">
              <w:rPr>
                <w:b w:val="0"/>
                <w:noProof/>
                <w:sz w:val="20"/>
                <w:szCs w:val="20"/>
              </w:rPr>
              <w:t>)</w:t>
            </w:r>
            <w:r w:rsidRPr="00A01A63">
              <w:rPr>
                <w:b w:val="0"/>
                <w:sz w:val="20"/>
                <w:szCs w:val="20"/>
              </w:rPr>
              <w:fldChar w:fldCharType="end"/>
            </w:r>
          </w:p>
          <w:p w:rsidR="00C05790" w:rsidRPr="00A01A63" w:rsidRDefault="00C05790" w:rsidP="00DA0D45">
            <w:pPr>
              <w:pStyle w:val="TableHeading"/>
              <w:keepNext w:val="0"/>
              <w:rPr>
                <w:b w:val="0"/>
                <w:sz w:val="20"/>
                <w:szCs w:val="20"/>
              </w:rPr>
            </w:pPr>
            <w:r w:rsidRPr="00A01A63">
              <w:rPr>
                <w:b w:val="0"/>
                <w:sz w:val="20"/>
                <w:szCs w:val="20"/>
              </w:rPr>
              <w:t>USA</w:t>
            </w:r>
          </w:p>
        </w:tc>
        <w:tc>
          <w:tcPr>
            <w:tcW w:w="1418" w:type="dxa"/>
          </w:tcPr>
          <w:p w:rsidR="00C05790" w:rsidRPr="00A01A63" w:rsidRDefault="00C05790" w:rsidP="00DA0D45">
            <w:pPr>
              <w:pStyle w:val="TableHeading"/>
              <w:keepNext w:val="0"/>
              <w:rPr>
                <w:b w:val="0"/>
                <w:sz w:val="20"/>
                <w:szCs w:val="20"/>
              </w:rPr>
            </w:pPr>
            <w:r w:rsidRPr="00A01A63">
              <w:rPr>
                <w:b w:val="0"/>
                <w:sz w:val="20"/>
                <w:szCs w:val="20"/>
              </w:rPr>
              <w:t>IV Interventional evidence</w:t>
            </w:r>
          </w:p>
          <w:p w:rsidR="00C05790" w:rsidRPr="00A01A63" w:rsidRDefault="00C05790" w:rsidP="00DA0D45">
            <w:pPr>
              <w:pStyle w:val="TableHeading"/>
              <w:keepNext w:val="0"/>
              <w:rPr>
                <w:b w:val="0"/>
                <w:sz w:val="20"/>
                <w:szCs w:val="20"/>
              </w:rPr>
            </w:pPr>
            <w:r w:rsidRPr="00A01A63">
              <w:rPr>
                <w:b w:val="0"/>
                <w:sz w:val="20"/>
                <w:szCs w:val="20"/>
              </w:rPr>
              <w:t>Moderate quality (4/6)</w:t>
            </w:r>
          </w:p>
        </w:tc>
        <w:tc>
          <w:tcPr>
            <w:tcW w:w="2976" w:type="dxa"/>
          </w:tcPr>
          <w:p w:rsidR="00C05790" w:rsidRPr="00A01A63" w:rsidRDefault="00C05790" w:rsidP="00DA0D45">
            <w:pPr>
              <w:pStyle w:val="TableHeading"/>
              <w:keepNext w:val="0"/>
              <w:rPr>
                <w:b w:val="0"/>
                <w:sz w:val="20"/>
                <w:szCs w:val="20"/>
              </w:rPr>
            </w:pPr>
            <w:r w:rsidRPr="00A01A63">
              <w:rPr>
                <w:b w:val="0"/>
                <w:sz w:val="20"/>
                <w:szCs w:val="20"/>
              </w:rPr>
              <w:t>N=11 children from confirmed MEN2A patients who under</w:t>
            </w:r>
            <w:r w:rsidR="004938CE">
              <w:rPr>
                <w:b w:val="0"/>
                <w:sz w:val="20"/>
                <w:szCs w:val="20"/>
              </w:rPr>
              <w:t>went prophylactic thyroidectomy</w:t>
            </w:r>
          </w:p>
        </w:tc>
        <w:tc>
          <w:tcPr>
            <w:tcW w:w="3402" w:type="dxa"/>
          </w:tcPr>
          <w:p w:rsidR="00C05790" w:rsidRPr="00A01A63" w:rsidRDefault="00C05790" w:rsidP="00DA0D45">
            <w:pPr>
              <w:pStyle w:val="TableHeading"/>
              <w:keepNext w:val="0"/>
              <w:rPr>
                <w:b w:val="0"/>
                <w:sz w:val="20"/>
                <w:szCs w:val="20"/>
              </w:rPr>
            </w:pPr>
            <w:r w:rsidRPr="00A01A63">
              <w:rPr>
                <w:b w:val="0"/>
                <w:sz w:val="20"/>
                <w:szCs w:val="20"/>
              </w:rPr>
              <w:t>RET mutation testing by denaturing gradient gel electrophore</w:t>
            </w:r>
            <w:r w:rsidR="004938CE">
              <w:rPr>
                <w:b w:val="0"/>
                <w:sz w:val="20"/>
                <w:szCs w:val="20"/>
              </w:rPr>
              <w:t>sis analysis of exons 10 and 11</w:t>
            </w:r>
          </w:p>
          <w:p w:rsidR="00C05790" w:rsidRPr="00A01A63" w:rsidRDefault="00C05790" w:rsidP="00DA0D45">
            <w:pPr>
              <w:pStyle w:val="TableHeading"/>
              <w:keepNext w:val="0"/>
              <w:rPr>
                <w:b w:val="0"/>
                <w:sz w:val="20"/>
                <w:szCs w:val="20"/>
              </w:rPr>
            </w:pPr>
            <w:r w:rsidRPr="00A01A63">
              <w:rPr>
                <w:b w:val="0"/>
                <w:sz w:val="20"/>
                <w:szCs w:val="20"/>
              </w:rPr>
              <w:t>Clinical screening</w:t>
            </w:r>
          </w:p>
          <w:p w:rsidR="00C05790" w:rsidRPr="00A01A63" w:rsidRDefault="004938CE" w:rsidP="00DA0D45">
            <w:pPr>
              <w:pStyle w:val="TableHeading"/>
              <w:keepNext w:val="0"/>
              <w:rPr>
                <w:b w:val="0"/>
                <w:sz w:val="20"/>
                <w:szCs w:val="20"/>
              </w:rPr>
            </w:pPr>
            <w:r>
              <w:rPr>
                <w:b w:val="0"/>
                <w:sz w:val="20"/>
                <w:szCs w:val="20"/>
              </w:rPr>
              <w:lastRenderedPageBreak/>
              <w:t>Prophylactic thyroidectomy</w:t>
            </w:r>
          </w:p>
        </w:tc>
        <w:tc>
          <w:tcPr>
            <w:tcW w:w="3261" w:type="dxa"/>
            <w:tcBorders>
              <w:top w:val="single" w:sz="4" w:space="0" w:color="auto"/>
              <w:bottom w:val="single" w:sz="4" w:space="0" w:color="auto"/>
            </w:tcBorders>
          </w:tcPr>
          <w:p w:rsidR="00C05790" w:rsidRPr="00A01A63" w:rsidRDefault="00C05790" w:rsidP="00DA0D45">
            <w:pPr>
              <w:spacing w:before="40" w:after="40"/>
              <w:ind w:left="0"/>
              <w:rPr>
                <w:rFonts w:ascii="Arial Narrow" w:hAnsi="Arial Narrow"/>
                <w:sz w:val="20"/>
                <w:szCs w:val="20"/>
              </w:rPr>
            </w:pPr>
            <w:r w:rsidRPr="00A01A63">
              <w:rPr>
                <w:rFonts w:ascii="Arial Narrow" w:hAnsi="Arial Narrow"/>
                <w:sz w:val="20"/>
                <w:szCs w:val="20"/>
              </w:rPr>
              <w:lastRenderedPageBreak/>
              <w:t>11/11 (100%) normal postoperative</w:t>
            </w:r>
            <w:r w:rsidR="004938CE">
              <w:rPr>
                <w:rFonts w:ascii="Arial Narrow" w:hAnsi="Arial Narrow"/>
                <w:sz w:val="20"/>
                <w:szCs w:val="20"/>
              </w:rPr>
              <w:t xml:space="preserve"> calcitonin levels</w:t>
            </w:r>
          </w:p>
        </w:tc>
        <w:tc>
          <w:tcPr>
            <w:tcW w:w="1701" w:type="dxa"/>
            <w:tcBorders>
              <w:top w:val="single" w:sz="4" w:space="0" w:color="auto"/>
              <w:bottom w:val="single" w:sz="4" w:space="0" w:color="auto"/>
            </w:tcBorders>
          </w:tcPr>
          <w:p w:rsidR="00C05790" w:rsidRPr="00A01A63" w:rsidRDefault="00C05790"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rPr>
          <w:trHeight w:val="750"/>
        </w:trPr>
        <w:tc>
          <w:tcPr>
            <w:tcW w:w="1407" w:type="dxa"/>
          </w:tcPr>
          <w:p w:rsidR="004938CE" w:rsidRPr="00A01A63" w:rsidRDefault="004938CE" w:rsidP="00DA0D45">
            <w:pPr>
              <w:pStyle w:val="TableHeading"/>
              <w:keepNext w:val="0"/>
              <w:rPr>
                <w:b w:val="0"/>
                <w:sz w:val="20"/>
                <w:szCs w:val="20"/>
              </w:rPr>
            </w:pPr>
            <w:r w:rsidRPr="00A01A63">
              <w:rPr>
                <w:b w:val="0"/>
                <w:sz w:val="20"/>
                <w:szCs w:val="20"/>
              </w:rPr>
              <w:lastRenderedPageBreak/>
              <w:fldChar w:fldCharType="begin"/>
            </w:r>
            <w:r w:rsidRPr="00A01A63">
              <w:rPr>
                <w:b w:val="0"/>
                <w:sz w:val="20"/>
                <w:szCs w:val="20"/>
              </w:rPr>
              <w:instrText xml:space="preserve"> ADDIN EN.CITE &lt;EndNote&gt;&lt;Cite&gt;&lt;Author&gt;Frank-Raue&lt;/Author&gt;&lt;Year&gt;1997&lt;/Year&gt;&lt;RecNum&gt;225&lt;/RecNum&gt;&lt;DisplayText&gt;(Frank-Raue et al. 1997)&lt;/DisplayText&gt;&lt;record&gt;&lt;rec-number&gt;225&lt;/rec-number&gt;&lt;foreign-keys&gt;&lt;key app="EN" db-id="repwasxf70v55werrfl50x9atarpvev5twpw"&gt;225&lt;/key&gt;&lt;/foreign-keys&gt;&lt;ref-type name="Journal Article"&gt;17&lt;/ref-type&gt;&lt;contributors&gt;&lt;authors&gt;&lt;author&gt;Frank-Raue, K.&lt;/author&gt;&lt;author&gt;Hoppner, W.&lt;/author&gt;&lt;author&gt;Buhr, H.&lt;/author&gt;&lt;author&gt;Herfarth, Ch&lt;/author&gt;&lt;author&gt;Raue, F.&lt;/author&gt;&lt;/authors&gt;&lt;/contributors&gt;&lt;auth-address&gt;Frank-Raue, K., Endokrinol. Gemeinschaftspraxis, 69120 Heidelberg, Germany&lt;/auth-address&gt;&lt;titles&gt;&lt;title&gt;Results and follow-up in eleven MEN 2A gene carriers after prophylactic thyroidectomy&lt;/title&gt;&lt;secondary-title&gt;Experimental and Clinical Endocrinology and Diabetes&lt;/secondary-title&gt;&lt;/titles&gt;&lt;periodical&gt;&lt;full-title&gt;Experimental and Clinical Endocrinology and Diabetes&lt;/full-title&gt;&lt;/periodical&gt;&lt;pages&gt;76-78&lt;/pages&gt;&lt;volume&gt;105&lt;/volume&gt;&lt;number&gt;SUPPL. 4&lt;/number&gt;&lt;keywords&gt;&lt;keyword&gt;calcitonin&lt;/keyword&gt;&lt;keyword&gt;adolescent&lt;/keyword&gt;&lt;keyword&gt;calcitonin blood level&lt;/keyword&gt;&lt;keyword&gt;child&lt;/keyword&gt;&lt;keyword&gt;clinical article&lt;/keyword&gt;&lt;keyword&gt;conference paper&lt;/keyword&gt;&lt;keyword&gt;follow up&lt;/keyword&gt;&lt;keyword&gt;heterozygote&lt;/keyword&gt;&lt;keyword&gt;human&lt;/keyword&gt;&lt;keyword&gt;preschool child&lt;/keyword&gt;&lt;keyword&gt;priority journal&lt;/keyword&gt;&lt;keyword&gt;school child&lt;/keyword&gt;&lt;keyword&gt;Sipple syndrome&lt;/keyword&gt;&lt;keyword&gt;thyroid hyperplasia&lt;/keyword&gt;&lt;keyword&gt;thyroid medullary carcinoma&lt;/keyword&gt;&lt;keyword&gt;thyroidectomy&lt;/keyword&gt;&lt;/keywords&gt;&lt;dates&gt;&lt;year&gt;1997&lt;/year&gt;&lt;/dates&gt;&lt;isbn&gt;0947-7349&lt;/isbn&gt;&lt;urls&gt;&lt;related-urls&gt;&lt;url&gt;http://www.embase.com/search/results?subaction=viewrecord&amp;amp;from=export&amp;amp;id=L27523752&lt;/url&gt;&lt;/related-urls&gt;&lt;/urls&gt;&lt;/record&gt;&lt;/Cite&gt;&lt;/EndNote&gt;</w:instrText>
            </w:r>
            <w:r w:rsidRPr="00A01A63">
              <w:rPr>
                <w:b w:val="0"/>
                <w:sz w:val="20"/>
                <w:szCs w:val="20"/>
              </w:rPr>
              <w:fldChar w:fldCharType="separate"/>
            </w:r>
            <w:r w:rsidRPr="00A01A63">
              <w:rPr>
                <w:b w:val="0"/>
                <w:noProof/>
                <w:sz w:val="20"/>
                <w:szCs w:val="20"/>
              </w:rPr>
              <w:t>(</w:t>
            </w:r>
            <w:hyperlink w:anchor="_ENREF_68" w:tooltip="Frank-Raue, 1997 #225" w:history="1">
              <w:r w:rsidRPr="00A01A63">
                <w:rPr>
                  <w:b w:val="0"/>
                  <w:noProof/>
                  <w:sz w:val="20"/>
                  <w:szCs w:val="20"/>
                </w:rPr>
                <w:t>Frank-Raue et al. 1997</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Germany</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N=11 asymptomatic children with a RET mutation from 8 MEN2A/FMTC families</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single</w:t>
            </w:r>
            <w:r>
              <w:rPr>
                <w:b w:val="0"/>
                <w:sz w:val="20"/>
                <w:szCs w:val="20"/>
              </w:rPr>
              <w:t>-</w:t>
            </w:r>
            <w:r w:rsidRPr="00A01A63">
              <w:rPr>
                <w:b w:val="0"/>
                <w:sz w:val="20"/>
                <w:szCs w:val="20"/>
              </w:rPr>
              <w:t>strand conformation polymorphism analysis and direct DNA sequencing or restriction site polymorphism analysis of exons 10, 11 and 13</w:t>
            </w:r>
          </w:p>
          <w:p w:rsidR="004938CE" w:rsidRPr="00A01A63" w:rsidRDefault="004938CE" w:rsidP="000F18FE">
            <w:pPr>
              <w:pStyle w:val="TableHeading"/>
              <w:keepNext w:val="0"/>
              <w:rPr>
                <w:b w:val="0"/>
                <w:sz w:val="20"/>
                <w:szCs w:val="20"/>
              </w:rPr>
            </w:pPr>
            <w:r w:rsidRPr="00A01A63">
              <w:rPr>
                <w:b w:val="0"/>
                <w:sz w:val="20"/>
                <w:szCs w:val="20"/>
              </w:rPr>
              <w:t>Prophylactic thyroidectomy</w:t>
            </w:r>
          </w:p>
        </w:tc>
        <w:tc>
          <w:tcPr>
            <w:tcW w:w="326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 xml:space="preserve">11/11 (100%) normal </w:t>
            </w:r>
            <w:r>
              <w:rPr>
                <w:rFonts w:ascii="Arial Narrow" w:hAnsi="Arial Narrow"/>
                <w:sz w:val="20"/>
                <w:szCs w:val="20"/>
              </w:rPr>
              <w:t>postoperative calcitonin levels</w:t>
            </w:r>
          </w:p>
        </w:tc>
        <w:tc>
          <w:tcPr>
            <w:tcW w:w="170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rPr>
          <w:trHeight w:val="750"/>
        </w:trPr>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A01A63">
              <w:rPr>
                <w:b w:val="0"/>
                <w:sz w:val="20"/>
                <w:szCs w:val="20"/>
              </w:rPr>
              <w:fldChar w:fldCharType="separate"/>
            </w:r>
            <w:r w:rsidRPr="00A01A63">
              <w:rPr>
                <w:b w:val="0"/>
                <w:noProof/>
                <w:sz w:val="20"/>
                <w:szCs w:val="20"/>
              </w:rPr>
              <w:t>(</w:t>
            </w:r>
            <w:hyperlink w:anchor="_ENREF_69" w:tooltip="Frank-Raue, 1996 #226" w:history="1">
              <w:r w:rsidRPr="00A01A63">
                <w:rPr>
                  <w:b w:val="0"/>
                  <w:noProof/>
                  <w:sz w:val="20"/>
                  <w:szCs w:val="20"/>
                </w:rPr>
                <w:t>Frank-Raue et al. 1996</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Germany</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(4/6)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N=9 presymptomatic RET M+ patients from families clinically identified with hereditary MTC</w:t>
            </w:r>
            <w:r>
              <w:rPr>
                <w:b w:val="0"/>
                <w:sz w:val="20"/>
                <w:szCs w:val="20"/>
              </w:rPr>
              <w:t>,</w:t>
            </w:r>
            <w:r w:rsidRPr="00A01A63">
              <w:rPr>
                <w:b w:val="0"/>
                <w:sz w:val="20"/>
                <w:szCs w:val="20"/>
              </w:rPr>
              <w:t xml:space="preserve"> who had prophylactic thyroidectomy</w:t>
            </w:r>
          </w:p>
          <w:p w:rsidR="004938CE" w:rsidRPr="00A01A63" w:rsidRDefault="004938CE" w:rsidP="000F18FE">
            <w:pPr>
              <w:pStyle w:val="TableHeading"/>
              <w:keepNext w:val="0"/>
              <w:rPr>
                <w:b w:val="0"/>
                <w:sz w:val="20"/>
                <w:szCs w:val="20"/>
              </w:rPr>
            </w:pPr>
            <w:r w:rsidRPr="00A01A63">
              <w:rPr>
                <w:b w:val="0"/>
                <w:sz w:val="20"/>
                <w:szCs w:val="20"/>
              </w:rPr>
              <w:t>Data available for 8 patients</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single</w:t>
            </w:r>
            <w:r>
              <w:rPr>
                <w:b w:val="0"/>
                <w:sz w:val="20"/>
                <w:szCs w:val="20"/>
              </w:rPr>
              <w:t>-</w:t>
            </w:r>
            <w:r w:rsidRPr="00A01A63">
              <w:rPr>
                <w:b w:val="0"/>
                <w:sz w:val="20"/>
                <w:szCs w:val="20"/>
              </w:rPr>
              <w:t>strand conformation polymorphism analysis</w:t>
            </w:r>
            <w:r>
              <w:rPr>
                <w:b w:val="0"/>
                <w:sz w:val="20"/>
                <w:szCs w:val="20"/>
              </w:rPr>
              <w:t>,</w:t>
            </w:r>
            <w:r w:rsidRPr="00A01A63">
              <w:rPr>
                <w:b w:val="0"/>
                <w:sz w:val="20"/>
                <w:szCs w:val="20"/>
              </w:rPr>
              <w:t xml:space="preserve"> and then either direct DNA sequencing or restriction site polymorphism analysis of exons 10 and 11</w:t>
            </w:r>
          </w:p>
          <w:p w:rsidR="004938CE" w:rsidRPr="00A01A63" w:rsidRDefault="004938CE" w:rsidP="000F18FE">
            <w:pPr>
              <w:pStyle w:val="TableHeading"/>
              <w:keepNext w:val="0"/>
              <w:rPr>
                <w:b w:val="0"/>
                <w:sz w:val="20"/>
                <w:szCs w:val="20"/>
              </w:rPr>
            </w:pPr>
            <w:r w:rsidRPr="00A01A63">
              <w:rPr>
                <w:b w:val="0"/>
                <w:sz w:val="20"/>
                <w:szCs w:val="20"/>
              </w:rPr>
              <w:t>Direct DNA sequencing of exons 13 and 16</w:t>
            </w:r>
          </w:p>
          <w:p w:rsidR="004938CE" w:rsidRPr="00A01A63" w:rsidRDefault="004938CE" w:rsidP="000F18FE">
            <w:pPr>
              <w:pStyle w:val="TableHeading"/>
              <w:keepNext w:val="0"/>
              <w:rPr>
                <w:b w:val="0"/>
                <w:sz w:val="20"/>
                <w:szCs w:val="20"/>
              </w:rPr>
            </w:pPr>
            <w:r w:rsidRPr="00A01A63">
              <w:rPr>
                <w:b w:val="0"/>
                <w:sz w:val="20"/>
                <w:szCs w:val="20"/>
              </w:rPr>
              <w:t>Clinical screening</w:t>
            </w:r>
          </w:p>
          <w:p w:rsidR="004938CE" w:rsidRPr="00A01A63" w:rsidRDefault="004938CE" w:rsidP="000F18FE">
            <w:pPr>
              <w:pStyle w:val="TableHeading"/>
              <w:keepNext w:val="0"/>
              <w:rPr>
                <w:b w:val="0"/>
                <w:sz w:val="20"/>
                <w:szCs w:val="20"/>
              </w:rPr>
            </w:pPr>
            <w:r w:rsidRPr="00A01A63">
              <w:rPr>
                <w:b w:val="0"/>
                <w:sz w:val="20"/>
                <w:szCs w:val="20"/>
              </w:rPr>
              <w:t>Prophylactic thyroidectomy</w:t>
            </w:r>
          </w:p>
        </w:tc>
        <w:tc>
          <w:tcPr>
            <w:tcW w:w="326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 xml:space="preserve">8/8 (100%) normal </w:t>
            </w:r>
            <w:r>
              <w:rPr>
                <w:rFonts w:ascii="Arial Narrow" w:hAnsi="Arial Narrow"/>
                <w:sz w:val="20"/>
                <w:szCs w:val="20"/>
              </w:rPr>
              <w:t>postoperative calcitonin levels</w:t>
            </w:r>
          </w:p>
        </w:tc>
        <w:tc>
          <w:tcPr>
            <w:tcW w:w="1701" w:type="dxa"/>
            <w:tcBorders>
              <w:top w:val="single" w:sz="4" w:space="0" w:color="auto"/>
              <w:bottom w:val="single" w:sz="4" w:space="0" w:color="auto"/>
            </w:tcBorders>
          </w:tcPr>
          <w:p w:rsidR="004938CE" w:rsidRPr="00A01A63" w:rsidRDefault="004938CE" w:rsidP="00DA0D45">
            <w:pPr>
              <w:spacing w:before="40" w:after="40"/>
              <w:ind w:left="0"/>
              <w:rPr>
                <w:rFonts w:ascii="Arial Narrow" w:hAnsi="Arial Narrow"/>
                <w:sz w:val="20"/>
                <w:szCs w:val="20"/>
              </w:rPr>
            </w:pPr>
            <w:r w:rsidRPr="00A01A63">
              <w:rPr>
                <w:rFonts w:ascii="Arial Narrow" w:hAnsi="Arial Narrow"/>
                <w:sz w:val="20"/>
                <w:szCs w:val="20"/>
              </w:rPr>
              <w:t>Postoperative</w:t>
            </w:r>
          </w:p>
        </w:tc>
      </w:tr>
      <w:tr w:rsidR="004938CE" w:rsidRPr="00A01A63" w:rsidTr="0010116B">
        <w:trPr>
          <w:cantSplit/>
          <w:trHeight w:val="405"/>
        </w:trPr>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&lt;EndNote&gt;&lt;Cite&gt;&lt;Author&gt;Lombardo&lt;/Author&gt;&lt;Year&gt;2002&lt;/Year&gt;&lt;RecNum&gt;117&lt;/RecNum&gt;&lt;DisplayText&gt;(Lombardo et al. 2002)&lt;/DisplayText&gt;&lt;record&gt;&lt;rec-number&gt;117&lt;/rec-number&gt;&lt;foreign-keys&gt;&lt;key app="EN" db-id="repwasxf70v55werrfl50x9atarpvev5twpw"&gt;117&lt;/key&gt;&lt;/foreign-keys&gt;&lt;ref-type name="Journal Article"&gt;17&lt;/ref-type&gt;&lt;contributors&gt;&lt;authors&gt;&lt;author&gt;Lombardo, F.&lt;/author&gt;&lt;author&gt;Baudin, E.&lt;/author&gt;&lt;author&gt;Chiefari, E.&lt;/author&gt;&lt;author&gt;Arturi, F.&lt;/author&gt;&lt;author&gt;Bardet, S.&lt;/author&gt;&lt;author&gt;Caillou, B.&lt;/author&gt;&lt;author&gt;Conte, C.&lt;/author&gt;&lt;author&gt;Dallapiccola, B.&lt;/author&gt;&lt;author&gt;Giuffrida, D.&lt;/author&gt;&lt;author&gt;Bidart, J. M.&lt;/author&gt;&lt;author&gt;Schlumberger, M.&lt;/author&gt;&lt;author&gt;Filetti, S.&lt;/author&gt;&lt;/authors&gt;&lt;/contributors&gt;&lt;titles&gt;&lt;title&gt;Familial medullary thyroid carcinoma: Clinical variability and low aggressiveness associated with RET mutation at codon 804&lt;/title&gt;&lt;secondary-title&gt;Journal of Clinical Endocrinology &amp;amp; Metabolism&lt;/secondary-title&gt;&lt;/titles&gt;&lt;periodical&gt;&lt;full-title&gt;Journal of Clinical Endocrinology &amp;amp; Metabolism&lt;/full-title&gt;&lt;/periodical&gt;&lt;pages&gt;1674-1680&lt;/pages&gt;&lt;volume&gt;87&lt;/volume&gt;&lt;number&gt;4&lt;/number&gt;&lt;dates&gt;&lt;year&gt;2002&lt;/year&gt;&lt;pub-dates&gt;&lt;date&gt;Apr&lt;/date&gt;&lt;/pub-dates&gt;&lt;/dates&gt;&lt;isbn&gt;0021-972X&lt;/isbn&gt;&lt;accession-num&gt;WOS:000174963100039&lt;/accession-num&gt;&lt;urls&gt;&lt;related-urls&gt;&lt;url&gt;&amp;lt;Go to ISI&amp;gt;://WOS:000174963100039&lt;/url&gt;&lt;url&gt;http://jcem.endojournals.org/content/87/4/1674.full.pdf&lt;/url&gt;&lt;/related-urls&gt;&lt;/urls&gt;&lt;electronic-resource-num&gt;10.1210/jc.87.4.1674&lt;/electronic-resource-num&gt;&lt;/record&gt;&lt;/Cite&gt;&lt;/EndNote&gt;</w:instrText>
            </w:r>
            <w:r w:rsidRPr="00A01A63">
              <w:rPr>
                <w:b w:val="0"/>
                <w:sz w:val="20"/>
                <w:szCs w:val="20"/>
              </w:rPr>
              <w:fldChar w:fldCharType="separate"/>
            </w:r>
            <w:r w:rsidRPr="00A01A63">
              <w:rPr>
                <w:b w:val="0"/>
                <w:noProof/>
                <w:sz w:val="20"/>
                <w:szCs w:val="20"/>
              </w:rPr>
              <w:t>(</w:t>
            </w:r>
            <w:hyperlink w:anchor="_ENREF_126" w:tooltip="Lombardo, 2002 #117" w:history="1">
              <w:r w:rsidRPr="00A01A63">
                <w:rPr>
                  <w:b w:val="0"/>
                  <w:noProof/>
                  <w:sz w:val="20"/>
                  <w:szCs w:val="20"/>
                </w:rPr>
                <w:t>Lombardo et al. 2002</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France and Italy</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(3/6)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N=31 patients with RET V804L mutations from 5 families</w:t>
            </w:r>
            <w:r>
              <w:rPr>
                <w:b w:val="0"/>
                <w:sz w:val="20"/>
                <w:szCs w:val="20"/>
              </w:rPr>
              <w:t>,</w:t>
            </w:r>
            <w:r w:rsidRPr="00A01A63">
              <w:rPr>
                <w:b w:val="0"/>
                <w:sz w:val="20"/>
                <w:szCs w:val="20"/>
              </w:rPr>
              <w:t xml:space="preserve"> who underwent thyroidectomy</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single</w:t>
            </w:r>
            <w:r>
              <w:rPr>
                <w:b w:val="0"/>
                <w:sz w:val="20"/>
                <w:szCs w:val="20"/>
              </w:rPr>
              <w:t>-</w:t>
            </w:r>
            <w:r w:rsidRPr="00A01A63">
              <w:rPr>
                <w:b w:val="0"/>
                <w:sz w:val="20"/>
                <w:szCs w:val="20"/>
              </w:rPr>
              <w:t xml:space="preserve">strand conformation polymorphism analysis and direct DNA sequencing of exons 10, 11 </w:t>
            </w:r>
            <w:r>
              <w:rPr>
                <w:b w:val="0"/>
                <w:sz w:val="20"/>
                <w:szCs w:val="20"/>
              </w:rPr>
              <w:t xml:space="preserve">and </w:t>
            </w:r>
            <w:r w:rsidRPr="00A01A63">
              <w:rPr>
                <w:b w:val="0"/>
                <w:sz w:val="20"/>
                <w:szCs w:val="20"/>
              </w:rPr>
              <w:t>13</w:t>
            </w:r>
            <w:r>
              <w:rPr>
                <w:b w:val="0"/>
                <w:sz w:val="20"/>
                <w:szCs w:val="20"/>
              </w:rPr>
              <w:t>–</w:t>
            </w:r>
            <w:r w:rsidRPr="00A01A63">
              <w:rPr>
                <w:b w:val="0"/>
                <w:sz w:val="20"/>
                <w:szCs w:val="20"/>
              </w:rPr>
              <w:t>15, and restriction site polymorphism analysis of exon 16</w:t>
            </w:r>
          </w:p>
          <w:p w:rsidR="004938CE" w:rsidRPr="00A01A63" w:rsidRDefault="004938CE" w:rsidP="000F18FE">
            <w:pPr>
              <w:pStyle w:val="TableHeading"/>
              <w:keepNext w:val="0"/>
              <w:rPr>
                <w:b w:val="0"/>
                <w:sz w:val="20"/>
                <w:szCs w:val="20"/>
              </w:rPr>
            </w:pPr>
            <w:r w:rsidRPr="00A01A63">
              <w:rPr>
                <w:b w:val="0"/>
                <w:sz w:val="20"/>
                <w:szCs w:val="20"/>
              </w:rPr>
              <w:t>Clinical screening</w:t>
            </w:r>
          </w:p>
          <w:p w:rsidR="004938CE" w:rsidRPr="00A01A63" w:rsidRDefault="004938CE" w:rsidP="000F18FE">
            <w:pPr>
              <w:pStyle w:val="TableHeading"/>
              <w:keepNext w:val="0"/>
              <w:rPr>
                <w:b w:val="0"/>
                <w:sz w:val="20"/>
                <w:szCs w:val="20"/>
              </w:rPr>
            </w:pPr>
            <w:r w:rsidRPr="00A01A63">
              <w:rPr>
                <w:b w:val="0"/>
                <w:sz w:val="20"/>
                <w:szCs w:val="20"/>
              </w:rPr>
              <w:t>Total thyroidectomy</w:t>
            </w:r>
          </w:p>
        </w:tc>
        <w:tc>
          <w:tcPr>
            <w:tcW w:w="3261" w:type="dxa"/>
            <w:tcBorders>
              <w:bottom w:val="single" w:sz="4" w:space="0" w:color="auto"/>
            </w:tcBorders>
          </w:tcPr>
          <w:p w:rsidR="004938CE" w:rsidRPr="00A01A63" w:rsidRDefault="004938CE" w:rsidP="000F18FE">
            <w:pPr>
              <w:pStyle w:val="TableHeading"/>
              <w:keepNext w:val="0"/>
              <w:rPr>
                <w:b w:val="0"/>
                <w:sz w:val="20"/>
                <w:szCs w:val="20"/>
              </w:rPr>
            </w:pPr>
            <w:r w:rsidRPr="00A01A63">
              <w:rPr>
                <w:b w:val="0"/>
                <w:sz w:val="20"/>
                <w:szCs w:val="20"/>
              </w:rPr>
              <w:t>3/31 (9.7%) patients had elevated pentagastrin</w:t>
            </w:r>
            <w:r>
              <w:rPr>
                <w:b w:val="0"/>
                <w:sz w:val="20"/>
                <w:szCs w:val="20"/>
              </w:rPr>
              <w:t>-</w:t>
            </w:r>
            <w:r w:rsidRPr="00A01A63">
              <w:rPr>
                <w:b w:val="0"/>
                <w:sz w:val="20"/>
                <w:szCs w:val="20"/>
              </w:rPr>
              <w:t>stimulated calcitonin levels postoperatively</w:t>
            </w:r>
          </w:p>
          <w:p w:rsidR="004938CE" w:rsidRPr="00A01A63" w:rsidRDefault="004938CE" w:rsidP="000F18FE">
            <w:pPr>
              <w:pStyle w:val="TableHeading"/>
              <w:keepNext w:val="0"/>
              <w:rPr>
                <w:b w:val="0"/>
                <w:sz w:val="20"/>
                <w:szCs w:val="20"/>
              </w:rPr>
            </w:pPr>
          </w:p>
          <w:p w:rsidR="004938CE" w:rsidRPr="00A01A63" w:rsidRDefault="004938CE" w:rsidP="000F18FE">
            <w:pPr>
              <w:pStyle w:val="TableHeading"/>
              <w:keepNext w:val="0"/>
              <w:rPr>
                <w:sz w:val="20"/>
                <w:szCs w:val="20"/>
              </w:rPr>
            </w:pPr>
            <w:r w:rsidRPr="00A01A63">
              <w:rPr>
                <w:b w:val="0"/>
                <w:sz w:val="20"/>
                <w:szCs w:val="20"/>
              </w:rPr>
              <w:t>With a median follow-up of 8.5</w:t>
            </w:r>
            <w:r>
              <w:rPr>
                <w:b w:val="0"/>
                <w:sz w:val="20"/>
                <w:szCs w:val="20"/>
              </w:rPr>
              <w:t> </w:t>
            </w:r>
            <w:r w:rsidRPr="00A01A63">
              <w:rPr>
                <w:b w:val="0"/>
                <w:sz w:val="20"/>
                <w:szCs w:val="20"/>
              </w:rPr>
              <w:t>y</w:t>
            </w:r>
            <w:r>
              <w:rPr>
                <w:b w:val="0"/>
                <w:sz w:val="20"/>
                <w:szCs w:val="20"/>
              </w:rPr>
              <w:t>ea</w:t>
            </w:r>
            <w:r w:rsidRPr="00A01A63">
              <w:rPr>
                <w:b w:val="0"/>
                <w:sz w:val="20"/>
                <w:szCs w:val="20"/>
              </w:rPr>
              <w:t>r</w:t>
            </w:r>
            <w:r>
              <w:rPr>
                <w:b w:val="0"/>
                <w:sz w:val="20"/>
                <w:szCs w:val="20"/>
              </w:rPr>
              <w:t>s</w:t>
            </w:r>
            <w:r w:rsidRPr="00A01A63">
              <w:rPr>
                <w:b w:val="0"/>
                <w:sz w:val="20"/>
                <w:szCs w:val="20"/>
              </w:rPr>
              <w:t>, no biochemical or clinical recurrence of MTC was observed</w:t>
            </w:r>
          </w:p>
        </w:tc>
        <w:tc>
          <w:tcPr>
            <w:tcW w:w="1701" w:type="dxa"/>
            <w:tcBorders>
              <w:bottom w:val="single" w:sz="4" w:space="0" w:color="auto"/>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Median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8.5</w:t>
            </w:r>
            <w:r>
              <w:rPr>
                <w:rFonts w:ascii="Arial Narrow" w:hAnsi="Arial Narrow"/>
                <w:sz w:val="20"/>
                <w:szCs w:val="20"/>
              </w:rPr>
              <w:t> </w:t>
            </w:r>
            <w:r w:rsidRPr="00A01A63">
              <w:rPr>
                <w:rFonts w:ascii="Arial Narrow" w:hAnsi="Arial Narrow"/>
                <w:sz w:val="20"/>
                <w:szCs w:val="20"/>
              </w:rPr>
              <w:t>years</w:t>
            </w:r>
          </w:p>
        </w:tc>
      </w:tr>
      <w:tr w:rsidR="004938CE" w:rsidRPr="00A01A63" w:rsidTr="0010116B">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A01A63">
              <w:rPr>
                <w:b w:val="0"/>
                <w:sz w:val="20"/>
                <w:szCs w:val="20"/>
              </w:rPr>
              <w:fldChar w:fldCharType="separate"/>
            </w:r>
            <w:r w:rsidRPr="00A01A63">
              <w:rPr>
                <w:b w:val="0"/>
                <w:noProof/>
                <w:sz w:val="20"/>
                <w:szCs w:val="20"/>
              </w:rPr>
              <w:t>(</w:t>
            </w:r>
            <w:hyperlink w:anchor="_ENREF_170" w:tooltip="Rodriguez Gonzalez, 2002 #89" w:history="1">
              <w:r w:rsidRPr="00A01A63">
                <w:rPr>
                  <w:b w:val="0"/>
                  <w:noProof/>
                  <w:sz w:val="20"/>
                  <w:szCs w:val="20"/>
                </w:rPr>
                <w:t>Rodriguez Gonzalez et al. 2002</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Spain</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(3/6)</w:t>
            </w:r>
          </w:p>
        </w:tc>
        <w:tc>
          <w:tcPr>
            <w:tcW w:w="2976" w:type="dxa"/>
          </w:tcPr>
          <w:p w:rsidR="004938CE" w:rsidRPr="00A01A63" w:rsidRDefault="004938CE" w:rsidP="00DA0D45">
            <w:pPr>
              <w:pStyle w:val="TableHeading"/>
              <w:keepNext w:val="0"/>
              <w:rPr>
                <w:b w:val="0"/>
                <w:sz w:val="20"/>
                <w:szCs w:val="20"/>
              </w:rPr>
            </w:pPr>
            <w:r w:rsidRPr="00A01A63">
              <w:rPr>
                <w:b w:val="0"/>
                <w:sz w:val="20"/>
                <w:szCs w:val="20"/>
              </w:rPr>
              <w:t>N=22 patients at risk of MEN2A who were found to be RET M+ and received prophylactic thyroidectomy</w:t>
            </w:r>
          </w:p>
          <w:p w:rsidR="004938CE" w:rsidRPr="00A01A63" w:rsidRDefault="004938CE" w:rsidP="00DA0D45">
            <w:pPr>
              <w:pStyle w:val="TableHeading"/>
              <w:keepNext w:val="0"/>
              <w:rPr>
                <w:b w:val="0"/>
                <w:sz w:val="20"/>
                <w:szCs w:val="20"/>
              </w:rPr>
            </w:pPr>
            <w:r w:rsidRPr="00A01A63">
              <w:rPr>
                <w:b w:val="0"/>
                <w:sz w:val="20"/>
                <w:szCs w:val="20"/>
              </w:rPr>
              <w:t>All had RET codon 634 mutations</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denaturing gradient gel electrophoresis of exons 10, 11, 13, 14 and 16</w:t>
            </w:r>
            <w:r>
              <w:rPr>
                <w:b w:val="0"/>
                <w:sz w:val="20"/>
                <w:szCs w:val="20"/>
              </w:rPr>
              <w:t>,</w:t>
            </w:r>
            <w:r w:rsidRPr="00A01A63">
              <w:rPr>
                <w:b w:val="0"/>
                <w:sz w:val="20"/>
                <w:szCs w:val="20"/>
              </w:rPr>
              <w:t xml:space="preserve"> confirmed by restriction site polymorphism analysis</w:t>
            </w:r>
          </w:p>
          <w:p w:rsidR="004938CE" w:rsidRPr="00A01A63" w:rsidRDefault="004938CE" w:rsidP="000F18FE">
            <w:pPr>
              <w:pStyle w:val="TableHeading"/>
              <w:keepNext w:val="0"/>
              <w:rPr>
                <w:b w:val="0"/>
                <w:sz w:val="20"/>
                <w:szCs w:val="20"/>
              </w:rPr>
            </w:pPr>
            <w:r w:rsidRPr="00A01A63">
              <w:rPr>
                <w:b w:val="0"/>
                <w:sz w:val="20"/>
                <w:szCs w:val="20"/>
              </w:rPr>
              <w:t>Clinical screening</w:t>
            </w:r>
          </w:p>
          <w:p w:rsidR="004938CE" w:rsidRPr="00A01A63" w:rsidRDefault="004938CE" w:rsidP="000F18FE">
            <w:pPr>
              <w:pStyle w:val="TableHeading"/>
              <w:keepNext w:val="0"/>
              <w:rPr>
                <w:b w:val="0"/>
                <w:sz w:val="20"/>
                <w:szCs w:val="20"/>
              </w:rPr>
            </w:pPr>
            <w:r w:rsidRPr="00A01A63">
              <w:rPr>
                <w:b w:val="0"/>
                <w:sz w:val="20"/>
                <w:szCs w:val="20"/>
              </w:rPr>
              <w:t>Prophylactic total thyroidectomy ± central neck dissection</w:t>
            </w:r>
          </w:p>
        </w:tc>
        <w:tc>
          <w:tcPr>
            <w:tcW w:w="3261" w:type="dxa"/>
            <w:tcBorders>
              <w:top w:val="single" w:sz="4" w:space="0" w:color="auto"/>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1/22 (4.5%) slightly elevated calcitonin after pentagastrin stimulation after 2</w:t>
            </w:r>
            <w:r>
              <w:rPr>
                <w:rFonts w:ascii="Arial Narrow" w:hAnsi="Arial Narrow"/>
                <w:sz w:val="20"/>
                <w:szCs w:val="20"/>
              </w:rPr>
              <w:t> </w:t>
            </w:r>
            <w:r w:rsidRPr="00A01A63">
              <w:rPr>
                <w:rFonts w:ascii="Arial Narrow" w:hAnsi="Arial Narrow"/>
                <w:sz w:val="20"/>
                <w:szCs w:val="20"/>
              </w:rPr>
              <w:t>years</w:t>
            </w:r>
          </w:p>
        </w:tc>
        <w:tc>
          <w:tcPr>
            <w:tcW w:w="1701" w:type="dxa"/>
            <w:tcBorders>
              <w:top w:val="single" w:sz="4" w:space="0" w:color="auto"/>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Mean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23</w:t>
            </w:r>
            <w:r>
              <w:rPr>
                <w:rFonts w:ascii="Arial Narrow" w:hAnsi="Arial Narrow"/>
                <w:sz w:val="20"/>
                <w:szCs w:val="20"/>
              </w:rPr>
              <w:t> </w:t>
            </w:r>
            <w:r w:rsidRPr="00A01A63">
              <w:rPr>
                <w:rFonts w:ascii="Arial Narrow" w:hAnsi="Arial Narrow"/>
                <w:sz w:val="20"/>
                <w:szCs w:val="20"/>
              </w:rPr>
              <w:t>months (range 6–57</w:t>
            </w:r>
            <w:r>
              <w:rPr>
                <w:rFonts w:ascii="Arial Narrow" w:hAnsi="Arial Narrow"/>
                <w:sz w:val="20"/>
                <w:szCs w:val="20"/>
              </w:rPr>
              <w:t> </w:t>
            </w:r>
            <w:r w:rsidRPr="00A01A63">
              <w:rPr>
                <w:rFonts w:ascii="Arial Narrow" w:hAnsi="Arial Narrow"/>
                <w:sz w:val="20"/>
                <w:szCs w:val="20"/>
              </w:rPr>
              <w:t>months)</w:t>
            </w:r>
          </w:p>
        </w:tc>
      </w:tr>
      <w:tr w:rsidR="004938CE" w:rsidRPr="00A01A63" w:rsidTr="0010116B">
        <w:trPr>
          <w:cantSplit/>
          <w:trHeight w:val="405"/>
        </w:trPr>
        <w:tc>
          <w:tcPr>
            <w:tcW w:w="1407" w:type="dxa"/>
          </w:tcPr>
          <w:p w:rsidR="004938CE" w:rsidRPr="00A01A63" w:rsidRDefault="004938CE" w:rsidP="00DA0D45">
            <w:pPr>
              <w:pStyle w:val="TableHeading"/>
              <w:keepNext w:val="0"/>
              <w:rPr>
                <w:b w:val="0"/>
                <w:sz w:val="20"/>
                <w:szCs w:val="20"/>
              </w:rPr>
            </w:pPr>
            <w:r w:rsidRPr="00A01A63">
              <w:rPr>
                <w:b w:val="0"/>
                <w:sz w:val="20"/>
                <w:szCs w:val="20"/>
              </w:rPr>
              <w:lastRenderedPageBreak/>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A01A63">
              <w:rPr>
                <w:b w:val="0"/>
                <w:sz w:val="20"/>
                <w:szCs w:val="20"/>
              </w:rPr>
              <w:instrText xml:space="preserve"> ADDIN EN.CITE </w:instrText>
            </w:r>
            <w:r w:rsidRPr="00A01A63">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A01A63">
              <w:rPr>
                <w:b w:val="0"/>
                <w:sz w:val="20"/>
                <w:szCs w:val="20"/>
              </w:rPr>
              <w:instrText xml:space="preserve"> ADDIN EN.CITE.DATA </w:instrText>
            </w:r>
            <w:r w:rsidRPr="00A01A63">
              <w:rPr>
                <w:b w:val="0"/>
                <w:sz w:val="20"/>
                <w:szCs w:val="20"/>
              </w:rPr>
            </w:r>
            <w:r w:rsidRPr="00A01A63">
              <w:rPr>
                <w:b w:val="0"/>
                <w:sz w:val="20"/>
                <w:szCs w:val="20"/>
              </w:rPr>
              <w:fldChar w:fldCharType="end"/>
            </w:r>
            <w:r w:rsidRPr="00A01A63">
              <w:rPr>
                <w:b w:val="0"/>
                <w:sz w:val="20"/>
                <w:szCs w:val="20"/>
              </w:rPr>
            </w:r>
            <w:r w:rsidRPr="00A01A63">
              <w:rPr>
                <w:b w:val="0"/>
                <w:sz w:val="20"/>
                <w:szCs w:val="20"/>
              </w:rPr>
              <w:fldChar w:fldCharType="separate"/>
            </w:r>
            <w:r w:rsidRPr="00A01A63">
              <w:rPr>
                <w:b w:val="0"/>
                <w:noProof/>
                <w:sz w:val="20"/>
                <w:szCs w:val="20"/>
              </w:rPr>
              <w:t>(</w:t>
            </w:r>
            <w:hyperlink w:anchor="_ENREF_124" w:tooltip="Lindskog, 2004 #64" w:history="1">
              <w:r w:rsidRPr="00A01A63">
                <w:rPr>
                  <w:b w:val="0"/>
                  <w:noProof/>
                  <w:sz w:val="20"/>
                  <w:szCs w:val="20"/>
                </w:rPr>
                <w:t>Lindskog et al. 2004</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Sweden</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(3/6)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N=16 RET M+ family members of a MEN2A family with a RET codon 618 mutation</w:t>
            </w:r>
            <w:r>
              <w:rPr>
                <w:b w:val="0"/>
                <w:sz w:val="20"/>
                <w:szCs w:val="20"/>
              </w:rPr>
              <w:t>,</w:t>
            </w:r>
            <w:r w:rsidRPr="00A01A63">
              <w:rPr>
                <w:b w:val="0"/>
                <w:sz w:val="20"/>
                <w:szCs w:val="20"/>
              </w:rPr>
              <w:t xml:space="preserve"> who had a thyroidectomy</w:t>
            </w:r>
          </w:p>
          <w:p w:rsidR="004938CE" w:rsidRPr="00A01A63" w:rsidRDefault="004938CE" w:rsidP="000F18FE">
            <w:pPr>
              <w:pStyle w:val="TableHeading"/>
              <w:keepNext w:val="0"/>
              <w:rPr>
                <w:b w:val="0"/>
                <w:sz w:val="20"/>
                <w:szCs w:val="20"/>
              </w:rPr>
            </w:pPr>
            <w:r w:rsidRPr="00A01A63">
              <w:rPr>
                <w:b w:val="0"/>
                <w:sz w:val="20"/>
                <w:szCs w:val="20"/>
              </w:rPr>
              <w:t xml:space="preserve">15 </w:t>
            </w:r>
            <w:r>
              <w:rPr>
                <w:b w:val="0"/>
                <w:sz w:val="20"/>
                <w:szCs w:val="20"/>
              </w:rPr>
              <w:t xml:space="preserve">were </w:t>
            </w:r>
            <w:r w:rsidRPr="00A01A63">
              <w:rPr>
                <w:b w:val="0"/>
                <w:sz w:val="20"/>
                <w:szCs w:val="20"/>
              </w:rPr>
              <w:t>identified by biochemical screening</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direct DNA sequencing of exons 10 and 11</w:t>
            </w:r>
          </w:p>
          <w:p w:rsidR="004938CE" w:rsidRPr="00A01A63" w:rsidRDefault="004938CE" w:rsidP="000F18FE">
            <w:pPr>
              <w:pStyle w:val="TableHeading"/>
              <w:keepNext w:val="0"/>
              <w:rPr>
                <w:b w:val="0"/>
                <w:sz w:val="20"/>
                <w:szCs w:val="20"/>
              </w:rPr>
            </w:pPr>
            <w:r w:rsidRPr="00A01A63">
              <w:rPr>
                <w:b w:val="0"/>
                <w:sz w:val="20"/>
                <w:szCs w:val="20"/>
              </w:rPr>
              <w:t>Total thyroidectomy with central neck dissection</w:t>
            </w:r>
          </w:p>
        </w:tc>
        <w:tc>
          <w:tcPr>
            <w:tcW w:w="3261" w:type="dxa"/>
            <w:tcBorders>
              <w:bottom w:val="nil"/>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7/12 (58.3%) patients tested had elevated pentagastrin</w:t>
            </w:r>
            <w:r>
              <w:rPr>
                <w:rFonts w:ascii="Arial Narrow" w:hAnsi="Arial Narrow"/>
                <w:sz w:val="20"/>
                <w:szCs w:val="20"/>
              </w:rPr>
              <w:t>-</w:t>
            </w:r>
            <w:r w:rsidRPr="00A01A63">
              <w:rPr>
                <w:rFonts w:ascii="Arial Narrow" w:hAnsi="Arial Narrow"/>
                <w:sz w:val="20"/>
                <w:szCs w:val="20"/>
              </w:rPr>
              <w:t>stimulated calcitonin levels</w:t>
            </w:r>
          </w:p>
        </w:tc>
        <w:tc>
          <w:tcPr>
            <w:tcW w:w="1701" w:type="dxa"/>
            <w:tcBorders>
              <w:bottom w:val="nil"/>
            </w:tcBorders>
          </w:tcPr>
          <w:p w:rsidR="004938CE" w:rsidRPr="00A01A63" w:rsidRDefault="004938CE" w:rsidP="000F18FE">
            <w:pPr>
              <w:spacing w:before="40" w:after="40"/>
              <w:ind w:left="0"/>
              <w:rPr>
                <w:rFonts w:ascii="Arial Narrow" w:hAnsi="Arial Narrow"/>
                <w:sz w:val="20"/>
                <w:szCs w:val="20"/>
              </w:rPr>
            </w:pPr>
            <w:r w:rsidRPr="00A01A63">
              <w:rPr>
                <w:rFonts w:ascii="Arial Narrow" w:hAnsi="Arial Narrow"/>
                <w:sz w:val="20"/>
                <w:szCs w:val="20"/>
              </w:rPr>
              <w:t>Mean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19±9</w:t>
            </w:r>
            <w:r>
              <w:rPr>
                <w:rFonts w:ascii="Arial Narrow" w:hAnsi="Arial Narrow"/>
                <w:sz w:val="20"/>
                <w:szCs w:val="20"/>
              </w:rPr>
              <w:t> </w:t>
            </w:r>
            <w:r w:rsidRPr="00A01A63">
              <w:rPr>
                <w:rFonts w:ascii="Arial Narrow" w:hAnsi="Arial Narrow"/>
                <w:sz w:val="20"/>
                <w:szCs w:val="20"/>
              </w:rPr>
              <w:t>years</w:t>
            </w:r>
          </w:p>
        </w:tc>
      </w:tr>
      <w:tr w:rsidR="004938CE" w:rsidRPr="00A01A63" w:rsidTr="0010116B">
        <w:tc>
          <w:tcPr>
            <w:tcW w:w="1407" w:type="dxa"/>
          </w:tcPr>
          <w:p w:rsidR="004938CE" w:rsidRPr="00A01A63" w:rsidRDefault="004938CE" w:rsidP="00DA0D45">
            <w:pPr>
              <w:pStyle w:val="TableHeading"/>
              <w:keepNext w:val="0"/>
              <w:rPr>
                <w:b w:val="0"/>
                <w:sz w:val="20"/>
                <w:szCs w:val="20"/>
              </w:rPr>
            </w:pPr>
            <w:r w:rsidRPr="00A01A63">
              <w:rPr>
                <w:b w:val="0"/>
                <w:sz w:val="20"/>
                <w:szCs w:val="20"/>
              </w:rPr>
              <w:fldChar w:fldCharType="begin"/>
            </w:r>
            <w:r w:rsidRPr="00A01A63">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A01A63">
              <w:rPr>
                <w:b w:val="0"/>
                <w:sz w:val="20"/>
                <w:szCs w:val="20"/>
              </w:rPr>
              <w:fldChar w:fldCharType="separate"/>
            </w:r>
            <w:r w:rsidRPr="00A01A63">
              <w:rPr>
                <w:b w:val="0"/>
                <w:noProof/>
                <w:sz w:val="20"/>
                <w:szCs w:val="20"/>
              </w:rPr>
              <w:t>(</w:t>
            </w:r>
            <w:hyperlink w:anchor="_ENREF_98" w:tooltip="Jung, 2010 #135" w:history="1">
              <w:r w:rsidRPr="00A01A63">
                <w:rPr>
                  <w:b w:val="0"/>
                  <w:noProof/>
                  <w:sz w:val="20"/>
                  <w:szCs w:val="20"/>
                </w:rPr>
                <w:t>Jung et al. 2010</w:t>
              </w:r>
            </w:hyperlink>
            <w:r w:rsidRPr="00A01A63">
              <w:rPr>
                <w:b w:val="0"/>
                <w:noProof/>
                <w:sz w:val="20"/>
                <w:szCs w:val="20"/>
              </w:rPr>
              <w:t>)</w:t>
            </w:r>
            <w:r w:rsidRPr="00A01A63">
              <w:rPr>
                <w:b w:val="0"/>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Korea</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Moderate quality (3/6)</w:t>
            </w:r>
          </w:p>
        </w:tc>
        <w:tc>
          <w:tcPr>
            <w:tcW w:w="2976" w:type="dxa"/>
          </w:tcPr>
          <w:p w:rsidR="004938CE" w:rsidRPr="00A01A63" w:rsidRDefault="004938CE" w:rsidP="000F18FE">
            <w:pPr>
              <w:pStyle w:val="TableHeading"/>
              <w:keepNext w:val="0"/>
              <w:rPr>
                <w:b w:val="0"/>
                <w:sz w:val="20"/>
                <w:szCs w:val="20"/>
              </w:rPr>
            </w:pPr>
            <w:r w:rsidRPr="00A01A63">
              <w:rPr>
                <w:b w:val="0"/>
                <w:sz w:val="20"/>
                <w:szCs w:val="20"/>
              </w:rPr>
              <w:t>N=8 RET M+ members of a 3</w:t>
            </w:r>
            <w:r>
              <w:rPr>
                <w:b w:val="0"/>
                <w:sz w:val="20"/>
                <w:szCs w:val="20"/>
              </w:rPr>
              <w:t>-</w:t>
            </w:r>
            <w:r w:rsidRPr="00A01A63">
              <w:rPr>
                <w:b w:val="0"/>
                <w:sz w:val="20"/>
                <w:szCs w:val="20"/>
              </w:rPr>
              <w:t>generation FMTC family (including index case)</w:t>
            </w:r>
            <w:r>
              <w:rPr>
                <w:b w:val="0"/>
                <w:sz w:val="20"/>
                <w:szCs w:val="20"/>
              </w:rPr>
              <w:t>,</w:t>
            </w:r>
            <w:r w:rsidRPr="00A01A63">
              <w:rPr>
                <w:b w:val="0"/>
                <w:sz w:val="20"/>
                <w:szCs w:val="20"/>
              </w:rPr>
              <w:t xml:space="preserve"> who underwent total thyroidectomy</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RET mutation testing by single-strand conformation polymorphism analysis and direct DNA sequencing of exons 10, 11</w:t>
            </w:r>
            <w:r>
              <w:rPr>
                <w:b w:val="0"/>
                <w:sz w:val="20"/>
                <w:szCs w:val="20"/>
              </w:rPr>
              <w:t xml:space="preserve"> and</w:t>
            </w:r>
            <w:r w:rsidRPr="00A01A63">
              <w:rPr>
                <w:b w:val="0"/>
                <w:sz w:val="20"/>
                <w:szCs w:val="20"/>
              </w:rPr>
              <w:t xml:space="preserve"> 13</w:t>
            </w:r>
            <w:r>
              <w:rPr>
                <w:b w:val="0"/>
                <w:sz w:val="20"/>
                <w:szCs w:val="20"/>
              </w:rPr>
              <w:t>–</w:t>
            </w:r>
            <w:r w:rsidRPr="00A01A63">
              <w:rPr>
                <w:b w:val="0"/>
                <w:sz w:val="20"/>
                <w:szCs w:val="20"/>
              </w:rPr>
              <w:t xml:space="preserve">16 of index case </w:t>
            </w:r>
          </w:p>
          <w:p w:rsidR="004938CE" w:rsidRPr="00A01A63" w:rsidRDefault="004938CE" w:rsidP="000F18FE">
            <w:pPr>
              <w:pStyle w:val="TableHeading"/>
              <w:keepNext w:val="0"/>
              <w:rPr>
                <w:b w:val="0"/>
                <w:sz w:val="20"/>
                <w:szCs w:val="20"/>
              </w:rPr>
            </w:pPr>
            <w:r w:rsidRPr="00A01A63">
              <w:rPr>
                <w:b w:val="0"/>
                <w:sz w:val="20"/>
                <w:szCs w:val="20"/>
              </w:rPr>
              <w:t>Analysis of exon 10 in family members</w:t>
            </w:r>
          </w:p>
          <w:p w:rsidR="004938CE" w:rsidRPr="00A01A63" w:rsidRDefault="004938CE" w:rsidP="000F18FE">
            <w:pPr>
              <w:pStyle w:val="TableHeading"/>
              <w:keepNext w:val="0"/>
              <w:rPr>
                <w:b w:val="0"/>
                <w:sz w:val="20"/>
                <w:szCs w:val="20"/>
              </w:rPr>
            </w:pPr>
            <w:r w:rsidRPr="00A01A63">
              <w:rPr>
                <w:b w:val="0"/>
                <w:sz w:val="20"/>
                <w:szCs w:val="20"/>
              </w:rPr>
              <w:t>Total thyroidectomy with either central neck dissection or modified radical neck dissection</w:t>
            </w:r>
          </w:p>
        </w:tc>
        <w:tc>
          <w:tcPr>
            <w:tcW w:w="3261" w:type="dxa"/>
          </w:tcPr>
          <w:p w:rsidR="004938CE" w:rsidRPr="00A01A63" w:rsidRDefault="004938CE" w:rsidP="000F18FE">
            <w:pPr>
              <w:keepNext/>
              <w:spacing w:before="40" w:after="40"/>
              <w:ind w:left="0"/>
              <w:rPr>
                <w:rFonts w:ascii="Arial Narrow" w:hAnsi="Arial Narrow"/>
                <w:sz w:val="20"/>
                <w:szCs w:val="20"/>
              </w:rPr>
            </w:pPr>
            <w:r w:rsidRPr="00A01A63">
              <w:rPr>
                <w:rFonts w:ascii="Arial Narrow" w:hAnsi="Arial Narrow"/>
                <w:sz w:val="20"/>
                <w:szCs w:val="20"/>
              </w:rPr>
              <w:t>3/8 (37.5%) had elevated pentagastrin</w:t>
            </w:r>
            <w:r>
              <w:rPr>
                <w:rFonts w:ascii="Arial Narrow" w:hAnsi="Arial Narrow"/>
                <w:sz w:val="20"/>
                <w:szCs w:val="20"/>
              </w:rPr>
              <w:t>-</w:t>
            </w:r>
            <w:r w:rsidRPr="00A01A63">
              <w:rPr>
                <w:rFonts w:ascii="Arial Narrow" w:hAnsi="Arial Narrow"/>
                <w:sz w:val="20"/>
                <w:szCs w:val="20"/>
              </w:rPr>
              <w:t>stimulated calcitonin levels</w:t>
            </w:r>
          </w:p>
        </w:tc>
        <w:tc>
          <w:tcPr>
            <w:tcW w:w="1701" w:type="dxa"/>
          </w:tcPr>
          <w:p w:rsidR="004938CE" w:rsidRPr="00A01A63" w:rsidRDefault="004938CE" w:rsidP="000F18FE">
            <w:pPr>
              <w:keepNext/>
              <w:spacing w:before="40" w:after="40"/>
              <w:ind w:left="0"/>
              <w:rPr>
                <w:rFonts w:ascii="Arial Narrow" w:hAnsi="Arial Narrow"/>
                <w:sz w:val="20"/>
                <w:szCs w:val="20"/>
              </w:rPr>
            </w:pPr>
            <w:r w:rsidRPr="00A01A63">
              <w:rPr>
                <w:rFonts w:ascii="Arial Narrow" w:hAnsi="Arial Narrow"/>
                <w:sz w:val="20"/>
                <w:szCs w:val="20"/>
              </w:rPr>
              <w:t>Median</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10</w:t>
            </w:r>
            <w:r>
              <w:rPr>
                <w:rFonts w:ascii="Arial Narrow" w:hAnsi="Arial Narrow"/>
                <w:sz w:val="20"/>
                <w:szCs w:val="20"/>
              </w:rPr>
              <w:t> </w:t>
            </w:r>
            <w:r w:rsidRPr="00A01A63">
              <w:rPr>
                <w:rFonts w:ascii="Arial Narrow" w:hAnsi="Arial Narrow"/>
                <w:sz w:val="20"/>
                <w:szCs w:val="20"/>
              </w:rPr>
              <w:t>years</w:t>
            </w:r>
          </w:p>
        </w:tc>
      </w:tr>
      <w:tr w:rsidR="004938CE" w:rsidRPr="00A01A63" w:rsidTr="0010116B">
        <w:tc>
          <w:tcPr>
            <w:tcW w:w="1407" w:type="dxa"/>
          </w:tcPr>
          <w:p w:rsidR="004938CE" w:rsidRPr="00C7377E" w:rsidRDefault="004938CE" w:rsidP="00592028">
            <w:pPr>
              <w:spacing w:before="40" w:after="40"/>
              <w:ind w:left="0"/>
              <w:rPr>
                <w:rFonts w:ascii="Arial Narrow" w:hAnsi="Arial Narrow"/>
                <w:sz w:val="20"/>
                <w:szCs w:val="20"/>
              </w:rPr>
            </w:pP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 </w:instrText>
            </w: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EN.CITE.DATA </w:instrText>
            </w:r>
            <w:r w:rsidRPr="00C7377E">
              <w:rPr>
                <w:rFonts w:ascii="Arial Narrow" w:hAnsi="Arial Narrow"/>
                <w:sz w:val="20"/>
                <w:szCs w:val="20"/>
              </w:rPr>
            </w:r>
            <w:r w:rsidRPr="00C7377E">
              <w:rPr>
                <w:rFonts w:ascii="Arial Narrow" w:hAnsi="Arial Narrow"/>
                <w:sz w:val="20"/>
                <w:szCs w:val="20"/>
              </w:rPr>
              <w:fldChar w:fldCharType="end"/>
            </w:r>
            <w:r w:rsidRPr="00C7377E">
              <w:rPr>
                <w:rFonts w:ascii="Arial Narrow" w:hAnsi="Arial Narrow"/>
                <w:sz w:val="20"/>
                <w:szCs w:val="20"/>
              </w:rPr>
            </w:r>
            <w:r w:rsidRPr="00C7377E">
              <w:rPr>
                <w:rFonts w:ascii="Arial Narrow" w:hAnsi="Arial Narrow"/>
                <w:sz w:val="20"/>
                <w:szCs w:val="20"/>
              </w:rPr>
              <w:fldChar w:fldCharType="separate"/>
            </w:r>
            <w:r w:rsidRPr="00C7377E">
              <w:rPr>
                <w:rFonts w:ascii="Arial Narrow" w:hAnsi="Arial Narrow"/>
                <w:noProof/>
                <w:sz w:val="20"/>
                <w:szCs w:val="20"/>
              </w:rPr>
              <w:t>(</w:t>
            </w:r>
            <w:hyperlink w:anchor="_ENREF_205" w:tooltip="Vaclavikova, 2009 #71" w:history="1">
              <w:r w:rsidRPr="00C7377E">
                <w:rPr>
                  <w:rFonts w:ascii="Arial Narrow" w:hAnsi="Arial Narrow"/>
                  <w:noProof/>
                  <w:sz w:val="20"/>
                  <w:szCs w:val="20"/>
                </w:rPr>
                <w:t>Vaclavikova et al. 2009</w:t>
              </w:r>
            </w:hyperlink>
            <w:r w:rsidRPr="00C7377E">
              <w:rPr>
                <w:rFonts w:ascii="Arial Narrow" w:hAnsi="Arial Narrow"/>
                <w:noProof/>
                <w:sz w:val="20"/>
                <w:szCs w:val="20"/>
              </w:rPr>
              <w:t>)</w:t>
            </w:r>
            <w:r w:rsidRPr="00C7377E">
              <w:rPr>
                <w:rFonts w:ascii="Arial Narrow" w:hAnsi="Arial Narrow"/>
                <w:sz w:val="20"/>
                <w:szCs w:val="20"/>
              </w:rPr>
              <w:fldChar w:fldCharType="end"/>
            </w:r>
          </w:p>
          <w:p w:rsidR="004938CE" w:rsidRPr="00A01A63" w:rsidRDefault="004938CE" w:rsidP="00DA0D45">
            <w:pPr>
              <w:pStyle w:val="TableHeading"/>
              <w:keepNext w:val="0"/>
              <w:rPr>
                <w:b w:val="0"/>
                <w:sz w:val="20"/>
                <w:szCs w:val="20"/>
              </w:rPr>
            </w:pPr>
            <w:r w:rsidRPr="00A01A63">
              <w:rPr>
                <w:b w:val="0"/>
                <w:sz w:val="20"/>
                <w:szCs w:val="20"/>
              </w:rPr>
              <w:t>Czech Republic</w:t>
            </w:r>
          </w:p>
        </w:tc>
        <w:tc>
          <w:tcPr>
            <w:tcW w:w="1418" w:type="dxa"/>
          </w:tcPr>
          <w:p w:rsidR="004938CE" w:rsidRPr="00A01A63" w:rsidRDefault="004938CE" w:rsidP="00DA0D45">
            <w:pPr>
              <w:pStyle w:val="TableHeading"/>
              <w:keepNext w:val="0"/>
              <w:rPr>
                <w:b w:val="0"/>
                <w:sz w:val="20"/>
                <w:szCs w:val="20"/>
              </w:rPr>
            </w:pPr>
            <w:r w:rsidRPr="00A01A63">
              <w:rPr>
                <w:b w:val="0"/>
                <w:sz w:val="20"/>
                <w:szCs w:val="20"/>
              </w:rPr>
              <w:t>IV interventional evidence</w:t>
            </w:r>
          </w:p>
          <w:p w:rsidR="004938CE" w:rsidRPr="00A01A63" w:rsidRDefault="004938CE" w:rsidP="00DA0D45">
            <w:pPr>
              <w:pStyle w:val="TableHeading"/>
              <w:keepNext w:val="0"/>
              <w:rPr>
                <w:b w:val="0"/>
                <w:sz w:val="20"/>
                <w:szCs w:val="20"/>
              </w:rPr>
            </w:pPr>
            <w:r w:rsidRPr="00A01A63">
              <w:rPr>
                <w:b w:val="0"/>
                <w:sz w:val="20"/>
                <w:szCs w:val="20"/>
              </w:rPr>
              <w:t>Low quality (2/6)</w:t>
            </w:r>
          </w:p>
        </w:tc>
        <w:tc>
          <w:tcPr>
            <w:tcW w:w="2976" w:type="dxa"/>
          </w:tcPr>
          <w:p w:rsidR="004938CE" w:rsidRPr="00A01A63" w:rsidRDefault="004938CE" w:rsidP="00DA0D45">
            <w:pPr>
              <w:pStyle w:val="TableHeading"/>
              <w:keepNext w:val="0"/>
              <w:rPr>
                <w:b w:val="0"/>
                <w:sz w:val="20"/>
                <w:szCs w:val="20"/>
              </w:rPr>
            </w:pPr>
            <w:r w:rsidRPr="00A01A63">
              <w:rPr>
                <w:b w:val="0"/>
                <w:sz w:val="20"/>
                <w:szCs w:val="20"/>
              </w:rPr>
              <w:t>N=12 RET M+ family members who</w:t>
            </w:r>
            <w:r>
              <w:rPr>
                <w:b w:val="0"/>
                <w:sz w:val="20"/>
                <w:szCs w:val="20"/>
              </w:rPr>
              <w:t xml:space="preserve"> </w:t>
            </w:r>
            <w:r w:rsidRPr="00A01A63">
              <w:rPr>
                <w:b w:val="0"/>
                <w:sz w:val="20"/>
                <w:szCs w:val="20"/>
              </w:rPr>
              <w:t>had total thyroidectomy</w:t>
            </w:r>
          </w:p>
        </w:tc>
        <w:tc>
          <w:tcPr>
            <w:tcW w:w="3402" w:type="dxa"/>
          </w:tcPr>
          <w:p w:rsidR="004938CE" w:rsidRPr="00A01A63" w:rsidRDefault="004938CE" w:rsidP="000F18FE">
            <w:pPr>
              <w:pStyle w:val="TableHeading"/>
              <w:keepNext w:val="0"/>
              <w:rPr>
                <w:b w:val="0"/>
                <w:sz w:val="20"/>
                <w:szCs w:val="20"/>
              </w:rPr>
            </w:pPr>
            <w:r w:rsidRPr="00A01A63">
              <w:rPr>
                <w:b w:val="0"/>
                <w:sz w:val="20"/>
                <w:szCs w:val="20"/>
              </w:rPr>
              <w:t xml:space="preserve">RET mutation testing by direct DNA sequencing of exons 10, 11 </w:t>
            </w:r>
            <w:r>
              <w:rPr>
                <w:b w:val="0"/>
                <w:sz w:val="20"/>
                <w:szCs w:val="20"/>
              </w:rPr>
              <w:t xml:space="preserve">and </w:t>
            </w:r>
            <w:r w:rsidRPr="00A01A63">
              <w:rPr>
                <w:b w:val="0"/>
                <w:sz w:val="20"/>
                <w:szCs w:val="20"/>
              </w:rPr>
              <w:t>13</w:t>
            </w:r>
            <w:r>
              <w:rPr>
                <w:b w:val="0"/>
                <w:sz w:val="20"/>
                <w:szCs w:val="20"/>
              </w:rPr>
              <w:t>–</w:t>
            </w:r>
            <w:r w:rsidRPr="00A01A63">
              <w:rPr>
                <w:b w:val="0"/>
                <w:sz w:val="20"/>
                <w:szCs w:val="20"/>
              </w:rPr>
              <w:t>16</w:t>
            </w:r>
          </w:p>
          <w:p w:rsidR="004938CE" w:rsidRPr="00A01A63" w:rsidRDefault="004938CE" w:rsidP="000F18FE">
            <w:pPr>
              <w:pStyle w:val="TableHeading"/>
              <w:keepNext w:val="0"/>
              <w:rPr>
                <w:b w:val="0"/>
                <w:sz w:val="20"/>
                <w:szCs w:val="20"/>
              </w:rPr>
            </w:pPr>
            <w:r w:rsidRPr="00A01A63">
              <w:rPr>
                <w:b w:val="0"/>
                <w:sz w:val="20"/>
                <w:szCs w:val="20"/>
              </w:rPr>
              <w:t>Total thyroidectomy</w:t>
            </w:r>
          </w:p>
        </w:tc>
        <w:tc>
          <w:tcPr>
            <w:tcW w:w="3261" w:type="dxa"/>
          </w:tcPr>
          <w:p w:rsidR="004938CE" w:rsidRPr="00A01A63" w:rsidRDefault="004938CE" w:rsidP="000F18FE">
            <w:pPr>
              <w:keepNext/>
              <w:spacing w:before="40" w:after="40"/>
              <w:ind w:left="0"/>
              <w:rPr>
                <w:rFonts w:ascii="Arial Narrow" w:hAnsi="Arial Narrow"/>
                <w:sz w:val="20"/>
                <w:szCs w:val="20"/>
              </w:rPr>
            </w:pPr>
            <w:r w:rsidRPr="00A01A63">
              <w:rPr>
                <w:rFonts w:ascii="Arial Narrow" w:hAnsi="Arial Narrow"/>
                <w:sz w:val="20"/>
                <w:szCs w:val="20"/>
              </w:rPr>
              <w:t>1/12 (8.3%) patient had recurrent MTC</w:t>
            </w:r>
          </w:p>
          <w:p w:rsidR="004938CE" w:rsidRPr="00A01A63" w:rsidRDefault="004938CE" w:rsidP="000F18FE">
            <w:pPr>
              <w:keepNext/>
              <w:spacing w:before="40" w:after="40"/>
              <w:ind w:left="0"/>
              <w:rPr>
                <w:rFonts w:ascii="Arial Narrow" w:hAnsi="Arial Narrow"/>
                <w:sz w:val="20"/>
                <w:szCs w:val="20"/>
              </w:rPr>
            </w:pPr>
            <w:r w:rsidRPr="00A01A63">
              <w:rPr>
                <w:rFonts w:ascii="Arial Narrow" w:hAnsi="Arial Narrow"/>
                <w:sz w:val="20"/>
                <w:szCs w:val="20"/>
              </w:rPr>
              <w:t>11/12 (91.7%) patients had normal calcitonin levels</w:t>
            </w:r>
          </w:p>
        </w:tc>
        <w:tc>
          <w:tcPr>
            <w:tcW w:w="1701" w:type="dxa"/>
          </w:tcPr>
          <w:p w:rsidR="004938CE" w:rsidRPr="00A01A63" w:rsidRDefault="004938CE" w:rsidP="000F18FE">
            <w:pPr>
              <w:keepNext/>
              <w:spacing w:before="40" w:after="40"/>
              <w:ind w:left="0"/>
              <w:rPr>
                <w:rFonts w:ascii="Arial Narrow" w:hAnsi="Arial Narrow"/>
                <w:sz w:val="20"/>
                <w:szCs w:val="20"/>
              </w:rPr>
            </w:pPr>
            <w:r w:rsidRPr="00A01A63">
              <w:rPr>
                <w:rFonts w:ascii="Arial Narrow" w:hAnsi="Arial Narrow"/>
                <w:sz w:val="20"/>
                <w:szCs w:val="20"/>
              </w:rPr>
              <w:t>Up to 15</w:t>
            </w:r>
            <w:r>
              <w:rPr>
                <w:rFonts w:ascii="Arial Narrow" w:hAnsi="Arial Narrow"/>
                <w:sz w:val="20"/>
                <w:szCs w:val="20"/>
              </w:rPr>
              <w:t> </w:t>
            </w:r>
            <w:r w:rsidRPr="00A01A63">
              <w:rPr>
                <w:rFonts w:ascii="Arial Narrow" w:hAnsi="Arial Narrow"/>
                <w:sz w:val="20"/>
                <w:szCs w:val="20"/>
              </w:rPr>
              <w:t>years</w:t>
            </w:r>
          </w:p>
        </w:tc>
      </w:tr>
    </w:tbl>
    <w:p w:rsidR="004938CE" w:rsidRPr="00A01A63" w:rsidRDefault="004938CE" w:rsidP="004938CE">
      <w:pPr>
        <w:spacing w:before="40"/>
        <w:ind w:left="0"/>
        <w:rPr>
          <w:rFonts w:ascii="Arial Narrow" w:hAnsi="Arial Narrow"/>
          <w:sz w:val="20"/>
          <w:szCs w:val="20"/>
        </w:rPr>
      </w:pPr>
      <w:bookmarkStart w:id="353" w:name="_Ref352745758"/>
      <w:bookmarkStart w:id="354" w:name="_Ref343437161"/>
      <w:bookmarkStart w:id="355" w:name="_Toc460813781"/>
      <w:bookmarkStart w:id="356" w:name="_Ref170792604"/>
      <w:bookmarkStart w:id="357" w:name="_Ref190841600"/>
      <w:r w:rsidRPr="00A01A63">
        <w:rPr>
          <w:rFonts w:ascii="Arial Narrow" w:hAnsi="Arial Narrow"/>
          <w:sz w:val="20"/>
          <w:szCs w:val="20"/>
        </w:rPr>
        <w:t>CCH</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C-cell hyperplasia; HPT</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hyperparathyroidism; PCC</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phaeochromocytoma; RET M+</w:t>
      </w:r>
      <w:r>
        <w:rPr>
          <w:rFonts w:ascii="Arial Narrow" w:hAnsi="Arial Narrow"/>
          <w:sz w:val="20"/>
          <w:szCs w:val="20"/>
        </w:rPr>
        <w:t xml:space="preserve"> </w:t>
      </w:r>
      <w:r w:rsidRPr="00A01A63">
        <w:rPr>
          <w:rFonts w:ascii="Arial Narrow" w:hAnsi="Arial Narrow"/>
          <w:sz w:val="20"/>
          <w:szCs w:val="20"/>
        </w:rPr>
        <w:t>=</w:t>
      </w:r>
      <w:r>
        <w:rPr>
          <w:rFonts w:ascii="Arial Narrow" w:hAnsi="Arial Narrow"/>
          <w:sz w:val="20"/>
          <w:szCs w:val="20"/>
        </w:rPr>
        <w:t xml:space="preserve"> </w:t>
      </w:r>
      <w:r w:rsidRPr="00A01A63">
        <w:rPr>
          <w:rFonts w:ascii="Arial Narrow" w:hAnsi="Arial Narrow"/>
          <w:sz w:val="20"/>
          <w:szCs w:val="20"/>
        </w:rPr>
        <w:t>RET</w:t>
      </w:r>
      <w:r>
        <w:rPr>
          <w:rFonts w:ascii="Arial Narrow" w:hAnsi="Arial Narrow"/>
          <w:sz w:val="20"/>
          <w:szCs w:val="20"/>
        </w:rPr>
        <w:t>-</w:t>
      </w:r>
      <w:r w:rsidRPr="00A01A63">
        <w:rPr>
          <w:rFonts w:ascii="Arial Narrow" w:hAnsi="Arial Narrow"/>
          <w:sz w:val="20"/>
          <w:szCs w:val="20"/>
        </w:rPr>
        <w:t>mutation</w:t>
      </w:r>
      <w:r>
        <w:rPr>
          <w:rFonts w:ascii="Arial Narrow" w:hAnsi="Arial Narrow"/>
          <w:sz w:val="20"/>
          <w:szCs w:val="20"/>
        </w:rPr>
        <w:t>-</w:t>
      </w:r>
      <w:r w:rsidRPr="00A01A63">
        <w:rPr>
          <w:rFonts w:ascii="Arial Narrow" w:hAnsi="Arial Narrow"/>
          <w:sz w:val="20"/>
          <w:szCs w:val="20"/>
        </w:rPr>
        <w:t>positive</w:t>
      </w:r>
    </w:p>
    <w:p w:rsidR="000B6C55" w:rsidRPr="004C6B15" w:rsidRDefault="005B65D5" w:rsidP="00ED19DA">
      <w:pPr>
        <w:pStyle w:val="Heading1"/>
      </w:pPr>
      <w:bookmarkStart w:id="358" w:name="_Ref424645255"/>
      <w:bookmarkStart w:id="359" w:name="_Toc425413798"/>
      <w:bookmarkEnd w:id="353"/>
      <w:r>
        <w:lastRenderedPageBreak/>
        <w:t xml:space="preserve">Appendix </w:t>
      </w:r>
      <w:fldSimple w:instr=" SEQ Appendix \* ALPHABETIC ">
        <w:r w:rsidR="00DC2103">
          <w:rPr>
            <w:noProof/>
          </w:rPr>
          <w:t>C</w:t>
        </w:r>
      </w:fldSimple>
      <w:bookmarkEnd w:id="358"/>
      <w:r w:rsidR="000B6C55" w:rsidRPr="004C6B15">
        <w:tab/>
      </w:r>
      <w:r w:rsidR="000B6C55">
        <w:t>Uncontrolled s</w:t>
      </w:r>
      <w:r w:rsidR="000B6C55" w:rsidRPr="004C6B15">
        <w:t xml:space="preserve">tudies </w:t>
      </w:r>
      <w:r w:rsidR="000B6C55">
        <w:t>reporting incidence and severity of MTC</w:t>
      </w:r>
      <w:bookmarkEnd w:id="359"/>
      <w:r w:rsidR="000B6C55" w:rsidRPr="004C6B15">
        <w:t xml:space="preserve"> </w:t>
      </w:r>
    </w:p>
    <w:p w:rsidR="000B6C55" w:rsidRDefault="000B6C55" w:rsidP="004938CE">
      <w:pPr>
        <w:pStyle w:val="Caption"/>
      </w:pPr>
      <w:bookmarkStart w:id="360" w:name="_Ref352255367"/>
      <w:bookmarkStart w:id="361" w:name="_Toc424647373"/>
      <w:r w:rsidRPr="00EE3B99">
        <w:t xml:space="preserve">Table </w:t>
      </w:r>
      <w:r w:rsidR="003B5955" w:rsidRPr="00EE3B99">
        <w:fldChar w:fldCharType="begin"/>
      </w:r>
      <w:r w:rsidRPr="00EE3B99">
        <w:instrText xml:space="preserve"> SEQ Table \* ARABIC </w:instrText>
      </w:r>
      <w:r w:rsidR="003B5955" w:rsidRPr="00EE3B99">
        <w:fldChar w:fldCharType="separate"/>
      </w:r>
      <w:r w:rsidR="00DC2103">
        <w:rPr>
          <w:noProof/>
        </w:rPr>
        <w:t>74</w:t>
      </w:r>
      <w:r w:rsidR="003B5955" w:rsidRPr="00EE3B99">
        <w:fldChar w:fldCharType="end"/>
      </w:r>
      <w:bookmarkEnd w:id="354"/>
      <w:bookmarkEnd w:id="360"/>
      <w:r>
        <w:tab/>
        <w:t>Incidence and severity of MTC in index cases and clinically affected relatives</w:t>
      </w:r>
      <w:bookmarkEnd w:id="361"/>
    </w:p>
    <w:tbl>
      <w:tblPr>
        <w:tblStyle w:val="TableGrid"/>
        <w:tblW w:w="14179" w:type="dxa"/>
        <w:tblLayout w:type="fixed"/>
        <w:tblLook w:val="04A0" w:firstRow="1" w:lastRow="0" w:firstColumn="1" w:lastColumn="0" w:noHBand="0" w:noVBand="1"/>
        <w:tblCaption w:val="Incidence and severity of MTC in index cases and clinically affected relatives"/>
        <w:tblDescription w:val="Incidence and severity of MTC in index cases and clinically affected relatives"/>
      </w:tblPr>
      <w:tblGrid>
        <w:gridCol w:w="1248"/>
        <w:gridCol w:w="1270"/>
        <w:gridCol w:w="2551"/>
        <w:gridCol w:w="2269"/>
        <w:gridCol w:w="1275"/>
        <w:gridCol w:w="1134"/>
        <w:gridCol w:w="1276"/>
        <w:gridCol w:w="1843"/>
        <w:gridCol w:w="1313"/>
      </w:tblGrid>
      <w:tr w:rsidR="000B6C55" w:rsidRPr="000B6C55" w:rsidTr="000B6C55">
        <w:trPr>
          <w:trHeight w:val="245"/>
          <w:tblHeader/>
        </w:trPr>
        <w:tc>
          <w:tcPr>
            <w:tcW w:w="1248" w:type="dxa"/>
          </w:tcPr>
          <w:p w:rsidR="000B6C55" w:rsidRPr="000B6C55" w:rsidRDefault="000B6C55" w:rsidP="000B6C55">
            <w:pPr>
              <w:pStyle w:val="TableHeading"/>
              <w:rPr>
                <w:sz w:val="20"/>
                <w:szCs w:val="20"/>
              </w:rPr>
            </w:pPr>
            <w:r w:rsidRPr="000B6C55">
              <w:rPr>
                <w:sz w:val="20"/>
                <w:szCs w:val="20"/>
              </w:rPr>
              <w:t>Study and location</w:t>
            </w:r>
          </w:p>
        </w:tc>
        <w:tc>
          <w:tcPr>
            <w:tcW w:w="1270" w:type="dxa"/>
          </w:tcPr>
          <w:p w:rsidR="000B6C55" w:rsidRPr="000B6C55" w:rsidRDefault="000B6C55" w:rsidP="000B6C55">
            <w:pPr>
              <w:pStyle w:val="TableHeading"/>
              <w:rPr>
                <w:sz w:val="20"/>
                <w:szCs w:val="20"/>
              </w:rPr>
            </w:pPr>
            <w:r w:rsidRPr="000B6C55">
              <w:rPr>
                <w:sz w:val="20"/>
                <w:szCs w:val="20"/>
              </w:rPr>
              <w:t xml:space="preserve">Level of evidence </w:t>
            </w:r>
          </w:p>
        </w:tc>
        <w:tc>
          <w:tcPr>
            <w:tcW w:w="2551" w:type="dxa"/>
          </w:tcPr>
          <w:p w:rsidR="000B6C55" w:rsidRPr="000B6C55" w:rsidRDefault="000B6C55" w:rsidP="000B6C55">
            <w:pPr>
              <w:pStyle w:val="TableHeading"/>
              <w:rPr>
                <w:sz w:val="20"/>
                <w:szCs w:val="20"/>
              </w:rPr>
            </w:pPr>
            <w:r w:rsidRPr="000B6C55">
              <w:rPr>
                <w:sz w:val="20"/>
                <w:szCs w:val="20"/>
              </w:rPr>
              <w:t>Study population</w:t>
            </w:r>
          </w:p>
        </w:tc>
        <w:tc>
          <w:tcPr>
            <w:tcW w:w="2269" w:type="dxa"/>
          </w:tcPr>
          <w:p w:rsidR="000B6C55" w:rsidRPr="000B6C55" w:rsidRDefault="000B6C55" w:rsidP="000B6C55">
            <w:pPr>
              <w:pStyle w:val="TableHeading"/>
              <w:rPr>
                <w:sz w:val="20"/>
                <w:szCs w:val="20"/>
              </w:rPr>
            </w:pPr>
            <w:r w:rsidRPr="000B6C55">
              <w:rPr>
                <w:sz w:val="20"/>
                <w:szCs w:val="20"/>
              </w:rPr>
              <w:t>Intervention</w:t>
            </w:r>
          </w:p>
        </w:tc>
        <w:tc>
          <w:tcPr>
            <w:tcW w:w="1275" w:type="dxa"/>
          </w:tcPr>
          <w:p w:rsidR="000B6C55" w:rsidRPr="000B6C55" w:rsidRDefault="000B6C55" w:rsidP="000B6C55">
            <w:pPr>
              <w:pStyle w:val="TableHeading"/>
              <w:ind w:right="-70"/>
              <w:rPr>
                <w:sz w:val="20"/>
                <w:szCs w:val="20"/>
              </w:rPr>
            </w:pPr>
            <w:r w:rsidRPr="000B6C55">
              <w:rPr>
                <w:sz w:val="20"/>
                <w:szCs w:val="20"/>
              </w:rPr>
              <w:t>No disease</w:t>
            </w:r>
          </w:p>
        </w:tc>
        <w:tc>
          <w:tcPr>
            <w:tcW w:w="1134" w:type="dxa"/>
          </w:tcPr>
          <w:p w:rsidR="000B6C55" w:rsidRPr="000B6C55" w:rsidRDefault="000B6C55" w:rsidP="004938CE">
            <w:pPr>
              <w:pStyle w:val="TableHeading"/>
              <w:ind w:right="-70"/>
              <w:rPr>
                <w:sz w:val="20"/>
                <w:szCs w:val="20"/>
              </w:rPr>
            </w:pPr>
            <w:r w:rsidRPr="000B6C55">
              <w:rPr>
                <w:sz w:val="20"/>
                <w:szCs w:val="20"/>
              </w:rPr>
              <w:t xml:space="preserve">Medullary </w:t>
            </w:r>
            <w:r w:rsidR="004938CE">
              <w:rPr>
                <w:sz w:val="20"/>
                <w:szCs w:val="20"/>
              </w:rPr>
              <w:t>m</w:t>
            </w:r>
            <w:r w:rsidRPr="000B6C55">
              <w:rPr>
                <w:sz w:val="20"/>
                <w:szCs w:val="20"/>
              </w:rPr>
              <w:t>icro-carcinoma</w:t>
            </w:r>
          </w:p>
        </w:tc>
        <w:tc>
          <w:tcPr>
            <w:tcW w:w="1276" w:type="dxa"/>
          </w:tcPr>
          <w:p w:rsidR="000B6C55" w:rsidRPr="000B6C55" w:rsidRDefault="000B6C55" w:rsidP="000B6C55">
            <w:pPr>
              <w:pStyle w:val="TableHeading"/>
              <w:rPr>
                <w:sz w:val="20"/>
                <w:szCs w:val="20"/>
              </w:rPr>
            </w:pPr>
            <w:r w:rsidRPr="000B6C55">
              <w:rPr>
                <w:sz w:val="20"/>
                <w:szCs w:val="20"/>
              </w:rPr>
              <w:t>C-cell hyperplasia (without MTC)</w:t>
            </w:r>
          </w:p>
        </w:tc>
        <w:tc>
          <w:tcPr>
            <w:tcW w:w="1843" w:type="dxa"/>
          </w:tcPr>
          <w:p w:rsidR="000B6C55" w:rsidRPr="000B6C55" w:rsidRDefault="004938CE" w:rsidP="000B6C55">
            <w:pPr>
              <w:pStyle w:val="TableHeading"/>
              <w:rPr>
                <w:sz w:val="20"/>
                <w:szCs w:val="20"/>
              </w:rPr>
            </w:pPr>
            <w:r w:rsidRPr="000B6C55">
              <w:rPr>
                <w:sz w:val="20"/>
                <w:szCs w:val="20"/>
              </w:rPr>
              <w:t>MTC (+/</w:t>
            </w:r>
            <w:r>
              <w:rPr>
                <w:sz w:val="20"/>
                <w:szCs w:val="20"/>
              </w:rPr>
              <w:t>–</w:t>
            </w:r>
            <w:r w:rsidRPr="000B6C55">
              <w:rPr>
                <w:sz w:val="20"/>
                <w:szCs w:val="20"/>
              </w:rPr>
              <w:t xml:space="preserve"> C-cell hyperplasia)</w:t>
            </w:r>
          </w:p>
        </w:tc>
        <w:tc>
          <w:tcPr>
            <w:tcW w:w="1313" w:type="dxa"/>
          </w:tcPr>
          <w:p w:rsidR="000B6C55" w:rsidRPr="000B6C55" w:rsidRDefault="000B6C55" w:rsidP="000B6C55">
            <w:pPr>
              <w:pStyle w:val="TableHeading"/>
              <w:rPr>
                <w:sz w:val="20"/>
                <w:szCs w:val="20"/>
              </w:rPr>
            </w:pPr>
            <w:r w:rsidRPr="000B6C55">
              <w:rPr>
                <w:sz w:val="20"/>
                <w:szCs w:val="20"/>
              </w:rPr>
              <w:t>Lymph node metastases</w:t>
            </w:r>
          </w:p>
        </w:tc>
      </w:tr>
      <w:tr w:rsidR="000F18FE" w:rsidRPr="000B6C55" w:rsidTr="000B6C55">
        <w:tc>
          <w:tcPr>
            <w:tcW w:w="1248" w:type="dxa"/>
          </w:tcPr>
          <w:p w:rsidR="000F18FE" w:rsidRPr="000B6C55" w:rsidRDefault="000F18FE" w:rsidP="000B6C55">
            <w:pPr>
              <w:pStyle w:val="TableHeading"/>
              <w:keepNext w:val="0"/>
              <w:rPr>
                <w:b w:val="0"/>
                <w:sz w:val="20"/>
                <w:szCs w:val="20"/>
              </w:rPr>
            </w:pPr>
            <w:r w:rsidRPr="000B6C5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97" w:tooltip="Jindrichova, 2004 #136" w:history="1">
              <w:r w:rsidRPr="000B6C55">
                <w:rPr>
                  <w:b w:val="0"/>
                  <w:noProof/>
                  <w:sz w:val="20"/>
                  <w:szCs w:val="20"/>
                </w:rPr>
                <w:t>Jindrichova et al. 2004</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keepNext w:val="0"/>
              <w:rPr>
                <w:b w:val="0"/>
                <w:sz w:val="20"/>
                <w:szCs w:val="20"/>
              </w:rPr>
            </w:pPr>
            <w:r w:rsidRPr="000B6C55">
              <w:rPr>
                <w:b w:val="0"/>
                <w:sz w:val="20"/>
                <w:szCs w:val="20"/>
              </w:rPr>
              <w:t>Czech Republic</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pStyle w:val="TableHeading"/>
              <w:keepNext w:val="0"/>
              <w:rPr>
                <w:b w:val="0"/>
                <w:sz w:val="20"/>
                <w:szCs w:val="20"/>
              </w:rPr>
            </w:pPr>
            <w:r w:rsidRPr="000B6C55">
              <w:rPr>
                <w:b w:val="0"/>
                <w:sz w:val="20"/>
                <w:szCs w:val="20"/>
              </w:rPr>
              <w:t>High quality (5/6)</w:t>
            </w:r>
          </w:p>
        </w:tc>
        <w:tc>
          <w:tcPr>
            <w:tcW w:w="2551" w:type="dxa"/>
          </w:tcPr>
          <w:p w:rsidR="000F18FE" w:rsidRPr="000B6C55" w:rsidRDefault="000F18FE" w:rsidP="000F18FE">
            <w:pPr>
              <w:pStyle w:val="TableHeading"/>
              <w:keepNext w:val="0"/>
              <w:rPr>
                <w:b w:val="0"/>
                <w:sz w:val="20"/>
                <w:szCs w:val="20"/>
              </w:rPr>
            </w:pPr>
            <w:r w:rsidRPr="000B6C55">
              <w:rPr>
                <w:b w:val="0"/>
                <w:sz w:val="20"/>
                <w:szCs w:val="20"/>
              </w:rPr>
              <w:t>N=23 unrelated RET M+ index cases with MTC</w:t>
            </w:r>
            <w:r>
              <w:rPr>
                <w:b w:val="0"/>
                <w:sz w:val="20"/>
                <w:szCs w:val="20"/>
              </w:rPr>
              <w:t>:</w:t>
            </w:r>
          </w:p>
          <w:p w:rsidR="000F18FE" w:rsidRPr="000B6C55" w:rsidRDefault="000F18FE" w:rsidP="000F18FE">
            <w:pPr>
              <w:pStyle w:val="TableHeading"/>
              <w:keepNext w:val="0"/>
              <w:rPr>
                <w:b w:val="0"/>
                <w:sz w:val="20"/>
                <w:szCs w:val="20"/>
              </w:rPr>
            </w:pPr>
            <w:r w:rsidRPr="000B6C55">
              <w:rPr>
                <w:b w:val="0"/>
                <w:sz w:val="20"/>
                <w:szCs w:val="20"/>
              </w:rPr>
              <w:t xml:space="preserve">4 FMTC </w:t>
            </w:r>
          </w:p>
          <w:p w:rsidR="000F18FE" w:rsidRPr="000B6C55" w:rsidRDefault="000F18FE" w:rsidP="000F18FE">
            <w:pPr>
              <w:pStyle w:val="TableHeading"/>
              <w:keepNext w:val="0"/>
              <w:rPr>
                <w:b w:val="0"/>
                <w:sz w:val="20"/>
                <w:szCs w:val="20"/>
              </w:rPr>
            </w:pPr>
            <w:r w:rsidRPr="000B6C55">
              <w:rPr>
                <w:b w:val="0"/>
                <w:sz w:val="20"/>
                <w:szCs w:val="20"/>
              </w:rPr>
              <w:t xml:space="preserve">9 MEN2A </w:t>
            </w:r>
          </w:p>
          <w:p w:rsidR="000F18FE" w:rsidRPr="000B6C55" w:rsidRDefault="000F18FE" w:rsidP="000F18FE">
            <w:pPr>
              <w:pStyle w:val="TableHeading"/>
              <w:keepNext w:val="0"/>
              <w:rPr>
                <w:b w:val="0"/>
                <w:sz w:val="20"/>
                <w:szCs w:val="20"/>
              </w:rPr>
            </w:pPr>
            <w:r w:rsidRPr="000B6C55">
              <w:rPr>
                <w:b w:val="0"/>
                <w:sz w:val="20"/>
                <w:szCs w:val="20"/>
              </w:rPr>
              <w:t>4 MEN2B</w:t>
            </w:r>
          </w:p>
          <w:p w:rsidR="000F18FE" w:rsidRPr="000B6C55" w:rsidRDefault="000F18FE" w:rsidP="000F18FE">
            <w:pPr>
              <w:pStyle w:val="TableHeading"/>
              <w:keepNext w:val="0"/>
              <w:rPr>
                <w:b w:val="0"/>
                <w:sz w:val="20"/>
                <w:szCs w:val="20"/>
              </w:rPr>
            </w:pPr>
            <w:r w:rsidRPr="000B6C55">
              <w:rPr>
                <w:b w:val="0"/>
                <w:sz w:val="20"/>
                <w:szCs w:val="20"/>
              </w:rPr>
              <w:t xml:space="preserve">6 </w:t>
            </w:r>
            <w:r>
              <w:rPr>
                <w:b w:val="0"/>
                <w:sz w:val="20"/>
                <w:szCs w:val="20"/>
              </w:rPr>
              <w:t>s</w:t>
            </w:r>
            <w:r w:rsidRPr="000B6C55">
              <w:rPr>
                <w:b w:val="0"/>
                <w:sz w:val="20"/>
                <w:szCs w:val="20"/>
              </w:rPr>
              <w:t>poradic MTCs</w:t>
            </w:r>
          </w:p>
          <w:p w:rsidR="000F18FE" w:rsidRPr="000B6C55" w:rsidRDefault="000F18FE" w:rsidP="000F18FE">
            <w:pPr>
              <w:pStyle w:val="TableHeading"/>
              <w:keepNext w:val="0"/>
              <w:rPr>
                <w:b w:val="0"/>
                <w:sz w:val="20"/>
                <w:szCs w:val="20"/>
              </w:rPr>
            </w:pPr>
            <w:r w:rsidRPr="000B6C55">
              <w:rPr>
                <w:b w:val="0"/>
                <w:sz w:val="20"/>
                <w:szCs w:val="20"/>
              </w:rPr>
              <w:t>Note: Data for 1 FMTC index case was not available</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0F18FE" w:rsidRPr="000B6C55" w:rsidRDefault="000F18FE" w:rsidP="000F18FE">
            <w:pPr>
              <w:pStyle w:val="TableHeading"/>
              <w:keepNext w:val="0"/>
              <w:rPr>
                <w:b w:val="0"/>
                <w:sz w:val="20"/>
                <w:szCs w:val="20"/>
              </w:rPr>
            </w:pPr>
            <w:r w:rsidRPr="000B6C55">
              <w:rPr>
                <w:b w:val="0"/>
                <w:sz w:val="20"/>
                <w:szCs w:val="20"/>
              </w:rPr>
              <w:t>Thyroidectomy</w:t>
            </w:r>
          </w:p>
          <w:p w:rsidR="000F18FE" w:rsidRPr="000B6C55" w:rsidRDefault="000F18FE" w:rsidP="000F18FE">
            <w:pPr>
              <w:pStyle w:val="TableHeading"/>
              <w:keepNext w:val="0"/>
              <w:rPr>
                <w:b w:val="0"/>
                <w:sz w:val="20"/>
                <w:szCs w:val="20"/>
              </w:rPr>
            </w:pPr>
            <w:r w:rsidRPr="000B6C55">
              <w:rPr>
                <w:b w:val="0"/>
                <w:sz w:val="20"/>
                <w:szCs w:val="20"/>
              </w:rPr>
              <w:t xml:space="preserve">Surgical decisions often made </w:t>
            </w:r>
            <w:r w:rsidRPr="007312AE">
              <w:rPr>
                <w:b w:val="0"/>
                <w:sz w:val="20"/>
              </w:rPr>
              <w:t>before</w:t>
            </w:r>
            <w:r w:rsidRPr="000B6C55">
              <w:rPr>
                <w:b w:val="0"/>
                <w:sz w:val="20"/>
                <w:szCs w:val="20"/>
              </w:rPr>
              <w:t xml:space="preserve"> </w:t>
            </w:r>
            <w:r>
              <w:rPr>
                <w:b w:val="0"/>
                <w:sz w:val="20"/>
                <w:szCs w:val="20"/>
              </w:rPr>
              <w:t>RET mutation</w:t>
            </w:r>
            <w:r w:rsidRPr="000B6C55">
              <w:rPr>
                <w:b w:val="0"/>
                <w:sz w:val="20"/>
                <w:szCs w:val="20"/>
              </w:rPr>
              <w:t xml:space="preserve"> testing with no separation of data based on clinical or genetic diagnosis</w:t>
            </w:r>
          </w:p>
        </w:tc>
        <w:tc>
          <w:tcPr>
            <w:tcW w:w="1275" w:type="dxa"/>
          </w:tcPr>
          <w:p w:rsidR="000F18FE" w:rsidRPr="000B6C55" w:rsidRDefault="000F18FE" w:rsidP="000B6C55">
            <w:pPr>
              <w:pStyle w:val="TableHeading"/>
              <w:keepNext w:val="0"/>
              <w:rPr>
                <w:b w:val="0"/>
                <w:sz w:val="20"/>
                <w:szCs w:val="20"/>
              </w:rPr>
            </w:pPr>
            <w:r w:rsidRPr="000B6C55">
              <w:rPr>
                <w:b w:val="0"/>
                <w:sz w:val="20"/>
                <w:szCs w:val="20"/>
              </w:rPr>
              <w:t>0/22</w:t>
            </w:r>
          </w:p>
        </w:tc>
        <w:tc>
          <w:tcPr>
            <w:tcW w:w="1134" w:type="dxa"/>
          </w:tcPr>
          <w:p w:rsidR="000F18FE" w:rsidRPr="000B6C55" w:rsidRDefault="000F18FE" w:rsidP="000B6C55">
            <w:pPr>
              <w:pStyle w:val="TableHeading"/>
              <w:keepNext w:val="0"/>
              <w:rPr>
                <w:sz w:val="20"/>
                <w:szCs w:val="20"/>
              </w:rPr>
            </w:pPr>
            <w:r w:rsidRPr="000B6C55">
              <w:rPr>
                <w:b w:val="0"/>
                <w:sz w:val="20"/>
                <w:szCs w:val="20"/>
              </w:rPr>
              <w:t>Not stated</w:t>
            </w:r>
          </w:p>
        </w:tc>
        <w:tc>
          <w:tcPr>
            <w:tcW w:w="1276"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0/22</w:t>
            </w:r>
          </w:p>
        </w:tc>
        <w:tc>
          <w:tcPr>
            <w:tcW w:w="184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22/22 (100%)</w:t>
            </w:r>
            <w:r>
              <w:rPr>
                <w:rFonts w:ascii="Arial Narrow" w:hAnsi="Arial Narrow"/>
                <w:sz w:val="20"/>
                <w:szCs w:val="20"/>
              </w:rPr>
              <w:t>:</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2 x T1N0M0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3 x T2N0M0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2 x T2N2M0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3 x T3N0M0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T3N0M1h</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T3N0M1hpp</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T3N2M0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T3N2M1h</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4 x T4N0M0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T4N2M0</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T4N2M1h</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s T4N2M1pp</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 x T4N2Mx</w:t>
            </w:r>
          </w:p>
        </w:tc>
        <w:tc>
          <w:tcPr>
            <w:tcW w:w="131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9/22 (40.9%)</w:t>
            </w:r>
          </w:p>
        </w:tc>
      </w:tr>
      <w:tr w:rsidR="000F18FE" w:rsidRPr="000B6C55" w:rsidTr="000B6C55">
        <w:tc>
          <w:tcPr>
            <w:tcW w:w="1248" w:type="dxa"/>
          </w:tcPr>
          <w:p w:rsidR="000F18FE" w:rsidRPr="000B6C55" w:rsidRDefault="000F18FE"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&lt;EndNote&gt;&lt;Cite&gt;&lt;Author&gt;Neumann&lt;/Author&gt;&lt;Year&gt;2002&lt;/Year&gt;&lt;RecNum&gt;106&lt;/RecNum&gt;&lt;DisplayText&gt;(Neumann et al. 2002)&lt;/DisplayText&gt;&lt;record&gt;&lt;rec-number&gt;106&lt;/rec-number&gt;&lt;foreign-keys&gt;&lt;key app="EN" db-id="repwasxf70v55werrfl50x9atarpvev5twpw"&gt;106&lt;/key&gt;&lt;/foreign-keys&gt;&lt;ref-type name="Journal Article"&gt;17&lt;/ref-type&gt;&lt;contributors&gt;&lt;authors&gt;&lt;author&gt;Neumann, H. P. H.&lt;/author&gt;&lt;author&gt;Bausch, Birke&lt;/author&gt;&lt;author&gt;McWhinney, Sarah R.&lt;/author&gt;&lt;author&gt;Bender, Bernhard U.&lt;/author&gt;&lt;author&gt;Gimm, Oliver&lt;/author&gt;&lt;author&gt;Franke, Gerlind&lt;/author&gt;&lt;author&gt;Schipper, Joerg&lt;/author&gt;&lt;author&gt;Klisch, Joachim&lt;/author&gt;&lt;author&gt;Altehoefer, Carsten&lt;/author&gt;&lt;author&gt;Zerres, Klaus&lt;/author&gt;&lt;author&gt;Januszewicz, Andrzej&lt;/author&gt;&lt;author&gt;Eng, Charis&lt;/author&gt;&lt;/authors&gt;&lt;/contributors&gt;&lt;titles&gt;&lt;title&gt;Germ-line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 9&lt;/date&gt;&lt;/pub-dates&gt;&lt;/dates&gt;&lt;isbn&gt;0028-4793&lt;/isbn&gt;&lt;accession-num&gt;BIOSIS:PREV200200310227&lt;/accession-num&gt;&lt;urls&gt;&lt;related-urls&gt;&lt;url&gt;&amp;lt;Go to ISI&amp;gt;://BIOSIS:PREV200200310227&lt;/url&gt;&lt;/related-urls&gt;&lt;/urls&gt;&lt;/record&gt;&lt;/Cite&gt;&lt;/EndNote&gt;</w:instrText>
            </w:r>
            <w:r w:rsidRPr="000B6C55">
              <w:rPr>
                <w:b w:val="0"/>
                <w:sz w:val="20"/>
                <w:szCs w:val="20"/>
              </w:rPr>
              <w:fldChar w:fldCharType="separate"/>
            </w:r>
            <w:r w:rsidRPr="000B6C55">
              <w:rPr>
                <w:b w:val="0"/>
                <w:noProof/>
                <w:sz w:val="20"/>
                <w:szCs w:val="20"/>
              </w:rPr>
              <w:t>(</w:t>
            </w:r>
            <w:hyperlink w:anchor="_ENREF_141" w:tooltip="Neumann, 2002 #106" w:history="1">
              <w:r w:rsidRPr="000B6C55">
                <w:rPr>
                  <w:b w:val="0"/>
                  <w:noProof/>
                  <w:sz w:val="20"/>
                  <w:szCs w:val="20"/>
                </w:rPr>
                <w:t>Neumann et al. 2002</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keepNext w:val="0"/>
              <w:rPr>
                <w:b w:val="0"/>
                <w:sz w:val="20"/>
                <w:szCs w:val="20"/>
              </w:rPr>
            </w:pPr>
            <w:r w:rsidRPr="000B6C55">
              <w:rPr>
                <w:b w:val="0"/>
                <w:sz w:val="20"/>
                <w:szCs w:val="20"/>
              </w:rPr>
              <w:t>Germany and Poland</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pStyle w:val="TableHeading"/>
              <w:keepNext w:val="0"/>
              <w:rPr>
                <w:b w:val="0"/>
                <w:sz w:val="20"/>
                <w:szCs w:val="20"/>
              </w:rPr>
            </w:pPr>
            <w:r w:rsidRPr="000B6C55">
              <w:rPr>
                <w:b w:val="0"/>
                <w:sz w:val="20"/>
                <w:szCs w:val="20"/>
              </w:rPr>
              <w:t>High quality (5/6)</w:t>
            </w:r>
          </w:p>
        </w:tc>
        <w:tc>
          <w:tcPr>
            <w:tcW w:w="2551" w:type="dxa"/>
          </w:tcPr>
          <w:p w:rsidR="000F18FE" w:rsidRPr="000B6C55" w:rsidRDefault="000F18FE" w:rsidP="000F18FE">
            <w:pPr>
              <w:pStyle w:val="TableHeading"/>
              <w:keepNext w:val="0"/>
              <w:rPr>
                <w:b w:val="0"/>
                <w:sz w:val="20"/>
                <w:szCs w:val="20"/>
              </w:rPr>
            </w:pPr>
            <w:r w:rsidRPr="000B6C55">
              <w:rPr>
                <w:b w:val="0"/>
                <w:sz w:val="20"/>
                <w:szCs w:val="20"/>
              </w:rPr>
              <w:t>N=13 RET M+</w:t>
            </w:r>
            <w:r>
              <w:rPr>
                <w:b w:val="0"/>
                <w:sz w:val="20"/>
                <w:szCs w:val="20"/>
              </w:rPr>
              <w:t xml:space="preserve"> </w:t>
            </w:r>
            <w:r w:rsidRPr="000B6C55">
              <w:rPr>
                <w:b w:val="0"/>
                <w:sz w:val="20"/>
                <w:szCs w:val="20"/>
              </w:rPr>
              <w:t>patients with non</w:t>
            </w:r>
            <w:r>
              <w:rPr>
                <w:b w:val="0"/>
                <w:sz w:val="20"/>
                <w:szCs w:val="20"/>
              </w:rPr>
              <w:t>-</w:t>
            </w:r>
            <w:r w:rsidRPr="000B6C55">
              <w:rPr>
                <w:b w:val="0"/>
                <w:sz w:val="20"/>
                <w:szCs w:val="20"/>
              </w:rPr>
              <w:t>syndromic PCC without family history of disease</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RET mutation testing by single-strand conformation polymorphisms and direct DNA sequencing of exons 13</w:t>
            </w:r>
            <w:r>
              <w:rPr>
                <w:b w:val="0"/>
                <w:sz w:val="20"/>
                <w:szCs w:val="20"/>
              </w:rPr>
              <w:t>–</w:t>
            </w:r>
            <w:r w:rsidRPr="000B6C55">
              <w:rPr>
                <w:b w:val="0"/>
                <w:sz w:val="20"/>
                <w:szCs w:val="20"/>
              </w:rPr>
              <w:t>16</w:t>
            </w:r>
          </w:p>
        </w:tc>
        <w:tc>
          <w:tcPr>
            <w:tcW w:w="1275" w:type="dxa"/>
          </w:tcPr>
          <w:p w:rsidR="000F18FE" w:rsidRPr="000B6C55" w:rsidRDefault="000F18FE" w:rsidP="000F18FE">
            <w:pPr>
              <w:pStyle w:val="TableHeading"/>
              <w:keepNext w:val="0"/>
              <w:rPr>
                <w:b w:val="0"/>
                <w:sz w:val="20"/>
                <w:szCs w:val="20"/>
              </w:rPr>
            </w:pPr>
            <w:r w:rsidRPr="000B6C55">
              <w:rPr>
                <w:b w:val="0"/>
                <w:sz w:val="20"/>
                <w:szCs w:val="20"/>
              </w:rPr>
              <w:t xml:space="preserve">Not stated (unclear if 1/13 is disease free or has </w:t>
            </w:r>
            <w:r>
              <w:rPr>
                <w:b w:val="0"/>
                <w:sz w:val="20"/>
                <w:szCs w:val="20"/>
              </w:rPr>
              <w:t>CCH</w:t>
            </w:r>
            <w:r w:rsidRPr="000B6C55">
              <w:rPr>
                <w:b w:val="0"/>
                <w:sz w:val="20"/>
                <w:szCs w:val="20"/>
              </w:rPr>
              <w:t>)</w:t>
            </w:r>
          </w:p>
        </w:tc>
        <w:tc>
          <w:tcPr>
            <w:tcW w:w="1134" w:type="dxa"/>
          </w:tcPr>
          <w:p w:rsidR="000F18FE" w:rsidRPr="000B6C55" w:rsidRDefault="000F18FE" w:rsidP="000B6C55">
            <w:pPr>
              <w:pStyle w:val="TableHeading"/>
              <w:keepNext w:val="0"/>
              <w:rPr>
                <w:b w:val="0"/>
                <w:sz w:val="20"/>
                <w:szCs w:val="20"/>
              </w:rPr>
            </w:pPr>
            <w:r w:rsidRPr="000B6C55">
              <w:rPr>
                <w:b w:val="0"/>
                <w:sz w:val="20"/>
                <w:szCs w:val="20"/>
              </w:rPr>
              <w:t>Not stated</w:t>
            </w:r>
          </w:p>
        </w:tc>
        <w:tc>
          <w:tcPr>
            <w:tcW w:w="1276"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84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12/13 (92.3%)</w:t>
            </w:r>
          </w:p>
        </w:tc>
        <w:tc>
          <w:tcPr>
            <w:tcW w:w="131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0B6C55">
        <w:tc>
          <w:tcPr>
            <w:tcW w:w="1248"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78" w:tooltip="Sanso, 2002 #86" w:history="1">
              <w:r w:rsidR="000C1AC6" w:rsidRPr="000B6C55">
                <w:rPr>
                  <w:b w:val="0"/>
                  <w:noProof/>
                  <w:sz w:val="20"/>
                  <w:szCs w:val="20"/>
                </w:rPr>
                <w:t>Sanso et al. 2002</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Argentina</w:t>
            </w:r>
          </w:p>
        </w:tc>
        <w:tc>
          <w:tcPr>
            <w:tcW w:w="1270"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 xml:space="preserve">Moderate </w:t>
            </w:r>
            <w:r w:rsidRPr="000B6C55">
              <w:rPr>
                <w:b w:val="0"/>
                <w:sz w:val="20"/>
                <w:szCs w:val="20"/>
              </w:rPr>
              <w:lastRenderedPageBreak/>
              <w:t>quality (4/6)</w:t>
            </w:r>
          </w:p>
        </w:tc>
        <w:tc>
          <w:tcPr>
            <w:tcW w:w="2551" w:type="dxa"/>
          </w:tcPr>
          <w:p w:rsidR="000B6C55" w:rsidRPr="000B6C55" w:rsidRDefault="000B6C55" w:rsidP="000B6C55">
            <w:pPr>
              <w:pStyle w:val="TableHeading"/>
              <w:keepNext w:val="0"/>
              <w:rPr>
                <w:b w:val="0"/>
                <w:sz w:val="20"/>
                <w:szCs w:val="20"/>
              </w:rPr>
            </w:pPr>
            <w:r w:rsidRPr="000B6C55">
              <w:rPr>
                <w:b w:val="0"/>
                <w:sz w:val="20"/>
                <w:szCs w:val="20"/>
              </w:rPr>
              <w:lastRenderedPageBreak/>
              <w:t xml:space="preserve">N=17 index cases with MEN2A </w:t>
            </w:r>
          </w:p>
          <w:p w:rsidR="000B6C55" w:rsidRPr="000B6C55" w:rsidRDefault="000B6C55" w:rsidP="000B6C55">
            <w:pPr>
              <w:pStyle w:val="TableHeading"/>
              <w:keepNext w:val="0"/>
              <w:rPr>
                <w:b w:val="0"/>
                <w:sz w:val="20"/>
                <w:szCs w:val="20"/>
              </w:rPr>
            </w:pPr>
            <w:r w:rsidRPr="000B6C55">
              <w:rPr>
                <w:b w:val="0"/>
                <w:sz w:val="20"/>
                <w:szCs w:val="20"/>
              </w:rPr>
              <w:t xml:space="preserve">N=5 index cases with MEN2B </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RET mutation testing by direct DNA sequencing of exons 10, 11 and 16</w:t>
            </w:r>
            <w:r>
              <w:rPr>
                <w:b w:val="0"/>
                <w:sz w:val="20"/>
                <w:szCs w:val="20"/>
              </w:rPr>
              <w:t>,</w:t>
            </w:r>
            <w:r w:rsidRPr="000B6C55">
              <w:rPr>
                <w:b w:val="0"/>
                <w:sz w:val="20"/>
                <w:szCs w:val="20"/>
              </w:rPr>
              <w:t xml:space="preserve"> confirmed by restriction site </w:t>
            </w:r>
            <w:r w:rsidRPr="000B6C55">
              <w:rPr>
                <w:b w:val="0"/>
                <w:sz w:val="20"/>
                <w:szCs w:val="20"/>
              </w:rPr>
              <w:lastRenderedPageBreak/>
              <w:t xml:space="preserve">polymorphism analysis </w:t>
            </w:r>
          </w:p>
          <w:p w:rsidR="000B6C55" w:rsidRPr="000B6C55" w:rsidRDefault="000F18FE" w:rsidP="000F18FE">
            <w:pPr>
              <w:pStyle w:val="TableHeading"/>
              <w:keepNext w:val="0"/>
              <w:rPr>
                <w:b w:val="0"/>
                <w:sz w:val="20"/>
                <w:szCs w:val="20"/>
              </w:rPr>
            </w:pPr>
            <w:r w:rsidRPr="000B6C55">
              <w:rPr>
                <w:b w:val="0"/>
                <w:sz w:val="20"/>
                <w:szCs w:val="20"/>
              </w:rPr>
              <w:t>Prophylactic thyroidectomy</w:t>
            </w:r>
          </w:p>
        </w:tc>
        <w:tc>
          <w:tcPr>
            <w:tcW w:w="1275" w:type="dxa"/>
          </w:tcPr>
          <w:p w:rsidR="000B6C55" w:rsidRPr="000B6C55" w:rsidRDefault="000B6C55" w:rsidP="000B6C55">
            <w:pPr>
              <w:pStyle w:val="TableHeading"/>
              <w:keepNext w:val="0"/>
              <w:rPr>
                <w:b w:val="0"/>
                <w:sz w:val="20"/>
                <w:szCs w:val="20"/>
              </w:rPr>
            </w:pPr>
            <w:r w:rsidRPr="000B6C55">
              <w:rPr>
                <w:b w:val="0"/>
                <w:sz w:val="20"/>
                <w:szCs w:val="20"/>
              </w:rPr>
              <w:lastRenderedPageBreak/>
              <w:t>MEN2A: 0/17</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MEN2B: 0/5</w:t>
            </w:r>
          </w:p>
        </w:tc>
        <w:tc>
          <w:tcPr>
            <w:tcW w:w="1134" w:type="dxa"/>
          </w:tcPr>
          <w:p w:rsidR="000B6C55" w:rsidRPr="000B6C55" w:rsidRDefault="000B6C55" w:rsidP="000B6C55">
            <w:pPr>
              <w:pStyle w:val="TableHeading"/>
              <w:keepNext w:val="0"/>
              <w:rPr>
                <w:b w:val="0"/>
                <w:sz w:val="20"/>
                <w:szCs w:val="20"/>
              </w:rPr>
            </w:pPr>
            <w:r w:rsidRPr="000B6C55">
              <w:rPr>
                <w:b w:val="0"/>
                <w:sz w:val="20"/>
                <w:szCs w:val="20"/>
              </w:rPr>
              <w:t>Not stated</w:t>
            </w:r>
          </w:p>
        </w:tc>
        <w:tc>
          <w:tcPr>
            <w:tcW w:w="1276" w:type="dxa"/>
          </w:tcPr>
          <w:p w:rsidR="000B6C55" w:rsidRPr="000B6C55" w:rsidRDefault="000B6C55" w:rsidP="000B6C55">
            <w:pPr>
              <w:pStyle w:val="TableHeading"/>
              <w:keepNext w:val="0"/>
              <w:rPr>
                <w:b w:val="0"/>
                <w:sz w:val="20"/>
                <w:szCs w:val="20"/>
              </w:rPr>
            </w:pPr>
            <w:r w:rsidRPr="000B6C55">
              <w:rPr>
                <w:b w:val="0"/>
                <w:sz w:val="20"/>
                <w:szCs w:val="20"/>
              </w:rPr>
              <w:t>MEN2A: 0/17</w:t>
            </w:r>
          </w:p>
          <w:p w:rsidR="000B6C55" w:rsidRPr="000B6C55" w:rsidRDefault="000B6C55" w:rsidP="000B6C55">
            <w:pPr>
              <w:pStyle w:val="TableHeading"/>
              <w:keepNext w:val="0"/>
              <w:rPr>
                <w:sz w:val="20"/>
                <w:szCs w:val="20"/>
              </w:rPr>
            </w:pPr>
            <w:r w:rsidRPr="000B6C55">
              <w:rPr>
                <w:b w:val="0"/>
                <w:sz w:val="20"/>
                <w:szCs w:val="20"/>
              </w:rPr>
              <w:t>MEN2B: 0/5</w:t>
            </w:r>
          </w:p>
        </w:tc>
        <w:tc>
          <w:tcPr>
            <w:tcW w:w="1843" w:type="dxa"/>
          </w:tcPr>
          <w:p w:rsidR="000B6C55" w:rsidRPr="000B6C55" w:rsidRDefault="000B6C55" w:rsidP="000B6C55">
            <w:pPr>
              <w:pStyle w:val="TableHeading"/>
              <w:keepNext w:val="0"/>
              <w:rPr>
                <w:b w:val="0"/>
                <w:sz w:val="20"/>
                <w:szCs w:val="20"/>
              </w:rPr>
            </w:pPr>
            <w:r w:rsidRPr="000B6C55">
              <w:rPr>
                <w:b w:val="0"/>
                <w:sz w:val="20"/>
                <w:szCs w:val="20"/>
              </w:rPr>
              <w:t>MEN2A: 17/17 (100%)</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MEN2B: 5/5 (100%) with aggressive MTC</w:t>
            </w:r>
          </w:p>
        </w:tc>
        <w:tc>
          <w:tcPr>
            <w:tcW w:w="131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0B6C55">
        <w:tc>
          <w:tcPr>
            <w:tcW w:w="1248" w:type="dxa"/>
          </w:tcPr>
          <w:p w:rsidR="000B6C55" w:rsidRPr="000B6C55" w:rsidRDefault="003B5955" w:rsidP="000B6C55">
            <w:pPr>
              <w:pStyle w:val="TableHeading"/>
              <w:rPr>
                <w:b w:val="0"/>
                <w:sz w:val="20"/>
                <w:szCs w:val="20"/>
              </w:rPr>
            </w:pPr>
            <w:r w:rsidRPr="000B6C55">
              <w:rPr>
                <w:b w:val="0"/>
                <w:sz w:val="20"/>
                <w:szCs w:val="20"/>
              </w:rPr>
              <w:lastRenderedPageBreak/>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9" w:tooltip="Boer, 2003 #189" w:history="1">
              <w:r w:rsidR="000C1AC6" w:rsidRPr="000B6C55">
                <w:rPr>
                  <w:b w:val="0"/>
                  <w:noProof/>
                  <w:sz w:val="20"/>
                  <w:szCs w:val="20"/>
                </w:rPr>
                <w:t>Boer et al. 2003</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rPr>
                <w:b w:val="0"/>
                <w:sz w:val="20"/>
                <w:szCs w:val="20"/>
              </w:rPr>
            </w:pPr>
            <w:r w:rsidRPr="000B6C55">
              <w:rPr>
                <w:b w:val="0"/>
                <w:sz w:val="20"/>
                <w:szCs w:val="20"/>
              </w:rPr>
              <w:t>Hungary</w:t>
            </w:r>
          </w:p>
        </w:tc>
        <w:tc>
          <w:tcPr>
            <w:tcW w:w="1270" w:type="dxa"/>
          </w:tcPr>
          <w:p w:rsidR="000B6C55" w:rsidRPr="000B6C55" w:rsidRDefault="000B6C55" w:rsidP="000B6C55">
            <w:pPr>
              <w:pStyle w:val="TableHeading"/>
              <w:rPr>
                <w:b w:val="0"/>
                <w:sz w:val="20"/>
                <w:szCs w:val="20"/>
              </w:rPr>
            </w:pPr>
            <w:r w:rsidRPr="000B6C55">
              <w:rPr>
                <w:b w:val="0"/>
                <w:sz w:val="20"/>
                <w:szCs w:val="20"/>
              </w:rPr>
              <w:t>IV Interventional evidence</w:t>
            </w:r>
          </w:p>
          <w:p w:rsidR="000B6C55" w:rsidRPr="000B6C55" w:rsidRDefault="000B6C55" w:rsidP="000B6C55">
            <w:pPr>
              <w:pStyle w:val="TableHeading"/>
              <w:rPr>
                <w:b w:val="0"/>
                <w:sz w:val="20"/>
                <w:szCs w:val="20"/>
              </w:rPr>
            </w:pPr>
            <w:r w:rsidRPr="000B6C55">
              <w:rPr>
                <w:b w:val="0"/>
                <w:sz w:val="20"/>
                <w:szCs w:val="20"/>
              </w:rPr>
              <w:t>Moderate quality (4/6)</w:t>
            </w:r>
          </w:p>
        </w:tc>
        <w:tc>
          <w:tcPr>
            <w:tcW w:w="2551" w:type="dxa"/>
          </w:tcPr>
          <w:p w:rsidR="000B6C55" w:rsidRPr="000B6C55" w:rsidRDefault="000B6C55" w:rsidP="000B6C55">
            <w:pPr>
              <w:pStyle w:val="TableHeading"/>
              <w:rPr>
                <w:b w:val="0"/>
                <w:sz w:val="20"/>
                <w:szCs w:val="20"/>
              </w:rPr>
            </w:pPr>
            <w:r w:rsidRPr="000B6C55">
              <w:rPr>
                <w:b w:val="0"/>
                <w:sz w:val="20"/>
                <w:szCs w:val="20"/>
              </w:rPr>
              <w:t>N=14 consecutive unrelated patients with MTC admitted for genetic screening for MEN2A and FMTC, who were found to be RET M+ and underwent a thyroidectomy</w:t>
            </w:r>
          </w:p>
        </w:tc>
        <w:tc>
          <w:tcPr>
            <w:tcW w:w="2269" w:type="dxa"/>
          </w:tcPr>
          <w:p w:rsidR="000B6C55" w:rsidRPr="000B6C55" w:rsidRDefault="000B6C55" w:rsidP="000B6C55">
            <w:pPr>
              <w:pStyle w:val="TableHeading"/>
              <w:rPr>
                <w:b w:val="0"/>
                <w:sz w:val="20"/>
                <w:szCs w:val="20"/>
              </w:rPr>
            </w:pPr>
            <w:r w:rsidRPr="000B6C55">
              <w:rPr>
                <w:b w:val="0"/>
                <w:sz w:val="20"/>
                <w:szCs w:val="20"/>
              </w:rPr>
              <w:t>RET mutation testing by direct DNA se</w:t>
            </w:r>
            <w:r w:rsidR="000F18FE">
              <w:rPr>
                <w:b w:val="0"/>
                <w:sz w:val="20"/>
                <w:szCs w:val="20"/>
              </w:rPr>
              <w:t>quencing (exons not specified)</w:t>
            </w:r>
          </w:p>
          <w:p w:rsidR="000B6C55" w:rsidRPr="000B6C55" w:rsidRDefault="000F18FE" w:rsidP="000B6C55">
            <w:pPr>
              <w:pStyle w:val="TableHeading"/>
              <w:rPr>
                <w:b w:val="0"/>
                <w:sz w:val="20"/>
                <w:szCs w:val="20"/>
              </w:rPr>
            </w:pPr>
            <w:r>
              <w:rPr>
                <w:b w:val="0"/>
                <w:sz w:val="20"/>
                <w:szCs w:val="20"/>
              </w:rPr>
              <w:t>Thyroidectomy</w:t>
            </w:r>
          </w:p>
        </w:tc>
        <w:tc>
          <w:tcPr>
            <w:tcW w:w="1275"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0/14</w:t>
            </w:r>
            <w:r w:rsidR="000652F5">
              <w:rPr>
                <w:rFonts w:ascii="Arial Narrow" w:hAnsi="Arial Narrow"/>
                <w:sz w:val="20"/>
                <w:szCs w:val="20"/>
              </w:rPr>
              <w:t xml:space="preserve"> (0%)</w:t>
            </w:r>
          </w:p>
        </w:tc>
        <w:tc>
          <w:tcPr>
            <w:tcW w:w="113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5/14 (35.7%)</w:t>
            </w:r>
          </w:p>
        </w:tc>
        <w:tc>
          <w:tcPr>
            <w:tcW w:w="184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9/14 (64.3%)</w:t>
            </w:r>
          </w:p>
        </w:tc>
        <w:tc>
          <w:tcPr>
            <w:tcW w:w="1313" w:type="dxa"/>
          </w:tcPr>
          <w:p w:rsidR="000B6C55" w:rsidRPr="000B6C55" w:rsidRDefault="000F18FE" w:rsidP="000B6C55">
            <w:pPr>
              <w:spacing w:before="40" w:after="40"/>
              <w:ind w:left="0"/>
              <w:rPr>
                <w:rFonts w:ascii="Arial Narrow" w:hAnsi="Arial Narrow"/>
                <w:sz w:val="20"/>
                <w:szCs w:val="20"/>
              </w:rPr>
            </w:pPr>
            <w:r>
              <w:rPr>
                <w:rFonts w:ascii="Arial Narrow" w:hAnsi="Arial Narrow"/>
                <w:sz w:val="20"/>
                <w:szCs w:val="20"/>
              </w:rPr>
              <w:t>3/11 (27.3%) of those examined</w:t>
            </w:r>
          </w:p>
        </w:tc>
      </w:tr>
      <w:tr w:rsidR="000F18FE" w:rsidRPr="000B6C55" w:rsidTr="000B6C55">
        <w:tc>
          <w:tcPr>
            <w:tcW w:w="1248" w:type="dxa"/>
          </w:tcPr>
          <w:p w:rsidR="000F18FE" w:rsidRPr="000B6C55" w:rsidRDefault="000F18FE" w:rsidP="000B6C55">
            <w:pPr>
              <w:pStyle w:val="TableHeading"/>
              <w:keepNext w:val="0"/>
              <w:rPr>
                <w:b w:val="0"/>
                <w:sz w:val="20"/>
                <w:szCs w:val="20"/>
              </w:rPr>
            </w:pPr>
            <w:r w:rsidRPr="000B6C5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0" w:tooltip="Gimm, 2002 #236" w:history="1">
              <w:r w:rsidRPr="000B6C55">
                <w:rPr>
                  <w:b w:val="0"/>
                  <w:noProof/>
                  <w:sz w:val="20"/>
                  <w:szCs w:val="20"/>
                </w:rPr>
                <w:t>Gimm et al. 2002</w:t>
              </w:r>
            </w:hyperlink>
            <w:r w:rsidRPr="000B6C55">
              <w:rPr>
                <w:b w:val="0"/>
                <w:noProof/>
                <w:sz w:val="20"/>
                <w:szCs w:val="20"/>
              </w:rPr>
              <w:t>)</w:t>
            </w:r>
            <w:r w:rsidRPr="000B6C55">
              <w:rPr>
                <w:b w:val="0"/>
                <w:sz w:val="20"/>
                <w:szCs w:val="20"/>
              </w:rPr>
              <w:fldChar w:fldCharType="end"/>
            </w:r>
            <w:r w:rsidRPr="000B6C55">
              <w:rPr>
                <w:b w:val="0"/>
                <w:sz w:val="20"/>
                <w:szCs w:val="20"/>
              </w:rPr>
              <w:t>.</w:t>
            </w:r>
          </w:p>
          <w:p w:rsidR="000F18FE" w:rsidRPr="000B6C55" w:rsidRDefault="000F18FE" w:rsidP="000F18FE">
            <w:pPr>
              <w:pStyle w:val="TableHeading"/>
              <w:keepNext w:val="0"/>
              <w:rPr>
                <w:b w:val="0"/>
                <w:sz w:val="20"/>
                <w:szCs w:val="20"/>
              </w:rPr>
            </w:pPr>
            <w:r w:rsidRPr="000B6C55">
              <w:rPr>
                <w:b w:val="0"/>
                <w:sz w:val="20"/>
                <w:szCs w:val="20"/>
              </w:rPr>
              <w:t>Germany</w:t>
            </w:r>
            <w:r>
              <w:rPr>
                <w:b w:val="0"/>
                <w:sz w:val="20"/>
                <w:szCs w:val="20"/>
              </w:rPr>
              <w:t>,</w:t>
            </w:r>
            <w:r w:rsidRPr="000B6C55">
              <w:rPr>
                <w:b w:val="0"/>
                <w:sz w:val="20"/>
                <w:szCs w:val="20"/>
              </w:rPr>
              <w:t xml:space="preserve"> Austria</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pStyle w:val="TableHeading"/>
              <w:keepNext w:val="0"/>
              <w:rPr>
                <w:b w:val="0"/>
                <w:sz w:val="20"/>
                <w:szCs w:val="20"/>
              </w:rPr>
            </w:pPr>
            <w:r w:rsidRPr="000B6C55">
              <w:rPr>
                <w:b w:val="0"/>
                <w:sz w:val="20"/>
                <w:szCs w:val="20"/>
              </w:rPr>
              <w:t>Moderate quality (4/6)</w:t>
            </w:r>
          </w:p>
        </w:tc>
        <w:tc>
          <w:tcPr>
            <w:tcW w:w="2551" w:type="dxa"/>
          </w:tcPr>
          <w:p w:rsidR="000F18FE" w:rsidRPr="000B6C55" w:rsidRDefault="000F18FE" w:rsidP="000F18FE">
            <w:pPr>
              <w:pStyle w:val="TableHeading"/>
              <w:keepNext w:val="0"/>
              <w:rPr>
                <w:b w:val="0"/>
                <w:sz w:val="20"/>
                <w:szCs w:val="20"/>
              </w:rPr>
            </w:pPr>
            <w:r w:rsidRPr="000B6C55">
              <w:rPr>
                <w:b w:val="0"/>
                <w:sz w:val="20"/>
                <w:szCs w:val="20"/>
              </w:rPr>
              <w:t>N=13 index patients with a RET codon 790/791 mutation who underwent thyroid operations</w:t>
            </w:r>
            <w:r>
              <w:rPr>
                <w:b w:val="0"/>
                <w:sz w:val="20"/>
                <w:szCs w:val="20"/>
              </w:rPr>
              <w:t>:</w:t>
            </w:r>
          </w:p>
          <w:p w:rsidR="000F18FE" w:rsidRPr="000B6C55" w:rsidRDefault="000F18FE" w:rsidP="000F18FE">
            <w:pPr>
              <w:pStyle w:val="TableHeading"/>
              <w:keepNext w:val="0"/>
              <w:rPr>
                <w:b w:val="0"/>
                <w:sz w:val="20"/>
                <w:szCs w:val="20"/>
              </w:rPr>
            </w:pPr>
            <w:r w:rsidRPr="000B6C55">
              <w:rPr>
                <w:b w:val="0"/>
                <w:sz w:val="20"/>
                <w:szCs w:val="20"/>
              </w:rPr>
              <w:t>7 had RET L790F mutation</w:t>
            </w:r>
          </w:p>
          <w:p w:rsidR="000F18FE" w:rsidRPr="000B6C55" w:rsidRDefault="000F18FE" w:rsidP="000F18FE">
            <w:pPr>
              <w:pStyle w:val="TableHeading"/>
              <w:keepNext w:val="0"/>
              <w:rPr>
                <w:b w:val="0"/>
                <w:sz w:val="20"/>
                <w:szCs w:val="20"/>
              </w:rPr>
            </w:pPr>
            <w:r w:rsidRPr="000B6C55">
              <w:rPr>
                <w:b w:val="0"/>
                <w:sz w:val="20"/>
                <w:szCs w:val="20"/>
              </w:rPr>
              <w:t>6 had RET Y791F mutation</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polymorphism analysis and direct DNA sequencing of exons 10, 11, 13 and 14</w:t>
            </w:r>
          </w:p>
          <w:p w:rsidR="000F18FE" w:rsidRPr="000B6C55" w:rsidRDefault="000F18FE" w:rsidP="000F18FE">
            <w:pPr>
              <w:pStyle w:val="TableHeading"/>
              <w:keepNext w:val="0"/>
              <w:rPr>
                <w:b w:val="0"/>
                <w:sz w:val="20"/>
                <w:szCs w:val="20"/>
                <w:highlight w:val="yellow"/>
              </w:rPr>
            </w:pPr>
            <w:r w:rsidRPr="000B6C55">
              <w:rPr>
                <w:b w:val="0"/>
                <w:sz w:val="20"/>
                <w:szCs w:val="20"/>
              </w:rPr>
              <w:t>Total thyroidectomy</w:t>
            </w:r>
            <w:r>
              <w:rPr>
                <w:b w:val="0"/>
                <w:sz w:val="20"/>
                <w:szCs w:val="20"/>
              </w:rPr>
              <w:t xml:space="preserve"> </w:t>
            </w:r>
            <w:r w:rsidRPr="000B6C55">
              <w:rPr>
                <w:b w:val="0"/>
                <w:sz w:val="20"/>
                <w:szCs w:val="20"/>
              </w:rPr>
              <w:t>with or without</w:t>
            </w:r>
            <w:r>
              <w:rPr>
                <w:b w:val="0"/>
                <w:sz w:val="20"/>
                <w:szCs w:val="20"/>
              </w:rPr>
              <w:t xml:space="preserve"> </w:t>
            </w:r>
            <w:r w:rsidRPr="000B6C55">
              <w:rPr>
                <w:b w:val="0"/>
                <w:sz w:val="20"/>
                <w:szCs w:val="20"/>
              </w:rPr>
              <w:t>lymph node dissection</w:t>
            </w:r>
          </w:p>
        </w:tc>
        <w:tc>
          <w:tcPr>
            <w:tcW w:w="1275"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1/13 (7.7%)</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0/7 (0%) L790F mutation</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1/6 (16.7%) Y791F mutation</w:t>
            </w:r>
          </w:p>
        </w:tc>
        <w:tc>
          <w:tcPr>
            <w:tcW w:w="1134"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1/13 (7.7%)</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0/7 (0%) L790F mutation</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1/6 (16.7%) Y791F mutation</w:t>
            </w:r>
          </w:p>
        </w:tc>
        <w:tc>
          <w:tcPr>
            <w:tcW w:w="1843"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11/13 (84.6%)</w:t>
            </w:r>
            <w:r>
              <w:rPr>
                <w:rFonts w:ascii="Arial Narrow" w:hAnsi="Arial Narrow"/>
                <w:sz w:val="20"/>
                <w:szCs w:val="20"/>
              </w:rPr>
              <w:t>:</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7/7 (100%) L790F mutation</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4/6 (66.7%) Y791F mutation</w:t>
            </w:r>
          </w:p>
        </w:tc>
        <w:tc>
          <w:tcPr>
            <w:tcW w:w="1313"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5/13 (38.5%)</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4/7 (57.1%) L790F mutation</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1/4 with distant metastases</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1/6 (16.7%) Y791F mutation</w:t>
            </w:r>
          </w:p>
        </w:tc>
      </w:tr>
      <w:tr w:rsidR="000F18FE" w:rsidRPr="000B6C55" w:rsidTr="000B6C55">
        <w:tc>
          <w:tcPr>
            <w:tcW w:w="1248" w:type="dxa"/>
          </w:tcPr>
          <w:p w:rsidR="000F18FE" w:rsidRPr="000B6C55" w:rsidRDefault="000F18FE" w:rsidP="000C1AC6">
            <w:pPr>
              <w:spacing w:before="40" w:after="40"/>
              <w:ind w:left="0"/>
              <w:rPr>
                <w:rFonts w:ascii="Arial Narrow" w:hAnsi="Arial Narrow"/>
                <w:sz w:val="20"/>
                <w:szCs w:val="20"/>
              </w:rPr>
            </w:pPr>
            <w:r w:rsidRPr="000B6C55">
              <w:rPr>
                <w:rFonts w:ascii="Arial Narrow" w:hAnsi="Arial Narrow"/>
                <w:sz w:val="20"/>
                <w:szCs w:val="20"/>
              </w:rPr>
              <w:fldChar w:fldCharType="begin"/>
            </w:r>
            <w:r w:rsidRPr="000B6C55">
              <w:rPr>
                <w:rFonts w:ascii="Arial Narrow" w:hAnsi="Arial Narrow"/>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0B6C55">
              <w:rPr>
                <w:rFonts w:ascii="Arial Narrow" w:hAnsi="Arial Narrow"/>
                <w:sz w:val="20"/>
                <w:szCs w:val="20"/>
              </w:rPr>
              <w:fldChar w:fldCharType="separate"/>
            </w:r>
            <w:r w:rsidRPr="000B6C55">
              <w:rPr>
                <w:rFonts w:ascii="Arial Narrow" w:hAnsi="Arial Narrow"/>
                <w:noProof/>
                <w:sz w:val="20"/>
                <w:szCs w:val="20"/>
              </w:rPr>
              <w:t>(</w:t>
            </w:r>
            <w:hyperlink w:anchor="_ENREF_1" w:tooltip="Abdelhakim, 2009 #178" w:history="1">
              <w:r w:rsidRPr="000B6C55">
                <w:rPr>
                  <w:rFonts w:ascii="Arial Narrow" w:hAnsi="Arial Narrow"/>
                  <w:noProof/>
                  <w:sz w:val="20"/>
                  <w:szCs w:val="20"/>
                </w:rPr>
                <w:t>Abdelhakim et al. 2009</w:t>
              </w:r>
            </w:hyperlink>
            <w:r w:rsidRPr="000B6C55">
              <w:rPr>
                <w:rFonts w:ascii="Arial Narrow" w:hAnsi="Arial Narrow"/>
                <w:noProof/>
                <w:sz w:val="20"/>
                <w:szCs w:val="20"/>
              </w:rPr>
              <w:t>)</w:t>
            </w:r>
            <w:r w:rsidRPr="000B6C55">
              <w:rPr>
                <w:rFonts w:ascii="Arial Narrow" w:hAnsi="Arial Narrow"/>
                <w:sz w:val="20"/>
                <w:szCs w:val="20"/>
              </w:rPr>
              <w:fldChar w:fldCharType="end"/>
            </w:r>
            <w:r w:rsidRPr="000B6C55">
              <w:rPr>
                <w:rFonts w:ascii="Arial Narrow" w:hAnsi="Arial Narrow"/>
                <w:sz w:val="20"/>
                <w:szCs w:val="20"/>
              </w:rPr>
              <w:t xml:space="preserve"> Morocco</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Moderate quality (4/6)</w:t>
            </w:r>
          </w:p>
        </w:tc>
        <w:tc>
          <w:tcPr>
            <w:tcW w:w="2551"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N=9 index patients with diagnosed MTC</w:t>
            </w:r>
            <w:r>
              <w:rPr>
                <w:rFonts w:ascii="Arial Narrow" w:hAnsi="Arial Narrow"/>
                <w:sz w:val="20"/>
                <w:szCs w:val="20"/>
              </w:rPr>
              <w:t>:</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3 were RET M+</w:t>
            </w:r>
            <w:r>
              <w:rPr>
                <w:rFonts w:ascii="Arial Narrow" w:hAnsi="Arial Narrow"/>
                <w:sz w:val="20"/>
                <w:szCs w:val="20"/>
              </w:rPr>
              <w:t>:</w:t>
            </w:r>
          </w:p>
          <w:p w:rsidR="000F18FE" w:rsidRPr="000B6C55" w:rsidRDefault="000F18FE" w:rsidP="000F18FE">
            <w:pPr>
              <w:spacing w:before="40" w:after="40"/>
              <w:ind w:left="174"/>
              <w:rPr>
                <w:rFonts w:ascii="Arial Narrow" w:hAnsi="Arial Narrow"/>
                <w:sz w:val="20"/>
                <w:szCs w:val="20"/>
              </w:rPr>
            </w:pPr>
            <w:r w:rsidRPr="000B6C55">
              <w:rPr>
                <w:rFonts w:ascii="Arial Narrow" w:hAnsi="Arial Narrow"/>
                <w:sz w:val="20"/>
                <w:szCs w:val="20"/>
              </w:rPr>
              <w:t xml:space="preserve">2 MEN2A </w:t>
            </w:r>
          </w:p>
          <w:p w:rsidR="000F18FE" w:rsidRPr="000B6C55" w:rsidRDefault="000F18FE" w:rsidP="000F18FE">
            <w:pPr>
              <w:spacing w:before="40" w:after="40"/>
              <w:ind w:left="174"/>
              <w:rPr>
                <w:rFonts w:ascii="Arial Narrow" w:hAnsi="Arial Narrow"/>
                <w:sz w:val="20"/>
                <w:szCs w:val="20"/>
              </w:rPr>
            </w:pPr>
            <w:r w:rsidRPr="000B6C55">
              <w:rPr>
                <w:rFonts w:ascii="Arial Narrow" w:hAnsi="Arial Narrow"/>
                <w:sz w:val="20"/>
                <w:szCs w:val="20"/>
              </w:rPr>
              <w:t xml:space="preserve">1 </w:t>
            </w:r>
            <w:r>
              <w:rPr>
                <w:rFonts w:ascii="Arial Narrow" w:hAnsi="Arial Narrow"/>
                <w:sz w:val="20"/>
                <w:szCs w:val="20"/>
              </w:rPr>
              <w:t>u</w:t>
            </w:r>
            <w:r w:rsidRPr="000B6C55">
              <w:rPr>
                <w:rFonts w:ascii="Arial Narrow" w:hAnsi="Arial Narrow"/>
                <w:sz w:val="20"/>
                <w:szCs w:val="20"/>
              </w:rPr>
              <w:t>nclassified</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 xml:space="preserve">6 </w:t>
            </w:r>
            <w:r>
              <w:rPr>
                <w:rFonts w:ascii="Arial Narrow" w:hAnsi="Arial Narrow"/>
                <w:sz w:val="20"/>
                <w:szCs w:val="20"/>
              </w:rPr>
              <w:t xml:space="preserve">were </w:t>
            </w:r>
            <w:r w:rsidRPr="000B6C55">
              <w:rPr>
                <w:rFonts w:ascii="Arial Narrow" w:hAnsi="Arial Narrow"/>
                <w:sz w:val="20"/>
                <w:szCs w:val="20"/>
              </w:rPr>
              <w:t>suspected sporadic MTC (RET M</w:t>
            </w:r>
            <w:r>
              <w:rPr>
                <w:rFonts w:ascii="Arial Narrow" w:hAnsi="Arial Narrow"/>
                <w:sz w:val="20"/>
                <w:szCs w:val="20"/>
              </w:rPr>
              <w:t>–</w:t>
            </w:r>
            <w:r w:rsidRPr="000B6C55">
              <w:rPr>
                <w:rFonts w:ascii="Arial Narrow" w:hAnsi="Arial Narrow"/>
                <w:sz w:val="20"/>
                <w:szCs w:val="20"/>
              </w:rPr>
              <w:t>)</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 xml:space="preserve">RET mutation testing by direct DNA sequencing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0F18FE" w:rsidRPr="000B6C55" w:rsidRDefault="000F18FE" w:rsidP="000F18FE">
            <w:pPr>
              <w:pStyle w:val="TableHeading"/>
              <w:keepNext w:val="0"/>
              <w:rPr>
                <w:sz w:val="20"/>
                <w:szCs w:val="20"/>
              </w:rPr>
            </w:pPr>
            <w:r w:rsidRPr="000B6C55">
              <w:rPr>
                <w:b w:val="0"/>
                <w:sz w:val="20"/>
                <w:szCs w:val="20"/>
              </w:rPr>
              <w:t>Total thyroidectomy</w:t>
            </w:r>
          </w:p>
        </w:tc>
        <w:tc>
          <w:tcPr>
            <w:tcW w:w="1275"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0/9</w:t>
            </w:r>
            <w:r>
              <w:rPr>
                <w:rFonts w:ascii="Arial Narrow" w:hAnsi="Arial Narrow"/>
                <w:sz w:val="20"/>
                <w:szCs w:val="20"/>
              </w:rPr>
              <w:t xml:space="preserve"> (0%)</w:t>
            </w:r>
          </w:p>
        </w:tc>
        <w:tc>
          <w:tcPr>
            <w:tcW w:w="1134"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Not stated</w:t>
            </w:r>
          </w:p>
        </w:tc>
        <w:tc>
          <w:tcPr>
            <w:tcW w:w="1843"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9/9 (100%)</w:t>
            </w:r>
          </w:p>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 xml:space="preserve">Severity not </w:t>
            </w:r>
            <w:r>
              <w:rPr>
                <w:rFonts w:ascii="Arial Narrow" w:hAnsi="Arial Narrow"/>
                <w:sz w:val="20"/>
                <w:szCs w:val="20"/>
              </w:rPr>
              <w:t>stated</w:t>
            </w:r>
          </w:p>
        </w:tc>
        <w:tc>
          <w:tcPr>
            <w:tcW w:w="1313"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0B6C55">
        <w:tc>
          <w:tcPr>
            <w:tcW w:w="1248"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93" w:tooltip="Spinelli, 2010 #75" w:history="1">
              <w:r w:rsidR="000C1AC6" w:rsidRPr="000B6C55">
                <w:rPr>
                  <w:b w:val="0"/>
                  <w:noProof/>
                  <w:sz w:val="20"/>
                  <w:szCs w:val="20"/>
                </w:rPr>
                <w:t>Spinelli et al. 2010</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Italy</w:t>
            </w:r>
          </w:p>
        </w:tc>
        <w:tc>
          <w:tcPr>
            <w:tcW w:w="1270"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High quality (4/6)</w:t>
            </w:r>
          </w:p>
        </w:tc>
        <w:tc>
          <w:tcPr>
            <w:tcW w:w="2551" w:type="dxa"/>
          </w:tcPr>
          <w:p w:rsidR="000B6C55" w:rsidRPr="000B6C55" w:rsidRDefault="000B6C55" w:rsidP="000B6C55">
            <w:pPr>
              <w:pStyle w:val="TableHeading"/>
              <w:keepNext w:val="0"/>
              <w:rPr>
                <w:b w:val="0"/>
                <w:sz w:val="20"/>
                <w:szCs w:val="20"/>
              </w:rPr>
            </w:pPr>
            <w:r w:rsidRPr="000B6C55">
              <w:rPr>
                <w:b w:val="0"/>
                <w:sz w:val="20"/>
                <w:szCs w:val="20"/>
              </w:rPr>
              <w:t xml:space="preserve">N=7 patients with MEN2 who underwent curative surgery for MTC </w:t>
            </w:r>
          </w:p>
        </w:tc>
        <w:tc>
          <w:tcPr>
            <w:tcW w:w="2269" w:type="dxa"/>
          </w:tcPr>
          <w:p w:rsidR="000B6C55" w:rsidRPr="000B6C55" w:rsidRDefault="000B6C55" w:rsidP="000B6C55">
            <w:pPr>
              <w:pStyle w:val="TableHeading"/>
              <w:keepNext w:val="0"/>
              <w:rPr>
                <w:b w:val="0"/>
                <w:sz w:val="20"/>
                <w:szCs w:val="20"/>
              </w:rPr>
            </w:pPr>
            <w:r w:rsidRPr="000B6C55">
              <w:rPr>
                <w:b w:val="0"/>
                <w:sz w:val="20"/>
                <w:szCs w:val="20"/>
              </w:rPr>
              <w:t>RET mutation testing by direct DNA s</w:t>
            </w:r>
            <w:r w:rsidR="000F18FE">
              <w:rPr>
                <w:b w:val="0"/>
                <w:sz w:val="20"/>
                <w:szCs w:val="20"/>
              </w:rPr>
              <w:t>equencing (exons not specified)</w:t>
            </w:r>
          </w:p>
          <w:p w:rsidR="000B6C55" w:rsidRPr="000B6C55" w:rsidRDefault="000B6C55" w:rsidP="000B6C55">
            <w:pPr>
              <w:pStyle w:val="TableHeading"/>
              <w:keepNext w:val="0"/>
              <w:rPr>
                <w:b w:val="0"/>
                <w:sz w:val="20"/>
                <w:szCs w:val="20"/>
              </w:rPr>
            </w:pPr>
            <w:r w:rsidRPr="000B6C55">
              <w:rPr>
                <w:b w:val="0"/>
                <w:sz w:val="20"/>
                <w:szCs w:val="20"/>
              </w:rPr>
              <w:t>Curative or prophylactic total thyroidectomy</w:t>
            </w:r>
          </w:p>
        </w:tc>
        <w:tc>
          <w:tcPr>
            <w:tcW w:w="1275" w:type="dxa"/>
          </w:tcPr>
          <w:p w:rsidR="000B6C55" w:rsidRPr="000B6C55" w:rsidRDefault="000B6C55" w:rsidP="000B6C55">
            <w:pPr>
              <w:pStyle w:val="TableHeading"/>
              <w:keepNext w:val="0"/>
              <w:rPr>
                <w:b w:val="0"/>
                <w:sz w:val="20"/>
                <w:szCs w:val="20"/>
              </w:rPr>
            </w:pPr>
            <w:r w:rsidRPr="000B6C55">
              <w:rPr>
                <w:b w:val="0"/>
                <w:sz w:val="20"/>
                <w:szCs w:val="20"/>
              </w:rPr>
              <w:t>0/</w:t>
            </w:r>
            <w:r w:rsidRPr="000652F5">
              <w:rPr>
                <w:b w:val="0"/>
                <w:sz w:val="20"/>
                <w:szCs w:val="20"/>
              </w:rPr>
              <w:t>7</w:t>
            </w:r>
            <w:r w:rsidR="000652F5" w:rsidRPr="000652F5">
              <w:rPr>
                <w:b w:val="0"/>
                <w:sz w:val="20"/>
                <w:szCs w:val="20"/>
              </w:rPr>
              <w:t xml:space="preserve"> (0%)</w:t>
            </w:r>
          </w:p>
        </w:tc>
        <w:tc>
          <w:tcPr>
            <w:tcW w:w="113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0/7 (0%)</w:t>
            </w:r>
          </w:p>
        </w:tc>
        <w:tc>
          <w:tcPr>
            <w:tcW w:w="184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7/7 (100%)</w:t>
            </w:r>
            <w:r w:rsidR="000F18FE">
              <w:rPr>
                <w:rFonts w:ascii="Arial Narrow" w:hAnsi="Arial Narrow"/>
                <w:sz w:val="20"/>
                <w:szCs w:val="20"/>
              </w:rPr>
              <w:t>:</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 T1N0M0</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 T4N1M1</w:t>
            </w:r>
          </w:p>
        </w:tc>
        <w:tc>
          <w:tcPr>
            <w:tcW w:w="131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2/7 (28.6%)</w:t>
            </w:r>
          </w:p>
        </w:tc>
      </w:tr>
      <w:tr w:rsidR="000F18FE" w:rsidRPr="000B6C55" w:rsidTr="000B6C55">
        <w:trPr>
          <w:cantSplit/>
        </w:trPr>
        <w:tc>
          <w:tcPr>
            <w:tcW w:w="1248"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lastRenderedPageBreak/>
              <w:fldChar w:fldCharType="begin"/>
            </w:r>
            <w:r w:rsidRPr="000B6C55">
              <w:rPr>
                <w:rFonts w:ascii="Arial Narrow" w:hAnsi="Arial Narrow"/>
                <w:sz w:val="20"/>
                <w:szCs w:val="20"/>
              </w:rPr>
              <w:instrText xml:space="preserve"> ADDIN EN.CITE &lt;EndNote&gt;&lt;Cite&gt;&lt;Author&gt;Ameur&lt;/Author&gt;&lt;Year&gt;2009&lt;/Year&gt;&lt;RecNum&gt;182&lt;/RecNum&gt;&lt;DisplayText&gt;(Ameur et al. 2009)&lt;/DisplayText&gt;&lt;record&gt;&lt;rec-number&gt;182&lt;/rec-number&gt;&lt;foreign-keys&gt;&lt;key app="EN" db-id="repwasxf70v55werrfl50x9atarpvev5twpw"&gt;182&lt;/key&gt;&lt;/foreign-keys&gt;&lt;ref-type name="Journal Article"&gt;17&lt;/ref-type&gt;&lt;contributors&gt;&lt;authors&gt;&lt;author&gt;Ameur, Nabahet&lt;/author&gt;&lt;author&gt;Lacroix, Ludovic&lt;/author&gt;&lt;author&gt;Roucan, Sophie&lt;/author&gt;&lt;author&gt;Roux, Veronique&lt;/author&gt;&lt;author&gt;Broutin, Sophie&lt;/author&gt;&lt;author&gt;Talbot, Monique&lt;/author&gt;&lt;author&gt;Dupuy, Corinne&lt;/author&gt;&lt;author&gt;Caillou, Bernard&lt;/author&gt;&lt;author&gt;Schlumberger, Martin&lt;/author&gt;&lt;author&gt;Bidart, Jean-Michel&lt;/author&gt;&lt;/authors&gt;&lt;/contributors&gt;&lt;titles&gt;&lt;title&gt;Aggressive inherited and sporadic medullary thyroid carcinomas display similar oncogenic pathways&lt;/title&gt;&lt;secondary-title&gt;Endocrine-Related Cancer&lt;/secondary-title&gt;&lt;/titles&gt;&lt;periodical&gt;&lt;full-title&gt;Endocrine-Related Cancer&lt;/full-title&gt;&lt;/periodical&gt;&lt;pages&gt;1261-1272&lt;/pages&gt;&lt;volume&gt;16&lt;/volume&gt;&lt;number&gt;4&lt;/number&gt;&lt;dates&gt;&lt;year&gt;2009&lt;/year&gt;&lt;pub-dates&gt;&lt;date&gt;Dec&lt;/date&gt;&lt;/pub-dates&gt;&lt;/dates&gt;&lt;isbn&gt;1351-0088&lt;/isbn&gt;&lt;accession-num&gt;WOS:000272670500016&lt;/accession-num&gt;&lt;urls&gt;&lt;related-urls&gt;&lt;url&gt;&amp;lt;Go to ISI&amp;gt;://WOS:000272670500016&lt;/url&gt;&lt;url&gt;http://erc.endocrinology-journals.org/content/16/4/1261.full.pdf&lt;/url&gt;&lt;/related-urls&gt;&lt;/urls&gt;&lt;electronic-resource-num&gt;10.1677/erc-08-0289&lt;/electronic-resource-num&gt;&lt;/record&gt;&lt;/Cite&gt;&lt;/EndNote&gt;</w:instrText>
            </w:r>
            <w:r w:rsidRPr="000B6C55">
              <w:rPr>
                <w:rFonts w:ascii="Arial Narrow" w:hAnsi="Arial Narrow"/>
                <w:sz w:val="20"/>
                <w:szCs w:val="20"/>
              </w:rPr>
              <w:fldChar w:fldCharType="separate"/>
            </w:r>
            <w:r w:rsidRPr="000B6C55">
              <w:rPr>
                <w:rFonts w:ascii="Arial Narrow" w:hAnsi="Arial Narrow"/>
                <w:noProof/>
                <w:sz w:val="20"/>
                <w:szCs w:val="20"/>
              </w:rPr>
              <w:t>(</w:t>
            </w:r>
            <w:hyperlink w:anchor="_ENREF_11" w:tooltip="Ameur, 2009 #182" w:history="1">
              <w:r w:rsidRPr="000B6C55">
                <w:rPr>
                  <w:rFonts w:ascii="Arial Narrow" w:hAnsi="Arial Narrow"/>
                  <w:noProof/>
                  <w:sz w:val="20"/>
                  <w:szCs w:val="20"/>
                </w:rPr>
                <w:t>Ameur et al. 2009</w:t>
              </w:r>
            </w:hyperlink>
            <w:r w:rsidRPr="000B6C55">
              <w:rPr>
                <w:rFonts w:ascii="Arial Narrow" w:hAnsi="Arial Narrow"/>
                <w:noProof/>
                <w:sz w:val="20"/>
                <w:szCs w:val="20"/>
              </w:rPr>
              <w:t>)</w:t>
            </w:r>
            <w:r w:rsidRPr="000B6C55">
              <w:rPr>
                <w:rFonts w:ascii="Arial Narrow" w:hAnsi="Arial Narrow"/>
                <w:sz w:val="20"/>
                <w:szCs w:val="20"/>
              </w:rPr>
              <w:fldChar w:fldCharType="end"/>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France</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Moderate Quality (3/6)</w:t>
            </w:r>
          </w:p>
        </w:tc>
        <w:tc>
          <w:tcPr>
            <w:tcW w:w="2551" w:type="dxa"/>
          </w:tcPr>
          <w:p w:rsidR="000F18FE" w:rsidRPr="000B6C55" w:rsidRDefault="000F18FE" w:rsidP="000F18FE">
            <w:pPr>
              <w:pStyle w:val="TableHeading"/>
              <w:keepNext w:val="0"/>
              <w:rPr>
                <w:b w:val="0"/>
                <w:sz w:val="20"/>
                <w:szCs w:val="20"/>
              </w:rPr>
            </w:pPr>
            <w:r w:rsidRPr="000B6C55">
              <w:rPr>
                <w:b w:val="0"/>
                <w:sz w:val="20"/>
                <w:szCs w:val="20"/>
              </w:rPr>
              <w:t>N=21 tissue samples collected from MTC, CCH, MCC or mixed MTC patients that were found to have a germline RET mutation</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 xml:space="preserve">RET mutation testing by direct DNA sequencing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from normal and diseased tissue samples to determine germline and somatic RET status</w:t>
            </w:r>
          </w:p>
        </w:tc>
        <w:tc>
          <w:tcPr>
            <w:tcW w:w="1275"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0/21</w:t>
            </w:r>
            <w:r w:rsidRPr="00CB165D">
              <w:rPr>
                <w:rFonts w:ascii="Arial Narrow" w:hAnsi="Arial Narrow"/>
                <w:sz w:val="20"/>
                <w:szCs w:val="20"/>
              </w:rPr>
              <w:t xml:space="preserve"> (0%)</w:t>
            </w:r>
          </w:p>
        </w:tc>
        <w:tc>
          <w:tcPr>
            <w:tcW w:w="1134" w:type="dxa"/>
          </w:tcPr>
          <w:p w:rsidR="000F18FE" w:rsidRPr="000B6C55" w:rsidRDefault="000F18FE" w:rsidP="000B6C55">
            <w:pPr>
              <w:pStyle w:val="TableHeading"/>
              <w:keepNext w:val="0"/>
              <w:rPr>
                <w:b w:val="0"/>
                <w:sz w:val="20"/>
                <w:szCs w:val="20"/>
              </w:rPr>
            </w:pPr>
            <w:r w:rsidRPr="000B6C55">
              <w:rPr>
                <w:b w:val="0"/>
                <w:sz w:val="20"/>
                <w:szCs w:val="20"/>
              </w:rPr>
              <w:t>1/21 (4.7%)</w:t>
            </w:r>
          </w:p>
        </w:tc>
        <w:tc>
          <w:tcPr>
            <w:tcW w:w="1276" w:type="dxa"/>
          </w:tcPr>
          <w:p w:rsidR="000F18FE" w:rsidRPr="000B6C55" w:rsidRDefault="000F18FE" w:rsidP="000B6C55">
            <w:pPr>
              <w:pStyle w:val="TableHeading"/>
              <w:keepNext w:val="0"/>
              <w:rPr>
                <w:b w:val="0"/>
                <w:sz w:val="20"/>
                <w:szCs w:val="20"/>
              </w:rPr>
            </w:pPr>
            <w:r w:rsidRPr="000B6C55">
              <w:rPr>
                <w:b w:val="0"/>
                <w:sz w:val="20"/>
                <w:szCs w:val="20"/>
              </w:rPr>
              <w:t>2/21 (9.5%)</w:t>
            </w:r>
          </w:p>
        </w:tc>
        <w:tc>
          <w:tcPr>
            <w:tcW w:w="1843" w:type="dxa"/>
          </w:tcPr>
          <w:p w:rsidR="000F18FE" w:rsidRPr="000B6C55" w:rsidRDefault="000F18FE" w:rsidP="000B6C55">
            <w:pPr>
              <w:pStyle w:val="TableHeading"/>
              <w:keepNext w:val="0"/>
              <w:rPr>
                <w:b w:val="0"/>
                <w:sz w:val="20"/>
                <w:szCs w:val="20"/>
              </w:rPr>
            </w:pPr>
            <w:r w:rsidRPr="000B6C55">
              <w:rPr>
                <w:b w:val="0"/>
                <w:sz w:val="20"/>
                <w:szCs w:val="20"/>
              </w:rPr>
              <w:t>18/21 (85.7%)</w:t>
            </w:r>
            <w:r>
              <w:rPr>
                <w:b w:val="0"/>
                <w:sz w:val="20"/>
                <w:szCs w:val="20"/>
              </w:rPr>
              <w:t>:</w:t>
            </w:r>
          </w:p>
          <w:p w:rsidR="000F18FE" w:rsidRPr="000B6C55" w:rsidRDefault="000F18FE" w:rsidP="000B6C55">
            <w:pPr>
              <w:pStyle w:val="TableHeading"/>
              <w:keepNext w:val="0"/>
              <w:rPr>
                <w:b w:val="0"/>
                <w:sz w:val="20"/>
                <w:szCs w:val="20"/>
              </w:rPr>
            </w:pPr>
            <w:r w:rsidRPr="000B6C55">
              <w:rPr>
                <w:b w:val="0"/>
                <w:sz w:val="20"/>
                <w:szCs w:val="20"/>
              </w:rPr>
              <w:t>7 x T1N0M0</w:t>
            </w:r>
          </w:p>
          <w:p w:rsidR="000F18FE" w:rsidRPr="000B6C55" w:rsidRDefault="000F18FE" w:rsidP="000B6C55">
            <w:pPr>
              <w:pStyle w:val="TableHeading"/>
              <w:keepNext w:val="0"/>
              <w:rPr>
                <w:b w:val="0"/>
                <w:sz w:val="20"/>
                <w:szCs w:val="20"/>
              </w:rPr>
            </w:pPr>
            <w:r w:rsidRPr="000B6C55">
              <w:rPr>
                <w:b w:val="0"/>
                <w:sz w:val="20"/>
                <w:szCs w:val="20"/>
              </w:rPr>
              <w:t>5 x T1N1M0</w:t>
            </w:r>
          </w:p>
          <w:p w:rsidR="000F18FE" w:rsidRPr="000B6C55" w:rsidRDefault="000F18FE" w:rsidP="000B6C55">
            <w:pPr>
              <w:pStyle w:val="TableHeading"/>
              <w:keepNext w:val="0"/>
              <w:rPr>
                <w:b w:val="0"/>
                <w:sz w:val="20"/>
                <w:szCs w:val="20"/>
              </w:rPr>
            </w:pPr>
            <w:r w:rsidRPr="000B6C55">
              <w:rPr>
                <w:b w:val="0"/>
                <w:sz w:val="20"/>
                <w:szCs w:val="20"/>
              </w:rPr>
              <w:t>2 x T1N1Mx</w:t>
            </w:r>
          </w:p>
          <w:p w:rsidR="000F18FE" w:rsidRPr="000B6C55" w:rsidRDefault="000F18FE" w:rsidP="000B6C55">
            <w:pPr>
              <w:pStyle w:val="TableHeading"/>
              <w:keepNext w:val="0"/>
              <w:rPr>
                <w:b w:val="0"/>
                <w:sz w:val="20"/>
                <w:szCs w:val="20"/>
              </w:rPr>
            </w:pPr>
            <w:r w:rsidRPr="000B6C55">
              <w:rPr>
                <w:b w:val="0"/>
                <w:sz w:val="20"/>
                <w:szCs w:val="20"/>
              </w:rPr>
              <w:t>1 x T2N0M0</w:t>
            </w:r>
          </w:p>
          <w:p w:rsidR="000F18FE" w:rsidRPr="000B6C55" w:rsidRDefault="000F18FE" w:rsidP="000B6C55">
            <w:pPr>
              <w:pStyle w:val="TableHeading"/>
              <w:keepNext w:val="0"/>
              <w:rPr>
                <w:b w:val="0"/>
                <w:sz w:val="20"/>
                <w:szCs w:val="20"/>
              </w:rPr>
            </w:pPr>
            <w:r w:rsidRPr="000B6C55">
              <w:rPr>
                <w:b w:val="0"/>
                <w:sz w:val="20"/>
                <w:szCs w:val="20"/>
              </w:rPr>
              <w:t>1 x T2N1M0</w:t>
            </w:r>
          </w:p>
          <w:p w:rsidR="000F18FE" w:rsidRPr="000B6C55" w:rsidRDefault="000F18FE" w:rsidP="000B6C55">
            <w:pPr>
              <w:pStyle w:val="TableHeading"/>
              <w:keepNext w:val="0"/>
              <w:rPr>
                <w:b w:val="0"/>
                <w:sz w:val="20"/>
                <w:szCs w:val="20"/>
              </w:rPr>
            </w:pPr>
            <w:r w:rsidRPr="000B6C55">
              <w:rPr>
                <w:b w:val="0"/>
                <w:sz w:val="20"/>
                <w:szCs w:val="20"/>
              </w:rPr>
              <w:t>2 x T3N1M0</w:t>
            </w:r>
          </w:p>
        </w:tc>
        <w:tc>
          <w:tcPr>
            <w:tcW w:w="1313" w:type="dxa"/>
          </w:tcPr>
          <w:p w:rsidR="000F18FE" w:rsidRPr="000B6C55" w:rsidRDefault="000F18FE" w:rsidP="000B6C55">
            <w:pPr>
              <w:pStyle w:val="TableHeading"/>
              <w:keepNext w:val="0"/>
              <w:rPr>
                <w:b w:val="0"/>
                <w:sz w:val="20"/>
                <w:szCs w:val="20"/>
              </w:rPr>
            </w:pPr>
            <w:r w:rsidRPr="000B6C55">
              <w:rPr>
                <w:b w:val="0"/>
                <w:sz w:val="20"/>
                <w:szCs w:val="20"/>
              </w:rPr>
              <w:t>10/21 (47.6%)</w:t>
            </w:r>
          </w:p>
        </w:tc>
      </w:tr>
      <w:tr w:rsidR="000F18FE" w:rsidRPr="000B6C55" w:rsidTr="000B6C55">
        <w:tc>
          <w:tcPr>
            <w:tcW w:w="1248" w:type="dxa"/>
          </w:tcPr>
          <w:p w:rsidR="000F18FE" w:rsidRPr="000B6C55" w:rsidRDefault="000F18FE"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0B6C55">
              <w:rPr>
                <w:b w:val="0"/>
                <w:sz w:val="20"/>
                <w:szCs w:val="20"/>
              </w:rPr>
              <w:fldChar w:fldCharType="separate"/>
            </w:r>
            <w:r w:rsidRPr="000B6C55">
              <w:rPr>
                <w:b w:val="0"/>
                <w:noProof/>
                <w:sz w:val="20"/>
                <w:szCs w:val="20"/>
              </w:rPr>
              <w:t>(</w:t>
            </w:r>
            <w:hyperlink w:anchor="_ENREF_16" w:tooltip="Bergant, 2006 #186" w:history="1">
              <w:r w:rsidRPr="000B6C55">
                <w:rPr>
                  <w:b w:val="0"/>
                  <w:noProof/>
                  <w:sz w:val="20"/>
                  <w:szCs w:val="20"/>
                </w:rPr>
                <w:t>Bergant et al. 2006</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keepNext w:val="0"/>
              <w:rPr>
                <w:b w:val="0"/>
                <w:sz w:val="20"/>
                <w:szCs w:val="20"/>
              </w:rPr>
            </w:pPr>
            <w:r w:rsidRPr="000B6C55">
              <w:rPr>
                <w:b w:val="0"/>
                <w:sz w:val="20"/>
                <w:szCs w:val="20"/>
              </w:rPr>
              <w:t>Slovenia</w:t>
            </w:r>
          </w:p>
        </w:tc>
        <w:tc>
          <w:tcPr>
            <w:tcW w:w="1270" w:type="dxa"/>
          </w:tcPr>
          <w:p w:rsidR="000F18FE" w:rsidRPr="000B6C55" w:rsidRDefault="000F18FE" w:rsidP="000B6C55">
            <w:pPr>
              <w:pStyle w:val="TableHeading"/>
              <w:keepNext w:val="0"/>
              <w:rPr>
                <w:b w:val="0"/>
                <w:sz w:val="20"/>
                <w:szCs w:val="20"/>
              </w:rPr>
            </w:pPr>
            <w:r w:rsidRPr="000B6C55">
              <w:rPr>
                <w:b w:val="0"/>
                <w:sz w:val="20"/>
                <w:szCs w:val="20"/>
              </w:rPr>
              <w:t xml:space="preserve">IV interventional evidence </w:t>
            </w:r>
          </w:p>
          <w:p w:rsidR="000F18FE" w:rsidRPr="000B6C55" w:rsidRDefault="000F18FE" w:rsidP="000B6C55">
            <w:pPr>
              <w:pStyle w:val="TableHeading"/>
              <w:keepNext w:val="0"/>
              <w:rPr>
                <w:b w:val="0"/>
                <w:sz w:val="20"/>
                <w:szCs w:val="20"/>
                <w:highlight w:val="yellow"/>
              </w:rPr>
            </w:pPr>
            <w:r w:rsidRPr="000B6C55">
              <w:rPr>
                <w:b w:val="0"/>
                <w:sz w:val="20"/>
                <w:szCs w:val="20"/>
              </w:rPr>
              <w:t>Moderate quality (3/6)</w:t>
            </w:r>
          </w:p>
        </w:tc>
        <w:tc>
          <w:tcPr>
            <w:tcW w:w="2551"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N=13 patients with sporadic MTC found to be RET M+</w:t>
            </w:r>
          </w:p>
        </w:tc>
        <w:tc>
          <w:tcPr>
            <w:tcW w:w="2269" w:type="dxa"/>
          </w:tcPr>
          <w:p w:rsidR="000F18FE" w:rsidRPr="000B6C55" w:rsidRDefault="000F18FE" w:rsidP="000F18FE">
            <w:pPr>
              <w:pStyle w:val="TableHeading"/>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analysis and confirmatory direct DNA sequencing of exons 10, 11</w:t>
            </w:r>
            <w:r>
              <w:rPr>
                <w:b w:val="0"/>
                <w:sz w:val="20"/>
                <w:szCs w:val="20"/>
              </w:rPr>
              <w:t xml:space="preserve"> and</w:t>
            </w:r>
            <w:r w:rsidRPr="000B6C55">
              <w:rPr>
                <w:b w:val="0"/>
                <w:sz w:val="20"/>
                <w:szCs w:val="20"/>
              </w:rPr>
              <w:t xml:space="preserve"> 13</w:t>
            </w:r>
            <w:r>
              <w:rPr>
                <w:b w:val="0"/>
                <w:sz w:val="20"/>
                <w:szCs w:val="20"/>
              </w:rPr>
              <w:t>–</w:t>
            </w:r>
            <w:r w:rsidRPr="000B6C55">
              <w:rPr>
                <w:b w:val="0"/>
                <w:sz w:val="20"/>
                <w:szCs w:val="20"/>
              </w:rPr>
              <w:t>16</w:t>
            </w:r>
            <w:r>
              <w:rPr>
                <w:b w:val="0"/>
                <w:sz w:val="20"/>
                <w:szCs w:val="20"/>
              </w:rPr>
              <w:t>,</w:t>
            </w:r>
            <w:r w:rsidRPr="000B6C55">
              <w:rPr>
                <w:b w:val="0"/>
                <w:sz w:val="20"/>
                <w:szCs w:val="20"/>
              </w:rPr>
              <w:t xml:space="preserve"> or restriction site polymorphism analysis of exon affected in index case</w:t>
            </w:r>
          </w:p>
          <w:p w:rsidR="000F18FE" w:rsidRPr="000B6C55" w:rsidRDefault="000F18FE" w:rsidP="000F18FE">
            <w:pPr>
              <w:pStyle w:val="TableHeading"/>
              <w:rPr>
                <w:sz w:val="20"/>
                <w:szCs w:val="20"/>
              </w:rPr>
            </w:pPr>
            <w:r w:rsidRPr="000B6C55">
              <w:rPr>
                <w:b w:val="0"/>
                <w:sz w:val="20"/>
                <w:szCs w:val="20"/>
              </w:rPr>
              <w:t>Total thyroidectomy</w:t>
            </w:r>
          </w:p>
        </w:tc>
        <w:tc>
          <w:tcPr>
            <w:tcW w:w="1275"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0/13</w:t>
            </w:r>
            <w:r w:rsidRPr="00CB165D">
              <w:rPr>
                <w:rFonts w:ascii="Arial Narrow" w:hAnsi="Arial Narrow"/>
                <w:sz w:val="20"/>
                <w:szCs w:val="20"/>
              </w:rPr>
              <w:t xml:space="preserve"> (0%)</w:t>
            </w:r>
          </w:p>
        </w:tc>
        <w:tc>
          <w:tcPr>
            <w:tcW w:w="1134"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84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13/13 (100%)</w:t>
            </w:r>
            <w:r>
              <w:rPr>
                <w:rFonts w:ascii="Arial Narrow" w:hAnsi="Arial Narrow"/>
                <w:sz w:val="20"/>
                <w:szCs w:val="20"/>
              </w:rPr>
              <w:t>:</w:t>
            </w:r>
          </w:p>
          <w:p w:rsidR="000F18FE" w:rsidRPr="000B6C55" w:rsidRDefault="000F18FE" w:rsidP="000B6C55">
            <w:pPr>
              <w:pStyle w:val="TableHeading"/>
              <w:keepNext w:val="0"/>
              <w:rPr>
                <w:b w:val="0"/>
                <w:sz w:val="20"/>
                <w:szCs w:val="20"/>
              </w:rPr>
            </w:pPr>
            <w:r w:rsidRPr="000B6C55">
              <w:rPr>
                <w:b w:val="0"/>
                <w:sz w:val="20"/>
                <w:szCs w:val="20"/>
              </w:rPr>
              <w:t>1 x T1bN1aM0</w:t>
            </w:r>
          </w:p>
          <w:p w:rsidR="000F18FE" w:rsidRPr="000B6C55" w:rsidRDefault="000F18FE" w:rsidP="000B6C55">
            <w:pPr>
              <w:pStyle w:val="TableHeading"/>
              <w:keepNext w:val="0"/>
              <w:rPr>
                <w:b w:val="0"/>
                <w:sz w:val="20"/>
                <w:szCs w:val="20"/>
              </w:rPr>
            </w:pPr>
            <w:r w:rsidRPr="000B6C55">
              <w:rPr>
                <w:b w:val="0"/>
                <w:sz w:val="20"/>
                <w:szCs w:val="20"/>
              </w:rPr>
              <w:t>2 x T1bN1bM0</w:t>
            </w:r>
          </w:p>
          <w:p w:rsidR="000F18FE" w:rsidRPr="000B6C55" w:rsidRDefault="000F18FE" w:rsidP="000B6C55">
            <w:pPr>
              <w:pStyle w:val="TableHeading"/>
              <w:keepNext w:val="0"/>
              <w:rPr>
                <w:b w:val="0"/>
                <w:sz w:val="20"/>
                <w:szCs w:val="20"/>
              </w:rPr>
            </w:pPr>
            <w:r w:rsidRPr="000B6C55">
              <w:rPr>
                <w:b w:val="0"/>
                <w:sz w:val="20"/>
                <w:szCs w:val="20"/>
              </w:rPr>
              <w:t>1 x T2aN0M0</w:t>
            </w:r>
          </w:p>
          <w:p w:rsidR="000F18FE" w:rsidRPr="000B6C55" w:rsidRDefault="000F18FE" w:rsidP="000B6C55">
            <w:pPr>
              <w:pStyle w:val="TableHeading"/>
              <w:keepNext w:val="0"/>
              <w:rPr>
                <w:b w:val="0"/>
                <w:sz w:val="20"/>
                <w:szCs w:val="20"/>
              </w:rPr>
            </w:pPr>
            <w:r w:rsidRPr="000B6C55">
              <w:rPr>
                <w:b w:val="0"/>
                <w:sz w:val="20"/>
                <w:szCs w:val="20"/>
              </w:rPr>
              <w:t>3 x T2aN1aM0</w:t>
            </w:r>
          </w:p>
          <w:p w:rsidR="000F18FE" w:rsidRPr="000B6C55" w:rsidRDefault="000F18FE" w:rsidP="000B6C55">
            <w:pPr>
              <w:pStyle w:val="TableHeading"/>
              <w:keepNext w:val="0"/>
              <w:rPr>
                <w:b w:val="0"/>
                <w:sz w:val="20"/>
                <w:szCs w:val="20"/>
              </w:rPr>
            </w:pPr>
            <w:r w:rsidRPr="000B6C55">
              <w:rPr>
                <w:b w:val="0"/>
                <w:sz w:val="20"/>
                <w:szCs w:val="20"/>
              </w:rPr>
              <w:t>3 x T2bN0M0</w:t>
            </w:r>
          </w:p>
          <w:p w:rsidR="000F18FE" w:rsidRPr="000B6C55" w:rsidRDefault="000F18FE" w:rsidP="000B6C55">
            <w:pPr>
              <w:pStyle w:val="TableHeading"/>
              <w:keepNext w:val="0"/>
              <w:rPr>
                <w:b w:val="0"/>
                <w:sz w:val="20"/>
                <w:szCs w:val="20"/>
              </w:rPr>
            </w:pPr>
            <w:r w:rsidRPr="000B6C55">
              <w:rPr>
                <w:b w:val="0"/>
                <w:sz w:val="20"/>
                <w:szCs w:val="20"/>
              </w:rPr>
              <w:t>2 x T2bN1bM0</w:t>
            </w:r>
          </w:p>
          <w:p w:rsidR="000F18FE" w:rsidRPr="000B6C55" w:rsidRDefault="000F18FE" w:rsidP="000B6C55">
            <w:pPr>
              <w:pStyle w:val="TableHeading"/>
              <w:keepNext w:val="0"/>
              <w:rPr>
                <w:b w:val="0"/>
                <w:sz w:val="20"/>
                <w:szCs w:val="20"/>
              </w:rPr>
            </w:pPr>
            <w:r w:rsidRPr="000B6C55">
              <w:rPr>
                <w:b w:val="0"/>
                <w:sz w:val="20"/>
                <w:szCs w:val="20"/>
              </w:rPr>
              <w:t>1 x T3aN1bM0</w:t>
            </w:r>
          </w:p>
        </w:tc>
        <w:tc>
          <w:tcPr>
            <w:tcW w:w="1313"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9/13 (69.2%)</w:t>
            </w:r>
          </w:p>
        </w:tc>
      </w:tr>
      <w:tr w:rsidR="000B6C55" w:rsidRPr="000B6C55" w:rsidTr="000B6C55">
        <w:tc>
          <w:tcPr>
            <w:tcW w:w="1248" w:type="dxa"/>
          </w:tcPr>
          <w:p w:rsidR="000B6C55" w:rsidRPr="000B6C55" w:rsidRDefault="003B5955" w:rsidP="000B6C55">
            <w:pPr>
              <w:pStyle w:val="TableHeading"/>
              <w:keepNext w:val="0"/>
              <w:rPr>
                <w:b w:val="0"/>
                <w:sz w:val="20"/>
                <w:szCs w:val="20"/>
              </w:rPr>
            </w:pPr>
            <w:r w:rsidRPr="000B6C55">
              <w:rPr>
                <w:b w:val="0"/>
                <w:sz w:val="20"/>
                <w:szCs w:val="20"/>
              </w:rPr>
              <w:fldChar w:fldCharType="begin"/>
            </w:r>
            <w:r w:rsidR="000B6C55" w:rsidRPr="000B6C55">
              <w:rPr>
                <w:b w:val="0"/>
                <w:sz w:val="20"/>
                <w:szCs w:val="20"/>
              </w:rPr>
              <w:instrText xml:space="preserve"> ADDIN EN.CITE &lt;EndNote&gt;&lt;Cite&gt;&lt;Author&gt;Machens&lt;/Author&gt;&lt;Year&gt;2001&lt;/Year&gt;&lt;RecNum&gt;114&lt;/RecNum&gt;&lt;DisplayText&gt;(Machens et al. 2001)&lt;/DisplayText&gt;&lt;record&gt;&lt;rec-number&gt;114&lt;/rec-number&gt;&lt;foreign-keys&gt;&lt;key app="EN" db-id="repwasxf70v55werrfl50x9atarpvev5twpw"&gt;114&lt;/key&gt;&lt;/foreign-keys&gt;&lt;ref-type name="Journal Article"&gt;17&lt;/ref-type&gt;&lt;contributors&gt;&lt;authors&gt;&lt;author&gt;Machens, A.&lt;/author&gt;&lt;author&gt;Gimm, O.&lt;/author&gt;&lt;author&gt;Hinze, R.&lt;/author&gt;&lt;author&gt;Hoppner, W.&lt;/author&gt;&lt;author&gt;Boehm, B. O.&lt;/author&gt;&lt;author&gt;Dralle, H.&lt;/author&gt;&lt;/authors&gt;&lt;/contributors&gt;&lt;titles&gt;&lt;title&gt;Genotype-phenotype correlations in hereditary medullary thyroid carcinoma: Oncological features and biochemical properties&lt;/title&gt;&lt;secondary-title&gt;Journal of Clinical Endocrinology &amp;amp; Metabolism&lt;/secondary-title&gt;&lt;/titles&gt;&lt;periodical&gt;&lt;full-title&gt;Journal of Clinical Endocrinology &amp;amp; Metabolism&lt;/full-title&gt;&lt;/periodical&gt;&lt;pages&gt;1104-1109&lt;/pages&gt;&lt;volume&gt;86&lt;/volume&gt;&lt;number&gt;3&lt;/number&gt;&lt;dates&gt;&lt;year&gt;2001&lt;/year&gt;&lt;pub-dates&gt;&lt;date&gt;Mar&lt;/date&gt;&lt;/pub-dates&gt;&lt;/dates&gt;&lt;isbn&gt;0021-972X&lt;/isbn&gt;&lt;accession-num&gt;WOS:000167512000025&lt;/accession-num&gt;&lt;urls&gt;&lt;related-urls&gt;&lt;url&gt;&amp;lt;Go to ISI&amp;gt;://WOS:000167512000025&lt;/url&gt;&lt;url&gt;http://jcem.endojournals.org/content/86/3/1104.full.pdf&lt;/url&gt;&lt;/related-urls&gt;&lt;/urls&gt;&lt;electronic-resource-num&gt;10.1210/jc.86.3.1104&lt;/electronic-resource-num&gt;&lt;/record&gt;&lt;/Cite&gt;&lt;/EndNote&gt;</w:instrText>
            </w:r>
            <w:r w:rsidRPr="000B6C55">
              <w:rPr>
                <w:b w:val="0"/>
                <w:sz w:val="20"/>
                <w:szCs w:val="20"/>
              </w:rPr>
              <w:fldChar w:fldCharType="separate"/>
            </w:r>
            <w:r w:rsidR="000B6C55" w:rsidRPr="000B6C55">
              <w:rPr>
                <w:b w:val="0"/>
                <w:noProof/>
                <w:sz w:val="20"/>
                <w:szCs w:val="20"/>
              </w:rPr>
              <w:t>(</w:t>
            </w:r>
            <w:hyperlink w:anchor="_ENREF_130" w:tooltip="Machens, 2001 #114" w:history="1">
              <w:r w:rsidR="000C1AC6" w:rsidRPr="000B6C55">
                <w:rPr>
                  <w:b w:val="0"/>
                  <w:noProof/>
                  <w:sz w:val="20"/>
                  <w:szCs w:val="20"/>
                </w:rPr>
                <w:t>Machens et al. 2001</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Germany</w:t>
            </w:r>
          </w:p>
        </w:tc>
        <w:tc>
          <w:tcPr>
            <w:tcW w:w="1270"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Poor quality (2/6)</w:t>
            </w:r>
          </w:p>
        </w:tc>
        <w:tc>
          <w:tcPr>
            <w:tcW w:w="2551" w:type="dxa"/>
          </w:tcPr>
          <w:p w:rsidR="000B6C55" w:rsidRPr="000B6C55" w:rsidRDefault="000B6C55" w:rsidP="000B6C55">
            <w:pPr>
              <w:pStyle w:val="TableHeading"/>
              <w:keepNext w:val="0"/>
              <w:rPr>
                <w:b w:val="0"/>
                <w:sz w:val="20"/>
                <w:szCs w:val="20"/>
              </w:rPr>
            </w:pPr>
            <w:r w:rsidRPr="000B6C55">
              <w:rPr>
                <w:b w:val="0"/>
                <w:sz w:val="20"/>
                <w:szCs w:val="20"/>
              </w:rPr>
              <w:t>N=63 RET M+ patients with MTC who had a thyroidectomy</w:t>
            </w:r>
          </w:p>
          <w:p w:rsidR="000B6C55" w:rsidRPr="000B6C55" w:rsidRDefault="000B6C55" w:rsidP="000B6C55">
            <w:pPr>
              <w:pStyle w:val="TableHeading"/>
              <w:keepNext w:val="0"/>
              <w:rPr>
                <w:b w:val="0"/>
                <w:sz w:val="20"/>
                <w:szCs w:val="20"/>
              </w:rPr>
            </w:pPr>
            <w:r w:rsidRPr="000B6C55">
              <w:rPr>
                <w:b w:val="0"/>
                <w:sz w:val="20"/>
                <w:szCs w:val="20"/>
              </w:rPr>
              <w:t>36 were index patients</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conformational polymorphism analysis and direct DNA sequencing of exons 10, 11 </w:t>
            </w:r>
            <w:r>
              <w:rPr>
                <w:b w:val="0"/>
                <w:sz w:val="20"/>
                <w:szCs w:val="20"/>
              </w:rPr>
              <w:t xml:space="preserve">and </w:t>
            </w:r>
            <w:r w:rsidRPr="000B6C55">
              <w:rPr>
                <w:b w:val="0"/>
                <w:sz w:val="20"/>
                <w:szCs w:val="20"/>
              </w:rPr>
              <w:t>13 and 14</w:t>
            </w:r>
          </w:p>
          <w:p w:rsidR="000B6C55" w:rsidRPr="000B6C55" w:rsidRDefault="000F18FE" w:rsidP="000F18FE">
            <w:pPr>
              <w:pStyle w:val="TableHeading"/>
              <w:keepNext w:val="0"/>
              <w:rPr>
                <w:b w:val="0"/>
                <w:sz w:val="20"/>
                <w:szCs w:val="20"/>
              </w:rPr>
            </w:pPr>
            <w:r w:rsidRPr="000B6C55">
              <w:rPr>
                <w:b w:val="0"/>
                <w:sz w:val="20"/>
                <w:szCs w:val="20"/>
              </w:rPr>
              <w:t>Thyroidectomy</w:t>
            </w:r>
          </w:p>
        </w:tc>
        <w:tc>
          <w:tcPr>
            <w:tcW w:w="1275" w:type="dxa"/>
          </w:tcPr>
          <w:p w:rsidR="000B6C55" w:rsidRPr="000B6C55" w:rsidRDefault="000B6C55" w:rsidP="000B6C55">
            <w:pPr>
              <w:keepNext/>
              <w:spacing w:before="40" w:after="40"/>
              <w:ind w:left="0"/>
              <w:rPr>
                <w:rFonts w:ascii="Arial Narrow" w:hAnsi="Arial Narrow"/>
                <w:sz w:val="20"/>
                <w:szCs w:val="20"/>
              </w:rPr>
            </w:pPr>
          </w:p>
        </w:tc>
        <w:tc>
          <w:tcPr>
            <w:tcW w:w="1134" w:type="dxa"/>
          </w:tcPr>
          <w:p w:rsidR="000B6C55" w:rsidRPr="000B6C55" w:rsidRDefault="000B6C55" w:rsidP="000B6C55">
            <w:pPr>
              <w:keepNext/>
              <w:spacing w:before="40" w:after="40"/>
              <w:ind w:left="0"/>
              <w:rPr>
                <w:rFonts w:ascii="Arial Narrow" w:hAnsi="Arial Narrow"/>
                <w:sz w:val="20"/>
                <w:szCs w:val="20"/>
              </w:rPr>
            </w:pPr>
          </w:p>
        </w:tc>
        <w:tc>
          <w:tcPr>
            <w:tcW w:w="1276" w:type="dxa"/>
          </w:tcPr>
          <w:p w:rsidR="000B6C55" w:rsidRPr="000B6C55" w:rsidRDefault="000B6C55" w:rsidP="000B6C55">
            <w:pPr>
              <w:keepNext/>
              <w:spacing w:before="40" w:after="40"/>
              <w:ind w:left="0"/>
              <w:rPr>
                <w:rFonts w:ascii="Arial Narrow" w:hAnsi="Arial Narrow"/>
                <w:sz w:val="20"/>
                <w:szCs w:val="20"/>
              </w:rPr>
            </w:pPr>
          </w:p>
        </w:tc>
        <w:tc>
          <w:tcPr>
            <w:tcW w:w="1843" w:type="dxa"/>
          </w:tcPr>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63/63 (100%)</w:t>
            </w:r>
            <w:r w:rsidR="000F18FE">
              <w:rPr>
                <w:rFonts w:ascii="Arial Narrow" w:hAnsi="Arial Narrow"/>
                <w:sz w:val="20"/>
                <w:szCs w:val="20"/>
              </w:rPr>
              <w:t>:</w:t>
            </w:r>
          </w:p>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38/63 T1</w:t>
            </w:r>
          </w:p>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18/63 T2</w:t>
            </w:r>
          </w:p>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4/63 T3</w:t>
            </w:r>
          </w:p>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3/63 T4</w:t>
            </w:r>
          </w:p>
        </w:tc>
        <w:tc>
          <w:tcPr>
            <w:tcW w:w="1313" w:type="dxa"/>
          </w:tcPr>
          <w:p w:rsidR="000B6C55" w:rsidRPr="000B6C55" w:rsidRDefault="000B6C55" w:rsidP="000B6C55">
            <w:pPr>
              <w:keepNext/>
              <w:spacing w:before="40" w:after="40"/>
              <w:ind w:left="0"/>
              <w:rPr>
                <w:rFonts w:ascii="Arial Narrow" w:hAnsi="Arial Narrow"/>
                <w:sz w:val="20"/>
                <w:szCs w:val="20"/>
              </w:rPr>
            </w:pPr>
            <w:r w:rsidRPr="000B6C55">
              <w:rPr>
                <w:rFonts w:ascii="Arial Narrow" w:hAnsi="Arial Narrow"/>
                <w:sz w:val="20"/>
                <w:szCs w:val="20"/>
              </w:rPr>
              <w:t>37/63 (58.7%)</w:t>
            </w:r>
          </w:p>
          <w:p w:rsidR="000B6C55" w:rsidRPr="000B6C55" w:rsidRDefault="000B6C55" w:rsidP="00CB165D">
            <w:pPr>
              <w:keepNext/>
              <w:spacing w:before="40" w:after="40"/>
              <w:ind w:left="0"/>
              <w:rPr>
                <w:rFonts w:ascii="Arial Narrow" w:hAnsi="Arial Narrow"/>
                <w:sz w:val="20"/>
                <w:szCs w:val="20"/>
              </w:rPr>
            </w:pPr>
            <w:r w:rsidRPr="000B6C55">
              <w:rPr>
                <w:rFonts w:ascii="Arial Narrow" w:hAnsi="Arial Narrow"/>
                <w:sz w:val="20"/>
                <w:szCs w:val="20"/>
              </w:rPr>
              <w:t>6 with di</w:t>
            </w:r>
            <w:r w:rsidR="00CB165D">
              <w:rPr>
                <w:rFonts w:ascii="Arial Narrow" w:hAnsi="Arial Narrow"/>
                <w:sz w:val="20"/>
                <w:szCs w:val="20"/>
              </w:rPr>
              <w:t>s</w:t>
            </w:r>
            <w:r w:rsidRPr="000B6C55">
              <w:rPr>
                <w:rFonts w:ascii="Arial Narrow" w:hAnsi="Arial Narrow"/>
                <w:sz w:val="20"/>
                <w:szCs w:val="20"/>
              </w:rPr>
              <w:t>tant metastases</w:t>
            </w:r>
          </w:p>
        </w:tc>
      </w:tr>
      <w:tr w:rsidR="000B6C55" w:rsidRPr="000B6C55" w:rsidTr="000B6C55">
        <w:tc>
          <w:tcPr>
            <w:tcW w:w="1248" w:type="dxa"/>
          </w:tcPr>
          <w:p w:rsidR="000B6C55" w:rsidRPr="000B6C55" w:rsidRDefault="003B5955" w:rsidP="000B6C55">
            <w:pPr>
              <w:spacing w:before="40" w:after="40"/>
              <w:ind w:left="0"/>
              <w:rPr>
                <w:rFonts w:ascii="Arial Narrow" w:hAnsi="Arial Narrow"/>
                <w:sz w:val="20"/>
                <w:szCs w:val="20"/>
              </w:rPr>
            </w:pPr>
            <w:r w:rsidRPr="000B6C5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000B6C55" w:rsidRPr="000B6C55">
              <w:rPr>
                <w:rFonts w:ascii="Arial Narrow" w:hAnsi="Arial Narrow"/>
                <w:sz w:val="20"/>
                <w:szCs w:val="20"/>
              </w:rPr>
              <w:instrText xml:space="preserve"> ADDIN EN.CITE </w:instrText>
            </w:r>
            <w:r w:rsidRPr="000B6C5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000B6C55" w:rsidRPr="000B6C55">
              <w:rPr>
                <w:rFonts w:ascii="Arial Narrow" w:hAnsi="Arial Narrow"/>
                <w:sz w:val="20"/>
                <w:szCs w:val="20"/>
              </w:rPr>
              <w:instrText xml:space="preserve"> ADDIN EN.CITE.DATA </w:instrText>
            </w:r>
            <w:r w:rsidRPr="000B6C55">
              <w:rPr>
                <w:rFonts w:ascii="Arial Narrow" w:hAnsi="Arial Narrow"/>
                <w:sz w:val="20"/>
                <w:szCs w:val="20"/>
              </w:rPr>
            </w:r>
            <w:r w:rsidRPr="000B6C55">
              <w:rPr>
                <w:rFonts w:ascii="Arial Narrow" w:hAnsi="Arial Narrow"/>
                <w:sz w:val="20"/>
                <w:szCs w:val="20"/>
              </w:rPr>
              <w:fldChar w:fldCharType="end"/>
            </w:r>
            <w:r w:rsidRPr="000B6C55">
              <w:rPr>
                <w:rFonts w:ascii="Arial Narrow" w:hAnsi="Arial Narrow"/>
                <w:sz w:val="20"/>
                <w:szCs w:val="20"/>
              </w:rPr>
            </w:r>
            <w:r w:rsidRPr="000B6C55">
              <w:rPr>
                <w:rFonts w:ascii="Arial Narrow" w:hAnsi="Arial Narrow"/>
                <w:sz w:val="20"/>
                <w:szCs w:val="20"/>
              </w:rPr>
              <w:fldChar w:fldCharType="separate"/>
            </w:r>
            <w:r w:rsidR="000B6C55" w:rsidRPr="000B6C55">
              <w:rPr>
                <w:rFonts w:ascii="Arial Narrow" w:hAnsi="Arial Narrow"/>
                <w:noProof/>
                <w:sz w:val="20"/>
                <w:szCs w:val="20"/>
              </w:rPr>
              <w:t>(</w:t>
            </w:r>
            <w:hyperlink w:anchor="_ENREF_205" w:tooltip="Vaclavikova, 2009 #71" w:history="1">
              <w:r w:rsidR="000C1AC6" w:rsidRPr="000B6C55">
                <w:rPr>
                  <w:rFonts w:ascii="Arial Narrow" w:hAnsi="Arial Narrow"/>
                  <w:noProof/>
                  <w:sz w:val="20"/>
                  <w:szCs w:val="20"/>
                </w:rPr>
                <w:t>Vaclavikova et al. 2009</w:t>
              </w:r>
            </w:hyperlink>
            <w:r w:rsidR="000B6C55" w:rsidRPr="000B6C55">
              <w:rPr>
                <w:rFonts w:ascii="Arial Narrow" w:hAnsi="Arial Narrow"/>
                <w:noProof/>
                <w:sz w:val="20"/>
                <w:szCs w:val="20"/>
              </w:rPr>
              <w:t>)</w:t>
            </w:r>
            <w:r w:rsidRPr="000B6C55">
              <w:rPr>
                <w:rFonts w:ascii="Arial Narrow" w:hAnsi="Arial Narrow"/>
                <w:sz w:val="20"/>
                <w:szCs w:val="20"/>
              </w:rPr>
              <w:fldChar w:fldCharType="end"/>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Czech Republic</w:t>
            </w:r>
          </w:p>
        </w:tc>
        <w:tc>
          <w:tcPr>
            <w:tcW w:w="1270"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 xml:space="preserve">IV Interventional evidence </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Poor quality (2/6)</w:t>
            </w:r>
          </w:p>
        </w:tc>
        <w:tc>
          <w:tcPr>
            <w:tcW w:w="2551"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N=6 index cases with a RET Y791F mut</w:t>
            </w:r>
            <w:r w:rsidR="000F18FE">
              <w:rPr>
                <w:rFonts w:ascii="Arial Narrow" w:hAnsi="Arial Narrow"/>
                <w:sz w:val="20"/>
                <w:szCs w:val="20"/>
              </w:rPr>
              <w:t>ation had a total thyroidectomy:</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MEN2B case</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MEN2A case</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 apparently sporadic MTCs</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PCC case</w:t>
            </w:r>
          </w:p>
        </w:tc>
        <w:tc>
          <w:tcPr>
            <w:tcW w:w="2269" w:type="dxa"/>
          </w:tcPr>
          <w:p w:rsidR="000F18FE" w:rsidRPr="000B6C55" w:rsidRDefault="000F18FE" w:rsidP="000F18FE">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0B6C55" w:rsidRPr="000B6C55" w:rsidRDefault="000F18FE" w:rsidP="000F18FE">
            <w:pPr>
              <w:pStyle w:val="TableHeading"/>
              <w:keepNext w:val="0"/>
              <w:rPr>
                <w:sz w:val="20"/>
                <w:szCs w:val="20"/>
              </w:rPr>
            </w:pPr>
            <w:r w:rsidRPr="000B6C55">
              <w:rPr>
                <w:b w:val="0"/>
                <w:sz w:val="20"/>
                <w:szCs w:val="20"/>
              </w:rPr>
              <w:t>Total thyroidectomy</w:t>
            </w:r>
          </w:p>
        </w:tc>
        <w:tc>
          <w:tcPr>
            <w:tcW w:w="1275"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0/6</w:t>
            </w:r>
            <w:r w:rsidR="00CB165D" w:rsidRPr="00CB165D">
              <w:rPr>
                <w:rFonts w:ascii="Arial Narrow" w:hAnsi="Arial Narrow"/>
                <w:sz w:val="20"/>
                <w:szCs w:val="20"/>
              </w:rPr>
              <w:t xml:space="preserve"> (0%)</w:t>
            </w:r>
          </w:p>
        </w:tc>
        <w:tc>
          <w:tcPr>
            <w:tcW w:w="113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2/6 (33.3%)</w:t>
            </w:r>
          </w:p>
        </w:tc>
        <w:tc>
          <w:tcPr>
            <w:tcW w:w="127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2/6 (33.3%)</w:t>
            </w:r>
          </w:p>
        </w:tc>
        <w:tc>
          <w:tcPr>
            <w:tcW w:w="184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4/6 (66.7%)</w:t>
            </w:r>
            <w:r w:rsidR="000F18FE">
              <w:rPr>
                <w:rFonts w:ascii="Arial Narrow" w:hAnsi="Arial Narrow"/>
                <w:sz w:val="20"/>
                <w:szCs w:val="20"/>
              </w:rPr>
              <w:t>:</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T2NxMx</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T1N1M0</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 T4N1M0</w:t>
            </w:r>
          </w:p>
        </w:tc>
        <w:tc>
          <w:tcPr>
            <w:tcW w:w="131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3/6 (50.0%)</w:t>
            </w:r>
          </w:p>
        </w:tc>
      </w:tr>
      <w:tr w:rsidR="000F18FE" w:rsidRPr="000B6C55" w:rsidTr="000B6C55">
        <w:trPr>
          <w:cantSplit/>
        </w:trPr>
        <w:tc>
          <w:tcPr>
            <w:tcW w:w="1248" w:type="dxa"/>
          </w:tcPr>
          <w:p w:rsidR="000F18FE" w:rsidRPr="000B6C55" w:rsidRDefault="000F18FE" w:rsidP="000B6C55">
            <w:pPr>
              <w:pStyle w:val="TableHeading"/>
              <w:rPr>
                <w:b w:val="0"/>
                <w:sz w:val="20"/>
                <w:szCs w:val="20"/>
              </w:rPr>
            </w:pPr>
            <w:r w:rsidRPr="000B6C55">
              <w:rPr>
                <w:b w:val="0"/>
                <w:sz w:val="20"/>
                <w:szCs w:val="20"/>
              </w:rPr>
              <w:lastRenderedPageBreak/>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 w:tooltip="Bihan, 2012 #187" w:history="1">
              <w:r w:rsidRPr="000B6C55">
                <w:rPr>
                  <w:b w:val="0"/>
                  <w:noProof/>
                  <w:sz w:val="20"/>
                  <w:szCs w:val="20"/>
                </w:rPr>
                <w:t>Bihan et al. 2012</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rPr>
                <w:b w:val="0"/>
                <w:sz w:val="20"/>
                <w:szCs w:val="20"/>
              </w:rPr>
            </w:pPr>
            <w:r w:rsidRPr="000B6C55">
              <w:rPr>
                <w:b w:val="0"/>
                <w:sz w:val="20"/>
                <w:szCs w:val="20"/>
              </w:rPr>
              <w:t>France</w:t>
            </w:r>
          </w:p>
        </w:tc>
        <w:tc>
          <w:tcPr>
            <w:tcW w:w="1270" w:type="dxa"/>
          </w:tcPr>
          <w:p w:rsidR="000F18FE" w:rsidRPr="000B6C55" w:rsidRDefault="000F18FE" w:rsidP="000B6C55">
            <w:pPr>
              <w:pStyle w:val="TableHeading"/>
              <w:rPr>
                <w:b w:val="0"/>
                <w:sz w:val="20"/>
                <w:szCs w:val="20"/>
              </w:rPr>
            </w:pPr>
            <w:r w:rsidRPr="000B6C55">
              <w:rPr>
                <w:b w:val="0"/>
                <w:sz w:val="20"/>
                <w:szCs w:val="20"/>
              </w:rPr>
              <w:t>IV interventional evidence</w:t>
            </w:r>
          </w:p>
          <w:p w:rsidR="000F18FE" w:rsidRPr="000B6C55" w:rsidRDefault="000F18FE" w:rsidP="000B6C55">
            <w:pPr>
              <w:pStyle w:val="TableHeading"/>
              <w:rPr>
                <w:b w:val="0"/>
                <w:sz w:val="20"/>
                <w:szCs w:val="20"/>
              </w:rPr>
            </w:pPr>
            <w:r w:rsidRPr="000B6C55">
              <w:rPr>
                <w:b w:val="0"/>
                <w:sz w:val="20"/>
                <w:szCs w:val="20"/>
              </w:rPr>
              <w:t>Poor quality (2/6)</w:t>
            </w:r>
          </w:p>
        </w:tc>
        <w:tc>
          <w:tcPr>
            <w:tcW w:w="2551" w:type="dxa"/>
          </w:tcPr>
          <w:p w:rsidR="000F18FE" w:rsidRPr="000B6C55" w:rsidRDefault="000F18FE" w:rsidP="000F18FE">
            <w:pPr>
              <w:pStyle w:val="TableHeading"/>
              <w:rPr>
                <w:b w:val="0"/>
                <w:sz w:val="20"/>
                <w:szCs w:val="20"/>
              </w:rPr>
            </w:pPr>
            <w:r w:rsidRPr="000B6C55">
              <w:rPr>
                <w:b w:val="0"/>
                <w:sz w:val="20"/>
                <w:szCs w:val="20"/>
              </w:rPr>
              <w:t xml:space="preserve">N=5 members of </w:t>
            </w:r>
            <w:r>
              <w:rPr>
                <w:b w:val="0"/>
                <w:sz w:val="20"/>
                <w:szCs w:val="20"/>
              </w:rPr>
              <w:t xml:space="preserve">an MTC </w:t>
            </w:r>
            <w:r w:rsidRPr="000B6C55">
              <w:rPr>
                <w:b w:val="0"/>
                <w:sz w:val="20"/>
                <w:szCs w:val="20"/>
              </w:rPr>
              <w:t>family with a RET L790F mutation (including index patient)</w:t>
            </w:r>
            <w:r>
              <w:rPr>
                <w:b w:val="0"/>
                <w:sz w:val="20"/>
                <w:szCs w:val="20"/>
              </w:rPr>
              <w:t>,</w:t>
            </w:r>
            <w:r w:rsidRPr="000B6C55">
              <w:rPr>
                <w:b w:val="0"/>
                <w:sz w:val="20"/>
                <w:szCs w:val="20"/>
              </w:rPr>
              <w:t xml:space="preserve"> who had a thyroidectomy</w:t>
            </w:r>
          </w:p>
          <w:p w:rsidR="000F18FE" w:rsidRPr="000B6C55" w:rsidRDefault="000F18FE" w:rsidP="000F18FE">
            <w:pPr>
              <w:pStyle w:val="TableHeading"/>
              <w:rPr>
                <w:b w:val="0"/>
                <w:sz w:val="20"/>
                <w:szCs w:val="20"/>
              </w:rPr>
            </w:pPr>
            <w:r w:rsidRPr="000B6C55">
              <w:rPr>
                <w:b w:val="0"/>
                <w:sz w:val="20"/>
                <w:szCs w:val="20"/>
              </w:rPr>
              <w:t>All had abnormal pentagastrin</w:t>
            </w:r>
            <w:r>
              <w:rPr>
                <w:b w:val="0"/>
                <w:sz w:val="20"/>
                <w:szCs w:val="20"/>
              </w:rPr>
              <w:t>-</w:t>
            </w:r>
            <w:r w:rsidRPr="000B6C55">
              <w:rPr>
                <w:b w:val="0"/>
                <w:sz w:val="20"/>
                <w:szCs w:val="20"/>
              </w:rPr>
              <w:t>stimulated calcitonin levels</w:t>
            </w:r>
          </w:p>
          <w:p w:rsidR="000F18FE" w:rsidRPr="000B6C55" w:rsidRDefault="000F18FE" w:rsidP="000F18FE">
            <w:pPr>
              <w:pStyle w:val="TableHeading"/>
              <w:rPr>
                <w:b w:val="0"/>
                <w:sz w:val="20"/>
                <w:szCs w:val="20"/>
              </w:rPr>
            </w:pPr>
            <w:r w:rsidRPr="000B6C55">
              <w:rPr>
                <w:b w:val="0"/>
                <w:sz w:val="20"/>
                <w:szCs w:val="20"/>
              </w:rPr>
              <w:t>3 had clinical signs of disease</w:t>
            </w:r>
          </w:p>
        </w:tc>
        <w:tc>
          <w:tcPr>
            <w:tcW w:w="2269" w:type="dxa"/>
          </w:tcPr>
          <w:p w:rsidR="000F18FE" w:rsidRPr="000B6C55" w:rsidRDefault="000F18FE" w:rsidP="000F18FE">
            <w:pPr>
              <w:pStyle w:val="TableHeading"/>
              <w:rPr>
                <w:b w:val="0"/>
                <w:sz w:val="20"/>
                <w:szCs w:val="20"/>
              </w:rPr>
            </w:pPr>
            <w:r w:rsidRPr="000B6C55">
              <w:rPr>
                <w:b w:val="0"/>
                <w:sz w:val="20"/>
                <w:szCs w:val="20"/>
              </w:rPr>
              <w:t xml:space="preserve">RET mutation testing by single-strand conformation polymorphism analysis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 and restriction site polymorphism analysis for exon 16</w:t>
            </w:r>
          </w:p>
          <w:p w:rsidR="000F18FE" w:rsidRPr="000B6C55" w:rsidRDefault="000F18FE" w:rsidP="000F18FE">
            <w:pPr>
              <w:pStyle w:val="TableHeading"/>
              <w:rPr>
                <w:b w:val="0"/>
                <w:sz w:val="20"/>
                <w:szCs w:val="20"/>
              </w:rPr>
            </w:pPr>
            <w:r w:rsidRPr="000B6C55">
              <w:rPr>
                <w:b w:val="0"/>
                <w:sz w:val="20"/>
                <w:szCs w:val="20"/>
              </w:rPr>
              <w:t>Direct DNA sequencing of exon 13 in family members</w:t>
            </w:r>
          </w:p>
          <w:p w:rsidR="000F18FE" w:rsidRPr="000B6C55" w:rsidRDefault="000F18FE" w:rsidP="000F18FE">
            <w:pPr>
              <w:pStyle w:val="TableHeading"/>
              <w:rPr>
                <w:b w:val="0"/>
                <w:sz w:val="20"/>
                <w:szCs w:val="20"/>
              </w:rPr>
            </w:pPr>
            <w:r w:rsidRPr="000B6C55">
              <w:rPr>
                <w:b w:val="0"/>
                <w:sz w:val="20"/>
                <w:szCs w:val="20"/>
              </w:rPr>
              <w:t>Clinical screening</w:t>
            </w:r>
          </w:p>
          <w:p w:rsidR="000F18FE" w:rsidRPr="000B6C55" w:rsidRDefault="000F18FE" w:rsidP="000F18FE">
            <w:pPr>
              <w:pStyle w:val="TableHeading"/>
              <w:rPr>
                <w:b w:val="0"/>
                <w:sz w:val="20"/>
                <w:szCs w:val="20"/>
              </w:rPr>
            </w:pPr>
            <w:r w:rsidRPr="000B6C55">
              <w:rPr>
                <w:b w:val="0"/>
                <w:sz w:val="20"/>
                <w:szCs w:val="20"/>
              </w:rPr>
              <w:t>Prophylactic thyroidectomy</w:t>
            </w:r>
          </w:p>
        </w:tc>
        <w:tc>
          <w:tcPr>
            <w:tcW w:w="1275" w:type="dxa"/>
          </w:tcPr>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0/5</w:t>
            </w:r>
            <w:r w:rsidRPr="00CB165D">
              <w:rPr>
                <w:rFonts w:ascii="Arial Narrow" w:hAnsi="Arial Narrow"/>
                <w:sz w:val="20"/>
                <w:szCs w:val="20"/>
              </w:rPr>
              <w:t xml:space="preserve"> (0%)</w:t>
            </w:r>
          </w:p>
        </w:tc>
        <w:tc>
          <w:tcPr>
            <w:tcW w:w="1134" w:type="dxa"/>
          </w:tcPr>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Not stated</w:t>
            </w:r>
          </w:p>
        </w:tc>
        <w:tc>
          <w:tcPr>
            <w:tcW w:w="1276" w:type="dxa"/>
          </w:tcPr>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Not stated</w:t>
            </w:r>
          </w:p>
        </w:tc>
        <w:tc>
          <w:tcPr>
            <w:tcW w:w="1843" w:type="dxa"/>
          </w:tcPr>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5/5 (100%)</w:t>
            </w:r>
            <w:r>
              <w:rPr>
                <w:rFonts w:ascii="Arial Narrow" w:hAnsi="Arial Narrow"/>
                <w:sz w:val="20"/>
                <w:szCs w:val="20"/>
              </w:rPr>
              <w:t>:</w:t>
            </w:r>
          </w:p>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5 T1N0M0</w:t>
            </w:r>
          </w:p>
        </w:tc>
        <w:tc>
          <w:tcPr>
            <w:tcW w:w="1313" w:type="dxa"/>
          </w:tcPr>
          <w:p w:rsidR="000F18FE" w:rsidRPr="000B6C55" w:rsidRDefault="000F18FE" w:rsidP="000B6C55">
            <w:pPr>
              <w:keepNext/>
              <w:spacing w:before="40" w:after="40"/>
              <w:ind w:left="0"/>
              <w:rPr>
                <w:rFonts w:ascii="Arial Narrow" w:hAnsi="Arial Narrow"/>
                <w:sz w:val="20"/>
                <w:szCs w:val="20"/>
              </w:rPr>
            </w:pPr>
            <w:r w:rsidRPr="000B6C55">
              <w:rPr>
                <w:rFonts w:ascii="Arial Narrow" w:hAnsi="Arial Narrow"/>
                <w:sz w:val="20"/>
                <w:szCs w:val="20"/>
              </w:rPr>
              <w:t>0/5 (0%)</w:t>
            </w:r>
          </w:p>
        </w:tc>
      </w:tr>
    </w:tbl>
    <w:p w:rsidR="000F18FE" w:rsidRPr="000B6C55" w:rsidRDefault="000F18FE" w:rsidP="000F18FE">
      <w:pPr>
        <w:spacing w:before="40"/>
        <w:ind w:left="0"/>
        <w:rPr>
          <w:rFonts w:ascii="Arial Narrow" w:hAnsi="Arial Narrow"/>
          <w:sz w:val="20"/>
          <w:szCs w:val="20"/>
        </w:rPr>
      </w:pPr>
      <w:bookmarkStart w:id="362" w:name="_Ref343516312"/>
      <w:r w:rsidRPr="000B6C55">
        <w:rPr>
          <w:rFonts w:ascii="Arial Narrow" w:hAnsi="Arial Narrow"/>
          <w:sz w:val="20"/>
          <w:szCs w:val="20"/>
        </w:rPr>
        <w:t>CCH</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C-cell hyperplasia; PCC</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phaeochromocytoma;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positive;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negative</w:t>
      </w:r>
    </w:p>
    <w:p w:rsidR="000B6C55" w:rsidRPr="000B6C55" w:rsidRDefault="00ED19DA" w:rsidP="00ED19DA">
      <w:pPr>
        <w:pStyle w:val="Caption"/>
      </w:pPr>
      <w:bookmarkStart w:id="363" w:name="_Ref424645348"/>
      <w:bookmarkStart w:id="364" w:name="_Toc424647374"/>
      <w:bookmarkEnd w:id="362"/>
      <w:r>
        <w:t xml:space="preserve">Table </w:t>
      </w:r>
      <w:fldSimple w:instr=" SEQ Table \* ARABIC ">
        <w:r w:rsidR="00DC2103">
          <w:rPr>
            <w:noProof/>
          </w:rPr>
          <w:t>75</w:t>
        </w:r>
      </w:fldSimple>
      <w:bookmarkEnd w:id="363"/>
      <w:r w:rsidR="000B6C55" w:rsidRPr="000B6C55">
        <w:tab/>
        <w:t>Incidence and severity of MTC in family members</w:t>
      </w:r>
      <w:bookmarkEnd w:id="364"/>
    </w:p>
    <w:tbl>
      <w:tblPr>
        <w:tblStyle w:val="TableGrid"/>
        <w:tblW w:w="14218" w:type="dxa"/>
        <w:tblLook w:val="04A0" w:firstRow="1" w:lastRow="0" w:firstColumn="1" w:lastColumn="0" w:noHBand="0" w:noVBand="1"/>
        <w:tblCaption w:val="Incidence and severity of MTC in family members"/>
        <w:tblDescription w:val="Incidence and severity of MTC in family members"/>
      </w:tblPr>
      <w:tblGrid>
        <w:gridCol w:w="1240"/>
        <w:gridCol w:w="1201"/>
        <w:gridCol w:w="2463"/>
        <w:gridCol w:w="1954"/>
        <w:gridCol w:w="1288"/>
        <w:gridCol w:w="1538"/>
        <w:gridCol w:w="1394"/>
        <w:gridCol w:w="1796"/>
        <w:gridCol w:w="1306"/>
        <w:gridCol w:w="38"/>
      </w:tblGrid>
      <w:tr w:rsidR="000B6C55" w:rsidRPr="000B6C55" w:rsidTr="00D74676">
        <w:trPr>
          <w:trHeight w:val="245"/>
          <w:tblHeader/>
        </w:trPr>
        <w:tc>
          <w:tcPr>
            <w:tcW w:w="1240" w:type="dxa"/>
          </w:tcPr>
          <w:p w:rsidR="000B6C55" w:rsidRPr="000B6C55" w:rsidRDefault="000B6C55" w:rsidP="000B6C55">
            <w:pPr>
              <w:pStyle w:val="TableHeading"/>
              <w:rPr>
                <w:sz w:val="20"/>
                <w:szCs w:val="20"/>
              </w:rPr>
            </w:pPr>
            <w:r w:rsidRPr="000B6C55">
              <w:rPr>
                <w:sz w:val="20"/>
                <w:szCs w:val="20"/>
              </w:rPr>
              <w:t>Study and location</w:t>
            </w:r>
          </w:p>
        </w:tc>
        <w:tc>
          <w:tcPr>
            <w:tcW w:w="1201" w:type="dxa"/>
          </w:tcPr>
          <w:p w:rsidR="000B6C55" w:rsidRPr="000B6C55" w:rsidRDefault="000B6C55" w:rsidP="000B6C55">
            <w:pPr>
              <w:pStyle w:val="TableHeading"/>
              <w:rPr>
                <w:sz w:val="20"/>
                <w:szCs w:val="20"/>
              </w:rPr>
            </w:pPr>
            <w:r w:rsidRPr="000B6C55">
              <w:rPr>
                <w:sz w:val="20"/>
                <w:szCs w:val="20"/>
              </w:rPr>
              <w:t xml:space="preserve">Level of evidence </w:t>
            </w:r>
          </w:p>
        </w:tc>
        <w:tc>
          <w:tcPr>
            <w:tcW w:w="2463" w:type="dxa"/>
          </w:tcPr>
          <w:p w:rsidR="000B6C55" w:rsidRPr="000B6C55" w:rsidRDefault="000B6C55" w:rsidP="000B6C55">
            <w:pPr>
              <w:pStyle w:val="TableHeading"/>
              <w:rPr>
                <w:sz w:val="20"/>
                <w:szCs w:val="20"/>
              </w:rPr>
            </w:pPr>
            <w:r w:rsidRPr="000B6C55">
              <w:rPr>
                <w:sz w:val="20"/>
                <w:szCs w:val="20"/>
              </w:rPr>
              <w:t>Study population</w:t>
            </w:r>
          </w:p>
        </w:tc>
        <w:tc>
          <w:tcPr>
            <w:tcW w:w="1954" w:type="dxa"/>
          </w:tcPr>
          <w:p w:rsidR="000B6C55" w:rsidRPr="000B6C55" w:rsidRDefault="000B6C55" w:rsidP="000B6C55">
            <w:pPr>
              <w:pStyle w:val="TableHeading"/>
              <w:rPr>
                <w:sz w:val="20"/>
                <w:szCs w:val="20"/>
              </w:rPr>
            </w:pPr>
            <w:r w:rsidRPr="000B6C55">
              <w:rPr>
                <w:sz w:val="20"/>
                <w:szCs w:val="20"/>
              </w:rPr>
              <w:t>Intervention</w:t>
            </w:r>
          </w:p>
        </w:tc>
        <w:tc>
          <w:tcPr>
            <w:tcW w:w="1288" w:type="dxa"/>
          </w:tcPr>
          <w:p w:rsidR="000B6C55" w:rsidRPr="000B6C55" w:rsidRDefault="000B6C55" w:rsidP="000B6C55">
            <w:pPr>
              <w:pStyle w:val="TableHeading"/>
              <w:rPr>
                <w:sz w:val="20"/>
                <w:szCs w:val="20"/>
              </w:rPr>
            </w:pPr>
            <w:r w:rsidRPr="000B6C55">
              <w:rPr>
                <w:sz w:val="20"/>
                <w:szCs w:val="20"/>
              </w:rPr>
              <w:t>No disease</w:t>
            </w:r>
          </w:p>
        </w:tc>
        <w:tc>
          <w:tcPr>
            <w:tcW w:w="1538" w:type="dxa"/>
          </w:tcPr>
          <w:p w:rsidR="000B6C55" w:rsidRPr="000B6C55" w:rsidRDefault="000F18FE" w:rsidP="000B6C55">
            <w:pPr>
              <w:pStyle w:val="TableHeading"/>
              <w:rPr>
                <w:sz w:val="20"/>
                <w:szCs w:val="20"/>
              </w:rPr>
            </w:pPr>
            <w:r w:rsidRPr="000B6C55">
              <w:rPr>
                <w:sz w:val="20"/>
                <w:szCs w:val="20"/>
              </w:rPr>
              <w:t>MCC (</w:t>
            </w:r>
            <w:r>
              <w:rPr>
                <w:sz w:val="20"/>
                <w:szCs w:val="20"/>
              </w:rPr>
              <w:t>m</w:t>
            </w:r>
            <w:r w:rsidRPr="000B6C55">
              <w:rPr>
                <w:sz w:val="20"/>
                <w:szCs w:val="20"/>
              </w:rPr>
              <w:t xml:space="preserve">edullary </w:t>
            </w:r>
            <w:r>
              <w:rPr>
                <w:sz w:val="20"/>
                <w:szCs w:val="20"/>
              </w:rPr>
              <w:t>m</w:t>
            </w:r>
            <w:r w:rsidRPr="000B6C55">
              <w:rPr>
                <w:sz w:val="20"/>
                <w:szCs w:val="20"/>
              </w:rPr>
              <w:t>icrocarcinoma)</w:t>
            </w:r>
          </w:p>
        </w:tc>
        <w:tc>
          <w:tcPr>
            <w:tcW w:w="1394" w:type="dxa"/>
          </w:tcPr>
          <w:p w:rsidR="000B6C55" w:rsidRPr="000B6C55" w:rsidRDefault="000B6C55" w:rsidP="000B6C55">
            <w:pPr>
              <w:pStyle w:val="TableHeading"/>
              <w:rPr>
                <w:sz w:val="20"/>
                <w:szCs w:val="20"/>
              </w:rPr>
            </w:pPr>
            <w:r w:rsidRPr="000B6C55">
              <w:rPr>
                <w:sz w:val="20"/>
                <w:szCs w:val="20"/>
              </w:rPr>
              <w:t>C-cell hyperplasia (without MTC)</w:t>
            </w:r>
          </w:p>
        </w:tc>
        <w:tc>
          <w:tcPr>
            <w:tcW w:w="1796" w:type="dxa"/>
          </w:tcPr>
          <w:p w:rsidR="000B6C55" w:rsidRPr="000B6C55" w:rsidRDefault="000B6C55" w:rsidP="000B6C55">
            <w:pPr>
              <w:pStyle w:val="TableHeading"/>
              <w:rPr>
                <w:sz w:val="20"/>
                <w:szCs w:val="20"/>
              </w:rPr>
            </w:pPr>
            <w:r w:rsidRPr="000B6C55">
              <w:rPr>
                <w:sz w:val="20"/>
                <w:szCs w:val="20"/>
              </w:rPr>
              <w:t>MTC</w:t>
            </w:r>
          </w:p>
        </w:tc>
        <w:tc>
          <w:tcPr>
            <w:tcW w:w="1344" w:type="dxa"/>
            <w:gridSpan w:val="2"/>
          </w:tcPr>
          <w:p w:rsidR="000B6C55" w:rsidRPr="000B6C55" w:rsidRDefault="000B6C55" w:rsidP="000B6C55">
            <w:pPr>
              <w:pStyle w:val="TableHeading"/>
              <w:rPr>
                <w:sz w:val="20"/>
                <w:szCs w:val="20"/>
              </w:rPr>
            </w:pPr>
            <w:r w:rsidRPr="000B6C55">
              <w:rPr>
                <w:sz w:val="20"/>
                <w:szCs w:val="20"/>
              </w:rPr>
              <w:t>Lymph node metastases</w:t>
            </w:r>
          </w:p>
        </w:tc>
      </w:tr>
      <w:tr w:rsidR="000F18FE" w:rsidRPr="000B6C55" w:rsidTr="00D74676">
        <w:trPr>
          <w:gridAfter w:val="1"/>
          <w:wAfter w:w="38" w:type="dxa"/>
        </w:trPr>
        <w:tc>
          <w:tcPr>
            <w:tcW w:w="1240"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fldChar w:fldCharType="begin">
                <w:fldData xml:space="preserve">PEVuZE5vdGU+PENpdGU+PEF1dGhvcj5NYWNoZW5zPC9BdXRob3I+PFllYXI+MjAwNTwvWWVhcj48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</w:fldData>
              </w:fldChar>
            </w:r>
            <w:r w:rsidRPr="000B6C55">
              <w:rPr>
                <w:rFonts w:ascii="Arial Narrow" w:hAnsi="Arial Narrow"/>
                <w:sz w:val="20"/>
                <w:szCs w:val="20"/>
              </w:rPr>
              <w:instrText xml:space="preserve"> ADDIN EN.CITE </w:instrText>
            </w:r>
            <w:r w:rsidRPr="000B6C55">
              <w:rPr>
                <w:rFonts w:ascii="Arial Narrow" w:hAnsi="Arial Narrow"/>
                <w:sz w:val="20"/>
                <w:szCs w:val="20"/>
              </w:rPr>
              <w:fldChar w:fldCharType="begin">
                <w:fldData xml:space="preserve">PEVuZE5vdGU+PENpdGU+PEF1dGhvcj5NYWNoZW5zPC9BdXRob3I+PFllYXI+MjAwNTwvWWVhcj48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</w:fldData>
              </w:fldChar>
            </w:r>
            <w:r w:rsidRPr="000B6C55">
              <w:rPr>
                <w:rFonts w:ascii="Arial Narrow" w:hAnsi="Arial Narrow"/>
                <w:sz w:val="20"/>
                <w:szCs w:val="20"/>
              </w:rPr>
              <w:instrText xml:space="preserve"> ADDIN EN.CITE.DATA </w:instrText>
            </w:r>
            <w:r w:rsidRPr="000B6C55">
              <w:rPr>
                <w:rFonts w:ascii="Arial Narrow" w:hAnsi="Arial Narrow"/>
                <w:sz w:val="20"/>
                <w:szCs w:val="20"/>
              </w:rPr>
            </w:r>
            <w:r w:rsidRPr="000B6C55">
              <w:rPr>
                <w:rFonts w:ascii="Arial Narrow" w:hAnsi="Arial Narrow"/>
                <w:sz w:val="20"/>
                <w:szCs w:val="20"/>
              </w:rPr>
              <w:fldChar w:fldCharType="end"/>
            </w:r>
            <w:r w:rsidRPr="000B6C55">
              <w:rPr>
                <w:rFonts w:ascii="Arial Narrow" w:hAnsi="Arial Narrow"/>
                <w:sz w:val="20"/>
                <w:szCs w:val="20"/>
              </w:rPr>
            </w:r>
            <w:r w:rsidRPr="000B6C55">
              <w:rPr>
                <w:rFonts w:ascii="Arial Narrow" w:hAnsi="Arial Narrow"/>
                <w:sz w:val="20"/>
                <w:szCs w:val="20"/>
              </w:rPr>
              <w:fldChar w:fldCharType="separate"/>
            </w:r>
            <w:r w:rsidRPr="000B6C55">
              <w:rPr>
                <w:rFonts w:ascii="Arial Narrow" w:hAnsi="Arial Narrow"/>
                <w:noProof/>
                <w:sz w:val="20"/>
                <w:szCs w:val="20"/>
              </w:rPr>
              <w:t>(</w:t>
            </w:r>
            <w:hyperlink w:anchor="_ENREF_129" w:tooltip="Machens, 2005 #248" w:history="1">
              <w:r w:rsidRPr="000B6C55">
                <w:rPr>
                  <w:rFonts w:ascii="Arial Narrow" w:hAnsi="Arial Narrow"/>
                  <w:noProof/>
                  <w:sz w:val="20"/>
                  <w:szCs w:val="20"/>
                </w:rPr>
                <w:t>Machens et al. 2005</w:t>
              </w:r>
            </w:hyperlink>
            <w:r w:rsidRPr="000B6C55">
              <w:rPr>
                <w:rFonts w:ascii="Arial Narrow" w:hAnsi="Arial Narrow"/>
                <w:noProof/>
                <w:sz w:val="20"/>
                <w:szCs w:val="20"/>
              </w:rPr>
              <w:t>)</w:t>
            </w:r>
            <w:r w:rsidRPr="000B6C55">
              <w:rPr>
                <w:rFonts w:ascii="Arial Narrow" w:hAnsi="Arial Narrow"/>
                <w:sz w:val="20"/>
                <w:szCs w:val="20"/>
              </w:rPr>
              <w:fldChar w:fldCharType="end"/>
            </w:r>
          </w:p>
          <w:p w:rsidR="000F18FE" w:rsidRPr="000F18FE" w:rsidRDefault="000F18FE" w:rsidP="000B6C55">
            <w:pPr>
              <w:pStyle w:val="TableHeading"/>
              <w:rPr>
                <w:b w:val="0"/>
                <w:sz w:val="20"/>
                <w:szCs w:val="20"/>
              </w:rPr>
            </w:pPr>
            <w:r w:rsidRPr="000F18FE">
              <w:rPr>
                <w:b w:val="0"/>
                <w:sz w:val="20"/>
                <w:szCs w:val="20"/>
              </w:rPr>
              <w:t>Germany</w:t>
            </w:r>
          </w:p>
        </w:tc>
        <w:tc>
          <w:tcPr>
            <w:tcW w:w="1201"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IV interventional evidence</w:t>
            </w:r>
          </w:p>
          <w:p w:rsidR="000F18FE" w:rsidRPr="000B6C55" w:rsidRDefault="000F18FE" w:rsidP="000F18FE">
            <w:pPr>
              <w:pStyle w:val="TableHeading"/>
              <w:rPr>
                <w:b w:val="0"/>
                <w:sz w:val="20"/>
                <w:szCs w:val="20"/>
              </w:rPr>
            </w:pPr>
            <w:r w:rsidRPr="000B6C55">
              <w:rPr>
                <w:b w:val="0"/>
                <w:sz w:val="20"/>
                <w:szCs w:val="20"/>
              </w:rPr>
              <w:t xml:space="preserve">High </w:t>
            </w:r>
            <w:r>
              <w:rPr>
                <w:b w:val="0"/>
                <w:sz w:val="20"/>
                <w:szCs w:val="20"/>
              </w:rPr>
              <w:t>q</w:t>
            </w:r>
            <w:r w:rsidRPr="000B6C55">
              <w:rPr>
                <w:b w:val="0"/>
                <w:sz w:val="20"/>
                <w:szCs w:val="20"/>
              </w:rPr>
              <w:t>uality (5/6)</w:t>
            </w:r>
          </w:p>
        </w:tc>
        <w:tc>
          <w:tcPr>
            <w:tcW w:w="2463" w:type="dxa"/>
          </w:tcPr>
          <w:p w:rsidR="000F18FE" w:rsidRPr="000B6C55" w:rsidRDefault="000F18FE" w:rsidP="000F18FE">
            <w:pPr>
              <w:pStyle w:val="TableHeading"/>
              <w:keepNext w:val="0"/>
              <w:rPr>
                <w:b w:val="0"/>
                <w:sz w:val="20"/>
                <w:szCs w:val="20"/>
              </w:rPr>
            </w:pPr>
            <w:r w:rsidRPr="000B6C55">
              <w:rPr>
                <w:b w:val="0"/>
                <w:sz w:val="20"/>
                <w:szCs w:val="20"/>
              </w:rPr>
              <w:t>N=206 consecutive RET M+ patients who underwent surgery for CCH, MTC or PCC</w:t>
            </w:r>
            <w:r>
              <w:rPr>
                <w:b w:val="0"/>
                <w:sz w:val="20"/>
                <w:szCs w:val="20"/>
              </w:rPr>
              <w:t>:</w:t>
            </w:r>
          </w:p>
          <w:p w:rsidR="000F18FE" w:rsidRPr="000B6C55" w:rsidRDefault="000F18FE" w:rsidP="000F18FE">
            <w:pPr>
              <w:pStyle w:val="TableHeading"/>
              <w:keepNext w:val="0"/>
              <w:rPr>
                <w:b w:val="0"/>
                <w:sz w:val="20"/>
                <w:szCs w:val="20"/>
              </w:rPr>
            </w:pPr>
            <w:r w:rsidRPr="000B6C55">
              <w:rPr>
                <w:b w:val="0"/>
                <w:sz w:val="20"/>
                <w:szCs w:val="20"/>
              </w:rPr>
              <w:t>74 index cases</w:t>
            </w:r>
          </w:p>
          <w:p w:rsidR="000F18FE" w:rsidRPr="000B6C55" w:rsidRDefault="000F18FE" w:rsidP="000F18FE">
            <w:pPr>
              <w:pStyle w:val="TableHeading"/>
              <w:keepNext w:val="0"/>
              <w:rPr>
                <w:b w:val="0"/>
                <w:sz w:val="20"/>
                <w:szCs w:val="20"/>
              </w:rPr>
            </w:pPr>
            <w:r w:rsidRPr="000B6C55">
              <w:rPr>
                <w:b w:val="0"/>
                <w:sz w:val="20"/>
                <w:szCs w:val="20"/>
              </w:rPr>
              <w:t>132 non</w:t>
            </w:r>
            <w:r>
              <w:rPr>
                <w:b w:val="0"/>
                <w:sz w:val="20"/>
                <w:szCs w:val="20"/>
              </w:rPr>
              <w:t>-</w:t>
            </w:r>
            <w:r w:rsidRPr="000B6C55">
              <w:rPr>
                <w:b w:val="0"/>
                <w:sz w:val="20"/>
                <w:szCs w:val="20"/>
              </w:rPr>
              <w:t>index cases (criteria for diagnosis and/or surgery not reported)</w:t>
            </w:r>
          </w:p>
        </w:tc>
        <w:tc>
          <w:tcPr>
            <w:tcW w:w="1954" w:type="dxa"/>
          </w:tcPr>
          <w:p w:rsidR="000F18FE" w:rsidRPr="000B6C55" w:rsidRDefault="000F18FE" w:rsidP="000F18FE">
            <w:pPr>
              <w:pStyle w:val="TableHeading"/>
              <w:keepNext w:val="0"/>
              <w:rPr>
                <w:b w:val="0"/>
                <w:sz w:val="20"/>
                <w:szCs w:val="20"/>
              </w:rPr>
            </w:pPr>
            <w:r w:rsidRPr="000B6C55">
              <w:rPr>
                <w:b w:val="0"/>
                <w:sz w:val="20"/>
                <w:szCs w:val="20"/>
              </w:rPr>
              <w:t xml:space="preserve">RET mutation testing by single-strand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0F18FE" w:rsidRPr="000B6C55" w:rsidRDefault="000F18FE" w:rsidP="000F18FE">
            <w:pPr>
              <w:pStyle w:val="TableHeading"/>
              <w:keepNext w:val="0"/>
              <w:rPr>
                <w:b w:val="0"/>
                <w:sz w:val="20"/>
                <w:szCs w:val="20"/>
              </w:rPr>
            </w:pPr>
            <w:r w:rsidRPr="000B6C55">
              <w:rPr>
                <w:b w:val="0"/>
                <w:sz w:val="20"/>
                <w:szCs w:val="20"/>
              </w:rPr>
              <w:t>Clinical screening</w:t>
            </w:r>
          </w:p>
          <w:p w:rsidR="000F18FE" w:rsidRPr="000B6C55" w:rsidRDefault="000F18FE" w:rsidP="000F18FE">
            <w:pPr>
              <w:pStyle w:val="TableHeading"/>
              <w:rPr>
                <w:b w:val="0"/>
                <w:sz w:val="20"/>
                <w:szCs w:val="20"/>
              </w:rPr>
            </w:pPr>
            <w:r w:rsidRPr="000B6C55">
              <w:rPr>
                <w:b w:val="0"/>
                <w:sz w:val="20"/>
                <w:szCs w:val="20"/>
              </w:rPr>
              <w:t>Thyroidectomy and/or adrenalectomy</w:t>
            </w:r>
          </w:p>
        </w:tc>
        <w:tc>
          <w:tcPr>
            <w:tcW w:w="1288" w:type="dxa"/>
          </w:tcPr>
          <w:p w:rsidR="000F18FE" w:rsidRPr="000B6C55" w:rsidRDefault="000F18FE" w:rsidP="000F18FE">
            <w:pPr>
              <w:spacing w:before="40" w:after="40"/>
              <w:ind w:left="0"/>
              <w:rPr>
                <w:rFonts w:ascii="Arial Narrow" w:hAnsi="Arial Narrow"/>
                <w:sz w:val="20"/>
                <w:szCs w:val="20"/>
              </w:rPr>
            </w:pPr>
            <w:r w:rsidRPr="000B6C55">
              <w:rPr>
                <w:rFonts w:ascii="Arial Narrow" w:hAnsi="Arial Narrow"/>
                <w:sz w:val="20"/>
                <w:szCs w:val="20"/>
              </w:rPr>
              <w:t xml:space="preserve">Not stated </w:t>
            </w:r>
          </w:p>
          <w:p w:rsidR="000F18FE" w:rsidRPr="000B6C55" w:rsidRDefault="000F18FE" w:rsidP="000F18FE">
            <w:pPr>
              <w:pStyle w:val="TableHeading"/>
              <w:rPr>
                <w:b w:val="0"/>
                <w:sz w:val="20"/>
                <w:szCs w:val="20"/>
              </w:rPr>
            </w:pPr>
          </w:p>
        </w:tc>
        <w:tc>
          <w:tcPr>
            <w:tcW w:w="1538" w:type="dxa"/>
          </w:tcPr>
          <w:p w:rsidR="000F18FE" w:rsidRPr="000B6C55" w:rsidRDefault="000F18FE" w:rsidP="000F18FE">
            <w:pPr>
              <w:pStyle w:val="TableHeading"/>
              <w:rPr>
                <w:b w:val="0"/>
                <w:sz w:val="20"/>
                <w:szCs w:val="20"/>
              </w:rPr>
            </w:pPr>
            <w:r w:rsidRPr="000B6C55">
              <w:rPr>
                <w:b w:val="0"/>
                <w:sz w:val="20"/>
                <w:szCs w:val="20"/>
              </w:rPr>
              <w:t>Not stated</w:t>
            </w:r>
          </w:p>
        </w:tc>
        <w:tc>
          <w:tcPr>
            <w:tcW w:w="1394" w:type="dxa"/>
          </w:tcPr>
          <w:p w:rsidR="000F18FE" w:rsidRPr="000B6C55" w:rsidRDefault="000F18FE" w:rsidP="000F18FE">
            <w:pPr>
              <w:pStyle w:val="TableHeading"/>
              <w:rPr>
                <w:b w:val="0"/>
                <w:sz w:val="20"/>
                <w:szCs w:val="20"/>
              </w:rPr>
            </w:pPr>
            <w:r w:rsidRPr="000B6C55">
              <w:rPr>
                <w:b w:val="0"/>
                <w:sz w:val="20"/>
                <w:szCs w:val="20"/>
              </w:rPr>
              <w:t>Not stated</w:t>
            </w:r>
          </w:p>
        </w:tc>
        <w:tc>
          <w:tcPr>
            <w:tcW w:w="1796" w:type="dxa"/>
          </w:tcPr>
          <w:p w:rsidR="000F18FE" w:rsidRPr="000B6C55" w:rsidRDefault="000F18FE" w:rsidP="000F18FE">
            <w:pPr>
              <w:pStyle w:val="TableHeading"/>
              <w:rPr>
                <w:b w:val="0"/>
                <w:sz w:val="20"/>
                <w:szCs w:val="20"/>
              </w:rPr>
            </w:pPr>
            <w:r w:rsidRPr="000B6C55">
              <w:rPr>
                <w:b w:val="0"/>
                <w:sz w:val="20"/>
                <w:szCs w:val="20"/>
              </w:rPr>
              <w:t>135/206 (65.5%)</w:t>
            </w:r>
            <w:r>
              <w:rPr>
                <w:b w:val="0"/>
                <w:sz w:val="20"/>
                <w:szCs w:val="20"/>
              </w:rPr>
              <w:t>:</w:t>
            </w:r>
          </w:p>
          <w:p w:rsidR="000F18FE" w:rsidRPr="000B6C55" w:rsidRDefault="000F18FE" w:rsidP="000F18FE">
            <w:pPr>
              <w:pStyle w:val="TableHeading"/>
              <w:rPr>
                <w:b w:val="0"/>
                <w:sz w:val="20"/>
                <w:szCs w:val="20"/>
              </w:rPr>
            </w:pPr>
            <w:r w:rsidRPr="000B6C55">
              <w:rPr>
                <w:b w:val="0"/>
                <w:sz w:val="20"/>
                <w:szCs w:val="20"/>
              </w:rPr>
              <w:t>18/18 (100%) highest risk (RET codon 918)</w:t>
            </w:r>
          </w:p>
          <w:p w:rsidR="000F18FE" w:rsidRPr="000B6C55" w:rsidRDefault="000F18FE" w:rsidP="000F18FE">
            <w:pPr>
              <w:pStyle w:val="TableHeading"/>
              <w:rPr>
                <w:b w:val="0"/>
                <w:sz w:val="20"/>
                <w:szCs w:val="20"/>
              </w:rPr>
            </w:pPr>
            <w:r w:rsidRPr="000B6C55">
              <w:rPr>
                <w:b w:val="0"/>
                <w:sz w:val="20"/>
                <w:szCs w:val="20"/>
              </w:rPr>
              <w:t>85/117 (72.6%) high risk (RET codons 609</w:t>
            </w:r>
            <w:r>
              <w:rPr>
                <w:b w:val="0"/>
                <w:sz w:val="20"/>
                <w:szCs w:val="20"/>
              </w:rPr>
              <w:t>–</w:t>
            </w:r>
            <w:r w:rsidRPr="000B6C55">
              <w:rPr>
                <w:b w:val="0"/>
                <w:sz w:val="20"/>
                <w:szCs w:val="20"/>
              </w:rPr>
              <w:t>634)</w:t>
            </w:r>
          </w:p>
          <w:p w:rsidR="000F18FE" w:rsidRPr="000B6C55" w:rsidRDefault="000F18FE" w:rsidP="000F18FE">
            <w:pPr>
              <w:pStyle w:val="TableHeading"/>
              <w:rPr>
                <w:b w:val="0"/>
                <w:sz w:val="20"/>
                <w:szCs w:val="20"/>
              </w:rPr>
            </w:pPr>
            <w:r w:rsidRPr="000B6C55">
              <w:rPr>
                <w:b w:val="0"/>
                <w:sz w:val="20"/>
                <w:szCs w:val="20"/>
              </w:rPr>
              <w:t>32/71(45.1%)</w:t>
            </w:r>
            <w:r>
              <w:rPr>
                <w:b w:val="0"/>
                <w:sz w:val="20"/>
                <w:szCs w:val="20"/>
              </w:rPr>
              <w:t xml:space="preserve"> </w:t>
            </w:r>
            <w:r w:rsidRPr="000B6C55">
              <w:rPr>
                <w:b w:val="0"/>
                <w:sz w:val="20"/>
                <w:szCs w:val="20"/>
              </w:rPr>
              <w:t>less high risk (RET codons 768</w:t>
            </w:r>
            <w:r>
              <w:rPr>
                <w:b w:val="0"/>
                <w:sz w:val="20"/>
                <w:szCs w:val="20"/>
              </w:rPr>
              <w:t>–</w:t>
            </w:r>
            <w:r w:rsidRPr="000B6C55">
              <w:rPr>
                <w:b w:val="0"/>
                <w:sz w:val="20"/>
                <w:szCs w:val="20"/>
              </w:rPr>
              <w:t>891)</w:t>
            </w:r>
          </w:p>
        </w:tc>
        <w:tc>
          <w:tcPr>
            <w:tcW w:w="1306" w:type="dxa"/>
          </w:tcPr>
          <w:p w:rsidR="000F18FE" w:rsidRPr="000B6C55" w:rsidRDefault="000F18FE" w:rsidP="000B6C55">
            <w:pPr>
              <w:pStyle w:val="TableHeading"/>
              <w:rPr>
                <w:b w:val="0"/>
                <w:sz w:val="20"/>
                <w:szCs w:val="20"/>
              </w:rPr>
            </w:pPr>
            <w:r w:rsidRPr="000B6C55">
              <w:rPr>
                <w:b w:val="0"/>
                <w:sz w:val="20"/>
                <w:szCs w:val="20"/>
              </w:rPr>
              <w:t>Not stated</w:t>
            </w:r>
          </w:p>
        </w:tc>
      </w:tr>
      <w:tr w:rsidR="000F18FE" w:rsidRPr="000B6C55" w:rsidTr="00D74676">
        <w:tc>
          <w:tcPr>
            <w:tcW w:w="1240" w:type="dxa"/>
          </w:tcPr>
          <w:p w:rsidR="000F18FE" w:rsidRPr="000B6C55" w:rsidRDefault="000F18FE"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&lt;EndNote&gt;&lt;Cite&gt;&lt;Author&gt;Nguyen&lt;/Author&gt;&lt;Year&gt;2001&lt;/Year&gt;&lt;RecNum&gt;104&lt;/RecNum&gt;&lt;DisplayText&gt;(Nguyen et al. 2001)&lt;/DisplayText&gt;&lt;record&gt;&lt;rec-number&gt;104&lt;/rec-number&gt;&lt;foreign-keys&gt;&lt;key app="EN" db-id="repwasxf70v55werrfl50x9atarpvev5twpw"&gt;104&lt;/key&gt;&lt;/foreign-keys&gt;&lt;ref-type name="Journal Article"&gt;17&lt;/ref-type&gt;&lt;contributors&gt;&lt;authors&gt;&lt;author&gt;Nguyen, L.&lt;/author&gt;&lt;author&gt;Niccoli-Sire, P.&lt;/author&gt;&lt;author&gt;Caron, P.&lt;/author&gt;&lt;author&gt;Bastie, D.&lt;/author&gt;&lt;author&gt;Maes, B.&lt;/author&gt;&lt;author&gt;Chabrier, G.&lt;/author&gt;&lt;author&gt;Chabre, O.&lt;/author&gt;&lt;author&gt;Rohmer, V.&lt;/author&gt;&lt;author&gt;Lecomte, P.&lt;/author&gt;&lt;author&gt;Henry, J. F.&lt;/author&gt;&lt;author&gt;Conte-Devolx, B.&lt;/author&gt;&lt;author&gt;French Calcitonin Tumors Study, Grp&lt;/author&gt;&lt;/authors&gt;&lt;/contributors&gt;&lt;titles&gt;&lt;title&gt;Pheochromocytoma in multiple endocrine neoplasia type 2: a prospective study&lt;/title&gt;&lt;secondary-title&gt;European Journal of Endocrinology&lt;/secondary-title&gt;&lt;/titles&gt;&lt;periodical&gt;&lt;full-title&gt;European Journal of Endocrinology&lt;/full-title&gt;&lt;/periodical&gt;&lt;pages&gt;37-44&lt;/pages&gt;&lt;volume&gt;144&lt;/volume&gt;&lt;number&gt;1&lt;/number&gt;&lt;dates&gt;&lt;year&gt;2001&lt;/year&gt;&lt;pub-dates&gt;&lt;date&gt;Jan&lt;/date&gt;&lt;/pub-dates&gt;&lt;/dates&gt;&lt;isbn&gt;0804-4643&lt;/isbn&gt;&lt;accession-num&gt;WOS:000166848100006&lt;/accession-num&gt;&lt;urls&gt;&lt;related-urls&gt;&lt;url&gt;&amp;lt;Go to ISI&amp;gt;://WOS:000166848100006&lt;/url&gt;&lt;url&gt;http://www.eje-online.org/content/144/1/37.full.pdf&lt;/url&gt;&lt;/related-urls&gt;&lt;/urls&gt;&lt;electronic-resource-num&gt;10.1530/eje.0.1440037&lt;/electronic-resource-num&gt;&lt;/record&gt;&lt;/Cite&gt;&lt;/EndNote&gt;</w:instrText>
            </w:r>
            <w:r w:rsidRPr="000B6C55">
              <w:rPr>
                <w:b w:val="0"/>
                <w:sz w:val="20"/>
                <w:szCs w:val="20"/>
              </w:rPr>
              <w:fldChar w:fldCharType="separate"/>
            </w:r>
            <w:r w:rsidRPr="000B6C55">
              <w:rPr>
                <w:b w:val="0"/>
                <w:noProof/>
                <w:sz w:val="20"/>
                <w:szCs w:val="20"/>
              </w:rPr>
              <w:t>(</w:t>
            </w:r>
            <w:hyperlink w:anchor="_ENREF_143" w:tooltip="Nguyen, 2001 #104" w:history="1">
              <w:r w:rsidRPr="000B6C55">
                <w:rPr>
                  <w:b w:val="0"/>
                  <w:noProof/>
                  <w:sz w:val="20"/>
                  <w:szCs w:val="20"/>
                </w:rPr>
                <w:t>Nguyen et al. 2001</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keepNext w:val="0"/>
              <w:rPr>
                <w:b w:val="0"/>
                <w:sz w:val="20"/>
                <w:szCs w:val="20"/>
              </w:rPr>
            </w:pPr>
            <w:r w:rsidRPr="000B6C55">
              <w:rPr>
                <w:b w:val="0"/>
                <w:sz w:val="20"/>
                <w:szCs w:val="20"/>
              </w:rPr>
              <w:t>France</w:t>
            </w:r>
          </w:p>
        </w:tc>
        <w:tc>
          <w:tcPr>
            <w:tcW w:w="1201"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pStyle w:val="TableHeading"/>
              <w:keepNext w:val="0"/>
              <w:rPr>
                <w:b w:val="0"/>
                <w:sz w:val="20"/>
                <w:szCs w:val="20"/>
              </w:rPr>
            </w:pPr>
            <w:r w:rsidRPr="000B6C55">
              <w:rPr>
                <w:b w:val="0"/>
                <w:sz w:val="20"/>
                <w:szCs w:val="20"/>
              </w:rPr>
              <w:t xml:space="preserve">High quality </w:t>
            </w:r>
            <w:r w:rsidRPr="000B6C55">
              <w:rPr>
                <w:b w:val="0"/>
                <w:sz w:val="20"/>
                <w:szCs w:val="20"/>
              </w:rPr>
              <w:lastRenderedPageBreak/>
              <w:t>(5/6)</w:t>
            </w:r>
          </w:p>
        </w:tc>
        <w:tc>
          <w:tcPr>
            <w:tcW w:w="2463" w:type="dxa"/>
          </w:tcPr>
          <w:p w:rsidR="000F18FE" w:rsidRPr="000B6C55" w:rsidRDefault="000F18FE" w:rsidP="000F18FE">
            <w:pPr>
              <w:pStyle w:val="TableHeading"/>
              <w:keepNext w:val="0"/>
              <w:rPr>
                <w:b w:val="0"/>
                <w:sz w:val="20"/>
                <w:szCs w:val="20"/>
              </w:rPr>
            </w:pPr>
            <w:r w:rsidRPr="000B6C55">
              <w:rPr>
                <w:b w:val="0"/>
                <w:sz w:val="20"/>
                <w:szCs w:val="20"/>
              </w:rPr>
              <w:lastRenderedPageBreak/>
              <w:t>N=87 first</w:t>
            </w:r>
            <w:r>
              <w:rPr>
                <w:b w:val="0"/>
                <w:sz w:val="20"/>
                <w:szCs w:val="20"/>
              </w:rPr>
              <w:t>-</w:t>
            </w:r>
            <w:r w:rsidRPr="000B6C55">
              <w:rPr>
                <w:b w:val="0"/>
                <w:sz w:val="20"/>
                <w:szCs w:val="20"/>
              </w:rPr>
              <w:t>degree relatives of index cases in MEN2 families</w:t>
            </w:r>
            <w:r>
              <w:rPr>
                <w:b w:val="0"/>
                <w:sz w:val="20"/>
                <w:szCs w:val="20"/>
              </w:rPr>
              <w:t>,</w:t>
            </w:r>
            <w:r w:rsidRPr="000B6C55">
              <w:rPr>
                <w:b w:val="0"/>
                <w:sz w:val="20"/>
                <w:szCs w:val="20"/>
              </w:rPr>
              <w:t xml:space="preserve"> who were diagnosed with MTC and found to be RET M+</w:t>
            </w:r>
            <w:r>
              <w:rPr>
                <w:b w:val="0"/>
                <w:sz w:val="20"/>
                <w:szCs w:val="20"/>
              </w:rPr>
              <w:t>:</w:t>
            </w:r>
          </w:p>
          <w:p w:rsidR="000F18FE" w:rsidRPr="000B6C55" w:rsidRDefault="000F18FE" w:rsidP="000F18FE">
            <w:pPr>
              <w:pStyle w:val="TableHeading"/>
              <w:keepNext w:val="0"/>
              <w:rPr>
                <w:b w:val="0"/>
                <w:sz w:val="20"/>
                <w:szCs w:val="20"/>
              </w:rPr>
            </w:pPr>
            <w:r w:rsidRPr="000B6C55">
              <w:rPr>
                <w:b w:val="0"/>
                <w:sz w:val="20"/>
                <w:szCs w:val="20"/>
              </w:rPr>
              <w:lastRenderedPageBreak/>
              <w:t>84 patients from 52 MEN2A families</w:t>
            </w:r>
          </w:p>
          <w:p w:rsidR="000F18FE" w:rsidRPr="000B6C55" w:rsidRDefault="000F18FE" w:rsidP="000F18FE">
            <w:pPr>
              <w:pStyle w:val="TableHeading"/>
              <w:keepNext w:val="0"/>
              <w:rPr>
                <w:b w:val="0"/>
                <w:sz w:val="20"/>
                <w:szCs w:val="20"/>
              </w:rPr>
            </w:pPr>
            <w:r w:rsidRPr="000B6C55">
              <w:rPr>
                <w:b w:val="0"/>
                <w:sz w:val="20"/>
                <w:szCs w:val="20"/>
              </w:rPr>
              <w:t>3 patients from 3 MEN2B families</w:t>
            </w:r>
          </w:p>
        </w:tc>
        <w:tc>
          <w:tcPr>
            <w:tcW w:w="1954" w:type="dxa"/>
          </w:tcPr>
          <w:p w:rsidR="000F18FE" w:rsidRPr="000B6C55" w:rsidRDefault="000F18FE" w:rsidP="000F18FE">
            <w:pPr>
              <w:pStyle w:val="TableHeading"/>
              <w:keepNext w:val="0"/>
              <w:rPr>
                <w:b w:val="0"/>
                <w:sz w:val="20"/>
                <w:szCs w:val="20"/>
              </w:rPr>
            </w:pPr>
            <w:r w:rsidRPr="000B6C55">
              <w:rPr>
                <w:b w:val="0"/>
                <w:sz w:val="20"/>
                <w:szCs w:val="20"/>
              </w:rPr>
              <w:lastRenderedPageBreak/>
              <w:t>MEN2 diagnosed by linkage analysis between 1989 and 1994</w:t>
            </w:r>
          </w:p>
          <w:p w:rsidR="000F18FE" w:rsidRPr="000B6C55" w:rsidRDefault="000F18FE" w:rsidP="000F18FE">
            <w:pPr>
              <w:pStyle w:val="TableHeading"/>
              <w:keepNext w:val="0"/>
              <w:rPr>
                <w:b w:val="0"/>
                <w:sz w:val="20"/>
                <w:szCs w:val="20"/>
              </w:rPr>
            </w:pPr>
            <w:r w:rsidRPr="000B6C55">
              <w:rPr>
                <w:b w:val="0"/>
                <w:sz w:val="20"/>
                <w:szCs w:val="20"/>
              </w:rPr>
              <w:lastRenderedPageBreak/>
              <w:t>RET mutation testing by sequence analysis since 1994 (method not stated)</w:t>
            </w:r>
          </w:p>
          <w:p w:rsidR="000F18FE" w:rsidRPr="000B6C55" w:rsidRDefault="000F18FE" w:rsidP="000F18FE">
            <w:pPr>
              <w:pStyle w:val="TableHeading"/>
              <w:keepNext w:val="0"/>
              <w:rPr>
                <w:b w:val="0"/>
                <w:sz w:val="20"/>
                <w:szCs w:val="20"/>
              </w:rPr>
            </w:pPr>
            <w:r w:rsidRPr="000B6C55">
              <w:rPr>
                <w:b w:val="0"/>
                <w:sz w:val="20"/>
                <w:szCs w:val="20"/>
              </w:rPr>
              <w:t>Total thyroidectomy</w:t>
            </w:r>
          </w:p>
        </w:tc>
        <w:tc>
          <w:tcPr>
            <w:tcW w:w="1288" w:type="dxa"/>
          </w:tcPr>
          <w:p w:rsidR="000F18FE" w:rsidRPr="000B6C55" w:rsidRDefault="000F18FE" w:rsidP="000B6C55">
            <w:pPr>
              <w:pStyle w:val="TableHeading"/>
              <w:keepNext w:val="0"/>
              <w:rPr>
                <w:b w:val="0"/>
                <w:sz w:val="20"/>
                <w:szCs w:val="20"/>
              </w:rPr>
            </w:pPr>
            <w:r w:rsidRPr="000B6C55">
              <w:rPr>
                <w:b w:val="0"/>
                <w:sz w:val="20"/>
                <w:szCs w:val="20"/>
              </w:rPr>
              <w:lastRenderedPageBreak/>
              <w:t>0/87</w:t>
            </w:r>
            <w:r>
              <w:rPr>
                <w:b w:val="0"/>
                <w:sz w:val="20"/>
                <w:szCs w:val="20"/>
              </w:rPr>
              <w:t xml:space="preserve"> (0%)</w:t>
            </w:r>
          </w:p>
        </w:tc>
        <w:tc>
          <w:tcPr>
            <w:tcW w:w="1538"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0/87</w:t>
            </w:r>
            <w:r>
              <w:rPr>
                <w:rFonts w:ascii="Arial Narrow" w:hAnsi="Arial Narrow"/>
                <w:sz w:val="20"/>
                <w:szCs w:val="20"/>
              </w:rPr>
              <w:t xml:space="preserve"> </w:t>
            </w:r>
            <w:r w:rsidRPr="00CB165D">
              <w:rPr>
                <w:rFonts w:ascii="Arial Narrow" w:hAnsi="Arial Narrow"/>
                <w:sz w:val="20"/>
                <w:szCs w:val="20"/>
              </w:rPr>
              <w:t>(0%)</w:t>
            </w:r>
          </w:p>
        </w:tc>
        <w:tc>
          <w:tcPr>
            <w:tcW w:w="1796"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87/87 (100%)</w:t>
            </w:r>
          </w:p>
        </w:tc>
        <w:tc>
          <w:tcPr>
            <w:tcW w:w="1344" w:type="dxa"/>
            <w:gridSpan w:val="2"/>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F18FE" w:rsidRPr="000B6C55" w:rsidTr="00D74676">
        <w:tc>
          <w:tcPr>
            <w:tcW w:w="1240" w:type="dxa"/>
          </w:tcPr>
          <w:p w:rsidR="000F18FE" w:rsidRPr="000B6C55" w:rsidRDefault="000F18FE" w:rsidP="000B6C55">
            <w:pPr>
              <w:pStyle w:val="TableHeading"/>
              <w:keepNext w:val="0"/>
              <w:rPr>
                <w:b w:val="0"/>
                <w:sz w:val="20"/>
                <w:szCs w:val="20"/>
              </w:rPr>
            </w:pPr>
            <w:r w:rsidRPr="000B6C55">
              <w:rPr>
                <w:b w:val="0"/>
                <w:sz w:val="20"/>
                <w:szCs w:val="20"/>
              </w:rPr>
              <w:lastRenderedPageBreak/>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91" w:tooltip="Skinner, 2005 #63" w:history="1">
              <w:r w:rsidRPr="000B6C55">
                <w:rPr>
                  <w:b w:val="0"/>
                  <w:noProof/>
                  <w:sz w:val="20"/>
                  <w:szCs w:val="20"/>
                </w:rPr>
                <w:t>Skinner et al. 2005</w:t>
              </w:r>
            </w:hyperlink>
            <w:r w:rsidRPr="000B6C55">
              <w:rPr>
                <w:b w:val="0"/>
                <w:noProof/>
                <w:sz w:val="20"/>
                <w:szCs w:val="20"/>
              </w:rPr>
              <w:t>)</w:t>
            </w:r>
            <w:r w:rsidRPr="000B6C55">
              <w:rPr>
                <w:b w:val="0"/>
                <w:sz w:val="20"/>
                <w:szCs w:val="20"/>
              </w:rPr>
              <w:fldChar w:fldCharType="end"/>
            </w:r>
          </w:p>
          <w:p w:rsidR="000F18FE" w:rsidRPr="000B6C55" w:rsidRDefault="000F18FE" w:rsidP="000B6C55">
            <w:pPr>
              <w:pStyle w:val="TableHeading"/>
              <w:keepNext w:val="0"/>
              <w:rPr>
                <w:b w:val="0"/>
                <w:sz w:val="20"/>
                <w:szCs w:val="20"/>
              </w:rPr>
            </w:pPr>
            <w:r w:rsidRPr="000B6C55">
              <w:rPr>
                <w:b w:val="0"/>
                <w:sz w:val="20"/>
                <w:szCs w:val="20"/>
              </w:rPr>
              <w:t xml:space="preserve">USA </w:t>
            </w:r>
          </w:p>
        </w:tc>
        <w:tc>
          <w:tcPr>
            <w:tcW w:w="1201" w:type="dxa"/>
          </w:tcPr>
          <w:p w:rsidR="000F18FE" w:rsidRPr="000B6C55" w:rsidRDefault="000F18FE" w:rsidP="000B6C55">
            <w:pPr>
              <w:pStyle w:val="TableHeading"/>
              <w:keepNext w:val="0"/>
              <w:rPr>
                <w:b w:val="0"/>
                <w:sz w:val="20"/>
                <w:szCs w:val="20"/>
              </w:rPr>
            </w:pPr>
            <w:r w:rsidRPr="000B6C55">
              <w:rPr>
                <w:b w:val="0"/>
                <w:sz w:val="20"/>
                <w:szCs w:val="20"/>
              </w:rPr>
              <w:t>IV interventional evidence</w:t>
            </w:r>
          </w:p>
          <w:p w:rsidR="000F18FE" w:rsidRPr="000B6C55" w:rsidRDefault="000F18FE" w:rsidP="000B6C55">
            <w:pPr>
              <w:pStyle w:val="TableHeading"/>
              <w:keepNext w:val="0"/>
              <w:rPr>
                <w:b w:val="0"/>
                <w:sz w:val="20"/>
                <w:szCs w:val="20"/>
              </w:rPr>
            </w:pPr>
            <w:r w:rsidRPr="000B6C55">
              <w:rPr>
                <w:b w:val="0"/>
                <w:sz w:val="20"/>
                <w:szCs w:val="20"/>
              </w:rPr>
              <w:t>High quality (5/6)</w:t>
            </w:r>
          </w:p>
        </w:tc>
        <w:tc>
          <w:tcPr>
            <w:tcW w:w="2463" w:type="dxa"/>
          </w:tcPr>
          <w:p w:rsidR="000F18FE" w:rsidRPr="000B6C55" w:rsidRDefault="000F18FE" w:rsidP="000F18FE">
            <w:pPr>
              <w:pStyle w:val="TableHeading"/>
              <w:keepNext w:val="0"/>
              <w:rPr>
                <w:sz w:val="20"/>
                <w:szCs w:val="20"/>
              </w:rPr>
            </w:pPr>
            <w:r w:rsidRPr="000B6C55">
              <w:rPr>
                <w:b w:val="0"/>
                <w:sz w:val="20"/>
                <w:szCs w:val="20"/>
              </w:rPr>
              <w:t>N=50 RET M+ patients from MEN2A families</w:t>
            </w:r>
            <w:r>
              <w:rPr>
                <w:b w:val="0"/>
                <w:sz w:val="20"/>
                <w:szCs w:val="20"/>
              </w:rPr>
              <w:t>,</w:t>
            </w:r>
            <w:r w:rsidRPr="000B6C55">
              <w:rPr>
                <w:b w:val="0"/>
                <w:sz w:val="20"/>
                <w:szCs w:val="20"/>
              </w:rPr>
              <w:t xml:space="preserve"> who were &lt;20</w:t>
            </w:r>
            <w:r>
              <w:rPr>
                <w:b w:val="0"/>
                <w:sz w:val="20"/>
                <w:szCs w:val="20"/>
              </w:rPr>
              <w:t> </w:t>
            </w:r>
            <w:r w:rsidRPr="000B6C55">
              <w:rPr>
                <w:b w:val="0"/>
                <w:sz w:val="20"/>
                <w:szCs w:val="20"/>
              </w:rPr>
              <w:t xml:space="preserve">years </w:t>
            </w:r>
            <w:r>
              <w:rPr>
                <w:b w:val="0"/>
                <w:sz w:val="20"/>
                <w:szCs w:val="20"/>
              </w:rPr>
              <w:t>of age</w:t>
            </w:r>
            <w:r w:rsidRPr="000B6C55">
              <w:rPr>
                <w:b w:val="0"/>
                <w:sz w:val="20"/>
                <w:szCs w:val="20"/>
              </w:rPr>
              <w:t xml:space="preserve"> at time of thyroidectomy</w:t>
            </w:r>
          </w:p>
        </w:tc>
        <w:tc>
          <w:tcPr>
            <w:tcW w:w="1954" w:type="dxa"/>
          </w:tcPr>
          <w:p w:rsidR="000F18FE" w:rsidRPr="000B6C55" w:rsidRDefault="000F18FE" w:rsidP="000F18FE">
            <w:pPr>
              <w:pStyle w:val="TableHeading"/>
              <w:keepNext w:val="0"/>
              <w:rPr>
                <w:b w:val="0"/>
                <w:sz w:val="20"/>
                <w:szCs w:val="20"/>
              </w:rPr>
            </w:pPr>
            <w:r w:rsidRPr="000B6C55">
              <w:rPr>
                <w:b w:val="0"/>
                <w:sz w:val="20"/>
                <w:szCs w:val="20"/>
              </w:rPr>
              <w:t>RET mutation testing by restriction site polymorphism analysis and/or direct DNA sequencing of RET exons</w:t>
            </w:r>
            <w:r>
              <w:rPr>
                <w:b w:val="0"/>
                <w:sz w:val="20"/>
                <w:szCs w:val="20"/>
              </w:rPr>
              <w:t xml:space="preserve"> </w:t>
            </w:r>
            <w:r w:rsidRPr="000B6C55">
              <w:rPr>
                <w:b w:val="0"/>
                <w:sz w:val="20"/>
                <w:szCs w:val="20"/>
              </w:rPr>
              <w:t>10, 11, 13, 14 and 16</w:t>
            </w:r>
          </w:p>
          <w:p w:rsidR="000F18FE" w:rsidRPr="000B6C55" w:rsidRDefault="000F18FE" w:rsidP="000F18FE">
            <w:pPr>
              <w:pStyle w:val="TableHeading"/>
              <w:keepNext w:val="0"/>
              <w:rPr>
                <w:b w:val="0"/>
                <w:sz w:val="20"/>
                <w:szCs w:val="20"/>
              </w:rPr>
            </w:pPr>
            <w:r w:rsidRPr="000B6C55">
              <w:rPr>
                <w:b w:val="0"/>
                <w:sz w:val="20"/>
                <w:szCs w:val="20"/>
              </w:rPr>
              <w:t>Total thyroidectomy</w:t>
            </w:r>
          </w:p>
        </w:tc>
        <w:tc>
          <w:tcPr>
            <w:tcW w:w="1288"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4/50 (8%)</w:t>
            </w:r>
          </w:p>
        </w:tc>
        <w:tc>
          <w:tcPr>
            <w:tcW w:w="1538"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13/50 (26%)</w:t>
            </w:r>
          </w:p>
        </w:tc>
        <w:tc>
          <w:tcPr>
            <w:tcW w:w="1796" w:type="dxa"/>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33/50 (66%)</w:t>
            </w:r>
          </w:p>
        </w:tc>
        <w:tc>
          <w:tcPr>
            <w:tcW w:w="1344" w:type="dxa"/>
            <w:gridSpan w:val="2"/>
          </w:tcPr>
          <w:p w:rsidR="000F18FE" w:rsidRPr="000B6C55" w:rsidRDefault="000F18F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4E6E30" w:rsidRPr="000B6C55" w:rsidTr="00D74676">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3" w:tooltip="Romei, 2011 #88" w:history="1">
              <w:r w:rsidRPr="000B6C55">
                <w:rPr>
                  <w:b w:val="0"/>
                  <w:noProof/>
                  <w:sz w:val="20"/>
                  <w:szCs w:val="20"/>
                </w:rPr>
                <w:t>Romei et al. 2011</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Italy</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High quality (5/6)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t>N=30 RET M+ family members of patients with MTC reclassified from spon</w:t>
            </w:r>
            <w:r>
              <w:rPr>
                <w:b w:val="0"/>
                <w:sz w:val="20"/>
                <w:szCs w:val="20"/>
              </w:rPr>
              <w:t>t</w:t>
            </w:r>
            <w:r w:rsidRPr="000B6C55">
              <w:rPr>
                <w:b w:val="0"/>
                <w:sz w:val="20"/>
                <w:szCs w:val="20"/>
              </w:rPr>
              <w:t>an</w:t>
            </w:r>
            <w:r>
              <w:rPr>
                <w:b w:val="0"/>
                <w:sz w:val="20"/>
                <w:szCs w:val="20"/>
              </w:rPr>
              <w:t>e</w:t>
            </w:r>
            <w:r w:rsidRPr="000B6C55">
              <w:rPr>
                <w:b w:val="0"/>
                <w:sz w:val="20"/>
                <w:szCs w:val="20"/>
              </w:rPr>
              <w:t>ous MTC to FMTC or MEN2A due to RET mutation, who showed clinically and/or biochemical signs of disease on screening and underwent a total thyroidectomy</w:t>
            </w:r>
            <w:r>
              <w:rPr>
                <w:b w:val="0"/>
                <w:sz w:val="20"/>
                <w:szCs w:val="20"/>
              </w:rPr>
              <w:t>:</w:t>
            </w:r>
          </w:p>
          <w:p w:rsidR="004E6E30" w:rsidRPr="000B6C55" w:rsidRDefault="004E6E30" w:rsidP="001141D1">
            <w:pPr>
              <w:pStyle w:val="TableHeading"/>
              <w:keepNext w:val="0"/>
              <w:rPr>
                <w:b w:val="0"/>
                <w:sz w:val="20"/>
                <w:szCs w:val="20"/>
              </w:rPr>
            </w:pPr>
            <w:r w:rsidRPr="000B6C55">
              <w:rPr>
                <w:b w:val="0"/>
                <w:sz w:val="20"/>
                <w:szCs w:val="20"/>
              </w:rPr>
              <w:t>29 phenotype FMTC</w:t>
            </w:r>
          </w:p>
          <w:p w:rsidR="004E6E30" w:rsidRPr="000B6C55" w:rsidRDefault="004E6E30" w:rsidP="001141D1">
            <w:pPr>
              <w:pStyle w:val="TableHeading"/>
              <w:keepNext w:val="0"/>
              <w:rPr>
                <w:b w:val="0"/>
                <w:sz w:val="20"/>
                <w:szCs w:val="20"/>
              </w:rPr>
            </w:pPr>
            <w:r w:rsidRPr="000B6C55">
              <w:rPr>
                <w:b w:val="0"/>
                <w:sz w:val="20"/>
                <w:szCs w:val="20"/>
              </w:rPr>
              <w:t>1 phenotype MEN2A</w:t>
            </w:r>
          </w:p>
        </w:tc>
        <w:tc>
          <w:tcPr>
            <w:tcW w:w="1954" w:type="dxa"/>
          </w:tcPr>
          <w:p w:rsidR="004E6E30" w:rsidRPr="000B6C55" w:rsidRDefault="004E6E30" w:rsidP="001141D1">
            <w:pPr>
              <w:pStyle w:val="TableHeading"/>
              <w:keepNext w:val="0"/>
              <w:rPr>
                <w:b w:val="0"/>
                <w:sz w:val="20"/>
                <w:szCs w:val="20"/>
              </w:rPr>
            </w:pPr>
            <w:r w:rsidRPr="000B6C55">
              <w:rPr>
                <w:b w:val="0"/>
                <w:sz w:val="20"/>
                <w:szCs w:val="20"/>
              </w:rPr>
              <w:t>RET mutation testing method changed over 15</w:t>
            </w:r>
            <w:r>
              <w:rPr>
                <w:b w:val="0"/>
                <w:sz w:val="20"/>
                <w:szCs w:val="20"/>
              </w:rPr>
              <w:t> </w:t>
            </w:r>
            <w:r w:rsidRPr="000B6C55">
              <w:rPr>
                <w:b w:val="0"/>
                <w:sz w:val="20"/>
                <w:szCs w:val="20"/>
              </w:rPr>
              <w:t>years</w:t>
            </w:r>
          </w:p>
          <w:p w:rsidR="004E6E30" w:rsidRPr="000B6C55" w:rsidRDefault="004E6E30" w:rsidP="001141D1">
            <w:pPr>
              <w:pStyle w:val="TableHeading"/>
              <w:keepNext w:val="0"/>
              <w:rPr>
                <w:b w:val="0"/>
                <w:sz w:val="20"/>
                <w:szCs w:val="20"/>
              </w:rPr>
            </w:pPr>
            <w:r w:rsidRPr="000B6C55">
              <w:rPr>
                <w:b w:val="0"/>
                <w:sz w:val="20"/>
                <w:szCs w:val="20"/>
              </w:rPr>
              <w:t>Initially used direct DNA sequencing of exons 10, 11 and 16</w:t>
            </w:r>
            <w:r>
              <w:rPr>
                <w:b w:val="0"/>
                <w:sz w:val="20"/>
                <w:szCs w:val="20"/>
              </w:rPr>
              <w:t>;</w:t>
            </w:r>
            <w:r w:rsidRPr="000B6C55">
              <w:rPr>
                <w:b w:val="0"/>
                <w:sz w:val="20"/>
                <w:szCs w:val="20"/>
              </w:rPr>
              <w:t xml:space="preserve"> later added exons 13</w:t>
            </w:r>
            <w:r>
              <w:rPr>
                <w:b w:val="0"/>
                <w:sz w:val="20"/>
                <w:szCs w:val="20"/>
              </w:rPr>
              <w:t>–</w:t>
            </w:r>
            <w:r w:rsidRPr="000B6C55">
              <w:rPr>
                <w:b w:val="0"/>
                <w:sz w:val="20"/>
                <w:szCs w:val="20"/>
              </w:rPr>
              <w:t>15</w:t>
            </w:r>
            <w:r>
              <w:rPr>
                <w:b w:val="0"/>
                <w:sz w:val="20"/>
                <w:szCs w:val="20"/>
              </w:rPr>
              <w:t>;</w:t>
            </w:r>
            <w:r w:rsidRPr="000B6C55">
              <w:rPr>
                <w:b w:val="0"/>
                <w:sz w:val="20"/>
                <w:szCs w:val="20"/>
              </w:rPr>
              <w:t xml:space="preserve"> and recently added exons 5 and 8</w:t>
            </w:r>
          </w:p>
          <w:p w:rsidR="004E6E30" w:rsidRPr="000B6C55" w:rsidRDefault="004E6E30" w:rsidP="001141D1">
            <w:pPr>
              <w:pStyle w:val="TableHeading"/>
              <w:keepNext w:val="0"/>
              <w:rPr>
                <w:b w:val="0"/>
                <w:sz w:val="20"/>
                <w:szCs w:val="20"/>
              </w:rPr>
            </w:pPr>
            <w:r w:rsidRPr="000B6C55">
              <w:rPr>
                <w:b w:val="0"/>
                <w:sz w:val="20"/>
                <w:szCs w:val="20"/>
              </w:rPr>
              <w:t>Total thyroidectomy</w:t>
            </w:r>
          </w:p>
        </w:tc>
        <w:tc>
          <w:tcPr>
            <w:tcW w:w="1288" w:type="dxa"/>
          </w:tcPr>
          <w:p w:rsidR="004E6E30" w:rsidRPr="000B6C55" w:rsidRDefault="004E6E30" w:rsidP="000B6C55">
            <w:pPr>
              <w:pStyle w:val="TableHeading"/>
              <w:keepNext w:val="0"/>
              <w:rPr>
                <w:b w:val="0"/>
                <w:sz w:val="20"/>
                <w:szCs w:val="20"/>
              </w:rPr>
            </w:pPr>
            <w:r w:rsidRPr="000B6C55">
              <w:rPr>
                <w:b w:val="0"/>
                <w:sz w:val="20"/>
                <w:szCs w:val="20"/>
              </w:rPr>
              <w:t>1/30 (3.3%)</w:t>
            </w:r>
          </w:p>
        </w:tc>
        <w:tc>
          <w:tcPr>
            <w:tcW w:w="153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6/30 (20%)</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23/30 (76.6%)</w:t>
            </w:r>
            <w:r>
              <w:rPr>
                <w:rFonts w:ascii="Arial Narrow" w:hAnsi="Arial Narrow"/>
                <w:sz w:val="20"/>
                <w:szCs w:val="20"/>
              </w:rPr>
              <w:t>:</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15 x T1N0M0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3 x T1mN0M0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x T1bN0M0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x T1AN0M0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x T1N1aM0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x T3mN0M0</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x T2MN1M0</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2/30 (6.7%)</w:t>
            </w:r>
          </w:p>
        </w:tc>
      </w:tr>
      <w:tr w:rsidR="004E6E30" w:rsidRPr="000B6C55" w:rsidTr="00D74676">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14" w:tooltip="Lau, 2009 #124" w:history="1">
              <w:r w:rsidRPr="000B6C55">
                <w:rPr>
                  <w:b w:val="0"/>
                  <w:noProof/>
                  <w:sz w:val="20"/>
                  <w:szCs w:val="20"/>
                </w:rPr>
                <w:t>Lau et al. 2009</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Hong Kong</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High quality (5/6)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t>N=22 asymptomatic patients from 8 MEN2A families</w:t>
            </w:r>
            <w:r>
              <w:rPr>
                <w:b w:val="0"/>
                <w:sz w:val="20"/>
                <w:szCs w:val="20"/>
              </w:rPr>
              <w:t>,</w:t>
            </w:r>
            <w:r w:rsidRPr="000B6C55">
              <w:rPr>
                <w:b w:val="0"/>
                <w:sz w:val="20"/>
                <w:szCs w:val="20"/>
              </w:rPr>
              <w:t xml:space="preserve"> who underwent prophylactic total thyroidectomy</w:t>
            </w:r>
          </w:p>
          <w:p w:rsidR="004E6E30" w:rsidRPr="000B6C55" w:rsidRDefault="004E6E30" w:rsidP="001141D1">
            <w:pPr>
              <w:pStyle w:val="TableHeading"/>
              <w:keepNext w:val="0"/>
              <w:rPr>
                <w:b w:val="0"/>
                <w:sz w:val="20"/>
                <w:szCs w:val="20"/>
              </w:rPr>
            </w:pPr>
            <w:r w:rsidRPr="000B6C55">
              <w:rPr>
                <w:b w:val="0"/>
                <w:sz w:val="20"/>
                <w:szCs w:val="20"/>
              </w:rPr>
              <w:t>All had RET codon 634 mutations</w:t>
            </w:r>
          </w:p>
        </w:tc>
        <w:tc>
          <w:tcPr>
            <w:tcW w:w="1954" w:type="dxa"/>
          </w:tcPr>
          <w:p w:rsidR="004E6E30" w:rsidRPr="000B6C55" w:rsidRDefault="004E6E30" w:rsidP="001141D1">
            <w:pPr>
              <w:pStyle w:val="TableHeading"/>
              <w:keepNext w:val="0"/>
              <w:rPr>
                <w:b w:val="0"/>
                <w:sz w:val="20"/>
                <w:szCs w:val="20"/>
              </w:rPr>
            </w:pPr>
            <w:r w:rsidRPr="000B6C55">
              <w:rPr>
                <w:b w:val="0"/>
                <w:sz w:val="20"/>
                <w:szCs w:val="20"/>
              </w:rPr>
              <w:t>RET mutation testing by restriction enzyme analysis and/or direct DNA sequencing (exons not specified)</w:t>
            </w:r>
          </w:p>
          <w:p w:rsidR="004E6E30" w:rsidRPr="000B6C55" w:rsidRDefault="004E6E30" w:rsidP="001141D1">
            <w:pPr>
              <w:pStyle w:val="TableHeading"/>
              <w:keepNext w:val="0"/>
              <w:rPr>
                <w:b w:val="0"/>
                <w:sz w:val="20"/>
                <w:szCs w:val="20"/>
              </w:rPr>
            </w:pPr>
            <w:r w:rsidRPr="000B6C55">
              <w:rPr>
                <w:b w:val="0"/>
                <w:sz w:val="20"/>
                <w:szCs w:val="20"/>
              </w:rPr>
              <w:t xml:space="preserve">Prophylactic thyroidectomy with or without a unilateral central compartment </w:t>
            </w:r>
            <w:r w:rsidRPr="000B6C55">
              <w:rPr>
                <w:b w:val="0"/>
                <w:sz w:val="20"/>
                <w:szCs w:val="20"/>
              </w:rPr>
              <w:lastRenderedPageBreak/>
              <w:t>neck dissection</w:t>
            </w:r>
          </w:p>
        </w:tc>
        <w:tc>
          <w:tcPr>
            <w:tcW w:w="1288" w:type="dxa"/>
          </w:tcPr>
          <w:p w:rsidR="004E6E30" w:rsidRPr="000B6C55" w:rsidRDefault="004E6E30" w:rsidP="000B6C55">
            <w:pPr>
              <w:pStyle w:val="TableHeading"/>
              <w:keepNext w:val="0"/>
              <w:rPr>
                <w:b w:val="0"/>
                <w:sz w:val="20"/>
                <w:szCs w:val="20"/>
              </w:rPr>
            </w:pPr>
            <w:r w:rsidRPr="000B6C55">
              <w:rPr>
                <w:b w:val="0"/>
                <w:sz w:val="20"/>
                <w:szCs w:val="20"/>
              </w:rPr>
              <w:lastRenderedPageBreak/>
              <w:t>1/22 (4.5%)</w:t>
            </w:r>
          </w:p>
          <w:p w:rsidR="004E6E30" w:rsidRPr="000B6C55" w:rsidRDefault="004E6E30" w:rsidP="000B6C55">
            <w:pPr>
              <w:pStyle w:val="TableHeading"/>
              <w:keepNext w:val="0"/>
              <w:rPr>
                <w:b w:val="0"/>
                <w:sz w:val="20"/>
                <w:szCs w:val="20"/>
              </w:rPr>
            </w:pPr>
            <w:r w:rsidRPr="000B6C55">
              <w:rPr>
                <w:b w:val="0"/>
                <w:sz w:val="20"/>
                <w:szCs w:val="20"/>
              </w:rPr>
              <w:t>RET C634W mutation</w:t>
            </w:r>
          </w:p>
        </w:tc>
        <w:tc>
          <w:tcPr>
            <w:tcW w:w="153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4/22 (18.2%)</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3 RET C634Y</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 RET C634W</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17/22 (77.3%)</w:t>
            </w:r>
            <w:r>
              <w:rPr>
                <w:rFonts w:ascii="Arial Narrow" w:hAnsi="Arial Narrow"/>
                <w:sz w:val="20"/>
                <w:szCs w:val="20"/>
              </w:rPr>
              <w:t>:</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9 RET C634Y</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4 RET C634R</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 xml:space="preserve">1 RET C634W </w:t>
            </w:r>
          </w:p>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3 RET C634G</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0/22</w:t>
            </w:r>
            <w:r>
              <w:rPr>
                <w:rFonts w:ascii="Arial Narrow" w:hAnsi="Arial Narrow"/>
                <w:sz w:val="20"/>
                <w:szCs w:val="20"/>
              </w:rPr>
              <w:t xml:space="preserve"> (0%)</w:t>
            </w:r>
          </w:p>
        </w:tc>
      </w:tr>
      <w:tr w:rsidR="004E6E30" w:rsidRPr="000B6C55" w:rsidTr="00D74676">
        <w:tc>
          <w:tcPr>
            <w:tcW w:w="1240" w:type="dxa"/>
          </w:tcPr>
          <w:p w:rsidR="004E6E30" w:rsidRPr="000B6C55" w:rsidRDefault="004E6E30" w:rsidP="000B6C55">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0B6C55">
              <w:rPr>
                <w:b w:val="0"/>
                <w:sz w:val="20"/>
                <w:szCs w:val="20"/>
              </w:rPr>
              <w:fldChar w:fldCharType="separate"/>
            </w:r>
            <w:r w:rsidRPr="000B6C55">
              <w:rPr>
                <w:b w:val="0"/>
                <w:noProof/>
                <w:sz w:val="20"/>
                <w:szCs w:val="20"/>
              </w:rPr>
              <w:t>(</w:t>
            </w:r>
            <w:hyperlink w:anchor="_ENREF_208" w:tooltip="Wells Jr, 1998 #69" w:history="1">
              <w:r w:rsidRPr="000B6C55">
                <w:rPr>
                  <w:b w:val="0"/>
                  <w:noProof/>
                  <w:sz w:val="20"/>
                  <w:szCs w:val="20"/>
                </w:rPr>
                <w:t>Wells Jr &amp; Skinner 1998</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USA</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High quality (5/6)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t>N=18 RET M+ first</w:t>
            </w:r>
            <w:r>
              <w:rPr>
                <w:b w:val="0"/>
                <w:sz w:val="20"/>
                <w:szCs w:val="20"/>
              </w:rPr>
              <w:t>-</w:t>
            </w:r>
            <w:r w:rsidRPr="000B6C55">
              <w:rPr>
                <w:b w:val="0"/>
                <w:sz w:val="20"/>
                <w:szCs w:val="20"/>
              </w:rPr>
              <w:t>degree relatives aged 21</w:t>
            </w:r>
            <w:r>
              <w:rPr>
                <w:b w:val="0"/>
                <w:sz w:val="20"/>
                <w:szCs w:val="20"/>
              </w:rPr>
              <w:t> </w:t>
            </w:r>
            <w:r w:rsidRPr="000B6C55">
              <w:rPr>
                <w:b w:val="0"/>
                <w:sz w:val="20"/>
                <w:szCs w:val="20"/>
              </w:rPr>
              <w:t xml:space="preserve">years or </w:t>
            </w:r>
            <w:r>
              <w:rPr>
                <w:b w:val="0"/>
                <w:sz w:val="20"/>
                <w:szCs w:val="20"/>
              </w:rPr>
              <w:t>younger</w:t>
            </w:r>
            <w:r w:rsidRPr="000B6C55">
              <w:rPr>
                <w:b w:val="0"/>
                <w:sz w:val="20"/>
                <w:szCs w:val="20"/>
              </w:rPr>
              <w:t xml:space="preserve"> from 7 MEN2A kindreds with no clinical symptoms</w:t>
            </w:r>
            <w:r>
              <w:rPr>
                <w:b w:val="0"/>
                <w:sz w:val="20"/>
                <w:szCs w:val="20"/>
              </w:rPr>
              <w:t>,</w:t>
            </w:r>
            <w:r w:rsidRPr="000B6C55">
              <w:rPr>
                <w:b w:val="0"/>
                <w:sz w:val="20"/>
                <w:szCs w:val="20"/>
              </w:rPr>
              <w:t xml:space="preserve"> who underwent a thyroidectomy</w:t>
            </w:r>
          </w:p>
        </w:tc>
        <w:tc>
          <w:tcPr>
            <w:tcW w:w="1954" w:type="dxa"/>
          </w:tcPr>
          <w:p w:rsidR="004E6E30" w:rsidRPr="000B6C55" w:rsidRDefault="004E6E30" w:rsidP="001141D1">
            <w:pPr>
              <w:pStyle w:val="TableHeading"/>
              <w:keepNext w:val="0"/>
              <w:rPr>
                <w:b w:val="0"/>
                <w:sz w:val="20"/>
                <w:szCs w:val="20"/>
              </w:rPr>
            </w:pPr>
            <w:r w:rsidRPr="000B6C55">
              <w:rPr>
                <w:b w:val="0"/>
                <w:sz w:val="20"/>
                <w:szCs w:val="20"/>
              </w:rPr>
              <w:t>RET mutation testing by restriction site polymorphism analysis or direct DNA sequencing of exons</w:t>
            </w:r>
            <w:r>
              <w:rPr>
                <w:b w:val="0"/>
                <w:sz w:val="20"/>
                <w:szCs w:val="20"/>
              </w:rPr>
              <w:t xml:space="preserve"> </w:t>
            </w:r>
            <w:r w:rsidRPr="000B6C55">
              <w:rPr>
                <w:b w:val="0"/>
                <w:sz w:val="20"/>
                <w:szCs w:val="20"/>
              </w:rPr>
              <w:t>10 and 11</w:t>
            </w:r>
          </w:p>
          <w:p w:rsidR="004E6E30" w:rsidRPr="000B6C55" w:rsidRDefault="004E6E30" w:rsidP="001141D1">
            <w:pPr>
              <w:pStyle w:val="TableHeading"/>
              <w:keepNext w:val="0"/>
              <w:rPr>
                <w:b w:val="0"/>
                <w:sz w:val="20"/>
                <w:szCs w:val="20"/>
              </w:rPr>
            </w:pPr>
            <w:r w:rsidRPr="000B6C55">
              <w:rPr>
                <w:b w:val="0"/>
                <w:sz w:val="20"/>
                <w:szCs w:val="20"/>
              </w:rPr>
              <w:t>Prophylactic thyroidectomy with bilateral cervicocentral lymphadenectomy</w:t>
            </w:r>
          </w:p>
        </w:tc>
        <w:tc>
          <w:tcPr>
            <w:tcW w:w="1288" w:type="dxa"/>
          </w:tcPr>
          <w:p w:rsidR="004E6E30" w:rsidRPr="000B6C55" w:rsidRDefault="004E6E30" w:rsidP="000B6C55">
            <w:pPr>
              <w:pStyle w:val="TableHeading"/>
              <w:keepNext w:val="0"/>
              <w:rPr>
                <w:b w:val="0"/>
                <w:sz w:val="20"/>
                <w:szCs w:val="20"/>
              </w:rPr>
            </w:pPr>
            <w:r w:rsidRPr="000B6C55">
              <w:rPr>
                <w:b w:val="0"/>
                <w:sz w:val="20"/>
                <w:szCs w:val="20"/>
              </w:rPr>
              <w:t>0/18</w:t>
            </w:r>
            <w:r w:rsidRPr="00CB165D">
              <w:rPr>
                <w:b w:val="0"/>
                <w:sz w:val="20"/>
                <w:szCs w:val="20"/>
              </w:rPr>
              <w:t xml:space="preserve"> (0%)</w:t>
            </w:r>
          </w:p>
        </w:tc>
        <w:tc>
          <w:tcPr>
            <w:tcW w:w="2932"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13/18 (72.2%)</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5/18 (27.7%)</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0/18</w:t>
            </w:r>
            <w:r w:rsidRPr="00CB165D">
              <w:rPr>
                <w:rFonts w:ascii="Arial Narrow" w:hAnsi="Arial Narrow"/>
                <w:sz w:val="20"/>
                <w:szCs w:val="20"/>
              </w:rPr>
              <w:t xml:space="preserve"> (0%)</w:t>
            </w:r>
          </w:p>
        </w:tc>
      </w:tr>
      <w:tr w:rsidR="004E6E30" w:rsidRPr="000B6C55" w:rsidTr="00D74676">
        <w:trPr>
          <w:cantSplit/>
        </w:trPr>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Pr="000B6C55">
              <w:rPr>
                <w:b w:val="0"/>
                <w:sz w:val="20"/>
                <w:szCs w:val="20"/>
              </w:rPr>
              <w:fldChar w:fldCharType="separate"/>
            </w:r>
            <w:r w:rsidRPr="000B6C55">
              <w:rPr>
                <w:b w:val="0"/>
                <w:noProof/>
                <w:sz w:val="20"/>
                <w:szCs w:val="20"/>
              </w:rPr>
              <w:t>(</w:t>
            </w:r>
            <w:hyperlink w:anchor="_ENREF_179" w:tooltip="Schellhaas, 2009 #85" w:history="1">
              <w:r w:rsidRPr="000B6C55">
                <w:rPr>
                  <w:b w:val="0"/>
                  <w:noProof/>
                  <w:sz w:val="20"/>
                  <w:szCs w:val="20"/>
                </w:rPr>
                <w:t>Schellhaas et al. 2009</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Germany</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High quality (5/6)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t>N=17 patients with mutation in codon 634</w:t>
            </w:r>
            <w:r>
              <w:rPr>
                <w:b w:val="0"/>
                <w:sz w:val="20"/>
                <w:szCs w:val="20"/>
              </w:rPr>
              <w:t>:</w:t>
            </w:r>
          </w:p>
          <w:p w:rsidR="004E6E30" w:rsidRPr="000B6C55" w:rsidRDefault="004E6E30" w:rsidP="001141D1">
            <w:pPr>
              <w:pStyle w:val="TableHeading"/>
              <w:keepNext w:val="0"/>
              <w:rPr>
                <w:b w:val="0"/>
                <w:sz w:val="20"/>
                <w:szCs w:val="20"/>
              </w:rPr>
            </w:pPr>
            <w:r w:rsidRPr="000B6C55">
              <w:rPr>
                <w:b w:val="0"/>
                <w:sz w:val="20"/>
                <w:szCs w:val="20"/>
              </w:rPr>
              <w:t>14 from MEN2A</w:t>
            </w:r>
          </w:p>
          <w:p w:rsidR="004E6E30" w:rsidRPr="000B6C55" w:rsidRDefault="004E6E30" w:rsidP="001141D1">
            <w:pPr>
              <w:pStyle w:val="TableHeading"/>
              <w:keepNext w:val="0"/>
              <w:rPr>
                <w:b w:val="0"/>
                <w:sz w:val="20"/>
                <w:szCs w:val="20"/>
              </w:rPr>
            </w:pPr>
            <w:r w:rsidRPr="000B6C55">
              <w:rPr>
                <w:b w:val="0"/>
                <w:sz w:val="20"/>
                <w:szCs w:val="20"/>
              </w:rPr>
              <w:t>3 with apparent FMTC</w:t>
            </w:r>
          </w:p>
        </w:tc>
        <w:tc>
          <w:tcPr>
            <w:tcW w:w="1954" w:type="dxa"/>
          </w:tcPr>
          <w:p w:rsidR="004E6E30" w:rsidRPr="000B6C55" w:rsidRDefault="004E6E30" w:rsidP="001141D1">
            <w:pPr>
              <w:pStyle w:val="TableHeading"/>
              <w:keepNext w:val="0"/>
              <w:rPr>
                <w:b w:val="0"/>
                <w:sz w:val="20"/>
                <w:szCs w:val="20"/>
              </w:rPr>
            </w:pPr>
            <w:r w:rsidRPr="000B6C55">
              <w:rPr>
                <w:b w:val="0"/>
                <w:sz w:val="20"/>
                <w:szCs w:val="20"/>
              </w:rPr>
              <w:t>RET mutation testing (method not stated)</w:t>
            </w:r>
          </w:p>
          <w:p w:rsidR="004E6E30" w:rsidRPr="000B6C55" w:rsidRDefault="004E6E30" w:rsidP="001141D1">
            <w:pPr>
              <w:pStyle w:val="TableHeading"/>
              <w:keepNext w:val="0"/>
              <w:rPr>
                <w:b w:val="0"/>
                <w:sz w:val="20"/>
                <w:szCs w:val="20"/>
              </w:rPr>
            </w:pPr>
            <w:r w:rsidRPr="000B6C55">
              <w:rPr>
                <w:b w:val="0"/>
                <w:sz w:val="20"/>
                <w:szCs w:val="20"/>
              </w:rPr>
              <w:t>Prophylactic thyroidectomy with bilateral cervicocentral lymphadenectomy</w:t>
            </w:r>
          </w:p>
        </w:tc>
        <w:tc>
          <w:tcPr>
            <w:tcW w:w="1288" w:type="dxa"/>
          </w:tcPr>
          <w:p w:rsidR="004E6E30" w:rsidRPr="000B6C55" w:rsidRDefault="004E6E30" w:rsidP="001141D1">
            <w:pPr>
              <w:pStyle w:val="TableHeading"/>
              <w:keepNext w:val="0"/>
              <w:rPr>
                <w:b w:val="0"/>
                <w:sz w:val="20"/>
                <w:szCs w:val="20"/>
              </w:rPr>
            </w:pPr>
            <w:r w:rsidRPr="000B6C55">
              <w:rPr>
                <w:b w:val="0"/>
                <w:sz w:val="20"/>
                <w:szCs w:val="20"/>
              </w:rPr>
              <w:t>0/17</w:t>
            </w:r>
            <w:r w:rsidRPr="00CB165D">
              <w:rPr>
                <w:b w:val="0"/>
                <w:sz w:val="20"/>
                <w:szCs w:val="20"/>
              </w:rPr>
              <w:t xml:space="preserve"> (0%)</w:t>
            </w:r>
          </w:p>
        </w:tc>
        <w:tc>
          <w:tcPr>
            <w:tcW w:w="1538"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3/17 (17.6%)</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Aged 5,</w:t>
            </w:r>
            <w:r>
              <w:rPr>
                <w:rFonts w:ascii="Arial Narrow" w:hAnsi="Arial Narrow"/>
                <w:sz w:val="20"/>
                <w:szCs w:val="20"/>
              </w:rPr>
              <w:t xml:space="preserve"> </w:t>
            </w:r>
            <w:r w:rsidRPr="000B6C55">
              <w:rPr>
                <w:rFonts w:ascii="Arial Narrow" w:hAnsi="Arial Narrow"/>
                <w:sz w:val="20"/>
                <w:szCs w:val="20"/>
              </w:rPr>
              <w:t>6 and 9</w:t>
            </w:r>
            <w:r>
              <w:rPr>
                <w:rFonts w:ascii="Arial Narrow" w:hAnsi="Arial Narrow"/>
                <w:sz w:val="20"/>
                <w:szCs w:val="20"/>
              </w:rPr>
              <w:t> </w:t>
            </w:r>
            <w:r w:rsidRPr="000B6C55">
              <w:rPr>
                <w:rFonts w:ascii="Arial Narrow" w:hAnsi="Arial Narrow"/>
                <w:sz w:val="20"/>
                <w:szCs w:val="20"/>
              </w:rPr>
              <w:t>years</w:t>
            </w:r>
          </w:p>
        </w:tc>
        <w:tc>
          <w:tcPr>
            <w:tcW w:w="1796"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14/17 (82.4%)</w:t>
            </w:r>
            <w:r>
              <w:rPr>
                <w:rFonts w:ascii="Arial Narrow" w:hAnsi="Arial Narrow"/>
                <w:sz w:val="20"/>
                <w:szCs w:val="20"/>
              </w:rPr>
              <w:t>:</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12/17 T1 MTC</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2/17 T2 MTC (according to 1997 TNM classification, or 14/17 T1 by 2002 classification)</w:t>
            </w:r>
          </w:p>
        </w:tc>
        <w:tc>
          <w:tcPr>
            <w:tcW w:w="1344" w:type="dxa"/>
            <w:gridSpan w:val="2"/>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2/17 (11.7%)</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Aged 9 and 36</w:t>
            </w:r>
            <w:r>
              <w:rPr>
                <w:rFonts w:ascii="Arial Narrow" w:hAnsi="Arial Narrow"/>
                <w:sz w:val="20"/>
                <w:szCs w:val="20"/>
              </w:rPr>
              <w:t> </w:t>
            </w:r>
            <w:r w:rsidRPr="000B6C55">
              <w:rPr>
                <w:rFonts w:ascii="Arial Narrow" w:hAnsi="Arial Narrow"/>
                <w:sz w:val="20"/>
                <w:szCs w:val="20"/>
              </w:rPr>
              <w:t>years</w:t>
            </w:r>
          </w:p>
        </w:tc>
      </w:tr>
      <w:tr w:rsidR="000B6C55" w:rsidRPr="000B6C55" w:rsidTr="00D74676">
        <w:trPr>
          <w:cantSplit/>
        </w:trPr>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59" w:tooltip="Pinna, 2007 #97" w:history="1">
              <w:r w:rsidR="000C1AC6" w:rsidRPr="000B6C55">
                <w:rPr>
                  <w:b w:val="0"/>
                  <w:noProof/>
                  <w:sz w:val="20"/>
                  <w:szCs w:val="20"/>
                </w:rPr>
                <w:t>Pinna et al. 2007</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Italy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High quality (5/6)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N=14 RET M+ family members who have undergone prophylactic total thyroidectomy</w:t>
            </w:r>
          </w:p>
        </w:tc>
        <w:tc>
          <w:tcPr>
            <w:tcW w:w="1954" w:type="dxa"/>
          </w:tcPr>
          <w:p w:rsidR="000B6C55" w:rsidRPr="000B6C55" w:rsidRDefault="000B6C55" w:rsidP="000B6C55">
            <w:pPr>
              <w:pStyle w:val="TableHeading"/>
              <w:keepNext w:val="0"/>
              <w:rPr>
                <w:b w:val="0"/>
                <w:sz w:val="20"/>
                <w:szCs w:val="20"/>
              </w:rPr>
            </w:pPr>
            <w:r w:rsidRPr="000B6C55">
              <w:rPr>
                <w:b w:val="0"/>
                <w:sz w:val="20"/>
                <w:szCs w:val="20"/>
              </w:rPr>
              <w:t xml:space="preserve">RET mutation testing by direct DNA sequencing of exons </w:t>
            </w:r>
            <w:r w:rsidR="004E6E30" w:rsidRPr="000B6C55">
              <w:rPr>
                <w:b w:val="0"/>
                <w:sz w:val="20"/>
                <w:szCs w:val="20"/>
              </w:rPr>
              <w:t>8</w:t>
            </w:r>
            <w:r w:rsidR="004E6E30">
              <w:rPr>
                <w:b w:val="0"/>
                <w:sz w:val="20"/>
                <w:szCs w:val="20"/>
              </w:rPr>
              <w:t>–</w:t>
            </w:r>
            <w:r w:rsidR="004E6E30" w:rsidRPr="000B6C55">
              <w:rPr>
                <w:b w:val="0"/>
                <w:sz w:val="20"/>
                <w:szCs w:val="20"/>
              </w:rPr>
              <w:t>16</w:t>
            </w:r>
          </w:p>
        </w:tc>
        <w:tc>
          <w:tcPr>
            <w:tcW w:w="1288" w:type="dxa"/>
          </w:tcPr>
          <w:p w:rsidR="000B6C55" w:rsidRPr="000B6C55" w:rsidRDefault="000B6C55" w:rsidP="000B6C55">
            <w:pPr>
              <w:pStyle w:val="TableHeading"/>
              <w:keepNext w:val="0"/>
              <w:rPr>
                <w:b w:val="0"/>
                <w:sz w:val="20"/>
                <w:szCs w:val="20"/>
              </w:rPr>
            </w:pPr>
            <w:r w:rsidRPr="000B6C55">
              <w:rPr>
                <w:b w:val="0"/>
                <w:sz w:val="20"/>
                <w:szCs w:val="20"/>
              </w:rPr>
              <w:t>1/14 (7.1%)</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1/14 (7.1%)</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12/14 (85.7%)</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4E6E30" w:rsidRPr="000B6C55" w:rsidTr="00D74676">
        <w:trPr>
          <w:cantSplit/>
        </w:trPr>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70" w:tooltip="Frank-Raue, 2011 #228" w:history="1">
              <w:r w:rsidRPr="000B6C55">
                <w:rPr>
                  <w:b w:val="0"/>
                  <w:noProof/>
                  <w:sz w:val="20"/>
                  <w:szCs w:val="20"/>
                </w:rPr>
                <w:t>Frank-Raue et al. 2011</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Germany</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Moderate quality (4/6)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t xml:space="preserve">N=340 patients proven to be carriers of </w:t>
            </w:r>
            <w:r>
              <w:rPr>
                <w:b w:val="0"/>
                <w:sz w:val="20"/>
                <w:szCs w:val="20"/>
              </w:rPr>
              <w:t xml:space="preserve">a </w:t>
            </w:r>
            <w:r w:rsidRPr="000B6C55">
              <w:rPr>
                <w:b w:val="0"/>
                <w:sz w:val="20"/>
                <w:szCs w:val="20"/>
              </w:rPr>
              <w:t xml:space="preserve">germline mutation in exon 10 of the </w:t>
            </w:r>
            <w:r w:rsidRPr="000B6C55">
              <w:rPr>
                <w:b w:val="0"/>
                <w:i/>
                <w:sz w:val="20"/>
                <w:szCs w:val="20"/>
              </w:rPr>
              <w:t>RET</w:t>
            </w:r>
            <w:r w:rsidRPr="000B6C55">
              <w:rPr>
                <w:b w:val="0"/>
                <w:sz w:val="20"/>
                <w:szCs w:val="20"/>
              </w:rPr>
              <w:t xml:space="preserve"> gene </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Identified through:</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 xml:space="preserve">47% </w:t>
            </w:r>
            <w:r>
              <w:rPr>
                <w:rFonts w:ascii="Arial Narrow" w:hAnsi="Arial Narrow"/>
                <w:sz w:val="20"/>
                <w:szCs w:val="20"/>
              </w:rPr>
              <w:t>s</w:t>
            </w:r>
            <w:r w:rsidRPr="000B6C55">
              <w:rPr>
                <w:rFonts w:ascii="Arial Narrow" w:hAnsi="Arial Narrow"/>
                <w:sz w:val="20"/>
                <w:szCs w:val="20"/>
              </w:rPr>
              <w:t>ymptomatic</w:t>
            </w:r>
          </w:p>
          <w:p w:rsidR="004E6E30" w:rsidRPr="000B6C55" w:rsidRDefault="004E6E30" w:rsidP="001141D1">
            <w:pPr>
              <w:pStyle w:val="TableHeading"/>
              <w:keepNext w:val="0"/>
              <w:rPr>
                <w:b w:val="0"/>
                <w:sz w:val="20"/>
                <w:szCs w:val="20"/>
              </w:rPr>
            </w:pPr>
            <w:r w:rsidRPr="000B6C55">
              <w:rPr>
                <w:b w:val="0"/>
                <w:sz w:val="20"/>
                <w:szCs w:val="20"/>
              </w:rPr>
              <w:t xml:space="preserve">53% </w:t>
            </w:r>
            <w:r>
              <w:rPr>
                <w:b w:val="0"/>
                <w:sz w:val="20"/>
                <w:szCs w:val="20"/>
              </w:rPr>
              <w:t>s</w:t>
            </w:r>
            <w:r w:rsidRPr="000B6C55">
              <w:rPr>
                <w:b w:val="0"/>
                <w:sz w:val="20"/>
                <w:szCs w:val="20"/>
              </w:rPr>
              <w:t>creening</w:t>
            </w:r>
          </w:p>
        </w:tc>
        <w:tc>
          <w:tcPr>
            <w:tcW w:w="1954" w:type="dxa"/>
          </w:tcPr>
          <w:p w:rsidR="004E6E30" w:rsidRPr="000B6C55" w:rsidRDefault="004E6E30" w:rsidP="001141D1">
            <w:pPr>
              <w:pStyle w:val="TableHeading"/>
              <w:keepNext w:val="0"/>
              <w:rPr>
                <w:b w:val="0"/>
                <w:sz w:val="20"/>
                <w:szCs w:val="20"/>
              </w:rPr>
            </w:pPr>
            <w:r w:rsidRPr="000B6C55">
              <w:rPr>
                <w:b w:val="0"/>
                <w:sz w:val="20"/>
                <w:szCs w:val="20"/>
              </w:rPr>
              <w:t>RET mutation testing method not disclosed</w:t>
            </w:r>
          </w:p>
          <w:p w:rsidR="004E6E30" w:rsidRPr="000B6C55" w:rsidRDefault="004E6E30" w:rsidP="001141D1">
            <w:pPr>
              <w:pStyle w:val="TableHeading"/>
              <w:keepNext w:val="0"/>
              <w:rPr>
                <w:b w:val="0"/>
                <w:sz w:val="20"/>
                <w:szCs w:val="20"/>
              </w:rPr>
            </w:pPr>
            <w:r w:rsidRPr="000B6C55">
              <w:rPr>
                <w:b w:val="0"/>
                <w:sz w:val="20"/>
                <w:szCs w:val="20"/>
              </w:rPr>
              <w:t>Analysis of clinical and demographic data</w:t>
            </w:r>
          </w:p>
        </w:tc>
        <w:tc>
          <w:tcPr>
            <w:tcW w:w="128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53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263/340 (77%)</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4E6E30" w:rsidRPr="000B6C55" w:rsidTr="00D74676">
        <w:trPr>
          <w:cantSplit/>
          <w:trHeight w:val="245"/>
        </w:trPr>
        <w:tc>
          <w:tcPr>
            <w:tcW w:w="1240" w:type="dxa"/>
          </w:tcPr>
          <w:p w:rsidR="004E6E30" w:rsidRPr="000B6C55" w:rsidRDefault="004E6E30" w:rsidP="000B6C55">
            <w:pPr>
              <w:pStyle w:val="TableHeading"/>
              <w:keepNext w:val="0"/>
              <w:rPr>
                <w:b w:val="0"/>
                <w:sz w:val="20"/>
                <w:szCs w:val="20"/>
              </w:rPr>
            </w:pPr>
            <w:r w:rsidRPr="000B6C55">
              <w:rPr>
                <w:b w:val="0"/>
                <w:sz w:val="20"/>
                <w:szCs w:val="20"/>
              </w:rPr>
              <w:lastRenderedPageBreak/>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36" w:tooltip="Milos, 2008 #110" w:history="1">
              <w:r w:rsidRPr="000B6C55">
                <w:rPr>
                  <w:b w:val="0"/>
                  <w:noProof/>
                  <w:sz w:val="20"/>
                  <w:szCs w:val="20"/>
                </w:rPr>
                <w:t>Milos et al. 2008</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Romania, Germany, Chile, Brazil, A</w:t>
            </w:r>
            <w:r>
              <w:rPr>
                <w:b w:val="0"/>
                <w:sz w:val="20"/>
                <w:szCs w:val="20"/>
              </w:rPr>
              <w:t>r</w:t>
            </w:r>
            <w:r w:rsidRPr="000B6C55">
              <w:rPr>
                <w:b w:val="0"/>
                <w:sz w:val="20"/>
                <w:szCs w:val="20"/>
              </w:rPr>
              <w:t>gentina, Hungary, Spain, The Netherlands, Czech Republic, Poland, USA</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Moderate quality (4/6)</w:t>
            </w:r>
          </w:p>
        </w:tc>
        <w:tc>
          <w:tcPr>
            <w:tcW w:w="2463" w:type="dxa"/>
          </w:tcPr>
          <w:p w:rsidR="004E6E30" w:rsidRPr="000B6C55" w:rsidRDefault="004E6E30" w:rsidP="000B6C55">
            <w:pPr>
              <w:pStyle w:val="TableHeading"/>
              <w:keepNext w:val="0"/>
              <w:rPr>
                <w:b w:val="0"/>
                <w:sz w:val="20"/>
                <w:szCs w:val="20"/>
              </w:rPr>
            </w:pPr>
            <w:r w:rsidRPr="000B6C55">
              <w:rPr>
                <w:b w:val="0"/>
                <w:sz w:val="20"/>
                <w:szCs w:val="20"/>
              </w:rPr>
              <w:t>N=81 carriers of RET C634W mutation from 20 unrelated MEN2A families, who underwent thyroidectomy</w:t>
            </w:r>
          </w:p>
        </w:tc>
        <w:tc>
          <w:tcPr>
            <w:tcW w:w="1954" w:type="dxa"/>
          </w:tcPr>
          <w:p w:rsidR="004E6E30" w:rsidRPr="000B6C55" w:rsidRDefault="004E6E30" w:rsidP="000B6C55">
            <w:pPr>
              <w:pStyle w:val="TableHeading"/>
              <w:keepNext w:val="0"/>
              <w:rPr>
                <w:b w:val="0"/>
                <w:sz w:val="20"/>
                <w:szCs w:val="20"/>
              </w:rPr>
            </w:pPr>
            <w:r w:rsidRPr="000B6C55">
              <w:rPr>
                <w:b w:val="0"/>
                <w:sz w:val="20"/>
                <w:szCs w:val="20"/>
              </w:rPr>
              <w:t>RET mutation testing (no methods stated)</w:t>
            </w:r>
          </w:p>
          <w:p w:rsidR="004E6E30" w:rsidRPr="000B6C55" w:rsidRDefault="004E6E30" w:rsidP="000B6C55">
            <w:pPr>
              <w:pStyle w:val="TableHeading"/>
              <w:keepNext w:val="0"/>
              <w:rPr>
                <w:b w:val="0"/>
                <w:sz w:val="20"/>
                <w:szCs w:val="20"/>
              </w:rPr>
            </w:pPr>
            <w:r w:rsidRPr="000B6C55">
              <w:rPr>
                <w:b w:val="0"/>
                <w:sz w:val="20"/>
                <w:szCs w:val="20"/>
              </w:rPr>
              <w:t>Thyroidectomy.</w:t>
            </w:r>
          </w:p>
        </w:tc>
        <w:tc>
          <w:tcPr>
            <w:tcW w:w="1288" w:type="dxa"/>
          </w:tcPr>
          <w:p w:rsidR="004E6E30" w:rsidRPr="000B6C55" w:rsidRDefault="004E6E30" w:rsidP="000B6C55">
            <w:pPr>
              <w:pStyle w:val="TableHeading"/>
              <w:keepNext w:val="0"/>
              <w:rPr>
                <w:b w:val="0"/>
                <w:sz w:val="20"/>
                <w:szCs w:val="20"/>
              </w:rPr>
            </w:pPr>
            <w:r w:rsidRPr="000B6C55">
              <w:rPr>
                <w:b w:val="0"/>
                <w:sz w:val="20"/>
                <w:szCs w:val="20"/>
              </w:rPr>
              <w:t>6/81 (7.4%)</w:t>
            </w:r>
          </w:p>
        </w:tc>
        <w:tc>
          <w:tcPr>
            <w:tcW w:w="1538" w:type="dxa"/>
          </w:tcPr>
          <w:p w:rsidR="004E6E30" w:rsidRPr="000B6C55" w:rsidRDefault="004E6E30" w:rsidP="000B6C55">
            <w:pPr>
              <w:pStyle w:val="TableHeading"/>
              <w:keepNext w:val="0"/>
              <w:rPr>
                <w:b w:val="0"/>
                <w:sz w:val="20"/>
                <w:szCs w:val="20"/>
              </w:rPr>
            </w:pPr>
            <w:r w:rsidRPr="000B6C55">
              <w:rPr>
                <w:b w:val="0"/>
                <w:sz w:val="20"/>
                <w:szCs w:val="20"/>
              </w:rPr>
              <w:t>Not stated</w:t>
            </w:r>
          </w:p>
        </w:tc>
        <w:tc>
          <w:tcPr>
            <w:tcW w:w="1394" w:type="dxa"/>
          </w:tcPr>
          <w:p w:rsidR="004E6E30" w:rsidRPr="000B6C55" w:rsidRDefault="004E6E30" w:rsidP="000B6C55">
            <w:pPr>
              <w:pStyle w:val="TableHeading"/>
              <w:keepNext w:val="0"/>
              <w:rPr>
                <w:b w:val="0"/>
                <w:sz w:val="20"/>
                <w:szCs w:val="20"/>
              </w:rPr>
            </w:pPr>
            <w:r w:rsidRPr="000B6C55">
              <w:rPr>
                <w:b w:val="0"/>
                <w:sz w:val="20"/>
                <w:szCs w:val="20"/>
              </w:rPr>
              <w:t xml:space="preserve">7/81 (8.6%) </w:t>
            </w:r>
          </w:p>
        </w:tc>
        <w:tc>
          <w:tcPr>
            <w:tcW w:w="1796" w:type="dxa"/>
          </w:tcPr>
          <w:p w:rsidR="004E6E30" w:rsidRPr="000B6C55" w:rsidRDefault="004E6E30" w:rsidP="001141D1">
            <w:pPr>
              <w:pStyle w:val="TableHeading"/>
              <w:keepNext w:val="0"/>
              <w:rPr>
                <w:b w:val="0"/>
                <w:sz w:val="20"/>
                <w:szCs w:val="20"/>
              </w:rPr>
            </w:pPr>
            <w:r w:rsidRPr="000B6C55">
              <w:rPr>
                <w:b w:val="0"/>
                <w:sz w:val="20"/>
                <w:szCs w:val="20"/>
              </w:rPr>
              <w:t>68/81 (88%)</w:t>
            </w:r>
            <w:r>
              <w:rPr>
                <w:b w:val="0"/>
                <w:sz w:val="20"/>
                <w:szCs w:val="20"/>
              </w:rPr>
              <w:t>:</w:t>
            </w:r>
            <w:r w:rsidRPr="000B6C55">
              <w:rPr>
                <w:b w:val="0"/>
                <w:sz w:val="20"/>
                <w:szCs w:val="20"/>
              </w:rPr>
              <w:t xml:space="preserve"> </w:t>
            </w:r>
          </w:p>
          <w:p w:rsidR="004E6E30" w:rsidRPr="000B6C55" w:rsidRDefault="004E6E30" w:rsidP="001141D1">
            <w:pPr>
              <w:pStyle w:val="TableHeading"/>
              <w:keepNext w:val="0"/>
              <w:rPr>
                <w:b w:val="0"/>
                <w:sz w:val="20"/>
                <w:szCs w:val="20"/>
              </w:rPr>
            </w:pPr>
            <w:r w:rsidRPr="000B6C55">
              <w:rPr>
                <w:b w:val="0"/>
                <w:sz w:val="20"/>
                <w:szCs w:val="20"/>
              </w:rPr>
              <w:t>52% by age 30</w:t>
            </w:r>
            <w:r>
              <w:rPr>
                <w:b w:val="0"/>
                <w:sz w:val="20"/>
                <w:szCs w:val="20"/>
              </w:rPr>
              <w:t> years</w:t>
            </w:r>
          </w:p>
          <w:p w:rsidR="004E6E30" w:rsidRPr="000B6C55" w:rsidRDefault="004E6E30" w:rsidP="001141D1">
            <w:pPr>
              <w:pStyle w:val="TableHeading"/>
              <w:keepNext w:val="0"/>
              <w:rPr>
                <w:b w:val="0"/>
                <w:sz w:val="20"/>
                <w:szCs w:val="20"/>
              </w:rPr>
            </w:pPr>
            <w:r w:rsidRPr="000B6C55">
              <w:rPr>
                <w:b w:val="0"/>
                <w:sz w:val="20"/>
                <w:szCs w:val="20"/>
              </w:rPr>
              <w:t>83% by age 50</w:t>
            </w:r>
            <w:r>
              <w:rPr>
                <w:b w:val="0"/>
                <w:sz w:val="20"/>
                <w:szCs w:val="20"/>
              </w:rPr>
              <w:t> years</w:t>
            </w:r>
          </w:p>
          <w:p w:rsidR="004E6E30" w:rsidRPr="000B6C55" w:rsidRDefault="004E6E30" w:rsidP="001141D1">
            <w:pPr>
              <w:pStyle w:val="TableHeading"/>
              <w:keepNext w:val="0"/>
              <w:rPr>
                <w:b w:val="0"/>
                <w:sz w:val="20"/>
                <w:szCs w:val="20"/>
              </w:rPr>
            </w:pPr>
            <w:r w:rsidRPr="000B6C55">
              <w:rPr>
                <w:b w:val="0"/>
                <w:sz w:val="20"/>
                <w:szCs w:val="20"/>
              </w:rPr>
              <w:t>Distant metastases 4/61 cases (aged 28</w:t>
            </w:r>
            <w:r>
              <w:rPr>
                <w:b w:val="0"/>
                <w:sz w:val="20"/>
                <w:szCs w:val="20"/>
              </w:rPr>
              <w:t>–</w:t>
            </w:r>
            <w:r w:rsidRPr="000B6C55">
              <w:rPr>
                <w:b w:val="0"/>
                <w:sz w:val="20"/>
                <w:szCs w:val="20"/>
              </w:rPr>
              <w:t>69</w:t>
            </w:r>
            <w:r>
              <w:rPr>
                <w:b w:val="0"/>
                <w:sz w:val="20"/>
                <w:szCs w:val="20"/>
              </w:rPr>
              <w:t> </w:t>
            </w:r>
            <w:r w:rsidRPr="000B6C55">
              <w:rPr>
                <w:b w:val="0"/>
                <w:sz w:val="20"/>
                <w:szCs w:val="20"/>
              </w:rPr>
              <w:t>years)</w:t>
            </w:r>
          </w:p>
        </w:tc>
        <w:tc>
          <w:tcPr>
            <w:tcW w:w="1344" w:type="dxa"/>
            <w:gridSpan w:val="2"/>
          </w:tcPr>
          <w:p w:rsidR="004E6E30" w:rsidRPr="000B6C55" w:rsidRDefault="004E6E30" w:rsidP="001141D1">
            <w:pPr>
              <w:pStyle w:val="TableHeading"/>
              <w:keepNext w:val="0"/>
              <w:rPr>
                <w:b w:val="0"/>
                <w:sz w:val="20"/>
                <w:szCs w:val="20"/>
              </w:rPr>
            </w:pPr>
            <w:r w:rsidRPr="000B6C55">
              <w:rPr>
                <w:b w:val="0"/>
                <w:sz w:val="20"/>
                <w:szCs w:val="20"/>
              </w:rPr>
              <w:t>16/61 (26%) had lymph node metastases (aged 20</w:t>
            </w:r>
            <w:r>
              <w:rPr>
                <w:b w:val="0"/>
                <w:sz w:val="20"/>
                <w:szCs w:val="20"/>
              </w:rPr>
              <w:t>–</w:t>
            </w:r>
            <w:r w:rsidRPr="000B6C55">
              <w:rPr>
                <w:b w:val="0"/>
                <w:sz w:val="20"/>
                <w:szCs w:val="20"/>
              </w:rPr>
              <w:t>72</w:t>
            </w:r>
            <w:r>
              <w:rPr>
                <w:b w:val="0"/>
                <w:sz w:val="20"/>
                <w:szCs w:val="20"/>
              </w:rPr>
              <w:t> </w:t>
            </w:r>
            <w:r w:rsidRPr="000B6C55">
              <w:rPr>
                <w:b w:val="0"/>
                <w:sz w:val="20"/>
                <w:szCs w:val="20"/>
              </w:rPr>
              <w:t>years)</w:t>
            </w:r>
          </w:p>
        </w:tc>
      </w:tr>
      <w:tr w:rsidR="004E6E30" w:rsidRPr="000B6C55" w:rsidTr="00D74676">
        <w:trPr>
          <w:cantSplit/>
        </w:trPr>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49" w:tooltip="Dralle, 1998 #210" w:history="1">
              <w:r w:rsidRPr="000B6C55">
                <w:rPr>
                  <w:b w:val="0"/>
                  <w:noProof/>
                  <w:sz w:val="20"/>
                  <w:szCs w:val="20"/>
                </w:rPr>
                <w:t>Dralle et al. 1998</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Germany</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Moderate quality (4/6)</w:t>
            </w:r>
          </w:p>
        </w:tc>
        <w:tc>
          <w:tcPr>
            <w:tcW w:w="2463"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N=75 RET M+</w:t>
            </w:r>
            <w:r>
              <w:rPr>
                <w:rFonts w:ascii="Arial Narrow" w:hAnsi="Arial Narrow"/>
                <w:sz w:val="20"/>
                <w:szCs w:val="20"/>
              </w:rPr>
              <w:t xml:space="preserve"> patients &lt;20 years of age who underwent</w:t>
            </w:r>
            <w:r w:rsidRPr="000B6C55">
              <w:rPr>
                <w:rFonts w:ascii="Arial Narrow" w:hAnsi="Arial Narrow"/>
                <w:sz w:val="20"/>
                <w:szCs w:val="20"/>
              </w:rPr>
              <w:t xml:space="preserve"> prophylactic thyroidectomy</w:t>
            </w:r>
          </w:p>
        </w:tc>
        <w:tc>
          <w:tcPr>
            <w:tcW w:w="1954" w:type="dxa"/>
          </w:tcPr>
          <w:p w:rsidR="004E6E30" w:rsidRPr="000B6C55" w:rsidRDefault="004E6E30" w:rsidP="001141D1">
            <w:pPr>
              <w:pStyle w:val="TableHeading"/>
              <w:rPr>
                <w:b w:val="0"/>
                <w:sz w:val="20"/>
                <w:szCs w:val="20"/>
              </w:rPr>
            </w:pPr>
            <w:r w:rsidRPr="000B6C55">
              <w:rPr>
                <w:b w:val="0"/>
                <w:sz w:val="20"/>
                <w:szCs w:val="20"/>
              </w:rPr>
              <w:t>RET mutation testing (method not stated)</w:t>
            </w:r>
          </w:p>
          <w:p w:rsidR="004E6E30" w:rsidRPr="000B6C55" w:rsidRDefault="004E6E30" w:rsidP="001141D1">
            <w:pPr>
              <w:pStyle w:val="TableHeading"/>
              <w:rPr>
                <w:b w:val="0"/>
                <w:sz w:val="20"/>
                <w:szCs w:val="20"/>
              </w:rPr>
            </w:pPr>
            <w:r w:rsidRPr="000B6C55">
              <w:rPr>
                <w:b w:val="0"/>
                <w:sz w:val="20"/>
                <w:szCs w:val="20"/>
              </w:rPr>
              <w:t xml:space="preserve">Clinical </w:t>
            </w:r>
            <w:r>
              <w:rPr>
                <w:b w:val="0"/>
                <w:sz w:val="20"/>
                <w:szCs w:val="20"/>
              </w:rPr>
              <w:t>s</w:t>
            </w:r>
            <w:r w:rsidRPr="000B6C55">
              <w:rPr>
                <w:b w:val="0"/>
                <w:sz w:val="20"/>
                <w:szCs w:val="20"/>
              </w:rPr>
              <w:t>creening</w:t>
            </w:r>
          </w:p>
          <w:p w:rsidR="004E6E30" w:rsidRPr="000B6C55" w:rsidRDefault="004E6E30" w:rsidP="001141D1">
            <w:pPr>
              <w:pStyle w:val="TableHeading"/>
              <w:rPr>
                <w:b w:val="0"/>
                <w:sz w:val="20"/>
                <w:szCs w:val="20"/>
              </w:rPr>
            </w:pPr>
            <w:r w:rsidRPr="000B6C55">
              <w:rPr>
                <w:b w:val="0"/>
                <w:sz w:val="20"/>
                <w:szCs w:val="20"/>
              </w:rPr>
              <w:t>Total thyroidectomy</w:t>
            </w:r>
          </w:p>
          <w:p w:rsidR="004E6E30" w:rsidRPr="000B6C55" w:rsidRDefault="004E6E30" w:rsidP="001141D1">
            <w:pPr>
              <w:pStyle w:val="TableHeading"/>
              <w:rPr>
                <w:b w:val="0"/>
                <w:sz w:val="20"/>
                <w:szCs w:val="20"/>
              </w:rPr>
            </w:pPr>
            <w:r w:rsidRPr="000B6C55">
              <w:rPr>
                <w:b w:val="0"/>
                <w:sz w:val="20"/>
                <w:szCs w:val="20"/>
              </w:rPr>
              <w:t>Retrospectively identified through questionnaire</w:t>
            </w:r>
          </w:p>
        </w:tc>
        <w:tc>
          <w:tcPr>
            <w:tcW w:w="128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0/75</w:t>
            </w:r>
            <w:r w:rsidRPr="00CB165D">
              <w:rPr>
                <w:rFonts w:ascii="Arial Narrow" w:hAnsi="Arial Narrow"/>
                <w:sz w:val="20"/>
                <w:szCs w:val="20"/>
              </w:rPr>
              <w:t xml:space="preserve"> (0%)</w:t>
            </w:r>
          </w:p>
        </w:tc>
        <w:tc>
          <w:tcPr>
            <w:tcW w:w="153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29/75 (38.6%)</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46/75 (61.3%)</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4E6E30" w:rsidRPr="000B6C55" w:rsidTr="00D74676">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16" w:tooltip="Learoyd, 2005 #123" w:history="1">
              <w:r w:rsidRPr="000B6C55">
                <w:rPr>
                  <w:b w:val="0"/>
                  <w:noProof/>
                  <w:sz w:val="20"/>
                  <w:szCs w:val="20"/>
                </w:rPr>
                <w:t>Learoyd et al. 2005</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tabs>
                <w:tab w:val="left" w:pos="1245"/>
              </w:tabs>
              <w:rPr>
                <w:b w:val="0"/>
                <w:sz w:val="20"/>
                <w:szCs w:val="20"/>
              </w:rPr>
            </w:pPr>
            <w:r w:rsidRPr="000B6C55">
              <w:rPr>
                <w:b w:val="0"/>
                <w:sz w:val="20"/>
                <w:szCs w:val="20"/>
              </w:rPr>
              <w:t>Australia and New Zealand</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Moderate quality (4/6)</w:t>
            </w:r>
          </w:p>
        </w:tc>
        <w:tc>
          <w:tcPr>
            <w:tcW w:w="2463" w:type="dxa"/>
          </w:tcPr>
          <w:p w:rsidR="004E6E30" w:rsidRPr="000B6C55" w:rsidRDefault="004E6E30" w:rsidP="000B6C55">
            <w:pPr>
              <w:pStyle w:val="TableHeading"/>
              <w:keepNext w:val="0"/>
              <w:rPr>
                <w:b w:val="0"/>
                <w:sz w:val="20"/>
                <w:szCs w:val="20"/>
              </w:rPr>
            </w:pPr>
            <w:r w:rsidRPr="000B6C55">
              <w:rPr>
                <w:b w:val="0"/>
                <w:sz w:val="20"/>
                <w:szCs w:val="20"/>
              </w:rPr>
              <w:t>N=57 members of 2 families</w:t>
            </w:r>
            <w:r>
              <w:rPr>
                <w:b w:val="0"/>
                <w:sz w:val="20"/>
                <w:szCs w:val="20"/>
              </w:rPr>
              <w:t>:</w:t>
            </w:r>
          </w:p>
          <w:p w:rsidR="004E6E30" w:rsidRPr="000B6C55" w:rsidRDefault="004E6E30" w:rsidP="000B6C55">
            <w:pPr>
              <w:pStyle w:val="TableHeading"/>
              <w:keepNext w:val="0"/>
              <w:rPr>
                <w:b w:val="0"/>
                <w:sz w:val="20"/>
                <w:szCs w:val="20"/>
              </w:rPr>
            </w:pPr>
            <w:r w:rsidRPr="000B6C55">
              <w:rPr>
                <w:b w:val="0"/>
                <w:sz w:val="20"/>
                <w:szCs w:val="20"/>
              </w:rPr>
              <w:t>Family 1: RET M+ 22 family members from 4 generations with RET V804L mutation</w:t>
            </w:r>
          </w:p>
          <w:p w:rsidR="004E6E30" w:rsidRPr="000B6C55" w:rsidRDefault="004E6E30" w:rsidP="000B6C55">
            <w:pPr>
              <w:pStyle w:val="TableHeading"/>
              <w:keepNext w:val="0"/>
              <w:rPr>
                <w:b w:val="0"/>
                <w:sz w:val="20"/>
                <w:szCs w:val="20"/>
              </w:rPr>
            </w:pPr>
            <w:r w:rsidRPr="000B6C55">
              <w:rPr>
                <w:b w:val="0"/>
                <w:sz w:val="20"/>
                <w:szCs w:val="20"/>
              </w:rPr>
              <w:t>Family 2: 5 RET M+ family members from 3 generations with RET V804M mutation</w:t>
            </w:r>
          </w:p>
        </w:tc>
        <w:tc>
          <w:tcPr>
            <w:tcW w:w="1954" w:type="dxa"/>
          </w:tcPr>
          <w:p w:rsidR="004E6E30" w:rsidRDefault="004E6E30" w:rsidP="001141D1">
            <w:pPr>
              <w:pStyle w:val="TableHeading"/>
              <w:keepNext w:val="0"/>
              <w:rPr>
                <w:b w:val="0"/>
                <w:sz w:val="20"/>
                <w:szCs w:val="20"/>
              </w:rPr>
            </w:pPr>
            <w:r w:rsidRPr="000B6C55">
              <w:rPr>
                <w:b w:val="0"/>
                <w:sz w:val="20"/>
                <w:szCs w:val="20"/>
              </w:rPr>
              <w:t>RET mutation testing by restriction site polymorphism analysis and direct DNA sequencing of exons 10, 11 an</w:t>
            </w:r>
            <w:r>
              <w:rPr>
                <w:b w:val="0"/>
                <w:sz w:val="20"/>
                <w:szCs w:val="20"/>
              </w:rPr>
              <w:t xml:space="preserve">d </w:t>
            </w:r>
            <w:r w:rsidRPr="000B6C55">
              <w:rPr>
                <w:b w:val="0"/>
                <w:sz w:val="20"/>
                <w:szCs w:val="20"/>
              </w:rPr>
              <w:t>16</w:t>
            </w:r>
          </w:p>
          <w:p w:rsidR="004E6E30" w:rsidRPr="000B6C55" w:rsidRDefault="004E6E30" w:rsidP="001141D1">
            <w:pPr>
              <w:pStyle w:val="TableHeading"/>
              <w:keepNext w:val="0"/>
              <w:numPr>
                <w:ins w:id="365" w:author="Jo Mason" w:date="2013-04-15T14:42:00Z"/>
              </w:numPr>
              <w:rPr>
                <w:b w:val="0"/>
                <w:sz w:val="20"/>
                <w:szCs w:val="20"/>
              </w:rPr>
            </w:pPr>
            <w:r w:rsidRPr="000B6C55">
              <w:rPr>
                <w:b w:val="0"/>
                <w:sz w:val="20"/>
                <w:szCs w:val="20"/>
              </w:rPr>
              <w:t>From 1998, analysis also of exons 13</w:t>
            </w:r>
            <w:r>
              <w:rPr>
                <w:b w:val="0"/>
                <w:sz w:val="20"/>
                <w:szCs w:val="20"/>
              </w:rPr>
              <w:t>–</w:t>
            </w:r>
            <w:r w:rsidRPr="000B6C55">
              <w:rPr>
                <w:b w:val="0"/>
                <w:sz w:val="20"/>
                <w:szCs w:val="20"/>
              </w:rPr>
              <w:t>15 for probands</w:t>
            </w:r>
          </w:p>
          <w:p w:rsidR="004E6E30" w:rsidRPr="000B6C55" w:rsidRDefault="004E6E30" w:rsidP="001141D1">
            <w:pPr>
              <w:pStyle w:val="TableHeading"/>
              <w:keepNext w:val="0"/>
              <w:rPr>
                <w:b w:val="0"/>
                <w:sz w:val="20"/>
                <w:szCs w:val="20"/>
              </w:rPr>
            </w:pPr>
            <w:r w:rsidRPr="000B6C55">
              <w:rPr>
                <w:b w:val="0"/>
                <w:sz w:val="20"/>
                <w:szCs w:val="20"/>
              </w:rPr>
              <w:t>Family members screened for family RET mutation</w:t>
            </w:r>
          </w:p>
          <w:p w:rsidR="004E6E30" w:rsidRPr="000B6C55" w:rsidRDefault="004E6E30" w:rsidP="001141D1">
            <w:pPr>
              <w:pStyle w:val="TableHeading"/>
              <w:keepNext w:val="0"/>
              <w:rPr>
                <w:b w:val="0"/>
                <w:sz w:val="20"/>
                <w:szCs w:val="20"/>
              </w:rPr>
            </w:pPr>
            <w:r w:rsidRPr="000B6C55">
              <w:rPr>
                <w:b w:val="0"/>
                <w:sz w:val="20"/>
                <w:szCs w:val="20"/>
              </w:rPr>
              <w:t>Prophylactic thyroidectomy</w:t>
            </w:r>
          </w:p>
        </w:tc>
        <w:tc>
          <w:tcPr>
            <w:tcW w:w="1288" w:type="dxa"/>
          </w:tcPr>
          <w:p w:rsidR="004E6E30" w:rsidRPr="000B6C55" w:rsidRDefault="004E6E30" w:rsidP="001141D1">
            <w:pPr>
              <w:pStyle w:val="TableHeading"/>
              <w:keepNext w:val="0"/>
              <w:rPr>
                <w:b w:val="0"/>
                <w:sz w:val="20"/>
                <w:szCs w:val="20"/>
              </w:rPr>
            </w:pPr>
            <w:r w:rsidRPr="000B6C55">
              <w:rPr>
                <w:b w:val="0"/>
                <w:sz w:val="20"/>
                <w:szCs w:val="20"/>
              </w:rPr>
              <w:t>Family 1: 2/22 (9.1%)</w:t>
            </w:r>
          </w:p>
          <w:p w:rsidR="004E6E30" w:rsidRPr="000B6C55" w:rsidRDefault="004E6E30" w:rsidP="001141D1">
            <w:pPr>
              <w:pStyle w:val="TableHeading"/>
              <w:keepNext w:val="0"/>
              <w:rPr>
                <w:b w:val="0"/>
                <w:sz w:val="20"/>
                <w:szCs w:val="20"/>
              </w:rPr>
            </w:pPr>
            <w:r w:rsidRPr="000B6C55">
              <w:rPr>
                <w:b w:val="0"/>
                <w:sz w:val="20"/>
                <w:szCs w:val="20"/>
              </w:rPr>
              <w:t>Family 2: 0/3</w:t>
            </w:r>
            <w:r w:rsidRPr="00CB165D">
              <w:rPr>
                <w:b w:val="0"/>
                <w:sz w:val="20"/>
                <w:szCs w:val="20"/>
              </w:rPr>
              <w:t xml:space="preserve"> (0%)</w:t>
            </w:r>
          </w:p>
        </w:tc>
        <w:tc>
          <w:tcPr>
            <w:tcW w:w="1538"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1: 11/22 (50%)</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2: 2/3</w:t>
            </w:r>
            <w:r w:rsidRPr="00CB165D">
              <w:rPr>
                <w:rFonts w:ascii="Arial Narrow" w:hAnsi="Arial Narrow"/>
                <w:sz w:val="20"/>
                <w:szCs w:val="20"/>
              </w:rPr>
              <w:t xml:space="preserve"> (</w:t>
            </w:r>
            <w:r>
              <w:rPr>
                <w:rFonts w:ascii="Arial Narrow" w:hAnsi="Arial Narrow"/>
                <w:sz w:val="20"/>
                <w:szCs w:val="20"/>
              </w:rPr>
              <w:t>66.7</w:t>
            </w:r>
            <w:r w:rsidRPr="00CB165D">
              <w:rPr>
                <w:rFonts w:ascii="Arial Narrow" w:hAnsi="Arial Narrow"/>
                <w:sz w:val="20"/>
                <w:szCs w:val="20"/>
              </w:rPr>
              <w:t>%)</w:t>
            </w:r>
          </w:p>
        </w:tc>
        <w:tc>
          <w:tcPr>
            <w:tcW w:w="1796" w:type="dxa"/>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1: 9/22 (40.9%)</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2:</w:t>
            </w:r>
            <w:r>
              <w:rPr>
                <w:rFonts w:ascii="Arial Narrow" w:hAnsi="Arial Narrow"/>
                <w:sz w:val="20"/>
                <w:szCs w:val="20"/>
              </w:rPr>
              <w:t xml:space="preserve"> </w:t>
            </w:r>
            <w:r w:rsidRPr="000B6C55">
              <w:rPr>
                <w:rFonts w:ascii="Arial Narrow" w:hAnsi="Arial Narrow"/>
                <w:sz w:val="20"/>
                <w:szCs w:val="20"/>
              </w:rPr>
              <w:t>1/3 (33.3%)</w:t>
            </w:r>
          </w:p>
        </w:tc>
        <w:tc>
          <w:tcPr>
            <w:tcW w:w="1344" w:type="dxa"/>
            <w:gridSpan w:val="2"/>
          </w:tcPr>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1: 1/22 (4.5%)</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(proband)</w:t>
            </w:r>
          </w:p>
          <w:p w:rsidR="004E6E30" w:rsidRPr="000B6C55" w:rsidRDefault="004E6E30" w:rsidP="001141D1">
            <w:pPr>
              <w:spacing w:before="40" w:after="40"/>
              <w:ind w:left="0"/>
              <w:rPr>
                <w:rFonts w:ascii="Arial Narrow" w:hAnsi="Arial Narrow"/>
                <w:sz w:val="20"/>
                <w:szCs w:val="20"/>
              </w:rPr>
            </w:pPr>
            <w:r w:rsidRPr="000B6C55">
              <w:rPr>
                <w:rFonts w:ascii="Arial Narrow" w:hAnsi="Arial Narrow"/>
                <w:sz w:val="20"/>
                <w:szCs w:val="20"/>
              </w:rPr>
              <w:t>Family 2:</w:t>
            </w:r>
            <w:r>
              <w:rPr>
                <w:rFonts w:ascii="Arial Narrow" w:hAnsi="Arial Narrow"/>
                <w:sz w:val="20"/>
                <w:szCs w:val="20"/>
              </w:rPr>
              <w:t xml:space="preserve"> </w:t>
            </w:r>
            <w:r w:rsidRPr="000B6C55">
              <w:rPr>
                <w:rFonts w:ascii="Arial Narrow" w:hAnsi="Arial Narrow"/>
                <w:sz w:val="20"/>
                <w:szCs w:val="20"/>
              </w:rPr>
              <w:t>1/3 (33.3%)</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lastRenderedPageBreak/>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9" w:tooltip="Alvares Da Silva, 2003 #181" w:history="1">
              <w:r w:rsidR="000C1AC6" w:rsidRPr="000B6C55">
                <w:rPr>
                  <w:b w:val="0"/>
                  <w:noProof/>
                  <w:sz w:val="20"/>
                  <w:szCs w:val="20"/>
                </w:rPr>
                <w:t>Alvares Da Silva et al. 2003</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Brazil</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CB165D">
            <w:pPr>
              <w:pStyle w:val="TableHeading"/>
              <w:keepNext w:val="0"/>
              <w:rPr>
                <w:b w:val="0"/>
                <w:sz w:val="20"/>
                <w:szCs w:val="20"/>
              </w:rPr>
            </w:pPr>
            <w:r w:rsidRPr="000B6C55">
              <w:rPr>
                <w:b w:val="0"/>
                <w:sz w:val="20"/>
                <w:szCs w:val="20"/>
              </w:rPr>
              <w:t>N=35 RET M+ members of a large extended FMTC family with a</w:t>
            </w:r>
            <w:r w:rsidR="00D41F80">
              <w:rPr>
                <w:b w:val="0"/>
                <w:sz w:val="20"/>
                <w:szCs w:val="20"/>
              </w:rPr>
              <w:t xml:space="preserve"> </w:t>
            </w:r>
            <w:r w:rsidRPr="000B6C55">
              <w:rPr>
                <w:b w:val="0"/>
                <w:sz w:val="20"/>
                <w:szCs w:val="20"/>
              </w:rPr>
              <w:t>RET G533C mutation, who under</w:t>
            </w:r>
            <w:r w:rsidR="00CB165D">
              <w:rPr>
                <w:b w:val="0"/>
                <w:sz w:val="20"/>
                <w:szCs w:val="20"/>
              </w:rPr>
              <w:t>went</w:t>
            </w:r>
            <w:r w:rsidRPr="000B6C55">
              <w:rPr>
                <w:b w:val="0"/>
                <w:sz w:val="20"/>
                <w:szCs w:val="20"/>
              </w:rPr>
              <w:t xml:space="preserve"> a total thyroidectomy</w:t>
            </w:r>
          </w:p>
        </w:tc>
        <w:tc>
          <w:tcPr>
            <w:tcW w:w="1954" w:type="dxa"/>
          </w:tcPr>
          <w:p w:rsidR="004E6E30" w:rsidRPr="000B6C55" w:rsidRDefault="004E6E30" w:rsidP="004E6E30">
            <w:pPr>
              <w:pStyle w:val="TableHeading"/>
              <w:rPr>
                <w:b w:val="0"/>
                <w:sz w:val="20"/>
                <w:szCs w:val="20"/>
              </w:rPr>
            </w:pPr>
            <w:r w:rsidRPr="000B6C55">
              <w:rPr>
                <w:b w:val="0"/>
                <w:sz w:val="20"/>
                <w:szCs w:val="20"/>
              </w:rPr>
              <w:t>RET mutation testing by direct DNA sequencing of exon 8</w:t>
            </w:r>
          </w:p>
          <w:p w:rsidR="000B6C55" w:rsidRPr="000B6C55" w:rsidRDefault="004E6E30" w:rsidP="004E6E30">
            <w:pPr>
              <w:pStyle w:val="TableHeading"/>
              <w:keepNext w:val="0"/>
              <w:rPr>
                <w:b w:val="0"/>
                <w:sz w:val="20"/>
                <w:szCs w:val="20"/>
              </w:rPr>
            </w:pPr>
            <w:r w:rsidRPr="000B6C55">
              <w:rPr>
                <w:b w:val="0"/>
                <w:sz w:val="20"/>
                <w:szCs w:val="20"/>
              </w:rPr>
              <w:t>Prophylactic 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0/35</w:t>
            </w:r>
            <w:r w:rsidR="00CB165D" w:rsidRPr="00CB165D">
              <w:rPr>
                <w:rFonts w:ascii="Arial Narrow" w:hAnsi="Arial Narrow"/>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6/35 (17.1%)</w:t>
            </w:r>
          </w:p>
          <w:p w:rsidR="000B6C55" w:rsidRPr="000B6C55" w:rsidRDefault="000B6C55" w:rsidP="000B6C55">
            <w:pPr>
              <w:spacing w:before="40" w:after="40"/>
              <w:ind w:left="0"/>
              <w:rPr>
                <w:rFonts w:ascii="Arial Narrow" w:hAnsi="Arial Narrow"/>
                <w:sz w:val="20"/>
                <w:szCs w:val="20"/>
              </w:rPr>
            </w:pP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29/35 (82.8%)</w:t>
            </w:r>
          </w:p>
          <w:p w:rsidR="000B6C55" w:rsidRPr="000B6C55" w:rsidRDefault="000B6C55" w:rsidP="000B6C55">
            <w:pPr>
              <w:spacing w:before="40" w:after="40"/>
              <w:ind w:left="0"/>
              <w:rPr>
                <w:rFonts w:ascii="Arial Narrow" w:hAnsi="Arial Narrow"/>
                <w:sz w:val="20"/>
                <w:szCs w:val="20"/>
              </w:rPr>
            </w:pP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11/35 (31.4%)</w:t>
            </w:r>
          </w:p>
          <w:p w:rsidR="000B6C55" w:rsidRPr="000B6C55" w:rsidRDefault="000B6C55" w:rsidP="000B6C55">
            <w:pPr>
              <w:spacing w:before="40" w:after="40"/>
              <w:ind w:left="0"/>
              <w:rPr>
                <w:rFonts w:ascii="Arial Narrow" w:hAnsi="Arial Narrow"/>
                <w:sz w:val="20"/>
                <w:szCs w:val="20"/>
              </w:rPr>
            </w:pP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61" w:tooltip="Etit, 2008 #246" w:history="1">
              <w:r w:rsidR="000C1AC6" w:rsidRPr="000B6C55">
                <w:rPr>
                  <w:b w:val="0"/>
                  <w:noProof/>
                  <w:sz w:val="20"/>
                  <w:szCs w:val="20"/>
                </w:rPr>
                <w:t>Etit et al. 2008</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rPr>
                <w:b w:val="0"/>
                <w:sz w:val="20"/>
                <w:szCs w:val="20"/>
              </w:rPr>
            </w:pPr>
            <w:r w:rsidRPr="000B6C55">
              <w:rPr>
                <w:b w:val="0"/>
                <w:sz w:val="20"/>
                <w:szCs w:val="20"/>
              </w:rPr>
              <w:t>USA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4E6E30" w:rsidRPr="000B6C55" w:rsidRDefault="004E6E30" w:rsidP="004E6E30">
            <w:pPr>
              <w:pStyle w:val="TableHeading"/>
              <w:keepNext w:val="0"/>
              <w:rPr>
                <w:b w:val="0"/>
                <w:sz w:val="20"/>
                <w:szCs w:val="20"/>
              </w:rPr>
            </w:pPr>
            <w:r w:rsidRPr="000B6C55">
              <w:rPr>
                <w:b w:val="0"/>
                <w:sz w:val="20"/>
                <w:szCs w:val="20"/>
              </w:rPr>
              <w:t>N=42 specimens from patients retrospectively identified from hospital records</w:t>
            </w:r>
            <w:r>
              <w:rPr>
                <w:b w:val="0"/>
                <w:sz w:val="20"/>
                <w:szCs w:val="20"/>
              </w:rPr>
              <w:t>,</w:t>
            </w:r>
            <w:r w:rsidRPr="000B6C55">
              <w:rPr>
                <w:b w:val="0"/>
                <w:sz w:val="20"/>
                <w:szCs w:val="20"/>
              </w:rPr>
              <w:t xml:space="preserve"> who under</w:t>
            </w:r>
            <w:r>
              <w:rPr>
                <w:b w:val="0"/>
                <w:sz w:val="20"/>
                <w:szCs w:val="20"/>
              </w:rPr>
              <w:t>went</w:t>
            </w:r>
            <w:r w:rsidRPr="000B6C55">
              <w:rPr>
                <w:b w:val="0"/>
                <w:sz w:val="20"/>
                <w:szCs w:val="20"/>
              </w:rPr>
              <w:t xml:space="preserve"> a prophylactic thyroidectomy for possible MTC</w:t>
            </w:r>
          </w:p>
          <w:p w:rsidR="000B6C55" w:rsidRPr="000B6C55" w:rsidRDefault="000B6C55" w:rsidP="000B6C55">
            <w:pPr>
              <w:pStyle w:val="TableHeading"/>
              <w:keepNext w:val="0"/>
              <w:rPr>
                <w:b w:val="0"/>
                <w:sz w:val="20"/>
                <w:szCs w:val="20"/>
              </w:rPr>
            </w:pPr>
            <w:r w:rsidRPr="000B6C55">
              <w:rPr>
                <w:b w:val="0"/>
                <w:sz w:val="20"/>
                <w:szCs w:val="20"/>
              </w:rPr>
              <w:t>32 underwent RET mutation testing</w:t>
            </w:r>
          </w:p>
          <w:p w:rsidR="00B76B9E" w:rsidRDefault="00B76B9E" w:rsidP="00B76B9E">
            <w:pPr>
              <w:pStyle w:val="TableHeading"/>
              <w:keepNext w:val="0"/>
              <w:rPr>
                <w:b w:val="0"/>
                <w:sz w:val="20"/>
                <w:szCs w:val="20"/>
              </w:rPr>
            </w:pPr>
            <w:r w:rsidRPr="000B6C55">
              <w:rPr>
                <w:b w:val="0"/>
                <w:sz w:val="20"/>
                <w:szCs w:val="20"/>
              </w:rPr>
              <w:t>3</w:t>
            </w:r>
            <w:r>
              <w:rPr>
                <w:b w:val="0"/>
                <w:sz w:val="20"/>
                <w:szCs w:val="20"/>
              </w:rPr>
              <w:t>1</w:t>
            </w:r>
            <w:r w:rsidRPr="000B6C55">
              <w:rPr>
                <w:b w:val="0"/>
                <w:sz w:val="20"/>
                <w:szCs w:val="20"/>
              </w:rPr>
              <w:t xml:space="preserve"> with family history</w:t>
            </w:r>
            <w:r w:rsidR="004E6E30">
              <w:rPr>
                <w:b w:val="0"/>
                <w:sz w:val="20"/>
                <w:szCs w:val="20"/>
              </w:rPr>
              <w:t>:</w:t>
            </w:r>
          </w:p>
          <w:p w:rsidR="00B76B9E" w:rsidRDefault="00B76B9E" w:rsidP="00B76B9E">
            <w:pPr>
              <w:pStyle w:val="TableHeading"/>
              <w:keepNext w:val="0"/>
              <w:tabs>
                <w:tab w:val="left" w:pos="252"/>
              </w:tabs>
              <w:rPr>
                <w:b w:val="0"/>
                <w:sz w:val="20"/>
                <w:szCs w:val="20"/>
              </w:rPr>
            </w:pPr>
            <w:r>
              <w:rPr>
                <w:b w:val="0"/>
                <w:sz w:val="20"/>
                <w:szCs w:val="20"/>
              </w:rPr>
              <w:tab/>
            </w:r>
            <w:r w:rsidRPr="000B6C55">
              <w:rPr>
                <w:b w:val="0"/>
                <w:sz w:val="20"/>
                <w:szCs w:val="20"/>
              </w:rPr>
              <w:t>2</w:t>
            </w:r>
            <w:r>
              <w:rPr>
                <w:b w:val="0"/>
                <w:sz w:val="20"/>
                <w:szCs w:val="20"/>
              </w:rPr>
              <w:t>2</w:t>
            </w:r>
            <w:r w:rsidRPr="000B6C55">
              <w:rPr>
                <w:b w:val="0"/>
                <w:sz w:val="20"/>
                <w:szCs w:val="20"/>
              </w:rPr>
              <w:t xml:space="preserve"> MEN2A</w:t>
            </w:r>
            <w:r>
              <w:rPr>
                <w:b w:val="0"/>
                <w:sz w:val="20"/>
                <w:szCs w:val="20"/>
              </w:rPr>
              <w:br/>
            </w:r>
            <w:r>
              <w:rPr>
                <w:b w:val="0"/>
                <w:sz w:val="20"/>
                <w:szCs w:val="20"/>
              </w:rPr>
              <w:tab/>
              <w:t>1 MEN2B</w:t>
            </w:r>
            <w:r>
              <w:rPr>
                <w:b w:val="0"/>
                <w:sz w:val="20"/>
                <w:szCs w:val="20"/>
              </w:rPr>
              <w:br/>
            </w:r>
            <w:r>
              <w:rPr>
                <w:b w:val="0"/>
                <w:sz w:val="20"/>
                <w:szCs w:val="20"/>
              </w:rPr>
              <w:tab/>
            </w:r>
            <w:r w:rsidRPr="000B6C55">
              <w:rPr>
                <w:b w:val="0"/>
                <w:sz w:val="20"/>
                <w:szCs w:val="20"/>
              </w:rPr>
              <w:t>8 non-MEN</w:t>
            </w:r>
          </w:p>
          <w:p w:rsidR="000B6C55" w:rsidRPr="000B6C55" w:rsidRDefault="00B76B9E" w:rsidP="00B76B9E">
            <w:pPr>
              <w:pStyle w:val="TableHeading"/>
              <w:keepNext w:val="0"/>
              <w:rPr>
                <w:b w:val="0"/>
                <w:sz w:val="20"/>
                <w:szCs w:val="20"/>
              </w:rPr>
            </w:pPr>
            <w:r>
              <w:rPr>
                <w:b w:val="0"/>
                <w:sz w:val="20"/>
                <w:szCs w:val="20"/>
              </w:rPr>
              <w:t>27 were RET M+</w:t>
            </w:r>
          </w:p>
        </w:tc>
        <w:tc>
          <w:tcPr>
            <w:tcW w:w="1954" w:type="dxa"/>
          </w:tcPr>
          <w:p w:rsidR="000B6C55" w:rsidRPr="000B6C55" w:rsidRDefault="004E6E30" w:rsidP="000B6C55">
            <w:pPr>
              <w:pStyle w:val="TableHeading"/>
              <w:keepNext w:val="0"/>
              <w:rPr>
                <w:b w:val="0"/>
                <w:sz w:val="20"/>
                <w:szCs w:val="20"/>
              </w:rPr>
            </w:pPr>
            <w:r w:rsidRPr="000B6C55">
              <w:rPr>
                <w:b w:val="0"/>
                <w:sz w:val="20"/>
                <w:szCs w:val="20"/>
              </w:rPr>
              <w:t xml:space="preserve">RET mutation testing by direct DNA sequencing analysis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3/42 (7.1%)</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RET M+</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3/27 (11.1%)</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29/42 (71.4%)</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9/42 (21.4%)</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RET M+</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8/27 (29.6%)</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30/42 (71.4%)</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RET M+</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16/27 (59.3%)</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22/42 (52.4%)</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80" w:tooltip="Gimm, 2002 #236" w:history="1">
              <w:r w:rsidR="000C1AC6" w:rsidRPr="000B6C55">
                <w:rPr>
                  <w:b w:val="0"/>
                  <w:noProof/>
                  <w:sz w:val="20"/>
                  <w:szCs w:val="20"/>
                </w:rPr>
                <w:t>Gimm et al. 2002</w:t>
              </w:r>
            </w:hyperlink>
            <w:r w:rsidR="000B6C55" w:rsidRPr="000B6C55">
              <w:rPr>
                <w:b w:val="0"/>
                <w:noProof/>
                <w:sz w:val="20"/>
                <w:szCs w:val="20"/>
              </w:rPr>
              <w:t>)</w:t>
            </w:r>
            <w:r w:rsidRPr="000B6C55">
              <w:rPr>
                <w:b w:val="0"/>
                <w:sz w:val="20"/>
                <w:szCs w:val="20"/>
              </w:rPr>
              <w:fldChar w:fldCharType="end"/>
            </w:r>
            <w:r w:rsidR="000B6C55" w:rsidRPr="000B6C55">
              <w:rPr>
                <w:b w:val="0"/>
                <w:sz w:val="20"/>
                <w:szCs w:val="20"/>
              </w:rPr>
              <w:t>.</w:t>
            </w:r>
          </w:p>
          <w:p w:rsidR="000B6C55" w:rsidRPr="000B6C55" w:rsidRDefault="000B6C55" w:rsidP="004E6E30">
            <w:pPr>
              <w:pStyle w:val="TableHeading"/>
              <w:keepNext w:val="0"/>
              <w:rPr>
                <w:b w:val="0"/>
                <w:sz w:val="20"/>
                <w:szCs w:val="20"/>
              </w:rPr>
            </w:pPr>
            <w:r w:rsidRPr="000B6C55">
              <w:rPr>
                <w:b w:val="0"/>
                <w:sz w:val="20"/>
                <w:szCs w:val="20"/>
              </w:rPr>
              <w:t>Germany</w:t>
            </w:r>
            <w:r w:rsidR="004E6E30">
              <w:rPr>
                <w:b w:val="0"/>
                <w:sz w:val="20"/>
                <w:szCs w:val="20"/>
              </w:rPr>
              <w:t>,</w:t>
            </w:r>
            <w:r w:rsidRPr="000B6C55">
              <w:rPr>
                <w:b w:val="0"/>
                <w:sz w:val="20"/>
                <w:szCs w:val="20"/>
              </w:rPr>
              <w:t xml:space="preserve"> Austria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 = 27 patients identified during RET mutation screening with a RET codon 790/791 mutation who underwent thyroid operations.</w:t>
            </w:r>
          </w:p>
          <w:p w:rsidR="000B6C55" w:rsidRPr="000B6C55" w:rsidRDefault="000B6C55" w:rsidP="000B6C55">
            <w:pPr>
              <w:pStyle w:val="TableHeading"/>
              <w:keepNext w:val="0"/>
              <w:rPr>
                <w:b w:val="0"/>
                <w:sz w:val="20"/>
                <w:szCs w:val="20"/>
              </w:rPr>
            </w:pPr>
            <w:r w:rsidRPr="000B6C55">
              <w:rPr>
                <w:b w:val="0"/>
                <w:sz w:val="20"/>
                <w:szCs w:val="20"/>
              </w:rPr>
              <w:t>16 had RET L790F mutation</w:t>
            </w:r>
          </w:p>
          <w:p w:rsidR="000B6C55" w:rsidRPr="000B6C55" w:rsidRDefault="000B6C55" w:rsidP="000B6C55">
            <w:pPr>
              <w:pStyle w:val="TableHeading"/>
              <w:keepNext w:val="0"/>
              <w:rPr>
                <w:b w:val="0"/>
                <w:sz w:val="20"/>
                <w:szCs w:val="20"/>
              </w:rPr>
            </w:pPr>
            <w:r w:rsidRPr="000B6C55">
              <w:rPr>
                <w:b w:val="0"/>
                <w:sz w:val="20"/>
                <w:szCs w:val="20"/>
              </w:rPr>
              <w:t>11 had RET Y791F mutation</w:t>
            </w:r>
          </w:p>
        </w:tc>
        <w:tc>
          <w:tcPr>
            <w:tcW w:w="1954" w:type="dxa"/>
          </w:tcPr>
          <w:p w:rsidR="000B6C55" w:rsidRPr="000B6C55" w:rsidRDefault="000B6C55" w:rsidP="000B6C55">
            <w:pPr>
              <w:pStyle w:val="TableHeading"/>
              <w:keepNext w:val="0"/>
              <w:rPr>
                <w:b w:val="0"/>
                <w:sz w:val="20"/>
                <w:szCs w:val="20"/>
              </w:rPr>
            </w:pPr>
            <w:r w:rsidRPr="000B6C55">
              <w:rPr>
                <w:b w:val="0"/>
                <w:sz w:val="20"/>
                <w:szCs w:val="20"/>
              </w:rPr>
              <w:t>RET mutation testing by single strand conformational polymorphism analysis and direct DNA sequencing of exons 10, 11, 13 and 14.</w:t>
            </w:r>
          </w:p>
          <w:p w:rsidR="000B6C55" w:rsidRPr="000B6C55" w:rsidRDefault="000B6C55" w:rsidP="000B6C55">
            <w:pPr>
              <w:pStyle w:val="TableHeading"/>
              <w:keepNext w:val="0"/>
              <w:rPr>
                <w:b w:val="0"/>
                <w:sz w:val="20"/>
                <w:szCs w:val="20"/>
                <w:highlight w:val="yellow"/>
              </w:rPr>
            </w:pPr>
            <w:r w:rsidRPr="000B6C55">
              <w:rPr>
                <w:b w:val="0"/>
                <w:sz w:val="20"/>
                <w:szCs w:val="20"/>
              </w:rPr>
              <w:t>Total thyroidectomy.with or without</w:t>
            </w:r>
            <w:r w:rsidR="00D41F80">
              <w:rPr>
                <w:b w:val="0"/>
                <w:sz w:val="20"/>
                <w:szCs w:val="20"/>
              </w:rPr>
              <w:t xml:space="preserve"> </w:t>
            </w:r>
            <w:r w:rsidRPr="000B6C55">
              <w:rPr>
                <w:b w:val="0"/>
                <w:sz w:val="20"/>
                <w:szCs w:val="20"/>
              </w:rPr>
              <w:t>lymph node dissection</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5/27 (18.5%)</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2/16 (12.5%) RET L790F mutation</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3/11 (27.3%) RET Y791F mutation</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14/27 (51.9%)</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6/16 (37.5%) RET L790F mutation</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8/11 (72.7%) RET Y791F mutation</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8/27 (29.6%)</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8/16 (50%) RET L790F mutation</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0/11 (0%) RET Y791F mutation</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2/27 (7.4%)</w:t>
            </w:r>
          </w:p>
          <w:p w:rsidR="000B6C55" w:rsidRPr="000B6C55" w:rsidRDefault="000B6C55" w:rsidP="000B6C55">
            <w:pPr>
              <w:spacing w:before="40" w:after="40"/>
              <w:ind w:left="0" w:right="-57"/>
              <w:rPr>
                <w:rFonts w:ascii="Arial Narrow" w:hAnsi="Arial Narrow"/>
                <w:sz w:val="20"/>
                <w:szCs w:val="20"/>
              </w:rPr>
            </w:pPr>
            <w:r w:rsidRPr="000B6C55">
              <w:rPr>
                <w:rFonts w:ascii="Arial Narrow" w:hAnsi="Arial Narrow"/>
                <w:sz w:val="20"/>
                <w:szCs w:val="20"/>
              </w:rPr>
              <w:t>2/16 (12.5%) RET L790F mutation</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0/11 (0%) RET Y791F mutation</w:t>
            </w:r>
          </w:p>
        </w:tc>
      </w:tr>
      <w:tr w:rsidR="004E6E30" w:rsidRPr="000B6C55" w:rsidTr="00D74676">
        <w:tc>
          <w:tcPr>
            <w:tcW w:w="1240" w:type="dxa"/>
          </w:tcPr>
          <w:p w:rsidR="004E6E30" w:rsidRPr="000B6C55" w:rsidRDefault="004E6E30" w:rsidP="000B6C55">
            <w:pPr>
              <w:pStyle w:val="TableHeading"/>
              <w:keepNext w:val="0"/>
              <w:rPr>
                <w:b w:val="0"/>
                <w:sz w:val="20"/>
                <w:szCs w:val="20"/>
              </w:rPr>
            </w:pPr>
            <w:r w:rsidRPr="000B6C5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2" w:tooltip="Gosnell, 2006 #239" w:history="1">
              <w:r w:rsidRPr="000B6C55">
                <w:rPr>
                  <w:b w:val="0"/>
                  <w:noProof/>
                  <w:sz w:val="20"/>
                  <w:szCs w:val="20"/>
                </w:rPr>
                <w:t>Gosnell et al. 2006</w:t>
              </w:r>
            </w:hyperlink>
            <w:r w:rsidRPr="000B6C55">
              <w:rPr>
                <w:b w:val="0"/>
                <w:noProof/>
                <w:sz w:val="20"/>
                <w:szCs w:val="20"/>
              </w:rPr>
              <w:t>)</w:t>
            </w:r>
            <w:r w:rsidRPr="000B6C55">
              <w:rPr>
                <w:b w:val="0"/>
                <w:sz w:val="20"/>
                <w:szCs w:val="20"/>
              </w:rPr>
              <w:fldChar w:fldCharType="end"/>
            </w:r>
          </w:p>
          <w:p w:rsidR="004E6E30" w:rsidRPr="000B6C55" w:rsidRDefault="004E6E30" w:rsidP="000B6C55">
            <w:pPr>
              <w:pStyle w:val="TableHeading"/>
              <w:keepNext w:val="0"/>
              <w:rPr>
                <w:b w:val="0"/>
                <w:sz w:val="20"/>
                <w:szCs w:val="20"/>
              </w:rPr>
            </w:pPr>
            <w:r w:rsidRPr="000B6C55">
              <w:rPr>
                <w:b w:val="0"/>
                <w:sz w:val="20"/>
                <w:szCs w:val="20"/>
              </w:rPr>
              <w:t>Australia</w:t>
            </w:r>
          </w:p>
        </w:tc>
        <w:tc>
          <w:tcPr>
            <w:tcW w:w="1201" w:type="dxa"/>
          </w:tcPr>
          <w:p w:rsidR="004E6E30" w:rsidRPr="000B6C55" w:rsidRDefault="004E6E30" w:rsidP="000B6C55">
            <w:pPr>
              <w:pStyle w:val="TableHeading"/>
              <w:keepNext w:val="0"/>
              <w:rPr>
                <w:b w:val="0"/>
                <w:sz w:val="20"/>
                <w:szCs w:val="20"/>
              </w:rPr>
            </w:pPr>
            <w:r w:rsidRPr="000B6C55">
              <w:rPr>
                <w:b w:val="0"/>
                <w:sz w:val="20"/>
                <w:szCs w:val="20"/>
              </w:rPr>
              <w:t>IV Interventional evidence</w:t>
            </w:r>
          </w:p>
          <w:p w:rsidR="004E6E30" w:rsidRPr="000B6C55" w:rsidRDefault="004E6E30" w:rsidP="000B6C55">
            <w:pPr>
              <w:pStyle w:val="TableHeading"/>
              <w:keepNext w:val="0"/>
              <w:rPr>
                <w:b w:val="0"/>
                <w:sz w:val="20"/>
                <w:szCs w:val="20"/>
              </w:rPr>
            </w:pPr>
            <w:r w:rsidRPr="000B6C55">
              <w:rPr>
                <w:b w:val="0"/>
                <w:sz w:val="20"/>
                <w:szCs w:val="20"/>
              </w:rPr>
              <w:t xml:space="preserve">Moderate </w:t>
            </w:r>
            <w:r w:rsidRPr="000B6C55">
              <w:rPr>
                <w:b w:val="0"/>
                <w:sz w:val="20"/>
                <w:szCs w:val="20"/>
              </w:rPr>
              <w:lastRenderedPageBreak/>
              <w:t>quality (4/6)</w:t>
            </w:r>
          </w:p>
        </w:tc>
        <w:tc>
          <w:tcPr>
            <w:tcW w:w="2463" w:type="dxa"/>
          </w:tcPr>
          <w:p w:rsidR="004E6E30" w:rsidRPr="000B6C55" w:rsidRDefault="004E6E30" w:rsidP="001141D1">
            <w:pPr>
              <w:pStyle w:val="TableHeading"/>
              <w:keepNext w:val="0"/>
              <w:rPr>
                <w:b w:val="0"/>
                <w:sz w:val="20"/>
                <w:szCs w:val="20"/>
              </w:rPr>
            </w:pPr>
            <w:r w:rsidRPr="000B6C55">
              <w:rPr>
                <w:b w:val="0"/>
                <w:sz w:val="20"/>
                <w:szCs w:val="20"/>
              </w:rPr>
              <w:lastRenderedPageBreak/>
              <w:t>N=22 RET M+ members of a single MEN2A kindred with a RET codon 804 mutation, who underwent thyroidectomy</w:t>
            </w:r>
          </w:p>
        </w:tc>
        <w:tc>
          <w:tcPr>
            <w:tcW w:w="1954" w:type="dxa"/>
            <w:shd w:val="clear" w:color="auto" w:fill="auto"/>
          </w:tcPr>
          <w:p w:rsidR="004E6E30" w:rsidRPr="000B6C55" w:rsidRDefault="004E6E30" w:rsidP="001141D1">
            <w:pPr>
              <w:pStyle w:val="TableHeading"/>
              <w:keepNext w:val="0"/>
              <w:rPr>
                <w:b w:val="0"/>
                <w:sz w:val="20"/>
                <w:szCs w:val="20"/>
              </w:rPr>
            </w:pPr>
            <w:r w:rsidRPr="000B6C55">
              <w:rPr>
                <w:b w:val="0"/>
                <w:sz w:val="20"/>
                <w:szCs w:val="20"/>
              </w:rPr>
              <w:t>RET mutation testing (method not stated)</w:t>
            </w:r>
          </w:p>
          <w:p w:rsidR="004E6E30" w:rsidRPr="000B6C55" w:rsidRDefault="004E6E30" w:rsidP="001141D1">
            <w:pPr>
              <w:pStyle w:val="TableHeading"/>
              <w:keepNext w:val="0"/>
              <w:rPr>
                <w:b w:val="0"/>
                <w:sz w:val="20"/>
                <w:szCs w:val="20"/>
              </w:rPr>
            </w:pPr>
            <w:r w:rsidRPr="000B6C55">
              <w:rPr>
                <w:b w:val="0"/>
                <w:sz w:val="20"/>
                <w:szCs w:val="20"/>
              </w:rPr>
              <w:t>Clinical screening</w:t>
            </w:r>
          </w:p>
          <w:p w:rsidR="004E6E30" w:rsidRPr="000B6C55" w:rsidRDefault="004E6E30" w:rsidP="001141D1">
            <w:pPr>
              <w:pStyle w:val="TableHeading"/>
              <w:keepNext w:val="0"/>
              <w:rPr>
                <w:sz w:val="20"/>
                <w:szCs w:val="20"/>
              </w:rPr>
            </w:pPr>
            <w:r w:rsidRPr="000B6C55">
              <w:rPr>
                <w:b w:val="0"/>
                <w:sz w:val="20"/>
                <w:szCs w:val="20"/>
              </w:rPr>
              <w:t xml:space="preserve">Prophylactic </w:t>
            </w:r>
            <w:r w:rsidRPr="000B6C55">
              <w:rPr>
                <w:b w:val="0"/>
                <w:sz w:val="20"/>
                <w:szCs w:val="20"/>
              </w:rPr>
              <w:lastRenderedPageBreak/>
              <w:t>thyroidectomy</w:t>
            </w:r>
          </w:p>
        </w:tc>
        <w:tc>
          <w:tcPr>
            <w:tcW w:w="1288" w:type="dxa"/>
            <w:shd w:val="clear" w:color="auto" w:fill="auto"/>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lastRenderedPageBreak/>
              <w:t>2/22 (9.1%)</w:t>
            </w:r>
          </w:p>
        </w:tc>
        <w:tc>
          <w:tcPr>
            <w:tcW w:w="1538"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2/22 (9.1%)</w:t>
            </w:r>
          </w:p>
        </w:tc>
        <w:tc>
          <w:tcPr>
            <w:tcW w:w="1394"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9/22 (40.9%)</w:t>
            </w:r>
          </w:p>
        </w:tc>
        <w:tc>
          <w:tcPr>
            <w:tcW w:w="1796" w:type="dxa"/>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9/22 (40.9%)</w:t>
            </w:r>
          </w:p>
        </w:tc>
        <w:tc>
          <w:tcPr>
            <w:tcW w:w="1344" w:type="dxa"/>
            <w:gridSpan w:val="2"/>
          </w:tcPr>
          <w:p w:rsidR="004E6E30" w:rsidRPr="000B6C55" w:rsidRDefault="004E6E30"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rPr>
          <w:cantSplit/>
        </w:trPr>
        <w:tc>
          <w:tcPr>
            <w:tcW w:w="1240" w:type="dxa"/>
          </w:tcPr>
          <w:p w:rsidR="000B6C55" w:rsidRPr="000B6C55" w:rsidRDefault="003B5955" w:rsidP="000B6C55">
            <w:pPr>
              <w:pStyle w:val="TableHeading"/>
              <w:keepNext w:val="0"/>
              <w:rPr>
                <w:b w:val="0"/>
                <w:sz w:val="20"/>
                <w:szCs w:val="20"/>
              </w:rPr>
            </w:pPr>
            <w:r w:rsidRPr="000B6C55">
              <w:rPr>
                <w:b w:val="0"/>
                <w:sz w:val="20"/>
                <w:szCs w:val="20"/>
              </w:rPr>
              <w:lastRenderedPageBreak/>
              <w:fldChar w:fldCharType="begin"/>
            </w:r>
            <w:r w:rsidR="000B6C55" w:rsidRPr="000B6C55">
              <w:rPr>
                <w:b w:val="0"/>
                <w:sz w:val="20"/>
                <w:szCs w:val="20"/>
              </w:rPr>
              <w:instrText xml:space="preserve"> ADDIN EN.CITE &lt;EndNote&gt;&lt;Cite&gt;&lt;Author&gt;Franz&lt;/Author&gt;&lt;Year&gt;1997&lt;/Year&gt;&lt;RecNum&gt;229&lt;/RecNum&gt;&lt;DisplayText&gt;(Franz &amp;amp; Wells Jr 1997)&lt;/DisplayText&gt;&lt;record&gt;&lt;rec-number&gt;229&lt;/rec-number&gt;&lt;foreign-keys&gt;&lt;key app="EN" db-id="repwasxf70v55werrfl50x9atarpvev5twpw"&gt;229&lt;/key&gt;&lt;/foreign-keys&gt;&lt;ref-type name="Journal Article"&gt;17&lt;/ref-type&gt;&lt;contributors&gt;&lt;authors&gt;&lt;author&gt;Franz, C.&lt;/author&gt;&lt;author&gt;Wells Jr, S. A.&lt;/author&gt;&lt;/authors&gt;&lt;/contributors&gt;&lt;auth-address&gt;Wells Jr., S.A., Department of Surgery, WA University School of Medicine, Campus Box 8109, St Louis, MO 63110, United States&lt;/auth-address&gt;&lt;titles&gt;&lt;title&gt;Prophylactic thyroidectomy in MEN 2 gene carriers&lt;/title&gt;&lt;secondary-title&gt;Acta Chirurgica Austriaca&lt;/secondary-title&gt;&lt;/titles&gt;&lt;periodical&gt;&lt;full-title&gt;Acta Chirurgica Austriaca&lt;/full-title&gt;&lt;/periodical&gt;&lt;pages&gt;12-14&lt;/pages&gt;&lt;volume&gt;29&lt;/volume&gt;&lt;number&gt;1&lt;/number&gt;&lt;keywords&gt;&lt;keyword&gt;calcitonin&lt;/keyword&gt;&lt;keyword&gt;restriction endonuclease&lt;/keyword&gt;&lt;keyword&gt;adolescent&lt;/keyword&gt;&lt;keyword&gt;adult&lt;/keyword&gt;&lt;keyword&gt;article&lt;/keyword&gt;&lt;keyword&gt;autotransplantation&lt;/keyword&gt;&lt;keyword&gt;calcitonin blood level&lt;/keyword&gt;&lt;keyword&gt;cancer prevention&lt;/keyword&gt;&lt;keyword&gt;clinical article&lt;/keyword&gt;&lt;keyword&gt;DNA sequence&lt;/keyword&gt;&lt;keyword&gt;genetic screening&lt;/keyword&gt;&lt;keyword&gt;heterozygote&lt;/keyword&gt;&lt;keyword&gt;human&lt;/keyword&gt;&lt;keyword&gt;lymph node dissection&lt;/keyword&gt;&lt;keyword&gt;male&lt;/keyword&gt;&lt;keyword&gt;nucleotide sequence&lt;/keyword&gt;&lt;keyword&gt;parathyroidectomy&lt;/keyword&gt;&lt;keyword&gt;preoperative evaluation&lt;/keyword&gt;&lt;keyword&gt;preschool child&lt;/keyword&gt;&lt;keyword&gt;proto oncogene&lt;/keyword&gt;&lt;keyword&gt;Sipple syndrome&lt;/keyword&gt;&lt;keyword&gt;thyroid hyperplasia&lt;/keyword&gt;&lt;keyword&gt;thyroid medullary carcinoma&lt;/keyword&gt;&lt;keyword&gt;thyroidectomy&lt;/keyword&gt;&lt;/keywords&gt;&lt;dates&gt;&lt;year&gt;1997&lt;/year&gt;&lt;/dates&gt;&lt;isbn&gt;0001-544X&lt;/isbn&gt;&lt;urls&gt;&lt;related-urls&gt;&lt;url&gt;http://www.embase.com/search/results?subaction=viewrecord&amp;amp;from=export&amp;amp;id=L27156685&lt;/url&gt;&lt;/related-urls&gt;&lt;/urls&gt;&lt;/record&gt;&lt;/Cite&gt;&lt;/EndNote&gt;</w:instrText>
            </w:r>
            <w:r w:rsidRPr="000B6C55">
              <w:rPr>
                <w:b w:val="0"/>
                <w:sz w:val="20"/>
                <w:szCs w:val="20"/>
              </w:rPr>
              <w:fldChar w:fldCharType="separate"/>
            </w:r>
            <w:r w:rsidR="000B6C55" w:rsidRPr="000B6C55">
              <w:rPr>
                <w:b w:val="0"/>
                <w:noProof/>
                <w:sz w:val="20"/>
                <w:szCs w:val="20"/>
              </w:rPr>
              <w:t>(</w:t>
            </w:r>
            <w:hyperlink w:anchor="_ENREF_71" w:tooltip="Franz, 1997 #229" w:history="1">
              <w:r w:rsidR="000C1AC6" w:rsidRPr="000B6C55">
                <w:rPr>
                  <w:b w:val="0"/>
                  <w:noProof/>
                  <w:sz w:val="20"/>
                  <w:szCs w:val="20"/>
                </w:rPr>
                <w:t>Franz &amp; Wells Jr 1997</w:t>
              </w:r>
            </w:hyperlink>
            <w:r w:rsidR="000B6C55" w:rsidRPr="000B6C55">
              <w:rPr>
                <w:b w:val="0"/>
                <w:noProof/>
                <w:sz w:val="20"/>
                <w:szCs w:val="20"/>
              </w:rPr>
              <w:t>)</w:t>
            </w:r>
            <w:r w:rsidRPr="000B6C55">
              <w:rPr>
                <w:b w:val="0"/>
                <w:sz w:val="20"/>
                <w:szCs w:val="20"/>
              </w:rPr>
              <w:fldChar w:fldCharType="end"/>
            </w:r>
          </w:p>
          <w:p w:rsidR="000B6C55" w:rsidRPr="000B6C55" w:rsidRDefault="000B6C55" w:rsidP="004E6E30">
            <w:pPr>
              <w:pStyle w:val="TableHeading"/>
              <w:keepNext w:val="0"/>
              <w:rPr>
                <w:b w:val="0"/>
                <w:sz w:val="20"/>
                <w:szCs w:val="20"/>
              </w:rPr>
            </w:pPr>
            <w:r w:rsidRPr="000B6C55">
              <w:rPr>
                <w:b w:val="0"/>
                <w:sz w:val="20"/>
                <w:szCs w:val="20"/>
              </w:rPr>
              <w:t>USA</w:t>
            </w:r>
            <w:r w:rsidR="004E6E30">
              <w:rPr>
                <w:b w:val="0"/>
                <w:sz w:val="20"/>
                <w:szCs w:val="20"/>
              </w:rPr>
              <w:t>,</w:t>
            </w:r>
            <w:r w:rsidRPr="000B6C55">
              <w:rPr>
                <w:b w:val="0"/>
                <w:sz w:val="20"/>
                <w:szCs w:val="20"/>
              </w:rPr>
              <w:t xml:space="preserve"> Germany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N=20 RET M+ patients</w:t>
            </w:r>
            <w:r w:rsidR="004E6E30">
              <w:rPr>
                <w:b w:val="0"/>
                <w:sz w:val="20"/>
                <w:szCs w:val="20"/>
              </w:rPr>
              <w:t>:</w:t>
            </w:r>
          </w:p>
          <w:p w:rsidR="000B6C55" w:rsidRPr="000B6C55" w:rsidRDefault="000B6C55" w:rsidP="000B6C55">
            <w:pPr>
              <w:pStyle w:val="TableHeading"/>
              <w:keepNext w:val="0"/>
              <w:rPr>
                <w:b w:val="0"/>
                <w:sz w:val="20"/>
                <w:szCs w:val="20"/>
              </w:rPr>
            </w:pPr>
            <w:r w:rsidRPr="000B6C55">
              <w:rPr>
                <w:b w:val="0"/>
                <w:sz w:val="20"/>
                <w:szCs w:val="20"/>
              </w:rPr>
              <w:t xml:space="preserve">19 MEN2A </w:t>
            </w:r>
          </w:p>
          <w:p w:rsidR="000B6C55" w:rsidRPr="000B6C55" w:rsidRDefault="000B6C55" w:rsidP="000B6C55">
            <w:pPr>
              <w:pStyle w:val="TableHeading"/>
              <w:keepNext w:val="0"/>
              <w:rPr>
                <w:b w:val="0"/>
                <w:sz w:val="20"/>
                <w:szCs w:val="20"/>
              </w:rPr>
            </w:pPr>
            <w:r w:rsidRPr="000B6C55">
              <w:rPr>
                <w:b w:val="0"/>
                <w:sz w:val="20"/>
                <w:szCs w:val="20"/>
              </w:rPr>
              <w:t>1 FMTC</w:t>
            </w:r>
          </w:p>
          <w:p w:rsidR="000B6C55" w:rsidRPr="000B6C55" w:rsidRDefault="000B6C55" w:rsidP="000B6C55">
            <w:pPr>
              <w:pStyle w:val="TableHeading"/>
              <w:keepNext w:val="0"/>
              <w:rPr>
                <w:b w:val="0"/>
                <w:sz w:val="20"/>
                <w:szCs w:val="20"/>
              </w:rPr>
            </w:pPr>
          </w:p>
        </w:tc>
        <w:tc>
          <w:tcPr>
            <w:tcW w:w="1954" w:type="dxa"/>
          </w:tcPr>
          <w:p w:rsidR="004E6E30" w:rsidRPr="000B6C55" w:rsidRDefault="004E6E30" w:rsidP="004E6E30">
            <w:pPr>
              <w:pStyle w:val="TableHeading"/>
              <w:keepNext w:val="0"/>
              <w:rPr>
                <w:b w:val="0"/>
                <w:sz w:val="20"/>
                <w:szCs w:val="20"/>
              </w:rPr>
            </w:pPr>
            <w:r w:rsidRPr="000B6C55">
              <w:rPr>
                <w:b w:val="0"/>
                <w:sz w:val="20"/>
                <w:szCs w:val="20"/>
              </w:rPr>
              <w:t>RET mutation testing by restriction site polymorphism analysis and/or DNA sequencing (exons not specified)</w:t>
            </w:r>
          </w:p>
          <w:p w:rsidR="004E6E30" w:rsidRPr="000B6C55" w:rsidRDefault="004E6E30" w:rsidP="004E6E30">
            <w:pPr>
              <w:pStyle w:val="TableHeading"/>
              <w:rPr>
                <w:b w:val="0"/>
                <w:sz w:val="20"/>
                <w:szCs w:val="20"/>
              </w:rPr>
            </w:pPr>
            <w:r w:rsidRPr="000B6C55">
              <w:rPr>
                <w:b w:val="0"/>
                <w:sz w:val="20"/>
                <w:szCs w:val="20"/>
              </w:rPr>
              <w:t>Clinical screening</w:t>
            </w:r>
          </w:p>
          <w:p w:rsidR="000B6C55" w:rsidRPr="000B6C55" w:rsidRDefault="004E6E30" w:rsidP="004E6E30">
            <w:pPr>
              <w:pStyle w:val="TableHeading"/>
              <w:keepNext w:val="0"/>
              <w:rPr>
                <w:b w:val="0"/>
                <w:sz w:val="20"/>
                <w:szCs w:val="20"/>
              </w:rPr>
            </w:pPr>
            <w:r w:rsidRPr="000B6C55">
              <w:rPr>
                <w:b w:val="0"/>
                <w:sz w:val="20"/>
                <w:szCs w:val="20"/>
              </w:rPr>
              <w:t>Pro</w:t>
            </w:r>
            <w:r>
              <w:rPr>
                <w:b w:val="0"/>
                <w:sz w:val="20"/>
                <w:szCs w:val="20"/>
              </w:rPr>
              <w:t>phy</w:t>
            </w:r>
            <w:r w:rsidRPr="000B6C55">
              <w:rPr>
                <w:b w:val="0"/>
                <w:sz w:val="20"/>
                <w:szCs w:val="20"/>
              </w:rPr>
              <w:t>lactic thyroidectomy based on RET status</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0/20</w:t>
            </w:r>
            <w:r w:rsidR="00CB165D" w:rsidRPr="00CB165D">
              <w:rPr>
                <w:rFonts w:ascii="Arial Narrow" w:hAnsi="Arial Narrow"/>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3190"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20/20</w:t>
            </w:r>
            <w:r w:rsidR="00CB165D" w:rsidRPr="00CB165D">
              <w:rPr>
                <w:rFonts w:ascii="Arial Narrow" w:hAnsi="Arial Narrow"/>
                <w:sz w:val="20"/>
                <w:szCs w:val="20"/>
              </w:rPr>
              <w:t xml:space="preserve"> (</w:t>
            </w:r>
            <w:r w:rsidR="00CB165D">
              <w:rPr>
                <w:rFonts w:ascii="Arial Narrow" w:hAnsi="Arial Narrow"/>
                <w:sz w:val="20"/>
                <w:szCs w:val="20"/>
              </w:rPr>
              <w:t>10</w:t>
            </w:r>
            <w:r w:rsidR="00CB165D" w:rsidRPr="00CB165D">
              <w:rPr>
                <w:rFonts w:ascii="Arial Narrow" w:hAnsi="Arial Narrow"/>
                <w:sz w:val="20"/>
                <w:szCs w:val="20"/>
              </w:rPr>
              <w:t>0%)</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0/20</w:t>
            </w:r>
            <w:r w:rsidR="00CB165D" w:rsidRPr="00CB165D">
              <w:rPr>
                <w:rFonts w:ascii="Arial Narrow" w:hAnsi="Arial Narrow"/>
                <w:sz w:val="20"/>
                <w:szCs w:val="20"/>
              </w:rPr>
              <w:t xml:space="preserve"> (0%)</w:t>
            </w:r>
          </w:p>
        </w:tc>
      </w:tr>
      <w:tr w:rsidR="000B6C55" w:rsidRPr="000B6C55" w:rsidTr="00D74676">
        <w:trPr>
          <w:cantSplit/>
        </w:trPr>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r>
            <w:r w:rsidR="000B6C55" w:rsidRPr="000B6C55">
              <w:rPr>
                <w:b w:val="0"/>
                <w:sz w:val="20"/>
                <w:szCs w:val="20"/>
              </w:rPr>
              <w:instrText xml:space="preserve"> ADDIN EN.CITE &lt;EndNote&gt;&lt;Cite&gt;&lt;Author&gt;Feldman&lt;/Author&gt;&lt;Year&gt;2000&lt;/Year&gt;&lt;RecNum&gt;220&lt;/RecNum&gt;&lt;DisplayText&gt;(Feldman et al. 2000)&lt;/DisplayText&gt;&lt;record&gt;&lt;rec-number&gt;220&lt;/rec-number&gt;&lt;foreign-keys&gt;&lt;key app="EN" db-id="repwasxf70v55werrfl50x9atarpvev5twpw"&gt;220&lt;/key&gt;&lt;/foreign-keys&gt;&lt;ref-type name="Journal Article"&gt;17&lt;/ref-type&gt;&lt;contributors&gt;&lt;authors&gt;&lt;author&gt;Feldman, G. L.&lt;/author&gt;&lt;author&gt;Edmonds, M. W.&lt;/author&gt;&lt;author&gt;Ainsworth, P. J.&lt;/author&gt;&lt;author&gt;Schuffenecker, I.&lt;/author&gt;&lt;author&gt;Lenoir, G. M.&lt;/author&gt;&lt;author&gt;Saxe, A. W.&lt;/author&gt;&lt;author&gt;Talpos, G. B.&lt;/author&gt;&lt;author&gt;Roberson, J.&lt;/author&gt;&lt;author&gt;Petrucelli, N.&lt;/author&gt;&lt;author&gt;Jackson, C. E.&lt;/author&gt;&lt;/authors&gt;&lt;/contributors&gt;&lt;auth-address&gt;Feldman, G.L., Ctr. for Molec. Med. and Genetics, 3216 Scott Hall, Detroit, MI 48201, United States&lt;/auth-address&gt;&lt;titles&gt;&lt;title&gt;Variable expressivity of familial medullary thyroid carcinoma (FMTC) due to a RET V804M (GTG-&amp;gt;ATG) mutation&lt;/title&gt;&lt;secondary-title&gt;Surgery&lt;/secondary-title&gt;&lt;/titles&gt;&lt;periodical&gt;&lt;full-title&gt;Surgery&lt;/full-title&gt;&lt;/periodical&gt;&lt;pages&gt;93-98&lt;/pages&gt;&lt;volume&gt;128&lt;/volume&gt;&lt;number&gt;1&lt;/number&gt;&lt;keywords&gt;&lt;keyword&gt;calcitonin&lt;/keyword&gt;&lt;keyword&gt;adult&lt;/keyword&gt;&lt;keyword&gt;aged&lt;/keyword&gt;&lt;keyword&gt;article&lt;/keyword&gt;&lt;keyword&gt;calcitonin blood level&lt;/keyword&gt;&lt;keyword&gt;cancer susceptibility&lt;/keyword&gt;&lt;keyword&gt;cell hyperplasia&lt;/keyword&gt;&lt;keyword&gt;clinical article&lt;/keyword&gt;&lt;keyword&gt;disease association&lt;/keyword&gt;&lt;keyword&gt;familial cancer&lt;/keyword&gt;&lt;keyword&gt;female&lt;/keyword&gt;&lt;keyword&gt;gene mutation&lt;/keyword&gt;&lt;keyword&gt;human&lt;/keyword&gt;&lt;keyword&gt;male&lt;/keyword&gt;&lt;keyword&gt;metastasis&lt;/keyword&gt;&lt;keyword&gt;oncogene ret&lt;/keyword&gt;&lt;keyword&gt;priority journal&lt;/keyword&gt;&lt;keyword&gt;thyroid medullary carcinoma&lt;/keyword&gt;&lt;keyword&gt;thyroid parafollicular cell&lt;/keyword&gt;&lt;keyword&gt;thyroidectomy&lt;/keyword&gt;&lt;/keywords&gt;&lt;dates&gt;&lt;year&gt;2000&lt;/year&gt;&lt;/dates&gt;&lt;isbn&gt;0039-6060&lt;/isbn&gt;&lt;urls&gt;&lt;related-urls&gt;&lt;url&gt;http://www.embase.com/search/results?subaction=viewrecord&amp;amp;from=export&amp;amp;id=L30456901&lt;/url&gt;&lt;url&gt;http://dx.doi.org/10.1067/msy.2000.107103&lt;/url&gt;&lt;/related-urls&gt;&lt;/urls&gt;&lt;/record&gt;&lt;/Cite&gt;&lt;/EndNote&gt;</w:instrText>
            </w:r>
            <w:r w:rsidRPr="000B6C55">
              <w:rPr>
                <w:b w:val="0"/>
                <w:sz w:val="20"/>
                <w:szCs w:val="20"/>
              </w:rPr>
              <w:fldChar w:fldCharType="separate"/>
            </w:r>
            <w:r w:rsidR="000B6C55" w:rsidRPr="000B6C55">
              <w:rPr>
                <w:b w:val="0"/>
                <w:noProof/>
                <w:sz w:val="20"/>
                <w:szCs w:val="20"/>
              </w:rPr>
              <w:t>(</w:t>
            </w:r>
            <w:hyperlink w:anchor="_ENREF_62" w:tooltip="Feldman, 2000 #220" w:history="1">
              <w:r w:rsidR="000C1AC6" w:rsidRPr="000B6C55">
                <w:rPr>
                  <w:b w:val="0"/>
                  <w:noProof/>
                  <w:sz w:val="20"/>
                  <w:szCs w:val="20"/>
                </w:rPr>
                <w:t>Feldman et al. 2000</w:t>
              </w:r>
            </w:hyperlink>
            <w:r w:rsidR="000B6C55" w:rsidRPr="000B6C55">
              <w:rPr>
                <w:b w:val="0"/>
                <w:noProof/>
                <w:sz w:val="20"/>
                <w:szCs w:val="20"/>
              </w:rPr>
              <w:t>)</w:t>
            </w:r>
            <w:r w:rsidRPr="000B6C55">
              <w:rPr>
                <w:b w:val="0"/>
                <w:sz w:val="20"/>
                <w:szCs w:val="20"/>
              </w:rPr>
              <w:fldChar w:fldCharType="end"/>
            </w:r>
          </w:p>
          <w:p w:rsidR="000B6C55" w:rsidRPr="000B6C55" w:rsidRDefault="000B6C55" w:rsidP="004E6E30">
            <w:pPr>
              <w:pStyle w:val="TableHeading"/>
              <w:keepNext w:val="0"/>
              <w:rPr>
                <w:b w:val="0"/>
                <w:sz w:val="20"/>
                <w:szCs w:val="20"/>
              </w:rPr>
            </w:pPr>
            <w:r w:rsidRPr="000B6C55">
              <w:rPr>
                <w:b w:val="0"/>
                <w:sz w:val="20"/>
                <w:szCs w:val="20"/>
              </w:rPr>
              <w:t>UK</w:t>
            </w:r>
            <w:r w:rsidR="004E6E30">
              <w:rPr>
                <w:b w:val="0"/>
                <w:sz w:val="20"/>
                <w:szCs w:val="20"/>
              </w:rPr>
              <w:t>,</w:t>
            </w:r>
            <w:r w:rsidRPr="000B6C55">
              <w:rPr>
                <w:b w:val="0"/>
                <w:sz w:val="20"/>
                <w:szCs w:val="20"/>
              </w:rPr>
              <w:t xml:space="preserve"> USA</w:t>
            </w:r>
            <w:r w:rsidR="004E6E30">
              <w:rPr>
                <w:b w:val="0"/>
                <w:sz w:val="20"/>
                <w:szCs w:val="20"/>
              </w:rPr>
              <w:t>,</w:t>
            </w:r>
            <w:r w:rsidRPr="000B6C55">
              <w:rPr>
                <w:b w:val="0"/>
                <w:sz w:val="20"/>
                <w:szCs w:val="20"/>
              </w:rPr>
              <w:t xml:space="preserve"> France</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N=20 members from 2 FMTC familie</w:t>
            </w:r>
            <w:r w:rsidR="005A1D0E">
              <w:rPr>
                <w:b w:val="0"/>
                <w:sz w:val="20"/>
                <w:szCs w:val="20"/>
              </w:rPr>
              <w:t>s who have a RET V804M mutation</w:t>
            </w:r>
          </w:p>
        </w:tc>
        <w:tc>
          <w:tcPr>
            <w:tcW w:w="1954" w:type="dxa"/>
          </w:tcPr>
          <w:p w:rsidR="000B6C55" w:rsidRPr="000B6C55" w:rsidRDefault="000B6C55" w:rsidP="000B6C55">
            <w:pPr>
              <w:pStyle w:val="TableHeading"/>
              <w:rPr>
                <w:b w:val="0"/>
                <w:sz w:val="20"/>
                <w:szCs w:val="20"/>
              </w:rPr>
            </w:pPr>
            <w:r w:rsidRPr="000B6C55">
              <w:rPr>
                <w:b w:val="0"/>
                <w:sz w:val="20"/>
                <w:szCs w:val="20"/>
              </w:rPr>
              <w:t xml:space="preserve">RET mutation testing by </w:t>
            </w:r>
            <w:r w:rsidR="005A1D0E">
              <w:rPr>
                <w:b w:val="0"/>
                <w:sz w:val="20"/>
                <w:szCs w:val="20"/>
              </w:rPr>
              <w:t>restriction analysis of exon 14</w:t>
            </w:r>
          </w:p>
          <w:p w:rsidR="000B6C55" w:rsidRPr="000B6C55" w:rsidRDefault="000B6C55" w:rsidP="000B6C55">
            <w:pPr>
              <w:pStyle w:val="TableHeading"/>
              <w:rPr>
                <w:b w:val="0"/>
                <w:sz w:val="20"/>
                <w:szCs w:val="20"/>
              </w:rPr>
            </w:pPr>
            <w:r w:rsidRPr="000B6C55">
              <w:rPr>
                <w:b w:val="0"/>
                <w:sz w:val="20"/>
                <w:szCs w:val="20"/>
              </w:rPr>
              <w:t>Clinical screening.</w:t>
            </w:r>
          </w:p>
          <w:p w:rsidR="000B6C55" w:rsidRPr="000B6C55" w:rsidRDefault="005A1D0E" w:rsidP="000B6C55">
            <w:pPr>
              <w:pStyle w:val="TableHeading"/>
              <w:keepNext w:val="0"/>
              <w:rPr>
                <w:b w:val="0"/>
                <w:sz w:val="20"/>
                <w:szCs w:val="20"/>
              </w:rPr>
            </w:pPr>
            <w:r>
              <w:rPr>
                <w:b w:val="0"/>
                <w:sz w:val="20"/>
                <w:szCs w:val="20"/>
              </w:rPr>
              <w:t>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1/20 (5%)</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6/20 (30%)</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13/20 (65%)</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rPr>
          <w:trHeight w:val="1131"/>
        </w:trPr>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78" w:tooltip="Sanso, 2002 #86" w:history="1">
              <w:r w:rsidR="000C1AC6" w:rsidRPr="000B6C55">
                <w:rPr>
                  <w:b w:val="0"/>
                  <w:noProof/>
                  <w:sz w:val="20"/>
                  <w:szCs w:val="20"/>
                </w:rPr>
                <w:t>Sanso et al. 2002</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Argentina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N=18 RET M+ juvenile patients from MEN2 families who had a total thyroidectomy</w:t>
            </w:r>
          </w:p>
        </w:tc>
        <w:tc>
          <w:tcPr>
            <w:tcW w:w="1954" w:type="dxa"/>
          </w:tcPr>
          <w:p w:rsidR="005A1D0E" w:rsidRPr="000B6C55" w:rsidRDefault="005A1D0E" w:rsidP="005A1D0E">
            <w:pPr>
              <w:pStyle w:val="TableHeading"/>
              <w:keepNext w:val="0"/>
              <w:rPr>
                <w:b w:val="0"/>
                <w:sz w:val="20"/>
                <w:szCs w:val="20"/>
              </w:rPr>
            </w:pPr>
            <w:r w:rsidRPr="000B6C55">
              <w:rPr>
                <w:b w:val="0"/>
                <w:sz w:val="20"/>
                <w:szCs w:val="20"/>
              </w:rPr>
              <w:t>RET mutation testing by direct DNA sequencing of exons 10, 11 and 16</w:t>
            </w:r>
            <w:r>
              <w:rPr>
                <w:b w:val="0"/>
                <w:sz w:val="20"/>
                <w:szCs w:val="20"/>
              </w:rPr>
              <w:t>,</w:t>
            </w:r>
            <w:r w:rsidRPr="000B6C55">
              <w:rPr>
                <w:b w:val="0"/>
                <w:sz w:val="20"/>
                <w:szCs w:val="20"/>
              </w:rPr>
              <w:t xml:space="preserve"> confirmed by restriction site polymorphism analysis </w:t>
            </w:r>
          </w:p>
          <w:p w:rsidR="000B6C55" w:rsidRPr="000B6C55" w:rsidRDefault="005A1D0E" w:rsidP="005A1D0E">
            <w:pPr>
              <w:pStyle w:val="TableHeading"/>
              <w:keepNext w:val="0"/>
              <w:rPr>
                <w:b w:val="0"/>
                <w:sz w:val="20"/>
                <w:szCs w:val="20"/>
              </w:rPr>
            </w:pPr>
            <w:r w:rsidRPr="000B6C55">
              <w:rPr>
                <w:b w:val="0"/>
                <w:sz w:val="20"/>
                <w:szCs w:val="20"/>
              </w:rPr>
              <w:t>Prophylactic thyroidectomy</w:t>
            </w:r>
          </w:p>
        </w:tc>
        <w:tc>
          <w:tcPr>
            <w:tcW w:w="1288" w:type="dxa"/>
          </w:tcPr>
          <w:p w:rsidR="000B6C55" w:rsidRPr="000B6C55" w:rsidRDefault="000B6C55" w:rsidP="000B6C55">
            <w:pPr>
              <w:pStyle w:val="TableHeading"/>
              <w:keepNext w:val="0"/>
              <w:rPr>
                <w:b w:val="0"/>
                <w:sz w:val="20"/>
                <w:szCs w:val="20"/>
              </w:rPr>
            </w:pPr>
            <w:r w:rsidRPr="000B6C55">
              <w:rPr>
                <w:b w:val="0"/>
                <w:sz w:val="20"/>
                <w:szCs w:val="20"/>
              </w:rPr>
              <w:t>0/18</w:t>
            </w:r>
            <w:r w:rsidR="00CB165D" w:rsidRPr="00CB165D">
              <w:rPr>
                <w:b w:val="0"/>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3/18 (16.7%)</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15/18 (83.3%)</w:t>
            </w:r>
            <w:r w:rsidR="005A1D0E">
              <w:rPr>
                <w:rFonts w:ascii="Arial Narrow" w:hAnsi="Arial Narrow"/>
                <w:sz w:val="20"/>
                <w:szCs w:val="20"/>
              </w:rPr>
              <w:t>:</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7 unilaterally</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8 bilaterally</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1/18 (5.6%)</w:t>
            </w:r>
          </w:p>
        </w:tc>
      </w:tr>
      <w:tr w:rsidR="005A1D0E" w:rsidRPr="000B6C55" w:rsidTr="00D74676">
        <w:tc>
          <w:tcPr>
            <w:tcW w:w="1240" w:type="dxa"/>
          </w:tcPr>
          <w:p w:rsidR="005A1D0E" w:rsidRPr="000B6C55" w:rsidRDefault="005A1D0E"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40" w:tooltip="Decker, 1995 #204" w:history="1">
              <w:r w:rsidRPr="000B6C55">
                <w:rPr>
                  <w:b w:val="0"/>
                  <w:noProof/>
                  <w:sz w:val="20"/>
                  <w:szCs w:val="20"/>
                </w:rPr>
                <w:t>Decker et al. 1995</w:t>
              </w:r>
            </w:hyperlink>
            <w:r w:rsidRPr="000B6C55">
              <w:rPr>
                <w:b w:val="0"/>
                <w:noProof/>
                <w:sz w:val="20"/>
                <w:szCs w:val="20"/>
              </w:rPr>
              <w:t>)</w:t>
            </w:r>
            <w:r w:rsidRPr="000B6C55">
              <w:rPr>
                <w:b w:val="0"/>
                <w:sz w:val="20"/>
                <w:szCs w:val="20"/>
              </w:rPr>
              <w:fldChar w:fldCharType="end"/>
            </w:r>
          </w:p>
          <w:p w:rsidR="005A1D0E" w:rsidRPr="000B6C55" w:rsidRDefault="005A1D0E" w:rsidP="000B6C55">
            <w:pPr>
              <w:pStyle w:val="TableHeading"/>
              <w:keepNext w:val="0"/>
              <w:rPr>
                <w:b w:val="0"/>
                <w:sz w:val="20"/>
                <w:szCs w:val="20"/>
              </w:rPr>
            </w:pPr>
            <w:r w:rsidRPr="000B6C55">
              <w:rPr>
                <w:b w:val="0"/>
                <w:sz w:val="20"/>
                <w:szCs w:val="20"/>
              </w:rPr>
              <w:t>USA</w:t>
            </w:r>
          </w:p>
        </w:tc>
        <w:tc>
          <w:tcPr>
            <w:tcW w:w="1201" w:type="dxa"/>
          </w:tcPr>
          <w:p w:rsidR="005A1D0E" w:rsidRPr="000B6C55" w:rsidRDefault="005A1D0E" w:rsidP="000B6C55">
            <w:pPr>
              <w:pStyle w:val="TableHeading"/>
              <w:keepNext w:val="0"/>
              <w:rPr>
                <w:b w:val="0"/>
                <w:sz w:val="20"/>
                <w:szCs w:val="20"/>
              </w:rPr>
            </w:pPr>
            <w:r w:rsidRPr="000B6C55">
              <w:rPr>
                <w:b w:val="0"/>
                <w:sz w:val="20"/>
                <w:szCs w:val="20"/>
              </w:rPr>
              <w:t>IV Interventional evidence</w:t>
            </w:r>
          </w:p>
          <w:p w:rsidR="005A1D0E" w:rsidRPr="000B6C55" w:rsidRDefault="005A1D0E" w:rsidP="000B6C55">
            <w:pPr>
              <w:pStyle w:val="TableHeading"/>
              <w:keepNext w:val="0"/>
              <w:rPr>
                <w:b w:val="0"/>
                <w:sz w:val="20"/>
                <w:szCs w:val="20"/>
              </w:rPr>
            </w:pPr>
            <w:r w:rsidRPr="000B6C55">
              <w:rPr>
                <w:b w:val="0"/>
                <w:sz w:val="20"/>
                <w:szCs w:val="20"/>
              </w:rPr>
              <w:t>Moderate quality (4/6)</w:t>
            </w:r>
          </w:p>
        </w:tc>
        <w:tc>
          <w:tcPr>
            <w:tcW w:w="2463" w:type="dxa"/>
          </w:tcPr>
          <w:p w:rsidR="005A1D0E" w:rsidRPr="000B6C55" w:rsidRDefault="005A1D0E" w:rsidP="001141D1">
            <w:pPr>
              <w:pStyle w:val="TableHeading"/>
              <w:keepNext w:val="0"/>
              <w:rPr>
                <w:b w:val="0"/>
                <w:sz w:val="20"/>
                <w:szCs w:val="20"/>
              </w:rPr>
            </w:pPr>
            <w:r w:rsidRPr="000B6C55">
              <w:rPr>
                <w:b w:val="0"/>
                <w:sz w:val="20"/>
                <w:szCs w:val="20"/>
              </w:rPr>
              <w:t>N=17</w:t>
            </w:r>
            <w:r>
              <w:rPr>
                <w:b w:val="0"/>
                <w:sz w:val="20"/>
                <w:szCs w:val="20"/>
              </w:rPr>
              <w:t xml:space="preserve"> </w:t>
            </w:r>
            <w:r w:rsidRPr="000B6C55">
              <w:rPr>
                <w:b w:val="0"/>
                <w:sz w:val="20"/>
                <w:szCs w:val="20"/>
              </w:rPr>
              <w:t>members of 10 MEN2A or FMTC kindreds with known RET mutations who had a thyroidectomy</w:t>
            </w:r>
          </w:p>
        </w:tc>
        <w:tc>
          <w:tcPr>
            <w:tcW w:w="1954" w:type="dxa"/>
          </w:tcPr>
          <w:p w:rsidR="005A1D0E" w:rsidRPr="000B6C55" w:rsidRDefault="005A1D0E" w:rsidP="001141D1">
            <w:pPr>
              <w:pStyle w:val="TableHeading"/>
              <w:keepNext w:val="0"/>
              <w:rPr>
                <w:b w:val="0"/>
                <w:sz w:val="20"/>
                <w:szCs w:val="20"/>
              </w:rPr>
            </w:pPr>
            <w:r w:rsidRPr="000B6C55">
              <w:rPr>
                <w:b w:val="0"/>
                <w:sz w:val="20"/>
                <w:szCs w:val="20"/>
              </w:rPr>
              <w:t>RET mutation testing by denaturing gradient gel analysis of exons 10 and 11</w:t>
            </w:r>
            <w:r>
              <w:rPr>
                <w:b w:val="0"/>
                <w:sz w:val="20"/>
                <w:szCs w:val="20"/>
              </w:rPr>
              <w:t>,</w:t>
            </w:r>
            <w:r w:rsidRPr="000B6C55">
              <w:rPr>
                <w:b w:val="0"/>
                <w:sz w:val="20"/>
                <w:szCs w:val="20"/>
              </w:rPr>
              <w:t xml:space="preserve"> with confirmatory direct DNA sequencing</w:t>
            </w:r>
          </w:p>
        </w:tc>
        <w:tc>
          <w:tcPr>
            <w:tcW w:w="128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0/17</w:t>
            </w:r>
            <w:r w:rsidRPr="00CB165D">
              <w:rPr>
                <w:rFonts w:ascii="Arial Narrow" w:hAnsi="Arial Narrow"/>
                <w:sz w:val="20"/>
                <w:szCs w:val="20"/>
              </w:rPr>
              <w:t xml:space="preserve"> (0%)</w:t>
            </w:r>
          </w:p>
        </w:tc>
        <w:tc>
          <w:tcPr>
            <w:tcW w:w="153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10/17 (58.8%)</w:t>
            </w:r>
          </w:p>
        </w:tc>
        <w:tc>
          <w:tcPr>
            <w:tcW w:w="1796"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7/17 (41.2%)</w:t>
            </w:r>
          </w:p>
        </w:tc>
        <w:tc>
          <w:tcPr>
            <w:tcW w:w="1344" w:type="dxa"/>
            <w:gridSpan w:val="2"/>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rPr>
          <w:cantSplit/>
        </w:trPr>
        <w:tc>
          <w:tcPr>
            <w:tcW w:w="1240" w:type="dxa"/>
          </w:tcPr>
          <w:p w:rsidR="000B6C55" w:rsidRPr="000B6C55" w:rsidRDefault="003B5955" w:rsidP="000B6C55">
            <w:pPr>
              <w:spacing w:before="40" w:after="40"/>
              <w:ind w:left="0"/>
              <w:rPr>
                <w:rFonts w:ascii="Arial Narrow" w:hAnsi="Arial Narrow"/>
                <w:sz w:val="20"/>
                <w:szCs w:val="20"/>
              </w:rPr>
            </w:pPr>
            <w:r w:rsidRPr="000B6C55">
              <w:rPr>
                <w:rFonts w:ascii="Arial Narrow" w:hAnsi="Arial Narrow"/>
                <w:sz w:val="20"/>
                <w:szCs w:val="20"/>
              </w:rPr>
              <w:lastRenderedPageBreak/>
              <w:fldChar w:fldCharType="begin"/>
            </w:r>
            <w:r w:rsidR="000B6C55" w:rsidRPr="000B6C55">
              <w:rPr>
                <w:rFonts w:ascii="Arial Narrow" w:hAnsi="Arial Narrow"/>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0B6C55">
              <w:rPr>
                <w:rFonts w:ascii="Arial Narrow" w:hAnsi="Arial Narrow"/>
                <w:sz w:val="20"/>
                <w:szCs w:val="20"/>
              </w:rPr>
              <w:fldChar w:fldCharType="separate"/>
            </w:r>
            <w:r w:rsidR="000B6C55" w:rsidRPr="000B6C55">
              <w:rPr>
                <w:rFonts w:ascii="Arial Narrow" w:hAnsi="Arial Narrow"/>
                <w:noProof/>
                <w:sz w:val="20"/>
                <w:szCs w:val="20"/>
              </w:rPr>
              <w:t>(</w:t>
            </w:r>
            <w:hyperlink w:anchor="_ENREF_27" w:tooltip="Calva, 2009 #194" w:history="1">
              <w:r w:rsidR="000C1AC6" w:rsidRPr="000B6C55">
                <w:rPr>
                  <w:rFonts w:ascii="Arial Narrow" w:hAnsi="Arial Narrow"/>
                  <w:noProof/>
                  <w:sz w:val="20"/>
                  <w:szCs w:val="20"/>
                </w:rPr>
                <w:t>Calva et al. 2009</w:t>
              </w:r>
            </w:hyperlink>
            <w:r w:rsidR="000B6C55" w:rsidRPr="000B6C55">
              <w:rPr>
                <w:rFonts w:ascii="Arial Narrow" w:hAnsi="Arial Narrow"/>
                <w:noProof/>
                <w:sz w:val="20"/>
                <w:szCs w:val="20"/>
              </w:rPr>
              <w:t>)</w:t>
            </w:r>
            <w:r w:rsidRPr="000B6C55">
              <w:rPr>
                <w:rFonts w:ascii="Arial Narrow" w:hAnsi="Arial Narrow"/>
                <w:sz w:val="20"/>
                <w:szCs w:val="20"/>
              </w:rPr>
              <w:fldChar w:fldCharType="end"/>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USA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N=16 RET M+ members of a MEN2 family with a RET C609Y mutation</w:t>
            </w:r>
            <w:r w:rsidR="005A1D0E">
              <w:rPr>
                <w:b w:val="0"/>
                <w:sz w:val="20"/>
                <w:szCs w:val="20"/>
              </w:rPr>
              <w:t>, who underwent a thyroidectomy</w:t>
            </w:r>
          </w:p>
        </w:tc>
        <w:tc>
          <w:tcPr>
            <w:tcW w:w="1954" w:type="dxa"/>
          </w:tcPr>
          <w:p w:rsidR="000B6C55" w:rsidRPr="000B6C55" w:rsidRDefault="000B6C55" w:rsidP="000B6C55">
            <w:pPr>
              <w:pStyle w:val="TableHeading"/>
              <w:rPr>
                <w:b w:val="0"/>
                <w:sz w:val="20"/>
                <w:szCs w:val="20"/>
              </w:rPr>
            </w:pPr>
            <w:r w:rsidRPr="000B6C55">
              <w:rPr>
                <w:b w:val="0"/>
                <w:sz w:val="20"/>
                <w:szCs w:val="20"/>
              </w:rPr>
              <w:t>RET mutation testing (method not stated)</w:t>
            </w:r>
          </w:p>
          <w:p w:rsidR="000B6C55" w:rsidRPr="000B6C55" w:rsidRDefault="000B6C55" w:rsidP="000B6C55">
            <w:pPr>
              <w:pStyle w:val="TableHeading"/>
              <w:rPr>
                <w:b w:val="0"/>
                <w:sz w:val="20"/>
                <w:szCs w:val="20"/>
              </w:rPr>
            </w:pPr>
            <w:r w:rsidRPr="000B6C55">
              <w:rPr>
                <w:b w:val="0"/>
                <w:sz w:val="20"/>
                <w:szCs w:val="20"/>
              </w:rPr>
              <w:t>Clinical screening</w:t>
            </w:r>
          </w:p>
          <w:p w:rsidR="000B6C55" w:rsidRPr="000B6C55" w:rsidRDefault="000B6C55" w:rsidP="000B6C55">
            <w:pPr>
              <w:pStyle w:val="TableHeading"/>
              <w:keepNext w:val="0"/>
              <w:rPr>
                <w:b w:val="0"/>
                <w:sz w:val="20"/>
                <w:szCs w:val="20"/>
              </w:rPr>
            </w:pPr>
            <w:r w:rsidRPr="000B6C55">
              <w:rPr>
                <w:b w:val="0"/>
                <w:sz w:val="20"/>
                <w:szCs w:val="20"/>
              </w:rPr>
              <w:t>Total thyroidecto</w:t>
            </w:r>
            <w:r w:rsidR="005A1D0E">
              <w:rPr>
                <w:b w:val="0"/>
                <w:sz w:val="20"/>
                <w:szCs w:val="20"/>
              </w:rPr>
              <w:t>my for treatment or prophylaxis</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5/16 (31.3%)</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2/16 (12.5%)</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9/16 (56.3%)</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6/16 (37.5%)</w:t>
            </w:r>
          </w:p>
        </w:tc>
      </w:tr>
      <w:tr w:rsidR="005A1D0E" w:rsidRPr="000B6C55" w:rsidTr="00D74676">
        <w:trPr>
          <w:cantSplit/>
        </w:trPr>
        <w:tc>
          <w:tcPr>
            <w:tcW w:w="1240" w:type="dxa"/>
          </w:tcPr>
          <w:p w:rsidR="005A1D0E" w:rsidRPr="000B6C55" w:rsidRDefault="005A1D0E" w:rsidP="000B6C55">
            <w:pPr>
              <w:pStyle w:val="TableHeading"/>
              <w:keepNext w:val="0"/>
              <w:rPr>
                <w:b w:val="0"/>
                <w:sz w:val="20"/>
                <w:szCs w:val="20"/>
              </w:rPr>
            </w:pPr>
            <w:r w:rsidRPr="000B6C5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35" w:tooltip="Chiefari, 1998 #199" w:history="1">
              <w:r w:rsidRPr="000B6C55">
                <w:rPr>
                  <w:b w:val="0"/>
                  <w:noProof/>
                  <w:sz w:val="20"/>
                  <w:szCs w:val="20"/>
                </w:rPr>
                <w:t>Chiefari et al. 1998</w:t>
              </w:r>
            </w:hyperlink>
            <w:r w:rsidRPr="000B6C55">
              <w:rPr>
                <w:b w:val="0"/>
                <w:noProof/>
                <w:sz w:val="20"/>
                <w:szCs w:val="20"/>
              </w:rPr>
              <w:t>)</w:t>
            </w:r>
            <w:r w:rsidRPr="000B6C55">
              <w:rPr>
                <w:b w:val="0"/>
                <w:sz w:val="20"/>
                <w:szCs w:val="20"/>
              </w:rPr>
              <w:fldChar w:fldCharType="end"/>
            </w:r>
          </w:p>
          <w:p w:rsidR="005A1D0E" w:rsidRPr="000B6C55" w:rsidRDefault="005A1D0E" w:rsidP="000B6C55">
            <w:pPr>
              <w:pStyle w:val="TableHeading"/>
              <w:keepNext w:val="0"/>
              <w:rPr>
                <w:b w:val="0"/>
                <w:sz w:val="20"/>
                <w:szCs w:val="20"/>
              </w:rPr>
            </w:pPr>
            <w:r w:rsidRPr="000B6C55">
              <w:rPr>
                <w:b w:val="0"/>
                <w:sz w:val="20"/>
                <w:szCs w:val="20"/>
              </w:rPr>
              <w:t>Italy</w:t>
            </w:r>
          </w:p>
        </w:tc>
        <w:tc>
          <w:tcPr>
            <w:tcW w:w="1201" w:type="dxa"/>
          </w:tcPr>
          <w:p w:rsidR="005A1D0E" w:rsidRPr="000B6C55" w:rsidRDefault="005A1D0E" w:rsidP="000B6C55">
            <w:pPr>
              <w:pStyle w:val="TableHeading"/>
              <w:keepNext w:val="0"/>
              <w:rPr>
                <w:b w:val="0"/>
                <w:sz w:val="20"/>
                <w:szCs w:val="20"/>
              </w:rPr>
            </w:pPr>
            <w:r w:rsidRPr="000B6C55">
              <w:rPr>
                <w:b w:val="0"/>
                <w:sz w:val="20"/>
                <w:szCs w:val="20"/>
              </w:rPr>
              <w:t>IV interventional evidence</w:t>
            </w:r>
          </w:p>
          <w:p w:rsidR="005A1D0E" w:rsidRPr="000B6C55" w:rsidRDefault="005A1D0E" w:rsidP="000B6C55">
            <w:pPr>
              <w:pStyle w:val="TableHeading"/>
              <w:keepNext w:val="0"/>
              <w:rPr>
                <w:b w:val="0"/>
                <w:sz w:val="20"/>
                <w:szCs w:val="20"/>
              </w:rPr>
            </w:pPr>
            <w:r w:rsidRPr="000B6C55">
              <w:rPr>
                <w:b w:val="0"/>
                <w:sz w:val="20"/>
                <w:szCs w:val="20"/>
              </w:rPr>
              <w:t>Moderate quality (4/6)</w:t>
            </w:r>
          </w:p>
        </w:tc>
        <w:tc>
          <w:tcPr>
            <w:tcW w:w="2463" w:type="dxa"/>
          </w:tcPr>
          <w:p w:rsidR="005A1D0E" w:rsidRPr="000B6C55" w:rsidRDefault="005A1D0E" w:rsidP="001141D1">
            <w:pPr>
              <w:pStyle w:val="TableHeading"/>
              <w:keepNext w:val="0"/>
              <w:rPr>
                <w:b w:val="0"/>
                <w:sz w:val="20"/>
                <w:szCs w:val="20"/>
              </w:rPr>
            </w:pPr>
            <w:r w:rsidRPr="000B6C55">
              <w:rPr>
                <w:b w:val="0"/>
                <w:sz w:val="20"/>
                <w:szCs w:val="20"/>
              </w:rPr>
              <w:t>N=16 RET M+ members from 10 famil</w:t>
            </w:r>
            <w:r>
              <w:rPr>
                <w:b w:val="0"/>
                <w:sz w:val="20"/>
                <w:szCs w:val="20"/>
              </w:rPr>
              <w:t>ies</w:t>
            </w:r>
            <w:r w:rsidRPr="000B6C55">
              <w:rPr>
                <w:b w:val="0"/>
                <w:sz w:val="20"/>
                <w:szCs w:val="20"/>
              </w:rPr>
              <w:t xml:space="preserve"> who had available data</w:t>
            </w:r>
            <w:r>
              <w:rPr>
                <w:b w:val="0"/>
                <w:sz w:val="20"/>
                <w:szCs w:val="20"/>
              </w:rPr>
              <w:t>,</w:t>
            </w:r>
            <w:r w:rsidRPr="000B6C55">
              <w:rPr>
                <w:b w:val="0"/>
                <w:sz w:val="20"/>
                <w:szCs w:val="20"/>
              </w:rPr>
              <w:t xml:space="preserve"> and who underwent total thyroidectomy</w:t>
            </w:r>
            <w:r>
              <w:rPr>
                <w:b w:val="0"/>
                <w:sz w:val="20"/>
                <w:szCs w:val="20"/>
              </w:rPr>
              <w:t>:</w:t>
            </w:r>
          </w:p>
          <w:p w:rsidR="005A1D0E" w:rsidRPr="000B6C55" w:rsidRDefault="005A1D0E" w:rsidP="001141D1">
            <w:pPr>
              <w:pStyle w:val="TableHeading"/>
              <w:keepNext w:val="0"/>
              <w:rPr>
                <w:b w:val="0"/>
                <w:sz w:val="20"/>
                <w:szCs w:val="20"/>
              </w:rPr>
            </w:pPr>
            <w:r w:rsidRPr="000B6C55">
              <w:rPr>
                <w:b w:val="0"/>
                <w:sz w:val="20"/>
                <w:szCs w:val="20"/>
              </w:rPr>
              <w:t>11 MEN2A</w:t>
            </w:r>
          </w:p>
          <w:p w:rsidR="005A1D0E" w:rsidRPr="000B6C55" w:rsidRDefault="005A1D0E" w:rsidP="001141D1">
            <w:pPr>
              <w:pStyle w:val="TableHeading"/>
              <w:keepNext w:val="0"/>
              <w:rPr>
                <w:b w:val="0"/>
                <w:sz w:val="20"/>
                <w:szCs w:val="20"/>
              </w:rPr>
            </w:pPr>
            <w:r w:rsidRPr="000B6C55">
              <w:rPr>
                <w:b w:val="0"/>
                <w:sz w:val="20"/>
                <w:szCs w:val="20"/>
              </w:rPr>
              <w:t>2 MEN2B</w:t>
            </w:r>
          </w:p>
          <w:p w:rsidR="005A1D0E" w:rsidRPr="000B6C55" w:rsidRDefault="005A1D0E" w:rsidP="001141D1">
            <w:pPr>
              <w:pStyle w:val="TableHeading"/>
              <w:keepNext w:val="0"/>
              <w:rPr>
                <w:b w:val="0"/>
                <w:sz w:val="20"/>
                <w:szCs w:val="20"/>
              </w:rPr>
            </w:pPr>
            <w:r w:rsidRPr="000B6C55">
              <w:rPr>
                <w:b w:val="0"/>
                <w:sz w:val="20"/>
                <w:szCs w:val="20"/>
              </w:rPr>
              <w:t>2 FMTC</w:t>
            </w:r>
          </w:p>
          <w:p w:rsidR="005A1D0E" w:rsidRPr="000B6C55" w:rsidRDefault="005A1D0E" w:rsidP="001141D1">
            <w:pPr>
              <w:pStyle w:val="TableHeading"/>
              <w:keepNext w:val="0"/>
              <w:rPr>
                <w:b w:val="0"/>
                <w:sz w:val="20"/>
                <w:szCs w:val="20"/>
              </w:rPr>
            </w:pPr>
            <w:r w:rsidRPr="000B6C55">
              <w:rPr>
                <w:b w:val="0"/>
                <w:sz w:val="20"/>
                <w:szCs w:val="20"/>
              </w:rPr>
              <w:t xml:space="preserve">1 </w:t>
            </w:r>
            <w:r>
              <w:rPr>
                <w:b w:val="0"/>
                <w:sz w:val="20"/>
                <w:szCs w:val="20"/>
              </w:rPr>
              <w:t>o</w:t>
            </w:r>
            <w:r w:rsidRPr="000B6C55">
              <w:rPr>
                <w:b w:val="0"/>
                <w:sz w:val="20"/>
                <w:szCs w:val="20"/>
              </w:rPr>
              <w:t>ther</w:t>
            </w:r>
          </w:p>
        </w:tc>
        <w:tc>
          <w:tcPr>
            <w:tcW w:w="1954" w:type="dxa"/>
          </w:tcPr>
          <w:p w:rsidR="005A1D0E" w:rsidRPr="000B6C55" w:rsidRDefault="005A1D0E" w:rsidP="001141D1">
            <w:pPr>
              <w:pStyle w:val="TableHeading"/>
              <w:rPr>
                <w:b w:val="0"/>
                <w:sz w:val="20"/>
                <w:szCs w:val="20"/>
              </w:rPr>
            </w:pPr>
            <w:r w:rsidRPr="000B6C55">
              <w:rPr>
                <w:b w:val="0"/>
                <w:sz w:val="20"/>
                <w:szCs w:val="20"/>
              </w:rPr>
              <w:t xml:space="preserve">RET mutation testing by restriction analysis of exons 11, 13, 15 and 16, </w:t>
            </w:r>
            <w:r>
              <w:rPr>
                <w:b w:val="0"/>
                <w:sz w:val="20"/>
                <w:szCs w:val="20"/>
              </w:rPr>
              <w:t xml:space="preserve">and </w:t>
            </w:r>
            <w:r w:rsidRPr="000B6C55">
              <w:rPr>
                <w:b w:val="0"/>
                <w:sz w:val="20"/>
                <w:szCs w:val="20"/>
              </w:rPr>
              <w:t>DNA sequencing of exons 10 and 14</w:t>
            </w:r>
          </w:p>
          <w:p w:rsidR="005A1D0E" w:rsidRPr="000B6C55" w:rsidRDefault="005A1D0E" w:rsidP="001141D1">
            <w:pPr>
              <w:pStyle w:val="TableHeading"/>
              <w:rPr>
                <w:b w:val="0"/>
                <w:sz w:val="20"/>
                <w:szCs w:val="20"/>
              </w:rPr>
            </w:pPr>
            <w:r w:rsidRPr="000B6C55">
              <w:rPr>
                <w:b w:val="0"/>
                <w:sz w:val="20"/>
                <w:szCs w:val="20"/>
              </w:rPr>
              <w:t>Clinical screening</w:t>
            </w:r>
          </w:p>
          <w:p w:rsidR="005A1D0E" w:rsidRPr="000B6C55" w:rsidRDefault="005A1D0E" w:rsidP="001141D1">
            <w:pPr>
              <w:pStyle w:val="TableHeading"/>
              <w:keepNext w:val="0"/>
              <w:rPr>
                <w:b w:val="0"/>
                <w:sz w:val="20"/>
                <w:szCs w:val="20"/>
              </w:rPr>
            </w:pPr>
            <w:r w:rsidRPr="000B6C55">
              <w:rPr>
                <w:b w:val="0"/>
                <w:sz w:val="20"/>
                <w:szCs w:val="20"/>
              </w:rPr>
              <w:t>Total thyroidectomy</w:t>
            </w:r>
          </w:p>
        </w:tc>
        <w:tc>
          <w:tcPr>
            <w:tcW w:w="128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0/16</w:t>
            </w:r>
            <w:r w:rsidRPr="00CB165D">
              <w:rPr>
                <w:rFonts w:ascii="Arial Narrow" w:hAnsi="Arial Narrow"/>
                <w:sz w:val="20"/>
                <w:szCs w:val="20"/>
              </w:rPr>
              <w:t xml:space="preserve"> (0%)</w:t>
            </w:r>
          </w:p>
        </w:tc>
        <w:tc>
          <w:tcPr>
            <w:tcW w:w="153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1/16 (6.3%)</w:t>
            </w:r>
          </w:p>
        </w:tc>
        <w:tc>
          <w:tcPr>
            <w:tcW w:w="1796"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15/16 (93.8%)</w:t>
            </w:r>
          </w:p>
        </w:tc>
        <w:tc>
          <w:tcPr>
            <w:tcW w:w="1344" w:type="dxa"/>
            <w:gridSpan w:val="2"/>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r>
            <w:r w:rsidR="000B6C55" w:rsidRPr="000B6C55">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0B6C55">
              <w:rPr>
                <w:b w:val="0"/>
                <w:sz w:val="20"/>
                <w:szCs w:val="20"/>
              </w:rPr>
              <w:fldChar w:fldCharType="separate"/>
            </w:r>
            <w:r w:rsidR="000B6C55" w:rsidRPr="000B6C55">
              <w:rPr>
                <w:b w:val="0"/>
                <w:noProof/>
                <w:sz w:val="20"/>
                <w:szCs w:val="20"/>
              </w:rPr>
              <w:t>(</w:t>
            </w:r>
            <w:hyperlink w:anchor="_ENREF_73" w:tooltip="Frohnauer, 2000 #231" w:history="1">
              <w:r w:rsidR="000C1AC6" w:rsidRPr="000B6C55">
                <w:rPr>
                  <w:b w:val="0"/>
                  <w:noProof/>
                  <w:sz w:val="20"/>
                  <w:szCs w:val="20"/>
                </w:rPr>
                <w:t>Frohnauer et al. 2000</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USA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CB165D">
            <w:pPr>
              <w:pStyle w:val="TableHeading"/>
              <w:keepNext w:val="0"/>
              <w:rPr>
                <w:b w:val="0"/>
                <w:sz w:val="20"/>
                <w:szCs w:val="20"/>
              </w:rPr>
            </w:pPr>
            <w:r w:rsidRPr="000B6C55">
              <w:rPr>
                <w:b w:val="0"/>
                <w:sz w:val="20"/>
                <w:szCs w:val="20"/>
              </w:rPr>
              <w:t>N=14 members of 5 MEN2A kindreds who had a RET codon 804 mutation and a thyroidectomy</w:t>
            </w:r>
          </w:p>
        </w:tc>
        <w:tc>
          <w:tcPr>
            <w:tcW w:w="1954" w:type="dxa"/>
            <w:shd w:val="clear" w:color="auto" w:fill="auto"/>
          </w:tcPr>
          <w:p w:rsidR="005A1D0E" w:rsidRPr="000B6C55" w:rsidRDefault="005A1D0E" w:rsidP="005A1D0E">
            <w:pPr>
              <w:pStyle w:val="TableHeading"/>
              <w:keepNext w:val="0"/>
              <w:rPr>
                <w:b w:val="0"/>
                <w:sz w:val="20"/>
                <w:szCs w:val="20"/>
              </w:rPr>
            </w:pPr>
            <w:r w:rsidRPr="000B6C55">
              <w:rPr>
                <w:b w:val="0"/>
                <w:sz w:val="20"/>
                <w:szCs w:val="20"/>
              </w:rPr>
              <w:t>RET mutation testing by denaturing gradient gel electrophoresis analysis</w:t>
            </w:r>
            <w:r>
              <w:rPr>
                <w:b w:val="0"/>
                <w:sz w:val="20"/>
                <w:szCs w:val="20"/>
              </w:rPr>
              <w:t>,</w:t>
            </w:r>
            <w:r w:rsidRPr="000B6C55">
              <w:rPr>
                <w:b w:val="0"/>
                <w:sz w:val="20"/>
                <w:szCs w:val="20"/>
              </w:rPr>
              <w:t xml:space="preserve"> confirmed by direct DNA sequencing of exon 14</w:t>
            </w:r>
          </w:p>
          <w:p w:rsidR="000B6C55" w:rsidRPr="000B6C55" w:rsidRDefault="005A1D0E" w:rsidP="005A1D0E">
            <w:pPr>
              <w:pStyle w:val="TableHeading"/>
              <w:keepNext w:val="0"/>
              <w:rPr>
                <w:b w:val="0"/>
                <w:sz w:val="20"/>
                <w:szCs w:val="20"/>
                <w:highlight w:val="yellow"/>
              </w:rPr>
            </w:pPr>
            <w:r w:rsidRPr="000B6C55">
              <w:rPr>
                <w:b w:val="0"/>
                <w:sz w:val="20"/>
                <w:szCs w:val="20"/>
              </w:rPr>
              <w:t>Thyroidectomy</w:t>
            </w:r>
          </w:p>
        </w:tc>
        <w:tc>
          <w:tcPr>
            <w:tcW w:w="1288" w:type="dxa"/>
            <w:shd w:val="clear" w:color="auto" w:fill="auto"/>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1/14 (7.1%)</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6/14 (42.9%)</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7/14 (50%)</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3/14 (21.4%)</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1/14 (7.1%) had distant metastases</w:t>
            </w:r>
          </w:p>
        </w:tc>
      </w:tr>
      <w:tr w:rsidR="005A1D0E" w:rsidRPr="000B6C55" w:rsidTr="00D74676">
        <w:trPr>
          <w:cantSplit/>
        </w:trPr>
        <w:tc>
          <w:tcPr>
            <w:tcW w:w="1240" w:type="dxa"/>
          </w:tcPr>
          <w:p w:rsidR="005A1D0E" w:rsidRPr="000B6C55" w:rsidRDefault="005A1D0E" w:rsidP="000B6C55">
            <w:pPr>
              <w:pStyle w:val="TableHeading"/>
              <w:keepNext w:val="0"/>
              <w:rPr>
                <w:b w:val="0"/>
                <w:sz w:val="20"/>
                <w:szCs w:val="20"/>
              </w:rPr>
            </w:pPr>
            <w:r w:rsidRPr="000B6C55">
              <w:rPr>
                <w:b w:val="0"/>
                <w:sz w:val="20"/>
                <w:szCs w:val="20"/>
              </w:rPr>
              <w:fldChar w:fldCharType="begin">
                <w:fldData xml:space="preserve">PEVuZE5vdGU+PENpdGU+PEF1dGhvcj5HdXlldGFudDwvQXV0aG9yPjxZZWFyPjIwMDM8L1llYXI+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PEVuZE5vdGU+PENpdGU+PEF1dGhvcj5HdXlldGFudDwvQXV0aG9yPjxZZWFyPjIwMDM8L1llYXI+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6" w:tooltip="Guyetant, 2003 #240" w:history="1">
              <w:r w:rsidRPr="000B6C55">
                <w:rPr>
                  <w:b w:val="0"/>
                  <w:noProof/>
                  <w:sz w:val="20"/>
                  <w:szCs w:val="20"/>
                </w:rPr>
                <w:t>Guyetant et al. 2003</w:t>
              </w:r>
            </w:hyperlink>
            <w:r w:rsidRPr="000B6C55">
              <w:rPr>
                <w:b w:val="0"/>
                <w:noProof/>
                <w:sz w:val="20"/>
                <w:szCs w:val="20"/>
              </w:rPr>
              <w:t>)</w:t>
            </w:r>
            <w:r w:rsidRPr="000B6C55">
              <w:rPr>
                <w:b w:val="0"/>
                <w:sz w:val="20"/>
                <w:szCs w:val="20"/>
              </w:rPr>
              <w:fldChar w:fldCharType="end"/>
            </w:r>
          </w:p>
          <w:p w:rsidR="005A1D0E" w:rsidRPr="000B6C55" w:rsidRDefault="005A1D0E" w:rsidP="000B6C55">
            <w:pPr>
              <w:pStyle w:val="TableHeading"/>
              <w:keepNext w:val="0"/>
              <w:rPr>
                <w:b w:val="0"/>
                <w:sz w:val="20"/>
                <w:szCs w:val="20"/>
              </w:rPr>
            </w:pPr>
            <w:r w:rsidRPr="000B6C55">
              <w:rPr>
                <w:b w:val="0"/>
                <w:sz w:val="20"/>
                <w:szCs w:val="20"/>
              </w:rPr>
              <w:t>France</w:t>
            </w:r>
          </w:p>
        </w:tc>
        <w:tc>
          <w:tcPr>
            <w:tcW w:w="1201" w:type="dxa"/>
          </w:tcPr>
          <w:p w:rsidR="005A1D0E" w:rsidRPr="000B6C55" w:rsidRDefault="005A1D0E" w:rsidP="000B6C55">
            <w:pPr>
              <w:pStyle w:val="TableHeading"/>
              <w:keepNext w:val="0"/>
              <w:rPr>
                <w:b w:val="0"/>
                <w:sz w:val="20"/>
                <w:szCs w:val="20"/>
              </w:rPr>
            </w:pPr>
            <w:r w:rsidRPr="000B6C55">
              <w:rPr>
                <w:b w:val="0"/>
                <w:sz w:val="20"/>
                <w:szCs w:val="20"/>
              </w:rPr>
              <w:t>IV interventional evidence</w:t>
            </w:r>
          </w:p>
          <w:p w:rsidR="005A1D0E" w:rsidRPr="000B6C55" w:rsidRDefault="005A1D0E" w:rsidP="000B6C55">
            <w:pPr>
              <w:pStyle w:val="TableHeading"/>
              <w:keepNext w:val="0"/>
              <w:rPr>
                <w:b w:val="0"/>
                <w:sz w:val="20"/>
                <w:szCs w:val="20"/>
              </w:rPr>
            </w:pPr>
            <w:r w:rsidRPr="000B6C55">
              <w:rPr>
                <w:b w:val="0"/>
                <w:sz w:val="20"/>
                <w:szCs w:val="20"/>
              </w:rPr>
              <w:t>High quality (5/6)</w:t>
            </w:r>
          </w:p>
        </w:tc>
        <w:tc>
          <w:tcPr>
            <w:tcW w:w="2463" w:type="dxa"/>
          </w:tcPr>
          <w:p w:rsidR="005A1D0E" w:rsidRPr="000B6C55" w:rsidRDefault="005A1D0E" w:rsidP="001141D1">
            <w:pPr>
              <w:pStyle w:val="TableHeading"/>
              <w:keepNext w:val="0"/>
              <w:rPr>
                <w:b w:val="0"/>
                <w:sz w:val="20"/>
                <w:szCs w:val="20"/>
              </w:rPr>
            </w:pPr>
            <w:r w:rsidRPr="000B6C55">
              <w:rPr>
                <w:b w:val="0"/>
                <w:sz w:val="20"/>
                <w:szCs w:val="20"/>
              </w:rPr>
              <w:t xml:space="preserve">N=14 potential MEN2 carriers belonging to 9 families who had been operated on for CCH or MTC </w:t>
            </w:r>
          </w:p>
          <w:p w:rsidR="005A1D0E" w:rsidRDefault="005A1D0E" w:rsidP="001141D1">
            <w:pPr>
              <w:pStyle w:val="TableHeading"/>
              <w:keepNext w:val="0"/>
              <w:rPr>
                <w:b w:val="0"/>
                <w:sz w:val="20"/>
                <w:szCs w:val="20"/>
              </w:rPr>
            </w:pPr>
            <w:r w:rsidRPr="000B6C55">
              <w:rPr>
                <w:b w:val="0"/>
                <w:sz w:val="20"/>
                <w:szCs w:val="20"/>
              </w:rPr>
              <w:t>3 MEN2A</w:t>
            </w:r>
          </w:p>
          <w:p w:rsidR="005A1D0E" w:rsidRPr="000B6C55" w:rsidRDefault="005A1D0E" w:rsidP="001141D1">
            <w:pPr>
              <w:pStyle w:val="TableHeading"/>
              <w:keepNext w:val="0"/>
              <w:numPr>
                <w:ins w:id="366" w:author="Jo Mason" w:date="2013-04-16T11:48:00Z"/>
              </w:numPr>
              <w:rPr>
                <w:b w:val="0"/>
                <w:sz w:val="20"/>
                <w:szCs w:val="20"/>
              </w:rPr>
            </w:pPr>
            <w:r w:rsidRPr="000B6C55">
              <w:rPr>
                <w:b w:val="0"/>
                <w:sz w:val="20"/>
                <w:szCs w:val="20"/>
              </w:rPr>
              <w:t>14 FMTC</w:t>
            </w:r>
          </w:p>
          <w:p w:rsidR="005A1D0E" w:rsidRPr="000B6C55" w:rsidRDefault="005A1D0E" w:rsidP="001141D1">
            <w:pPr>
              <w:pStyle w:val="TableHeading"/>
              <w:keepNext w:val="0"/>
              <w:rPr>
                <w:b w:val="0"/>
                <w:sz w:val="20"/>
                <w:szCs w:val="20"/>
              </w:rPr>
            </w:pPr>
            <w:r w:rsidRPr="000B6C55">
              <w:rPr>
                <w:b w:val="0"/>
                <w:sz w:val="20"/>
                <w:szCs w:val="20"/>
              </w:rPr>
              <w:t>7 were children aged &lt;15</w:t>
            </w:r>
            <w:r>
              <w:rPr>
                <w:b w:val="0"/>
                <w:sz w:val="20"/>
                <w:szCs w:val="20"/>
              </w:rPr>
              <w:t> </w:t>
            </w:r>
            <w:r w:rsidRPr="000B6C55">
              <w:rPr>
                <w:b w:val="0"/>
                <w:sz w:val="20"/>
                <w:szCs w:val="20"/>
              </w:rPr>
              <w:t>years</w:t>
            </w:r>
          </w:p>
        </w:tc>
        <w:tc>
          <w:tcPr>
            <w:tcW w:w="1954" w:type="dxa"/>
          </w:tcPr>
          <w:p w:rsidR="005A1D0E" w:rsidRPr="000B6C55" w:rsidRDefault="005A1D0E" w:rsidP="001141D1">
            <w:pPr>
              <w:pStyle w:val="TableHeading"/>
              <w:keepNext w:val="0"/>
              <w:rPr>
                <w:b w:val="0"/>
                <w:sz w:val="20"/>
                <w:szCs w:val="20"/>
              </w:rPr>
            </w:pPr>
            <w:r w:rsidRPr="000B6C55">
              <w:rPr>
                <w:b w:val="0"/>
                <w:sz w:val="20"/>
                <w:szCs w:val="20"/>
              </w:rPr>
              <w:t xml:space="preserve">RET mutation testing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(method not stated)</w:t>
            </w:r>
          </w:p>
        </w:tc>
        <w:tc>
          <w:tcPr>
            <w:tcW w:w="128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0/14</w:t>
            </w:r>
            <w:r w:rsidRPr="00CB165D">
              <w:rPr>
                <w:rFonts w:ascii="Arial Narrow" w:hAnsi="Arial Narrow"/>
                <w:sz w:val="20"/>
                <w:szCs w:val="20"/>
              </w:rPr>
              <w:t xml:space="preserve"> (0%)</w:t>
            </w:r>
          </w:p>
        </w:tc>
        <w:tc>
          <w:tcPr>
            <w:tcW w:w="153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3/14 (21.4%)</w:t>
            </w:r>
          </w:p>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3/7 (42.9%) children</w:t>
            </w:r>
          </w:p>
        </w:tc>
        <w:tc>
          <w:tcPr>
            <w:tcW w:w="1796"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11/14 (78.6%)</w:t>
            </w:r>
          </w:p>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4/7 (57.1%) children</w:t>
            </w:r>
          </w:p>
        </w:tc>
        <w:tc>
          <w:tcPr>
            <w:tcW w:w="1344" w:type="dxa"/>
            <w:gridSpan w:val="2"/>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5A1D0E" w:rsidRPr="000B6C55" w:rsidTr="00D74676">
        <w:trPr>
          <w:cantSplit/>
        </w:trPr>
        <w:tc>
          <w:tcPr>
            <w:tcW w:w="1240" w:type="dxa"/>
          </w:tcPr>
          <w:p w:rsidR="005A1D0E" w:rsidRPr="000B6C55" w:rsidRDefault="005A1D0E" w:rsidP="000B6C55">
            <w:pPr>
              <w:pStyle w:val="TableHeading"/>
              <w:keepNext w:val="0"/>
              <w:rPr>
                <w:b w:val="0"/>
                <w:sz w:val="20"/>
                <w:szCs w:val="20"/>
              </w:rPr>
            </w:pPr>
            <w:r w:rsidRPr="000B6C55">
              <w:rPr>
                <w:b w:val="0"/>
                <w:sz w:val="20"/>
                <w:szCs w:val="20"/>
              </w:rPr>
              <w:lastRenderedPageBreak/>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9" w:tooltip="Heizmann, 2006 #140" w:history="1">
              <w:r w:rsidRPr="000B6C55">
                <w:rPr>
                  <w:b w:val="0"/>
                  <w:noProof/>
                  <w:sz w:val="20"/>
                  <w:szCs w:val="20"/>
                </w:rPr>
                <w:t>Heizmann et al. 2006</w:t>
              </w:r>
            </w:hyperlink>
            <w:r w:rsidRPr="000B6C55">
              <w:rPr>
                <w:b w:val="0"/>
                <w:noProof/>
                <w:sz w:val="20"/>
                <w:szCs w:val="20"/>
              </w:rPr>
              <w:t>)</w:t>
            </w:r>
            <w:r w:rsidRPr="000B6C55">
              <w:rPr>
                <w:b w:val="0"/>
                <w:sz w:val="20"/>
                <w:szCs w:val="20"/>
              </w:rPr>
              <w:fldChar w:fldCharType="end"/>
            </w:r>
          </w:p>
          <w:p w:rsidR="005A1D0E" w:rsidRPr="000B6C55" w:rsidRDefault="005A1D0E" w:rsidP="000B6C55">
            <w:pPr>
              <w:pStyle w:val="TableHeading"/>
              <w:keepNext w:val="0"/>
              <w:rPr>
                <w:b w:val="0"/>
                <w:sz w:val="20"/>
                <w:szCs w:val="20"/>
              </w:rPr>
            </w:pPr>
            <w:r w:rsidRPr="000B6C55">
              <w:rPr>
                <w:b w:val="0"/>
                <w:sz w:val="20"/>
                <w:szCs w:val="20"/>
              </w:rPr>
              <w:t>Switzerland</w:t>
            </w:r>
          </w:p>
        </w:tc>
        <w:tc>
          <w:tcPr>
            <w:tcW w:w="1201" w:type="dxa"/>
          </w:tcPr>
          <w:p w:rsidR="005A1D0E" w:rsidRPr="000B6C55" w:rsidRDefault="005A1D0E" w:rsidP="000B6C55">
            <w:pPr>
              <w:pStyle w:val="TableHeading"/>
              <w:keepNext w:val="0"/>
              <w:rPr>
                <w:b w:val="0"/>
                <w:sz w:val="20"/>
                <w:szCs w:val="20"/>
              </w:rPr>
            </w:pPr>
            <w:r w:rsidRPr="000B6C55">
              <w:rPr>
                <w:b w:val="0"/>
                <w:sz w:val="20"/>
                <w:szCs w:val="20"/>
              </w:rPr>
              <w:t>IV interventional evidence</w:t>
            </w:r>
          </w:p>
          <w:p w:rsidR="005A1D0E" w:rsidRPr="000B6C55" w:rsidRDefault="005A1D0E" w:rsidP="000B6C55">
            <w:pPr>
              <w:pStyle w:val="TableHeading"/>
              <w:keepNext w:val="0"/>
              <w:rPr>
                <w:b w:val="0"/>
                <w:sz w:val="20"/>
                <w:szCs w:val="20"/>
              </w:rPr>
            </w:pPr>
            <w:r w:rsidRPr="000B6C55">
              <w:rPr>
                <w:b w:val="0"/>
                <w:sz w:val="20"/>
                <w:szCs w:val="20"/>
              </w:rPr>
              <w:t>Moderate quality (4/6)</w:t>
            </w:r>
          </w:p>
        </w:tc>
        <w:tc>
          <w:tcPr>
            <w:tcW w:w="2463" w:type="dxa"/>
          </w:tcPr>
          <w:p w:rsidR="005A1D0E" w:rsidRPr="000B6C55" w:rsidRDefault="005A1D0E" w:rsidP="001141D1">
            <w:pPr>
              <w:pStyle w:val="TableHeading"/>
              <w:keepNext w:val="0"/>
              <w:rPr>
                <w:b w:val="0"/>
                <w:sz w:val="20"/>
                <w:szCs w:val="20"/>
              </w:rPr>
            </w:pPr>
            <w:r w:rsidRPr="000B6C55">
              <w:rPr>
                <w:b w:val="0"/>
                <w:sz w:val="20"/>
                <w:szCs w:val="20"/>
              </w:rPr>
              <w:t>N=14 RET M+ patients who were presymptomatic, from 2 MEN2A kindreds</w:t>
            </w:r>
            <w:r>
              <w:rPr>
                <w:b w:val="0"/>
                <w:sz w:val="20"/>
                <w:szCs w:val="20"/>
              </w:rPr>
              <w:t>:</w:t>
            </w:r>
          </w:p>
          <w:p w:rsidR="005A1D0E" w:rsidRPr="000B6C55" w:rsidRDefault="005A1D0E" w:rsidP="001141D1">
            <w:pPr>
              <w:pStyle w:val="TableHeading"/>
              <w:keepNext w:val="0"/>
              <w:rPr>
                <w:b w:val="0"/>
                <w:sz w:val="20"/>
                <w:szCs w:val="20"/>
              </w:rPr>
            </w:pPr>
            <w:r w:rsidRPr="000B6C55">
              <w:rPr>
                <w:b w:val="0"/>
                <w:sz w:val="20"/>
                <w:szCs w:val="20"/>
              </w:rPr>
              <w:t>3 RET C634Y mutations</w:t>
            </w:r>
          </w:p>
          <w:p w:rsidR="005A1D0E" w:rsidRPr="000B6C55" w:rsidRDefault="005A1D0E" w:rsidP="001141D1">
            <w:pPr>
              <w:pStyle w:val="TableHeading"/>
              <w:keepNext w:val="0"/>
              <w:rPr>
                <w:b w:val="0"/>
                <w:sz w:val="20"/>
                <w:szCs w:val="20"/>
              </w:rPr>
            </w:pPr>
            <w:r w:rsidRPr="000B6C55">
              <w:rPr>
                <w:b w:val="0"/>
                <w:sz w:val="20"/>
                <w:szCs w:val="20"/>
              </w:rPr>
              <w:t>11 RET C618G mutations</w:t>
            </w:r>
          </w:p>
        </w:tc>
        <w:tc>
          <w:tcPr>
            <w:tcW w:w="1954" w:type="dxa"/>
          </w:tcPr>
          <w:p w:rsidR="005A1D0E" w:rsidRPr="000B6C55" w:rsidRDefault="005A1D0E" w:rsidP="001141D1">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denaturing gradient gel electrophoresis and direct DNA sequencing of exons 10 and 11</w:t>
            </w:r>
          </w:p>
          <w:p w:rsidR="005A1D0E" w:rsidRPr="000B6C55" w:rsidRDefault="005A1D0E" w:rsidP="001141D1">
            <w:pPr>
              <w:pStyle w:val="TableHeading"/>
              <w:keepNext w:val="0"/>
              <w:rPr>
                <w:b w:val="0"/>
                <w:sz w:val="20"/>
                <w:szCs w:val="20"/>
              </w:rPr>
            </w:pPr>
            <w:r w:rsidRPr="000B6C55">
              <w:rPr>
                <w:b w:val="0"/>
                <w:sz w:val="20"/>
                <w:szCs w:val="20"/>
              </w:rPr>
              <w:t>Total thyroidectomy with central compartment dissection in those older than 6</w:t>
            </w:r>
            <w:r>
              <w:rPr>
                <w:b w:val="0"/>
                <w:sz w:val="20"/>
                <w:szCs w:val="20"/>
              </w:rPr>
              <w:t> </w:t>
            </w:r>
            <w:r w:rsidRPr="000B6C55">
              <w:rPr>
                <w:b w:val="0"/>
                <w:sz w:val="20"/>
                <w:szCs w:val="20"/>
              </w:rPr>
              <w:t>years</w:t>
            </w:r>
            <w:r>
              <w:rPr>
                <w:b w:val="0"/>
                <w:sz w:val="20"/>
                <w:szCs w:val="20"/>
              </w:rPr>
              <w:t xml:space="preserve"> of age</w:t>
            </w:r>
          </w:p>
        </w:tc>
        <w:tc>
          <w:tcPr>
            <w:tcW w:w="1288" w:type="dxa"/>
          </w:tcPr>
          <w:p w:rsidR="005A1D0E" w:rsidRPr="000B6C55" w:rsidRDefault="005A1D0E" w:rsidP="001141D1">
            <w:pPr>
              <w:pStyle w:val="TableHeading"/>
              <w:keepNext w:val="0"/>
              <w:rPr>
                <w:b w:val="0"/>
                <w:sz w:val="20"/>
                <w:szCs w:val="20"/>
              </w:rPr>
            </w:pPr>
            <w:r w:rsidRPr="000B6C55">
              <w:rPr>
                <w:b w:val="0"/>
                <w:sz w:val="20"/>
                <w:szCs w:val="20"/>
              </w:rPr>
              <w:t>0/14</w:t>
            </w:r>
            <w:r w:rsidRPr="00CB165D">
              <w:rPr>
                <w:b w:val="0"/>
                <w:sz w:val="20"/>
                <w:szCs w:val="20"/>
              </w:rPr>
              <w:t xml:space="preserve"> (0%)</w:t>
            </w:r>
          </w:p>
        </w:tc>
        <w:tc>
          <w:tcPr>
            <w:tcW w:w="1538" w:type="dxa"/>
          </w:tcPr>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3/14 (21.4%)</w:t>
            </w:r>
          </w:p>
        </w:tc>
        <w:tc>
          <w:tcPr>
            <w:tcW w:w="1796" w:type="dxa"/>
          </w:tcPr>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11/14 (78.5%)</w:t>
            </w:r>
          </w:p>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4/14 bilateral MTCs</w:t>
            </w:r>
          </w:p>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9 x pT1 pN0</w:t>
            </w:r>
          </w:p>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2 x pT1 pN1a</w:t>
            </w:r>
          </w:p>
        </w:tc>
        <w:tc>
          <w:tcPr>
            <w:tcW w:w="1344" w:type="dxa"/>
            <w:gridSpan w:val="2"/>
          </w:tcPr>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2/14 (14.3%)</w:t>
            </w:r>
          </w:p>
          <w:p w:rsidR="005A1D0E" w:rsidRPr="000B6C55" w:rsidRDefault="005A1D0E" w:rsidP="001141D1">
            <w:pPr>
              <w:spacing w:before="40" w:after="40"/>
              <w:ind w:left="0"/>
              <w:rPr>
                <w:rFonts w:ascii="Arial Narrow" w:hAnsi="Arial Narrow"/>
                <w:sz w:val="20"/>
                <w:szCs w:val="20"/>
              </w:rPr>
            </w:pPr>
            <w:r w:rsidRPr="000B6C55">
              <w:rPr>
                <w:rFonts w:ascii="Arial Narrow" w:hAnsi="Arial Narrow"/>
                <w:sz w:val="20"/>
                <w:szCs w:val="20"/>
              </w:rPr>
              <w:t>(&lt;2</w:t>
            </w:r>
            <w:r>
              <w:rPr>
                <w:rFonts w:ascii="Arial Narrow" w:hAnsi="Arial Narrow"/>
                <w:sz w:val="20"/>
                <w:szCs w:val="20"/>
              </w:rPr>
              <w:t> </w:t>
            </w:r>
            <w:r w:rsidRPr="000B6C55">
              <w:rPr>
                <w:rFonts w:ascii="Arial Narrow" w:hAnsi="Arial Narrow"/>
                <w:sz w:val="20"/>
                <w:szCs w:val="20"/>
              </w:rPr>
              <w:t>mm)</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r>
            <w:r w:rsidR="000B6C55" w:rsidRPr="000B6C55">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0B6C55">
              <w:rPr>
                <w:b w:val="0"/>
                <w:sz w:val="20"/>
                <w:szCs w:val="20"/>
              </w:rPr>
              <w:fldChar w:fldCharType="separate"/>
            </w:r>
            <w:r w:rsidR="000B6C55" w:rsidRPr="000B6C55">
              <w:rPr>
                <w:b w:val="0"/>
                <w:noProof/>
                <w:sz w:val="20"/>
                <w:szCs w:val="20"/>
              </w:rPr>
              <w:t>(</w:t>
            </w:r>
            <w:hyperlink w:anchor="_ENREF_45" w:tooltip="Donis-Keller, 1995 #207" w:history="1">
              <w:r w:rsidR="000C1AC6" w:rsidRPr="000B6C55">
                <w:rPr>
                  <w:b w:val="0"/>
                  <w:noProof/>
                  <w:sz w:val="20"/>
                  <w:szCs w:val="20"/>
                </w:rPr>
                <w:t>Donis-Keller 1995</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USA</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N=13 RET M+ family members from 7 MEN2A kindreds</w:t>
            </w:r>
            <w:r w:rsidR="005A1D0E">
              <w:rPr>
                <w:b w:val="0"/>
                <w:sz w:val="20"/>
                <w:szCs w:val="20"/>
              </w:rPr>
              <w:t>,</w:t>
            </w:r>
            <w:r w:rsidRPr="000B6C55">
              <w:rPr>
                <w:b w:val="0"/>
                <w:sz w:val="20"/>
                <w:szCs w:val="20"/>
              </w:rPr>
              <w:t xml:space="preserve"> who had a thyroidectomy</w:t>
            </w:r>
          </w:p>
          <w:p w:rsidR="000B6C55" w:rsidRPr="000B6C55" w:rsidRDefault="000B6C55" w:rsidP="000B6C55">
            <w:pPr>
              <w:pStyle w:val="TableHeading"/>
              <w:keepNext w:val="0"/>
              <w:rPr>
                <w:b w:val="0"/>
                <w:sz w:val="20"/>
                <w:szCs w:val="20"/>
              </w:rPr>
            </w:pPr>
            <w:r w:rsidRPr="000B6C55">
              <w:rPr>
                <w:b w:val="0"/>
                <w:sz w:val="20"/>
                <w:szCs w:val="20"/>
              </w:rPr>
              <w:t>7 had elevated calcitonin levels</w:t>
            </w:r>
          </w:p>
        </w:tc>
        <w:tc>
          <w:tcPr>
            <w:tcW w:w="1954" w:type="dxa"/>
          </w:tcPr>
          <w:p w:rsidR="000B6C55" w:rsidRPr="000B6C55" w:rsidRDefault="000B6C55" w:rsidP="000B6C55">
            <w:pPr>
              <w:pStyle w:val="TableHeading"/>
              <w:keepNext w:val="0"/>
              <w:rPr>
                <w:b w:val="0"/>
                <w:sz w:val="20"/>
                <w:szCs w:val="20"/>
              </w:rPr>
            </w:pPr>
            <w:r w:rsidRPr="000B6C55">
              <w:rPr>
                <w:b w:val="0"/>
                <w:sz w:val="20"/>
                <w:szCs w:val="20"/>
              </w:rPr>
              <w:t xml:space="preserve">RET mutation testing by restriction site polymorphism analysis or direct </w:t>
            </w:r>
            <w:r w:rsidR="005A1D0E">
              <w:rPr>
                <w:b w:val="0"/>
                <w:sz w:val="20"/>
                <w:szCs w:val="20"/>
              </w:rPr>
              <w:t>DNA sequencing of affected exon</w:t>
            </w:r>
          </w:p>
          <w:p w:rsidR="000B6C55" w:rsidRPr="000B6C55" w:rsidRDefault="005A1D0E" w:rsidP="000B6C55">
            <w:pPr>
              <w:pStyle w:val="TableHeading"/>
              <w:keepNext w:val="0"/>
              <w:rPr>
                <w:b w:val="0"/>
                <w:sz w:val="20"/>
                <w:szCs w:val="20"/>
              </w:rPr>
            </w:pPr>
            <w:r>
              <w:rPr>
                <w:b w:val="0"/>
                <w:sz w:val="20"/>
                <w:szCs w:val="20"/>
              </w:rPr>
              <w:t>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0/13</w:t>
            </w:r>
            <w:r w:rsidR="00CB165D" w:rsidRPr="00CB165D">
              <w:rPr>
                <w:rFonts w:ascii="Arial Narrow" w:hAnsi="Arial Narrow"/>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3190"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13/13 (100%) had evid</w:t>
            </w:r>
            <w:r w:rsidR="005A1D0E">
              <w:rPr>
                <w:rFonts w:ascii="Arial Narrow" w:hAnsi="Arial Narrow"/>
                <w:sz w:val="20"/>
                <w:szCs w:val="20"/>
              </w:rPr>
              <w:t>ence of CCH with or without MTC</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6" w:tooltip="Algun, 2002 #179" w:history="1">
              <w:r w:rsidR="000C1AC6" w:rsidRPr="000B6C55">
                <w:rPr>
                  <w:b w:val="0"/>
                  <w:noProof/>
                  <w:sz w:val="20"/>
                  <w:szCs w:val="20"/>
                </w:rPr>
                <w:t>Algun et al. 2002</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Turkey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N=12 RET M+ members from 4 generations of an extended family with MEN2A, who had a thyroidectomy</w:t>
            </w:r>
          </w:p>
        </w:tc>
        <w:tc>
          <w:tcPr>
            <w:tcW w:w="1954" w:type="dxa"/>
          </w:tcPr>
          <w:p w:rsidR="000B6C55" w:rsidRPr="000B6C55" w:rsidRDefault="000B6C55" w:rsidP="000B6C55">
            <w:pPr>
              <w:pStyle w:val="TableHeading"/>
              <w:rPr>
                <w:b w:val="0"/>
                <w:sz w:val="20"/>
                <w:szCs w:val="20"/>
              </w:rPr>
            </w:pPr>
            <w:r w:rsidRPr="000B6C55">
              <w:rPr>
                <w:b w:val="0"/>
                <w:sz w:val="20"/>
                <w:szCs w:val="20"/>
              </w:rPr>
              <w:t>RET mutation testing by restriction site p</w:t>
            </w:r>
            <w:r w:rsidR="005A1D0E">
              <w:rPr>
                <w:b w:val="0"/>
                <w:sz w:val="20"/>
                <w:szCs w:val="20"/>
              </w:rPr>
              <w:t>olymorphism analysis of exon 11</w:t>
            </w:r>
          </w:p>
          <w:p w:rsidR="000B6C55" w:rsidRPr="000B6C55" w:rsidRDefault="000B6C55" w:rsidP="000B6C55">
            <w:pPr>
              <w:pStyle w:val="TableHeading"/>
              <w:rPr>
                <w:b w:val="0"/>
                <w:sz w:val="20"/>
                <w:szCs w:val="20"/>
              </w:rPr>
            </w:pPr>
            <w:r w:rsidRPr="000B6C55">
              <w:rPr>
                <w:b w:val="0"/>
                <w:sz w:val="20"/>
                <w:szCs w:val="20"/>
              </w:rPr>
              <w:t>C</w:t>
            </w:r>
            <w:r w:rsidR="005A1D0E">
              <w:rPr>
                <w:b w:val="0"/>
                <w:sz w:val="20"/>
                <w:szCs w:val="20"/>
              </w:rPr>
              <w:t>onfirmation with clinical tests</w:t>
            </w:r>
          </w:p>
          <w:p w:rsidR="000B6C55" w:rsidRPr="000B6C55" w:rsidRDefault="000B6C55" w:rsidP="00CB165D">
            <w:pPr>
              <w:pStyle w:val="TableHeading"/>
              <w:rPr>
                <w:sz w:val="20"/>
                <w:szCs w:val="20"/>
              </w:rPr>
            </w:pPr>
            <w:r w:rsidRPr="000B6C55">
              <w:rPr>
                <w:b w:val="0"/>
                <w:sz w:val="20"/>
                <w:szCs w:val="20"/>
              </w:rPr>
              <w:t>Total thyroidectomy with centra</w:t>
            </w:r>
            <w:r w:rsidR="00CB165D">
              <w:rPr>
                <w:b w:val="0"/>
                <w:sz w:val="20"/>
                <w:szCs w:val="20"/>
              </w:rPr>
              <w:t>l</w:t>
            </w:r>
            <w:r w:rsidR="005A1D0E">
              <w:rPr>
                <w:b w:val="0"/>
                <w:sz w:val="20"/>
                <w:szCs w:val="20"/>
              </w:rPr>
              <w:t xml:space="preserve"> lymph node dissection</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3/12 (25%)</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4/12 (33.3%)</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3/12 (25%)</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5/12 (41.7%)</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6/12 (50%)</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 with bone metastases</w:t>
            </w:r>
          </w:p>
        </w:tc>
      </w:tr>
      <w:tr w:rsidR="005A1D0E" w:rsidRPr="000B6C55" w:rsidTr="00D74676">
        <w:tc>
          <w:tcPr>
            <w:tcW w:w="1240" w:type="dxa"/>
          </w:tcPr>
          <w:p w:rsidR="005A1D0E" w:rsidRPr="000B6C55" w:rsidRDefault="005A1D0E" w:rsidP="000B6C55">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&lt;EndNote&gt;&lt;Cite&gt;&lt;Author&gt;Vestergaard&lt;/Author&gt;&lt;Year&gt;2007&lt;/Year&gt;&lt;RecNum&gt;70&lt;/RecNum&gt;&lt;DisplayText&gt;(Vestergaard et al. 2007)&lt;/DisplayText&gt;&lt;record&gt;&lt;rec-number&gt;70&lt;/rec-number&gt;&lt;foreign-keys&gt;&lt;key app="EN" db-id="repwasxf70v55werrfl50x9atarpvev5twpw"&gt;70&lt;/key&gt;&lt;/foreign-keys&gt;&lt;ref-type name="Journal Article"&gt;17&lt;/ref-type&gt;&lt;contributors&gt;&lt;authors&gt;&lt;author&gt;Vestergaard, Peter&lt;/author&gt;&lt;author&gt;Vestergaard, Else Marie&lt;/author&gt;&lt;author&gt;Brockstedt, Helle&lt;/author&gt;&lt;author&gt;Christiansen, Peer&lt;/author&gt;&lt;/authors&gt;&lt;/contributors&gt;&lt;titles&gt;&lt;title&gt;Codon Y791F mutations in a large kindred: Is prophylactic thyroidectomy always indicated?&lt;/title&gt;&lt;secondary-title&gt;World Journal of Surgery&lt;/secondary-title&gt;&lt;/titles&gt;&lt;periodical&gt;&lt;full-title&gt;World Journal of Surgery&lt;/full-title&gt;&lt;/periodical&gt;&lt;pages&gt;996-1001&lt;/pages&gt;&lt;volume&gt;31&lt;/volume&gt;&lt;number&gt;5&lt;/number&gt;&lt;dates&gt;&lt;year&gt;2007&lt;/year&gt;&lt;pub-dates&gt;&lt;date&gt;May&lt;/date&gt;&lt;/pub-dates&gt;&lt;/dates&gt;&lt;isbn&gt;0364-2313&lt;/isbn&gt;&lt;accession-num&gt;WOS:000246234500014&lt;/accession-num&gt;&lt;urls&gt;&lt;related-urls&gt;&lt;url&gt;&amp;lt;Go to ISI&amp;gt;://WOS:000246234500014&lt;/url&gt;&lt;/related-urls&gt;&lt;/urls&gt;&lt;electronic-resource-num&gt;10.1007/s00268-006-0446-1&lt;/electronic-resource-num&gt;&lt;/record&gt;&lt;/Cite&gt;&lt;/EndNote&gt;</w:instrText>
            </w:r>
            <w:r w:rsidRPr="000B6C55">
              <w:rPr>
                <w:b w:val="0"/>
                <w:sz w:val="20"/>
                <w:szCs w:val="20"/>
              </w:rPr>
              <w:fldChar w:fldCharType="separate"/>
            </w:r>
            <w:r w:rsidRPr="000B6C55">
              <w:rPr>
                <w:b w:val="0"/>
                <w:noProof/>
                <w:sz w:val="20"/>
                <w:szCs w:val="20"/>
              </w:rPr>
              <w:t>(</w:t>
            </w:r>
            <w:hyperlink w:anchor="_ENREF_206" w:tooltip="Vestergaard, 2007 #70" w:history="1">
              <w:r w:rsidRPr="000B6C55">
                <w:rPr>
                  <w:b w:val="0"/>
                  <w:noProof/>
                  <w:sz w:val="20"/>
                  <w:szCs w:val="20"/>
                </w:rPr>
                <w:t>Vestergaard et al. 2007</w:t>
              </w:r>
            </w:hyperlink>
            <w:r w:rsidRPr="000B6C55">
              <w:rPr>
                <w:b w:val="0"/>
                <w:noProof/>
                <w:sz w:val="20"/>
                <w:szCs w:val="20"/>
              </w:rPr>
              <w:t>)</w:t>
            </w:r>
            <w:r w:rsidRPr="000B6C55">
              <w:rPr>
                <w:b w:val="0"/>
                <w:sz w:val="20"/>
                <w:szCs w:val="20"/>
              </w:rPr>
              <w:fldChar w:fldCharType="end"/>
            </w:r>
          </w:p>
          <w:p w:rsidR="005A1D0E" w:rsidRPr="000B6C55" w:rsidRDefault="005A1D0E" w:rsidP="000B6C55">
            <w:pPr>
              <w:pStyle w:val="TableHeading"/>
              <w:keepNext w:val="0"/>
              <w:rPr>
                <w:b w:val="0"/>
                <w:sz w:val="20"/>
                <w:szCs w:val="20"/>
              </w:rPr>
            </w:pPr>
            <w:r w:rsidRPr="000B6C55">
              <w:rPr>
                <w:b w:val="0"/>
                <w:sz w:val="20"/>
                <w:szCs w:val="20"/>
              </w:rPr>
              <w:t>Denmark</w:t>
            </w:r>
          </w:p>
        </w:tc>
        <w:tc>
          <w:tcPr>
            <w:tcW w:w="1201" w:type="dxa"/>
          </w:tcPr>
          <w:p w:rsidR="005A1D0E" w:rsidRPr="000B6C55" w:rsidRDefault="005A1D0E" w:rsidP="000B6C55">
            <w:pPr>
              <w:pStyle w:val="TableHeading"/>
              <w:keepNext w:val="0"/>
              <w:rPr>
                <w:b w:val="0"/>
                <w:sz w:val="20"/>
                <w:szCs w:val="20"/>
              </w:rPr>
            </w:pPr>
            <w:r w:rsidRPr="000B6C55">
              <w:rPr>
                <w:b w:val="0"/>
                <w:sz w:val="20"/>
                <w:szCs w:val="20"/>
              </w:rPr>
              <w:t>IV interventional evidence</w:t>
            </w:r>
          </w:p>
          <w:p w:rsidR="005A1D0E" w:rsidRPr="000B6C55" w:rsidRDefault="005A1D0E" w:rsidP="000B6C55">
            <w:pPr>
              <w:pStyle w:val="TableHeading"/>
              <w:keepNext w:val="0"/>
              <w:rPr>
                <w:b w:val="0"/>
                <w:sz w:val="20"/>
                <w:szCs w:val="20"/>
              </w:rPr>
            </w:pPr>
            <w:r w:rsidRPr="000B6C55">
              <w:rPr>
                <w:b w:val="0"/>
                <w:sz w:val="20"/>
                <w:szCs w:val="20"/>
              </w:rPr>
              <w:t xml:space="preserve">Moderate </w:t>
            </w:r>
            <w:r w:rsidRPr="000B6C55">
              <w:rPr>
                <w:b w:val="0"/>
                <w:sz w:val="20"/>
                <w:szCs w:val="20"/>
              </w:rPr>
              <w:lastRenderedPageBreak/>
              <w:t>quality (4/6)</w:t>
            </w:r>
          </w:p>
        </w:tc>
        <w:tc>
          <w:tcPr>
            <w:tcW w:w="2463" w:type="dxa"/>
          </w:tcPr>
          <w:p w:rsidR="005A1D0E" w:rsidRPr="000B6C55" w:rsidRDefault="005A1D0E" w:rsidP="001141D1">
            <w:pPr>
              <w:pStyle w:val="TableHeading"/>
              <w:keepNext w:val="0"/>
              <w:rPr>
                <w:b w:val="0"/>
                <w:sz w:val="20"/>
                <w:szCs w:val="20"/>
              </w:rPr>
            </w:pPr>
            <w:r w:rsidRPr="000B6C55">
              <w:rPr>
                <w:b w:val="0"/>
                <w:sz w:val="20"/>
                <w:szCs w:val="20"/>
              </w:rPr>
              <w:lastRenderedPageBreak/>
              <w:t>N=12 first</w:t>
            </w:r>
            <w:r>
              <w:rPr>
                <w:b w:val="0"/>
                <w:sz w:val="20"/>
                <w:szCs w:val="20"/>
              </w:rPr>
              <w:t>-</w:t>
            </w:r>
            <w:r w:rsidRPr="000B6C55">
              <w:rPr>
                <w:b w:val="0"/>
                <w:sz w:val="20"/>
                <w:szCs w:val="20"/>
              </w:rPr>
              <w:t>degree RET M+</w:t>
            </w:r>
            <w:r>
              <w:rPr>
                <w:b w:val="0"/>
                <w:sz w:val="20"/>
                <w:szCs w:val="20"/>
              </w:rPr>
              <w:t xml:space="preserve"> </w:t>
            </w:r>
            <w:r w:rsidRPr="000B6C55">
              <w:rPr>
                <w:b w:val="0"/>
                <w:sz w:val="20"/>
                <w:szCs w:val="20"/>
              </w:rPr>
              <w:t>family members of index case with a RET Y791F mutation</w:t>
            </w:r>
          </w:p>
        </w:tc>
        <w:tc>
          <w:tcPr>
            <w:tcW w:w="1954" w:type="dxa"/>
          </w:tcPr>
          <w:p w:rsidR="005A1D0E" w:rsidRPr="000B6C55" w:rsidRDefault="005A1D0E" w:rsidP="001141D1">
            <w:pPr>
              <w:pStyle w:val="TableHeading"/>
              <w:keepNext w:val="0"/>
              <w:rPr>
                <w:b w:val="0"/>
                <w:sz w:val="20"/>
                <w:szCs w:val="20"/>
              </w:rPr>
            </w:pPr>
            <w:r w:rsidRPr="000B6C55">
              <w:rPr>
                <w:b w:val="0"/>
                <w:sz w:val="20"/>
                <w:szCs w:val="20"/>
              </w:rPr>
              <w:t>RET mutation testing by direct DNA sequencing of exon 13</w:t>
            </w:r>
          </w:p>
          <w:p w:rsidR="005A1D0E" w:rsidRPr="000B6C55" w:rsidRDefault="005A1D0E" w:rsidP="001141D1">
            <w:pPr>
              <w:pStyle w:val="TableHeading"/>
              <w:keepNext w:val="0"/>
              <w:rPr>
                <w:b w:val="0"/>
                <w:sz w:val="20"/>
                <w:szCs w:val="20"/>
              </w:rPr>
            </w:pPr>
            <w:r w:rsidRPr="000B6C55">
              <w:rPr>
                <w:b w:val="0"/>
                <w:sz w:val="20"/>
                <w:szCs w:val="20"/>
              </w:rPr>
              <w:t>N</w:t>
            </w:r>
            <w:r>
              <w:rPr>
                <w:b w:val="0"/>
                <w:sz w:val="20"/>
                <w:szCs w:val="20"/>
              </w:rPr>
              <w:t>o</w:t>
            </w:r>
            <w:r w:rsidRPr="000B6C55">
              <w:rPr>
                <w:b w:val="0"/>
                <w:sz w:val="20"/>
                <w:szCs w:val="20"/>
              </w:rPr>
              <w:t xml:space="preserve"> thyroidectomy</w:t>
            </w:r>
          </w:p>
        </w:tc>
        <w:tc>
          <w:tcPr>
            <w:tcW w:w="1288" w:type="dxa"/>
          </w:tcPr>
          <w:p w:rsidR="005A1D0E" w:rsidRPr="000B6C55" w:rsidRDefault="005A1D0E" w:rsidP="001141D1">
            <w:pPr>
              <w:pStyle w:val="TableHeading"/>
              <w:keepNext w:val="0"/>
              <w:rPr>
                <w:b w:val="0"/>
                <w:sz w:val="20"/>
                <w:szCs w:val="20"/>
              </w:rPr>
            </w:pPr>
            <w:r w:rsidRPr="000B6C55">
              <w:rPr>
                <w:b w:val="0"/>
                <w:sz w:val="20"/>
                <w:szCs w:val="20"/>
              </w:rPr>
              <w:t>12/12 had normal pentagastrin</w:t>
            </w:r>
            <w:r>
              <w:rPr>
                <w:b w:val="0"/>
                <w:sz w:val="20"/>
                <w:szCs w:val="20"/>
              </w:rPr>
              <w:t>-</w:t>
            </w:r>
            <w:r w:rsidRPr="000B6C55">
              <w:rPr>
                <w:b w:val="0"/>
                <w:sz w:val="20"/>
                <w:szCs w:val="20"/>
              </w:rPr>
              <w:t xml:space="preserve">stimulated </w:t>
            </w:r>
            <w:r w:rsidRPr="000B6C55">
              <w:rPr>
                <w:b w:val="0"/>
                <w:sz w:val="20"/>
                <w:szCs w:val="20"/>
              </w:rPr>
              <w:lastRenderedPageBreak/>
              <w:t>calcitonin levels</w:t>
            </w:r>
          </w:p>
        </w:tc>
        <w:tc>
          <w:tcPr>
            <w:tcW w:w="1538"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lastRenderedPageBreak/>
              <w:t>Not stated</w:t>
            </w:r>
          </w:p>
        </w:tc>
        <w:tc>
          <w:tcPr>
            <w:tcW w:w="1394"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796" w:type="dxa"/>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44" w:type="dxa"/>
            <w:gridSpan w:val="2"/>
          </w:tcPr>
          <w:p w:rsidR="005A1D0E" w:rsidRPr="000B6C55" w:rsidRDefault="005A1D0E"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lastRenderedPageBreak/>
              <w:fldChar w:fldCharType="begin"/>
            </w:r>
            <w:r w:rsidR="000B6C55" w:rsidRPr="000B6C55">
              <w:rPr>
                <w:b w:val="0"/>
                <w:sz w:val="20"/>
                <w:szCs w:val="20"/>
              </w:rPr>
              <w:instrText xml:space="preserve"> ADDIN EN.CITE &lt;EndNote&gt;&lt;Cite&gt;&lt;Author&gt;Frank-Raue&lt;/Author&gt;&lt;Year&gt;1997&lt;/Year&gt;&lt;RecNum&gt;225&lt;/RecNum&gt;&lt;DisplayText&gt;(Frank-Raue et al. 1997)&lt;/DisplayText&gt;&lt;record&gt;&lt;rec-number&gt;225&lt;/rec-number&gt;&lt;foreign-keys&gt;&lt;key app="EN" db-id="repwasxf70v55werrfl50x9atarpvev5twpw"&gt;225&lt;/key&gt;&lt;/foreign-keys&gt;&lt;ref-type name="Journal Article"&gt;17&lt;/ref-type&gt;&lt;contributors&gt;&lt;authors&gt;&lt;author&gt;Frank-Raue, K.&lt;/author&gt;&lt;author&gt;Hoppner, W.&lt;/author&gt;&lt;author&gt;Buhr, H.&lt;/author&gt;&lt;author&gt;Herfarth, Ch&lt;/author&gt;&lt;author&gt;Raue, F.&lt;/author&gt;&lt;/authors&gt;&lt;/contributors&gt;&lt;auth-address&gt;Frank-Raue, K., Endokrinol. Gemeinschaftspraxis, 69120 Heidelberg, Germany&lt;/auth-address&gt;&lt;titles&gt;&lt;title&gt;Results and follow-up in eleven MEN 2A gene carriers after prophylactic thyroidectomy&lt;/title&gt;&lt;secondary-title&gt;Experimental and Clinical Endocrinology and Diabetes&lt;/secondary-title&gt;&lt;/titles&gt;&lt;periodical&gt;&lt;full-title&gt;Experimental and Clinical Endocrinology and Diabetes&lt;/full-title&gt;&lt;/periodical&gt;&lt;pages&gt;76-78&lt;/pages&gt;&lt;volume&gt;105&lt;/volume&gt;&lt;number&gt;SUPPL. 4&lt;/number&gt;&lt;keywords&gt;&lt;keyword&gt;calcitonin&lt;/keyword&gt;&lt;keyword&gt;adolescent&lt;/keyword&gt;&lt;keyword&gt;calcitonin blood level&lt;/keyword&gt;&lt;keyword&gt;child&lt;/keyword&gt;&lt;keyword&gt;clinical article&lt;/keyword&gt;&lt;keyword&gt;conference paper&lt;/keyword&gt;&lt;keyword&gt;follow up&lt;/keyword&gt;&lt;keyword&gt;heterozygote&lt;/keyword&gt;&lt;keyword&gt;human&lt;/keyword&gt;&lt;keyword&gt;preschool child&lt;/keyword&gt;&lt;keyword&gt;priority journal&lt;/keyword&gt;&lt;keyword&gt;school child&lt;/keyword&gt;&lt;keyword&gt;Sipple syndrome&lt;/keyword&gt;&lt;keyword&gt;thyroid hyperplasia&lt;/keyword&gt;&lt;keyword&gt;thyroid medullary carcinoma&lt;/keyword&gt;&lt;keyword&gt;thyroidectomy&lt;/keyword&gt;&lt;/keywords&gt;&lt;dates&gt;&lt;year&gt;1997&lt;/year&gt;&lt;/dates&gt;&lt;isbn&gt;0947-7349&lt;/isbn&gt;&lt;urls&gt;&lt;related-urls&gt;&lt;url&gt;http://www.embase.com/search/results?subaction=viewrecord&amp;amp;from=export&amp;amp;id=L27523752&lt;/url&gt;&lt;/related-urls&gt;&lt;/urls&gt;&lt;/record&gt;&lt;/Cite&gt;&lt;/EndNote&gt;</w:instrText>
            </w:r>
            <w:r w:rsidRPr="000B6C55">
              <w:rPr>
                <w:b w:val="0"/>
                <w:sz w:val="20"/>
                <w:szCs w:val="20"/>
              </w:rPr>
              <w:fldChar w:fldCharType="separate"/>
            </w:r>
            <w:r w:rsidR="000B6C55" w:rsidRPr="000B6C55">
              <w:rPr>
                <w:b w:val="0"/>
                <w:noProof/>
                <w:sz w:val="20"/>
                <w:szCs w:val="20"/>
              </w:rPr>
              <w:t>(</w:t>
            </w:r>
            <w:hyperlink w:anchor="_ENREF_68" w:tooltip="Frank-Raue, 1997 #225" w:history="1">
              <w:r w:rsidR="000C1AC6" w:rsidRPr="000B6C55">
                <w:rPr>
                  <w:b w:val="0"/>
                  <w:noProof/>
                  <w:sz w:val="20"/>
                  <w:szCs w:val="20"/>
                </w:rPr>
                <w:t>Frank-Raue et al. 1997</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Germany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N=11 asymptomatic RET M+ chil</w:t>
            </w:r>
            <w:r w:rsidR="005A1D0E">
              <w:rPr>
                <w:b w:val="0"/>
                <w:sz w:val="20"/>
                <w:szCs w:val="20"/>
              </w:rPr>
              <w:t>dren from 8 MEN2A/FMTC families</w:t>
            </w:r>
          </w:p>
        </w:tc>
        <w:tc>
          <w:tcPr>
            <w:tcW w:w="1954" w:type="dxa"/>
          </w:tcPr>
          <w:p w:rsidR="005A1D0E" w:rsidRPr="000B6C55" w:rsidRDefault="005A1D0E" w:rsidP="005A1D0E">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or restriction site polymorphism analysis</w:t>
            </w:r>
            <w:r>
              <w:rPr>
                <w:b w:val="0"/>
                <w:sz w:val="20"/>
                <w:szCs w:val="20"/>
              </w:rPr>
              <w:t>,</w:t>
            </w:r>
            <w:r w:rsidRPr="000B6C55">
              <w:rPr>
                <w:b w:val="0"/>
                <w:sz w:val="20"/>
                <w:szCs w:val="20"/>
              </w:rPr>
              <w:t xml:space="preserve"> and direct DNA sequencing of exons 10, 11 and 13</w:t>
            </w:r>
          </w:p>
          <w:p w:rsidR="000B6C55" w:rsidRPr="000B6C55" w:rsidRDefault="005A1D0E" w:rsidP="005A1D0E">
            <w:pPr>
              <w:pStyle w:val="TableHeading"/>
              <w:keepNext w:val="0"/>
              <w:rPr>
                <w:b w:val="0"/>
                <w:sz w:val="20"/>
                <w:szCs w:val="20"/>
              </w:rPr>
            </w:pPr>
            <w:r w:rsidRPr="000B6C55">
              <w:rPr>
                <w:b w:val="0"/>
                <w:sz w:val="20"/>
                <w:szCs w:val="20"/>
              </w:rPr>
              <w:t>Prophylactic 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0/11</w:t>
            </w:r>
            <w:r w:rsidR="00CB165D" w:rsidRPr="00CB165D">
              <w:rPr>
                <w:rFonts w:ascii="Arial Narrow" w:hAnsi="Arial Narrow"/>
                <w:sz w:val="20"/>
                <w:szCs w:val="20"/>
              </w:rPr>
              <w:t xml:space="preserve"> (0%)</w:t>
            </w:r>
          </w:p>
        </w:tc>
        <w:tc>
          <w:tcPr>
            <w:tcW w:w="1538" w:type="dxa"/>
          </w:tcPr>
          <w:p w:rsidR="000B6C55" w:rsidRPr="000B6C55" w:rsidRDefault="000B6C55" w:rsidP="000B6C55">
            <w:pPr>
              <w:pStyle w:val="TableHeading"/>
              <w:keepNext w:val="0"/>
              <w:rPr>
                <w:b w:val="0"/>
                <w:sz w:val="20"/>
                <w:szCs w:val="20"/>
              </w:rPr>
            </w:pPr>
            <w:r w:rsidRPr="000B6C55">
              <w:rPr>
                <w:b w:val="0"/>
                <w:sz w:val="20"/>
                <w:szCs w:val="20"/>
              </w:rPr>
              <w:t>Not stated</w:t>
            </w:r>
          </w:p>
        </w:tc>
        <w:tc>
          <w:tcPr>
            <w:tcW w:w="1394" w:type="dxa"/>
          </w:tcPr>
          <w:p w:rsidR="000B6C55" w:rsidRPr="000B6C55" w:rsidRDefault="000B6C55" w:rsidP="000B6C55">
            <w:pPr>
              <w:pStyle w:val="TableHeading"/>
              <w:keepNext w:val="0"/>
              <w:rPr>
                <w:b w:val="0"/>
                <w:sz w:val="20"/>
                <w:szCs w:val="20"/>
              </w:rPr>
            </w:pPr>
            <w:r w:rsidRPr="000B6C55">
              <w:rPr>
                <w:b w:val="0"/>
                <w:sz w:val="20"/>
                <w:szCs w:val="20"/>
              </w:rPr>
              <w:t>5/11 (45.5%)</w:t>
            </w:r>
          </w:p>
        </w:tc>
        <w:tc>
          <w:tcPr>
            <w:tcW w:w="1796" w:type="dxa"/>
          </w:tcPr>
          <w:p w:rsidR="000B6C55" w:rsidRPr="000B6C55" w:rsidRDefault="000B6C55" w:rsidP="000B6C55">
            <w:pPr>
              <w:pStyle w:val="TableHeading"/>
              <w:keepNext w:val="0"/>
              <w:rPr>
                <w:b w:val="0"/>
                <w:sz w:val="20"/>
                <w:szCs w:val="20"/>
              </w:rPr>
            </w:pPr>
            <w:r w:rsidRPr="000B6C55">
              <w:rPr>
                <w:b w:val="0"/>
                <w:sz w:val="20"/>
                <w:szCs w:val="20"/>
              </w:rPr>
              <w:t>6/11 (54.5%)</w:t>
            </w:r>
          </w:p>
        </w:tc>
        <w:tc>
          <w:tcPr>
            <w:tcW w:w="1344" w:type="dxa"/>
            <w:gridSpan w:val="2"/>
          </w:tcPr>
          <w:p w:rsidR="000B6C55" w:rsidRPr="000B6C55" w:rsidRDefault="000B6C55" w:rsidP="000B6C55">
            <w:pPr>
              <w:pStyle w:val="TableHeading"/>
              <w:keepNext w:val="0"/>
              <w:rPr>
                <w:b w:val="0"/>
                <w:sz w:val="20"/>
                <w:szCs w:val="20"/>
              </w:rPr>
            </w:pPr>
            <w:r w:rsidRPr="000B6C55">
              <w:rPr>
                <w:b w:val="0"/>
                <w:sz w:val="20"/>
                <w:szCs w:val="20"/>
              </w:rPr>
              <w:t>Not stated</w:t>
            </w:r>
          </w:p>
        </w:tc>
      </w:tr>
      <w:tr w:rsidR="000B6C55" w:rsidRPr="000B6C55" w:rsidTr="00D74676">
        <w:tc>
          <w:tcPr>
            <w:tcW w:w="1240" w:type="dxa"/>
          </w:tcPr>
          <w:p w:rsidR="000B6C55" w:rsidRPr="000B6C55" w:rsidRDefault="003B5955" w:rsidP="000B6C55">
            <w:pPr>
              <w:spacing w:before="40" w:after="40"/>
              <w:ind w:left="0"/>
              <w:rPr>
                <w:rFonts w:ascii="Arial Narrow" w:hAnsi="Arial Narrow"/>
                <w:sz w:val="20"/>
                <w:szCs w:val="20"/>
              </w:rPr>
            </w:pPr>
            <w:r w:rsidRPr="000B6C55">
              <w:rPr>
                <w:rFonts w:ascii="Arial Narrow" w:hAnsi="Arial Narrow"/>
                <w:sz w:val="20"/>
                <w:szCs w:val="20"/>
              </w:rPr>
              <w:fldChar w:fldCharType="begin"/>
            </w:r>
            <w:r w:rsidR="000B6C55" w:rsidRPr="000B6C55">
              <w:rPr>
                <w:rFonts w:ascii="Arial Narrow" w:hAnsi="Arial Narrow"/>
                <w:sz w:val="20"/>
                <w:szCs w:val="20"/>
              </w:rPr>
              <w:instrText xml:space="preserve"> ADDIN EN.CITE &lt;EndNote&gt;&lt;Cite&gt;&lt;Author&gt;Decker&lt;/Author&gt;&lt;Year&gt;1996&lt;/Year&gt;&lt;RecNum&gt;202&lt;/RecNum&gt;&lt;DisplayText&gt;(Decker et al. 1996)&lt;/DisplayText&gt;&lt;record&gt;&lt;rec-number&gt;202&lt;/rec-number&gt;&lt;foreign-keys&gt;&lt;key app="EN" db-id="repwasxf70v55werrfl50x9atarpvev5twpw"&gt;202&lt;/key&gt;&lt;/foreign-keys&gt;&lt;ref-type name="Journal Article"&gt;17&lt;/ref-type&gt;&lt;contributors&gt;&lt;authors&gt;&lt;author&gt;Decker, R. A.&lt;/author&gt;&lt;author&gt;Geiger, J. D.&lt;/author&gt;&lt;author&gt;Cox, C. E.&lt;/author&gt;&lt;author&gt;Mackovjak, M.&lt;/author&gt;&lt;author&gt;Sarkar, M.&lt;/author&gt;&lt;author&gt;Peacock, M. L.&lt;/author&gt;&lt;/authors&gt;&lt;/contributors&gt;&lt;auth-address&gt;Decker, R.A., St. Louis, MO 63105, United States&lt;/auth-address&gt;&lt;titles&gt;&lt;title&gt;Prophylactic surgery for multiple endocrine neoplasia type IIa after genetic diagnosis: Is parathyroid transplantation indicated?&lt;/title&gt;&lt;secondary-title&gt;World Journal of Surgery&lt;/secondary-title&gt;&lt;/titles&gt;&lt;periodical&gt;&lt;full-title&gt;World Journal of Surgery&lt;/full-title&gt;&lt;/periodical&gt;&lt;pages&gt;814-821&lt;/pages&gt;&lt;volume&gt;20&lt;/volume&gt;&lt;number&gt;7&lt;/number&gt;&lt;keywords&gt;&lt;keyword&gt;calcium&lt;/keyword&gt;&lt;keyword&gt;DNA&lt;/keyword&gt;&lt;keyword&gt;calcium blood level&lt;/keyword&gt;&lt;keyword&gt;child&lt;/keyword&gt;&lt;keyword&gt;clinical article&lt;/keyword&gt;&lt;keyword&gt;clinical feature&lt;/keyword&gt;&lt;keyword&gt;conference paper&lt;/keyword&gt;&lt;keyword&gt;denaturing gradient gel electrophoresis&lt;/keyword&gt;&lt;keyword&gt;female&lt;/keyword&gt;&lt;keyword&gt;gene mutation&lt;/keyword&gt;&lt;keyword&gt;genetic predisposition&lt;/keyword&gt;&lt;keyword&gt;histology&lt;/keyword&gt;&lt;keyword&gt;human&lt;/keyword&gt;&lt;keyword&gt;human tissue&lt;/keyword&gt;&lt;keyword&gt;male&lt;/keyword&gt;&lt;keyword&gt;parathyroid transplantation&lt;/keyword&gt;&lt;keyword&gt;parathyroidectomy&lt;/keyword&gt;&lt;keyword&gt;polymerase chain reaction&lt;/keyword&gt;&lt;keyword&gt;prophylaxis&lt;/keyword&gt;&lt;keyword&gt;proto oncogene&lt;/keyword&gt;&lt;keyword&gt;Sipple syndrome&lt;/keyword&gt;&lt;keyword&gt;thyroid hyperplasia&lt;/keyword&gt;&lt;keyword&gt;thyroidectomy&lt;/keyword&gt;&lt;/keywords&gt;&lt;dates&gt;&lt;year&gt;1996&lt;/year&gt;&lt;/dates&gt;&lt;isbn&gt;0364-2313&lt;/isbn&gt;&lt;urls&gt;&lt;related-urls&gt;&lt;url&gt;http://www.embase.com/search/results?subaction=viewrecord&amp;amp;from=export&amp;amp;id=L26281909&lt;/url&gt;&lt;url&gt;http://dx.doi.org/10.1007/s002689900124&lt;/url&gt;&lt;/related-urls&gt;&lt;/urls&gt;&lt;/record&gt;&lt;/Cite&gt;&lt;/EndNote&gt;</w:instrText>
            </w:r>
            <w:r w:rsidRPr="000B6C55">
              <w:rPr>
                <w:rFonts w:ascii="Arial Narrow" w:hAnsi="Arial Narrow"/>
                <w:sz w:val="20"/>
                <w:szCs w:val="20"/>
              </w:rPr>
              <w:fldChar w:fldCharType="separate"/>
            </w:r>
            <w:r w:rsidR="000B6C55" w:rsidRPr="000B6C55">
              <w:rPr>
                <w:rFonts w:ascii="Arial Narrow" w:hAnsi="Arial Narrow"/>
                <w:noProof/>
                <w:sz w:val="20"/>
                <w:szCs w:val="20"/>
              </w:rPr>
              <w:t>(</w:t>
            </w:r>
            <w:hyperlink w:anchor="_ENREF_39" w:tooltip="Decker, 1996 #202" w:history="1">
              <w:r w:rsidR="000C1AC6" w:rsidRPr="000B6C55">
                <w:rPr>
                  <w:rFonts w:ascii="Arial Narrow" w:hAnsi="Arial Narrow"/>
                  <w:noProof/>
                  <w:sz w:val="20"/>
                  <w:szCs w:val="20"/>
                </w:rPr>
                <w:t>Decker et al. 1996</w:t>
              </w:r>
            </w:hyperlink>
            <w:r w:rsidR="000B6C55" w:rsidRPr="000B6C55">
              <w:rPr>
                <w:rFonts w:ascii="Arial Narrow" w:hAnsi="Arial Narrow"/>
                <w:noProof/>
                <w:sz w:val="20"/>
                <w:szCs w:val="20"/>
              </w:rPr>
              <w:t>)</w:t>
            </w:r>
            <w:r w:rsidRPr="000B6C55">
              <w:rPr>
                <w:rFonts w:ascii="Arial Narrow" w:hAnsi="Arial Narrow"/>
                <w:sz w:val="20"/>
                <w:szCs w:val="20"/>
              </w:rPr>
              <w:fldChar w:fldCharType="end"/>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USA</w:t>
            </w:r>
          </w:p>
        </w:tc>
        <w:tc>
          <w:tcPr>
            <w:tcW w:w="1201"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IV interventional evidence</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Moderate quality (4/6)</w:t>
            </w:r>
          </w:p>
        </w:tc>
        <w:tc>
          <w:tcPr>
            <w:tcW w:w="2463"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N=11 RET M+ children of confirm</w:t>
            </w:r>
            <w:r w:rsidR="005A1D0E">
              <w:rPr>
                <w:rFonts w:ascii="Arial Narrow" w:hAnsi="Arial Narrow"/>
                <w:sz w:val="20"/>
                <w:szCs w:val="20"/>
              </w:rPr>
              <w:t>ed MEN2A patients</w:t>
            </w:r>
            <w:r w:rsidRPr="000B6C55">
              <w:rPr>
                <w:rFonts w:ascii="Arial Narrow" w:hAnsi="Arial Narrow"/>
                <w:sz w:val="20"/>
                <w:szCs w:val="20"/>
              </w:rPr>
              <w:t xml:space="preserve"> from 4 distinct families who </w:t>
            </w:r>
            <w:r w:rsidR="005A1D0E">
              <w:rPr>
                <w:rFonts w:ascii="Arial Narrow" w:hAnsi="Arial Narrow"/>
                <w:sz w:val="20"/>
                <w:szCs w:val="20"/>
              </w:rPr>
              <w:t>underwent prophylactic surgery</w:t>
            </w:r>
          </w:p>
        </w:tc>
        <w:tc>
          <w:tcPr>
            <w:tcW w:w="1954" w:type="dxa"/>
          </w:tcPr>
          <w:p w:rsidR="000B6C55" w:rsidRPr="000B6C55" w:rsidRDefault="000B6C55" w:rsidP="000B6C55">
            <w:pPr>
              <w:pStyle w:val="TableHeading"/>
              <w:rPr>
                <w:b w:val="0"/>
                <w:sz w:val="20"/>
                <w:szCs w:val="20"/>
              </w:rPr>
            </w:pPr>
            <w:r w:rsidRPr="000B6C55">
              <w:rPr>
                <w:b w:val="0"/>
                <w:sz w:val="20"/>
                <w:szCs w:val="20"/>
              </w:rPr>
              <w:t>RET mutation testing by denaturing gradient gel electrophore</w:t>
            </w:r>
            <w:r w:rsidR="005A1D0E">
              <w:rPr>
                <w:b w:val="0"/>
                <w:sz w:val="20"/>
                <w:szCs w:val="20"/>
              </w:rPr>
              <w:t>sis analysis of exons 10 and 11</w:t>
            </w:r>
          </w:p>
          <w:p w:rsidR="000B6C55" w:rsidRPr="000B6C55" w:rsidRDefault="000B6C55" w:rsidP="000B6C55">
            <w:pPr>
              <w:pStyle w:val="TableHeading"/>
              <w:rPr>
                <w:b w:val="0"/>
                <w:sz w:val="20"/>
                <w:szCs w:val="20"/>
              </w:rPr>
            </w:pPr>
            <w:r w:rsidRPr="000B6C55">
              <w:rPr>
                <w:b w:val="0"/>
                <w:sz w:val="20"/>
                <w:szCs w:val="20"/>
              </w:rPr>
              <w:t>Clinical screening</w:t>
            </w:r>
          </w:p>
          <w:p w:rsidR="000B6C55" w:rsidRPr="000B6C55" w:rsidRDefault="005A1D0E" w:rsidP="000B6C55">
            <w:pPr>
              <w:pStyle w:val="TableHeading"/>
              <w:rPr>
                <w:sz w:val="20"/>
                <w:szCs w:val="20"/>
              </w:rPr>
            </w:pPr>
            <w:r>
              <w:rPr>
                <w:b w:val="0"/>
                <w:sz w:val="20"/>
                <w:szCs w:val="20"/>
              </w:rPr>
              <w:t>Prophylactic 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1/11(9.1%)</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9/11 (81.8%)</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1/11 (9.1%)</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fldChar w:fldCharType="begin"/>
            </w:r>
            <w:r w:rsidR="000B6C55" w:rsidRPr="000B6C55">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0B6C55">
              <w:rPr>
                <w:b w:val="0"/>
                <w:sz w:val="20"/>
                <w:szCs w:val="20"/>
              </w:rPr>
              <w:fldChar w:fldCharType="separate"/>
            </w:r>
            <w:r w:rsidR="000B6C55" w:rsidRPr="000B6C55">
              <w:rPr>
                <w:b w:val="0"/>
                <w:noProof/>
                <w:sz w:val="20"/>
                <w:szCs w:val="20"/>
              </w:rPr>
              <w:t>(</w:t>
            </w:r>
            <w:hyperlink w:anchor="_ENREF_69" w:tooltip="Frank-Raue, 1996 #226" w:history="1">
              <w:r w:rsidR="000C1AC6" w:rsidRPr="000B6C55">
                <w:rPr>
                  <w:b w:val="0"/>
                  <w:noProof/>
                  <w:sz w:val="20"/>
                  <w:szCs w:val="20"/>
                </w:rPr>
                <w:t>Frank-Raue et al. 1996</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Germany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Moderate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 xml:space="preserve">N=9 presymptomatic </w:t>
            </w:r>
            <w:r w:rsidR="00CB165D">
              <w:rPr>
                <w:b w:val="0"/>
                <w:sz w:val="20"/>
                <w:szCs w:val="20"/>
              </w:rPr>
              <w:t xml:space="preserve">RET M+ patients who underwent </w:t>
            </w:r>
            <w:r w:rsidRPr="000B6C55">
              <w:rPr>
                <w:b w:val="0"/>
                <w:sz w:val="20"/>
                <w:szCs w:val="20"/>
              </w:rPr>
              <w:t>prophylactic thyroidectomy</w:t>
            </w:r>
          </w:p>
        </w:tc>
        <w:tc>
          <w:tcPr>
            <w:tcW w:w="1954" w:type="dxa"/>
          </w:tcPr>
          <w:p w:rsidR="005A1D0E" w:rsidRPr="000B6C55" w:rsidRDefault="005A1D0E" w:rsidP="005A1D0E">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w:t>
            </w:r>
            <w:r>
              <w:rPr>
                <w:b w:val="0"/>
                <w:sz w:val="20"/>
                <w:szCs w:val="20"/>
              </w:rPr>
              <w:t>,</w:t>
            </w:r>
            <w:r w:rsidRPr="000B6C55">
              <w:rPr>
                <w:b w:val="0"/>
                <w:sz w:val="20"/>
                <w:szCs w:val="20"/>
              </w:rPr>
              <w:t xml:space="preserve"> and then either direct DNA sequencing or restriction site polymorphism analysis of exons 10 and 11</w:t>
            </w:r>
          </w:p>
          <w:p w:rsidR="005A1D0E" w:rsidRPr="000B6C55" w:rsidRDefault="005A1D0E" w:rsidP="005A1D0E">
            <w:pPr>
              <w:pStyle w:val="TableHeading"/>
              <w:keepNext w:val="0"/>
              <w:rPr>
                <w:b w:val="0"/>
                <w:sz w:val="20"/>
                <w:szCs w:val="20"/>
              </w:rPr>
            </w:pPr>
            <w:r w:rsidRPr="000B6C55">
              <w:rPr>
                <w:b w:val="0"/>
                <w:sz w:val="20"/>
                <w:szCs w:val="20"/>
              </w:rPr>
              <w:t>Direct DNA sequencing of exons 13 and 16</w:t>
            </w:r>
          </w:p>
          <w:p w:rsidR="005A1D0E" w:rsidRPr="000B6C55" w:rsidRDefault="005A1D0E" w:rsidP="005A1D0E">
            <w:pPr>
              <w:pStyle w:val="TableHeading"/>
              <w:keepNext w:val="0"/>
              <w:rPr>
                <w:b w:val="0"/>
                <w:sz w:val="20"/>
                <w:szCs w:val="20"/>
              </w:rPr>
            </w:pPr>
            <w:r w:rsidRPr="000B6C55">
              <w:rPr>
                <w:b w:val="0"/>
                <w:sz w:val="20"/>
                <w:szCs w:val="20"/>
              </w:rPr>
              <w:t>Clinical screening</w:t>
            </w:r>
          </w:p>
          <w:p w:rsidR="000B6C55" w:rsidRPr="000B6C55" w:rsidRDefault="005A1D0E" w:rsidP="005A1D0E">
            <w:pPr>
              <w:pStyle w:val="TableHeading"/>
              <w:keepNext w:val="0"/>
              <w:rPr>
                <w:b w:val="0"/>
                <w:sz w:val="20"/>
                <w:szCs w:val="20"/>
              </w:rPr>
            </w:pPr>
            <w:r w:rsidRPr="000B6C55">
              <w:rPr>
                <w:b w:val="0"/>
                <w:sz w:val="20"/>
                <w:szCs w:val="20"/>
              </w:rPr>
              <w:lastRenderedPageBreak/>
              <w:t>Prophylactic thyroidectomy</w:t>
            </w:r>
          </w:p>
        </w:tc>
        <w:tc>
          <w:tcPr>
            <w:tcW w:w="128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lastRenderedPageBreak/>
              <w:t>0/9</w:t>
            </w:r>
            <w:r w:rsidR="00CB165D" w:rsidRPr="00CB165D">
              <w:rPr>
                <w:rFonts w:ascii="Arial Narrow" w:hAnsi="Arial Narrow"/>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5/9 (55.6%)</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9/9 (100%)</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0/9</w:t>
            </w:r>
            <w:r w:rsidR="00CB165D" w:rsidRPr="00CB165D">
              <w:rPr>
                <w:rFonts w:ascii="Arial Narrow" w:hAnsi="Arial Narrow"/>
                <w:sz w:val="20"/>
                <w:szCs w:val="20"/>
              </w:rPr>
              <w:t xml:space="preserve"> (0%)</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r>
      <w:tr w:rsidR="000B6C55" w:rsidRPr="000B6C55" w:rsidTr="00D74676">
        <w:tc>
          <w:tcPr>
            <w:tcW w:w="1240" w:type="dxa"/>
          </w:tcPr>
          <w:p w:rsidR="000B6C55" w:rsidRPr="000B6C55" w:rsidRDefault="003B5955" w:rsidP="000B6C55">
            <w:pPr>
              <w:pStyle w:val="TableHeading"/>
              <w:keepNext w:val="0"/>
              <w:rPr>
                <w:b w:val="0"/>
                <w:sz w:val="20"/>
                <w:szCs w:val="20"/>
              </w:rPr>
            </w:pPr>
            <w:r w:rsidRPr="000B6C55">
              <w:rPr>
                <w:b w:val="0"/>
                <w:sz w:val="20"/>
                <w:szCs w:val="20"/>
              </w:rPr>
              <w:lastRenderedPageBreak/>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0B6C55" w:rsidRPr="000B6C55">
              <w:rPr>
                <w:b w:val="0"/>
                <w:sz w:val="20"/>
                <w:szCs w:val="20"/>
              </w:rPr>
              <w:instrText xml:space="preserve"> ADDIN EN.CITE </w:instrText>
            </w:r>
            <w:r w:rsidRPr="000B6C5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000B6C55"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000B6C55" w:rsidRPr="000B6C55">
              <w:rPr>
                <w:b w:val="0"/>
                <w:noProof/>
                <w:sz w:val="20"/>
                <w:szCs w:val="20"/>
              </w:rPr>
              <w:t>(</w:t>
            </w:r>
            <w:hyperlink w:anchor="_ENREF_193" w:tooltip="Spinelli, 2010 #75" w:history="1">
              <w:r w:rsidR="000C1AC6" w:rsidRPr="000B6C55">
                <w:rPr>
                  <w:b w:val="0"/>
                  <w:noProof/>
                  <w:sz w:val="20"/>
                  <w:szCs w:val="20"/>
                </w:rPr>
                <w:t>Spinelli et al. 2010</w:t>
              </w:r>
            </w:hyperlink>
            <w:r w:rsidR="000B6C55" w:rsidRPr="000B6C55">
              <w:rPr>
                <w:b w:val="0"/>
                <w:noProof/>
                <w:sz w:val="20"/>
                <w:szCs w:val="20"/>
              </w:rPr>
              <w:t>)</w:t>
            </w:r>
            <w:r w:rsidRPr="000B6C55">
              <w:rPr>
                <w:b w:val="0"/>
                <w:sz w:val="20"/>
                <w:szCs w:val="20"/>
              </w:rPr>
              <w:fldChar w:fldCharType="end"/>
            </w:r>
          </w:p>
          <w:p w:rsidR="000B6C55" w:rsidRPr="000B6C55" w:rsidRDefault="000B6C55" w:rsidP="000B6C55">
            <w:pPr>
              <w:pStyle w:val="TableHeading"/>
              <w:keepNext w:val="0"/>
              <w:rPr>
                <w:b w:val="0"/>
                <w:sz w:val="20"/>
                <w:szCs w:val="20"/>
              </w:rPr>
            </w:pPr>
            <w:r w:rsidRPr="000B6C55">
              <w:rPr>
                <w:b w:val="0"/>
                <w:sz w:val="20"/>
                <w:szCs w:val="20"/>
              </w:rPr>
              <w:t>Italy</w:t>
            </w:r>
          </w:p>
        </w:tc>
        <w:tc>
          <w:tcPr>
            <w:tcW w:w="1201" w:type="dxa"/>
          </w:tcPr>
          <w:p w:rsidR="000B6C55" w:rsidRPr="000B6C55" w:rsidRDefault="000B6C55" w:rsidP="000B6C55">
            <w:pPr>
              <w:pStyle w:val="TableHeading"/>
              <w:keepNext w:val="0"/>
              <w:rPr>
                <w:b w:val="0"/>
                <w:sz w:val="20"/>
                <w:szCs w:val="20"/>
              </w:rPr>
            </w:pPr>
            <w:r w:rsidRPr="000B6C55">
              <w:rPr>
                <w:b w:val="0"/>
                <w:sz w:val="20"/>
                <w:szCs w:val="20"/>
              </w:rPr>
              <w:t>IV interventional evidence</w:t>
            </w:r>
          </w:p>
          <w:p w:rsidR="000B6C55" w:rsidRPr="000B6C55" w:rsidRDefault="000B6C55" w:rsidP="000B6C55">
            <w:pPr>
              <w:pStyle w:val="TableHeading"/>
              <w:keepNext w:val="0"/>
              <w:rPr>
                <w:b w:val="0"/>
                <w:sz w:val="20"/>
                <w:szCs w:val="20"/>
              </w:rPr>
            </w:pPr>
            <w:r w:rsidRPr="000B6C55">
              <w:rPr>
                <w:b w:val="0"/>
                <w:sz w:val="20"/>
                <w:szCs w:val="20"/>
              </w:rPr>
              <w:t>High quality (4/6)</w:t>
            </w:r>
          </w:p>
        </w:tc>
        <w:tc>
          <w:tcPr>
            <w:tcW w:w="2463" w:type="dxa"/>
          </w:tcPr>
          <w:p w:rsidR="000B6C55" w:rsidRPr="000B6C55" w:rsidRDefault="000B6C55" w:rsidP="000B6C55">
            <w:pPr>
              <w:pStyle w:val="TableHeading"/>
              <w:keepNext w:val="0"/>
              <w:rPr>
                <w:b w:val="0"/>
                <w:sz w:val="20"/>
                <w:szCs w:val="20"/>
              </w:rPr>
            </w:pPr>
            <w:r w:rsidRPr="000B6C55">
              <w:rPr>
                <w:b w:val="0"/>
                <w:sz w:val="20"/>
                <w:szCs w:val="20"/>
              </w:rPr>
              <w:t xml:space="preserve">N=6 patients with MEN2 who underwent prophylactic surgery for MTC </w:t>
            </w:r>
          </w:p>
        </w:tc>
        <w:tc>
          <w:tcPr>
            <w:tcW w:w="1954" w:type="dxa"/>
          </w:tcPr>
          <w:p w:rsidR="000B6C55" w:rsidRPr="000B6C55" w:rsidRDefault="000B6C55" w:rsidP="000B6C55">
            <w:pPr>
              <w:pStyle w:val="TableHeading"/>
              <w:keepNext w:val="0"/>
              <w:rPr>
                <w:b w:val="0"/>
                <w:sz w:val="20"/>
                <w:szCs w:val="20"/>
              </w:rPr>
            </w:pPr>
            <w:r w:rsidRPr="000B6C55">
              <w:rPr>
                <w:b w:val="0"/>
                <w:sz w:val="20"/>
                <w:szCs w:val="20"/>
              </w:rPr>
              <w:t>RET mutation testing by direct DNA s</w:t>
            </w:r>
            <w:r w:rsidR="005A1D0E">
              <w:rPr>
                <w:b w:val="0"/>
                <w:sz w:val="20"/>
                <w:szCs w:val="20"/>
              </w:rPr>
              <w:t>equencing (exons not specified)</w:t>
            </w:r>
          </w:p>
          <w:p w:rsidR="000B6C55" w:rsidRPr="000B6C55" w:rsidRDefault="000B6C55" w:rsidP="000B6C55">
            <w:pPr>
              <w:pStyle w:val="TableHeading"/>
              <w:keepNext w:val="0"/>
              <w:rPr>
                <w:b w:val="0"/>
                <w:sz w:val="20"/>
                <w:szCs w:val="20"/>
              </w:rPr>
            </w:pPr>
            <w:r w:rsidRPr="000B6C55">
              <w:rPr>
                <w:b w:val="0"/>
                <w:sz w:val="20"/>
                <w:szCs w:val="20"/>
              </w:rPr>
              <w:t>Curative or prophylactic total thyroidectomy</w:t>
            </w:r>
          </w:p>
        </w:tc>
        <w:tc>
          <w:tcPr>
            <w:tcW w:w="1288" w:type="dxa"/>
          </w:tcPr>
          <w:p w:rsidR="000B6C55" w:rsidRPr="000B6C55" w:rsidRDefault="000B6C55" w:rsidP="000B6C55">
            <w:pPr>
              <w:pStyle w:val="TableHeading"/>
              <w:keepNext w:val="0"/>
              <w:rPr>
                <w:b w:val="0"/>
                <w:sz w:val="20"/>
                <w:szCs w:val="20"/>
              </w:rPr>
            </w:pPr>
            <w:r w:rsidRPr="000B6C55">
              <w:rPr>
                <w:b w:val="0"/>
                <w:sz w:val="20"/>
                <w:szCs w:val="20"/>
              </w:rPr>
              <w:t>0/6</w:t>
            </w:r>
            <w:r w:rsidR="00CB165D" w:rsidRPr="00CB165D">
              <w:rPr>
                <w:b w:val="0"/>
                <w:sz w:val="20"/>
                <w:szCs w:val="20"/>
              </w:rPr>
              <w:t xml:space="preserve"> (0%)</w:t>
            </w:r>
          </w:p>
        </w:tc>
        <w:tc>
          <w:tcPr>
            <w:tcW w:w="1538"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2/6 (33.3%)</w:t>
            </w:r>
          </w:p>
        </w:tc>
        <w:tc>
          <w:tcPr>
            <w:tcW w:w="1796" w:type="dxa"/>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4/6 (66.7%)</w:t>
            </w:r>
          </w:p>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T1N0M0</w:t>
            </w:r>
          </w:p>
        </w:tc>
        <w:tc>
          <w:tcPr>
            <w:tcW w:w="1344" w:type="dxa"/>
            <w:gridSpan w:val="2"/>
          </w:tcPr>
          <w:p w:rsidR="000B6C55" w:rsidRPr="000B6C55" w:rsidRDefault="000B6C55" w:rsidP="000B6C55">
            <w:pPr>
              <w:spacing w:before="40" w:after="40"/>
              <w:ind w:left="0"/>
              <w:rPr>
                <w:rFonts w:ascii="Arial Narrow" w:hAnsi="Arial Narrow"/>
                <w:sz w:val="20"/>
                <w:szCs w:val="20"/>
              </w:rPr>
            </w:pPr>
            <w:r w:rsidRPr="000B6C55">
              <w:rPr>
                <w:rFonts w:ascii="Arial Narrow" w:hAnsi="Arial Narrow"/>
                <w:sz w:val="20"/>
                <w:szCs w:val="20"/>
              </w:rPr>
              <w:t>0/7 (0%)</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0B6C55">
              <w:rPr>
                <w:b w:val="0"/>
                <w:sz w:val="20"/>
                <w:szCs w:val="20"/>
              </w:rPr>
              <w:fldChar w:fldCharType="separate"/>
            </w:r>
            <w:r w:rsidRPr="000B6C55">
              <w:rPr>
                <w:b w:val="0"/>
                <w:noProof/>
                <w:sz w:val="20"/>
                <w:szCs w:val="20"/>
              </w:rPr>
              <w:t>(</w:t>
            </w:r>
            <w:hyperlink w:anchor="_ENREF_131" w:tooltip="Marsh, 1996 #113" w:history="1">
              <w:r w:rsidRPr="000B6C55">
                <w:rPr>
                  <w:b w:val="0"/>
                  <w:noProof/>
                  <w:sz w:val="20"/>
                  <w:szCs w:val="20"/>
                </w:rPr>
                <w:t>Marsh et al. 1996</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Australia and New Zealand</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(4/6)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N=5 RET M+ asymptomatic members from 2 MEN2A families</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restriction site polymorphism analysis of exons 10 and 11</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1/5 (20%)</w:t>
            </w:r>
            <w:r>
              <w:rPr>
                <w:b w:val="0"/>
                <w:sz w:val="20"/>
                <w:szCs w:val="20"/>
              </w:rPr>
              <w:t>h</w:t>
            </w:r>
            <w:r w:rsidRPr="000B6C55">
              <w:rPr>
                <w:b w:val="0"/>
                <w:sz w:val="20"/>
                <w:szCs w:val="20"/>
              </w:rPr>
              <w:t>a</w:t>
            </w:r>
            <w:r>
              <w:rPr>
                <w:b w:val="0"/>
                <w:sz w:val="20"/>
                <w:szCs w:val="20"/>
              </w:rPr>
              <w:t>d</w:t>
            </w:r>
            <w:r w:rsidRPr="000B6C55">
              <w:rPr>
                <w:b w:val="0"/>
                <w:sz w:val="20"/>
                <w:szCs w:val="20"/>
              </w:rPr>
              <w:t xml:space="preserve"> raised pentagastrin</w:t>
            </w:r>
            <w:r>
              <w:rPr>
                <w:b w:val="0"/>
                <w:sz w:val="20"/>
                <w:szCs w:val="20"/>
              </w:rPr>
              <w:t>-</w:t>
            </w:r>
            <w:r w:rsidRPr="000B6C55">
              <w:rPr>
                <w:b w:val="0"/>
                <w:sz w:val="20"/>
                <w:szCs w:val="20"/>
              </w:rPr>
              <w:t>stimulated calcitonin levels</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1/5 (20%)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3/5 (60%)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59" w:tooltip="Punales, 2003 #95" w:history="1">
              <w:r w:rsidRPr="000B6C55">
                <w:rPr>
                  <w:b w:val="0"/>
                  <w:noProof/>
                  <w:sz w:val="20"/>
                  <w:szCs w:val="20"/>
                </w:rPr>
                <w:t>Punales et al. 2003</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Brazil</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N=50 RET M+ index cases and family members with 634 mutation, who underwent surgery</w:t>
            </w:r>
            <w:r>
              <w:rPr>
                <w:b w:val="0"/>
                <w:sz w:val="20"/>
                <w:szCs w:val="20"/>
              </w:rPr>
              <w:t>:</w:t>
            </w:r>
          </w:p>
          <w:p w:rsidR="00F95FBF" w:rsidRPr="000B6C55" w:rsidRDefault="00F95FBF" w:rsidP="00C07F03">
            <w:pPr>
              <w:pStyle w:val="TableHeading"/>
              <w:keepNext w:val="0"/>
              <w:rPr>
                <w:b w:val="0"/>
                <w:sz w:val="20"/>
                <w:szCs w:val="20"/>
              </w:rPr>
            </w:pPr>
            <w:r w:rsidRPr="000B6C55">
              <w:rPr>
                <w:b w:val="0"/>
                <w:sz w:val="20"/>
                <w:szCs w:val="20"/>
              </w:rPr>
              <w:t>43 had clinical disease</w:t>
            </w:r>
          </w:p>
          <w:p w:rsidR="00F95FBF" w:rsidRPr="000B6C55" w:rsidRDefault="00F95FBF" w:rsidP="00C07F03">
            <w:pPr>
              <w:pStyle w:val="TableHeading"/>
              <w:keepNext w:val="0"/>
              <w:rPr>
                <w:b w:val="0"/>
                <w:sz w:val="20"/>
                <w:szCs w:val="20"/>
              </w:rPr>
            </w:pPr>
            <w:r w:rsidRPr="000B6C55">
              <w:rPr>
                <w:b w:val="0"/>
                <w:sz w:val="20"/>
                <w:szCs w:val="20"/>
              </w:rPr>
              <w:t>7 were clinically asymptomatic gene carriers</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w:t>
            </w:r>
          </w:p>
          <w:p w:rsidR="00F95FBF" w:rsidRPr="000B6C55" w:rsidRDefault="00F95FBF" w:rsidP="00C07F03">
            <w:pPr>
              <w:pStyle w:val="TableHeading"/>
              <w:keepNext w:val="0"/>
              <w:rPr>
                <w:b w:val="0"/>
                <w:sz w:val="20"/>
                <w:szCs w:val="20"/>
              </w:rPr>
            </w:pPr>
            <w:r w:rsidRPr="000B6C55">
              <w:rPr>
                <w:b w:val="0"/>
                <w:sz w:val="20"/>
                <w:szCs w:val="20"/>
              </w:rPr>
              <w:t>Total thyroidectomy, with a central cervical lymph node dissection in those with increased calcitonin levels</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0/50</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3190"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50/50 (100%) </w:t>
            </w:r>
            <w:r>
              <w:rPr>
                <w:rFonts w:ascii="Arial Narrow" w:hAnsi="Arial Narrow"/>
                <w:sz w:val="20"/>
                <w:szCs w:val="20"/>
              </w:rPr>
              <w:t>CCH</w:t>
            </w:r>
            <w:r w:rsidR="00D74676">
              <w:rPr>
                <w:rFonts w:ascii="Arial Narrow" w:hAnsi="Arial Narrow"/>
                <w:sz w:val="20"/>
                <w:szCs w:val="20"/>
              </w:rPr>
              <w:t xml:space="preserve"> or MTC</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22/4</w:t>
            </w:r>
            <w:r w:rsidR="00D74676">
              <w:rPr>
                <w:rFonts w:ascii="Arial Narrow" w:hAnsi="Arial Narrow"/>
                <w:sz w:val="20"/>
                <w:szCs w:val="20"/>
              </w:rPr>
              <w:t>3 (51.2%) with clinical disease</w:t>
            </w:r>
          </w:p>
          <w:p w:rsidR="00D74676" w:rsidRDefault="00F95FBF" w:rsidP="00D74676">
            <w:pPr>
              <w:spacing w:before="40" w:after="40"/>
              <w:ind w:left="0"/>
              <w:rPr>
                <w:rFonts w:ascii="Arial Narrow" w:hAnsi="Arial Narrow"/>
                <w:sz w:val="20"/>
                <w:szCs w:val="20"/>
              </w:rPr>
            </w:pPr>
            <w:r w:rsidRPr="000B6C55">
              <w:rPr>
                <w:rFonts w:ascii="Arial Narrow" w:hAnsi="Arial Narrow"/>
                <w:sz w:val="20"/>
                <w:szCs w:val="20"/>
              </w:rPr>
              <w:t xml:space="preserve">1/7 </w:t>
            </w:r>
            <w:r w:rsidR="00D74676">
              <w:rPr>
                <w:rFonts w:ascii="Arial Narrow" w:hAnsi="Arial Narrow"/>
                <w:sz w:val="20"/>
                <w:szCs w:val="20"/>
              </w:rPr>
              <w:t xml:space="preserve">(14.3%) </w:t>
            </w:r>
            <w:r w:rsidRPr="000B6C55">
              <w:rPr>
                <w:rFonts w:ascii="Arial Narrow" w:hAnsi="Arial Narrow"/>
                <w:sz w:val="20"/>
                <w:szCs w:val="20"/>
              </w:rPr>
              <w:t xml:space="preserve">asymptomatic gene </w:t>
            </w:r>
            <w:r w:rsidR="00D74676">
              <w:rPr>
                <w:rFonts w:ascii="Arial Narrow" w:hAnsi="Arial Narrow"/>
                <w:sz w:val="20"/>
                <w:szCs w:val="20"/>
              </w:rPr>
              <w:t xml:space="preserve">mutation </w:t>
            </w:r>
            <w:r w:rsidRPr="000B6C55">
              <w:rPr>
                <w:rFonts w:ascii="Arial Narrow" w:hAnsi="Arial Narrow"/>
                <w:sz w:val="20"/>
                <w:szCs w:val="20"/>
              </w:rPr>
              <w:t xml:space="preserve">carriers </w:t>
            </w:r>
          </w:p>
          <w:p w:rsidR="00D74676" w:rsidRDefault="00D74676" w:rsidP="00C07F03">
            <w:pPr>
              <w:spacing w:before="40" w:after="40"/>
              <w:ind w:left="0"/>
              <w:rPr>
                <w:rFonts w:ascii="Arial Narrow" w:hAnsi="Arial Narrow"/>
                <w:sz w:val="20"/>
                <w:szCs w:val="20"/>
              </w:rPr>
            </w:pPr>
          </w:p>
          <w:p w:rsidR="00F95FBF" w:rsidRPr="000B6C55" w:rsidRDefault="00D74676" w:rsidP="00C07F03">
            <w:pPr>
              <w:spacing w:before="40" w:after="40"/>
              <w:ind w:left="0"/>
              <w:rPr>
                <w:rFonts w:ascii="Arial Narrow" w:hAnsi="Arial Narrow"/>
                <w:sz w:val="20"/>
                <w:szCs w:val="20"/>
              </w:rPr>
            </w:pPr>
            <w:r w:rsidRPr="000B6C55">
              <w:rPr>
                <w:rFonts w:ascii="Arial Narrow" w:hAnsi="Arial Narrow"/>
                <w:sz w:val="20"/>
                <w:szCs w:val="20"/>
              </w:rPr>
              <w:t>14/43 (32.6%) with clinical disease had distant metastases</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Pr="000B6C55">
              <w:rPr>
                <w:b w:val="0"/>
                <w:sz w:val="20"/>
                <w:szCs w:val="20"/>
              </w:rPr>
              <w:fldChar w:fldCharType="separate"/>
            </w:r>
            <w:r w:rsidRPr="000B6C55">
              <w:rPr>
                <w:b w:val="0"/>
                <w:noProof/>
                <w:sz w:val="20"/>
                <w:szCs w:val="20"/>
              </w:rPr>
              <w:t>(</w:t>
            </w:r>
            <w:hyperlink w:anchor="_ENREF_160" w:tooltip="Quayle, 2004 #93" w:history="1">
              <w:r w:rsidRPr="000B6C55">
                <w:rPr>
                  <w:b w:val="0"/>
                  <w:noProof/>
                  <w:sz w:val="20"/>
                  <w:szCs w:val="20"/>
                </w:rPr>
                <w:t>Quayle et al. 2004</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USA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N=39 patients with MEN2 or FMTC diagnosed when over 50</w:t>
            </w:r>
            <w:r>
              <w:rPr>
                <w:b w:val="0"/>
                <w:sz w:val="20"/>
                <w:szCs w:val="20"/>
              </w:rPr>
              <w:t> </w:t>
            </w:r>
            <w:r w:rsidRPr="000B6C55">
              <w:rPr>
                <w:b w:val="0"/>
                <w:sz w:val="20"/>
                <w:szCs w:val="20"/>
              </w:rPr>
              <w:t>years</w:t>
            </w:r>
            <w:r>
              <w:rPr>
                <w:b w:val="0"/>
                <w:sz w:val="20"/>
                <w:szCs w:val="20"/>
              </w:rPr>
              <w:t xml:space="preserve"> of age</w:t>
            </w:r>
          </w:p>
          <w:p w:rsidR="00F95FBF" w:rsidRPr="000B6C55" w:rsidRDefault="00F95FBF" w:rsidP="00C07F03">
            <w:pPr>
              <w:pStyle w:val="TableHeading"/>
              <w:keepNext w:val="0"/>
              <w:rPr>
                <w:b w:val="0"/>
                <w:sz w:val="20"/>
                <w:szCs w:val="20"/>
              </w:rPr>
            </w:pPr>
            <w:r w:rsidRPr="000B6C55">
              <w:rPr>
                <w:b w:val="0"/>
                <w:sz w:val="20"/>
                <w:szCs w:val="20"/>
              </w:rPr>
              <w:t>36 patients from MEN2A families</w:t>
            </w:r>
          </w:p>
          <w:p w:rsidR="00F95FBF" w:rsidRPr="000B6C55" w:rsidRDefault="00F95FBF" w:rsidP="00C07F03">
            <w:pPr>
              <w:pStyle w:val="TableHeading"/>
              <w:keepNext w:val="0"/>
              <w:rPr>
                <w:b w:val="0"/>
                <w:sz w:val="20"/>
                <w:szCs w:val="20"/>
              </w:rPr>
            </w:pPr>
            <w:r w:rsidRPr="000B6C55">
              <w:rPr>
                <w:b w:val="0"/>
                <w:sz w:val="20"/>
                <w:szCs w:val="20"/>
              </w:rPr>
              <w:lastRenderedPageBreak/>
              <w:t>3 from FMTC families</w:t>
            </w:r>
          </w:p>
          <w:p w:rsidR="00D74676" w:rsidRDefault="00D74676" w:rsidP="00D74676">
            <w:pPr>
              <w:pStyle w:val="TableHeading"/>
              <w:keepNext w:val="0"/>
              <w:rPr>
                <w:b w:val="0"/>
                <w:sz w:val="20"/>
                <w:szCs w:val="20"/>
              </w:rPr>
            </w:pPr>
            <w:r>
              <w:rPr>
                <w:b w:val="0"/>
                <w:sz w:val="20"/>
                <w:szCs w:val="20"/>
              </w:rPr>
              <w:t>38 with known RET mutation:</w:t>
            </w:r>
          </w:p>
          <w:p w:rsidR="00D74676" w:rsidRPr="000B6C55" w:rsidRDefault="00D74676" w:rsidP="00D74676">
            <w:pPr>
              <w:pStyle w:val="TableHeading"/>
              <w:keepNext w:val="0"/>
              <w:ind w:left="111"/>
              <w:rPr>
                <w:b w:val="0"/>
                <w:sz w:val="20"/>
                <w:szCs w:val="20"/>
              </w:rPr>
            </w:pPr>
            <w:r>
              <w:rPr>
                <w:b w:val="0"/>
                <w:sz w:val="20"/>
                <w:szCs w:val="20"/>
              </w:rPr>
              <w:t>5 with codon 609 mutation</w:t>
            </w:r>
          </w:p>
          <w:p w:rsidR="00D74676" w:rsidRPr="000B6C55" w:rsidRDefault="00D74676" w:rsidP="00D74676">
            <w:pPr>
              <w:pStyle w:val="TableHeading"/>
              <w:keepNext w:val="0"/>
              <w:ind w:left="111"/>
              <w:rPr>
                <w:b w:val="0"/>
                <w:sz w:val="20"/>
                <w:szCs w:val="20"/>
              </w:rPr>
            </w:pPr>
            <w:r>
              <w:rPr>
                <w:b w:val="0"/>
                <w:sz w:val="20"/>
                <w:szCs w:val="20"/>
              </w:rPr>
              <w:t>15 with codon 618 mutation</w:t>
            </w:r>
          </w:p>
          <w:p w:rsidR="00D74676" w:rsidRPr="000B6C55" w:rsidRDefault="00D74676" w:rsidP="00D74676">
            <w:pPr>
              <w:pStyle w:val="TableHeading"/>
              <w:keepNext w:val="0"/>
              <w:ind w:left="111"/>
              <w:rPr>
                <w:b w:val="0"/>
                <w:sz w:val="20"/>
                <w:szCs w:val="20"/>
              </w:rPr>
            </w:pPr>
            <w:r>
              <w:rPr>
                <w:b w:val="0"/>
                <w:sz w:val="20"/>
                <w:szCs w:val="20"/>
              </w:rPr>
              <w:t>6 with codon 620 mutation</w:t>
            </w:r>
          </w:p>
          <w:p w:rsidR="00D74676" w:rsidRPr="000B6C55" w:rsidRDefault="00D74676" w:rsidP="00D74676">
            <w:pPr>
              <w:pStyle w:val="TableHeading"/>
              <w:keepNext w:val="0"/>
              <w:ind w:left="111"/>
              <w:rPr>
                <w:b w:val="0"/>
                <w:sz w:val="20"/>
                <w:szCs w:val="20"/>
              </w:rPr>
            </w:pPr>
            <w:r>
              <w:rPr>
                <w:b w:val="0"/>
                <w:sz w:val="20"/>
                <w:szCs w:val="20"/>
              </w:rPr>
              <w:t>12 with codon 634 mutation</w:t>
            </w:r>
          </w:p>
          <w:p w:rsidR="00F95FBF" w:rsidRPr="000B6C55" w:rsidRDefault="00F95FBF" w:rsidP="00C07F03">
            <w:pPr>
              <w:pStyle w:val="TableHeading"/>
              <w:keepNext w:val="0"/>
              <w:rPr>
                <w:b w:val="0"/>
                <w:sz w:val="20"/>
                <w:szCs w:val="20"/>
              </w:rPr>
            </w:pPr>
            <w:r w:rsidRPr="000B6C55">
              <w:rPr>
                <w:b w:val="0"/>
                <w:sz w:val="20"/>
                <w:szCs w:val="20"/>
              </w:rPr>
              <w:t>1 with unknown mutation</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lastRenderedPageBreak/>
              <w:t>RET mutation testing (method not stated)</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0/39</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2/39 (5.1%)</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37/39 (94.9%)</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AJCC staging: </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12</w:t>
            </w:r>
            <w:r>
              <w:rPr>
                <w:rFonts w:ascii="Arial Narrow" w:hAnsi="Arial Narrow"/>
                <w:sz w:val="20"/>
                <w:szCs w:val="20"/>
              </w:rPr>
              <w:t xml:space="preserve"> </w:t>
            </w:r>
            <w:r w:rsidRPr="000B6C55">
              <w:rPr>
                <w:rFonts w:ascii="Arial Narrow" w:hAnsi="Arial Narrow"/>
                <w:sz w:val="20"/>
                <w:szCs w:val="20"/>
              </w:rPr>
              <w:t>(34%)</w:t>
            </w:r>
            <w:r>
              <w:rPr>
                <w:rFonts w:ascii="Arial Narrow" w:hAnsi="Arial Narrow"/>
                <w:sz w:val="20"/>
                <w:szCs w:val="20"/>
              </w:rPr>
              <w:t xml:space="preserve"> s</w:t>
            </w:r>
            <w:r w:rsidRPr="000B6C55">
              <w:rPr>
                <w:rFonts w:ascii="Arial Narrow" w:hAnsi="Arial Narrow"/>
                <w:sz w:val="20"/>
                <w:szCs w:val="20"/>
              </w:rPr>
              <w:t>tage I</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11</w:t>
            </w:r>
            <w:r>
              <w:rPr>
                <w:rFonts w:ascii="Arial Narrow" w:hAnsi="Arial Narrow"/>
                <w:sz w:val="20"/>
                <w:szCs w:val="20"/>
              </w:rPr>
              <w:t xml:space="preserve"> </w:t>
            </w:r>
            <w:r w:rsidRPr="000B6C55">
              <w:rPr>
                <w:rFonts w:ascii="Arial Narrow" w:hAnsi="Arial Narrow"/>
                <w:sz w:val="20"/>
                <w:szCs w:val="20"/>
              </w:rPr>
              <w:t>(31%)</w:t>
            </w:r>
            <w:r>
              <w:rPr>
                <w:rFonts w:ascii="Arial Narrow" w:hAnsi="Arial Narrow"/>
                <w:sz w:val="20"/>
                <w:szCs w:val="20"/>
              </w:rPr>
              <w:t xml:space="preserve"> s</w:t>
            </w:r>
            <w:r w:rsidRPr="000B6C55">
              <w:rPr>
                <w:rFonts w:ascii="Arial Narrow" w:hAnsi="Arial Narrow"/>
                <w:sz w:val="20"/>
                <w:szCs w:val="20"/>
              </w:rPr>
              <w:t>tage II</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11</w:t>
            </w:r>
            <w:r>
              <w:rPr>
                <w:rFonts w:ascii="Arial Narrow" w:hAnsi="Arial Narrow"/>
                <w:sz w:val="20"/>
                <w:szCs w:val="20"/>
              </w:rPr>
              <w:t xml:space="preserve"> </w:t>
            </w:r>
            <w:r w:rsidRPr="000B6C55">
              <w:rPr>
                <w:rFonts w:ascii="Arial Narrow" w:hAnsi="Arial Narrow"/>
                <w:sz w:val="20"/>
                <w:szCs w:val="20"/>
              </w:rPr>
              <w:t>(31%)</w:t>
            </w:r>
            <w:r>
              <w:rPr>
                <w:rFonts w:ascii="Arial Narrow" w:hAnsi="Arial Narrow"/>
                <w:sz w:val="20"/>
                <w:szCs w:val="20"/>
              </w:rPr>
              <w:t xml:space="preserve"> s</w:t>
            </w:r>
            <w:r w:rsidRPr="000B6C55">
              <w:rPr>
                <w:rFonts w:ascii="Arial Narrow" w:hAnsi="Arial Narrow"/>
                <w:sz w:val="20"/>
                <w:szCs w:val="20"/>
              </w:rPr>
              <w:t>tage III</w:t>
            </w:r>
          </w:p>
          <w:p w:rsidR="00F95FBF" w:rsidRPr="000B6C55" w:rsidRDefault="00D74676" w:rsidP="00D74676">
            <w:pPr>
              <w:spacing w:before="40" w:after="40"/>
              <w:ind w:left="0"/>
              <w:rPr>
                <w:rFonts w:ascii="Arial Narrow" w:hAnsi="Arial Narrow"/>
                <w:sz w:val="20"/>
                <w:szCs w:val="20"/>
              </w:rPr>
            </w:pPr>
            <w:r>
              <w:rPr>
                <w:rFonts w:ascii="Arial Narrow" w:hAnsi="Arial Narrow"/>
                <w:sz w:val="20"/>
                <w:szCs w:val="20"/>
              </w:rPr>
              <w:lastRenderedPageBreak/>
              <w:t xml:space="preserve">1 </w:t>
            </w:r>
            <w:r w:rsidRPr="000B6C55">
              <w:rPr>
                <w:rFonts w:ascii="Arial Narrow" w:hAnsi="Arial Narrow"/>
                <w:sz w:val="20"/>
                <w:szCs w:val="20"/>
              </w:rPr>
              <w:t>(3%)</w:t>
            </w:r>
            <w:r>
              <w:rPr>
                <w:rFonts w:ascii="Arial Narrow" w:hAnsi="Arial Narrow"/>
                <w:sz w:val="20"/>
                <w:szCs w:val="20"/>
              </w:rPr>
              <w:t xml:space="preserve"> s</w:t>
            </w:r>
            <w:r w:rsidR="00F95FBF" w:rsidRPr="000B6C55">
              <w:rPr>
                <w:rFonts w:ascii="Arial Narrow" w:hAnsi="Arial Narrow"/>
                <w:sz w:val="20"/>
                <w:szCs w:val="20"/>
              </w:rPr>
              <w:t>tage IV</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lastRenderedPageBreak/>
              <w:t>3/7 who underwent central node dissection had N1 disease</w:t>
            </w:r>
          </w:p>
          <w:p w:rsidR="00F95FBF" w:rsidRPr="000B6C55" w:rsidRDefault="00F95FBF" w:rsidP="00C07F03">
            <w:pPr>
              <w:spacing w:before="40" w:after="40"/>
              <w:ind w:left="0"/>
              <w:rPr>
                <w:rFonts w:ascii="Arial Narrow" w:hAnsi="Arial Narrow"/>
                <w:sz w:val="20"/>
                <w:szCs w:val="20"/>
              </w:rPr>
            </w:pPr>
          </w:p>
        </w:tc>
      </w:tr>
      <w:tr w:rsidR="00F95FBF" w:rsidRPr="000B6C55" w:rsidTr="00D74676">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&lt;EndNote&gt;&lt;Cite&gt;&lt;Author&gt;Lombardo&lt;/Author&gt;&lt;Year&gt;2002&lt;/Year&gt;&lt;RecNum&gt;117&lt;/RecNum&gt;&lt;DisplayText&gt;(Lombardo et al. 2002)&lt;/DisplayText&gt;&lt;record&gt;&lt;rec-number&gt;117&lt;/rec-number&gt;&lt;foreign-keys&gt;&lt;key app="EN" db-id="repwasxf70v55werrfl50x9atarpvev5twpw"&gt;117&lt;/key&gt;&lt;/foreign-keys&gt;&lt;ref-type name="Journal Article"&gt;17&lt;/ref-type&gt;&lt;contributors&gt;&lt;authors&gt;&lt;author&gt;Lombardo, F.&lt;/author&gt;&lt;author&gt;Baudin, E.&lt;/author&gt;&lt;author&gt;Chiefari, E.&lt;/author&gt;&lt;author&gt;Arturi, F.&lt;/author&gt;&lt;author&gt;Bardet, S.&lt;/author&gt;&lt;author&gt;Caillou, B.&lt;/author&gt;&lt;author&gt;Conte, C.&lt;/author&gt;&lt;author&gt;Dallapiccola, B.&lt;/author&gt;&lt;author&gt;Giuffrida, D.&lt;/author&gt;&lt;author&gt;Bidart, J. M.&lt;/author&gt;&lt;author&gt;Schlumberger, M.&lt;/author&gt;&lt;author&gt;Filetti, S.&lt;/author&gt;&lt;/authors&gt;&lt;/contributors&gt;&lt;titles&gt;&lt;title&gt;Familial medullary thyroid carcinoma: Clinical variability and low aggressiveness associated with RET mutation at codon 804&lt;/title&gt;&lt;secondary-title&gt;Journal of Clinical Endocrinology &amp;amp; Metabolism&lt;/secondary-title&gt;&lt;/titles&gt;&lt;periodical&gt;&lt;full-title&gt;Journal of Clinical Endocrinology &amp;amp; Metabolism&lt;/full-title&gt;&lt;/periodical&gt;&lt;pages&gt;1674-1680&lt;/pages&gt;&lt;volume&gt;87&lt;/volume&gt;&lt;number&gt;4&lt;/number&gt;&lt;dates&gt;&lt;year&gt;2002&lt;/year&gt;&lt;pub-dates&gt;&lt;date&gt;Apr&lt;/date&gt;&lt;/pub-dates&gt;&lt;/dates&gt;&lt;isbn&gt;0021-972X&lt;/isbn&gt;&lt;accession-num&gt;WOS:000174963100039&lt;/accession-num&gt;&lt;urls&gt;&lt;related-urls&gt;&lt;url&gt;&amp;lt;Go to ISI&amp;gt;://WOS:000174963100039&lt;/url&gt;&lt;url&gt;http://jcem.endojournals.org/content/87/4/1674.full.pdf&lt;/url&gt;&lt;/related-urls&gt;&lt;/urls&gt;&lt;electronic-resource-num&gt;10.1210/jc.87.4.1674&lt;/electronic-resource-num&gt;&lt;/record&gt;&lt;/Cite&gt;&lt;/EndNote&gt;</w:instrText>
            </w:r>
            <w:r w:rsidRPr="000B6C55">
              <w:rPr>
                <w:b w:val="0"/>
                <w:sz w:val="20"/>
                <w:szCs w:val="20"/>
              </w:rPr>
              <w:fldChar w:fldCharType="separate"/>
            </w:r>
            <w:r w:rsidRPr="000B6C55">
              <w:rPr>
                <w:b w:val="0"/>
                <w:noProof/>
                <w:sz w:val="20"/>
                <w:szCs w:val="20"/>
              </w:rPr>
              <w:t>(</w:t>
            </w:r>
            <w:hyperlink w:anchor="_ENREF_124" w:tooltip="Lombardo, 2002 #117" w:history="1">
              <w:r w:rsidRPr="000B6C55">
                <w:rPr>
                  <w:b w:val="0"/>
                  <w:noProof/>
                  <w:sz w:val="20"/>
                  <w:szCs w:val="20"/>
                </w:rPr>
                <w:t>Lombardo et al. 2002</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France and Italy</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N=31 patients with RET V804L mutations from 5 families, who underwent thyroidectomy</w:t>
            </w:r>
            <w:r>
              <w:rPr>
                <w:b w:val="0"/>
                <w:sz w:val="20"/>
                <w:szCs w:val="20"/>
              </w:rPr>
              <w:t>:</w:t>
            </w:r>
          </w:p>
          <w:p w:rsidR="00F95FBF" w:rsidRPr="000B6C55" w:rsidRDefault="00F95FBF" w:rsidP="00C07F03">
            <w:pPr>
              <w:pStyle w:val="TableHeading"/>
              <w:keepNext w:val="0"/>
              <w:rPr>
                <w:b w:val="0"/>
                <w:sz w:val="20"/>
                <w:szCs w:val="20"/>
              </w:rPr>
            </w:pPr>
            <w:r w:rsidRPr="000B6C55">
              <w:rPr>
                <w:b w:val="0"/>
                <w:sz w:val="20"/>
                <w:szCs w:val="20"/>
              </w:rPr>
              <w:t>3 index cases with MTC</w:t>
            </w:r>
          </w:p>
          <w:p w:rsidR="00F95FBF" w:rsidRPr="000B6C55" w:rsidRDefault="00F95FBF" w:rsidP="00C07F03">
            <w:pPr>
              <w:pStyle w:val="TableHeading"/>
              <w:keepNext w:val="0"/>
              <w:rPr>
                <w:b w:val="0"/>
                <w:sz w:val="20"/>
                <w:szCs w:val="20"/>
              </w:rPr>
            </w:pPr>
            <w:r w:rsidRPr="000B6C55">
              <w:rPr>
                <w:b w:val="0"/>
                <w:sz w:val="20"/>
                <w:szCs w:val="20"/>
              </w:rPr>
              <w:t>1 with follicular tumour</w:t>
            </w:r>
          </w:p>
          <w:p w:rsidR="00F95FBF" w:rsidRPr="000B6C55" w:rsidRDefault="00F95FBF" w:rsidP="00C07F03">
            <w:pPr>
              <w:pStyle w:val="TableHeading"/>
              <w:keepNext w:val="0"/>
              <w:rPr>
                <w:b w:val="0"/>
                <w:sz w:val="20"/>
                <w:szCs w:val="20"/>
              </w:rPr>
            </w:pPr>
            <w:r w:rsidRPr="000B6C55">
              <w:rPr>
                <w:b w:val="0"/>
                <w:sz w:val="20"/>
                <w:szCs w:val="20"/>
              </w:rPr>
              <w:t>14 with detectable basal calciton</w:t>
            </w:r>
            <w:r>
              <w:rPr>
                <w:b w:val="0"/>
                <w:sz w:val="20"/>
                <w:szCs w:val="20"/>
              </w:rPr>
              <w:t>i</w:t>
            </w:r>
            <w:r w:rsidRPr="000B6C55">
              <w:rPr>
                <w:b w:val="0"/>
                <w:sz w:val="20"/>
                <w:szCs w:val="20"/>
              </w:rPr>
              <w:t>n levels</w:t>
            </w:r>
          </w:p>
          <w:p w:rsidR="00F95FBF" w:rsidRPr="000B6C55" w:rsidRDefault="00F95FBF" w:rsidP="00C07F03">
            <w:pPr>
              <w:pStyle w:val="TableHeading"/>
              <w:keepNext w:val="0"/>
              <w:rPr>
                <w:b w:val="0"/>
                <w:sz w:val="20"/>
                <w:szCs w:val="20"/>
              </w:rPr>
            </w:pPr>
            <w:r w:rsidRPr="000B6C55">
              <w:rPr>
                <w:b w:val="0"/>
                <w:sz w:val="20"/>
                <w:szCs w:val="20"/>
              </w:rPr>
              <w:t>13 with significant increase in pentagastrin</w:t>
            </w:r>
            <w:r>
              <w:rPr>
                <w:b w:val="0"/>
                <w:sz w:val="20"/>
                <w:szCs w:val="20"/>
              </w:rPr>
              <w:t>-</w:t>
            </w:r>
            <w:r w:rsidRPr="000B6C55">
              <w:rPr>
                <w:b w:val="0"/>
                <w:sz w:val="20"/>
                <w:szCs w:val="20"/>
              </w:rPr>
              <w:t>stimulated calcitonin levels</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 and restriction site polymorphism analysis of exon 16</w:t>
            </w:r>
          </w:p>
          <w:p w:rsidR="00F95FBF" w:rsidRPr="000B6C55" w:rsidRDefault="00F95FBF" w:rsidP="00C07F03">
            <w:pPr>
              <w:pStyle w:val="TableHeading"/>
              <w:keepNext w:val="0"/>
              <w:rPr>
                <w:b w:val="0"/>
                <w:sz w:val="20"/>
                <w:szCs w:val="20"/>
              </w:rPr>
            </w:pPr>
            <w:r w:rsidRPr="000B6C55">
              <w:rPr>
                <w:b w:val="0"/>
                <w:sz w:val="20"/>
                <w:szCs w:val="20"/>
              </w:rPr>
              <w:t>Clinical screening</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1/31 (3.2%)</w:t>
            </w:r>
          </w:p>
        </w:tc>
        <w:tc>
          <w:tcPr>
            <w:tcW w:w="1538" w:type="dxa"/>
          </w:tcPr>
          <w:p w:rsidR="00F95FBF" w:rsidRPr="000B6C55" w:rsidRDefault="00F95FBF" w:rsidP="00C07F03">
            <w:pPr>
              <w:pStyle w:val="TableHeading"/>
              <w:keepNext w:val="0"/>
              <w:rPr>
                <w:b w:val="0"/>
                <w:sz w:val="20"/>
                <w:szCs w:val="20"/>
              </w:rPr>
            </w:pPr>
            <w:r w:rsidRPr="000B6C55">
              <w:rPr>
                <w:b w:val="0"/>
                <w:sz w:val="20"/>
                <w:szCs w:val="20"/>
              </w:rPr>
              <w:t>Not stated</w:t>
            </w:r>
          </w:p>
        </w:tc>
        <w:tc>
          <w:tcPr>
            <w:tcW w:w="1394" w:type="dxa"/>
          </w:tcPr>
          <w:p w:rsidR="00F95FBF" w:rsidRPr="000B6C55" w:rsidRDefault="00F95FBF" w:rsidP="00C07F03">
            <w:pPr>
              <w:pStyle w:val="TableHeading"/>
              <w:keepNext w:val="0"/>
              <w:rPr>
                <w:b w:val="0"/>
                <w:sz w:val="20"/>
                <w:szCs w:val="20"/>
              </w:rPr>
            </w:pPr>
            <w:r w:rsidRPr="000B6C55">
              <w:rPr>
                <w:b w:val="0"/>
                <w:sz w:val="20"/>
                <w:szCs w:val="20"/>
              </w:rPr>
              <w:t>12/31 (38.7%)</w:t>
            </w:r>
          </w:p>
        </w:tc>
        <w:tc>
          <w:tcPr>
            <w:tcW w:w="1796" w:type="dxa"/>
          </w:tcPr>
          <w:p w:rsidR="00F95FBF" w:rsidRPr="000B6C55" w:rsidRDefault="00F95FBF" w:rsidP="00C07F03">
            <w:pPr>
              <w:pStyle w:val="TableHeading"/>
              <w:keepNext w:val="0"/>
              <w:rPr>
                <w:b w:val="0"/>
                <w:sz w:val="20"/>
                <w:szCs w:val="20"/>
              </w:rPr>
            </w:pPr>
            <w:r w:rsidRPr="000B6C55">
              <w:rPr>
                <w:b w:val="0"/>
                <w:sz w:val="20"/>
                <w:szCs w:val="20"/>
              </w:rPr>
              <w:t>18/31 (58.1%)</w:t>
            </w:r>
            <w:r>
              <w:rPr>
                <w:b w:val="0"/>
                <w:sz w:val="20"/>
                <w:szCs w:val="20"/>
              </w:rPr>
              <w:t>:</w:t>
            </w:r>
          </w:p>
          <w:p w:rsidR="00F95FBF" w:rsidRPr="000B6C55" w:rsidRDefault="00F95FBF" w:rsidP="00C07F03">
            <w:pPr>
              <w:pStyle w:val="TableHeading"/>
              <w:keepNext w:val="0"/>
              <w:rPr>
                <w:b w:val="0"/>
                <w:sz w:val="20"/>
                <w:szCs w:val="20"/>
              </w:rPr>
            </w:pPr>
            <w:r w:rsidRPr="000B6C55">
              <w:rPr>
                <w:b w:val="0"/>
                <w:sz w:val="20"/>
                <w:szCs w:val="20"/>
              </w:rPr>
              <w:t>Before age 40</w:t>
            </w:r>
            <w:r>
              <w:rPr>
                <w:b w:val="0"/>
                <w:sz w:val="20"/>
                <w:szCs w:val="20"/>
              </w:rPr>
              <w:t> years</w:t>
            </w:r>
            <w:r w:rsidRPr="000B6C55">
              <w:rPr>
                <w:b w:val="0"/>
                <w:sz w:val="20"/>
                <w:szCs w:val="20"/>
              </w:rPr>
              <w:t>: 2/11 (18.2%)</w:t>
            </w:r>
          </w:p>
          <w:p w:rsidR="00F95FBF" w:rsidRPr="000B6C55" w:rsidRDefault="00F95FBF" w:rsidP="00C07F03">
            <w:pPr>
              <w:pStyle w:val="TableHeading"/>
              <w:keepNext w:val="0"/>
              <w:rPr>
                <w:b w:val="0"/>
                <w:sz w:val="20"/>
                <w:szCs w:val="20"/>
              </w:rPr>
            </w:pPr>
            <w:r w:rsidRPr="000B6C55">
              <w:rPr>
                <w:b w:val="0"/>
                <w:sz w:val="20"/>
                <w:szCs w:val="20"/>
              </w:rPr>
              <w:t>After age 40</w:t>
            </w:r>
            <w:r>
              <w:rPr>
                <w:b w:val="0"/>
                <w:sz w:val="20"/>
                <w:szCs w:val="20"/>
              </w:rPr>
              <w:t> years</w:t>
            </w:r>
            <w:r w:rsidRPr="000B6C55">
              <w:rPr>
                <w:b w:val="0"/>
                <w:sz w:val="20"/>
                <w:szCs w:val="20"/>
              </w:rPr>
              <w:t>: 16/20 (80%)</w:t>
            </w:r>
          </w:p>
        </w:tc>
        <w:tc>
          <w:tcPr>
            <w:tcW w:w="1344" w:type="dxa"/>
            <w:gridSpan w:val="2"/>
          </w:tcPr>
          <w:p w:rsidR="00F95FBF" w:rsidRPr="000B6C55" w:rsidRDefault="00F95FBF" w:rsidP="00C07F03">
            <w:pPr>
              <w:pStyle w:val="TableHeading"/>
              <w:keepNext w:val="0"/>
              <w:rPr>
                <w:b w:val="0"/>
                <w:sz w:val="20"/>
                <w:szCs w:val="20"/>
              </w:rPr>
            </w:pPr>
            <w:r w:rsidRPr="000B6C55">
              <w:rPr>
                <w:b w:val="0"/>
                <w:sz w:val="20"/>
                <w:szCs w:val="20"/>
              </w:rPr>
              <w:t>6/31 (19.4%)</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55" w:tooltip="Erdogan, 2007 #218" w:history="1">
              <w:r w:rsidRPr="000B6C55">
                <w:rPr>
                  <w:b w:val="0"/>
                  <w:noProof/>
                  <w:sz w:val="20"/>
                  <w:szCs w:val="20"/>
                </w:rPr>
                <w:t>Erdogan et al. 2007</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Turkey</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N=30 RET M+ patients identified from 15 pedigrees</w:t>
            </w:r>
            <w:r>
              <w:rPr>
                <w:b w:val="0"/>
                <w:sz w:val="20"/>
                <w:szCs w:val="20"/>
              </w:rPr>
              <w:t>,</w:t>
            </w:r>
            <w:r w:rsidRPr="000B6C55">
              <w:rPr>
                <w:b w:val="0"/>
                <w:sz w:val="20"/>
                <w:szCs w:val="20"/>
              </w:rPr>
              <w:t xml:space="preserve"> who had a thyroidectomy </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w:t>
            </w:r>
            <w:r>
              <w:rPr>
                <w:b w:val="0"/>
                <w:sz w:val="20"/>
                <w:szCs w:val="20"/>
              </w:rPr>
              <w:t>,</w:t>
            </w:r>
            <w:r w:rsidRPr="000B6C55">
              <w:rPr>
                <w:b w:val="0"/>
                <w:sz w:val="20"/>
                <w:szCs w:val="20"/>
              </w:rPr>
              <w:t xml:space="preserve"> and restriction enzyme analysis of exon 16 </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0/30</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3190"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30/30 </w:t>
            </w:r>
            <w:r w:rsidRPr="00CB165D">
              <w:rPr>
                <w:rFonts w:ascii="Arial Narrow" w:hAnsi="Arial Narrow"/>
                <w:sz w:val="20"/>
                <w:szCs w:val="20"/>
              </w:rPr>
              <w:t>(</w:t>
            </w:r>
            <w:r>
              <w:rPr>
                <w:rFonts w:ascii="Arial Narrow" w:hAnsi="Arial Narrow"/>
                <w:sz w:val="20"/>
                <w:szCs w:val="20"/>
              </w:rPr>
              <w:t>10</w:t>
            </w:r>
            <w:r w:rsidRPr="00CB165D">
              <w:rPr>
                <w:rFonts w:ascii="Arial Narrow" w:hAnsi="Arial Narrow"/>
                <w:sz w:val="20"/>
                <w:szCs w:val="20"/>
              </w:rPr>
              <w:t>0%)</w:t>
            </w:r>
            <w:r>
              <w:rPr>
                <w:rFonts w:ascii="Arial Narrow" w:hAnsi="Arial Narrow"/>
                <w:sz w:val="20"/>
                <w:szCs w:val="20"/>
              </w:rPr>
              <w:t xml:space="preserve"> </w:t>
            </w:r>
            <w:r w:rsidRPr="000B6C55">
              <w:rPr>
                <w:rFonts w:ascii="Arial Narrow" w:hAnsi="Arial Narrow"/>
                <w:sz w:val="20"/>
                <w:szCs w:val="20"/>
              </w:rPr>
              <w:t>had multifocal MTC and/or CCH</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85" w:tooltip="Halling, 1997 #142" w:history="1">
              <w:r w:rsidRPr="000B6C55">
                <w:rPr>
                  <w:b w:val="0"/>
                  <w:noProof/>
                  <w:sz w:val="20"/>
                  <w:szCs w:val="20"/>
                </w:rPr>
                <w:t>Halling et al. 1997</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USA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N=28 RET M+</w:t>
            </w:r>
            <w:r>
              <w:rPr>
                <w:b w:val="0"/>
                <w:sz w:val="20"/>
                <w:szCs w:val="20"/>
              </w:rPr>
              <w:t xml:space="preserve"> </w:t>
            </w:r>
            <w:r w:rsidRPr="000B6C55">
              <w:rPr>
                <w:b w:val="0"/>
                <w:sz w:val="20"/>
                <w:szCs w:val="20"/>
              </w:rPr>
              <w:t xml:space="preserve">family members from </w:t>
            </w:r>
            <w:r>
              <w:rPr>
                <w:b w:val="0"/>
                <w:sz w:val="20"/>
                <w:szCs w:val="20"/>
              </w:rPr>
              <w:t>1</w:t>
            </w:r>
            <w:r w:rsidRPr="000B6C55">
              <w:rPr>
                <w:b w:val="0"/>
                <w:sz w:val="20"/>
                <w:szCs w:val="20"/>
              </w:rPr>
              <w:t xml:space="preserve"> large FMTC kindred with a RET C609Y mutation</w:t>
            </w:r>
            <w:r>
              <w:rPr>
                <w:b w:val="0"/>
                <w:sz w:val="20"/>
                <w:szCs w:val="20"/>
              </w:rPr>
              <w:t>,</w:t>
            </w:r>
            <w:r w:rsidRPr="000B6C55">
              <w:rPr>
                <w:b w:val="0"/>
                <w:sz w:val="20"/>
                <w:szCs w:val="20"/>
              </w:rPr>
              <w:t xml:space="preserve"> who had thyroidectomy </w:t>
            </w:r>
            <w:r w:rsidRPr="00E65F50">
              <w:rPr>
                <w:b w:val="0"/>
                <w:sz w:val="20"/>
              </w:rPr>
              <w:t>before</w:t>
            </w:r>
            <w:r w:rsidRPr="000B6C55">
              <w:rPr>
                <w:b w:val="0"/>
                <w:sz w:val="20"/>
                <w:szCs w:val="20"/>
              </w:rPr>
              <w:t xml:space="preserve"> </w:t>
            </w:r>
            <w:r>
              <w:rPr>
                <w:b w:val="0"/>
                <w:sz w:val="20"/>
                <w:szCs w:val="20"/>
              </w:rPr>
              <w:t>prior to</w:t>
            </w:r>
            <w:r w:rsidRPr="000B6C55">
              <w:rPr>
                <w:b w:val="0"/>
                <w:sz w:val="20"/>
                <w:szCs w:val="20"/>
              </w:rPr>
              <w:t xml:space="preserve"> testing</w:t>
            </w:r>
          </w:p>
          <w:p w:rsidR="00F95FBF" w:rsidRPr="000B6C55" w:rsidRDefault="00F95FBF" w:rsidP="00C07F03">
            <w:pPr>
              <w:pStyle w:val="TableHeading"/>
              <w:keepNext w:val="0"/>
              <w:rPr>
                <w:b w:val="0"/>
                <w:sz w:val="20"/>
                <w:szCs w:val="20"/>
              </w:rPr>
            </w:pPr>
            <w:r w:rsidRPr="000B6C55">
              <w:rPr>
                <w:b w:val="0"/>
                <w:sz w:val="20"/>
                <w:szCs w:val="20"/>
              </w:rPr>
              <w:lastRenderedPageBreak/>
              <w:t>19 with elevated pentagastrin</w:t>
            </w:r>
            <w:r>
              <w:rPr>
                <w:b w:val="0"/>
                <w:sz w:val="20"/>
                <w:szCs w:val="20"/>
              </w:rPr>
              <w:t>-</w:t>
            </w:r>
            <w:r w:rsidRPr="000B6C55">
              <w:rPr>
                <w:b w:val="0"/>
                <w:sz w:val="20"/>
                <w:szCs w:val="20"/>
              </w:rPr>
              <w:t>stimulated calcitonin levels</w:t>
            </w:r>
          </w:p>
          <w:p w:rsidR="00F95FBF" w:rsidRPr="000B6C55" w:rsidRDefault="00F95FBF" w:rsidP="00C07F03">
            <w:pPr>
              <w:pStyle w:val="TableHeading"/>
              <w:keepNext w:val="0"/>
              <w:rPr>
                <w:b w:val="0"/>
                <w:sz w:val="20"/>
                <w:szCs w:val="20"/>
              </w:rPr>
            </w:pPr>
            <w:r w:rsidRPr="000B6C55">
              <w:rPr>
                <w:b w:val="0"/>
                <w:sz w:val="20"/>
                <w:szCs w:val="20"/>
              </w:rPr>
              <w:t>N=10 RET M</w:t>
            </w:r>
            <w:r>
              <w:rPr>
                <w:b w:val="0"/>
                <w:sz w:val="20"/>
                <w:szCs w:val="20"/>
              </w:rPr>
              <w:t>–</w:t>
            </w:r>
            <w:r w:rsidRPr="000B6C55">
              <w:rPr>
                <w:b w:val="0"/>
                <w:sz w:val="20"/>
                <w:szCs w:val="20"/>
              </w:rPr>
              <w:t xml:space="preserve"> family members who had thyroidectomy </w:t>
            </w:r>
            <w:r w:rsidRPr="007208F0">
              <w:rPr>
                <w:b w:val="0"/>
                <w:sz w:val="20"/>
                <w:szCs w:val="20"/>
              </w:rPr>
              <w:t>prior to</w:t>
            </w:r>
            <w:r w:rsidRPr="000B6C55">
              <w:rPr>
                <w:b w:val="0"/>
                <w:sz w:val="20"/>
                <w:szCs w:val="20"/>
              </w:rPr>
              <w:t xml:space="preserve"> genetic testing</w:t>
            </w:r>
            <w:r>
              <w:rPr>
                <w:b w:val="0"/>
                <w:sz w:val="20"/>
                <w:szCs w:val="20"/>
              </w:rPr>
              <w:t xml:space="preserve">, </w:t>
            </w:r>
            <w:r w:rsidRPr="000B6C55">
              <w:rPr>
                <w:b w:val="0"/>
                <w:sz w:val="20"/>
                <w:szCs w:val="20"/>
              </w:rPr>
              <w:t>with elevated pentagastrin</w:t>
            </w:r>
            <w:r>
              <w:rPr>
                <w:b w:val="0"/>
                <w:sz w:val="20"/>
                <w:szCs w:val="20"/>
              </w:rPr>
              <w:t>-</w:t>
            </w:r>
            <w:r w:rsidRPr="000B6C55">
              <w:rPr>
                <w:b w:val="0"/>
                <w:sz w:val="20"/>
                <w:szCs w:val="20"/>
              </w:rPr>
              <w:t>stimulated calcitonin levels</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lastRenderedPageBreak/>
              <w:t>RET mutation testing by direct DNA sequencing of exon 10</w:t>
            </w:r>
          </w:p>
          <w:p w:rsidR="00F95FBF" w:rsidRPr="000B6C55" w:rsidRDefault="00F95FBF" w:rsidP="00C07F03">
            <w:pPr>
              <w:pStyle w:val="TableHeading"/>
              <w:keepNext w:val="0"/>
              <w:rPr>
                <w:b w:val="0"/>
                <w:sz w:val="20"/>
                <w:szCs w:val="20"/>
              </w:rPr>
            </w:pPr>
            <w:r w:rsidRPr="000B6C55">
              <w:rPr>
                <w:b w:val="0"/>
                <w:sz w:val="20"/>
                <w:szCs w:val="20"/>
              </w:rPr>
              <w:t>Clinical screening</w:t>
            </w:r>
          </w:p>
          <w:p w:rsidR="00F95FBF" w:rsidRPr="000B6C55" w:rsidRDefault="00F95FBF" w:rsidP="00C07F03">
            <w:pPr>
              <w:pStyle w:val="TableHeading"/>
              <w:keepNext w:val="0"/>
              <w:rPr>
                <w:b w:val="0"/>
                <w:sz w:val="20"/>
                <w:szCs w:val="20"/>
              </w:rPr>
            </w:pPr>
            <w:r w:rsidRPr="000B6C55">
              <w:rPr>
                <w:b w:val="0"/>
                <w:sz w:val="20"/>
                <w:szCs w:val="20"/>
              </w:rPr>
              <w:t>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RET M+</w:t>
            </w:r>
          </w:p>
          <w:p w:rsidR="00F95FBF" w:rsidRPr="000B6C55" w:rsidRDefault="00F95FBF" w:rsidP="00C07F03">
            <w:pPr>
              <w:pStyle w:val="TableHeading"/>
              <w:keepNext w:val="0"/>
              <w:rPr>
                <w:b w:val="0"/>
                <w:sz w:val="20"/>
                <w:szCs w:val="20"/>
              </w:rPr>
            </w:pPr>
            <w:r w:rsidRPr="000B6C55">
              <w:rPr>
                <w:b w:val="0"/>
                <w:sz w:val="20"/>
                <w:szCs w:val="20"/>
              </w:rPr>
              <w:t xml:space="preserve">5/28 (17.9%) </w:t>
            </w:r>
          </w:p>
          <w:p w:rsidR="00F95FBF" w:rsidRPr="000B6C55" w:rsidRDefault="00F95FBF" w:rsidP="00C07F03">
            <w:pPr>
              <w:pStyle w:val="TableHeading"/>
              <w:keepNext w:val="0"/>
              <w:rPr>
                <w:b w:val="0"/>
                <w:sz w:val="20"/>
                <w:szCs w:val="20"/>
              </w:rPr>
            </w:pPr>
            <w:r w:rsidRPr="000B6C55">
              <w:rPr>
                <w:b w:val="0"/>
                <w:sz w:val="20"/>
                <w:szCs w:val="20"/>
              </w:rPr>
              <w:t>RET M</w:t>
            </w:r>
            <w:r>
              <w:rPr>
                <w:b w:val="0"/>
                <w:sz w:val="20"/>
                <w:szCs w:val="20"/>
              </w:rPr>
              <w:t>–</w:t>
            </w:r>
          </w:p>
          <w:p w:rsidR="00F95FBF" w:rsidRPr="000B6C55" w:rsidRDefault="00F95FBF" w:rsidP="00C07F03">
            <w:pPr>
              <w:pStyle w:val="TableHeading"/>
              <w:keepNext w:val="0"/>
              <w:rPr>
                <w:b w:val="0"/>
                <w:sz w:val="20"/>
                <w:szCs w:val="20"/>
              </w:rPr>
            </w:pPr>
            <w:r w:rsidRPr="000B6C55">
              <w:rPr>
                <w:b w:val="0"/>
                <w:sz w:val="20"/>
                <w:szCs w:val="20"/>
              </w:rPr>
              <w:t xml:space="preserve">1/10 (10%) </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RET M+</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8/28 (28.6%) </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RET M</w:t>
            </w:r>
            <w:r>
              <w:rPr>
                <w:rFonts w:ascii="Arial Narrow" w:hAnsi="Arial Narrow"/>
                <w:sz w:val="20"/>
                <w:szCs w:val="20"/>
              </w:rPr>
              <w:t>–</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8/10 (80%) </w:t>
            </w:r>
          </w:p>
        </w:tc>
        <w:tc>
          <w:tcPr>
            <w:tcW w:w="1796" w:type="dxa"/>
          </w:tcPr>
          <w:p w:rsidR="00F95FBF" w:rsidRPr="000B6C55" w:rsidRDefault="00F95FBF" w:rsidP="00C07F03">
            <w:pPr>
              <w:pStyle w:val="TableHeading"/>
              <w:keepNext w:val="0"/>
              <w:rPr>
                <w:b w:val="0"/>
                <w:sz w:val="20"/>
                <w:szCs w:val="20"/>
              </w:rPr>
            </w:pPr>
            <w:r w:rsidRPr="000B6C55">
              <w:rPr>
                <w:b w:val="0"/>
                <w:sz w:val="20"/>
                <w:szCs w:val="20"/>
              </w:rPr>
              <w:t>RET M+</w:t>
            </w:r>
          </w:p>
          <w:p w:rsidR="00F95FBF" w:rsidRPr="000B6C55" w:rsidRDefault="00F95FBF" w:rsidP="00C07F03">
            <w:pPr>
              <w:pStyle w:val="TableHeading"/>
              <w:keepNext w:val="0"/>
              <w:rPr>
                <w:b w:val="0"/>
                <w:sz w:val="20"/>
                <w:szCs w:val="20"/>
              </w:rPr>
            </w:pPr>
            <w:r w:rsidRPr="000B6C55">
              <w:rPr>
                <w:b w:val="0"/>
                <w:sz w:val="20"/>
                <w:szCs w:val="20"/>
              </w:rPr>
              <w:t xml:space="preserve">15/28 (53.6%) </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RET M</w:t>
            </w:r>
            <w:r>
              <w:rPr>
                <w:rFonts w:ascii="Arial Narrow" w:hAnsi="Arial Narrow"/>
                <w:sz w:val="20"/>
                <w:szCs w:val="20"/>
              </w:rPr>
              <w:t>–</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1/10 (10%) </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0B6C55">
              <w:rPr>
                <w:b w:val="0"/>
                <w:sz w:val="20"/>
                <w:szCs w:val="20"/>
              </w:rPr>
              <w:fldChar w:fldCharType="separate"/>
            </w:r>
            <w:r w:rsidRPr="000B6C55">
              <w:rPr>
                <w:b w:val="0"/>
                <w:noProof/>
                <w:sz w:val="20"/>
                <w:szCs w:val="20"/>
              </w:rPr>
              <w:t>(</w:t>
            </w:r>
            <w:hyperlink w:anchor="_ENREF_168" w:tooltip="Rodriguez Gonzalez, 2002 #89" w:history="1">
              <w:r w:rsidRPr="000B6C55">
                <w:rPr>
                  <w:b w:val="0"/>
                  <w:noProof/>
                  <w:sz w:val="20"/>
                  <w:szCs w:val="20"/>
                </w:rPr>
                <w:t>Rodriguez Gonzalez et al. 2002</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Spain</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N=22 RET M+ patients with normal basal and pentagastrin</w:t>
            </w:r>
            <w:r>
              <w:rPr>
                <w:b w:val="0"/>
                <w:sz w:val="20"/>
                <w:szCs w:val="20"/>
              </w:rPr>
              <w:t>-</w:t>
            </w:r>
            <w:r w:rsidRPr="000B6C55">
              <w:rPr>
                <w:b w:val="0"/>
                <w:sz w:val="20"/>
                <w:szCs w:val="20"/>
              </w:rPr>
              <w:t>stimulated calcitonin levels who received a prophylactic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denaturing gradient gel electrophoresis of exons 10, 11, 13, 14 and 16</w:t>
            </w:r>
            <w:r>
              <w:rPr>
                <w:b w:val="0"/>
                <w:sz w:val="20"/>
                <w:szCs w:val="20"/>
              </w:rPr>
              <w:t>,</w:t>
            </w:r>
            <w:r w:rsidRPr="000B6C55">
              <w:rPr>
                <w:b w:val="0"/>
                <w:sz w:val="20"/>
                <w:szCs w:val="20"/>
              </w:rPr>
              <w:t xml:space="preserve"> confirmed by restriction site polymorphism analysis</w:t>
            </w:r>
          </w:p>
          <w:p w:rsidR="00F95FBF" w:rsidRPr="000B6C55" w:rsidRDefault="00F95FBF" w:rsidP="00C07F03">
            <w:pPr>
              <w:pStyle w:val="TableHeading"/>
              <w:keepNext w:val="0"/>
              <w:rPr>
                <w:b w:val="0"/>
                <w:sz w:val="20"/>
                <w:szCs w:val="20"/>
              </w:rPr>
            </w:pPr>
            <w:r w:rsidRPr="000B6C55">
              <w:rPr>
                <w:b w:val="0"/>
                <w:sz w:val="20"/>
                <w:szCs w:val="20"/>
              </w:rPr>
              <w:t>Clinical screening</w:t>
            </w:r>
          </w:p>
          <w:p w:rsidR="00F95FBF" w:rsidRPr="000B6C55" w:rsidRDefault="00F95FBF" w:rsidP="00C07F03">
            <w:pPr>
              <w:pStyle w:val="TableHeading"/>
              <w:keepNext w:val="0"/>
              <w:rPr>
                <w:b w:val="0"/>
                <w:sz w:val="20"/>
                <w:szCs w:val="20"/>
              </w:rPr>
            </w:pPr>
            <w:r w:rsidRPr="000B6C55">
              <w:rPr>
                <w:b w:val="0"/>
                <w:sz w:val="20"/>
                <w:szCs w:val="20"/>
              </w:rPr>
              <w:t>Prophylactic total thyroidectomy ± central neck dissection</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0/22</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7/22 (31.8%)</w:t>
            </w:r>
          </w:p>
        </w:tc>
        <w:tc>
          <w:tcPr>
            <w:tcW w:w="1796" w:type="dxa"/>
          </w:tcPr>
          <w:p w:rsidR="00F95FBF" w:rsidRPr="00007D30" w:rsidRDefault="00F95FBF" w:rsidP="00C07F03">
            <w:pPr>
              <w:spacing w:before="40" w:after="40"/>
              <w:ind w:left="0"/>
              <w:rPr>
                <w:rFonts w:ascii="Arial Narrow" w:hAnsi="Arial Narrow"/>
                <w:sz w:val="20"/>
                <w:szCs w:val="20"/>
              </w:rPr>
            </w:pPr>
            <w:r>
              <w:rPr>
                <w:rFonts w:ascii="Arial Narrow" w:hAnsi="Arial Narrow"/>
                <w:sz w:val="20"/>
                <w:szCs w:val="20"/>
              </w:rPr>
              <w:t>15/22 (68.2%)</w:t>
            </w:r>
          </w:p>
          <w:p w:rsidR="00F95FBF" w:rsidRPr="00007D30" w:rsidRDefault="00F95FBF" w:rsidP="00C07F03">
            <w:pPr>
              <w:spacing w:before="40" w:after="40"/>
              <w:ind w:left="0"/>
              <w:rPr>
                <w:rFonts w:ascii="Arial Narrow" w:hAnsi="Arial Narrow"/>
                <w:sz w:val="20"/>
                <w:szCs w:val="20"/>
              </w:rPr>
            </w:pPr>
            <w:r w:rsidRPr="00E65F50">
              <w:rPr>
                <w:rFonts w:ascii="Arial Narrow" w:hAnsi="Arial Narrow"/>
                <w:sz w:val="20"/>
                <w:szCs w:val="20"/>
              </w:rPr>
              <w:t>14 x T1N0M0</w:t>
            </w:r>
          </w:p>
          <w:p w:rsidR="00F95FBF" w:rsidRPr="00007D30" w:rsidRDefault="00F95FBF" w:rsidP="00C07F03">
            <w:pPr>
              <w:spacing w:before="40" w:after="40"/>
              <w:ind w:left="0"/>
              <w:rPr>
                <w:rFonts w:ascii="Arial Narrow" w:hAnsi="Arial Narrow"/>
                <w:sz w:val="20"/>
                <w:szCs w:val="20"/>
              </w:rPr>
            </w:pPr>
            <w:r w:rsidRPr="00E65F50">
              <w:rPr>
                <w:rFonts w:ascii="Arial Narrow" w:hAnsi="Arial Narrow"/>
                <w:sz w:val="20"/>
                <w:szCs w:val="20"/>
              </w:rPr>
              <w:t>1 x T1N1aM0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1/22 (4.5%)</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0B6C55">
              <w:rPr>
                <w:b w:val="0"/>
                <w:sz w:val="20"/>
                <w:szCs w:val="20"/>
              </w:rPr>
              <w:fldChar w:fldCharType="separate"/>
            </w:r>
            <w:r w:rsidRPr="000B6C55">
              <w:rPr>
                <w:b w:val="0"/>
                <w:noProof/>
                <w:sz w:val="20"/>
                <w:szCs w:val="20"/>
              </w:rPr>
              <w:t>(</w:t>
            </w:r>
            <w:hyperlink w:anchor="_ENREF_15" w:tooltip="Bergant, 2006 #186" w:history="1">
              <w:r w:rsidRPr="000B6C55">
                <w:rPr>
                  <w:b w:val="0"/>
                  <w:noProof/>
                  <w:sz w:val="20"/>
                  <w:szCs w:val="20"/>
                </w:rPr>
                <w:t>Bergant et al. 2006</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Slovenia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 xml:space="preserve">IV interventional evidence </w:t>
            </w:r>
          </w:p>
          <w:p w:rsidR="00F95FBF" w:rsidRPr="000B6C55" w:rsidRDefault="00F95FBF" w:rsidP="00C07F03">
            <w:pPr>
              <w:pStyle w:val="TableHeading"/>
              <w:keepNext w:val="0"/>
              <w:rPr>
                <w:b w:val="0"/>
                <w:sz w:val="20"/>
                <w:szCs w:val="20"/>
                <w:highlight w:val="yellow"/>
              </w:rPr>
            </w:pPr>
            <w:r w:rsidRPr="000B6C55">
              <w:rPr>
                <w:b w:val="0"/>
                <w:sz w:val="20"/>
                <w:szCs w:val="20"/>
              </w:rPr>
              <w:t>Moderate quality (3/6)</w:t>
            </w:r>
          </w:p>
        </w:tc>
        <w:tc>
          <w:tcPr>
            <w:tcW w:w="2463"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N=16 RET M+ family members screened from index patients</w:t>
            </w:r>
          </w:p>
        </w:tc>
        <w:tc>
          <w:tcPr>
            <w:tcW w:w="1954" w:type="dxa"/>
          </w:tcPr>
          <w:p w:rsidR="00F95FBF" w:rsidRPr="000B6C55" w:rsidRDefault="00F95FBF" w:rsidP="00C07F03">
            <w:pPr>
              <w:pStyle w:val="TableHeading"/>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conformational analysis and confirmatory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r>
              <w:rPr>
                <w:b w:val="0"/>
                <w:sz w:val="20"/>
                <w:szCs w:val="20"/>
              </w:rPr>
              <w:t>,</w:t>
            </w:r>
            <w:r w:rsidRPr="000B6C55">
              <w:rPr>
                <w:b w:val="0"/>
                <w:sz w:val="20"/>
                <w:szCs w:val="20"/>
              </w:rPr>
              <w:t xml:space="preserve"> or restriction site polymorphism analysis of exon affected in index case</w:t>
            </w:r>
          </w:p>
          <w:p w:rsidR="00F95FBF" w:rsidRPr="000B6C55" w:rsidRDefault="00F95FBF" w:rsidP="00C07F03">
            <w:pPr>
              <w:pStyle w:val="TableHeading"/>
              <w:rPr>
                <w:sz w:val="20"/>
                <w:szCs w:val="20"/>
              </w:rPr>
            </w:pPr>
            <w:r w:rsidRPr="000B6C55">
              <w:rPr>
                <w:b w:val="0"/>
                <w:sz w:val="20"/>
                <w:szCs w:val="20"/>
              </w:rPr>
              <w:t>Total thyroidectomy</w:t>
            </w:r>
            <w:r>
              <w:rPr>
                <w:b w:val="0"/>
                <w:sz w:val="20"/>
                <w:szCs w:val="20"/>
              </w:rPr>
              <w:t xml:space="preserve"> </w:t>
            </w:r>
            <w:r w:rsidRPr="000B6C55">
              <w:rPr>
                <w:b w:val="0"/>
                <w:sz w:val="20"/>
                <w:szCs w:val="20"/>
              </w:rPr>
              <w:t>with central neck dissection</w:t>
            </w:r>
          </w:p>
        </w:tc>
        <w:tc>
          <w:tcPr>
            <w:tcW w:w="128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3/16 (18.8%)</w:t>
            </w:r>
          </w:p>
          <w:p w:rsidR="00F95FBF" w:rsidRPr="000B6C55" w:rsidRDefault="00F95FBF" w:rsidP="00C07F03">
            <w:pPr>
              <w:spacing w:before="40" w:after="40"/>
              <w:ind w:left="0"/>
              <w:rPr>
                <w:rFonts w:ascii="Arial Narrow" w:hAnsi="Arial Narrow"/>
                <w:color w:val="000000"/>
                <w:sz w:val="20"/>
                <w:szCs w:val="20"/>
              </w:rPr>
            </w:pPr>
            <w:r w:rsidRPr="000B6C55">
              <w:rPr>
                <w:rFonts w:ascii="Arial Narrow" w:hAnsi="Arial Narrow"/>
                <w:color w:val="000000"/>
                <w:sz w:val="20"/>
                <w:szCs w:val="20"/>
              </w:rPr>
              <w:t>T0N0M0</w:t>
            </w:r>
          </w:p>
          <w:p w:rsidR="00F95FBF" w:rsidRPr="000B6C55" w:rsidRDefault="00F95FBF" w:rsidP="00C07F03">
            <w:pPr>
              <w:spacing w:before="40" w:after="40"/>
              <w:ind w:left="0"/>
              <w:rPr>
                <w:rFonts w:ascii="Arial Narrow" w:hAnsi="Arial Narrow"/>
                <w:sz w:val="20"/>
                <w:szCs w:val="20"/>
              </w:rPr>
            </w:pP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2/16 (12.5%)</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13/16 (81.3%)</w:t>
            </w:r>
            <w:r>
              <w:rPr>
                <w:rFonts w:ascii="Arial Narrow" w:hAnsi="Arial Narrow"/>
                <w:sz w:val="20"/>
                <w:szCs w:val="20"/>
              </w:rPr>
              <w:t>:</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 x T1bN0M0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 x T1bN1bM0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 x T2bN0M0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4 x T2bN1bM0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x T3bN1bM0</w:t>
            </w:r>
          </w:p>
          <w:p w:rsidR="00F95FBF" w:rsidRPr="000B6C55" w:rsidRDefault="00F95FBF" w:rsidP="00C07F03">
            <w:pPr>
              <w:spacing w:before="40" w:after="40"/>
              <w:ind w:left="0"/>
              <w:rPr>
                <w:rFonts w:ascii="Arial Narrow" w:hAnsi="Arial Narrow"/>
                <w:b/>
                <w:sz w:val="20"/>
                <w:szCs w:val="20"/>
              </w:rPr>
            </w:pPr>
            <w:r w:rsidRPr="000B6C55">
              <w:rPr>
                <w:rFonts w:ascii="Arial Narrow" w:hAnsi="Arial Narrow"/>
                <w:sz w:val="20"/>
                <w:szCs w:val="20"/>
              </w:rPr>
              <w:t>1 x T4bN1bM0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8/16 (50.0%)</w:t>
            </w:r>
          </w:p>
        </w:tc>
      </w:tr>
      <w:tr w:rsidR="00F95FBF" w:rsidRPr="000B6C55" w:rsidTr="00E73BD2">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lastRenderedPageBreak/>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22" w:tooltip="Lindskog, 2004 #64" w:history="1">
              <w:r w:rsidRPr="000B6C55">
                <w:rPr>
                  <w:b w:val="0"/>
                  <w:noProof/>
                  <w:sz w:val="20"/>
                  <w:szCs w:val="20"/>
                </w:rPr>
                <w:t>Lindskog et al. 2004</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Sweden</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N=16 RET M+ family members of a MEN2A family with a RET codon 618 mutation</w:t>
            </w:r>
            <w:r>
              <w:rPr>
                <w:b w:val="0"/>
                <w:sz w:val="20"/>
                <w:szCs w:val="20"/>
              </w:rPr>
              <w:t>,</w:t>
            </w:r>
            <w:r w:rsidRPr="000B6C55">
              <w:rPr>
                <w:b w:val="0"/>
                <w:sz w:val="20"/>
                <w:szCs w:val="20"/>
              </w:rPr>
              <w:t xml:space="preserve"> who had a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direct DNA sequencing of exons 10 and 11</w:t>
            </w:r>
          </w:p>
          <w:p w:rsidR="00F95FBF" w:rsidRPr="000B6C55" w:rsidRDefault="00F95FBF" w:rsidP="00C07F03">
            <w:pPr>
              <w:pStyle w:val="TableHeading"/>
              <w:keepNext w:val="0"/>
              <w:rPr>
                <w:b w:val="0"/>
                <w:sz w:val="20"/>
                <w:szCs w:val="20"/>
              </w:rPr>
            </w:pPr>
            <w:r w:rsidRPr="000B6C55">
              <w:rPr>
                <w:b w:val="0"/>
                <w:sz w:val="20"/>
                <w:szCs w:val="20"/>
              </w:rPr>
              <w:t>Total thyroidectomy with central neck dissection</w:t>
            </w:r>
          </w:p>
        </w:tc>
        <w:tc>
          <w:tcPr>
            <w:tcW w:w="128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0/16</w:t>
            </w:r>
            <w:r w:rsidRPr="00CB165D">
              <w:rPr>
                <w:rFonts w:ascii="Arial Narrow" w:hAnsi="Arial Narrow"/>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16/16 (100%)</w:t>
            </w:r>
            <w:r>
              <w:rPr>
                <w:rFonts w:ascii="Arial Narrow" w:hAnsi="Arial Narrow"/>
                <w:sz w:val="20"/>
                <w:szCs w:val="20"/>
              </w:rPr>
              <w:t>:</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T1NXM0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 T1N0M0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4 T1N1M0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6 T2N1M0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 T4N1M1</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12/16 (75%)</w:t>
            </w:r>
          </w:p>
        </w:tc>
      </w:tr>
      <w:tr w:rsidR="00F95FBF" w:rsidRPr="000B6C55" w:rsidTr="00D74676">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0B6C55">
              <w:rPr>
                <w:b w:val="0"/>
                <w:sz w:val="20"/>
                <w:szCs w:val="20"/>
              </w:rPr>
              <w:fldChar w:fldCharType="separate"/>
            </w:r>
            <w:r w:rsidRPr="000B6C55">
              <w:rPr>
                <w:b w:val="0"/>
                <w:noProof/>
                <w:sz w:val="20"/>
                <w:szCs w:val="20"/>
              </w:rPr>
              <w:t>(</w:t>
            </w:r>
            <w:hyperlink w:anchor="_ENREF_182" w:tooltip="Shifrin, 2009 #80" w:history="1">
              <w:r w:rsidRPr="000B6C55">
                <w:rPr>
                  <w:b w:val="0"/>
                  <w:noProof/>
                  <w:sz w:val="20"/>
                  <w:szCs w:val="20"/>
                </w:rPr>
                <w:t>Shifrin et al. 2009</w:t>
              </w:r>
            </w:hyperlink>
            <w:r w:rsidRPr="000B6C55">
              <w:rPr>
                <w:b w:val="0"/>
                <w:noProof/>
                <w:sz w:val="20"/>
                <w:szCs w:val="20"/>
              </w:rPr>
              <w:t>)</w:t>
            </w:r>
            <w:r w:rsidRPr="000B6C55">
              <w:rPr>
                <w:b w:val="0"/>
                <w:sz w:val="20"/>
                <w:szCs w:val="20"/>
              </w:rPr>
              <w:fldChar w:fldCharType="end"/>
            </w:r>
          </w:p>
          <w:p w:rsidR="00F95FBF" w:rsidRPr="000B6C55" w:rsidRDefault="00993665" w:rsidP="00C07F03">
            <w:pPr>
              <w:pStyle w:val="TableHeading"/>
              <w:keepNext w:val="0"/>
              <w:rPr>
                <w:b w:val="0"/>
                <w:sz w:val="20"/>
                <w:szCs w:val="20"/>
              </w:rPr>
            </w:pPr>
            <w:r>
              <w:rPr>
                <w:b w:val="0"/>
                <w:sz w:val="20"/>
                <w:szCs w:val="20"/>
              </w:rPr>
              <w:t>USA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N=15 family members from family with RET V804M mutation</w:t>
            </w:r>
            <w:r>
              <w:rPr>
                <w:b w:val="0"/>
                <w:sz w:val="20"/>
                <w:szCs w:val="20"/>
              </w:rPr>
              <w:t>,</w:t>
            </w:r>
            <w:r w:rsidRPr="000B6C55">
              <w:rPr>
                <w:b w:val="0"/>
                <w:sz w:val="20"/>
                <w:szCs w:val="20"/>
              </w:rPr>
              <w:t xml:space="preserve"> who had total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(not clear if relatives tested for specific mutation or all)</w:t>
            </w:r>
          </w:p>
          <w:p w:rsidR="00F95FBF" w:rsidRPr="000B6C55" w:rsidRDefault="00F95FBF" w:rsidP="00C07F03">
            <w:pPr>
              <w:pStyle w:val="TableHeading"/>
              <w:keepNext w:val="0"/>
              <w:rPr>
                <w:b w:val="0"/>
                <w:sz w:val="20"/>
                <w:szCs w:val="20"/>
              </w:rPr>
            </w:pPr>
            <w:r w:rsidRPr="000B6C55">
              <w:rPr>
                <w:b w:val="0"/>
                <w:sz w:val="20"/>
                <w:szCs w:val="20"/>
              </w:rPr>
              <w:t>Total thyroidectomy with central and ipsilateral lateral neck dissection</w:t>
            </w:r>
          </w:p>
        </w:tc>
        <w:tc>
          <w:tcPr>
            <w:tcW w:w="128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0/15</w:t>
            </w:r>
            <w:r w:rsidRPr="00CB165D">
              <w:rPr>
                <w:rFonts w:ascii="Arial Narrow" w:hAnsi="Arial Narrow"/>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5/15 (33%)</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10/15 (67%)</w:t>
            </w:r>
          </w:p>
        </w:tc>
        <w:tc>
          <w:tcPr>
            <w:tcW w:w="1344" w:type="dxa"/>
            <w:gridSpan w:val="2"/>
          </w:tcPr>
          <w:p w:rsidR="00F95FBF" w:rsidRPr="000B6C55" w:rsidRDefault="00F95FBF" w:rsidP="00C07F03">
            <w:pPr>
              <w:spacing w:before="40" w:after="40"/>
              <w:ind w:left="0"/>
              <w:rPr>
                <w:rFonts w:ascii="Arial Narrow" w:hAnsi="Arial Narrow"/>
                <w:sz w:val="20"/>
                <w:szCs w:val="20"/>
              </w:rPr>
            </w:pPr>
          </w:p>
        </w:tc>
      </w:tr>
      <w:tr w:rsidR="00F95FBF" w:rsidRPr="000B6C55" w:rsidTr="00D74676">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&lt;EndNote&gt;&lt;Cite&gt;&lt;Author&gt;Wu&lt;/Author&gt;&lt;Year&gt;1998&lt;/Year&gt;&lt;RecNum&gt;67&lt;/RecNum&gt;&lt;DisplayText&gt;(Wu et al. 1998)&lt;/DisplayText&gt;&lt;record&gt;&lt;rec-number&gt;67&lt;/rec-number&gt;&lt;foreign-keys&gt;&lt;key app="EN" db-id="repwasxf70v55werrfl50x9atarpvev5twpw"&gt;67&lt;/key&gt;&lt;/foreign-keys&gt;&lt;ref-type name="Journal Article"&gt;17&lt;/ref-type&gt;&lt;contributors&gt;&lt;authors&gt;&lt;author&gt;Wu, S. L.&lt;/author&gt;&lt;author&gt;Chang, T. C.&lt;/author&gt;&lt;author&gt;Huang, C. N.&lt;/author&gt;&lt;author&gt;Chuang, L. M.&lt;/author&gt;&lt;author&gt;Chang, T. J.&lt;/author&gt;&lt;/authors&gt;&lt;/contributors&gt;&lt;auth-address&gt;Chang, T.-C., Department of Internal Medicine, National Taiwan University Hospital, Taipei, Taiwan&lt;/auth-address&gt;&lt;titles&gt;&lt;title&gt;Germline RET proto-oncogene mutations in two Taiwanese families with multiple endocrine neoplasia type 2A&lt;/title&gt;&lt;secondary-title&gt;Journal of the Formosan Medical Association&lt;/secondary-title&gt;&lt;/titles&gt;&lt;periodical&gt;&lt;full-title&gt;Journal of the Formosan Medical Association&lt;/full-title&gt;&lt;/periodical&gt;&lt;pages&gt;614-618&lt;/pages&gt;&lt;volume&gt;97&lt;/volume&gt;&lt;number&gt;9&lt;/number&gt;&lt;keywords&gt;&lt;keyword&gt;adult&lt;/keyword&gt;&lt;keyword&gt;amino acid sequence&lt;/keyword&gt;&lt;keyword&gt;amino acid substitution&lt;/keyword&gt;&lt;keyword&gt;article&lt;/keyword&gt;&lt;keyword&gt;clinical article&lt;/keyword&gt;&lt;keyword&gt;clinical feature&lt;/keyword&gt;&lt;keyword&gt;codon&lt;/keyword&gt;&lt;keyword&gt;diagnostic accuracy&lt;/keyword&gt;&lt;keyword&gt;disease association&lt;/keyword&gt;&lt;keyword&gt;disease predisposition&lt;/keyword&gt;&lt;keyword&gt;exon&lt;/keyword&gt;&lt;keyword&gt;female&lt;/keyword&gt;&lt;keyword&gt;gene mutation&lt;/keyword&gt;&lt;keyword&gt;human&lt;/keyword&gt;&lt;keyword&gt;male&lt;/keyword&gt;&lt;keyword&gt;nucleotide sequence&lt;/keyword&gt;&lt;keyword&gt;point mutation&lt;/keyword&gt;&lt;keyword&gt;polymerase chain reaction&lt;/keyword&gt;&lt;keyword&gt;Sipple syndrome&lt;/keyword&gt;&lt;/keywords&gt;&lt;dates&gt;&lt;year&gt;1998&lt;/year&gt;&lt;/dates&gt;&lt;isbn&gt;0929-6646&lt;/isbn&gt;&lt;urls&gt;&lt;related-urls&gt;&lt;url&gt;http://www.embase.com/search/results?subaction=viewrecord&amp;amp;from=export&amp;amp;id=L28467651&lt;/url&gt;&lt;/related-urls&gt;&lt;/urls&gt;&lt;/record&gt;&lt;/Cite&gt;&lt;/EndNote&gt;</w:instrText>
            </w:r>
            <w:r w:rsidRPr="000B6C55">
              <w:rPr>
                <w:b w:val="0"/>
                <w:sz w:val="20"/>
                <w:szCs w:val="20"/>
              </w:rPr>
              <w:fldChar w:fldCharType="separate"/>
            </w:r>
            <w:r w:rsidRPr="000B6C55">
              <w:rPr>
                <w:b w:val="0"/>
                <w:noProof/>
                <w:sz w:val="20"/>
                <w:szCs w:val="20"/>
              </w:rPr>
              <w:t>(</w:t>
            </w:r>
            <w:hyperlink w:anchor="_ENREF_211" w:tooltip="Wu, 1998 #67" w:history="1">
              <w:r w:rsidRPr="000B6C55">
                <w:rPr>
                  <w:b w:val="0"/>
                  <w:noProof/>
                  <w:sz w:val="20"/>
                  <w:szCs w:val="20"/>
                </w:rPr>
                <w:t>Wu et al. 1998</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sz w:val="20"/>
                <w:szCs w:val="20"/>
              </w:rPr>
              <w:t>Taiwan</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N=13 RET M+ first</w:t>
            </w:r>
            <w:r>
              <w:rPr>
                <w:rFonts w:ascii="Arial Narrow" w:hAnsi="Arial Narrow"/>
                <w:sz w:val="20"/>
                <w:szCs w:val="20"/>
              </w:rPr>
              <w:t>-</w:t>
            </w:r>
            <w:r w:rsidRPr="000B6C55">
              <w:rPr>
                <w:rFonts w:ascii="Arial Narrow" w:hAnsi="Arial Narrow"/>
                <w:sz w:val="20"/>
                <w:szCs w:val="20"/>
              </w:rPr>
              <w:t xml:space="preserve"> and second</w:t>
            </w:r>
            <w:r>
              <w:rPr>
                <w:rFonts w:ascii="Arial Narrow" w:hAnsi="Arial Narrow"/>
                <w:sz w:val="20"/>
                <w:szCs w:val="20"/>
              </w:rPr>
              <w:t>-</w:t>
            </w:r>
            <w:r w:rsidRPr="000B6C55">
              <w:rPr>
                <w:rFonts w:ascii="Arial Narrow" w:hAnsi="Arial Narrow"/>
                <w:sz w:val="20"/>
                <w:szCs w:val="20"/>
              </w:rPr>
              <w:t>degree relatives from 2 unrelated MEN2A families</w:t>
            </w:r>
          </w:p>
        </w:tc>
        <w:tc>
          <w:tcPr>
            <w:tcW w:w="1954" w:type="dxa"/>
          </w:tcPr>
          <w:p w:rsidR="00F95FBF" w:rsidRPr="000B6C55" w:rsidRDefault="00F95FBF" w:rsidP="00C07F03">
            <w:pPr>
              <w:pStyle w:val="TableHeading"/>
              <w:keepNext w:val="0"/>
              <w:rPr>
                <w:sz w:val="20"/>
                <w:szCs w:val="20"/>
              </w:rPr>
            </w:pPr>
            <w:r w:rsidRPr="000B6C55">
              <w:rPr>
                <w:b w:val="0"/>
                <w:sz w:val="20"/>
                <w:szCs w:val="20"/>
              </w:rPr>
              <w:t>RET mutation testing by direct DNA sequencing of exons 10 and 11</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5/13 (38.5%) show</w:t>
            </w:r>
            <w:r>
              <w:rPr>
                <w:b w:val="0"/>
                <w:sz w:val="20"/>
                <w:szCs w:val="20"/>
              </w:rPr>
              <w:t>ed</w:t>
            </w:r>
            <w:r w:rsidRPr="000B6C55">
              <w:rPr>
                <w:b w:val="0"/>
                <w:sz w:val="20"/>
                <w:szCs w:val="20"/>
              </w:rPr>
              <w:t xml:space="preserve"> no clinical signs of disease</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8/13 (61.5%)</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0B6C55">
              <w:rPr>
                <w:b w:val="0"/>
                <w:sz w:val="20"/>
                <w:szCs w:val="20"/>
              </w:rPr>
              <w:fldChar w:fldCharType="separate"/>
            </w:r>
            <w:r w:rsidRPr="000B6C55">
              <w:rPr>
                <w:b w:val="0"/>
                <w:noProof/>
                <w:sz w:val="20"/>
                <w:szCs w:val="20"/>
              </w:rPr>
              <w:t>(</w:t>
            </w:r>
            <w:hyperlink w:anchor="_ENREF_96" w:tooltip="Jung, 2010 #135" w:history="1">
              <w:r w:rsidRPr="000B6C55">
                <w:rPr>
                  <w:b w:val="0"/>
                  <w:noProof/>
                  <w:sz w:val="20"/>
                  <w:szCs w:val="20"/>
                </w:rPr>
                <w:t>Jung et al. 2010</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Korea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N=8 members of a 3</w:t>
            </w:r>
            <w:r>
              <w:rPr>
                <w:b w:val="0"/>
                <w:sz w:val="20"/>
                <w:szCs w:val="20"/>
              </w:rPr>
              <w:t>-</w:t>
            </w:r>
            <w:r w:rsidRPr="000B6C55">
              <w:rPr>
                <w:b w:val="0"/>
                <w:sz w:val="20"/>
                <w:szCs w:val="20"/>
              </w:rPr>
              <w:t>generation FMTC family</w:t>
            </w:r>
            <w:r>
              <w:rPr>
                <w:b w:val="0"/>
                <w:sz w:val="20"/>
                <w:szCs w:val="20"/>
              </w:rPr>
              <w:t>,</w:t>
            </w:r>
            <w:r w:rsidRPr="000B6C55">
              <w:rPr>
                <w:b w:val="0"/>
                <w:sz w:val="20"/>
                <w:szCs w:val="20"/>
              </w:rPr>
              <w:t xml:space="preserve"> who underwent total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 xml:space="preserve">RET mutation testing by single-strand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 xml:space="preserve">16 of index case </w:t>
            </w:r>
          </w:p>
          <w:p w:rsidR="00F95FBF" w:rsidRPr="000B6C55" w:rsidRDefault="00F95FBF" w:rsidP="00C07F03">
            <w:pPr>
              <w:pStyle w:val="TableHeading"/>
              <w:keepNext w:val="0"/>
              <w:rPr>
                <w:b w:val="0"/>
                <w:sz w:val="20"/>
                <w:szCs w:val="20"/>
              </w:rPr>
            </w:pPr>
            <w:r w:rsidRPr="000B6C55">
              <w:rPr>
                <w:b w:val="0"/>
                <w:sz w:val="20"/>
                <w:szCs w:val="20"/>
              </w:rPr>
              <w:t>Analysis of exon 10 in family members</w:t>
            </w:r>
          </w:p>
          <w:p w:rsidR="00F95FBF" w:rsidRPr="000B6C55" w:rsidRDefault="00F95FBF" w:rsidP="00C07F03">
            <w:pPr>
              <w:pStyle w:val="TableHeading"/>
              <w:keepNext w:val="0"/>
              <w:rPr>
                <w:b w:val="0"/>
                <w:sz w:val="20"/>
                <w:szCs w:val="20"/>
              </w:rPr>
            </w:pPr>
            <w:r w:rsidRPr="000B6C55">
              <w:rPr>
                <w:b w:val="0"/>
                <w:sz w:val="20"/>
                <w:szCs w:val="20"/>
              </w:rPr>
              <w:lastRenderedPageBreak/>
              <w:t>Total thyroidectomy with either central neck dissection or modified radical neck dissection</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lastRenderedPageBreak/>
              <w:t>0/8</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0/8</w:t>
            </w:r>
            <w:r w:rsidRPr="00CB165D">
              <w:rPr>
                <w:rFonts w:ascii="Arial Narrow" w:hAnsi="Arial Narrow"/>
                <w:sz w:val="20"/>
                <w:szCs w:val="20"/>
              </w:rPr>
              <w:t xml:space="preserve"> (0%)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8/8 (100%)</w:t>
            </w:r>
            <w:r>
              <w:rPr>
                <w:rFonts w:ascii="Arial Narrow" w:hAnsi="Arial Narrow"/>
                <w:sz w:val="20"/>
                <w:szCs w:val="20"/>
              </w:rPr>
              <w:t>:</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x T1N1M0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x T2N0M0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4 x T2N1M0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 x T3N1M0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7/8 (87.5%)</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lastRenderedPageBreak/>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23" w:tooltip="Lips, 1994 #118" w:history="1">
              <w:r w:rsidRPr="000B6C55">
                <w:rPr>
                  <w:b w:val="0"/>
                  <w:noProof/>
                  <w:sz w:val="20"/>
                  <w:szCs w:val="20"/>
                </w:rPr>
                <w:t>Lips et al. 1994</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The Netherlands</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N=8 asymptomatic RET M+ members of 4 large MEN2A families</w:t>
            </w:r>
            <w:r>
              <w:rPr>
                <w:b w:val="0"/>
                <w:sz w:val="20"/>
                <w:szCs w:val="20"/>
              </w:rPr>
              <w:t>,</w:t>
            </w:r>
            <w:r w:rsidRPr="000B6C55">
              <w:rPr>
                <w:b w:val="0"/>
                <w:sz w:val="20"/>
                <w:szCs w:val="20"/>
              </w:rPr>
              <w:t xml:space="preserve"> who had a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MEN2 diagnosed by linkage analysis until June 1993</w:t>
            </w:r>
          </w:p>
          <w:p w:rsidR="00F95FBF" w:rsidRPr="000B6C55" w:rsidRDefault="00F95FBF" w:rsidP="00C07F03">
            <w:pPr>
              <w:pStyle w:val="TableHeading"/>
              <w:keepNext w:val="0"/>
              <w:rPr>
                <w:b w:val="0"/>
                <w:sz w:val="20"/>
                <w:szCs w:val="20"/>
              </w:rPr>
            </w:pPr>
            <w:r w:rsidRPr="000B6C55">
              <w:rPr>
                <w:b w:val="0"/>
                <w:sz w:val="20"/>
                <w:szCs w:val="20"/>
              </w:rPr>
              <w:t>RET mutation testing by direct DNA sequencing of exons 10 and 11</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0/8</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8/8 (100%)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8/8 (100%)</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(scattered, generally small, irregular foci of MTC)</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73" w:tooltip="Gagel, 1995 #233" w:history="1">
              <w:r w:rsidRPr="000B6C55">
                <w:rPr>
                  <w:b w:val="0"/>
                  <w:noProof/>
                  <w:sz w:val="20"/>
                  <w:szCs w:val="20"/>
                </w:rPr>
                <w:t>Gagel et al. 1995</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USA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N=4 RET M+ patients (children aged 3</w:t>
            </w:r>
            <w:r>
              <w:rPr>
                <w:b w:val="0"/>
                <w:sz w:val="20"/>
                <w:szCs w:val="20"/>
              </w:rPr>
              <w:t>–</w:t>
            </w:r>
            <w:r w:rsidRPr="000B6C55">
              <w:rPr>
                <w:b w:val="0"/>
                <w:sz w:val="20"/>
                <w:szCs w:val="20"/>
              </w:rPr>
              <w:t>12</w:t>
            </w:r>
            <w:r>
              <w:rPr>
                <w:b w:val="0"/>
                <w:sz w:val="20"/>
                <w:szCs w:val="20"/>
              </w:rPr>
              <w:t> </w:t>
            </w:r>
            <w:r w:rsidRPr="000B6C55">
              <w:rPr>
                <w:b w:val="0"/>
                <w:sz w:val="20"/>
                <w:szCs w:val="20"/>
              </w:rPr>
              <w:t xml:space="preserve">years) </w:t>
            </w:r>
            <w:r>
              <w:rPr>
                <w:b w:val="0"/>
                <w:sz w:val="20"/>
                <w:szCs w:val="20"/>
              </w:rPr>
              <w:t xml:space="preserve">who </w:t>
            </w:r>
            <w:r w:rsidRPr="000B6C55">
              <w:rPr>
                <w:b w:val="0"/>
                <w:sz w:val="20"/>
                <w:szCs w:val="20"/>
              </w:rPr>
              <w:t xml:space="preserve">had a thyroidectomy </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direct DNA sequencing of exons 10, 11 or 16</w:t>
            </w:r>
          </w:p>
          <w:p w:rsidR="00F95FBF" w:rsidRPr="000B6C55" w:rsidRDefault="00F95FBF" w:rsidP="00C07F03">
            <w:pPr>
              <w:pStyle w:val="TableHeading"/>
              <w:keepNext w:val="0"/>
              <w:rPr>
                <w:b w:val="0"/>
                <w:sz w:val="20"/>
                <w:szCs w:val="20"/>
              </w:rPr>
            </w:pPr>
            <w:r w:rsidRPr="000B6C55">
              <w:rPr>
                <w:b w:val="0"/>
                <w:sz w:val="20"/>
                <w:szCs w:val="20"/>
              </w:rPr>
              <w:t>Thyroidectomy based on genetic screening</w:t>
            </w:r>
          </w:p>
        </w:tc>
        <w:tc>
          <w:tcPr>
            <w:tcW w:w="1288" w:type="dxa"/>
          </w:tcPr>
          <w:p w:rsidR="00F95FBF" w:rsidRPr="000B6C55" w:rsidRDefault="00F95FBF" w:rsidP="00C07F03">
            <w:pPr>
              <w:pStyle w:val="TableHeading"/>
              <w:rPr>
                <w:b w:val="0"/>
                <w:sz w:val="20"/>
                <w:szCs w:val="20"/>
              </w:rPr>
            </w:pPr>
            <w:r w:rsidRPr="000B6C55">
              <w:rPr>
                <w:b w:val="0"/>
                <w:sz w:val="20"/>
                <w:szCs w:val="20"/>
              </w:rPr>
              <w:t>0/4</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3/4 (75%)</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1/4 (25%)</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Unilateral microscopic MTC</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150" w:tooltip="Pacini, 1995 #102" w:history="1">
              <w:r w:rsidRPr="000B6C55">
                <w:rPr>
                  <w:b w:val="0"/>
                  <w:noProof/>
                  <w:sz w:val="20"/>
                  <w:szCs w:val="20"/>
                </w:rPr>
                <w:t>Pacini et al. 1995</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Italy</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Moderate quality (3/6)</w:t>
            </w:r>
          </w:p>
        </w:tc>
        <w:tc>
          <w:tcPr>
            <w:tcW w:w="2463" w:type="dxa"/>
          </w:tcPr>
          <w:p w:rsidR="00F95FBF" w:rsidRPr="000B6C55" w:rsidRDefault="00F95FBF" w:rsidP="00C07F03">
            <w:pPr>
              <w:pStyle w:val="TableHeading"/>
              <w:rPr>
                <w:b w:val="0"/>
                <w:sz w:val="20"/>
                <w:szCs w:val="20"/>
              </w:rPr>
            </w:pPr>
            <w:r w:rsidRPr="000B6C55">
              <w:rPr>
                <w:b w:val="0"/>
                <w:sz w:val="20"/>
                <w:szCs w:val="20"/>
              </w:rPr>
              <w:t>N=4 clinically unaffected RET M+ family members from 7 MEN2A and 2 MEN2B families</w:t>
            </w:r>
            <w:r>
              <w:rPr>
                <w:b w:val="0"/>
                <w:sz w:val="20"/>
                <w:szCs w:val="20"/>
              </w:rPr>
              <w:t>,</w:t>
            </w:r>
            <w:r w:rsidRPr="000B6C55">
              <w:rPr>
                <w:b w:val="0"/>
                <w:sz w:val="20"/>
                <w:szCs w:val="20"/>
              </w:rPr>
              <w:t xml:space="preserve"> who had a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restriction site polymorphism analysis of exons 10, 11 or 16</w:t>
            </w:r>
          </w:p>
        </w:tc>
        <w:tc>
          <w:tcPr>
            <w:tcW w:w="1288" w:type="dxa"/>
          </w:tcPr>
          <w:p w:rsidR="00F95FBF" w:rsidRPr="000B6C55" w:rsidRDefault="00F95FBF" w:rsidP="00C07F03">
            <w:pPr>
              <w:pStyle w:val="TableHeading"/>
              <w:rPr>
                <w:b w:val="0"/>
                <w:sz w:val="20"/>
                <w:szCs w:val="20"/>
              </w:rPr>
            </w:pPr>
            <w:r w:rsidRPr="000B6C55">
              <w:rPr>
                <w:b w:val="0"/>
                <w:sz w:val="20"/>
                <w:szCs w:val="20"/>
              </w:rPr>
              <w:t>0/4</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0/4 (0%)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4/4 (100%)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1/4 (25%)</w:t>
            </w:r>
          </w:p>
        </w:tc>
      </w:tr>
      <w:tr w:rsidR="00F95FBF" w:rsidRPr="000B6C55" w:rsidTr="00D74676">
        <w:tc>
          <w:tcPr>
            <w:tcW w:w="1240"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0B6C55">
              <w:rPr>
                <w:rFonts w:ascii="Arial Narrow" w:hAnsi="Arial Narrow"/>
                <w:sz w:val="20"/>
                <w:szCs w:val="20"/>
              </w:rPr>
              <w:instrText xml:space="preserve"> ADDIN EN.CITE </w:instrText>
            </w:r>
            <w:r w:rsidRPr="000B6C5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0B6C55">
              <w:rPr>
                <w:rFonts w:ascii="Arial Narrow" w:hAnsi="Arial Narrow"/>
                <w:sz w:val="20"/>
                <w:szCs w:val="20"/>
              </w:rPr>
              <w:instrText xml:space="preserve"> ADDIN EN.CITE.DATA </w:instrText>
            </w:r>
            <w:r w:rsidRPr="000B6C55">
              <w:rPr>
                <w:rFonts w:ascii="Arial Narrow" w:hAnsi="Arial Narrow"/>
                <w:sz w:val="20"/>
                <w:szCs w:val="20"/>
              </w:rPr>
            </w:r>
            <w:r w:rsidRPr="000B6C55">
              <w:rPr>
                <w:rFonts w:ascii="Arial Narrow" w:hAnsi="Arial Narrow"/>
                <w:sz w:val="20"/>
                <w:szCs w:val="20"/>
              </w:rPr>
              <w:fldChar w:fldCharType="end"/>
            </w:r>
            <w:r w:rsidRPr="000B6C55">
              <w:rPr>
                <w:rFonts w:ascii="Arial Narrow" w:hAnsi="Arial Narrow"/>
                <w:sz w:val="20"/>
                <w:szCs w:val="20"/>
              </w:rPr>
            </w:r>
            <w:r w:rsidRPr="000B6C55">
              <w:rPr>
                <w:rFonts w:ascii="Arial Narrow" w:hAnsi="Arial Narrow"/>
                <w:sz w:val="20"/>
                <w:szCs w:val="20"/>
              </w:rPr>
              <w:fldChar w:fldCharType="separate"/>
            </w:r>
            <w:r w:rsidRPr="000B6C55">
              <w:rPr>
                <w:rFonts w:ascii="Arial Narrow" w:hAnsi="Arial Narrow"/>
                <w:noProof/>
                <w:sz w:val="20"/>
                <w:szCs w:val="20"/>
              </w:rPr>
              <w:t>(</w:t>
            </w:r>
            <w:hyperlink w:anchor="_ENREF_202" w:tooltip="Vaclavikova, 2009 #71" w:history="1">
              <w:r w:rsidRPr="000B6C55">
                <w:rPr>
                  <w:rFonts w:ascii="Arial Narrow" w:hAnsi="Arial Narrow"/>
                  <w:noProof/>
                  <w:sz w:val="20"/>
                  <w:szCs w:val="20"/>
                </w:rPr>
                <w:t>Vaclavikova et al. 2009</w:t>
              </w:r>
            </w:hyperlink>
            <w:r w:rsidRPr="000B6C55">
              <w:rPr>
                <w:rFonts w:ascii="Arial Narrow" w:hAnsi="Arial Narrow"/>
                <w:noProof/>
                <w:sz w:val="20"/>
                <w:szCs w:val="20"/>
              </w:rPr>
              <w:t>)</w:t>
            </w:r>
            <w:r w:rsidRPr="000B6C55">
              <w:rPr>
                <w:rFonts w:ascii="Arial Narrow" w:hAnsi="Arial Narrow"/>
                <w:sz w:val="20"/>
                <w:szCs w:val="20"/>
              </w:rPr>
              <w:fldChar w:fldCharType="end"/>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Czech Republic</w:t>
            </w:r>
          </w:p>
        </w:tc>
        <w:tc>
          <w:tcPr>
            <w:tcW w:w="1201" w:type="dxa"/>
          </w:tcPr>
          <w:p w:rsidR="00F95FBF" w:rsidRPr="000B6C55" w:rsidRDefault="00F95FBF" w:rsidP="00C07F03">
            <w:pPr>
              <w:pStyle w:val="TableHeading"/>
              <w:rPr>
                <w:b w:val="0"/>
                <w:sz w:val="20"/>
                <w:szCs w:val="20"/>
              </w:rPr>
            </w:pPr>
            <w:r w:rsidRPr="000B6C55">
              <w:rPr>
                <w:b w:val="0"/>
                <w:sz w:val="20"/>
                <w:szCs w:val="20"/>
              </w:rPr>
              <w:t>IV interventional evidence</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 xml:space="preserve">Poor quality (2/6) </w:t>
            </w:r>
          </w:p>
        </w:tc>
        <w:tc>
          <w:tcPr>
            <w:tcW w:w="2463"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N=12 family members with a RET Y791F mutation</w:t>
            </w:r>
            <w:r>
              <w:rPr>
                <w:rFonts w:ascii="Arial Narrow" w:hAnsi="Arial Narrow"/>
                <w:sz w:val="20"/>
                <w:szCs w:val="20"/>
              </w:rPr>
              <w:t>,</w:t>
            </w:r>
            <w:r w:rsidRPr="000B6C55">
              <w:rPr>
                <w:rFonts w:ascii="Arial Narrow" w:hAnsi="Arial Narrow"/>
                <w:sz w:val="20"/>
                <w:szCs w:val="20"/>
              </w:rPr>
              <w:t xml:space="preserve"> who underwent a total thyroidectomy </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MEN2B family</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MEN2A family</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FMTC family</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1 apparently sporadic MTC family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F95FBF" w:rsidRPr="000B6C55" w:rsidRDefault="00F95FBF" w:rsidP="00C07F03">
            <w:pPr>
              <w:pStyle w:val="TableHeading"/>
              <w:keepNext w:val="0"/>
              <w:rPr>
                <w:sz w:val="20"/>
                <w:szCs w:val="20"/>
              </w:rPr>
            </w:pPr>
            <w:r w:rsidRPr="000B6C55">
              <w:rPr>
                <w:b w:val="0"/>
                <w:sz w:val="20"/>
                <w:szCs w:val="20"/>
              </w:rPr>
              <w:t>Total thyroidectomy</w:t>
            </w:r>
          </w:p>
        </w:tc>
        <w:tc>
          <w:tcPr>
            <w:tcW w:w="1288" w:type="dxa"/>
          </w:tcPr>
          <w:p w:rsidR="00F95FBF" w:rsidRPr="000B6C55" w:rsidRDefault="00F95FBF" w:rsidP="00C07F03">
            <w:pPr>
              <w:pStyle w:val="TableHeading"/>
              <w:rPr>
                <w:b w:val="0"/>
                <w:sz w:val="20"/>
                <w:szCs w:val="20"/>
              </w:rPr>
            </w:pPr>
            <w:r w:rsidRPr="000B6C55">
              <w:rPr>
                <w:b w:val="0"/>
                <w:sz w:val="20"/>
                <w:szCs w:val="20"/>
              </w:rPr>
              <w:t>1/12 (8.3%)</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9/12 (75.0%)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2/12 (16.7%)</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T1N1M0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2/12 (16.7%)</w:t>
            </w:r>
          </w:p>
        </w:tc>
      </w:tr>
      <w:tr w:rsidR="00F95FBF" w:rsidRPr="000B6C55" w:rsidTr="00D74676">
        <w:tc>
          <w:tcPr>
            <w:tcW w:w="1240" w:type="dxa"/>
          </w:tcPr>
          <w:p w:rsidR="00F95FBF" w:rsidRPr="000B6C55" w:rsidRDefault="00F95FBF" w:rsidP="00C07F03">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0B6C55">
              <w:rPr>
                <w:b w:val="0"/>
                <w:sz w:val="20"/>
                <w:szCs w:val="20"/>
              </w:rPr>
              <w:fldChar w:fldCharType="separate"/>
            </w:r>
            <w:r w:rsidRPr="000B6C55">
              <w:rPr>
                <w:b w:val="0"/>
                <w:noProof/>
                <w:sz w:val="20"/>
                <w:szCs w:val="20"/>
              </w:rPr>
              <w:t>(</w:t>
            </w:r>
            <w:hyperlink w:anchor="_ENREF_88" w:tooltip="Hernandez, 1997 #139" w:history="1">
              <w:r w:rsidRPr="000B6C55">
                <w:rPr>
                  <w:b w:val="0"/>
                  <w:noProof/>
                  <w:sz w:val="20"/>
                  <w:szCs w:val="20"/>
                </w:rPr>
                <w:t>Hernandez et al. 1997</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Spain</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Poor quality (2/6)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N=6 RET M+ asymptomatic members of 3 MEN2A families</w:t>
            </w:r>
            <w:r>
              <w:rPr>
                <w:b w:val="0"/>
                <w:sz w:val="20"/>
                <w:szCs w:val="20"/>
              </w:rPr>
              <w:t>,</w:t>
            </w:r>
            <w:r w:rsidRPr="000B6C55">
              <w:rPr>
                <w:b w:val="0"/>
                <w:sz w:val="20"/>
                <w:szCs w:val="20"/>
              </w:rPr>
              <w:t xml:space="preserve"> who had a thyroidectomy</w:t>
            </w:r>
          </w:p>
          <w:p w:rsidR="00F95FBF" w:rsidRPr="000B6C55" w:rsidRDefault="00F95FBF" w:rsidP="00C07F03">
            <w:pPr>
              <w:pStyle w:val="TableHeading"/>
              <w:keepNext w:val="0"/>
              <w:rPr>
                <w:b w:val="0"/>
                <w:sz w:val="20"/>
                <w:szCs w:val="20"/>
              </w:rPr>
            </w:pPr>
            <w:r w:rsidRPr="000B6C55">
              <w:rPr>
                <w:b w:val="0"/>
                <w:sz w:val="20"/>
                <w:szCs w:val="20"/>
              </w:rPr>
              <w:t>All had raised preoperative pentagastrin</w:t>
            </w:r>
            <w:r>
              <w:rPr>
                <w:b w:val="0"/>
                <w:sz w:val="20"/>
                <w:szCs w:val="20"/>
              </w:rPr>
              <w:t>-</w:t>
            </w:r>
            <w:r w:rsidRPr="000B6C55">
              <w:rPr>
                <w:b w:val="0"/>
                <w:sz w:val="20"/>
                <w:szCs w:val="20"/>
              </w:rPr>
              <w:t>stimulated calcitonin levels</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direct DNA sequencing and/or restriction site polymorphism analysis of exons 10 and 11</w:t>
            </w:r>
          </w:p>
          <w:p w:rsidR="00F95FBF" w:rsidRPr="000B6C55" w:rsidRDefault="00F95FBF" w:rsidP="00C07F03">
            <w:pPr>
              <w:pStyle w:val="TableHeading"/>
              <w:keepNext w:val="0"/>
              <w:rPr>
                <w:b w:val="0"/>
                <w:sz w:val="20"/>
                <w:szCs w:val="20"/>
              </w:rPr>
            </w:pPr>
            <w:r w:rsidRPr="000B6C55">
              <w:rPr>
                <w:b w:val="0"/>
                <w:sz w:val="20"/>
                <w:szCs w:val="20"/>
              </w:rPr>
              <w:t>Clinical screening</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keepNext w:val="0"/>
              <w:rPr>
                <w:b w:val="0"/>
                <w:sz w:val="20"/>
                <w:szCs w:val="20"/>
              </w:rPr>
            </w:pPr>
            <w:r w:rsidRPr="000B6C55">
              <w:rPr>
                <w:b w:val="0"/>
                <w:sz w:val="20"/>
                <w:szCs w:val="20"/>
              </w:rPr>
              <w:t xml:space="preserve">0/6 </w:t>
            </w:r>
            <w:r w:rsidRPr="00CB165D">
              <w:rPr>
                <w:b w:val="0"/>
                <w:sz w:val="20"/>
                <w:szCs w:val="20"/>
              </w:rPr>
              <w:t>(0%)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pStyle w:val="TableHeading"/>
              <w:keepNext w:val="0"/>
              <w:rPr>
                <w:b w:val="0"/>
                <w:sz w:val="20"/>
                <w:szCs w:val="20"/>
              </w:rPr>
            </w:pPr>
            <w:r w:rsidRPr="000B6C55">
              <w:rPr>
                <w:b w:val="0"/>
                <w:sz w:val="20"/>
                <w:szCs w:val="20"/>
              </w:rPr>
              <w:t>3/6 (50%)</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3/6 (50%)</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0/6 (0%)</w:t>
            </w:r>
            <w:r>
              <w:rPr>
                <w:rFonts w:ascii="Arial Narrow" w:hAnsi="Arial Narrow"/>
                <w:sz w:val="20"/>
                <w:szCs w:val="20"/>
              </w:rPr>
              <w:t xml:space="preserve"> </w:t>
            </w:r>
          </w:p>
        </w:tc>
      </w:tr>
      <w:tr w:rsidR="00F95FBF" w:rsidRPr="000B6C55" w:rsidTr="00D74676">
        <w:trPr>
          <w:cantSplit/>
        </w:trPr>
        <w:tc>
          <w:tcPr>
            <w:tcW w:w="1240" w:type="dxa"/>
          </w:tcPr>
          <w:p w:rsidR="00F95FBF" w:rsidRPr="000B6C55" w:rsidRDefault="00F95FBF" w:rsidP="00C07F03">
            <w:pPr>
              <w:pStyle w:val="TableHeading"/>
              <w:keepNext w:val="0"/>
              <w:rPr>
                <w:b w:val="0"/>
                <w:sz w:val="20"/>
                <w:szCs w:val="20"/>
              </w:rPr>
            </w:pPr>
            <w:r w:rsidRPr="000B6C5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05" w:tooltip="Kinlaw, 2005 #129" w:history="1">
              <w:r w:rsidRPr="000B6C55">
                <w:rPr>
                  <w:b w:val="0"/>
                  <w:noProof/>
                  <w:sz w:val="20"/>
                  <w:szCs w:val="20"/>
                </w:rPr>
                <w:t>Kinlaw et al. 2005</w:t>
              </w:r>
            </w:hyperlink>
            <w:r w:rsidRPr="000B6C55">
              <w:rPr>
                <w:b w:val="0"/>
                <w:noProof/>
                <w:sz w:val="20"/>
                <w:szCs w:val="20"/>
              </w:rPr>
              <w:t>)</w:t>
            </w:r>
            <w:r w:rsidRPr="000B6C55">
              <w:rPr>
                <w:b w:val="0"/>
                <w:sz w:val="20"/>
                <w:szCs w:val="20"/>
              </w:rPr>
              <w:fldChar w:fldCharType="end"/>
            </w:r>
          </w:p>
          <w:p w:rsidR="00F95FBF" w:rsidRPr="000B6C55" w:rsidRDefault="00F95FBF" w:rsidP="00C07F03">
            <w:pPr>
              <w:pStyle w:val="TableHeading"/>
              <w:keepNext w:val="0"/>
              <w:rPr>
                <w:b w:val="0"/>
                <w:sz w:val="20"/>
                <w:szCs w:val="20"/>
              </w:rPr>
            </w:pPr>
            <w:r w:rsidRPr="000B6C55">
              <w:rPr>
                <w:b w:val="0"/>
                <w:sz w:val="20"/>
                <w:szCs w:val="20"/>
              </w:rPr>
              <w:t>USA</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Poor quality (2/6)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N=6 asymptomatic RET M+ members of 3 MEN2A families</w:t>
            </w:r>
            <w:r>
              <w:rPr>
                <w:b w:val="0"/>
                <w:sz w:val="20"/>
                <w:szCs w:val="20"/>
              </w:rPr>
              <w:t>,</w:t>
            </w:r>
            <w:r w:rsidRPr="000B6C55">
              <w:rPr>
                <w:b w:val="0"/>
                <w:sz w:val="20"/>
                <w:szCs w:val="20"/>
              </w:rPr>
              <w:t xml:space="preserve"> who had a thyroidectomy</w:t>
            </w:r>
          </w:p>
          <w:p w:rsidR="00F95FBF" w:rsidRPr="000B6C55" w:rsidRDefault="00F95FBF" w:rsidP="00C07F03">
            <w:pPr>
              <w:pStyle w:val="TableHeading"/>
              <w:keepNext w:val="0"/>
              <w:rPr>
                <w:b w:val="0"/>
                <w:sz w:val="20"/>
                <w:szCs w:val="20"/>
              </w:rPr>
            </w:pPr>
            <w:r w:rsidRPr="000B6C55">
              <w:rPr>
                <w:b w:val="0"/>
                <w:sz w:val="20"/>
                <w:szCs w:val="20"/>
              </w:rPr>
              <w:t>All 6 had raised pentagastrin</w:t>
            </w:r>
            <w:r>
              <w:rPr>
                <w:b w:val="0"/>
                <w:sz w:val="20"/>
                <w:szCs w:val="20"/>
              </w:rPr>
              <w:t>-</w:t>
            </w:r>
            <w:r w:rsidRPr="000B6C55">
              <w:rPr>
                <w:b w:val="0"/>
                <w:sz w:val="20"/>
                <w:szCs w:val="20"/>
              </w:rPr>
              <w:t>stimulated calcitonin levels and a thyroidectomy</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direct DNA sequencing and/or restriction site polymorphism analysis of exons 10 and 11</w:t>
            </w:r>
          </w:p>
          <w:p w:rsidR="00F95FBF" w:rsidRPr="000B6C55" w:rsidRDefault="00F95FBF" w:rsidP="00C07F03">
            <w:pPr>
              <w:pStyle w:val="TableHeading"/>
              <w:keepNext w:val="0"/>
              <w:rPr>
                <w:b w:val="0"/>
                <w:sz w:val="20"/>
                <w:szCs w:val="20"/>
              </w:rPr>
            </w:pPr>
            <w:r w:rsidRPr="000B6C55">
              <w:rPr>
                <w:b w:val="0"/>
                <w:sz w:val="20"/>
                <w:szCs w:val="20"/>
              </w:rPr>
              <w:t>Clinical screening</w:t>
            </w:r>
          </w:p>
          <w:p w:rsidR="00F95FBF" w:rsidRPr="000B6C55" w:rsidRDefault="00F95FBF" w:rsidP="00C07F03">
            <w:pPr>
              <w:pStyle w:val="TableHeading"/>
              <w:keepNext w:val="0"/>
              <w:rPr>
                <w:b w:val="0"/>
                <w:sz w:val="20"/>
                <w:szCs w:val="20"/>
              </w:rPr>
            </w:pPr>
            <w:r w:rsidRPr="000B6C55">
              <w:rPr>
                <w:b w:val="0"/>
                <w:sz w:val="20"/>
                <w:szCs w:val="20"/>
              </w:rPr>
              <w:t>Total thyroidectomy</w:t>
            </w:r>
          </w:p>
        </w:tc>
        <w:tc>
          <w:tcPr>
            <w:tcW w:w="1288" w:type="dxa"/>
          </w:tcPr>
          <w:p w:rsidR="00F95FBF" w:rsidRPr="000B6C55" w:rsidRDefault="00F95FBF" w:rsidP="00C07F03">
            <w:pPr>
              <w:pStyle w:val="TableHeading"/>
              <w:rPr>
                <w:b w:val="0"/>
                <w:sz w:val="20"/>
                <w:szCs w:val="20"/>
              </w:rPr>
            </w:pPr>
            <w:r w:rsidRPr="000B6C55">
              <w:rPr>
                <w:b w:val="0"/>
                <w:sz w:val="20"/>
                <w:szCs w:val="20"/>
              </w:rPr>
              <w:t>0/6</w:t>
            </w:r>
            <w:r w:rsidRPr="00CB165D">
              <w:rPr>
                <w:b w:val="0"/>
                <w:sz w:val="20"/>
                <w:szCs w:val="20"/>
              </w:rPr>
              <w:t xml:space="preserve"> (0%)</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4/6 (66.7%)</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2/6 (33.3%)</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r>
      <w:tr w:rsidR="00F95FBF" w:rsidRPr="000B6C55" w:rsidTr="00D74676">
        <w:trPr>
          <w:cantSplit/>
        </w:trPr>
        <w:tc>
          <w:tcPr>
            <w:tcW w:w="1240" w:type="dxa"/>
          </w:tcPr>
          <w:p w:rsidR="00F95FBF" w:rsidRPr="000B6C55" w:rsidRDefault="00F95FBF" w:rsidP="00C07F03">
            <w:pPr>
              <w:pStyle w:val="TableHeading"/>
              <w:keepNext w:val="0"/>
              <w:rPr>
                <w:rFonts w:cs="Arial"/>
                <w:b w:val="0"/>
                <w:sz w:val="20"/>
                <w:szCs w:val="20"/>
              </w:rPr>
            </w:pPr>
            <w:r w:rsidRPr="000B6C5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B6C55">
              <w:rPr>
                <w:rFonts w:cs="Arial"/>
                <w:b w:val="0"/>
                <w:sz w:val="20"/>
                <w:szCs w:val="20"/>
              </w:rPr>
              <w:instrText xml:space="preserve"> ADDIN EN.CITE </w:instrText>
            </w:r>
            <w:r w:rsidRPr="000B6C5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B6C55">
              <w:rPr>
                <w:rFonts w:cs="Arial"/>
                <w:b w:val="0"/>
                <w:sz w:val="20"/>
                <w:szCs w:val="20"/>
              </w:rPr>
              <w:instrText xml:space="preserve"> ADDIN EN.CITE.DATA </w:instrText>
            </w:r>
            <w:r w:rsidRPr="000B6C55">
              <w:rPr>
                <w:rFonts w:cs="Arial"/>
                <w:b w:val="0"/>
                <w:sz w:val="20"/>
                <w:szCs w:val="20"/>
              </w:rPr>
            </w:r>
            <w:r w:rsidRPr="000B6C55">
              <w:rPr>
                <w:rFonts w:cs="Arial"/>
                <w:b w:val="0"/>
                <w:sz w:val="20"/>
                <w:szCs w:val="20"/>
              </w:rPr>
              <w:fldChar w:fldCharType="end"/>
            </w:r>
            <w:r w:rsidRPr="000B6C55">
              <w:rPr>
                <w:rFonts w:cs="Arial"/>
                <w:b w:val="0"/>
                <w:sz w:val="20"/>
                <w:szCs w:val="20"/>
              </w:rPr>
            </w:r>
            <w:r w:rsidRPr="000B6C55">
              <w:rPr>
                <w:rFonts w:cs="Arial"/>
                <w:b w:val="0"/>
                <w:sz w:val="20"/>
                <w:szCs w:val="20"/>
              </w:rPr>
              <w:fldChar w:fldCharType="separate"/>
            </w:r>
            <w:r w:rsidRPr="000B6C55">
              <w:rPr>
                <w:rFonts w:cs="Arial"/>
                <w:b w:val="0"/>
                <w:noProof/>
                <w:sz w:val="20"/>
                <w:szCs w:val="20"/>
              </w:rPr>
              <w:t>(</w:t>
            </w:r>
            <w:hyperlink w:anchor="_ENREF_201" w:tooltip="Uchino, 1999 #72" w:history="1">
              <w:r w:rsidRPr="000B6C55">
                <w:rPr>
                  <w:rFonts w:cs="Arial"/>
                  <w:b w:val="0"/>
                  <w:noProof/>
                  <w:sz w:val="20"/>
                  <w:szCs w:val="20"/>
                </w:rPr>
                <w:t>Uchino et al. 1999</w:t>
              </w:r>
            </w:hyperlink>
            <w:r w:rsidRPr="000B6C55">
              <w:rPr>
                <w:rFonts w:cs="Arial"/>
                <w:b w:val="0"/>
                <w:noProof/>
                <w:sz w:val="20"/>
                <w:szCs w:val="20"/>
              </w:rPr>
              <w:t>)</w:t>
            </w:r>
            <w:r w:rsidRPr="000B6C55">
              <w:rPr>
                <w:rFonts w:cs="Arial"/>
                <w:b w:val="0"/>
                <w:sz w:val="20"/>
                <w:szCs w:val="20"/>
              </w:rPr>
              <w:fldChar w:fldCharType="end"/>
            </w:r>
          </w:p>
          <w:p w:rsidR="00F95FBF" w:rsidRPr="000B6C55" w:rsidRDefault="00F95FBF" w:rsidP="00C07F03">
            <w:pPr>
              <w:pStyle w:val="TableHeading"/>
              <w:keepNext w:val="0"/>
              <w:rPr>
                <w:b w:val="0"/>
                <w:sz w:val="20"/>
                <w:szCs w:val="20"/>
              </w:rPr>
            </w:pPr>
            <w:r w:rsidRPr="000B6C55">
              <w:rPr>
                <w:rFonts w:cs="Arial"/>
                <w:b w:val="0"/>
                <w:sz w:val="20"/>
                <w:szCs w:val="20"/>
              </w:rPr>
              <w:t>Japan</w:t>
            </w:r>
          </w:p>
        </w:tc>
        <w:tc>
          <w:tcPr>
            <w:tcW w:w="1201" w:type="dxa"/>
          </w:tcPr>
          <w:p w:rsidR="00F95FBF" w:rsidRPr="000B6C55" w:rsidRDefault="00F95FBF" w:rsidP="00C07F03">
            <w:pPr>
              <w:pStyle w:val="TableHeading"/>
              <w:keepNext w:val="0"/>
              <w:rPr>
                <w:b w:val="0"/>
                <w:sz w:val="20"/>
                <w:szCs w:val="20"/>
              </w:rPr>
            </w:pPr>
            <w:r w:rsidRPr="000B6C55">
              <w:rPr>
                <w:b w:val="0"/>
                <w:sz w:val="20"/>
                <w:szCs w:val="20"/>
              </w:rPr>
              <w:t>IV interventional evidence</w:t>
            </w:r>
          </w:p>
          <w:p w:rsidR="00F95FBF" w:rsidRPr="000B6C55" w:rsidRDefault="00F95FBF" w:rsidP="00C07F03">
            <w:pPr>
              <w:pStyle w:val="TableHeading"/>
              <w:keepNext w:val="0"/>
              <w:rPr>
                <w:b w:val="0"/>
                <w:sz w:val="20"/>
                <w:szCs w:val="20"/>
              </w:rPr>
            </w:pPr>
            <w:r w:rsidRPr="000B6C55">
              <w:rPr>
                <w:b w:val="0"/>
                <w:sz w:val="20"/>
                <w:szCs w:val="20"/>
              </w:rPr>
              <w:t>Low quality (2/6)</w:t>
            </w:r>
          </w:p>
        </w:tc>
        <w:tc>
          <w:tcPr>
            <w:tcW w:w="2463" w:type="dxa"/>
          </w:tcPr>
          <w:p w:rsidR="00F95FBF" w:rsidRPr="000B6C55" w:rsidRDefault="00F95FBF" w:rsidP="00C07F03">
            <w:pPr>
              <w:pStyle w:val="TableHeading"/>
              <w:keepNext w:val="0"/>
              <w:rPr>
                <w:b w:val="0"/>
                <w:sz w:val="20"/>
                <w:szCs w:val="20"/>
              </w:rPr>
            </w:pPr>
            <w:r w:rsidRPr="000B6C55">
              <w:rPr>
                <w:b w:val="0"/>
                <w:sz w:val="20"/>
                <w:szCs w:val="20"/>
              </w:rPr>
              <w:t xml:space="preserve">N=6 clinically </w:t>
            </w:r>
            <w:r>
              <w:rPr>
                <w:b w:val="0"/>
                <w:sz w:val="20"/>
                <w:szCs w:val="20"/>
              </w:rPr>
              <w:t>un</w:t>
            </w:r>
            <w:r w:rsidRPr="000B6C55">
              <w:rPr>
                <w:b w:val="0"/>
                <w:sz w:val="20"/>
                <w:szCs w:val="20"/>
              </w:rPr>
              <w:t xml:space="preserve">affected RET M+ members from 5 MEN2A families with mutations on codon 634 </w:t>
            </w:r>
          </w:p>
        </w:tc>
        <w:tc>
          <w:tcPr>
            <w:tcW w:w="1954" w:type="dxa"/>
          </w:tcPr>
          <w:p w:rsidR="00F95FBF" w:rsidRPr="000B6C55" w:rsidRDefault="00F95FBF" w:rsidP="00C07F03">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analysis and confirmatory direct DNA sequencing of exons 10, 11, 13, 14 and 16</w:t>
            </w:r>
          </w:p>
        </w:tc>
        <w:tc>
          <w:tcPr>
            <w:tcW w:w="1288" w:type="dxa"/>
          </w:tcPr>
          <w:p w:rsidR="00F95FBF" w:rsidRPr="000B6C55" w:rsidRDefault="00F95FBF" w:rsidP="00C07F03">
            <w:pPr>
              <w:pStyle w:val="TableHeading"/>
              <w:rPr>
                <w:b w:val="0"/>
                <w:sz w:val="20"/>
                <w:szCs w:val="20"/>
              </w:rPr>
            </w:pPr>
            <w:r w:rsidRPr="000B6C55">
              <w:rPr>
                <w:b w:val="0"/>
                <w:sz w:val="20"/>
                <w:szCs w:val="20"/>
              </w:rPr>
              <w:t>1/6 (16.7%)</w:t>
            </w:r>
          </w:p>
          <w:p w:rsidR="00F95FBF" w:rsidRPr="000B6C55" w:rsidRDefault="00F95FBF" w:rsidP="00C07F03">
            <w:pPr>
              <w:pStyle w:val="TableHeading"/>
              <w:rPr>
                <w:b w:val="0"/>
                <w:sz w:val="20"/>
                <w:szCs w:val="20"/>
              </w:rPr>
            </w:pPr>
            <w:r w:rsidRPr="000B6C55">
              <w:rPr>
                <w:b w:val="0"/>
                <w:sz w:val="20"/>
                <w:szCs w:val="20"/>
              </w:rPr>
              <w:t xml:space="preserve">Slightly increased </w:t>
            </w:r>
            <w:r w:rsidRPr="00CE2F40">
              <w:rPr>
                <w:rFonts w:ascii="Tahoma" w:hAnsi="Tahoma"/>
                <w:b w:val="0"/>
                <w:sz w:val="20"/>
                <w:szCs w:val="20"/>
              </w:rPr>
              <w:t>tetragastrin</w:t>
            </w:r>
            <w:r>
              <w:rPr>
                <w:b w:val="0"/>
                <w:sz w:val="20"/>
                <w:szCs w:val="20"/>
              </w:rPr>
              <w:t>-</w:t>
            </w:r>
            <w:r w:rsidRPr="000B6C55">
              <w:rPr>
                <w:b w:val="0"/>
                <w:sz w:val="20"/>
                <w:szCs w:val="20"/>
              </w:rPr>
              <w:t>stimulated calcitonin levels</w:t>
            </w:r>
          </w:p>
        </w:tc>
        <w:tc>
          <w:tcPr>
            <w:tcW w:w="1538"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394"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Not stated</w:t>
            </w:r>
          </w:p>
        </w:tc>
        <w:tc>
          <w:tcPr>
            <w:tcW w:w="1796" w:type="dxa"/>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5/6 (83.3%)</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Diagnosis:</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 by pathology</w:t>
            </w:r>
          </w:p>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3 by ultrasound</w:t>
            </w:r>
          </w:p>
        </w:tc>
        <w:tc>
          <w:tcPr>
            <w:tcW w:w="1344" w:type="dxa"/>
            <w:gridSpan w:val="2"/>
          </w:tcPr>
          <w:p w:rsidR="00F95FBF" w:rsidRPr="000B6C55" w:rsidRDefault="00F95FBF" w:rsidP="00C07F03">
            <w:pPr>
              <w:spacing w:before="40" w:after="40"/>
              <w:ind w:left="0"/>
              <w:rPr>
                <w:rFonts w:ascii="Arial Narrow" w:hAnsi="Arial Narrow"/>
                <w:sz w:val="20"/>
                <w:szCs w:val="20"/>
              </w:rPr>
            </w:pPr>
            <w:r w:rsidRPr="000B6C55">
              <w:rPr>
                <w:rFonts w:ascii="Arial Narrow" w:hAnsi="Arial Narrow"/>
                <w:sz w:val="20"/>
                <w:szCs w:val="20"/>
              </w:rPr>
              <w:t>0/3 (0%) of those examined</w:t>
            </w:r>
          </w:p>
        </w:tc>
      </w:tr>
    </w:tbl>
    <w:p w:rsidR="00D74676" w:rsidRDefault="00D74676" w:rsidP="00D74676">
      <w:pPr>
        <w:spacing w:before="40" w:after="40"/>
        <w:ind w:left="0"/>
        <w:rPr>
          <w:rFonts w:ascii="Arial Narrow" w:hAnsi="Arial Narrow"/>
          <w:sz w:val="20"/>
          <w:szCs w:val="20"/>
        </w:rPr>
      </w:pPr>
      <w:r w:rsidRPr="000B6C55">
        <w:rPr>
          <w:rFonts w:ascii="Arial Narrow" w:hAnsi="Arial Narrow"/>
          <w:sz w:val="20"/>
          <w:szCs w:val="20"/>
        </w:rPr>
        <w:t>CCH</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C-cell hyperplasia;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positive;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negative</w:t>
      </w:r>
    </w:p>
    <w:p w:rsidR="009268B1" w:rsidRDefault="009268B1" w:rsidP="000B6C55">
      <w:pPr>
        <w:spacing w:before="40" w:after="40"/>
        <w:ind w:left="0"/>
        <w:rPr>
          <w:rFonts w:ascii="Arial Narrow" w:hAnsi="Arial Narrow"/>
          <w:sz w:val="20"/>
          <w:szCs w:val="20"/>
        </w:rPr>
      </w:pPr>
    </w:p>
    <w:p w:rsidR="009268B1" w:rsidRDefault="009268B1" w:rsidP="000B6C55">
      <w:pPr>
        <w:spacing w:before="40" w:after="40"/>
        <w:ind w:left="0"/>
        <w:rPr>
          <w:rFonts w:ascii="Arial Narrow" w:hAnsi="Arial Narrow"/>
          <w:sz w:val="20"/>
          <w:szCs w:val="20"/>
        </w:rPr>
      </w:pPr>
    </w:p>
    <w:p w:rsidR="009268B1" w:rsidRDefault="00AB07A0" w:rsidP="00AB07A0">
      <w:pPr>
        <w:pStyle w:val="Heading1"/>
      </w:pPr>
      <w:bookmarkStart w:id="367" w:name="_Ref425413344"/>
      <w:bookmarkStart w:id="368" w:name="_Toc425413799"/>
      <w:r>
        <w:lastRenderedPageBreak/>
        <w:t xml:space="preserve">Appendix </w:t>
      </w:r>
      <w:fldSimple w:instr=" SEQ Appendix \* ALPHABETIC ">
        <w:r w:rsidR="00DC2103">
          <w:rPr>
            <w:noProof/>
          </w:rPr>
          <w:t>D</w:t>
        </w:r>
      </w:fldSimple>
      <w:bookmarkEnd w:id="367"/>
      <w:r w:rsidR="009268B1" w:rsidRPr="004C6B15">
        <w:tab/>
      </w:r>
      <w:r w:rsidR="009268B1">
        <w:t>Uncontrolled s</w:t>
      </w:r>
      <w:r w:rsidR="009268B1" w:rsidRPr="004C6B15">
        <w:t xml:space="preserve">tudies </w:t>
      </w:r>
      <w:r w:rsidR="009268B1">
        <w:t xml:space="preserve">reporting incidence </w:t>
      </w:r>
      <w:r w:rsidR="00DA0D45">
        <w:t xml:space="preserve">of phaeochromocytoma </w:t>
      </w:r>
      <w:r w:rsidR="009268B1">
        <w:t xml:space="preserve">and </w:t>
      </w:r>
      <w:r w:rsidR="00DA0D45">
        <w:t>hyperparathyroidism</w:t>
      </w:r>
      <w:bookmarkEnd w:id="368"/>
    </w:p>
    <w:p w:rsidR="00E73BD2" w:rsidRPr="00903904" w:rsidRDefault="000F2C90" w:rsidP="000F2C90">
      <w:pPr>
        <w:pStyle w:val="Caption"/>
      </w:pPr>
      <w:bookmarkStart w:id="369" w:name="_Ref424645451"/>
      <w:bookmarkStart w:id="370" w:name="_Toc424647375"/>
      <w:bookmarkStart w:id="371" w:name="_Ref352745827"/>
      <w:r>
        <w:t xml:space="preserve">Table </w:t>
      </w:r>
      <w:fldSimple w:instr=" SEQ Table \* ARABIC ">
        <w:r w:rsidR="00DC2103">
          <w:rPr>
            <w:noProof/>
          </w:rPr>
          <w:t>76</w:t>
        </w:r>
      </w:fldSimple>
      <w:bookmarkEnd w:id="369"/>
      <w:r w:rsidR="00E73BD2">
        <w:tab/>
        <w:t>Penetrance of phaeochromocytoma and hyperparathyroidism in RET-mutation-positive index cases</w:t>
      </w:r>
      <w:bookmarkEnd w:id="370"/>
    </w:p>
    <w:tbl>
      <w:tblPr>
        <w:tblStyle w:val="TableGrid"/>
        <w:tblW w:w="14165" w:type="dxa"/>
        <w:tblLayout w:type="fixed"/>
        <w:tblLook w:val="04A0" w:firstRow="1" w:lastRow="0" w:firstColumn="1" w:lastColumn="0" w:noHBand="0" w:noVBand="1"/>
        <w:tblCaption w:val="Penetrance of phaeochromocytoma and hyperparathyroidism in RET-mutation-positive index cases"/>
        <w:tblDescription w:val="Penetrance of phaeochromocytoma and hyperparathyroidism in RET-mutation-positive index cases"/>
      </w:tblPr>
      <w:tblGrid>
        <w:gridCol w:w="1407"/>
        <w:gridCol w:w="1276"/>
        <w:gridCol w:w="2835"/>
        <w:gridCol w:w="2835"/>
        <w:gridCol w:w="2835"/>
        <w:gridCol w:w="2977"/>
      </w:tblGrid>
      <w:tr w:rsidR="00E73BD2" w:rsidRPr="00DA0D45" w:rsidTr="00C07F03">
        <w:trPr>
          <w:trHeight w:val="244"/>
          <w:tblHeader/>
        </w:trPr>
        <w:tc>
          <w:tcPr>
            <w:tcW w:w="1407" w:type="dxa"/>
            <w:vMerge w:val="restart"/>
          </w:tcPr>
          <w:p w:rsidR="00E73BD2" w:rsidRPr="00DA0D45" w:rsidRDefault="00E73BD2" w:rsidP="00C07F03">
            <w:pPr>
              <w:pStyle w:val="TableHeading"/>
              <w:rPr>
                <w:sz w:val="20"/>
                <w:szCs w:val="20"/>
              </w:rPr>
            </w:pPr>
            <w:r w:rsidRPr="00DA0D45">
              <w:rPr>
                <w:sz w:val="20"/>
                <w:szCs w:val="20"/>
              </w:rPr>
              <w:t>Study and location</w:t>
            </w:r>
          </w:p>
        </w:tc>
        <w:tc>
          <w:tcPr>
            <w:tcW w:w="1276" w:type="dxa"/>
            <w:vMerge w:val="restart"/>
          </w:tcPr>
          <w:p w:rsidR="00E73BD2" w:rsidRPr="00DA0D45" w:rsidRDefault="00E73BD2" w:rsidP="00C07F03">
            <w:pPr>
              <w:pStyle w:val="TableHeading"/>
              <w:rPr>
                <w:sz w:val="20"/>
                <w:szCs w:val="20"/>
              </w:rPr>
            </w:pPr>
            <w:r w:rsidRPr="00DA0D45">
              <w:rPr>
                <w:sz w:val="20"/>
                <w:szCs w:val="20"/>
              </w:rPr>
              <w:t xml:space="preserve">Level of evidence </w:t>
            </w:r>
          </w:p>
        </w:tc>
        <w:tc>
          <w:tcPr>
            <w:tcW w:w="2835" w:type="dxa"/>
            <w:vMerge w:val="restart"/>
          </w:tcPr>
          <w:p w:rsidR="00E73BD2" w:rsidRPr="00DA0D45" w:rsidRDefault="00E73BD2" w:rsidP="00C07F03">
            <w:pPr>
              <w:pStyle w:val="TableHeading"/>
              <w:rPr>
                <w:sz w:val="20"/>
                <w:szCs w:val="20"/>
              </w:rPr>
            </w:pPr>
            <w:r w:rsidRPr="00DA0D45">
              <w:rPr>
                <w:sz w:val="20"/>
                <w:szCs w:val="20"/>
              </w:rPr>
              <w:t>Study population</w:t>
            </w:r>
          </w:p>
        </w:tc>
        <w:tc>
          <w:tcPr>
            <w:tcW w:w="2835" w:type="dxa"/>
            <w:vMerge w:val="restart"/>
          </w:tcPr>
          <w:p w:rsidR="00E73BD2" w:rsidRPr="00DA0D45" w:rsidRDefault="00E73BD2" w:rsidP="00C07F03">
            <w:pPr>
              <w:pStyle w:val="TableHeading"/>
              <w:rPr>
                <w:sz w:val="20"/>
                <w:szCs w:val="20"/>
              </w:rPr>
            </w:pPr>
            <w:r w:rsidRPr="00DA0D45">
              <w:rPr>
                <w:sz w:val="20"/>
                <w:szCs w:val="20"/>
              </w:rPr>
              <w:t>Intervention</w:t>
            </w:r>
          </w:p>
        </w:tc>
        <w:tc>
          <w:tcPr>
            <w:tcW w:w="5812" w:type="dxa"/>
            <w:gridSpan w:val="2"/>
          </w:tcPr>
          <w:p w:rsidR="00E73BD2" w:rsidRPr="00DA0D45" w:rsidRDefault="00E73BD2" w:rsidP="00C07F03">
            <w:pPr>
              <w:pStyle w:val="TableHeading"/>
              <w:jc w:val="center"/>
              <w:rPr>
                <w:sz w:val="20"/>
                <w:szCs w:val="20"/>
              </w:rPr>
            </w:pPr>
            <w:r w:rsidRPr="00DA0D45">
              <w:rPr>
                <w:sz w:val="20"/>
                <w:szCs w:val="20"/>
              </w:rPr>
              <w:t>Incidence</w:t>
            </w:r>
          </w:p>
        </w:tc>
      </w:tr>
      <w:tr w:rsidR="00E73BD2" w:rsidRPr="00DA0D45" w:rsidTr="00C07F03">
        <w:trPr>
          <w:trHeight w:val="245"/>
          <w:tblHeader/>
        </w:trPr>
        <w:tc>
          <w:tcPr>
            <w:tcW w:w="1407" w:type="dxa"/>
            <w:vMerge/>
          </w:tcPr>
          <w:p w:rsidR="00E73BD2" w:rsidRPr="00DA0D45" w:rsidRDefault="00E73BD2" w:rsidP="00C07F03">
            <w:pPr>
              <w:pStyle w:val="TableHeading"/>
              <w:rPr>
                <w:sz w:val="20"/>
                <w:szCs w:val="20"/>
              </w:rPr>
            </w:pPr>
          </w:p>
        </w:tc>
        <w:tc>
          <w:tcPr>
            <w:tcW w:w="1276" w:type="dxa"/>
            <w:vMerge/>
          </w:tcPr>
          <w:p w:rsidR="00E73BD2" w:rsidRPr="00DA0D45" w:rsidRDefault="00E73BD2" w:rsidP="00C07F03">
            <w:pPr>
              <w:pStyle w:val="TableHeading"/>
              <w:rPr>
                <w:sz w:val="20"/>
                <w:szCs w:val="20"/>
              </w:rPr>
            </w:pPr>
          </w:p>
        </w:tc>
        <w:tc>
          <w:tcPr>
            <w:tcW w:w="2835" w:type="dxa"/>
            <w:vMerge/>
          </w:tcPr>
          <w:p w:rsidR="00E73BD2" w:rsidRPr="00DA0D45" w:rsidRDefault="00E73BD2" w:rsidP="00C07F03">
            <w:pPr>
              <w:pStyle w:val="TableHeading"/>
              <w:rPr>
                <w:sz w:val="20"/>
                <w:szCs w:val="20"/>
              </w:rPr>
            </w:pPr>
          </w:p>
        </w:tc>
        <w:tc>
          <w:tcPr>
            <w:tcW w:w="2835" w:type="dxa"/>
            <w:vMerge/>
          </w:tcPr>
          <w:p w:rsidR="00E73BD2" w:rsidRPr="00DA0D45" w:rsidRDefault="00E73BD2" w:rsidP="00C07F03">
            <w:pPr>
              <w:pStyle w:val="TableHeading"/>
              <w:rPr>
                <w:sz w:val="20"/>
                <w:szCs w:val="20"/>
              </w:rPr>
            </w:pPr>
          </w:p>
        </w:tc>
        <w:tc>
          <w:tcPr>
            <w:tcW w:w="2835" w:type="dxa"/>
          </w:tcPr>
          <w:p w:rsidR="00E73BD2" w:rsidRPr="00DA0D45" w:rsidRDefault="00E73BD2" w:rsidP="00C07F03">
            <w:pPr>
              <w:pStyle w:val="TableHeading"/>
              <w:jc w:val="center"/>
              <w:rPr>
                <w:sz w:val="20"/>
                <w:szCs w:val="20"/>
              </w:rPr>
            </w:pPr>
            <w:r w:rsidRPr="00DA0D45">
              <w:rPr>
                <w:sz w:val="20"/>
                <w:szCs w:val="20"/>
              </w:rPr>
              <w:t>Phaeochromocytoma</w:t>
            </w:r>
          </w:p>
        </w:tc>
        <w:tc>
          <w:tcPr>
            <w:tcW w:w="2977" w:type="dxa"/>
          </w:tcPr>
          <w:p w:rsidR="00E73BD2" w:rsidRPr="00DA0D45" w:rsidRDefault="00E73BD2" w:rsidP="00C07F03">
            <w:pPr>
              <w:pStyle w:val="TableHeading"/>
              <w:jc w:val="center"/>
              <w:rPr>
                <w:sz w:val="20"/>
                <w:szCs w:val="20"/>
              </w:rPr>
            </w:pPr>
            <w:r w:rsidRPr="00DA0D45">
              <w:rPr>
                <w:sz w:val="20"/>
                <w:szCs w:val="20"/>
              </w:rPr>
              <w:t>Hyperparathyroidism</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97" w:tooltip="Jindrichova, 2004 #136" w:history="1">
              <w:r w:rsidRPr="00DA0D45">
                <w:rPr>
                  <w:b w:val="0"/>
                  <w:noProof/>
                  <w:sz w:val="20"/>
                  <w:szCs w:val="20"/>
                </w:rPr>
                <w:t>Jindrichova et al. 2004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Czech Republic</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High quality (5/6)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N=23 unrelated index cases with MTC </w:t>
            </w:r>
            <w:r>
              <w:rPr>
                <w:b w:val="0"/>
                <w:sz w:val="20"/>
                <w:szCs w:val="20"/>
              </w:rPr>
              <w:t>c</w:t>
            </w:r>
            <w:r w:rsidRPr="00DA0D45">
              <w:rPr>
                <w:b w:val="0"/>
                <w:sz w:val="20"/>
                <w:szCs w:val="20"/>
              </w:rPr>
              <w:t>linically and biochemically characterised as:</w:t>
            </w:r>
          </w:p>
          <w:p w:rsidR="00E73BD2" w:rsidRPr="00DA0D45" w:rsidRDefault="00E73BD2" w:rsidP="00C07F03">
            <w:pPr>
              <w:pStyle w:val="TableHeading"/>
              <w:keepNext w:val="0"/>
              <w:rPr>
                <w:b w:val="0"/>
                <w:sz w:val="20"/>
                <w:szCs w:val="20"/>
              </w:rPr>
            </w:pPr>
            <w:r w:rsidRPr="00DA0D45">
              <w:rPr>
                <w:b w:val="0"/>
                <w:sz w:val="20"/>
                <w:szCs w:val="20"/>
              </w:rPr>
              <w:t xml:space="preserve">82 </w:t>
            </w:r>
            <w:r>
              <w:rPr>
                <w:b w:val="0"/>
                <w:sz w:val="20"/>
                <w:szCs w:val="20"/>
              </w:rPr>
              <w:t>s</w:t>
            </w:r>
            <w:r w:rsidRPr="00DA0D45">
              <w:rPr>
                <w:b w:val="0"/>
                <w:sz w:val="20"/>
                <w:szCs w:val="20"/>
              </w:rPr>
              <w:t>poradic MTCs</w:t>
            </w:r>
          </w:p>
          <w:p w:rsidR="00E73BD2" w:rsidRPr="00DA0D45" w:rsidRDefault="00E73BD2" w:rsidP="00C07F03">
            <w:pPr>
              <w:pStyle w:val="TableHeading"/>
              <w:keepNext w:val="0"/>
              <w:rPr>
                <w:b w:val="0"/>
                <w:sz w:val="20"/>
                <w:szCs w:val="20"/>
              </w:rPr>
            </w:pPr>
            <w:r w:rsidRPr="00DA0D45">
              <w:rPr>
                <w:b w:val="0"/>
                <w:sz w:val="20"/>
                <w:szCs w:val="20"/>
              </w:rPr>
              <w:t xml:space="preserve">10 FMTC </w:t>
            </w:r>
          </w:p>
          <w:p w:rsidR="00E73BD2" w:rsidRPr="00DA0D45" w:rsidRDefault="00E73BD2" w:rsidP="00C07F03">
            <w:pPr>
              <w:pStyle w:val="TableHeading"/>
              <w:keepNext w:val="0"/>
              <w:rPr>
                <w:b w:val="0"/>
                <w:sz w:val="20"/>
                <w:szCs w:val="20"/>
              </w:rPr>
            </w:pPr>
            <w:r w:rsidRPr="00DA0D45">
              <w:rPr>
                <w:b w:val="0"/>
                <w:sz w:val="20"/>
                <w:szCs w:val="20"/>
              </w:rPr>
              <w:t xml:space="preserve">10 MEN2A </w:t>
            </w:r>
          </w:p>
          <w:p w:rsidR="00E73BD2" w:rsidRPr="00DA0D45" w:rsidRDefault="00E73BD2" w:rsidP="00C07F03">
            <w:pPr>
              <w:pStyle w:val="TableHeading"/>
              <w:keepNext w:val="0"/>
              <w:rPr>
                <w:b w:val="0"/>
                <w:sz w:val="20"/>
                <w:szCs w:val="20"/>
              </w:rPr>
            </w:pPr>
            <w:r w:rsidRPr="00DA0D45">
              <w:rPr>
                <w:b w:val="0"/>
                <w:sz w:val="20"/>
                <w:szCs w:val="20"/>
              </w:rPr>
              <w:t xml:space="preserve">4 MEN2B </w:t>
            </w:r>
          </w:p>
          <w:p w:rsidR="00E73BD2" w:rsidRPr="00DA0D45" w:rsidRDefault="00E73BD2" w:rsidP="00C07F03">
            <w:pPr>
              <w:pStyle w:val="TableHeading"/>
              <w:keepNext w:val="0"/>
              <w:rPr>
                <w:b w:val="0"/>
                <w:sz w:val="20"/>
                <w:szCs w:val="20"/>
              </w:rPr>
            </w:pPr>
            <w:r w:rsidRPr="00DA0D45">
              <w:rPr>
                <w:b w:val="0"/>
                <w:sz w:val="20"/>
                <w:szCs w:val="20"/>
              </w:rPr>
              <w:t>23 were RET M+</w:t>
            </w:r>
          </w:p>
          <w:p w:rsidR="00E73BD2" w:rsidRPr="00DA0D45" w:rsidRDefault="00E73BD2" w:rsidP="00C07F03">
            <w:pPr>
              <w:pStyle w:val="TableHeading"/>
              <w:keepNext w:val="0"/>
              <w:rPr>
                <w:b w:val="0"/>
                <w:sz w:val="20"/>
                <w:szCs w:val="20"/>
              </w:rPr>
            </w:pPr>
            <w:r w:rsidRPr="00DA0D45">
              <w:rPr>
                <w:b w:val="0"/>
                <w:sz w:val="20"/>
                <w:szCs w:val="20"/>
              </w:rPr>
              <w:t>Details provided on 22</w:t>
            </w:r>
            <w:r>
              <w:rPr>
                <w:b w:val="0"/>
                <w:sz w:val="20"/>
                <w:szCs w:val="20"/>
              </w:rPr>
              <w:t xml:space="preserve"> cases</w:t>
            </w:r>
            <w:r w:rsidRPr="00DA0D45">
              <w:rPr>
                <w:b w:val="0"/>
                <w:sz w:val="20"/>
                <w:szCs w:val="20"/>
              </w:rPr>
              <w:t xml:space="preserve"> </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12/22 (54.5%)</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confirmed or suspected</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70" w:tooltip="Frank-Raue, 2011 #228" w:history="1">
              <w:r w:rsidRPr="00DA0D45">
                <w:rPr>
                  <w:b w:val="0"/>
                  <w:noProof/>
                  <w:sz w:val="20"/>
                  <w:szCs w:val="20"/>
                </w:rPr>
                <w:t>Frank-Raue et al. 2011</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Germany</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N=340 patients from 14 different countries who were proven carriers of germline mutation in exon 10 of the </w:t>
            </w:r>
            <w:r w:rsidRPr="00DA0D45">
              <w:rPr>
                <w:b w:val="0"/>
                <w:i/>
                <w:sz w:val="20"/>
                <w:szCs w:val="20"/>
              </w:rPr>
              <w:t>RET</w:t>
            </w:r>
            <w:r w:rsidRPr="00DA0D45">
              <w:rPr>
                <w:b w:val="0"/>
                <w:sz w:val="20"/>
                <w:szCs w:val="20"/>
              </w:rPr>
              <w:t xml:space="preserve"> gene</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RET mutation testing (method not stated)</w:t>
            </w:r>
          </w:p>
          <w:p w:rsidR="00E73BD2" w:rsidRPr="00DA0D45" w:rsidRDefault="00E73BD2" w:rsidP="00C07F03">
            <w:pPr>
              <w:pStyle w:val="TableHeading"/>
              <w:keepNext w:val="0"/>
              <w:rPr>
                <w:b w:val="0"/>
                <w:sz w:val="20"/>
                <w:szCs w:val="20"/>
              </w:rPr>
            </w:pPr>
            <w:r w:rsidRPr="00DA0D45">
              <w:rPr>
                <w:b w:val="0"/>
                <w:sz w:val="20"/>
                <w:szCs w:val="20"/>
              </w:rPr>
              <w:t>Clinical screening</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54/319 (17%)</w:t>
            </w:r>
          </w:p>
          <w:p w:rsidR="00E73BD2" w:rsidRPr="00DA0D45" w:rsidRDefault="00E73BD2" w:rsidP="00C07F03">
            <w:pPr>
              <w:spacing w:before="40" w:after="40"/>
              <w:ind w:left="0"/>
              <w:rPr>
                <w:rFonts w:ascii="Arial Narrow" w:hAnsi="Arial Narrow"/>
                <w:sz w:val="20"/>
                <w:szCs w:val="20"/>
              </w:rPr>
            </w:pP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Identified through:</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54% </w:t>
            </w:r>
            <w:r>
              <w:rPr>
                <w:rFonts w:ascii="Arial Narrow" w:hAnsi="Arial Narrow"/>
                <w:sz w:val="20"/>
                <w:szCs w:val="20"/>
              </w:rPr>
              <w:t>s</w:t>
            </w:r>
            <w:r w:rsidRPr="00DA0D45">
              <w:rPr>
                <w:rFonts w:ascii="Arial Narrow" w:hAnsi="Arial Narrow"/>
                <w:sz w:val="20"/>
                <w:szCs w:val="20"/>
              </w:rPr>
              <w:t>ymptomatic</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46% </w:t>
            </w:r>
            <w:r>
              <w:rPr>
                <w:rFonts w:ascii="Arial Narrow" w:hAnsi="Arial Narrow"/>
                <w:sz w:val="20"/>
                <w:szCs w:val="20"/>
              </w:rPr>
              <w:t>s</w:t>
            </w:r>
            <w:r w:rsidRPr="00DA0D45">
              <w:rPr>
                <w:rFonts w:ascii="Arial Narrow" w:hAnsi="Arial Narrow"/>
                <w:sz w:val="20"/>
                <w:szCs w:val="20"/>
              </w:rPr>
              <w:t>creening</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8/299 (2.7%)</w:t>
            </w:r>
          </w:p>
          <w:p w:rsidR="00E73BD2" w:rsidRPr="00DA0D45" w:rsidRDefault="00E73BD2" w:rsidP="00C07F03">
            <w:pPr>
              <w:spacing w:before="40" w:after="40"/>
              <w:ind w:left="0"/>
              <w:rPr>
                <w:rFonts w:ascii="Arial Narrow" w:hAnsi="Arial Narrow"/>
                <w:sz w:val="20"/>
                <w:szCs w:val="20"/>
              </w:rPr>
            </w:pP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Identified through:</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12.5% </w:t>
            </w:r>
            <w:r>
              <w:rPr>
                <w:rFonts w:ascii="Arial Narrow" w:hAnsi="Arial Narrow"/>
                <w:sz w:val="20"/>
                <w:szCs w:val="20"/>
              </w:rPr>
              <w:t>s</w:t>
            </w:r>
            <w:r w:rsidRPr="00DA0D45">
              <w:rPr>
                <w:rFonts w:ascii="Arial Narrow" w:hAnsi="Arial Narrow"/>
                <w:sz w:val="20"/>
                <w:szCs w:val="20"/>
              </w:rPr>
              <w:t>ymptomatic</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87.5% </w:t>
            </w:r>
            <w:r>
              <w:rPr>
                <w:rFonts w:ascii="Arial Narrow" w:hAnsi="Arial Narrow"/>
                <w:sz w:val="20"/>
                <w:szCs w:val="20"/>
              </w:rPr>
              <w:t>s</w:t>
            </w:r>
            <w:r w:rsidRPr="00DA0D45">
              <w:rPr>
                <w:rFonts w:ascii="Arial Narrow" w:hAnsi="Arial Narrow"/>
                <w:sz w:val="20"/>
                <w:szCs w:val="20"/>
              </w:rPr>
              <w:t>creening</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78" w:tooltip="Sanso, 2002 #86" w:history="1">
              <w:r w:rsidRPr="00DA0D45">
                <w:rPr>
                  <w:b w:val="0"/>
                  <w:noProof/>
                  <w:sz w:val="20"/>
                  <w:szCs w:val="20"/>
                </w:rPr>
                <w:t>Sanso et al. 2002</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Argentina</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N=17 index cases with MEN2A (5 men, 12 women, </w:t>
            </w:r>
            <w:r>
              <w:rPr>
                <w:b w:val="0"/>
                <w:sz w:val="20"/>
                <w:szCs w:val="20"/>
              </w:rPr>
              <w:t xml:space="preserve">aged </w:t>
            </w:r>
            <w:r w:rsidRPr="00DA0D45">
              <w:rPr>
                <w:b w:val="0"/>
                <w:sz w:val="20"/>
                <w:szCs w:val="20"/>
              </w:rPr>
              <w:t>19</w:t>
            </w:r>
            <w:r>
              <w:rPr>
                <w:b w:val="0"/>
                <w:sz w:val="20"/>
                <w:szCs w:val="20"/>
              </w:rPr>
              <w:t>–</w:t>
            </w:r>
            <w:r w:rsidRPr="00DA0D45">
              <w:rPr>
                <w:b w:val="0"/>
                <w:sz w:val="20"/>
                <w:szCs w:val="20"/>
              </w:rPr>
              <w:t>60</w:t>
            </w:r>
            <w:r>
              <w:rPr>
                <w:b w:val="0"/>
                <w:sz w:val="20"/>
                <w:szCs w:val="20"/>
              </w:rPr>
              <w:t> </w:t>
            </w:r>
            <w:r w:rsidRPr="00DA0D45">
              <w:rPr>
                <w:b w:val="0"/>
                <w:sz w:val="20"/>
                <w:szCs w:val="20"/>
              </w:rPr>
              <w:t>years)</w:t>
            </w:r>
          </w:p>
          <w:p w:rsidR="00E73BD2" w:rsidRPr="00DA0D45" w:rsidRDefault="00E73BD2" w:rsidP="00C07F03">
            <w:pPr>
              <w:pStyle w:val="TableHeading"/>
              <w:keepNext w:val="0"/>
              <w:rPr>
                <w:b w:val="0"/>
                <w:sz w:val="20"/>
                <w:szCs w:val="20"/>
              </w:rPr>
            </w:pPr>
            <w:r w:rsidRPr="00DA0D45">
              <w:rPr>
                <w:b w:val="0"/>
                <w:sz w:val="20"/>
                <w:szCs w:val="20"/>
              </w:rPr>
              <w:t>N=5 index cases with MEN2B (3 men, 2 women, aged 5</w:t>
            </w:r>
            <w:r>
              <w:rPr>
                <w:b w:val="0"/>
                <w:sz w:val="20"/>
                <w:szCs w:val="20"/>
              </w:rPr>
              <w:t>–</w:t>
            </w:r>
            <w:r w:rsidRPr="00DA0D45">
              <w:rPr>
                <w:b w:val="0"/>
                <w:sz w:val="20"/>
                <w:szCs w:val="20"/>
              </w:rPr>
              <w:t>22</w:t>
            </w:r>
            <w:r>
              <w:rPr>
                <w:b w:val="0"/>
                <w:sz w:val="20"/>
                <w:szCs w:val="20"/>
              </w:rPr>
              <w:t> </w:t>
            </w:r>
            <w:r w:rsidRPr="00DA0D45">
              <w:rPr>
                <w:b w:val="0"/>
                <w:sz w:val="20"/>
                <w:szCs w:val="20"/>
              </w:rPr>
              <w:t>years)</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RET mutation testing by direct DNA sequencing of exons 10, 11 and 16</w:t>
            </w:r>
            <w:r>
              <w:rPr>
                <w:b w:val="0"/>
                <w:sz w:val="20"/>
                <w:szCs w:val="20"/>
              </w:rPr>
              <w:t>,</w:t>
            </w:r>
            <w:r w:rsidRPr="00DA0D45">
              <w:rPr>
                <w:b w:val="0"/>
                <w:sz w:val="20"/>
                <w:szCs w:val="20"/>
              </w:rPr>
              <w:t xml:space="preserve"> confirmed by restriction site polymorphism analysis </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MEN2A: 13/17 (76.4%)</w:t>
            </w:r>
          </w:p>
          <w:p w:rsidR="00E73BD2" w:rsidRPr="00DA0D45" w:rsidRDefault="00E73BD2" w:rsidP="00C07F03">
            <w:pPr>
              <w:pStyle w:val="TableHeading"/>
              <w:keepNext w:val="0"/>
              <w:rPr>
                <w:b w:val="0"/>
                <w:sz w:val="20"/>
                <w:szCs w:val="20"/>
              </w:rPr>
            </w:pPr>
            <w:r w:rsidRPr="00DA0D45">
              <w:rPr>
                <w:b w:val="0"/>
                <w:sz w:val="20"/>
                <w:szCs w:val="20"/>
              </w:rPr>
              <w:t>(bilateral in 7 and malignant in 2)</w:t>
            </w:r>
          </w:p>
          <w:p w:rsidR="00E73BD2" w:rsidRPr="00DA0D45" w:rsidRDefault="00E73BD2" w:rsidP="00C07F03">
            <w:pPr>
              <w:pStyle w:val="TableHeading"/>
              <w:keepNext w:val="0"/>
              <w:rPr>
                <w:b w:val="0"/>
                <w:sz w:val="20"/>
                <w:szCs w:val="20"/>
              </w:rPr>
            </w:pPr>
            <w:r w:rsidRPr="00DA0D45">
              <w:rPr>
                <w:b w:val="0"/>
                <w:sz w:val="20"/>
                <w:szCs w:val="20"/>
              </w:rPr>
              <w:t>4/17 had parathyroid adenoma</w:t>
            </w:r>
          </w:p>
          <w:p w:rsidR="00E73BD2" w:rsidRPr="00DA0D45" w:rsidRDefault="00E73BD2" w:rsidP="00C07F03">
            <w:pPr>
              <w:pStyle w:val="TableHeading"/>
              <w:keepNext w:val="0"/>
              <w:rPr>
                <w:b w:val="0"/>
                <w:sz w:val="20"/>
                <w:szCs w:val="20"/>
              </w:rPr>
            </w:pPr>
            <w:r w:rsidRPr="00DA0D45">
              <w:rPr>
                <w:b w:val="0"/>
                <w:sz w:val="20"/>
                <w:szCs w:val="20"/>
              </w:rPr>
              <w:t>MEN2B: 2/5 (bilateral)</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rPr>
          <w:cantSplit/>
        </w:trPr>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9" w:tooltip="Boer, 2003 #189" w:history="1">
              <w:r w:rsidRPr="00DA0D45">
                <w:rPr>
                  <w:b w:val="0"/>
                  <w:noProof/>
                  <w:sz w:val="20"/>
                  <w:szCs w:val="20"/>
                </w:rPr>
                <w:t>Boer et al. 2003</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Hungary</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N=14 consecutive unrelated patients with MTC admitted for genetic screening for MEN2A and FMTC, who were RET M+ and</w:t>
            </w:r>
            <w:r>
              <w:rPr>
                <w:b w:val="0"/>
                <w:sz w:val="20"/>
                <w:szCs w:val="20"/>
              </w:rPr>
              <w:t xml:space="preserve"> </w:t>
            </w:r>
            <w:r w:rsidRPr="00DA0D45">
              <w:rPr>
                <w:b w:val="0"/>
                <w:sz w:val="20"/>
                <w:szCs w:val="20"/>
              </w:rPr>
              <w:t>underwent a thyroidectomy</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(exons not specified) </w:t>
            </w:r>
          </w:p>
          <w:p w:rsidR="00E73BD2" w:rsidRPr="00DA0D45" w:rsidRDefault="00E73BD2" w:rsidP="00C07F03">
            <w:pPr>
              <w:pStyle w:val="TableHeading"/>
              <w:keepNext w:val="0"/>
              <w:rPr>
                <w:b w:val="0"/>
                <w:sz w:val="20"/>
                <w:szCs w:val="20"/>
              </w:rPr>
            </w:pPr>
            <w:r w:rsidRPr="00DA0D45">
              <w:rPr>
                <w:b w:val="0"/>
                <w:sz w:val="20"/>
                <w:szCs w:val="20"/>
              </w:rPr>
              <w:t>Thyroidectomy</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1/14 (7.1%)</w:t>
            </w:r>
          </w:p>
        </w:tc>
      </w:tr>
      <w:tr w:rsidR="00E73BD2" w:rsidRPr="00DA0D45" w:rsidTr="00C07F03">
        <w:trPr>
          <w:cantSplit/>
        </w:trPr>
        <w:tc>
          <w:tcPr>
            <w:tcW w:w="1407"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61" w:tooltip="Etit, 2008 #246" w:history="1">
              <w:r w:rsidRPr="00DA0D45">
                <w:rPr>
                  <w:b w:val="0"/>
                  <w:noProof/>
                  <w:sz w:val="20"/>
                  <w:szCs w:val="20"/>
                </w:rPr>
                <w:t>Etit et al. 2008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rPr>
                <w:b w:val="0"/>
                <w:sz w:val="20"/>
                <w:szCs w:val="20"/>
              </w:rPr>
            </w:pPr>
            <w:r w:rsidRPr="00DA0D45">
              <w:rPr>
                <w:b w:val="0"/>
                <w:sz w:val="20"/>
                <w:szCs w:val="20"/>
              </w:rPr>
              <w:t>USA</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N=13 patients retrospectively identified from hospital records who had undergone a prophylactic thyroidectomy for possible MTC</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analysis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5/13 (38.5%)</w:t>
            </w:r>
            <w:r>
              <w:rPr>
                <w:rFonts w:ascii="Arial Narrow" w:hAnsi="Arial Narrow"/>
                <w:sz w:val="20"/>
                <w:szCs w:val="20"/>
              </w:rPr>
              <w:t xml:space="preserve"> </w:t>
            </w:r>
            <w:r w:rsidRPr="00DA0D45">
              <w:rPr>
                <w:rFonts w:ascii="Arial Narrow" w:hAnsi="Arial Narrow"/>
                <w:sz w:val="20"/>
                <w:szCs w:val="20"/>
              </w:rPr>
              <w:t>hypercellular parathyroids were encountered on exploration</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80" w:tooltip="Gimm, 2002 #236" w:history="1">
              <w:r w:rsidRPr="00DA0D45">
                <w:rPr>
                  <w:b w:val="0"/>
                  <w:noProof/>
                  <w:sz w:val="20"/>
                  <w:szCs w:val="20"/>
                </w:rPr>
                <w:t>Gimm et al. 2002</w:t>
              </w:r>
            </w:hyperlink>
            <w:r w:rsidRPr="00DA0D45">
              <w:rPr>
                <w:b w:val="0"/>
                <w:noProof/>
                <w:sz w:val="20"/>
                <w:szCs w:val="20"/>
              </w:rPr>
              <w:t>)</w:t>
            </w:r>
            <w:r w:rsidRPr="00DA0D45">
              <w:rPr>
                <w:b w:val="0"/>
                <w:sz w:val="20"/>
                <w:szCs w:val="20"/>
              </w:rPr>
              <w:fldChar w:fldCharType="end"/>
            </w:r>
            <w:r w:rsidRPr="00DA0D45">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Germany</w:t>
            </w:r>
            <w:r>
              <w:rPr>
                <w:b w:val="0"/>
                <w:sz w:val="20"/>
                <w:szCs w:val="20"/>
              </w:rPr>
              <w:t>,</w:t>
            </w:r>
            <w:r w:rsidRPr="00DA0D45">
              <w:rPr>
                <w:b w:val="0"/>
                <w:sz w:val="20"/>
                <w:szCs w:val="20"/>
              </w:rPr>
              <w:t xml:space="preserve"> Austria</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 = 13 index patients with a RET codon 790/791 mutation who underwent thyroid operations</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RET mutation testing by single</w:t>
            </w:r>
            <w:r>
              <w:rPr>
                <w:b w:val="0"/>
                <w:sz w:val="20"/>
                <w:szCs w:val="20"/>
              </w:rPr>
              <w:t>-</w:t>
            </w:r>
            <w:r w:rsidRPr="00DA0D45">
              <w:rPr>
                <w:b w:val="0"/>
                <w:sz w:val="20"/>
                <w:szCs w:val="20"/>
              </w:rPr>
              <w:t>strand conformational polymorphism analysis and direct DNA sequencing of exons 10, 11, 13 and 14</w:t>
            </w:r>
          </w:p>
          <w:p w:rsidR="00E73BD2" w:rsidRPr="00DA0D45" w:rsidRDefault="00E73BD2" w:rsidP="00C07F03">
            <w:pPr>
              <w:pStyle w:val="TableHeading"/>
              <w:keepNext w:val="0"/>
              <w:rPr>
                <w:b w:val="0"/>
                <w:sz w:val="20"/>
                <w:szCs w:val="20"/>
                <w:highlight w:val="yellow"/>
              </w:rPr>
            </w:pPr>
            <w:r w:rsidRPr="00DA0D45">
              <w:rPr>
                <w:b w:val="0"/>
                <w:sz w:val="20"/>
                <w:szCs w:val="20"/>
              </w:rPr>
              <w:t>Thyroidectomy</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2/13 (15.4%)</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0/13 (0%)</w:t>
            </w:r>
          </w:p>
        </w:tc>
      </w:tr>
      <w:tr w:rsidR="00E73BD2" w:rsidRPr="00DA0D45" w:rsidTr="00C07F03">
        <w:trPr>
          <w:cantSplit/>
        </w:trPr>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DA0D45">
              <w:rPr>
                <w:b w:val="0"/>
                <w:sz w:val="20"/>
                <w:szCs w:val="20"/>
              </w:rPr>
              <w:fldChar w:fldCharType="separate"/>
            </w:r>
            <w:r w:rsidRPr="00DA0D45">
              <w:rPr>
                <w:b w:val="0"/>
                <w:noProof/>
                <w:sz w:val="20"/>
                <w:szCs w:val="20"/>
              </w:rPr>
              <w:t>(</w:t>
            </w:r>
            <w:hyperlink w:anchor="_ENREF_1" w:tooltip="Abdelhakim, 2009 #178" w:history="1">
              <w:r w:rsidRPr="00DA0D45">
                <w:rPr>
                  <w:b w:val="0"/>
                  <w:noProof/>
                  <w:sz w:val="20"/>
                  <w:szCs w:val="20"/>
                </w:rPr>
                <w:t>Abdelhakim et al. 2009</w:t>
              </w:r>
            </w:hyperlink>
            <w:r w:rsidRPr="00DA0D45">
              <w:rPr>
                <w:b w:val="0"/>
                <w:noProof/>
                <w:sz w:val="20"/>
                <w:szCs w:val="20"/>
              </w:rPr>
              <w:t>)</w:t>
            </w:r>
            <w:r w:rsidRPr="00DA0D45">
              <w:rPr>
                <w:b w:val="0"/>
                <w:sz w:val="20"/>
                <w:szCs w:val="20"/>
              </w:rPr>
              <w:fldChar w:fldCharType="end"/>
            </w:r>
            <w:r w:rsidRPr="00DA0D45">
              <w:rPr>
                <w:b w:val="0"/>
                <w:sz w:val="20"/>
                <w:szCs w:val="20"/>
              </w:rPr>
              <w:t xml:space="preserve"> Morocco</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N=9 patients with confirmed MTC </w:t>
            </w:r>
          </w:p>
          <w:p w:rsidR="00E73BD2" w:rsidRPr="00DA0D45" w:rsidRDefault="00E73BD2" w:rsidP="00C07F03">
            <w:pPr>
              <w:pStyle w:val="TableHeading"/>
              <w:keepNext w:val="0"/>
              <w:rPr>
                <w:b w:val="0"/>
                <w:sz w:val="20"/>
                <w:szCs w:val="20"/>
              </w:rPr>
            </w:pPr>
            <w:r w:rsidRPr="00DA0D45">
              <w:rPr>
                <w:b w:val="0"/>
                <w:sz w:val="20"/>
                <w:szCs w:val="20"/>
              </w:rPr>
              <w:t>3 were RET M+</w:t>
            </w:r>
            <w:r>
              <w:rPr>
                <w:b w:val="0"/>
                <w:sz w:val="20"/>
                <w:szCs w:val="20"/>
              </w:rPr>
              <w:t>:</w:t>
            </w:r>
          </w:p>
          <w:p w:rsidR="00E73BD2" w:rsidRPr="00DA0D45" w:rsidRDefault="00E73BD2" w:rsidP="00C07F03">
            <w:pPr>
              <w:spacing w:before="40" w:after="40"/>
              <w:ind w:left="176"/>
              <w:rPr>
                <w:rFonts w:ascii="Arial Narrow" w:hAnsi="Arial Narrow"/>
                <w:sz w:val="20"/>
                <w:szCs w:val="20"/>
              </w:rPr>
            </w:pPr>
            <w:r w:rsidRPr="00DA0D45">
              <w:rPr>
                <w:rFonts w:ascii="Arial Narrow" w:hAnsi="Arial Narrow"/>
                <w:sz w:val="20"/>
                <w:szCs w:val="20"/>
              </w:rPr>
              <w:t xml:space="preserve">2 MEN2A </w:t>
            </w:r>
          </w:p>
          <w:p w:rsidR="00E73BD2" w:rsidRPr="00DA0D45" w:rsidRDefault="00E73BD2" w:rsidP="00C07F03">
            <w:pPr>
              <w:pStyle w:val="TableHeading"/>
              <w:keepNext w:val="0"/>
              <w:ind w:left="176"/>
              <w:rPr>
                <w:b w:val="0"/>
                <w:sz w:val="20"/>
                <w:szCs w:val="20"/>
              </w:rPr>
            </w:pPr>
            <w:r w:rsidRPr="00DA0D45">
              <w:rPr>
                <w:b w:val="0"/>
                <w:sz w:val="20"/>
                <w:szCs w:val="20"/>
              </w:rPr>
              <w:t xml:space="preserve">1 </w:t>
            </w:r>
            <w:r>
              <w:rPr>
                <w:b w:val="0"/>
                <w:sz w:val="20"/>
                <w:szCs w:val="20"/>
              </w:rPr>
              <w:t>u</w:t>
            </w:r>
            <w:r w:rsidRPr="00DA0D45">
              <w:rPr>
                <w:b w:val="0"/>
                <w:sz w:val="20"/>
                <w:szCs w:val="20"/>
              </w:rPr>
              <w:t>nclassified</w:t>
            </w:r>
          </w:p>
          <w:p w:rsidR="00E73BD2" w:rsidRPr="00DA0D45" w:rsidRDefault="00E73BD2" w:rsidP="00C07F03">
            <w:pPr>
              <w:pStyle w:val="TableHeading"/>
              <w:keepNext w:val="0"/>
              <w:rPr>
                <w:b w:val="0"/>
                <w:sz w:val="20"/>
                <w:szCs w:val="20"/>
              </w:rPr>
            </w:pPr>
            <w:r w:rsidRPr="00DA0D45">
              <w:rPr>
                <w:b w:val="0"/>
                <w:sz w:val="20"/>
                <w:szCs w:val="20"/>
              </w:rPr>
              <w:t>0/6 suspected sporadic MTC cases had a RET mutation</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8,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p w:rsidR="00E73BD2" w:rsidRPr="00DA0D45" w:rsidRDefault="00E73BD2" w:rsidP="00C07F03">
            <w:pPr>
              <w:pStyle w:val="TableHeading"/>
              <w:keepNext w:val="0"/>
              <w:rPr>
                <w:b w:val="0"/>
                <w:sz w:val="20"/>
                <w:szCs w:val="20"/>
              </w:rPr>
            </w:pPr>
            <w:r w:rsidRPr="00DA0D45">
              <w:rPr>
                <w:b w:val="0"/>
                <w:sz w:val="20"/>
                <w:szCs w:val="20"/>
              </w:rPr>
              <w:t>Total thyroidectomy</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2/9 (22.2%)</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0/9 (0%)</w:t>
            </w:r>
          </w:p>
        </w:tc>
      </w:tr>
      <w:tr w:rsidR="00E73BD2" w:rsidRPr="00DA0D45" w:rsidTr="00C07F03">
        <w:trPr>
          <w:cantSplit/>
        </w:trPr>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PEVuZE5vdGU+PENpdGU+PEF1dGhvcj5QYXN6a288L0F1dGhvcj48WWVhcj4yMDA3PC9ZZWFyPjxS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PEVuZE5vdGU+PENpdGU+PEF1dGhvcj5QYXN6a288L0F1dGhvcj48WWVhcj4yMDA3PC9ZZWFyPjxS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55" w:tooltip="Paszko, 2007 #100" w:history="1">
              <w:r w:rsidRPr="00DA0D45">
                <w:rPr>
                  <w:b w:val="0"/>
                  <w:noProof/>
                  <w:sz w:val="20"/>
                  <w:szCs w:val="20"/>
                </w:rPr>
                <w:t>Paszko et al. 2007</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Poland</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N=46 patients with MTC who were RET M+ </w:t>
            </w:r>
          </w:p>
        </w:tc>
        <w:tc>
          <w:tcPr>
            <w:tcW w:w="2835" w:type="dxa"/>
          </w:tcPr>
          <w:p w:rsidR="00E73BD2" w:rsidRPr="00DA0D45" w:rsidRDefault="00E73BD2" w:rsidP="00C07F03">
            <w:pPr>
              <w:pStyle w:val="TableHeading"/>
              <w:keepNext w:val="0"/>
              <w:rPr>
                <w:b w:val="0"/>
                <w:sz w:val="20"/>
                <w:szCs w:val="20"/>
              </w:rPr>
            </w:pPr>
            <w:r>
              <w:rPr>
                <w:b w:val="0"/>
                <w:sz w:val="20"/>
                <w:szCs w:val="20"/>
              </w:rPr>
              <w:t>RET mutation testing by d</w:t>
            </w:r>
            <w:r w:rsidRPr="00DA0D45">
              <w:rPr>
                <w:b w:val="0"/>
                <w:sz w:val="20"/>
                <w:szCs w:val="20"/>
              </w:rPr>
              <w:t xml:space="preserve">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19/46 (41.3%)</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3/46 (6.5%) with parathyroid pathologies (adenoma and hyperplasia)</w:t>
            </w:r>
          </w:p>
          <w:p w:rsidR="00E73BD2" w:rsidRPr="00DA0D45" w:rsidRDefault="00E73BD2" w:rsidP="00C07F03">
            <w:pPr>
              <w:spacing w:before="40" w:after="40"/>
              <w:ind w:left="0"/>
              <w:rPr>
                <w:rFonts w:ascii="Arial Narrow" w:hAnsi="Arial Narrow"/>
                <w:sz w:val="20"/>
                <w:szCs w:val="20"/>
              </w:rPr>
            </w:pPr>
          </w:p>
        </w:tc>
      </w:tr>
      <w:tr w:rsidR="00E73BD2" w:rsidRPr="00DA0D45" w:rsidTr="00C07F03">
        <w:trPr>
          <w:cantSplit/>
        </w:trPr>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57" w:tooltip="Erdogan, 2007 #218" w:history="1">
              <w:r w:rsidRPr="00DA0D45">
                <w:rPr>
                  <w:b w:val="0"/>
                  <w:noProof/>
                  <w:sz w:val="20"/>
                  <w:szCs w:val="20"/>
                </w:rPr>
                <w:t>Erdogan et al. 2007</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Turkey</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N=41 RET M+ patients identified from 15 pedigrees</w:t>
            </w:r>
            <w:r>
              <w:rPr>
                <w:b w:val="0"/>
                <w:sz w:val="20"/>
                <w:szCs w:val="20"/>
              </w:rPr>
              <w:t>:</w:t>
            </w:r>
            <w:r w:rsidRPr="00DA0D45">
              <w:rPr>
                <w:b w:val="0"/>
                <w:sz w:val="20"/>
                <w:szCs w:val="20"/>
              </w:rPr>
              <w:t xml:space="preserve"> </w:t>
            </w:r>
          </w:p>
          <w:p w:rsidR="00E73BD2" w:rsidRDefault="00E73BD2" w:rsidP="00C07F03">
            <w:pPr>
              <w:pStyle w:val="TableHeading"/>
              <w:keepNext w:val="0"/>
              <w:rPr>
                <w:b w:val="0"/>
                <w:sz w:val="20"/>
                <w:szCs w:val="20"/>
              </w:rPr>
            </w:pPr>
            <w:r w:rsidRPr="00DA0D45">
              <w:rPr>
                <w:b w:val="0"/>
                <w:sz w:val="20"/>
                <w:szCs w:val="20"/>
              </w:rPr>
              <w:t xml:space="preserve">12 MEN2A </w:t>
            </w:r>
          </w:p>
          <w:p w:rsidR="00E73BD2" w:rsidRDefault="00E73BD2" w:rsidP="00C07F03">
            <w:pPr>
              <w:pStyle w:val="TableHeading"/>
              <w:keepNext w:val="0"/>
              <w:rPr>
                <w:b w:val="0"/>
                <w:sz w:val="20"/>
                <w:szCs w:val="20"/>
              </w:rPr>
            </w:pPr>
            <w:r w:rsidRPr="00DA0D45">
              <w:rPr>
                <w:b w:val="0"/>
                <w:sz w:val="20"/>
                <w:szCs w:val="20"/>
              </w:rPr>
              <w:t xml:space="preserve">2 MEN2B </w:t>
            </w:r>
          </w:p>
          <w:p w:rsidR="00E73BD2" w:rsidRPr="00DA0D45" w:rsidRDefault="00E73BD2" w:rsidP="00C07F03">
            <w:pPr>
              <w:pStyle w:val="TableHeading"/>
              <w:keepNext w:val="0"/>
              <w:rPr>
                <w:b w:val="0"/>
                <w:sz w:val="20"/>
                <w:szCs w:val="20"/>
              </w:rPr>
            </w:pPr>
            <w:r w:rsidRPr="00DA0D45">
              <w:rPr>
                <w:b w:val="0"/>
                <w:sz w:val="20"/>
                <w:szCs w:val="20"/>
              </w:rPr>
              <w:t>1 FMTC</w:t>
            </w:r>
          </w:p>
          <w:p w:rsidR="00E73BD2" w:rsidRPr="00DA0D45" w:rsidRDefault="00E73BD2" w:rsidP="00C07F03">
            <w:pPr>
              <w:pStyle w:val="TableHeading"/>
              <w:keepNext w:val="0"/>
              <w:rPr>
                <w:b w:val="0"/>
                <w:sz w:val="20"/>
                <w:szCs w:val="20"/>
              </w:rPr>
            </w:pPr>
            <w:r w:rsidRPr="00DA0D45">
              <w:rPr>
                <w:b w:val="0"/>
                <w:sz w:val="20"/>
                <w:szCs w:val="20"/>
              </w:rPr>
              <w:t>26 were asymptomatic</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15</w:t>
            </w:r>
            <w:r>
              <w:rPr>
                <w:b w:val="0"/>
                <w:sz w:val="20"/>
                <w:szCs w:val="20"/>
              </w:rPr>
              <w:t>,</w:t>
            </w:r>
            <w:r w:rsidRPr="00DA0D45">
              <w:rPr>
                <w:b w:val="0"/>
                <w:sz w:val="20"/>
                <w:szCs w:val="20"/>
              </w:rPr>
              <w:t xml:space="preserve"> and restriction enzyme analysis of exon 16</w:t>
            </w:r>
          </w:p>
          <w:p w:rsidR="00E73BD2" w:rsidRPr="00DA0D45" w:rsidRDefault="00E73BD2" w:rsidP="00C07F03">
            <w:pPr>
              <w:pStyle w:val="TableHeading"/>
              <w:keepNext w:val="0"/>
              <w:rPr>
                <w:b w:val="0"/>
                <w:sz w:val="20"/>
                <w:szCs w:val="20"/>
              </w:rPr>
            </w:pPr>
            <w:r w:rsidRPr="00DA0D45">
              <w:rPr>
                <w:b w:val="0"/>
                <w:sz w:val="20"/>
                <w:szCs w:val="20"/>
              </w:rPr>
              <w:t>Total thyroidectomy</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19/41 (46.3%)</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1/41 (2.4%)</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57" w:tooltip="Patocs, 2006 #98" w:history="1">
              <w:r w:rsidRPr="00DA0D45">
                <w:rPr>
                  <w:b w:val="0"/>
                  <w:noProof/>
                  <w:sz w:val="20"/>
                  <w:szCs w:val="20"/>
                </w:rPr>
                <w:t>Patocs et al. 2006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Hungary</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 xml:space="preserve">Moderate </w:t>
            </w:r>
            <w:r w:rsidRPr="00DA0D45">
              <w:rPr>
                <w:b w:val="0"/>
                <w:sz w:val="20"/>
                <w:szCs w:val="20"/>
              </w:rPr>
              <w:lastRenderedPageBreak/>
              <w:t>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N=40 patients from 18 families who had a thyroidectomy due to hereditary MTC or CCH</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33 MEN2A</w:t>
            </w:r>
          </w:p>
          <w:p w:rsidR="00E73BD2" w:rsidRPr="00DA0D45" w:rsidRDefault="00E73BD2" w:rsidP="00C07F03">
            <w:pPr>
              <w:pStyle w:val="TableHeading"/>
              <w:keepNext w:val="0"/>
              <w:rPr>
                <w:b w:val="0"/>
                <w:sz w:val="20"/>
                <w:szCs w:val="20"/>
              </w:rPr>
            </w:pPr>
            <w:r w:rsidRPr="00DA0D45">
              <w:rPr>
                <w:b w:val="0"/>
                <w:sz w:val="20"/>
                <w:szCs w:val="20"/>
              </w:rPr>
              <w:lastRenderedPageBreak/>
              <w:t>1 MEN2B</w:t>
            </w:r>
          </w:p>
          <w:p w:rsidR="00E73BD2" w:rsidRPr="00DA0D45" w:rsidRDefault="00E73BD2" w:rsidP="00C07F03">
            <w:pPr>
              <w:pStyle w:val="TableHeading"/>
              <w:keepNext w:val="0"/>
              <w:rPr>
                <w:b w:val="0"/>
                <w:sz w:val="20"/>
                <w:szCs w:val="20"/>
              </w:rPr>
            </w:pPr>
            <w:r w:rsidRPr="00DA0D45">
              <w:rPr>
                <w:b w:val="0"/>
                <w:sz w:val="20"/>
                <w:szCs w:val="20"/>
              </w:rPr>
              <w:t>6 from MTC families without PCC or HPT</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RET mutation testing by single-strand conformation polymorphism analysis, restriction site polymorphism analysis, and direct </w:t>
            </w:r>
            <w:r w:rsidRPr="00DA0D45">
              <w:rPr>
                <w:b w:val="0"/>
                <w:sz w:val="20"/>
                <w:szCs w:val="20"/>
              </w:rPr>
              <w:lastRenderedPageBreak/>
              <w:t>DNA sequencing of exons 10, 11, 13, 14 and</w:t>
            </w:r>
            <w:r>
              <w:rPr>
                <w:b w:val="0"/>
                <w:sz w:val="20"/>
                <w:szCs w:val="20"/>
              </w:rPr>
              <w:t>,</w:t>
            </w:r>
            <w:r w:rsidRPr="00DA0D45">
              <w:rPr>
                <w:b w:val="0"/>
                <w:sz w:val="20"/>
                <w:szCs w:val="20"/>
              </w:rPr>
              <w:t xml:space="preserve"> in MEN2B phenotype, exons 15 and 16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Total: 16/40 (40%)</w:t>
            </w:r>
          </w:p>
          <w:p w:rsidR="00E73BD2" w:rsidRPr="00DA0D45" w:rsidRDefault="00E73BD2" w:rsidP="00C07F03">
            <w:pPr>
              <w:pStyle w:val="TableHeading"/>
              <w:keepNext w:val="0"/>
              <w:rPr>
                <w:b w:val="0"/>
                <w:sz w:val="20"/>
                <w:szCs w:val="20"/>
              </w:rPr>
            </w:pPr>
            <w:r w:rsidRPr="00DA0D45">
              <w:rPr>
                <w:b w:val="0"/>
                <w:sz w:val="20"/>
                <w:szCs w:val="20"/>
              </w:rPr>
              <w:t>Exon 10: 2/5</w:t>
            </w:r>
          </w:p>
          <w:p w:rsidR="00E73BD2" w:rsidRPr="00DA0D45" w:rsidRDefault="00E73BD2" w:rsidP="00C07F03">
            <w:pPr>
              <w:pStyle w:val="TableHeading"/>
              <w:keepNext w:val="0"/>
              <w:rPr>
                <w:b w:val="0"/>
                <w:sz w:val="20"/>
                <w:szCs w:val="20"/>
              </w:rPr>
            </w:pPr>
            <w:r w:rsidRPr="00DA0D45">
              <w:rPr>
                <w:b w:val="0"/>
                <w:sz w:val="20"/>
                <w:szCs w:val="20"/>
              </w:rPr>
              <w:t>Exon 11: 14/26</w:t>
            </w:r>
          </w:p>
          <w:p w:rsidR="00E73BD2" w:rsidRPr="00DA0D45" w:rsidRDefault="00E73BD2" w:rsidP="00C07F03">
            <w:pPr>
              <w:pStyle w:val="TableHeading"/>
              <w:keepNext w:val="0"/>
              <w:rPr>
                <w:b w:val="0"/>
                <w:sz w:val="20"/>
                <w:szCs w:val="20"/>
              </w:rPr>
            </w:pPr>
            <w:r w:rsidRPr="00DA0D45">
              <w:rPr>
                <w:b w:val="0"/>
                <w:sz w:val="20"/>
                <w:szCs w:val="20"/>
              </w:rPr>
              <w:lastRenderedPageBreak/>
              <w:t>Exon 14: 0/8</w:t>
            </w:r>
          </w:p>
          <w:p w:rsidR="00E73BD2" w:rsidRPr="00DA0D45" w:rsidRDefault="00E73BD2" w:rsidP="00C07F03">
            <w:pPr>
              <w:pStyle w:val="TableHeading"/>
              <w:keepNext w:val="0"/>
              <w:rPr>
                <w:b w:val="0"/>
                <w:sz w:val="20"/>
                <w:szCs w:val="20"/>
              </w:rPr>
            </w:pPr>
            <w:r w:rsidRPr="00DA0D45">
              <w:rPr>
                <w:b w:val="0"/>
                <w:sz w:val="20"/>
                <w:szCs w:val="20"/>
              </w:rPr>
              <w:t>Exon 16: 0/1</w:t>
            </w:r>
          </w:p>
        </w:tc>
        <w:tc>
          <w:tcPr>
            <w:tcW w:w="2977" w:type="dxa"/>
          </w:tcPr>
          <w:p w:rsidR="00E73BD2" w:rsidRPr="00DA0D45" w:rsidRDefault="00E73BD2" w:rsidP="00C07F03">
            <w:pPr>
              <w:pStyle w:val="TableHeading"/>
              <w:keepNext w:val="0"/>
              <w:rPr>
                <w:b w:val="0"/>
                <w:sz w:val="20"/>
                <w:szCs w:val="20"/>
              </w:rPr>
            </w:pPr>
            <w:r w:rsidRPr="00DA0D45">
              <w:rPr>
                <w:b w:val="0"/>
                <w:sz w:val="20"/>
                <w:szCs w:val="20"/>
              </w:rPr>
              <w:lastRenderedPageBreak/>
              <w:t>Total: 3/40 (7.5%)</w:t>
            </w:r>
          </w:p>
          <w:p w:rsidR="00E73BD2" w:rsidRPr="00DA0D45" w:rsidRDefault="00E73BD2" w:rsidP="00C07F03">
            <w:pPr>
              <w:pStyle w:val="TableHeading"/>
              <w:keepNext w:val="0"/>
              <w:rPr>
                <w:b w:val="0"/>
                <w:sz w:val="20"/>
                <w:szCs w:val="20"/>
              </w:rPr>
            </w:pPr>
            <w:r w:rsidRPr="00DA0D45">
              <w:rPr>
                <w:b w:val="0"/>
                <w:sz w:val="20"/>
                <w:szCs w:val="20"/>
              </w:rPr>
              <w:t>Exon 10: 0/5</w:t>
            </w:r>
          </w:p>
          <w:p w:rsidR="00E73BD2" w:rsidRPr="00DA0D45" w:rsidRDefault="00E73BD2" w:rsidP="00C07F03">
            <w:pPr>
              <w:pStyle w:val="TableHeading"/>
              <w:keepNext w:val="0"/>
              <w:rPr>
                <w:b w:val="0"/>
                <w:sz w:val="20"/>
                <w:szCs w:val="20"/>
              </w:rPr>
            </w:pPr>
            <w:r w:rsidRPr="00DA0D45">
              <w:rPr>
                <w:b w:val="0"/>
                <w:sz w:val="20"/>
                <w:szCs w:val="20"/>
              </w:rPr>
              <w:t>Exon 11: 2/26</w:t>
            </w:r>
          </w:p>
          <w:p w:rsidR="00E73BD2" w:rsidRPr="00DA0D45" w:rsidRDefault="00E73BD2" w:rsidP="00C07F03">
            <w:pPr>
              <w:pStyle w:val="TableHeading"/>
              <w:keepNext w:val="0"/>
              <w:rPr>
                <w:b w:val="0"/>
                <w:sz w:val="20"/>
                <w:szCs w:val="20"/>
              </w:rPr>
            </w:pPr>
            <w:r w:rsidRPr="00DA0D45">
              <w:rPr>
                <w:b w:val="0"/>
                <w:sz w:val="20"/>
                <w:szCs w:val="20"/>
              </w:rPr>
              <w:lastRenderedPageBreak/>
              <w:t>Exon 14: 1/8</w:t>
            </w:r>
          </w:p>
          <w:p w:rsidR="00E73BD2" w:rsidRPr="00DA0D45" w:rsidRDefault="00E73BD2" w:rsidP="00C07F03">
            <w:pPr>
              <w:pStyle w:val="TableHeading"/>
              <w:keepNext w:val="0"/>
              <w:rPr>
                <w:b w:val="0"/>
                <w:sz w:val="20"/>
                <w:szCs w:val="20"/>
              </w:rPr>
            </w:pPr>
            <w:r w:rsidRPr="00DA0D45">
              <w:rPr>
                <w:b w:val="0"/>
                <w:sz w:val="20"/>
                <w:szCs w:val="20"/>
              </w:rPr>
              <w:t>Exon 16: 0/1</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r>
            <w:r w:rsidRPr="00DA0D45">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DA0D45">
              <w:rPr>
                <w:b w:val="0"/>
                <w:sz w:val="20"/>
                <w:szCs w:val="20"/>
              </w:rPr>
              <w:fldChar w:fldCharType="separate"/>
            </w:r>
            <w:r w:rsidRPr="00DA0D45">
              <w:rPr>
                <w:b w:val="0"/>
                <w:noProof/>
                <w:sz w:val="20"/>
                <w:szCs w:val="20"/>
              </w:rPr>
              <w:t>(</w:t>
            </w:r>
            <w:hyperlink w:anchor="_ENREF_16" w:tooltip="Bergant, 2006 #186" w:history="1">
              <w:r w:rsidRPr="00DA0D45">
                <w:rPr>
                  <w:b w:val="0"/>
                  <w:noProof/>
                  <w:sz w:val="20"/>
                  <w:szCs w:val="20"/>
                </w:rPr>
                <w:t>Bergant et al. 2006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Slovenia</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 xml:space="preserve">IV interventional evidence </w:t>
            </w:r>
          </w:p>
          <w:p w:rsidR="00E73BD2" w:rsidRPr="00DA0D45" w:rsidRDefault="00E73BD2" w:rsidP="00C07F03">
            <w:pPr>
              <w:pStyle w:val="TableHeading"/>
              <w:keepNext w:val="0"/>
              <w:rPr>
                <w:b w:val="0"/>
                <w:sz w:val="20"/>
                <w:szCs w:val="20"/>
                <w:highlight w:val="yellow"/>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N=13 RET mutation + patients out of 69 with </w:t>
            </w:r>
            <w:r>
              <w:rPr>
                <w:b w:val="0"/>
                <w:sz w:val="20"/>
                <w:szCs w:val="20"/>
              </w:rPr>
              <w:t>‘</w:t>
            </w:r>
            <w:r w:rsidRPr="00DA0D45">
              <w:rPr>
                <w:b w:val="0"/>
                <w:sz w:val="20"/>
                <w:szCs w:val="20"/>
              </w:rPr>
              <w:t>sporadic</w:t>
            </w:r>
            <w:r>
              <w:rPr>
                <w:b w:val="0"/>
                <w:sz w:val="20"/>
                <w:szCs w:val="20"/>
              </w:rPr>
              <w:t>’</w:t>
            </w:r>
            <w:r w:rsidRPr="00DA0D45">
              <w:rPr>
                <w:b w:val="0"/>
                <w:sz w:val="20"/>
                <w:szCs w:val="20"/>
              </w:rPr>
              <w:t xml:space="preserve"> MTC </w:t>
            </w:r>
          </w:p>
        </w:tc>
        <w:tc>
          <w:tcPr>
            <w:tcW w:w="2835" w:type="dxa"/>
          </w:tcPr>
          <w:p w:rsidR="00E73BD2" w:rsidRPr="00DA0D45" w:rsidRDefault="00E73BD2" w:rsidP="00C07F03">
            <w:pPr>
              <w:pStyle w:val="TableHeading"/>
              <w:keepNext w:val="0"/>
              <w:rPr>
                <w:b w:val="0"/>
                <w:sz w:val="20"/>
                <w:szCs w:val="20"/>
              </w:rPr>
            </w:pPr>
            <w:r>
              <w:rPr>
                <w:b w:val="0"/>
                <w:sz w:val="20"/>
                <w:szCs w:val="20"/>
              </w:rPr>
              <w:t>RET mutation teting by s</w:t>
            </w:r>
            <w:r w:rsidRPr="00DA0D45">
              <w:rPr>
                <w:b w:val="0"/>
                <w:sz w:val="20"/>
                <w:szCs w:val="20"/>
              </w:rPr>
              <w:t>ingle</w:t>
            </w:r>
            <w:r>
              <w:rPr>
                <w:b w:val="0"/>
                <w:sz w:val="20"/>
                <w:szCs w:val="20"/>
              </w:rPr>
              <w:t>-</w:t>
            </w:r>
            <w:r w:rsidRPr="00DA0D45">
              <w:rPr>
                <w:b w:val="0"/>
                <w:sz w:val="20"/>
                <w:szCs w:val="20"/>
              </w:rPr>
              <w:t xml:space="preserve">strand conformational analysis and confirmatory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r>
              <w:rPr>
                <w:b w:val="0"/>
                <w:sz w:val="20"/>
                <w:szCs w:val="20"/>
              </w:rPr>
              <w:t>,</w:t>
            </w:r>
            <w:r w:rsidRPr="00DA0D45">
              <w:rPr>
                <w:b w:val="0"/>
                <w:sz w:val="20"/>
                <w:szCs w:val="20"/>
              </w:rPr>
              <w:t xml:space="preserve"> or restriction enzyme analysis to confirm mutations in FMTC, MEN2A and MEN2B families</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5/13 (38.5%)</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2/13 (15.4%)</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&lt;EndNote&gt;&lt;Cite&gt;&lt;Author&gt;Machens&lt;/Author&gt;&lt;Year&gt;2006&lt;/Year&gt;&lt;RecNum&gt;116&lt;/RecNum&gt;&lt;DisplayText&gt;(Machens et al. 2006)&lt;/DisplayText&gt;&lt;record&gt;&lt;rec-number&gt;116&lt;/rec-number&gt;&lt;foreign-keys&gt;&lt;key app="EN" db-id="repwasxf70v55werrfl50x9atarpvev5twpw"&gt;116&lt;/key&gt;&lt;/foreign-keys&gt;&lt;ref-type name="Book Section"&gt;5&lt;/ref-type&gt;&lt;contributors&gt;&lt;authors&gt;&lt;author&gt;Machens, A.&lt;/author&gt;&lt;author&gt;Brauckhoff, Michael&lt;/author&gt;&lt;author&gt;Gimm, Oliver&lt;/author&gt;&lt;author&gt;Dralle, Henning&lt;/author&gt;&lt;/authors&gt;&lt;secondary-authors&gt;&lt;author&gt;Pacak, K. Eisenhofer G.&lt;/author&gt;&lt;/secondary-authors&gt;&lt;/contributors&gt;&lt;titles&gt;&lt;title&gt;Risk-oriented approach to hereditary adrenal pheochromocytoma&lt;/title&gt;&lt;secondary-title&gt;Pheochromocytoma&lt;/secondary-title&gt;&lt;tertiary-title&gt;Annals of the New York Academy of Sciences&lt;/tertiary-title&gt;&lt;/titles&gt;&lt;pages&gt;417-428&lt;/pages&gt;&lt;volume&gt;1073&lt;/volume&gt;&lt;dates&gt;&lt;year&gt;2006&lt;/year&gt;&lt;/dates&gt;&lt;isbn&gt;0077-8923&amp;#xD;1-57331-597-4&lt;/isbn&gt;&lt;accession-num&gt;WOS:000241140400044&lt;/accession-num&gt;&lt;urls&gt;&lt;related-urls&gt;&lt;url&gt;&amp;lt;Go to ISI&amp;gt;://WOS:000241140400044&lt;/url&gt;&lt;url&gt;http://onlinelibrary.wiley.com/store/10.1196/annals.1353.045/asset/annals.1353.045.pdf?v=1&amp;amp;t=h6mvwhec&amp;amp;s=d76d3191adeec1d3f0f15968fc89e96546a4bcb2&lt;/url&gt;&lt;/related-urls&gt;&lt;/urls&gt;&lt;electronic-resource-num&gt;10.1196/annals.1353.045&lt;/electronic-resource-num&gt;&lt;/record&gt;&lt;/Cite&gt;&lt;/EndNote&gt;</w:instrText>
            </w:r>
            <w:r w:rsidRPr="00DA0D45">
              <w:rPr>
                <w:b w:val="0"/>
                <w:sz w:val="20"/>
                <w:szCs w:val="20"/>
              </w:rPr>
              <w:fldChar w:fldCharType="separate"/>
            </w:r>
            <w:r w:rsidRPr="00DA0D45">
              <w:rPr>
                <w:b w:val="0"/>
                <w:noProof/>
                <w:sz w:val="20"/>
                <w:szCs w:val="20"/>
              </w:rPr>
              <w:t>(</w:t>
            </w:r>
            <w:hyperlink w:anchor="_ENREF_128" w:tooltip="Machens, 2006 #116" w:history="1">
              <w:r w:rsidRPr="00DA0D45">
                <w:rPr>
                  <w:b w:val="0"/>
                  <w:noProof/>
                  <w:sz w:val="20"/>
                  <w:szCs w:val="20"/>
                </w:rPr>
                <w:t>Machens et al. 2006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Germany</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N=219 patients with RET mutations divided into 3 categories</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RET codon 918 mutations (highest risk)</w:t>
            </w:r>
          </w:p>
          <w:p w:rsidR="00E73BD2" w:rsidRPr="00DA0D45" w:rsidRDefault="00E73BD2" w:rsidP="00C07F03">
            <w:pPr>
              <w:pStyle w:val="TableHeading"/>
              <w:keepNext w:val="0"/>
              <w:rPr>
                <w:b w:val="0"/>
                <w:sz w:val="20"/>
                <w:szCs w:val="20"/>
              </w:rPr>
            </w:pPr>
            <w:r w:rsidRPr="00DA0D45">
              <w:rPr>
                <w:b w:val="0"/>
                <w:sz w:val="20"/>
                <w:szCs w:val="20"/>
              </w:rPr>
              <w:t>RET codon</w:t>
            </w:r>
            <w:r>
              <w:rPr>
                <w:b w:val="0"/>
                <w:sz w:val="20"/>
                <w:szCs w:val="20"/>
              </w:rPr>
              <w:t>s</w:t>
            </w:r>
            <w:r w:rsidRPr="00DA0D45">
              <w:rPr>
                <w:b w:val="0"/>
                <w:sz w:val="20"/>
                <w:szCs w:val="20"/>
              </w:rPr>
              <w:t xml:space="preserve"> 609</w:t>
            </w:r>
            <w:r>
              <w:rPr>
                <w:b w:val="0"/>
                <w:sz w:val="20"/>
                <w:szCs w:val="20"/>
              </w:rPr>
              <w:t>–</w:t>
            </w:r>
            <w:r w:rsidRPr="00DA0D45">
              <w:rPr>
                <w:b w:val="0"/>
                <w:sz w:val="20"/>
                <w:szCs w:val="20"/>
              </w:rPr>
              <w:t>634 (high risk)</w:t>
            </w:r>
          </w:p>
          <w:p w:rsidR="00E73BD2" w:rsidRPr="00DA0D45" w:rsidRDefault="00E73BD2" w:rsidP="00C07F03">
            <w:pPr>
              <w:pStyle w:val="TableHeading"/>
              <w:keepNext w:val="0"/>
              <w:rPr>
                <w:b w:val="0"/>
                <w:sz w:val="20"/>
                <w:szCs w:val="20"/>
              </w:rPr>
            </w:pPr>
            <w:r w:rsidRPr="00DA0D45">
              <w:rPr>
                <w:b w:val="0"/>
                <w:sz w:val="20"/>
                <w:szCs w:val="20"/>
              </w:rPr>
              <w:t>RET codon</w:t>
            </w:r>
            <w:r>
              <w:rPr>
                <w:b w:val="0"/>
                <w:sz w:val="20"/>
                <w:szCs w:val="20"/>
              </w:rPr>
              <w:t>s</w:t>
            </w:r>
            <w:r w:rsidRPr="00DA0D45">
              <w:rPr>
                <w:b w:val="0"/>
                <w:sz w:val="20"/>
                <w:szCs w:val="20"/>
              </w:rPr>
              <w:t xml:space="preserve"> 768</w:t>
            </w:r>
            <w:r>
              <w:rPr>
                <w:b w:val="0"/>
                <w:sz w:val="20"/>
                <w:szCs w:val="20"/>
              </w:rPr>
              <w:t>–</w:t>
            </w:r>
            <w:r w:rsidRPr="00DA0D45">
              <w:rPr>
                <w:b w:val="0"/>
                <w:sz w:val="20"/>
                <w:szCs w:val="20"/>
              </w:rPr>
              <w:t>891 (least high risk)</w:t>
            </w:r>
          </w:p>
          <w:p w:rsidR="00E73BD2" w:rsidRPr="00DA0D45" w:rsidRDefault="00E73BD2" w:rsidP="00C07F03">
            <w:pPr>
              <w:pStyle w:val="TableHeading"/>
              <w:keepNext w:val="0"/>
              <w:rPr>
                <w:b w:val="0"/>
                <w:sz w:val="20"/>
                <w:szCs w:val="20"/>
              </w:rPr>
            </w:pPr>
          </w:p>
          <w:p w:rsidR="00E73BD2" w:rsidRPr="00DA0D45" w:rsidRDefault="00E73BD2" w:rsidP="00C07F03">
            <w:pPr>
              <w:pStyle w:val="TableHeading"/>
              <w:keepNext w:val="0"/>
              <w:rPr>
                <w:b w:val="0"/>
                <w:sz w:val="20"/>
                <w:szCs w:val="20"/>
              </w:rPr>
            </w:pPr>
            <w:r w:rsidRPr="00DA0D45">
              <w:rPr>
                <w:b w:val="0"/>
                <w:sz w:val="20"/>
                <w:szCs w:val="20"/>
              </w:rPr>
              <w:t>(Machens et al</w:t>
            </w:r>
            <w:r>
              <w:rPr>
                <w:b w:val="0"/>
                <w:sz w:val="20"/>
                <w:szCs w:val="20"/>
              </w:rPr>
              <w:t>.</w:t>
            </w:r>
            <w:r w:rsidRPr="00DA0D45">
              <w:rPr>
                <w:b w:val="0"/>
                <w:sz w:val="20"/>
                <w:szCs w:val="20"/>
              </w:rPr>
              <w:t xml:space="preserve"> 2005) previously described 206 patients:</w:t>
            </w:r>
          </w:p>
          <w:p w:rsidR="00E73BD2" w:rsidRPr="00DA0D45" w:rsidRDefault="00E73BD2" w:rsidP="00C07F03">
            <w:pPr>
              <w:pStyle w:val="TableHeading"/>
              <w:keepNext w:val="0"/>
              <w:rPr>
                <w:b w:val="0"/>
                <w:sz w:val="20"/>
                <w:szCs w:val="20"/>
              </w:rPr>
            </w:pPr>
            <w:r w:rsidRPr="00DA0D45">
              <w:rPr>
                <w:b w:val="0"/>
                <w:sz w:val="20"/>
                <w:szCs w:val="20"/>
              </w:rPr>
              <w:t>74 index cases</w:t>
            </w:r>
          </w:p>
          <w:p w:rsidR="00E73BD2" w:rsidRPr="00DA0D45" w:rsidRDefault="00E73BD2" w:rsidP="00C07F03">
            <w:pPr>
              <w:pStyle w:val="TableHeading"/>
              <w:keepNext w:val="0"/>
              <w:rPr>
                <w:b w:val="0"/>
                <w:sz w:val="20"/>
                <w:szCs w:val="20"/>
              </w:rPr>
            </w:pPr>
            <w:r w:rsidRPr="00DA0D45">
              <w:rPr>
                <w:b w:val="0"/>
                <w:sz w:val="20"/>
                <w:szCs w:val="20"/>
              </w:rPr>
              <w:t>132 non-index cases</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RET mutation testing (method not stated)</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Highest risk (918): </w:t>
            </w:r>
          </w:p>
          <w:p w:rsidR="00E73BD2" w:rsidRPr="00DA0D45" w:rsidRDefault="00E73BD2" w:rsidP="00C07F03">
            <w:pPr>
              <w:tabs>
                <w:tab w:val="left" w:pos="1003"/>
              </w:tabs>
              <w:spacing w:before="40" w:after="40"/>
              <w:ind w:left="0"/>
              <w:rPr>
                <w:rFonts w:ascii="Arial Narrow" w:hAnsi="Arial Narrow"/>
                <w:sz w:val="20"/>
                <w:szCs w:val="20"/>
              </w:rPr>
            </w:pPr>
            <w:r w:rsidRPr="00DA0D45">
              <w:rPr>
                <w:rFonts w:ascii="Arial Narrow" w:hAnsi="Arial Narrow"/>
                <w:sz w:val="20"/>
                <w:szCs w:val="20"/>
              </w:rPr>
              <w:t>Penetrance at age</w:t>
            </w:r>
            <w:r>
              <w:rPr>
                <w:rFonts w:ascii="Arial Narrow" w:hAnsi="Arial Narrow"/>
                <w:sz w:val="20"/>
                <w:szCs w:val="20"/>
              </w:rPr>
              <w:t>:</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30 years:</w:t>
            </w:r>
            <w:r>
              <w:rPr>
                <w:rFonts w:ascii="Arial Narrow" w:hAnsi="Arial Narrow"/>
                <w:sz w:val="20"/>
                <w:szCs w:val="20"/>
              </w:rPr>
              <w:tab/>
            </w:r>
            <w:r w:rsidRPr="00DA0D45">
              <w:rPr>
                <w:rFonts w:ascii="Arial Narrow" w:hAnsi="Arial Narrow"/>
                <w:sz w:val="20"/>
                <w:szCs w:val="20"/>
              </w:rPr>
              <w:t>43%</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35 years:</w:t>
            </w:r>
            <w:r>
              <w:rPr>
                <w:rFonts w:ascii="Arial Narrow" w:hAnsi="Arial Narrow"/>
                <w:sz w:val="20"/>
                <w:szCs w:val="20"/>
              </w:rPr>
              <w:tab/>
            </w:r>
            <w:r w:rsidRPr="00DA0D45">
              <w:rPr>
                <w:rFonts w:ascii="Arial Narrow" w:hAnsi="Arial Narrow"/>
                <w:sz w:val="20"/>
                <w:szCs w:val="20"/>
              </w:rPr>
              <w:t>100%</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50 years: </w:t>
            </w:r>
            <w:r>
              <w:rPr>
                <w:rFonts w:ascii="Arial Narrow" w:hAnsi="Arial Narrow"/>
                <w:sz w:val="20"/>
                <w:szCs w:val="20"/>
              </w:rPr>
              <w:tab/>
            </w:r>
            <w:r w:rsidRPr="00DA0D45">
              <w:rPr>
                <w:rFonts w:ascii="Arial Narrow" w:hAnsi="Arial Narrow"/>
                <w:sz w:val="20"/>
                <w:szCs w:val="20"/>
              </w:rPr>
              <w:t>100%</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70 years: </w:t>
            </w:r>
            <w:r>
              <w:rPr>
                <w:rFonts w:ascii="Arial Narrow" w:hAnsi="Arial Narrow"/>
                <w:sz w:val="20"/>
                <w:szCs w:val="20"/>
              </w:rPr>
              <w:tab/>
            </w:r>
            <w:r w:rsidRPr="00DA0D45">
              <w:rPr>
                <w:rFonts w:ascii="Arial Narrow" w:hAnsi="Arial Narrow"/>
                <w:sz w:val="20"/>
                <w:szCs w:val="20"/>
              </w:rPr>
              <w:t>100%</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High risk (609</w:t>
            </w:r>
            <w:r>
              <w:rPr>
                <w:rFonts w:ascii="Arial Narrow" w:hAnsi="Arial Narrow"/>
                <w:sz w:val="20"/>
                <w:szCs w:val="20"/>
              </w:rPr>
              <w:t>–</w:t>
            </w:r>
            <w:r w:rsidRPr="00DA0D45">
              <w:rPr>
                <w:rFonts w:ascii="Arial Narrow" w:hAnsi="Arial Narrow"/>
                <w:sz w:val="20"/>
                <w:szCs w:val="20"/>
              </w:rPr>
              <w:t>634):</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Penetrance at age</w:t>
            </w:r>
            <w:r>
              <w:rPr>
                <w:rFonts w:ascii="Arial Narrow" w:hAnsi="Arial Narrow"/>
                <w:sz w:val="20"/>
                <w:szCs w:val="20"/>
              </w:rPr>
              <w:t>:</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30 years: </w:t>
            </w:r>
            <w:r>
              <w:rPr>
                <w:rFonts w:ascii="Arial Narrow" w:hAnsi="Arial Narrow"/>
                <w:sz w:val="20"/>
                <w:szCs w:val="20"/>
              </w:rPr>
              <w:tab/>
            </w:r>
            <w:r w:rsidRPr="00DA0D45">
              <w:rPr>
                <w:rFonts w:ascii="Arial Narrow" w:hAnsi="Arial Narrow"/>
                <w:sz w:val="20"/>
                <w:szCs w:val="20"/>
              </w:rPr>
              <w:t>8%</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35 years:</w:t>
            </w:r>
            <w:r>
              <w:rPr>
                <w:rFonts w:ascii="Arial Narrow" w:hAnsi="Arial Narrow"/>
                <w:sz w:val="20"/>
                <w:szCs w:val="20"/>
              </w:rPr>
              <w:tab/>
            </w:r>
            <w:r w:rsidRPr="00DA0D45">
              <w:rPr>
                <w:rFonts w:ascii="Arial Narrow" w:hAnsi="Arial Narrow"/>
                <w:sz w:val="20"/>
                <w:szCs w:val="20"/>
              </w:rPr>
              <w:t>18%</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50 years: </w:t>
            </w:r>
            <w:r>
              <w:rPr>
                <w:rFonts w:ascii="Arial Narrow" w:hAnsi="Arial Narrow"/>
                <w:sz w:val="20"/>
                <w:szCs w:val="20"/>
              </w:rPr>
              <w:tab/>
            </w:r>
            <w:r w:rsidRPr="00DA0D45">
              <w:rPr>
                <w:rFonts w:ascii="Arial Narrow" w:hAnsi="Arial Narrow"/>
                <w:sz w:val="20"/>
                <w:szCs w:val="20"/>
              </w:rPr>
              <w:t>54%</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70 years: </w:t>
            </w:r>
            <w:r>
              <w:rPr>
                <w:rFonts w:ascii="Arial Narrow" w:hAnsi="Arial Narrow"/>
                <w:sz w:val="20"/>
                <w:szCs w:val="20"/>
              </w:rPr>
              <w:tab/>
            </w:r>
            <w:r w:rsidRPr="00DA0D45">
              <w:rPr>
                <w:rFonts w:ascii="Arial Narrow" w:hAnsi="Arial Narrow"/>
                <w:sz w:val="20"/>
                <w:szCs w:val="20"/>
              </w:rPr>
              <w:t>73%</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Least high risk (768</w:t>
            </w:r>
            <w:r>
              <w:rPr>
                <w:rFonts w:ascii="Arial Narrow" w:hAnsi="Arial Narrow"/>
                <w:sz w:val="20"/>
                <w:szCs w:val="20"/>
              </w:rPr>
              <w:t>–</w:t>
            </w:r>
            <w:r w:rsidRPr="00DA0D45">
              <w:rPr>
                <w:rFonts w:ascii="Arial Narrow" w:hAnsi="Arial Narrow"/>
                <w:sz w:val="20"/>
                <w:szCs w:val="20"/>
              </w:rPr>
              <w:t>891):</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Penetrance at age</w:t>
            </w:r>
            <w:r>
              <w:rPr>
                <w:rFonts w:ascii="Arial Narrow" w:hAnsi="Arial Narrow"/>
                <w:sz w:val="20"/>
                <w:szCs w:val="20"/>
              </w:rPr>
              <w:t>:</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30 years: </w:t>
            </w:r>
            <w:r>
              <w:rPr>
                <w:rFonts w:ascii="Arial Narrow" w:hAnsi="Arial Narrow"/>
                <w:sz w:val="20"/>
                <w:szCs w:val="20"/>
              </w:rPr>
              <w:tab/>
            </w:r>
            <w:r w:rsidRPr="00DA0D45">
              <w:rPr>
                <w:rFonts w:ascii="Arial Narrow" w:hAnsi="Arial Narrow"/>
                <w:sz w:val="20"/>
                <w:szCs w:val="20"/>
              </w:rPr>
              <w:t>0%</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35 years:</w:t>
            </w:r>
            <w:r>
              <w:rPr>
                <w:rFonts w:ascii="Arial Narrow" w:hAnsi="Arial Narrow"/>
                <w:sz w:val="20"/>
                <w:szCs w:val="20"/>
              </w:rPr>
              <w:tab/>
            </w:r>
            <w:r w:rsidRPr="00DA0D45">
              <w:rPr>
                <w:rFonts w:ascii="Arial Narrow" w:hAnsi="Arial Narrow"/>
                <w:sz w:val="20"/>
                <w:szCs w:val="20"/>
              </w:rPr>
              <w:t>0%</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50 years: </w:t>
            </w:r>
            <w:r>
              <w:rPr>
                <w:rFonts w:ascii="Arial Narrow" w:hAnsi="Arial Narrow"/>
                <w:sz w:val="20"/>
                <w:szCs w:val="20"/>
              </w:rPr>
              <w:tab/>
            </w:r>
            <w:r w:rsidRPr="00DA0D45">
              <w:rPr>
                <w:rFonts w:ascii="Arial Narrow" w:hAnsi="Arial Narrow"/>
                <w:sz w:val="20"/>
                <w:szCs w:val="20"/>
              </w:rPr>
              <w:t>4%</w:t>
            </w:r>
          </w:p>
          <w:p w:rsidR="00E73BD2" w:rsidRPr="00DA0D45" w:rsidRDefault="00E73BD2" w:rsidP="00C07F03">
            <w:pPr>
              <w:tabs>
                <w:tab w:val="left" w:pos="1003"/>
                <w:tab w:val="left" w:pos="1853"/>
              </w:tabs>
              <w:spacing w:before="40" w:after="40"/>
              <w:ind w:left="0"/>
              <w:rPr>
                <w:rFonts w:ascii="Arial Narrow" w:hAnsi="Arial Narrow"/>
                <w:sz w:val="20"/>
                <w:szCs w:val="20"/>
              </w:rPr>
            </w:pPr>
            <w:r w:rsidRPr="00DA0D45">
              <w:rPr>
                <w:rFonts w:ascii="Arial Narrow" w:hAnsi="Arial Narrow"/>
                <w:sz w:val="20"/>
                <w:szCs w:val="20"/>
              </w:rPr>
              <w:t xml:space="preserve">70 years: </w:t>
            </w:r>
            <w:r>
              <w:rPr>
                <w:rFonts w:ascii="Arial Narrow" w:hAnsi="Arial Narrow"/>
                <w:sz w:val="20"/>
                <w:szCs w:val="20"/>
              </w:rPr>
              <w:tab/>
            </w:r>
            <w:r w:rsidRPr="00DA0D45">
              <w:rPr>
                <w:rFonts w:ascii="Arial Narrow" w:hAnsi="Arial Narrow"/>
                <w:sz w:val="20"/>
                <w:szCs w:val="20"/>
              </w:rPr>
              <w:t>9%</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DA0D45">
              <w:rPr>
                <w:b w:val="0"/>
                <w:sz w:val="20"/>
                <w:szCs w:val="20"/>
              </w:rPr>
              <w:fldChar w:fldCharType="separate"/>
            </w:r>
            <w:r w:rsidRPr="00DA0D45">
              <w:rPr>
                <w:b w:val="0"/>
                <w:noProof/>
                <w:sz w:val="20"/>
                <w:szCs w:val="20"/>
              </w:rPr>
              <w:t>(</w:t>
            </w:r>
            <w:hyperlink w:anchor="_ENREF_102" w:tooltip="Karga, 1998 #131" w:history="1">
              <w:r w:rsidRPr="00DA0D45">
                <w:rPr>
                  <w:b w:val="0"/>
                  <w:noProof/>
                  <w:sz w:val="20"/>
                  <w:szCs w:val="20"/>
                </w:rPr>
                <w:t>Karga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lastRenderedPageBreak/>
              <w:t>Greece</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IV interventional </w:t>
            </w:r>
            <w:r w:rsidRPr="00DA0D45">
              <w:rPr>
                <w:b w:val="0"/>
                <w:sz w:val="20"/>
                <w:szCs w:val="20"/>
              </w:rPr>
              <w:lastRenderedPageBreak/>
              <w:t>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N=24 clinically affected RET M+ patients who had a thyroidectomy </w:t>
            </w:r>
            <w:r w:rsidRPr="00DA0D45">
              <w:rPr>
                <w:b w:val="0"/>
                <w:sz w:val="20"/>
                <w:szCs w:val="20"/>
              </w:rPr>
              <w:lastRenderedPageBreak/>
              <w:t>for MTC prior to genetic testing</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RET mutation testing by single</w:t>
            </w:r>
            <w:r>
              <w:rPr>
                <w:b w:val="0"/>
                <w:sz w:val="20"/>
                <w:szCs w:val="20"/>
              </w:rPr>
              <w:t>-</w:t>
            </w:r>
            <w:r w:rsidRPr="00DA0D45">
              <w:rPr>
                <w:b w:val="0"/>
                <w:sz w:val="20"/>
                <w:szCs w:val="20"/>
              </w:rPr>
              <w:t xml:space="preserve">strand conformation polymorphism analysis and direct DNA </w:t>
            </w:r>
            <w:r w:rsidRPr="00DA0D45">
              <w:rPr>
                <w:b w:val="0"/>
                <w:sz w:val="20"/>
                <w:szCs w:val="20"/>
              </w:rPr>
              <w:lastRenderedPageBreak/>
              <w:t>sequencing of exons 10, 11, 13, 14 and 16</w:t>
            </w:r>
          </w:p>
        </w:tc>
        <w:tc>
          <w:tcPr>
            <w:tcW w:w="2835" w:type="dxa"/>
          </w:tcPr>
          <w:p w:rsidR="00E73BD2" w:rsidRPr="00DA0D45" w:rsidRDefault="00E73BD2" w:rsidP="00C07F03">
            <w:pPr>
              <w:pStyle w:val="TableHeading"/>
              <w:rPr>
                <w:b w:val="0"/>
                <w:sz w:val="20"/>
                <w:szCs w:val="20"/>
              </w:rPr>
            </w:pPr>
            <w:r w:rsidRPr="00DA0D45">
              <w:rPr>
                <w:b w:val="0"/>
                <w:sz w:val="20"/>
                <w:szCs w:val="20"/>
              </w:rPr>
              <w:lastRenderedPageBreak/>
              <w:t>10/24 (41.7%)</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1/24 (4.2%)</w:t>
            </w:r>
          </w:p>
        </w:tc>
      </w:tr>
      <w:tr w:rsidR="00E73BD2" w:rsidRPr="00DA0D45" w:rsidTr="00C07F03">
        <w:tc>
          <w:tcPr>
            <w:tcW w:w="1407"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r>
            <w:r w:rsidRPr="00DA0D45">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DA0D45">
              <w:rPr>
                <w:b w:val="0"/>
                <w:sz w:val="20"/>
                <w:szCs w:val="20"/>
              </w:rPr>
              <w:fldChar w:fldCharType="separate"/>
            </w:r>
            <w:r w:rsidRPr="00DA0D45">
              <w:rPr>
                <w:b w:val="0"/>
                <w:noProof/>
                <w:sz w:val="20"/>
                <w:szCs w:val="20"/>
              </w:rPr>
              <w:t>(</w:t>
            </w:r>
            <w:hyperlink w:anchor="_ENREF_90" w:tooltip="Hernandez, 1997 #139" w:history="1">
              <w:r w:rsidRPr="00DA0D45">
                <w:rPr>
                  <w:b w:val="0"/>
                  <w:noProof/>
                  <w:sz w:val="20"/>
                  <w:szCs w:val="20"/>
                </w:rPr>
                <w:t>Hernandez et al. 1997</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Spain</w:t>
            </w:r>
          </w:p>
        </w:tc>
        <w:tc>
          <w:tcPr>
            <w:tcW w:w="1276"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N=17 symptomatic RET M+ members of 3 MEN2A families</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RET mutation testing by direct DNA sequencing and/or restriction site polymorphism analysis of exons 10 and 11</w:t>
            </w:r>
          </w:p>
          <w:p w:rsidR="00E73BD2" w:rsidRPr="00DA0D45" w:rsidRDefault="00E73BD2" w:rsidP="00C07F03">
            <w:pPr>
              <w:pStyle w:val="TableHeading"/>
              <w:keepNext w:val="0"/>
              <w:rPr>
                <w:b w:val="0"/>
                <w:sz w:val="20"/>
                <w:szCs w:val="20"/>
              </w:rPr>
            </w:pPr>
            <w:r w:rsidRPr="00DA0D45">
              <w:rPr>
                <w:b w:val="0"/>
                <w:sz w:val="20"/>
                <w:szCs w:val="20"/>
              </w:rPr>
              <w:t>Clinical screening</w:t>
            </w:r>
          </w:p>
          <w:p w:rsidR="00E73BD2" w:rsidRPr="00DA0D45" w:rsidRDefault="00E73BD2" w:rsidP="00C07F03">
            <w:pPr>
              <w:pStyle w:val="TableHeading"/>
              <w:keepNext w:val="0"/>
              <w:rPr>
                <w:b w:val="0"/>
                <w:sz w:val="20"/>
                <w:szCs w:val="20"/>
              </w:rPr>
            </w:pPr>
            <w:r w:rsidRPr="00DA0D45">
              <w:rPr>
                <w:b w:val="0"/>
                <w:sz w:val="20"/>
                <w:szCs w:val="20"/>
              </w:rPr>
              <w:t>Total thyroidectomy</w:t>
            </w:r>
          </w:p>
        </w:tc>
        <w:tc>
          <w:tcPr>
            <w:tcW w:w="2835" w:type="dxa"/>
          </w:tcPr>
          <w:p w:rsidR="00E73BD2" w:rsidRPr="00DA0D45" w:rsidRDefault="00E73BD2" w:rsidP="00C07F03">
            <w:pPr>
              <w:pStyle w:val="TableHeading"/>
              <w:rPr>
                <w:b w:val="0"/>
                <w:sz w:val="20"/>
                <w:szCs w:val="20"/>
              </w:rPr>
            </w:pPr>
            <w:r w:rsidRPr="00DA0D45">
              <w:rPr>
                <w:b w:val="0"/>
                <w:sz w:val="20"/>
                <w:szCs w:val="20"/>
              </w:rPr>
              <w:t>6/17 (35.3%)</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0/17 (0%)</w:t>
            </w:r>
          </w:p>
        </w:tc>
      </w:tr>
      <w:tr w:rsidR="00E73BD2" w:rsidRPr="00DA0D45" w:rsidTr="00C07F03">
        <w:tc>
          <w:tcPr>
            <w:tcW w:w="140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DA0D45">
              <w:rPr>
                <w:rFonts w:ascii="Arial Narrow" w:hAnsi="Arial Narrow"/>
                <w:sz w:val="20"/>
                <w:szCs w:val="20"/>
              </w:rPr>
              <w:instrText xml:space="preserve"> ADDIN EN.CITE </w:instrText>
            </w:r>
            <w:r w:rsidRPr="00DA0D4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DA0D45">
              <w:rPr>
                <w:rFonts w:ascii="Arial Narrow" w:hAnsi="Arial Narrow"/>
                <w:sz w:val="20"/>
                <w:szCs w:val="20"/>
              </w:rPr>
              <w:instrText xml:space="preserve"> ADDIN EN.CITE.DATA </w:instrText>
            </w:r>
            <w:r w:rsidRPr="00DA0D45">
              <w:rPr>
                <w:rFonts w:ascii="Arial Narrow" w:hAnsi="Arial Narrow"/>
                <w:sz w:val="20"/>
                <w:szCs w:val="20"/>
              </w:rPr>
            </w:r>
            <w:r w:rsidRPr="00DA0D45">
              <w:rPr>
                <w:rFonts w:ascii="Arial Narrow" w:hAnsi="Arial Narrow"/>
                <w:sz w:val="20"/>
                <w:szCs w:val="20"/>
              </w:rPr>
              <w:fldChar w:fldCharType="end"/>
            </w:r>
            <w:r w:rsidRPr="00DA0D45">
              <w:rPr>
                <w:rFonts w:ascii="Arial Narrow" w:hAnsi="Arial Narrow"/>
                <w:sz w:val="20"/>
                <w:szCs w:val="20"/>
              </w:rPr>
            </w:r>
            <w:r w:rsidRPr="00DA0D45">
              <w:rPr>
                <w:rFonts w:ascii="Arial Narrow" w:hAnsi="Arial Narrow"/>
                <w:sz w:val="20"/>
                <w:szCs w:val="20"/>
              </w:rPr>
              <w:fldChar w:fldCharType="separate"/>
            </w:r>
            <w:r w:rsidRPr="00DA0D45">
              <w:rPr>
                <w:rFonts w:ascii="Arial Narrow" w:hAnsi="Arial Narrow"/>
                <w:noProof/>
                <w:sz w:val="20"/>
                <w:szCs w:val="20"/>
              </w:rPr>
              <w:t>(</w:t>
            </w:r>
            <w:hyperlink w:anchor="_ENREF_205" w:tooltip="Vaclavikova, 2009 #71" w:history="1">
              <w:r w:rsidRPr="00DA0D45">
                <w:rPr>
                  <w:rFonts w:ascii="Arial Narrow" w:hAnsi="Arial Narrow"/>
                  <w:noProof/>
                  <w:sz w:val="20"/>
                  <w:szCs w:val="20"/>
                </w:rPr>
                <w:t>Vaclavikova et al. 2009</w:t>
              </w:r>
            </w:hyperlink>
            <w:r w:rsidRPr="00DA0D45">
              <w:rPr>
                <w:rFonts w:ascii="Arial Narrow" w:hAnsi="Arial Narrow"/>
                <w:noProof/>
                <w:sz w:val="20"/>
                <w:szCs w:val="20"/>
              </w:rPr>
              <w:t>)</w:t>
            </w:r>
            <w:r w:rsidRPr="00DA0D45">
              <w:rPr>
                <w:rFonts w:ascii="Arial Narrow" w:hAnsi="Arial Narrow"/>
                <w:sz w:val="20"/>
                <w:szCs w:val="20"/>
              </w:rPr>
              <w:fldChar w:fldCharType="end"/>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Czech Republic</w:t>
            </w:r>
          </w:p>
        </w:tc>
        <w:tc>
          <w:tcPr>
            <w:tcW w:w="1276" w:type="dxa"/>
          </w:tcPr>
          <w:p w:rsidR="00E73BD2" w:rsidRPr="00DA0D45" w:rsidRDefault="00E73BD2" w:rsidP="00C07F03">
            <w:pPr>
              <w:pStyle w:val="TableHeading"/>
              <w:rPr>
                <w:b w:val="0"/>
                <w:sz w:val="20"/>
                <w:szCs w:val="20"/>
              </w:rPr>
            </w:pPr>
            <w:r w:rsidRPr="00DA0D45">
              <w:rPr>
                <w:b w:val="0"/>
                <w:sz w:val="20"/>
                <w:szCs w:val="20"/>
              </w:rPr>
              <w:t>IV interventional evidence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Poor quality (2/6)</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N=10 </w:t>
            </w:r>
            <w:r>
              <w:rPr>
                <w:rFonts w:ascii="Arial Narrow" w:hAnsi="Arial Narrow"/>
                <w:sz w:val="20"/>
                <w:szCs w:val="20"/>
              </w:rPr>
              <w:t>i</w:t>
            </w:r>
            <w:r w:rsidRPr="00DA0D45">
              <w:rPr>
                <w:rFonts w:ascii="Arial Narrow" w:hAnsi="Arial Narrow"/>
                <w:sz w:val="20"/>
                <w:szCs w:val="20"/>
              </w:rPr>
              <w:t>ndex cases with RET Y791F mutation</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MEN2B case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MEN2A case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FMTC case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 apparently sporadic MTCs</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1 with PCC </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 HSCR cases</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6 underwent total thyroidectomy</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p w:rsidR="00E73BD2" w:rsidRPr="00DA0D45" w:rsidRDefault="00E73BD2" w:rsidP="00C07F03">
            <w:pPr>
              <w:pStyle w:val="TableHeading"/>
              <w:keepNext w:val="0"/>
              <w:rPr>
                <w:sz w:val="20"/>
                <w:szCs w:val="20"/>
              </w:rPr>
            </w:pPr>
            <w:r w:rsidRPr="00DA0D45">
              <w:rPr>
                <w:b w:val="0"/>
                <w:sz w:val="20"/>
                <w:szCs w:val="20"/>
              </w:rPr>
              <w:t>Total thyroidectomy</w:t>
            </w:r>
          </w:p>
        </w:tc>
        <w:tc>
          <w:tcPr>
            <w:tcW w:w="2835" w:type="dxa"/>
          </w:tcPr>
          <w:p w:rsidR="00E73BD2" w:rsidRPr="00DA0D45" w:rsidRDefault="00E73BD2" w:rsidP="00C07F03">
            <w:pPr>
              <w:pStyle w:val="TableHeading"/>
              <w:rPr>
                <w:b w:val="0"/>
                <w:sz w:val="20"/>
                <w:szCs w:val="20"/>
              </w:rPr>
            </w:pPr>
            <w:r w:rsidRPr="00DA0D45">
              <w:rPr>
                <w:b w:val="0"/>
                <w:sz w:val="20"/>
                <w:szCs w:val="20"/>
              </w:rPr>
              <w:t>2/10 (20%)</w:t>
            </w:r>
            <w:r>
              <w:rPr>
                <w:b w:val="0"/>
                <w:sz w:val="20"/>
                <w:szCs w:val="20"/>
              </w:rPr>
              <w:t>:</w:t>
            </w:r>
          </w:p>
          <w:p w:rsidR="00E73BD2" w:rsidRPr="00DA0D45" w:rsidRDefault="00E73BD2" w:rsidP="00C07F03">
            <w:pPr>
              <w:pStyle w:val="TableHeading"/>
              <w:rPr>
                <w:b w:val="0"/>
                <w:sz w:val="20"/>
                <w:szCs w:val="20"/>
              </w:rPr>
            </w:pPr>
            <w:r w:rsidRPr="00DA0D45">
              <w:rPr>
                <w:b w:val="0"/>
                <w:sz w:val="20"/>
                <w:szCs w:val="20"/>
              </w:rPr>
              <w:t>1 case both sides (aged 31</w:t>
            </w:r>
            <w:r>
              <w:rPr>
                <w:b w:val="0"/>
                <w:sz w:val="20"/>
                <w:szCs w:val="20"/>
              </w:rPr>
              <w:t> </w:t>
            </w:r>
            <w:r w:rsidRPr="00DA0D45">
              <w:rPr>
                <w:b w:val="0"/>
                <w:sz w:val="20"/>
                <w:szCs w:val="20"/>
              </w:rPr>
              <w:t>years)</w:t>
            </w:r>
          </w:p>
          <w:p w:rsidR="00E73BD2" w:rsidRPr="00DA0D45" w:rsidRDefault="00E73BD2" w:rsidP="00C07F03">
            <w:pPr>
              <w:pStyle w:val="TableHeading"/>
              <w:rPr>
                <w:b w:val="0"/>
                <w:sz w:val="20"/>
                <w:szCs w:val="20"/>
              </w:rPr>
            </w:pPr>
            <w:r w:rsidRPr="00DA0D45">
              <w:rPr>
                <w:b w:val="0"/>
                <w:sz w:val="20"/>
                <w:szCs w:val="20"/>
              </w:rPr>
              <w:t>1 case right (</w:t>
            </w:r>
            <w:r>
              <w:rPr>
                <w:b w:val="0"/>
                <w:sz w:val="20"/>
                <w:szCs w:val="20"/>
              </w:rPr>
              <w:t xml:space="preserve">aged </w:t>
            </w:r>
            <w:r w:rsidRPr="00DA0D45">
              <w:rPr>
                <w:b w:val="0"/>
                <w:sz w:val="20"/>
                <w:szCs w:val="20"/>
              </w:rPr>
              <w:t>38</w:t>
            </w:r>
            <w:r>
              <w:rPr>
                <w:b w:val="0"/>
                <w:sz w:val="20"/>
                <w:szCs w:val="20"/>
              </w:rPr>
              <w:t> </w:t>
            </w:r>
            <w:r w:rsidRPr="00DA0D45">
              <w:rPr>
                <w:b w:val="0"/>
                <w:sz w:val="20"/>
                <w:szCs w:val="20"/>
              </w:rPr>
              <w:t>years, malignant)</w:t>
            </w:r>
          </w:p>
        </w:tc>
        <w:tc>
          <w:tcPr>
            <w:tcW w:w="2977"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0/10 (0%)</w:t>
            </w:r>
          </w:p>
        </w:tc>
      </w:tr>
    </w:tbl>
    <w:p w:rsidR="00E73BD2" w:rsidRPr="00DA0D45" w:rsidRDefault="00E73BD2" w:rsidP="00E73BD2">
      <w:pPr>
        <w:spacing w:before="40"/>
        <w:ind w:left="0"/>
        <w:rPr>
          <w:rFonts w:ascii="Arial Narrow" w:hAnsi="Arial Narrow"/>
          <w:sz w:val="20"/>
          <w:szCs w:val="20"/>
        </w:rPr>
      </w:pPr>
      <w:bookmarkStart w:id="372" w:name="_Ref343521419"/>
      <w:r w:rsidRPr="00DA0D45">
        <w:rPr>
          <w:rFonts w:ascii="Arial Narrow" w:hAnsi="Arial Narrow"/>
          <w:sz w:val="20"/>
          <w:szCs w:val="20"/>
        </w:rPr>
        <w:t>CCH</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C-cell hyperplasia; HPT</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hyperparathyroidism; PCC</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phaeochromocytoma; RET M+</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RET</w:t>
      </w:r>
      <w:r>
        <w:rPr>
          <w:rFonts w:ascii="Arial Narrow" w:hAnsi="Arial Narrow"/>
          <w:sz w:val="20"/>
          <w:szCs w:val="20"/>
        </w:rPr>
        <w:t>-</w:t>
      </w:r>
      <w:r w:rsidRPr="00DA0D45">
        <w:rPr>
          <w:rFonts w:ascii="Arial Narrow" w:hAnsi="Arial Narrow"/>
          <w:sz w:val="20"/>
          <w:szCs w:val="20"/>
        </w:rPr>
        <w:t>mutation</w:t>
      </w:r>
      <w:r>
        <w:rPr>
          <w:rFonts w:ascii="Arial Narrow" w:hAnsi="Arial Narrow"/>
          <w:sz w:val="20"/>
          <w:szCs w:val="20"/>
        </w:rPr>
        <w:t>-</w:t>
      </w:r>
      <w:r w:rsidRPr="00DA0D45">
        <w:rPr>
          <w:rFonts w:ascii="Arial Narrow" w:hAnsi="Arial Narrow"/>
          <w:sz w:val="20"/>
          <w:szCs w:val="20"/>
        </w:rPr>
        <w:t>positive</w:t>
      </w:r>
    </w:p>
    <w:p w:rsidR="00E73BD2" w:rsidRPr="00DA0D45" w:rsidRDefault="0008146A" w:rsidP="0008146A">
      <w:pPr>
        <w:pStyle w:val="Caption"/>
      </w:pPr>
      <w:bookmarkStart w:id="373" w:name="_Ref424646949"/>
      <w:bookmarkStart w:id="374" w:name="_Toc424647376"/>
      <w:bookmarkEnd w:id="372"/>
      <w:r>
        <w:t xml:space="preserve">Table </w:t>
      </w:r>
      <w:fldSimple w:instr=" SEQ Table \* ARABIC ">
        <w:r w:rsidR="00DC2103">
          <w:rPr>
            <w:noProof/>
          </w:rPr>
          <w:t>77</w:t>
        </w:r>
      </w:fldSimple>
      <w:bookmarkEnd w:id="373"/>
      <w:r w:rsidR="00E73BD2" w:rsidRPr="00DA0D45">
        <w:tab/>
        <w:t xml:space="preserve">Penetrance of phaeochromocytoma and hyperparathyroidism in </w:t>
      </w:r>
      <w:r w:rsidR="00E73BD2">
        <w:t xml:space="preserve">RET-mutation-positive </w:t>
      </w:r>
      <w:r w:rsidR="00E73BD2" w:rsidRPr="00DA0D45">
        <w:t>family members</w:t>
      </w:r>
      <w:bookmarkEnd w:id="374"/>
    </w:p>
    <w:tbl>
      <w:tblPr>
        <w:tblStyle w:val="TableGrid"/>
        <w:tblW w:w="14165" w:type="dxa"/>
        <w:tblLayout w:type="fixed"/>
        <w:tblLook w:val="04A0" w:firstRow="1" w:lastRow="0" w:firstColumn="1" w:lastColumn="0" w:noHBand="0" w:noVBand="1"/>
        <w:tblCaption w:val="Penetrance of phaeochromocytoma and hyperparathyroidism in RET-mutation-positive family members"/>
        <w:tblDescription w:val="Penetrance of phaeochromocytoma and hyperparathyroidism in RET-mutation-positive family members"/>
      </w:tblPr>
      <w:tblGrid>
        <w:gridCol w:w="1411"/>
        <w:gridCol w:w="1281"/>
        <w:gridCol w:w="2835"/>
        <w:gridCol w:w="2832"/>
        <w:gridCol w:w="2832"/>
        <w:gridCol w:w="2974"/>
      </w:tblGrid>
      <w:tr w:rsidR="00E73BD2" w:rsidRPr="00DA0D45" w:rsidTr="00C07F03">
        <w:trPr>
          <w:trHeight w:val="244"/>
          <w:tblHeader/>
        </w:trPr>
        <w:tc>
          <w:tcPr>
            <w:tcW w:w="1411" w:type="dxa"/>
            <w:vMerge w:val="restart"/>
          </w:tcPr>
          <w:p w:rsidR="00E73BD2" w:rsidRPr="00DA0D45" w:rsidRDefault="00E73BD2" w:rsidP="00C07F03">
            <w:pPr>
              <w:pStyle w:val="TableHeading"/>
              <w:rPr>
                <w:sz w:val="20"/>
                <w:szCs w:val="20"/>
              </w:rPr>
            </w:pPr>
            <w:r w:rsidRPr="00DA0D45">
              <w:rPr>
                <w:sz w:val="20"/>
                <w:szCs w:val="20"/>
              </w:rPr>
              <w:t>Study and location</w:t>
            </w:r>
          </w:p>
        </w:tc>
        <w:tc>
          <w:tcPr>
            <w:tcW w:w="1281" w:type="dxa"/>
            <w:vMerge w:val="restart"/>
          </w:tcPr>
          <w:p w:rsidR="00E73BD2" w:rsidRPr="00DA0D45" w:rsidRDefault="00E73BD2" w:rsidP="00C07F03">
            <w:pPr>
              <w:pStyle w:val="TableHeading"/>
              <w:rPr>
                <w:sz w:val="20"/>
                <w:szCs w:val="20"/>
              </w:rPr>
            </w:pPr>
            <w:r w:rsidRPr="00DA0D45">
              <w:rPr>
                <w:sz w:val="20"/>
                <w:szCs w:val="20"/>
              </w:rPr>
              <w:t xml:space="preserve">Level of evidence </w:t>
            </w:r>
          </w:p>
        </w:tc>
        <w:tc>
          <w:tcPr>
            <w:tcW w:w="2835" w:type="dxa"/>
            <w:vMerge w:val="restart"/>
          </w:tcPr>
          <w:p w:rsidR="00E73BD2" w:rsidRPr="00DA0D45" w:rsidRDefault="00E73BD2" w:rsidP="00C07F03">
            <w:pPr>
              <w:pStyle w:val="TableHeading"/>
              <w:rPr>
                <w:sz w:val="20"/>
                <w:szCs w:val="20"/>
              </w:rPr>
            </w:pPr>
            <w:r w:rsidRPr="00DA0D45">
              <w:rPr>
                <w:sz w:val="20"/>
                <w:szCs w:val="20"/>
              </w:rPr>
              <w:t>Study population</w:t>
            </w:r>
          </w:p>
        </w:tc>
        <w:tc>
          <w:tcPr>
            <w:tcW w:w="2832" w:type="dxa"/>
            <w:vMerge w:val="restart"/>
          </w:tcPr>
          <w:p w:rsidR="00E73BD2" w:rsidRPr="00DA0D45" w:rsidRDefault="00E73BD2" w:rsidP="00C07F03">
            <w:pPr>
              <w:pStyle w:val="TableHeading"/>
              <w:rPr>
                <w:sz w:val="20"/>
                <w:szCs w:val="20"/>
              </w:rPr>
            </w:pPr>
            <w:r w:rsidRPr="00DA0D45">
              <w:rPr>
                <w:sz w:val="20"/>
                <w:szCs w:val="20"/>
              </w:rPr>
              <w:t>Intervention</w:t>
            </w:r>
          </w:p>
        </w:tc>
        <w:tc>
          <w:tcPr>
            <w:tcW w:w="5806" w:type="dxa"/>
            <w:gridSpan w:val="2"/>
          </w:tcPr>
          <w:p w:rsidR="00E73BD2" w:rsidRPr="00DA0D45" w:rsidRDefault="00E73BD2" w:rsidP="00C07F03">
            <w:pPr>
              <w:pStyle w:val="TableHeading"/>
              <w:rPr>
                <w:sz w:val="20"/>
                <w:szCs w:val="20"/>
              </w:rPr>
            </w:pPr>
            <w:r w:rsidRPr="00DA0D45">
              <w:rPr>
                <w:sz w:val="20"/>
                <w:szCs w:val="20"/>
              </w:rPr>
              <w:t xml:space="preserve">Incidence </w:t>
            </w:r>
          </w:p>
        </w:tc>
      </w:tr>
      <w:tr w:rsidR="00E73BD2" w:rsidRPr="00DA0D45" w:rsidTr="00C07F03">
        <w:trPr>
          <w:trHeight w:val="245"/>
          <w:tblHeader/>
        </w:trPr>
        <w:tc>
          <w:tcPr>
            <w:tcW w:w="1411" w:type="dxa"/>
            <w:vMerge/>
          </w:tcPr>
          <w:p w:rsidR="00E73BD2" w:rsidRPr="00DA0D45" w:rsidRDefault="00E73BD2" w:rsidP="00C07F03">
            <w:pPr>
              <w:pStyle w:val="TableHeading"/>
              <w:rPr>
                <w:sz w:val="20"/>
                <w:szCs w:val="20"/>
              </w:rPr>
            </w:pPr>
          </w:p>
        </w:tc>
        <w:tc>
          <w:tcPr>
            <w:tcW w:w="1281" w:type="dxa"/>
            <w:vMerge/>
          </w:tcPr>
          <w:p w:rsidR="00E73BD2" w:rsidRPr="00DA0D45" w:rsidRDefault="00E73BD2" w:rsidP="00C07F03">
            <w:pPr>
              <w:pStyle w:val="TableHeading"/>
              <w:rPr>
                <w:sz w:val="20"/>
                <w:szCs w:val="20"/>
              </w:rPr>
            </w:pPr>
          </w:p>
        </w:tc>
        <w:tc>
          <w:tcPr>
            <w:tcW w:w="2835" w:type="dxa"/>
            <w:vMerge/>
          </w:tcPr>
          <w:p w:rsidR="00E73BD2" w:rsidRPr="00DA0D45" w:rsidRDefault="00E73BD2" w:rsidP="00C07F03">
            <w:pPr>
              <w:pStyle w:val="TableHeading"/>
              <w:rPr>
                <w:sz w:val="20"/>
                <w:szCs w:val="20"/>
              </w:rPr>
            </w:pPr>
          </w:p>
        </w:tc>
        <w:tc>
          <w:tcPr>
            <w:tcW w:w="2832" w:type="dxa"/>
            <w:vMerge/>
          </w:tcPr>
          <w:p w:rsidR="00E73BD2" w:rsidRPr="00DA0D45" w:rsidRDefault="00E73BD2" w:rsidP="00C07F03">
            <w:pPr>
              <w:pStyle w:val="TableHeading"/>
              <w:rPr>
                <w:sz w:val="20"/>
                <w:szCs w:val="20"/>
              </w:rPr>
            </w:pPr>
          </w:p>
        </w:tc>
        <w:tc>
          <w:tcPr>
            <w:tcW w:w="2832" w:type="dxa"/>
          </w:tcPr>
          <w:p w:rsidR="00E73BD2" w:rsidRPr="00DA0D45" w:rsidRDefault="00E73BD2" w:rsidP="00C07F03">
            <w:pPr>
              <w:pStyle w:val="TableHeading"/>
              <w:rPr>
                <w:sz w:val="20"/>
                <w:szCs w:val="20"/>
              </w:rPr>
            </w:pPr>
            <w:r w:rsidRPr="00DA0D45">
              <w:rPr>
                <w:sz w:val="20"/>
                <w:szCs w:val="20"/>
              </w:rPr>
              <w:t>Phaeochromocytoma</w:t>
            </w:r>
          </w:p>
        </w:tc>
        <w:tc>
          <w:tcPr>
            <w:tcW w:w="2974" w:type="dxa"/>
          </w:tcPr>
          <w:p w:rsidR="00E73BD2" w:rsidRPr="00DA0D45" w:rsidRDefault="00E73BD2" w:rsidP="00C07F03">
            <w:pPr>
              <w:pStyle w:val="TableHeading"/>
              <w:rPr>
                <w:sz w:val="20"/>
                <w:szCs w:val="20"/>
              </w:rPr>
            </w:pPr>
            <w:r w:rsidRPr="00DA0D45">
              <w:rPr>
                <w:sz w:val="20"/>
                <w:szCs w:val="20"/>
              </w:rPr>
              <w:t>Hyperparathyroidism</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&lt;EndNote&gt;&lt;Cite&gt;&lt;Author&gt;Nguyen&lt;/Author&gt;&lt;Year&gt;2001&lt;/Year&gt;&lt;RecNum&gt;104&lt;/RecNum&gt;&lt;DisplayText&gt;(Nguyen et al. 2001)&lt;/DisplayText&gt;&lt;record&gt;&lt;rec-number&gt;104&lt;/rec-number&gt;&lt;foreign-keys&gt;&lt;key app="EN" db-id="repwasxf70v55werrfl50x9atarpvev5twpw"&gt;104&lt;/key&gt;&lt;/foreign-keys&gt;&lt;ref-type name="Journal Article"&gt;17&lt;/ref-type&gt;&lt;contributors&gt;&lt;authors&gt;&lt;author&gt;Nguyen, L.&lt;/author&gt;&lt;author&gt;Niccoli-Sire, P.&lt;/author&gt;&lt;author&gt;Caron, P.&lt;/author&gt;&lt;author&gt;Bastie, D.&lt;/author&gt;&lt;author&gt;Maes, B.&lt;/author&gt;&lt;author&gt;Chabrier, G.&lt;/author&gt;&lt;author&gt;Chabre, O.&lt;/author&gt;&lt;author&gt;Rohmer, V.&lt;/author&gt;&lt;author&gt;Lecomte, P.&lt;/author&gt;&lt;author&gt;Henry, J. F.&lt;/author&gt;&lt;author&gt;Conte-Devolx, B.&lt;/author&gt;&lt;author&gt;French Calcitonin Tumors Study, Grp&lt;/author&gt;&lt;/authors&gt;&lt;/contributors&gt;&lt;titles&gt;&lt;title&gt;Pheochromocytoma in multiple endocrine neoplasia type 2: a prospective study&lt;/title&gt;&lt;secondary-title&gt;European Journal of Endocrinology&lt;/secondary-title&gt;&lt;/titles&gt;&lt;periodical&gt;&lt;full-title&gt;European Journal of Endocrinology&lt;/full-title&gt;&lt;/periodical&gt;&lt;pages&gt;37-44&lt;/pages&gt;&lt;volume&gt;144&lt;/volume&gt;&lt;number&gt;1&lt;/number&gt;&lt;dates&gt;&lt;year&gt;2001&lt;/year&gt;&lt;pub-dates&gt;&lt;date&gt;Jan&lt;/date&gt;&lt;/pub-dates&gt;&lt;/dates&gt;&lt;isbn&gt;0804-4643&lt;/isbn&gt;&lt;accession-num&gt;WOS:000166848100006&lt;/accession-num&gt;&lt;urls&gt;&lt;related-urls&gt;&lt;url&gt;&amp;lt;Go to ISI&amp;gt;://WOS:000166848100006&lt;/url&gt;&lt;url&gt;http://www.eje-online.org/content/144/1/37.full.pdf&lt;/url&gt;&lt;/related-urls&gt;&lt;/urls&gt;&lt;electronic-resource-num&gt;10.1530/eje.0.1440037&lt;/electronic-resource-num&gt;&lt;/record&gt;&lt;/Cite&gt;&lt;/EndNote&gt;</w:instrText>
            </w:r>
            <w:r w:rsidRPr="00DA0D45">
              <w:rPr>
                <w:b w:val="0"/>
                <w:sz w:val="20"/>
                <w:szCs w:val="20"/>
              </w:rPr>
              <w:fldChar w:fldCharType="separate"/>
            </w:r>
            <w:r w:rsidRPr="00DA0D45">
              <w:rPr>
                <w:b w:val="0"/>
                <w:noProof/>
                <w:sz w:val="20"/>
                <w:szCs w:val="20"/>
              </w:rPr>
              <w:t>(</w:t>
            </w:r>
            <w:hyperlink w:anchor="_ENREF_143" w:tooltip="Nguyen, 2001 #104" w:history="1">
              <w:r w:rsidRPr="00DA0D45">
                <w:rPr>
                  <w:b w:val="0"/>
                  <w:noProof/>
                  <w:sz w:val="20"/>
                  <w:szCs w:val="20"/>
                </w:rPr>
                <w:t>Nguyen et al. 2001</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France</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High quality (5/6)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N=87 first</w:t>
            </w:r>
            <w:r>
              <w:rPr>
                <w:b w:val="0"/>
                <w:sz w:val="20"/>
                <w:szCs w:val="20"/>
              </w:rPr>
              <w:t>-</w:t>
            </w:r>
            <w:r w:rsidRPr="00DA0D45">
              <w:rPr>
                <w:b w:val="0"/>
                <w:sz w:val="20"/>
                <w:szCs w:val="20"/>
              </w:rPr>
              <w:t>degree relatives of index cases in MEN2 families</w:t>
            </w:r>
            <w:r>
              <w:rPr>
                <w:b w:val="0"/>
                <w:sz w:val="20"/>
                <w:szCs w:val="20"/>
              </w:rPr>
              <w:t>,</w:t>
            </w:r>
            <w:r w:rsidRPr="00DA0D45">
              <w:rPr>
                <w:b w:val="0"/>
                <w:sz w:val="20"/>
                <w:szCs w:val="20"/>
              </w:rPr>
              <w:t xml:space="preserve"> who were diagnosed with MTC and found to be RET M+</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84 patients from 52 MEN2A families</w:t>
            </w:r>
          </w:p>
          <w:p w:rsidR="00E73BD2" w:rsidRPr="00DA0D45" w:rsidRDefault="00E73BD2" w:rsidP="00C07F03">
            <w:pPr>
              <w:pStyle w:val="TableHeading"/>
              <w:keepNext w:val="0"/>
              <w:rPr>
                <w:b w:val="0"/>
                <w:sz w:val="20"/>
                <w:szCs w:val="20"/>
              </w:rPr>
            </w:pPr>
            <w:r w:rsidRPr="00DA0D45">
              <w:rPr>
                <w:b w:val="0"/>
                <w:sz w:val="20"/>
                <w:szCs w:val="20"/>
              </w:rPr>
              <w:t>3 patients from 3 MEN2B families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MEN2 diagnosed by linkage analysis between 1989 and 1994</w:t>
            </w:r>
          </w:p>
          <w:p w:rsidR="00E73BD2" w:rsidRPr="00DA0D45" w:rsidRDefault="00E73BD2" w:rsidP="00C07F03">
            <w:pPr>
              <w:pStyle w:val="TableHeading"/>
              <w:keepNext w:val="0"/>
              <w:rPr>
                <w:b w:val="0"/>
                <w:sz w:val="20"/>
                <w:szCs w:val="20"/>
              </w:rPr>
            </w:pPr>
            <w:r w:rsidRPr="00DA0D45">
              <w:rPr>
                <w:b w:val="0"/>
                <w:sz w:val="20"/>
                <w:szCs w:val="20"/>
              </w:rPr>
              <w:t>RET mutation testing by sequence analysis since 1994 (method not stated)</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14/87 (16.1%)</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12/84 MEN2A</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2/3 MEN2B</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4/87 (4.6%)</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73" w:tooltip="Romei, 2011 #88" w:history="1">
              <w:r w:rsidRPr="00DA0D45">
                <w:rPr>
                  <w:b w:val="0"/>
                  <w:noProof/>
                  <w:sz w:val="20"/>
                  <w:szCs w:val="20"/>
                </w:rPr>
                <w:t>Romei et al. 2011</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lastRenderedPageBreak/>
              <w:t>Italy</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IV interventional </w:t>
            </w:r>
            <w:r w:rsidRPr="00DA0D45">
              <w:rPr>
                <w:b w:val="0"/>
                <w:sz w:val="20"/>
                <w:szCs w:val="20"/>
              </w:rPr>
              <w:lastRenderedPageBreak/>
              <w:t>evidence</w:t>
            </w:r>
          </w:p>
          <w:p w:rsidR="00E73BD2" w:rsidRPr="00DA0D45" w:rsidRDefault="00E73BD2" w:rsidP="00C07F03">
            <w:pPr>
              <w:pStyle w:val="TableHeading"/>
              <w:keepNext w:val="0"/>
              <w:rPr>
                <w:b w:val="0"/>
                <w:sz w:val="20"/>
                <w:szCs w:val="20"/>
              </w:rPr>
            </w:pPr>
            <w:r w:rsidRPr="00DA0D45">
              <w:rPr>
                <w:b w:val="0"/>
                <w:sz w:val="20"/>
                <w:szCs w:val="20"/>
              </w:rPr>
              <w:t>High quality (5/6)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N=30 RET M+ family members of patients with MTC reclassified from </w:t>
            </w:r>
            <w:r w:rsidRPr="00DA0D45">
              <w:rPr>
                <w:b w:val="0"/>
                <w:sz w:val="20"/>
                <w:szCs w:val="20"/>
              </w:rPr>
              <w:lastRenderedPageBreak/>
              <w:t>spontaneous MTC to FMTC or MEN2A due to RET mutation, who showed clinical and/or biochemical signs of disease on screening and had a thyroidectomy</w:t>
            </w:r>
            <w:r>
              <w:rPr>
                <w:b w:val="0"/>
                <w:sz w:val="20"/>
                <w:szCs w:val="20"/>
              </w:rPr>
              <w:t>:</w:t>
            </w:r>
            <w:r w:rsidRPr="00DA0D45">
              <w:rPr>
                <w:b w:val="0"/>
                <w:sz w:val="20"/>
                <w:szCs w:val="20"/>
              </w:rPr>
              <w:t xml:space="preserve"> </w:t>
            </w:r>
          </w:p>
          <w:p w:rsidR="00E73BD2" w:rsidRPr="00DA0D45" w:rsidRDefault="00E73BD2" w:rsidP="00C07F03">
            <w:pPr>
              <w:pStyle w:val="TableHeading"/>
              <w:keepNext w:val="0"/>
              <w:rPr>
                <w:b w:val="0"/>
                <w:sz w:val="20"/>
                <w:szCs w:val="20"/>
              </w:rPr>
            </w:pPr>
            <w:r w:rsidRPr="00DA0D45">
              <w:rPr>
                <w:b w:val="0"/>
                <w:sz w:val="20"/>
                <w:szCs w:val="20"/>
              </w:rPr>
              <w:t>29 phenotype FMTC</w:t>
            </w:r>
          </w:p>
          <w:p w:rsidR="00E73BD2" w:rsidRPr="00DA0D45" w:rsidRDefault="00E73BD2" w:rsidP="00C07F03">
            <w:pPr>
              <w:pStyle w:val="TableHeading"/>
              <w:keepNext w:val="0"/>
              <w:rPr>
                <w:b w:val="0"/>
                <w:sz w:val="20"/>
                <w:szCs w:val="20"/>
              </w:rPr>
            </w:pPr>
            <w:r w:rsidRPr="00DA0D45">
              <w:rPr>
                <w:b w:val="0"/>
                <w:sz w:val="20"/>
                <w:szCs w:val="20"/>
              </w:rPr>
              <w:t>1 phenotype MEN2A</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lastRenderedPageBreak/>
              <w:t>RET mutation testing method changed over 15 years</w:t>
            </w:r>
          </w:p>
          <w:p w:rsidR="00E73BD2" w:rsidRPr="00DA0D45" w:rsidRDefault="00E73BD2" w:rsidP="00C07F03">
            <w:pPr>
              <w:pStyle w:val="TableHeading"/>
              <w:keepNext w:val="0"/>
              <w:rPr>
                <w:b w:val="0"/>
                <w:sz w:val="20"/>
                <w:szCs w:val="20"/>
              </w:rPr>
            </w:pPr>
            <w:r w:rsidRPr="00DA0D45">
              <w:rPr>
                <w:b w:val="0"/>
                <w:sz w:val="20"/>
                <w:szCs w:val="20"/>
              </w:rPr>
              <w:lastRenderedPageBreak/>
              <w:t>Initially used direct DNA sequencing of exons 10, 11 and 16</w:t>
            </w:r>
            <w:r>
              <w:rPr>
                <w:b w:val="0"/>
                <w:sz w:val="20"/>
                <w:szCs w:val="20"/>
              </w:rPr>
              <w:t>;</w:t>
            </w:r>
            <w:r w:rsidRPr="00DA0D45">
              <w:rPr>
                <w:b w:val="0"/>
                <w:sz w:val="20"/>
                <w:szCs w:val="20"/>
              </w:rPr>
              <w:t xml:space="preserve"> later added exons 13</w:t>
            </w:r>
            <w:r>
              <w:rPr>
                <w:b w:val="0"/>
                <w:sz w:val="20"/>
                <w:szCs w:val="20"/>
              </w:rPr>
              <w:t>–</w:t>
            </w:r>
            <w:r w:rsidRPr="00DA0D45">
              <w:rPr>
                <w:b w:val="0"/>
                <w:sz w:val="20"/>
                <w:szCs w:val="20"/>
              </w:rPr>
              <w:t>15</w:t>
            </w:r>
            <w:r>
              <w:rPr>
                <w:b w:val="0"/>
                <w:sz w:val="20"/>
                <w:szCs w:val="20"/>
              </w:rPr>
              <w:t>;</w:t>
            </w:r>
            <w:r w:rsidRPr="00DA0D45">
              <w:rPr>
                <w:b w:val="0"/>
                <w:sz w:val="20"/>
                <w:szCs w:val="20"/>
              </w:rPr>
              <w:t xml:space="preserve"> and recently added exons 5 and 8</w:t>
            </w:r>
          </w:p>
          <w:p w:rsidR="00E73BD2" w:rsidRPr="00DA0D45" w:rsidRDefault="00E73BD2" w:rsidP="00C07F03">
            <w:pPr>
              <w:pStyle w:val="TableHeading"/>
              <w:keepNext w:val="0"/>
              <w:rPr>
                <w:b w:val="0"/>
                <w:sz w:val="20"/>
                <w:szCs w:val="20"/>
              </w:rPr>
            </w:pPr>
            <w:r w:rsidRPr="00DA0D45">
              <w:rPr>
                <w:b w:val="0"/>
                <w:sz w:val="20"/>
                <w:szCs w:val="20"/>
              </w:rPr>
              <w:t>Total thyroidectomy</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lastRenderedPageBreak/>
              <w:t>0/30</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0/30</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97" w:tooltip="Jindrichova, 2004 #136" w:history="1">
              <w:r w:rsidRPr="00DA0D45">
                <w:rPr>
                  <w:b w:val="0"/>
                  <w:noProof/>
                  <w:sz w:val="20"/>
                  <w:szCs w:val="20"/>
                </w:rPr>
                <w:t>Jindrichova et al. 2004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Czech Republic</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High quality (5/6)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N=14 RET M+ relatives of index cases with MTC, who had high calcitonin levels and a thyroidectomy</w:t>
            </w:r>
          </w:p>
          <w:p w:rsidR="00E73BD2" w:rsidRPr="00DA0D45" w:rsidRDefault="00E73BD2" w:rsidP="00C07F03">
            <w:pPr>
              <w:pStyle w:val="TableHeading"/>
              <w:keepNext w:val="0"/>
              <w:rPr>
                <w:b w:val="0"/>
                <w:sz w:val="20"/>
                <w:szCs w:val="20"/>
              </w:rPr>
            </w:pPr>
            <w:r w:rsidRPr="00DA0D45">
              <w:rPr>
                <w:b w:val="0"/>
                <w:sz w:val="20"/>
                <w:szCs w:val="20"/>
              </w:rPr>
              <w:t xml:space="preserve">Index cases: </w:t>
            </w:r>
          </w:p>
          <w:p w:rsidR="00E73BD2" w:rsidRPr="00DA0D45" w:rsidRDefault="00E73BD2" w:rsidP="00C07F03">
            <w:pPr>
              <w:pStyle w:val="TableHeading"/>
              <w:keepNext w:val="0"/>
              <w:rPr>
                <w:b w:val="0"/>
                <w:sz w:val="20"/>
                <w:szCs w:val="20"/>
              </w:rPr>
            </w:pPr>
            <w:r w:rsidRPr="00DA0D45">
              <w:rPr>
                <w:b w:val="0"/>
                <w:sz w:val="20"/>
                <w:szCs w:val="20"/>
              </w:rPr>
              <w:t>1 x sporadic MTC</w:t>
            </w:r>
          </w:p>
          <w:p w:rsidR="00E73BD2" w:rsidRPr="00DA0D45" w:rsidRDefault="00E73BD2" w:rsidP="00C07F03">
            <w:pPr>
              <w:pStyle w:val="TableHeading"/>
              <w:keepNext w:val="0"/>
              <w:rPr>
                <w:b w:val="0"/>
                <w:sz w:val="20"/>
                <w:szCs w:val="20"/>
              </w:rPr>
            </w:pPr>
            <w:r w:rsidRPr="00DA0D45">
              <w:rPr>
                <w:b w:val="0"/>
                <w:sz w:val="20"/>
                <w:szCs w:val="20"/>
              </w:rPr>
              <w:t>10 x MEN2A</w:t>
            </w:r>
          </w:p>
          <w:p w:rsidR="00E73BD2" w:rsidRPr="00DA0D45" w:rsidRDefault="00E73BD2" w:rsidP="00C07F03">
            <w:pPr>
              <w:pStyle w:val="TableHeading"/>
              <w:keepNext w:val="0"/>
              <w:rPr>
                <w:b w:val="0"/>
                <w:sz w:val="20"/>
                <w:szCs w:val="20"/>
              </w:rPr>
            </w:pPr>
            <w:r w:rsidRPr="00DA0D45">
              <w:rPr>
                <w:b w:val="0"/>
                <w:sz w:val="20"/>
                <w:szCs w:val="20"/>
              </w:rPr>
              <w:t>1 x FMTC</w:t>
            </w:r>
          </w:p>
          <w:p w:rsidR="00E73BD2" w:rsidRPr="00DA0D45" w:rsidRDefault="00E73BD2" w:rsidP="00C07F03">
            <w:pPr>
              <w:pStyle w:val="TableHeading"/>
              <w:keepNext w:val="0"/>
              <w:rPr>
                <w:b w:val="0"/>
                <w:sz w:val="20"/>
                <w:szCs w:val="20"/>
              </w:rPr>
            </w:pPr>
            <w:r w:rsidRPr="00DA0D45">
              <w:rPr>
                <w:b w:val="0"/>
                <w:sz w:val="20"/>
                <w:szCs w:val="20"/>
              </w:rPr>
              <w:t>2 x MEN2B</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p w:rsidR="00E73BD2" w:rsidRPr="00DA0D45" w:rsidRDefault="00E73BD2" w:rsidP="00C07F03">
            <w:pPr>
              <w:pStyle w:val="TableHeading"/>
              <w:keepNext w:val="0"/>
              <w:rPr>
                <w:b w:val="0"/>
                <w:sz w:val="20"/>
                <w:szCs w:val="20"/>
              </w:rPr>
            </w:pPr>
            <w:r w:rsidRPr="00DA0D45">
              <w:rPr>
                <w:b w:val="0"/>
                <w:sz w:val="20"/>
                <w:szCs w:val="20"/>
              </w:rPr>
              <w:t>Thyroidectomy</w:t>
            </w:r>
          </w:p>
          <w:p w:rsidR="00E73BD2" w:rsidRPr="00DA0D45" w:rsidRDefault="00E73BD2" w:rsidP="00C07F03">
            <w:pPr>
              <w:pStyle w:val="TableHeading"/>
              <w:keepNext w:val="0"/>
              <w:rPr>
                <w:b w:val="0"/>
                <w:sz w:val="20"/>
                <w:szCs w:val="20"/>
              </w:rPr>
            </w:pPr>
            <w:r w:rsidRPr="00DA0D45">
              <w:rPr>
                <w:b w:val="0"/>
                <w:sz w:val="20"/>
                <w:szCs w:val="20"/>
              </w:rPr>
              <w:t xml:space="preserve">Surgical decisions often made prior to </w:t>
            </w:r>
            <w:r>
              <w:rPr>
                <w:b w:val="0"/>
                <w:sz w:val="20"/>
                <w:szCs w:val="20"/>
              </w:rPr>
              <w:t>RET mutation</w:t>
            </w:r>
            <w:r w:rsidRPr="00DA0D45">
              <w:rPr>
                <w:b w:val="0"/>
                <w:sz w:val="20"/>
                <w:szCs w:val="20"/>
              </w:rPr>
              <w:t xml:space="preserve"> testing with no separation of data based on clinical or genetic diagnosis</w:t>
            </w:r>
          </w:p>
        </w:tc>
        <w:tc>
          <w:tcPr>
            <w:tcW w:w="2832" w:type="dxa"/>
          </w:tcPr>
          <w:p w:rsidR="00E73BD2" w:rsidRPr="00DA0D45" w:rsidRDefault="00E73BD2" w:rsidP="00C07F03">
            <w:pPr>
              <w:pStyle w:val="TableHeading"/>
              <w:rPr>
                <w:b w:val="0"/>
                <w:sz w:val="20"/>
                <w:szCs w:val="20"/>
              </w:rPr>
            </w:pPr>
            <w:r w:rsidRPr="00DA0D45">
              <w:rPr>
                <w:b w:val="0"/>
                <w:sz w:val="20"/>
                <w:szCs w:val="20"/>
              </w:rPr>
              <w:t>7/14 (50%) suspected</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&lt;EndNote&gt;&lt;Cite&gt;&lt;Author&gt;Kameyama&lt;/Author&gt;&lt;Year&gt;2004&lt;/Year&gt;&lt;RecNum&gt;133&lt;/RecNum&gt;&lt;DisplayText&gt;(Kameyama, Okinaga &amp;amp; Takami 2004)&lt;/DisplayText&gt;&lt;record&gt;&lt;rec-number&gt;133&lt;/rec-number&gt;&lt;foreign-keys&gt;&lt;key app="EN" db-id="repwasxf70v55werrfl50x9atarpvev5twpw"&gt;133&lt;/key&gt;&lt;/foreign-keys&gt;&lt;ref-type name="Journal Article"&gt;17&lt;/ref-type&gt;&lt;contributors&gt;&lt;authors&gt;&lt;author&gt;Kameyama, K.&lt;/author&gt;&lt;author&gt;Okinaga, H.&lt;/author&gt;&lt;author&gt;Takami, H.&lt;/author&gt;&lt;/authors&gt;&lt;/contributors&gt;&lt;auth-address&gt;Kameyama, K., Division of Diagnostic Pathology, Keio University School of Medicine, 35 Shinanomachi, S., Tokyo, Japan&lt;/auth-address&gt;&lt;titles&gt;&lt;title&gt;Clinical manifestations of familial medullary thyroid carcinoma&lt;/title&gt;&lt;secondary-title&gt;Biomedicine and Pharmacotherapy&lt;/secondary-title&gt;&lt;/titles&gt;&lt;periodical&gt;&lt;full-title&gt;Biomedicine and Pharmacotherapy&lt;/full-title&gt;&lt;/periodical&gt;&lt;pages&gt;348-350&lt;/pages&gt;&lt;volume&gt;58&lt;/volume&gt;&lt;number&gt;6-7&lt;/number&gt;&lt;keywords&gt;&lt;keyword&gt;adult&lt;/keyword&gt;&lt;keyword&gt;article&lt;/keyword&gt;&lt;keyword&gt;cancer diagnosis&lt;/keyword&gt;&lt;keyword&gt;clinical feature&lt;/keyword&gt;&lt;keyword&gt;controlled study&lt;/keyword&gt;&lt;keyword&gt;familial disease&lt;/keyword&gt;&lt;keyword&gt;female&lt;/keyword&gt;&lt;keyword&gt;health survey&lt;/keyword&gt;&lt;keyword&gt;human&lt;/keyword&gt;&lt;keyword&gt;Japan&lt;/keyword&gt;&lt;keyword&gt;major clinical study&lt;/keyword&gt;&lt;keyword&gt;male&lt;/keyword&gt;&lt;keyword&gt;multiple endocrine neoplasia&lt;/keyword&gt;&lt;keyword&gt;parathyroid disease&lt;/keyword&gt;&lt;keyword&gt;pheochromocytoma&lt;/keyword&gt;&lt;keyword&gt;priority journal&lt;/keyword&gt;&lt;keyword&gt;questionnaire&lt;/keyword&gt;&lt;keyword&gt;scale up&lt;/keyword&gt;&lt;keyword&gt;thyroid medullary carcinoma&lt;/keyword&gt;&lt;/keywords&gt;&lt;dates&gt;&lt;year&gt;2004&lt;/year&gt;&lt;/dates&gt;&lt;isbn&gt;0753-3322&lt;/isbn&gt;&lt;urls&gt;&lt;related-urls&gt;&lt;url&gt;http://www.embase.com/search/results?subaction=viewrecord&amp;amp;from=export&amp;amp;id=L38951067&lt;/url&gt;&lt;url&gt;http://dx.doi.org/10.1016/j.biopha.2004.05.002&lt;/url&gt;&lt;/related-urls&gt;&lt;/urls&gt;&lt;/record&gt;&lt;/Cite&gt;&lt;/EndNote&gt;</w:instrText>
            </w:r>
            <w:r w:rsidRPr="00DA0D45">
              <w:rPr>
                <w:b w:val="0"/>
                <w:sz w:val="20"/>
                <w:szCs w:val="20"/>
              </w:rPr>
              <w:fldChar w:fldCharType="separate"/>
            </w:r>
            <w:r w:rsidRPr="00DA0D45">
              <w:rPr>
                <w:b w:val="0"/>
                <w:noProof/>
                <w:sz w:val="20"/>
                <w:szCs w:val="20"/>
              </w:rPr>
              <w:t>(</w:t>
            </w:r>
            <w:hyperlink w:anchor="_ENREF_100" w:tooltip="Kameyama, 2004 #133" w:history="1">
              <w:r w:rsidRPr="00DA0D45">
                <w:rPr>
                  <w:b w:val="0"/>
                  <w:noProof/>
                  <w:sz w:val="20"/>
                  <w:szCs w:val="20"/>
                </w:rPr>
                <w:t>Kameyama, Okinaga &amp; Takami 2004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Japan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N=108 patients with histologically confirmed familial MTC</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83 MEN2A</w:t>
            </w:r>
          </w:p>
          <w:p w:rsidR="00E73BD2" w:rsidRPr="00DA0D45" w:rsidRDefault="00E73BD2" w:rsidP="00C07F03">
            <w:pPr>
              <w:pStyle w:val="TableHeading"/>
              <w:keepNext w:val="0"/>
              <w:rPr>
                <w:b w:val="0"/>
                <w:sz w:val="20"/>
                <w:szCs w:val="20"/>
              </w:rPr>
            </w:pPr>
            <w:r w:rsidRPr="00DA0D45">
              <w:rPr>
                <w:b w:val="0"/>
                <w:sz w:val="20"/>
                <w:szCs w:val="20"/>
              </w:rPr>
              <w:t>14 FMTC</w:t>
            </w:r>
          </w:p>
          <w:p w:rsidR="00E73BD2" w:rsidRPr="00DA0D45" w:rsidRDefault="00E73BD2" w:rsidP="00C07F03">
            <w:pPr>
              <w:pStyle w:val="TableHeading"/>
              <w:keepNext w:val="0"/>
              <w:rPr>
                <w:b w:val="0"/>
                <w:sz w:val="20"/>
                <w:szCs w:val="20"/>
              </w:rPr>
            </w:pPr>
            <w:r w:rsidRPr="00DA0D45">
              <w:rPr>
                <w:b w:val="0"/>
                <w:sz w:val="20"/>
                <w:szCs w:val="20"/>
              </w:rPr>
              <w:t>11 MEN2B</w:t>
            </w:r>
          </w:p>
          <w:p w:rsidR="00E73BD2" w:rsidRPr="00DA0D45" w:rsidRDefault="00E73BD2" w:rsidP="00C07F03">
            <w:pPr>
              <w:pStyle w:val="TableHeading"/>
              <w:keepNext w:val="0"/>
              <w:rPr>
                <w:b w:val="0"/>
                <w:sz w:val="20"/>
                <w:szCs w:val="20"/>
              </w:rPr>
            </w:pPr>
            <w:r w:rsidRPr="00DA0D45">
              <w:rPr>
                <w:b w:val="0"/>
                <w:sz w:val="20"/>
                <w:szCs w:val="20"/>
              </w:rPr>
              <w:t>53 were symptomatic when diagnosed</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w:t>
            </w:r>
            <w:r>
              <w:rPr>
                <w:b w:val="0"/>
                <w:sz w:val="20"/>
                <w:szCs w:val="20"/>
              </w:rPr>
              <w:t>ing (method not stated)</w:t>
            </w:r>
          </w:p>
        </w:tc>
        <w:tc>
          <w:tcPr>
            <w:tcW w:w="2832" w:type="dxa"/>
          </w:tcPr>
          <w:p w:rsidR="00E73BD2" w:rsidRPr="00DA0D45" w:rsidRDefault="00E73BD2" w:rsidP="00C07F03">
            <w:pPr>
              <w:pStyle w:val="TableHeading"/>
              <w:rPr>
                <w:b w:val="0"/>
                <w:sz w:val="20"/>
                <w:szCs w:val="20"/>
              </w:rPr>
            </w:pPr>
            <w:r w:rsidRPr="00DA0D45">
              <w:rPr>
                <w:b w:val="0"/>
                <w:sz w:val="20"/>
                <w:szCs w:val="20"/>
              </w:rPr>
              <w:t>MEN2A: 45%</w:t>
            </w:r>
          </w:p>
          <w:p w:rsidR="00E73BD2" w:rsidRPr="00DA0D45" w:rsidRDefault="00E73BD2" w:rsidP="00C07F03">
            <w:pPr>
              <w:pStyle w:val="TableHeading"/>
              <w:rPr>
                <w:b w:val="0"/>
                <w:sz w:val="20"/>
                <w:szCs w:val="20"/>
              </w:rPr>
            </w:pPr>
            <w:r w:rsidRPr="00DA0D45">
              <w:rPr>
                <w:b w:val="0"/>
                <w:sz w:val="20"/>
                <w:szCs w:val="20"/>
              </w:rPr>
              <w:t>FMTC: 0%</w:t>
            </w:r>
          </w:p>
          <w:p w:rsidR="00E73BD2" w:rsidRPr="00DA0D45" w:rsidRDefault="00E73BD2" w:rsidP="00C07F03">
            <w:pPr>
              <w:pStyle w:val="TableHeading"/>
              <w:rPr>
                <w:b w:val="0"/>
                <w:sz w:val="20"/>
                <w:szCs w:val="20"/>
              </w:rPr>
            </w:pPr>
            <w:r w:rsidRPr="00DA0D45">
              <w:rPr>
                <w:b w:val="0"/>
                <w:sz w:val="20"/>
                <w:szCs w:val="20"/>
              </w:rPr>
              <w:t>MEN2B: 0%</w:t>
            </w:r>
          </w:p>
        </w:tc>
        <w:tc>
          <w:tcPr>
            <w:tcW w:w="2974" w:type="dxa"/>
          </w:tcPr>
          <w:p w:rsidR="00E73BD2" w:rsidRPr="00DA0D45" w:rsidRDefault="00E73BD2" w:rsidP="00C07F03">
            <w:pPr>
              <w:pStyle w:val="TableHeading"/>
              <w:rPr>
                <w:b w:val="0"/>
                <w:sz w:val="20"/>
                <w:szCs w:val="20"/>
              </w:rPr>
            </w:pPr>
            <w:r w:rsidRPr="00DA0D45">
              <w:rPr>
                <w:b w:val="0"/>
                <w:sz w:val="20"/>
                <w:szCs w:val="20"/>
              </w:rPr>
              <w:t>MEN2A: 11%</w:t>
            </w:r>
          </w:p>
          <w:p w:rsidR="00E73BD2" w:rsidRPr="00DA0D45" w:rsidRDefault="00E73BD2" w:rsidP="00C07F03">
            <w:pPr>
              <w:pStyle w:val="TableHeading"/>
              <w:rPr>
                <w:b w:val="0"/>
                <w:sz w:val="20"/>
                <w:szCs w:val="20"/>
              </w:rPr>
            </w:pPr>
            <w:r w:rsidRPr="00DA0D45">
              <w:rPr>
                <w:b w:val="0"/>
                <w:sz w:val="20"/>
                <w:szCs w:val="20"/>
              </w:rPr>
              <w:t>FMTC: 0%</w:t>
            </w:r>
          </w:p>
          <w:p w:rsidR="00E73BD2" w:rsidRPr="00DA0D45" w:rsidRDefault="00E73BD2" w:rsidP="00C07F03">
            <w:pPr>
              <w:pStyle w:val="TableHeading"/>
              <w:rPr>
                <w:b w:val="0"/>
                <w:sz w:val="20"/>
                <w:szCs w:val="20"/>
              </w:rPr>
            </w:pPr>
            <w:r w:rsidRPr="00DA0D45">
              <w:rPr>
                <w:b w:val="0"/>
                <w:sz w:val="20"/>
                <w:szCs w:val="20"/>
              </w:rPr>
              <w:t>MEN2B: 0%</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&lt;EndNote&gt;&lt;Cite&gt;&lt;Author&gt;Schuffenecker&lt;/Author&gt;&lt;Year&gt;1994&lt;/Year&gt;&lt;RecNum&gt;84&lt;/RecNum&gt;&lt;DisplayText&gt;(Schuffenecker et al. 1994)&lt;/DisplayText&gt;&lt;record&gt;&lt;rec-number&gt;84&lt;/rec-number&gt;&lt;foreign-keys&gt;&lt;key app="EN" db-id="repwasxf70v55werrfl50x9atarpvev5twpw"&gt;84&lt;/key&gt;&lt;/foreign-keys&gt;&lt;ref-type name="Journal Article"&gt;17&lt;/ref-type&gt;&lt;contributors&gt;&lt;authors&gt;&lt;author&gt;Schuffenecker, I.&lt;/author&gt;&lt;author&gt;Billaud, M.&lt;/author&gt;&lt;author&gt;Calender, A.&lt;/author&gt;&lt;author&gt;Chambe, B.&lt;/author&gt;&lt;author&gt;Ginet, N.&lt;/author&gt;&lt;author&gt;Calmettes, C.&lt;/author&gt;&lt;author&gt;Modigliani, E.&lt;/author&gt;&lt;author&gt;Lenoir, G. M.&lt;/author&gt;&lt;/authors&gt;&lt;/contributors&gt;&lt;auth-address&gt;Lenoir, G.M., Laboratoire de Genetique, Hopital Edouard Herriot, 69437 Lyon cedex 03, France&lt;/auth-address&gt;&lt;titles&gt;&lt;title&gt;RET proto-oncogene mutations in French MEN 2A and FMTC families&lt;/title&gt;&lt;secondary-title&gt;Human Molecular Genetics&lt;/secondary-title&gt;&lt;/titles&gt;&lt;periodical&gt;&lt;full-title&gt;Human Molecular Genetics&lt;/full-title&gt;&lt;/periodical&gt;&lt;pages&gt;1939-1943&lt;/pages&gt;&lt;volume&gt;3&lt;/volume&gt;&lt;number&gt;11&lt;/number&gt;&lt;keywords&gt;&lt;keyword&gt;cysteine&lt;/keyword&gt;&lt;keyword&gt;protein tyrosine kinase&lt;/keyword&gt;&lt;keyword&gt;article&lt;/keyword&gt;&lt;keyword&gt;controlled study&lt;/keyword&gt;&lt;keyword&gt;exon&lt;/keyword&gt;&lt;keyword&gt;familial cancer&lt;/keyword&gt;&lt;keyword&gt;France&lt;/keyword&gt;&lt;keyword&gt;gene control&lt;/keyword&gt;&lt;keyword&gt;gene location&lt;/keyword&gt;&lt;keyword&gt;gene mutation&lt;/keyword&gt;&lt;keyword&gt;gene sequence&lt;/keyword&gt;&lt;keyword&gt;genetic predisposition&lt;/keyword&gt;&lt;keyword&gt;germ line&lt;/keyword&gt;&lt;keyword&gt;human&lt;/keyword&gt;&lt;keyword&gt;human cell&lt;/keyword&gt;&lt;keyword&gt;hyperparathyroidism&lt;/keyword&gt;&lt;keyword&gt;major clinical study&lt;/keyword&gt;&lt;keyword&gt;pheochromocytoma&lt;/keyword&gt;&lt;keyword&gt;priority journal&lt;/keyword&gt;&lt;keyword&gt;proto oncogene&lt;/keyword&gt;&lt;keyword&gt;Sipple syndrome&lt;/keyword&gt;&lt;keyword&gt;thyroid medullary carcinoma&lt;/keyword&gt;&lt;/keywords&gt;&lt;dates&gt;&lt;year&gt;1994&lt;/year&gt;&lt;/dates&gt;&lt;isbn&gt;0964-6906&lt;/isbn&gt;&lt;urls&gt;&lt;related-urls&gt;&lt;url&gt;http://www.embase.com/search/results?subaction=viewrecord&amp;amp;from=export&amp;amp;id=L24341368&lt;/url&gt;&lt;url&gt;http://hmg.oxfordjournals.org/content/3/11/1939.full.pdf&lt;/url&gt;&lt;/related-urls&gt;&lt;/urls&gt;&lt;/record&gt;&lt;/Cite&gt;&lt;/EndNote&gt;</w:instrText>
            </w:r>
            <w:r w:rsidRPr="00DA0D45">
              <w:rPr>
                <w:b w:val="0"/>
                <w:sz w:val="20"/>
                <w:szCs w:val="20"/>
              </w:rPr>
              <w:fldChar w:fldCharType="separate"/>
            </w:r>
            <w:r w:rsidRPr="00DA0D45">
              <w:rPr>
                <w:b w:val="0"/>
                <w:noProof/>
                <w:sz w:val="20"/>
                <w:szCs w:val="20"/>
              </w:rPr>
              <w:t>(</w:t>
            </w:r>
            <w:hyperlink w:anchor="_ENREF_181" w:tooltip="Schuffenecker, 1994 #84" w:history="1">
              <w:r w:rsidRPr="00DA0D45">
                <w:rPr>
                  <w:b w:val="0"/>
                  <w:noProof/>
                  <w:sz w:val="20"/>
                  <w:szCs w:val="20"/>
                </w:rPr>
                <w:t>Schuffenecker et al. 1994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France</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N=259 affected members from 53 famil</w:t>
            </w:r>
            <w:r>
              <w:rPr>
                <w:b w:val="0"/>
                <w:sz w:val="20"/>
                <w:szCs w:val="20"/>
              </w:rPr>
              <w:t>i</w:t>
            </w:r>
            <w:r w:rsidRPr="00DA0D45">
              <w:rPr>
                <w:b w:val="0"/>
                <w:sz w:val="20"/>
                <w:szCs w:val="20"/>
              </w:rPr>
              <w:t>es (including index cases) with RET codon 634 mutations</w:t>
            </w:r>
          </w:p>
          <w:p w:rsidR="00E73BD2" w:rsidRPr="00DA0D45" w:rsidRDefault="00E73BD2" w:rsidP="00C07F03">
            <w:pPr>
              <w:pStyle w:val="TableHeading"/>
              <w:keepNext w:val="0"/>
              <w:rPr>
                <w:b w:val="0"/>
                <w:sz w:val="20"/>
                <w:szCs w:val="20"/>
              </w:rPr>
            </w:pPr>
            <w:r w:rsidRPr="00DA0D45">
              <w:rPr>
                <w:b w:val="0"/>
                <w:sz w:val="20"/>
                <w:szCs w:val="20"/>
              </w:rPr>
              <w:t>N=60 affected members from 13 famil</w:t>
            </w:r>
            <w:r>
              <w:rPr>
                <w:b w:val="0"/>
                <w:sz w:val="20"/>
                <w:szCs w:val="20"/>
              </w:rPr>
              <w:t>i</w:t>
            </w:r>
            <w:r w:rsidRPr="00DA0D45">
              <w:rPr>
                <w:b w:val="0"/>
                <w:sz w:val="20"/>
                <w:szCs w:val="20"/>
              </w:rPr>
              <w:t>es (including index cases) with RET codon 618 or 620 mutations</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testing by direct DNA sequencing of exons 10 and 11</w:t>
            </w:r>
          </w:p>
        </w:tc>
        <w:tc>
          <w:tcPr>
            <w:tcW w:w="2832" w:type="dxa"/>
          </w:tcPr>
          <w:p w:rsidR="00E73BD2" w:rsidRPr="00DA0D45" w:rsidRDefault="00E73BD2" w:rsidP="00C07F03">
            <w:pPr>
              <w:pStyle w:val="TableHeading"/>
              <w:rPr>
                <w:b w:val="0"/>
                <w:sz w:val="20"/>
                <w:szCs w:val="20"/>
              </w:rPr>
            </w:pPr>
            <w:r w:rsidRPr="00DA0D45">
              <w:rPr>
                <w:b w:val="0"/>
                <w:sz w:val="20"/>
                <w:szCs w:val="20"/>
              </w:rPr>
              <w:t>Codon 634:</w:t>
            </w:r>
            <w:r>
              <w:rPr>
                <w:b w:val="0"/>
                <w:sz w:val="20"/>
                <w:szCs w:val="20"/>
              </w:rPr>
              <w:br/>
            </w:r>
            <w:r w:rsidRPr="00DA0D45">
              <w:rPr>
                <w:b w:val="0"/>
                <w:sz w:val="20"/>
                <w:szCs w:val="20"/>
              </w:rPr>
              <w:t xml:space="preserve">151/259 (58%, </w:t>
            </w:r>
            <w:r>
              <w:rPr>
                <w:b w:val="0"/>
                <w:sz w:val="20"/>
                <w:szCs w:val="20"/>
              </w:rPr>
              <w:t>95% CI</w:t>
            </w:r>
            <w:r w:rsidRPr="00DA0D45">
              <w:rPr>
                <w:b w:val="0"/>
                <w:sz w:val="20"/>
                <w:szCs w:val="20"/>
              </w:rPr>
              <w:t xml:space="preserve"> 52, 64)</w:t>
            </w:r>
          </w:p>
          <w:p w:rsidR="00E73BD2" w:rsidRPr="00DA0D45" w:rsidRDefault="00E73BD2" w:rsidP="00C07F03">
            <w:pPr>
              <w:pStyle w:val="TableHeading"/>
              <w:rPr>
                <w:b w:val="0"/>
                <w:sz w:val="20"/>
                <w:szCs w:val="20"/>
              </w:rPr>
            </w:pPr>
            <w:r w:rsidRPr="00DA0D45">
              <w:rPr>
                <w:b w:val="0"/>
                <w:sz w:val="20"/>
                <w:szCs w:val="20"/>
              </w:rPr>
              <w:t>C634R: 70/110 (64%)</w:t>
            </w:r>
          </w:p>
          <w:p w:rsidR="00E73BD2" w:rsidRPr="00DA0D45" w:rsidRDefault="00E73BD2" w:rsidP="00C07F03">
            <w:pPr>
              <w:pStyle w:val="TableHeading"/>
              <w:rPr>
                <w:b w:val="0"/>
                <w:sz w:val="20"/>
                <w:szCs w:val="20"/>
              </w:rPr>
            </w:pPr>
            <w:r w:rsidRPr="00DA0D45">
              <w:rPr>
                <w:b w:val="0"/>
                <w:sz w:val="20"/>
                <w:szCs w:val="20"/>
              </w:rPr>
              <w:t>C634Y: 53/95 (56%)</w:t>
            </w:r>
          </w:p>
          <w:p w:rsidR="00E73BD2" w:rsidRPr="00DA0D45" w:rsidRDefault="00E73BD2" w:rsidP="00C07F03">
            <w:pPr>
              <w:pStyle w:val="TableHeading"/>
              <w:rPr>
                <w:b w:val="0"/>
                <w:sz w:val="20"/>
                <w:szCs w:val="20"/>
              </w:rPr>
            </w:pPr>
            <w:r w:rsidRPr="00DA0D45">
              <w:rPr>
                <w:b w:val="0"/>
                <w:sz w:val="20"/>
                <w:szCs w:val="20"/>
              </w:rPr>
              <w:t>Other: 28/54 (52%)</w:t>
            </w:r>
          </w:p>
          <w:p w:rsidR="00E73BD2" w:rsidRPr="00DA0D45" w:rsidRDefault="00E73BD2" w:rsidP="00C07F03">
            <w:pPr>
              <w:pStyle w:val="TableHeading"/>
              <w:rPr>
                <w:b w:val="0"/>
                <w:sz w:val="20"/>
                <w:szCs w:val="20"/>
              </w:rPr>
            </w:pPr>
            <w:r w:rsidRPr="00DA0D45">
              <w:rPr>
                <w:b w:val="0"/>
                <w:sz w:val="20"/>
                <w:szCs w:val="20"/>
              </w:rPr>
              <w:t>Codon 618 or 620:</w:t>
            </w:r>
            <w:r>
              <w:rPr>
                <w:b w:val="0"/>
                <w:sz w:val="20"/>
                <w:szCs w:val="20"/>
              </w:rPr>
              <w:br/>
            </w:r>
            <w:r w:rsidRPr="00DA0D45">
              <w:rPr>
                <w:b w:val="0"/>
                <w:sz w:val="20"/>
                <w:szCs w:val="20"/>
              </w:rPr>
              <w:t xml:space="preserve">5/60 (8%, </w:t>
            </w:r>
            <w:r>
              <w:rPr>
                <w:b w:val="0"/>
                <w:sz w:val="20"/>
                <w:szCs w:val="20"/>
              </w:rPr>
              <w:t>95% CI</w:t>
            </w:r>
            <w:r w:rsidRPr="00DA0D45">
              <w:rPr>
                <w:b w:val="0"/>
                <w:sz w:val="20"/>
                <w:szCs w:val="20"/>
              </w:rPr>
              <w:t xml:space="preserve"> 3, 18)</w:t>
            </w:r>
          </w:p>
        </w:tc>
        <w:tc>
          <w:tcPr>
            <w:tcW w:w="2974" w:type="dxa"/>
          </w:tcPr>
          <w:p w:rsidR="00E73BD2" w:rsidRPr="00DA0D45" w:rsidRDefault="00E73BD2" w:rsidP="00C07F03">
            <w:pPr>
              <w:spacing w:before="40" w:after="40"/>
              <w:ind w:left="0"/>
              <w:rPr>
                <w:rFonts w:ascii="Arial Narrow" w:hAnsi="Arial Narrow"/>
                <w:sz w:val="20"/>
                <w:szCs w:val="20"/>
              </w:rPr>
            </w:pPr>
            <w:r>
              <w:rPr>
                <w:rFonts w:ascii="Arial Narrow" w:hAnsi="Arial Narrow"/>
                <w:sz w:val="20"/>
                <w:szCs w:val="20"/>
              </w:rPr>
              <w:t>See below</w:t>
            </w:r>
            <w:r w:rsidRPr="00DA0D45">
              <w:rPr>
                <w:rFonts w:ascii="Arial Narrow" w:hAnsi="Arial Narrow"/>
                <w:sz w:val="20"/>
                <w:szCs w:val="20"/>
              </w:rPr>
              <w:t xml:space="preserve"> </w:t>
            </w:r>
            <w:r w:rsidRPr="006625CC">
              <w:rPr>
                <w:rFonts w:ascii="Arial Narrow" w:hAnsi="Arial Narrow"/>
                <w:sz w:val="20"/>
                <w:szCs w:val="20"/>
              </w:rPr>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6625CC">
              <w:rPr>
                <w:rFonts w:ascii="Arial Narrow" w:hAnsi="Arial Narrow"/>
                <w:sz w:val="20"/>
                <w:szCs w:val="20"/>
              </w:rPr>
              <w:instrText xml:space="preserve"> ADDIN EN.CITE </w:instrText>
            </w:r>
            <w:r w:rsidRPr="006625CC">
              <w:rPr>
                <w:rFonts w:ascii="Arial Narrow" w:hAnsi="Arial Narrow"/>
                <w:sz w:val="20"/>
                <w:szCs w:val="20"/>
              </w:rPr>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6625CC">
              <w:rPr>
                <w:rFonts w:ascii="Arial Narrow" w:hAnsi="Arial Narrow"/>
                <w:sz w:val="20"/>
                <w:szCs w:val="20"/>
              </w:rPr>
              <w:instrText xml:space="preserve"> ADDIN EN.CITE.DATA </w:instrText>
            </w:r>
            <w:r w:rsidRPr="006625CC">
              <w:rPr>
                <w:rFonts w:ascii="Arial Narrow" w:hAnsi="Arial Narrow"/>
                <w:sz w:val="20"/>
                <w:szCs w:val="20"/>
              </w:rPr>
            </w:r>
            <w:r w:rsidRPr="006625CC">
              <w:rPr>
                <w:rFonts w:ascii="Arial Narrow" w:hAnsi="Arial Narrow"/>
                <w:sz w:val="20"/>
                <w:szCs w:val="20"/>
              </w:rPr>
              <w:fldChar w:fldCharType="end"/>
            </w:r>
            <w:r w:rsidRPr="006625CC">
              <w:rPr>
                <w:rFonts w:ascii="Arial Narrow" w:hAnsi="Arial Narrow"/>
                <w:sz w:val="20"/>
                <w:szCs w:val="20"/>
              </w:rPr>
            </w:r>
            <w:r w:rsidRPr="006625CC">
              <w:rPr>
                <w:rFonts w:ascii="Arial Narrow" w:hAnsi="Arial Narrow"/>
                <w:sz w:val="20"/>
                <w:szCs w:val="20"/>
              </w:rPr>
              <w:fldChar w:fldCharType="separate"/>
            </w:r>
            <w:r w:rsidRPr="006625CC">
              <w:rPr>
                <w:rFonts w:ascii="Arial Narrow" w:hAnsi="Arial Narrow"/>
                <w:sz w:val="20"/>
                <w:szCs w:val="20"/>
              </w:rPr>
              <w:t>(</w:t>
            </w:r>
            <w:hyperlink w:anchor="_ENREF_182" w:tooltip="Schuffenecker, 1998 #83" w:history="1">
              <w:r w:rsidRPr="006625CC">
                <w:rPr>
                  <w:rFonts w:ascii="Arial Narrow" w:hAnsi="Arial Narrow"/>
                  <w:sz w:val="20"/>
                  <w:szCs w:val="20"/>
                </w:rPr>
                <w:t>Schuffenecker et al. 1998</w:t>
              </w:r>
            </w:hyperlink>
            <w:r w:rsidRPr="006625CC">
              <w:rPr>
                <w:rFonts w:ascii="Arial Narrow" w:hAnsi="Arial Narrow"/>
                <w:sz w:val="20"/>
                <w:szCs w:val="20"/>
              </w:rPr>
              <w:t>)</w:t>
            </w:r>
            <w:r w:rsidRPr="006625CC">
              <w:rPr>
                <w:rFonts w:ascii="Arial Narrow" w:hAnsi="Arial Narrow"/>
                <w:sz w:val="20"/>
                <w:szCs w:val="20"/>
              </w:rPr>
              <w:fldChar w:fldCharType="end"/>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82" w:tooltip="Schuffenecker, 1998 #83" w:history="1">
              <w:r w:rsidRPr="00DA0D45">
                <w:rPr>
                  <w:b w:val="0"/>
                  <w:noProof/>
                  <w:sz w:val="20"/>
                  <w:szCs w:val="20"/>
                </w:rPr>
                <w:t>Schuffenecker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France</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N=188 patients from 30 families with RET codon 634 mutation</w:t>
            </w:r>
          </w:p>
          <w:p w:rsidR="00E73BD2" w:rsidRPr="00DA0D45" w:rsidRDefault="00E73BD2" w:rsidP="00C07F03">
            <w:pPr>
              <w:pStyle w:val="TableHeading"/>
              <w:keepNext w:val="0"/>
              <w:rPr>
                <w:b w:val="0"/>
                <w:sz w:val="20"/>
                <w:szCs w:val="20"/>
              </w:rPr>
            </w:pPr>
            <w:r w:rsidRPr="00DA0D45">
              <w:rPr>
                <w:b w:val="0"/>
                <w:sz w:val="20"/>
                <w:szCs w:val="20"/>
              </w:rPr>
              <w:t>10 C634R mutation</w:t>
            </w:r>
            <w:r>
              <w:rPr>
                <w:b w:val="0"/>
                <w:sz w:val="20"/>
                <w:szCs w:val="20"/>
              </w:rPr>
              <w:t>s</w:t>
            </w:r>
          </w:p>
          <w:p w:rsidR="00E73BD2" w:rsidRPr="00DA0D45" w:rsidRDefault="00E73BD2" w:rsidP="00C07F03">
            <w:pPr>
              <w:pStyle w:val="TableHeading"/>
              <w:keepNext w:val="0"/>
              <w:rPr>
                <w:b w:val="0"/>
                <w:sz w:val="20"/>
                <w:szCs w:val="20"/>
              </w:rPr>
            </w:pPr>
            <w:r w:rsidRPr="00DA0D45">
              <w:rPr>
                <w:b w:val="0"/>
                <w:sz w:val="20"/>
                <w:szCs w:val="20"/>
              </w:rPr>
              <w:t>11 C634Y mutation</w:t>
            </w:r>
            <w:r>
              <w:rPr>
                <w:b w:val="0"/>
                <w:sz w:val="20"/>
                <w:szCs w:val="20"/>
              </w:rPr>
              <w:t>s</w:t>
            </w:r>
          </w:p>
          <w:p w:rsidR="00E73BD2" w:rsidRPr="00DA0D45" w:rsidRDefault="00E73BD2" w:rsidP="00C07F03">
            <w:pPr>
              <w:pStyle w:val="TableHeading"/>
              <w:keepNext w:val="0"/>
              <w:rPr>
                <w:b w:val="0"/>
                <w:sz w:val="20"/>
                <w:szCs w:val="20"/>
              </w:rPr>
            </w:pPr>
            <w:r w:rsidRPr="00DA0D45">
              <w:rPr>
                <w:b w:val="0"/>
                <w:sz w:val="20"/>
                <w:szCs w:val="20"/>
              </w:rPr>
              <w:t>9 other 634 mutation</w:t>
            </w:r>
            <w:r>
              <w:rPr>
                <w:b w:val="0"/>
                <w:sz w:val="20"/>
                <w:szCs w:val="20"/>
              </w:rPr>
              <w:t>s</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testing by direct DNA sequencing of exons 10 and 11 for index cases, and by restriction site polymorphism analysis for relatives</w:t>
            </w:r>
          </w:p>
        </w:tc>
        <w:tc>
          <w:tcPr>
            <w:tcW w:w="2832" w:type="dxa"/>
          </w:tcPr>
          <w:p w:rsidR="00E73BD2" w:rsidRPr="00DA0D45" w:rsidRDefault="00E73BD2" w:rsidP="00C07F03">
            <w:pPr>
              <w:pStyle w:val="TableHeading"/>
              <w:rPr>
                <w:b w:val="0"/>
                <w:sz w:val="20"/>
                <w:szCs w:val="20"/>
              </w:rPr>
            </w:pPr>
            <w:r w:rsidRPr="00DA0D45">
              <w:rPr>
                <w:b w:val="0"/>
                <w:sz w:val="20"/>
                <w:szCs w:val="20"/>
              </w:rPr>
              <w:t>Not stated</w:t>
            </w:r>
          </w:p>
        </w:tc>
        <w:tc>
          <w:tcPr>
            <w:tcW w:w="2974" w:type="dxa"/>
          </w:tcPr>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Total: 36/188 (19.1%)</w:t>
            </w:r>
            <w:r>
              <w:rPr>
                <w:rFonts w:ascii="Arial Narrow" w:hAnsi="Arial Narrow"/>
                <w:sz w:val="20"/>
                <w:szCs w:val="20"/>
              </w:rPr>
              <w:t>:</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C634R: 15/65 (23.1%)</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C634Y: 14/80 (17.5%)</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C634F: 6/17 (35.3%)</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C634S: 0/11 (0%)</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C634G: 1/12 (8/3%)</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C634W: 0/3 (0%)</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Penetrance at age:</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30 years: 14%</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40 years: 26%</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60 years: 48%</w:t>
            </w:r>
          </w:p>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t>70 years: 81%</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36" w:tooltip="Milos, 2008 #110" w:history="1">
              <w:r w:rsidRPr="00DA0D45">
                <w:rPr>
                  <w:b w:val="0"/>
                  <w:noProof/>
                  <w:sz w:val="20"/>
                  <w:szCs w:val="20"/>
                </w:rPr>
                <w:t>Milos et al. 2008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Worldwide (Romania, Germany, Chile, Brazil, A</w:t>
            </w:r>
            <w:r>
              <w:rPr>
                <w:b w:val="0"/>
                <w:sz w:val="20"/>
                <w:szCs w:val="20"/>
              </w:rPr>
              <w:t>r</w:t>
            </w:r>
            <w:r w:rsidRPr="00DA0D45">
              <w:rPr>
                <w:b w:val="0"/>
                <w:sz w:val="20"/>
                <w:szCs w:val="20"/>
              </w:rPr>
              <w:t xml:space="preserve">gentina, Hungary, Spain, The Netherlands, Czech Republic, Poland, </w:t>
            </w:r>
            <w:r w:rsidR="00993665">
              <w:rPr>
                <w:b w:val="0"/>
                <w:sz w:val="20"/>
                <w:szCs w:val="20"/>
              </w:rPr>
              <w:t>USA</w:t>
            </w:r>
            <w:r>
              <w:rPr>
                <w:b w:val="0"/>
                <w:sz w:val="20"/>
                <w:szCs w:val="20"/>
              </w:rPr>
              <w:t>)</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N=92 carriers of RET C634W mutation f</w:t>
            </w:r>
            <w:r>
              <w:rPr>
                <w:b w:val="0"/>
                <w:sz w:val="20"/>
                <w:szCs w:val="20"/>
              </w:rPr>
              <w:t>rom 20 unrelated MEN2A families</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testing (method not stated)</w:t>
            </w:r>
          </w:p>
        </w:tc>
        <w:tc>
          <w:tcPr>
            <w:tcW w:w="2832" w:type="dxa"/>
          </w:tcPr>
          <w:p w:rsidR="00E73BD2" w:rsidRPr="00DA0D45" w:rsidRDefault="00E73BD2" w:rsidP="00C07F03">
            <w:pPr>
              <w:pStyle w:val="TableHeading"/>
              <w:rPr>
                <w:b w:val="0"/>
                <w:sz w:val="20"/>
                <w:szCs w:val="20"/>
              </w:rPr>
            </w:pPr>
            <w:r w:rsidRPr="00DA0D45">
              <w:rPr>
                <w:b w:val="0"/>
                <w:sz w:val="20"/>
                <w:szCs w:val="20"/>
              </w:rPr>
              <w:t>41/92 (44.5%)</w:t>
            </w:r>
          </w:p>
          <w:p w:rsidR="00E73BD2" w:rsidRPr="00DA0D45" w:rsidRDefault="00E73BD2" w:rsidP="00C07F03">
            <w:pPr>
              <w:pStyle w:val="TableHeading"/>
              <w:rPr>
                <w:b w:val="0"/>
                <w:sz w:val="20"/>
                <w:szCs w:val="20"/>
              </w:rPr>
            </w:pPr>
          </w:p>
          <w:p w:rsidR="00E73BD2" w:rsidRPr="00DA0D45" w:rsidRDefault="00E73BD2" w:rsidP="00C07F03">
            <w:pPr>
              <w:pStyle w:val="TableHeading"/>
              <w:rPr>
                <w:b w:val="0"/>
                <w:sz w:val="20"/>
                <w:szCs w:val="20"/>
              </w:rPr>
            </w:pPr>
            <w:r w:rsidRPr="00DA0D45">
              <w:rPr>
                <w:b w:val="0"/>
                <w:sz w:val="20"/>
                <w:szCs w:val="20"/>
              </w:rPr>
              <w:t>Age-related penetrance:</w:t>
            </w:r>
          </w:p>
          <w:p w:rsidR="00E73BD2" w:rsidRPr="00DA0D45" w:rsidRDefault="00E73BD2" w:rsidP="00C07F03">
            <w:pPr>
              <w:pStyle w:val="TableHeading"/>
              <w:rPr>
                <w:b w:val="0"/>
                <w:sz w:val="20"/>
                <w:szCs w:val="20"/>
              </w:rPr>
            </w:pPr>
            <w:r w:rsidRPr="00DA0D45">
              <w:rPr>
                <w:b w:val="0"/>
                <w:sz w:val="20"/>
                <w:szCs w:val="20"/>
              </w:rPr>
              <w:t>20% by age 30</w:t>
            </w:r>
            <w:r>
              <w:rPr>
                <w:b w:val="0"/>
                <w:sz w:val="20"/>
                <w:szCs w:val="20"/>
              </w:rPr>
              <w:t> years</w:t>
            </w:r>
          </w:p>
          <w:p w:rsidR="00E73BD2" w:rsidRPr="00DA0D45" w:rsidRDefault="00E73BD2" w:rsidP="00C07F03">
            <w:pPr>
              <w:pStyle w:val="TableHeading"/>
              <w:rPr>
                <w:b w:val="0"/>
                <w:sz w:val="20"/>
                <w:szCs w:val="20"/>
              </w:rPr>
            </w:pPr>
            <w:r w:rsidRPr="00DA0D45">
              <w:rPr>
                <w:b w:val="0"/>
                <w:sz w:val="20"/>
                <w:szCs w:val="20"/>
              </w:rPr>
              <w:t>67% by age 50</w:t>
            </w:r>
            <w:r>
              <w:rPr>
                <w:b w:val="0"/>
                <w:sz w:val="20"/>
                <w:szCs w:val="20"/>
              </w:rPr>
              <w:t> years</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6/64 (9.4%)</w:t>
            </w:r>
          </w:p>
          <w:p w:rsidR="00E73BD2" w:rsidRPr="00DA0D45" w:rsidRDefault="00E73BD2" w:rsidP="00C07F03">
            <w:pPr>
              <w:spacing w:before="40" w:after="40"/>
              <w:ind w:left="0"/>
              <w:rPr>
                <w:rFonts w:ascii="Arial Narrow" w:hAnsi="Arial Narrow"/>
                <w:sz w:val="20"/>
                <w:szCs w:val="20"/>
              </w:rPr>
            </w:pP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Age-related penetrance: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 by age 30</w:t>
            </w:r>
            <w:r>
              <w:rPr>
                <w:rFonts w:ascii="Arial Narrow" w:hAnsi="Arial Narrow"/>
                <w:sz w:val="20"/>
                <w:szCs w:val="20"/>
              </w:rPr>
              <w:t> years</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21% by age 50</w:t>
            </w:r>
            <w:r>
              <w:rPr>
                <w:rFonts w:ascii="Arial Narrow" w:hAnsi="Arial Narrow"/>
                <w:sz w:val="20"/>
                <w:szCs w:val="20"/>
              </w:rPr>
              <w:t> years</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49" w:tooltip="Dralle, 1998 #210" w:history="1">
              <w:r w:rsidRPr="00DA0D45">
                <w:rPr>
                  <w:b w:val="0"/>
                  <w:noProof/>
                  <w:sz w:val="20"/>
                  <w:szCs w:val="20"/>
                </w:rPr>
                <w:t>Dralle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Germany</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N=75 RET M+ </w:t>
            </w:r>
            <w:r>
              <w:rPr>
                <w:b w:val="0"/>
                <w:sz w:val="20"/>
                <w:szCs w:val="20"/>
              </w:rPr>
              <w:t xml:space="preserve">patients </w:t>
            </w:r>
            <w:r w:rsidRPr="00DA0D45">
              <w:rPr>
                <w:b w:val="0"/>
                <w:sz w:val="20"/>
                <w:szCs w:val="20"/>
              </w:rPr>
              <w:t>&lt;20</w:t>
            </w:r>
            <w:r>
              <w:rPr>
                <w:b w:val="0"/>
                <w:sz w:val="20"/>
                <w:szCs w:val="20"/>
              </w:rPr>
              <w:t> </w:t>
            </w:r>
            <w:r w:rsidRPr="00DA0D45">
              <w:rPr>
                <w:b w:val="0"/>
                <w:sz w:val="20"/>
                <w:szCs w:val="20"/>
              </w:rPr>
              <w:t>y</w:t>
            </w:r>
            <w:r>
              <w:rPr>
                <w:b w:val="0"/>
                <w:sz w:val="20"/>
                <w:szCs w:val="20"/>
              </w:rPr>
              <w:t>ea</w:t>
            </w:r>
            <w:r w:rsidRPr="00DA0D45">
              <w:rPr>
                <w:b w:val="0"/>
                <w:sz w:val="20"/>
                <w:szCs w:val="20"/>
              </w:rPr>
              <w:t>r</w:t>
            </w:r>
            <w:r>
              <w:rPr>
                <w:b w:val="0"/>
                <w:sz w:val="20"/>
                <w:szCs w:val="20"/>
              </w:rPr>
              <w:t>s of age</w:t>
            </w:r>
            <w:r w:rsidRPr="00DA0D45">
              <w:rPr>
                <w:b w:val="0"/>
                <w:sz w:val="20"/>
                <w:szCs w:val="20"/>
              </w:rPr>
              <w:t xml:space="preserve"> who have undergone a prophylactic total thyroidectomy</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RET mutation testing (method not stated)</w:t>
            </w:r>
          </w:p>
          <w:p w:rsidR="00E73BD2" w:rsidRPr="00DA0D45" w:rsidRDefault="00E73BD2" w:rsidP="00C07F03">
            <w:pPr>
              <w:pStyle w:val="TableHeading"/>
              <w:rPr>
                <w:b w:val="0"/>
                <w:sz w:val="20"/>
                <w:szCs w:val="20"/>
              </w:rPr>
            </w:pPr>
            <w:r w:rsidRPr="00DA0D45">
              <w:rPr>
                <w:b w:val="0"/>
                <w:sz w:val="20"/>
                <w:szCs w:val="20"/>
              </w:rPr>
              <w:t xml:space="preserve">Clinical </w:t>
            </w:r>
            <w:r>
              <w:rPr>
                <w:b w:val="0"/>
                <w:sz w:val="20"/>
                <w:szCs w:val="20"/>
              </w:rPr>
              <w:t>s</w:t>
            </w:r>
            <w:r w:rsidRPr="00DA0D45">
              <w:rPr>
                <w:b w:val="0"/>
                <w:sz w:val="20"/>
                <w:szCs w:val="20"/>
              </w:rPr>
              <w:t>creening</w:t>
            </w:r>
          </w:p>
          <w:p w:rsidR="00E73BD2" w:rsidRPr="00DA0D45" w:rsidRDefault="00E73BD2" w:rsidP="00C07F03">
            <w:pPr>
              <w:pStyle w:val="TableHeading"/>
              <w:rPr>
                <w:b w:val="0"/>
                <w:sz w:val="20"/>
                <w:szCs w:val="20"/>
              </w:rPr>
            </w:pPr>
            <w:r w:rsidRPr="00DA0D45">
              <w:rPr>
                <w:b w:val="0"/>
                <w:sz w:val="20"/>
                <w:szCs w:val="20"/>
              </w:rPr>
              <w:t>Total thyroidectomy</w:t>
            </w:r>
          </w:p>
          <w:p w:rsidR="00E73BD2" w:rsidRPr="00DA0D45" w:rsidRDefault="00E73BD2" w:rsidP="00C07F03">
            <w:pPr>
              <w:pStyle w:val="TableHeading"/>
              <w:rPr>
                <w:b w:val="0"/>
                <w:sz w:val="20"/>
                <w:szCs w:val="20"/>
              </w:rPr>
            </w:pPr>
            <w:r w:rsidRPr="00DA0D45">
              <w:rPr>
                <w:b w:val="0"/>
                <w:sz w:val="20"/>
                <w:szCs w:val="20"/>
              </w:rPr>
              <w:t>Retrospectively identified through questionnaire</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2/75 (2.6%)</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0/75 (0%)</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6" w:tooltip="Algun, 2002 #179" w:history="1">
              <w:r w:rsidRPr="00DA0D45">
                <w:rPr>
                  <w:b w:val="0"/>
                  <w:noProof/>
                  <w:sz w:val="20"/>
                  <w:szCs w:val="20"/>
                </w:rPr>
                <w:t>Algun et al. 2002</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Turkey</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 xml:space="preserve">IV interventional evidence </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N=18 members from a family with MEN2A who were RET M+</w:t>
            </w:r>
          </w:p>
          <w:p w:rsidR="00E73BD2" w:rsidRPr="00DA0D45" w:rsidRDefault="00E73BD2" w:rsidP="00C07F03">
            <w:pPr>
              <w:pStyle w:val="TableHeading"/>
              <w:keepNext w:val="0"/>
              <w:rPr>
                <w:b w:val="0"/>
                <w:sz w:val="20"/>
                <w:szCs w:val="20"/>
              </w:rPr>
            </w:pPr>
            <w:r w:rsidRPr="00DA0D45">
              <w:rPr>
                <w:b w:val="0"/>
                <w:sz w:val="20"/>
                <w:szCs w:val="20"/>
              </w:rPr>
              <w:t>N=12 RET M+ family members who underwent total thyroidectomy</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testing by restriction site polymorphism analysis of exon 11</w:t>
            </w:r>
          </w:p>
          <w:p w:rsidR="00E73BD2" w:rsidRPr="00DA0D45" w:rsidRDefault="00E73BD2" w:rsidP="00C07F03">
            <w:pPr>
              <w:pStyle w:val="TableHeading"/>
              <w:rPr>
                <w:b w:val="0"/>
                <w:sz w:val="20"/>
                <w:szCs w:val="20"/>
              </w:rPr>
            </w:pPr>
            <w:r w:rsidRPr="00DA0D45">
              <w:rPr>
                <w:b w:val="0"/>
                <w:sz w:val="20"/>
                <w:szCs w:val="20"/>
              </w:rPr>
              <w:t>Clinical screening</w:t>
            </w:r>
          </w:p>
          <w:p w:rsidR="00E73BD2" w:rsidRPr="00DA0D45" w:rsidRDefault="00E73BD2" w:rsidP="00C07F03">
            <w:pPr>
              <w:pStyle w:val="TableHeading"/>
              <w:rPr>
                <w:b w:val="0"/>
                <w:sz w:val="20"/>
                <w:szCs w:val="20"/>
              </w:rPr>
            </w:pPr>
            <w:r w:rsidRPr="00DA0D45">
              <w:rPr>
                <w:b w:val="0"/>
                <w:sz w:val="20"/>
                <w:szCs w:val="20"/>
              </w:rPr>
              <w:t>Total thyroidectomy with central lymph node dissection</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3/18 (16.7%)</w:t>
            </w:r>
            <w:r w:rsidRPr="00DA0D45">
              <w:rPr>
                <w:rFonts w:ascii="Arial Narrow" w:hAnsi="Arial Narrow"/>
                <w:sz w:val="20"/>
                <w:szCs w:val="20"/>
              </w:rPr>
              <w:br/>
            </w:r>
            <w:r w:rsidRPr="00DA0D45">
              <w:rPr>
                <w:rFonts w:ascii="Arial Narrow" w:hAnsi="Arial Narrow"/>
                <w:sz w:val="20"/>
                <w:szCs w:val="20"/>
              </w:rPr>
              <w:br/>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3/12 (25%)</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1/18 (5.6%)</w:t>
            </w:r>
            <w:r w:rsidRPr="00DA0D45">
              <w:rPr>
                <w:rFonts w:ascii="Arial Narrow" w:hAnsi="Arial Narrow"/>
                <w:sz w:val="20"/>
                <w:szCs w:val="20"/>
              </w:rPr>
              <w:br/>
            </w:r>
            <w:r w:rsidRPr="00DA0D45">
              <w:rPr>
                <w:rFonts w:ascii="Arial Narrow" w:hAnsi="Arial Narrow"/>
                <w:sz w:val="20"/>
                <w:szCs w:val="20"/>
              </w:rPr>
              <w:br/>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1/12 (8.3%)</w:t>
            </w:r>
          </w:p>
        </w:tc>
      </w:tr>
      <w:tr w:rsidR="00E73BD2" w:rsidRPr="00DA0D45" w:rsidTr="00C07F03">
        <w:tc>
          <w:tcPr>
            <w:tcW w:w="1411" w:type="dxa"/>
          </w:tcPr>
          <w:p w:rsidR="00E73BD2" w:rsidRPr="00DA0D45" w:rsidRDefault="00E73BD2" w:rsidP="00C07F03">
            <w:pPr>
              <w:keepNext/>
              <w:spacing w:before="40" w:after="40"/>
              <w:ind w:left="0"/>
              <w:rPr>
                <w:rFonts w:ascii="Arial Narrow" w:hAnsi="Arial Narrow"/>
                <w:sz w:val="20"/>
                <w:szCs w:val="20"/>
              </w:rPr>
            </w:pPr>
            <w:r w:rsidRPr="00DA0D45">
              <w:rPr>
                <w:rFonts w:ascii="Arial Narrow" w:hAnsi="Arial Narrow"/>
                <w:sz w:val="20"/>
                <w:szCs w:val="20"/>
              </w:rPr>
              <w:fldChar w:fldCharType="begin"/>
            </w:r>
            <w:r w:rsidRPr="00DA0D45">
              <w:rPr>
                <w:rFonts w:ascii="Arial Narrow" w:hAnsi="Arial Narrow"/>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DA0D45">
              <w:rPr>
                <w:rFonts w:ascii="Arial Narrow" w:hAnsi="Arial Narrow"/>
                <w:sz w:val="20"/>
                <w:szCs w:val="20"/>
              </w:rPr>
              <w:fldChar w:fldCharType="separate"/>
            </w:r>
            <w:r w:rsidRPr="00DA0D45">
              <w:rPr>
                <w:rFonts w:ascii="Arial Narrow" w:hAnsi="Arial Narrow"/>
                <w:noProof/>
                <w:sz w:val="20"/>
                <w:szCs w:val="20"/>
              </w:rPr>
              <w:t>(</w:t>
            </w:r>
            <w:hyperlink w:anchor="_ENREF_27" w:tooltip="Calva, 2009 #194" w:history="1">
              <w:r w:rsidRPr="00DA0D45">
                <w:rPr>
                  <w:rFonts w:ascii="Arial Narrow" w:hAnsi="Arial Narrow"/>
                  <w:noProof/>
                  <w:sz w:val="20"/>
                  <w:szCs w:val="20"/>
                </w:rPr>
                <w:t>Calva et al. 2009</w:t>
              </w:r>
            </w:hyperlink>
            <w:r w:rsidRPr="00DA0D45">
              <w:rPr>
                <w:rFonts w:ascii="Arial Narrow" w:hAnsi="Arial Narrow"/>
                <w:noProof/>
                <w:sz w:val="20"/>
                <w:szCs w:val="20"/>
              </w:rPr>
              <w:t>)</w:t>
            </w:r>
            <w:r w:rsidRPr="00DA0D45">
              <w:rPr>
                <w:rFonts w:ascii="Arial Narrow" w:hAnsi="Arial Narrow"/>
                <w:sz w:val="20"/>
                <w:szCs w:val="20"/>
              </w:rPr>
              <w:fldChar w:fldCharType="end"/>
            </w:r>
          </w:p>
          <w:p w:rsidR="00E73BD2" w:rsidRPr="00DA0D45" w:rsidRDefault="00E73BD2" w:rsidP="00C07F03">
            <w:pPr>
              <w:pStyle w:val="TableHeading"/>
              <w:rPr>
                <w:b w:val="0"/>
                <w:sz w:val="20"/>
                <w:szCs w:val="20"/>
              </w:rPr>
            </w:pPr>
            <w:r w:rsidRPr="00DA0D45">
              <w:rPr>
                <w:b w:val="0"/>
                <w:sz w:val="20"/>
                <w:szCs w:val="20"/>
              </w:rPr>
              <w:t>USA</w:t>
            </w:r>
          </w:p>
        </w:tc>
        <w:tc>
          <w:tcPr>
            <w:tcW w:w="1281" w:type="dxa"/>
          </w:tcPr>
          <w:p w:rsidR="00E73BD2" w:rsidRPr="00DA0D45" w:rsidRDefault="00E73BD2" w:rsidP="00C07F03">
            <w:pPr>
              <w:pStyle w:val="TableHeading"/>
              <w:rPr>
                <w:b w:val="0"/>
                <w:sz w:val="20"/>
                <w:szCs w:val="20"/>
              </w:rPr>
            </w:pPr>
            <w:r w:rsidRPr="00DA0D45">
              <w:rPr>
                <w:b w:val="0"/>
                <w:sz w:val="20"/>
                <w:szCs w:val="20"/>
              </w:rPr>
              <w:t>IV Interventional evidence</w:t>
            </w:r>
          </w:p>
          <w:p w:rsidR="00E73BD2" w:rsidRPr="00DA0D45" w:rsidRDefault="00E73BD2" w:rsidP="00C07F03">
            <w:pPr>
              <w:pStyle w:val="TableHeading"/>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rPr>
                <w:b w:val="0"/>
                <w:sz w:val="20"/>
                <w:szCs w:val="20"/>
              </w:rPr>
            </w:pPr>
            <w:r w:rsidRPr="00DA0D45">
              <w:rPr>
                <w:b w:val="0"/>
                <w:sz w:val="20"/>
                <w:szCs w:val="20"/>
              </w:rPr>
              <w:t xml:space="preserve">N=16 RET M+ family members who underwent a thyroidectomy </w:t>
            </w:r>
          </w:p>
          <w:p w:rsidR="00E73BD2" w:rsidRPr="00DA0D45" w:rsidRDefault="00E73BD2" w:rsidP="00C07F03">
            <w:pPr>
              <w:pStyle w:val="TableHeading"/>
              <w:rPr>
                <w:b w:val="0"/>
                <w:sz w:val="20"/>
                <w:szCs w:val="20"/>
              </w:rPr>
            </w:pPr>
            <w:r w:rsidRPr="00DA0D45">
              <w:rPr>
                <w:b w:val="0"/>
                <w:sz w:val="20"/>
                <w:szCs w:val="20"/>
              </w:rPr>
              <w:t>RET C609Y mutation</w:t>
            </w:r>
          </w:p>
        </w:tc>
        <w:tc>
          <w:tcPr>
            <w:tcW w:w="2832" w:type="dxa"/>
          </w:tcPr>
          <w:p w:rsidR="00E73BD2" w:rsidRPr="00DA0D45" w:rsidRDefault="00E73BD2" w:rsidP="00C07F03">
            <w:pPr>
              <w:pStyle w:val="TableHeading"/>
              <w:rPr>
                <w:b w:val="0"/>
                <w:sz w:val="20"/>
                <w:szCs w:val="20"/>
              </w:rPr>
            </w:pPr>
            <w:r w:rsidRPr="00DA0D45">
              <w:rPr>
                <w:b w:val="0"/>
                <w:sz w:val="20"/>
                <w:szCs w:val="20"/>
              </w:rPr>
              <w:t>RET mutation testing (method not stated)</w:t>
            </w:r>
          </w:p>
          <w:p w:rsidR="00E73BD2" w:rsidRPr="00DA0D45" w:rsidRDefault="00E73BD2" w:rsidP="00C07F03">
            <w:pPr>
              <w:pStyle w:val="TableHeading"/>
              <w:rPr>
                <w:b w:val="0"/>
                <w:sz w:val="20"/>
                <w:szCs w:val="20"/>
              </w:rPr>
            </w:pPr>
            <w:r w:rsidRPr="00DA0D45">
              <w:rPr>
                <w:b w:val="0"/>
                <w:sz w:val="20"/>
                <w:szCs w:val="20"/>
              </w:rPr>
              <w:t>Clinical screening</w:t>
            </w:r>
          </w:p>
          <w:p w:rsidR="00E73BD2" w:rsidRPr="00DA0D45" w:rsidRDefault="00E73BD2" w:rsidP="00C07F03">
            <w:pPr>
              <w:pStyle w:val="TableHeading"/>
              <w:rPr>
                <w:b w:val="0"/>
                <w:sz w:val="20"/>
                <w:szCs w:val="20"/>
              </w:rPr>
            </w:pPr>
            <w:r w:rsidRPr="00DA0D45">
              <w:rPr>
                <w:b w:val="0"/>
                <w:sz w:val="20"/>
                <w:szCs w:val="20"/>
              </w:rPr>
              <w:t xml:space="preserve">Total thyroidectomy </w:t>
            </w:r>
          </w:p>
        </w:tc>
        <w:tc>
          <w:tcPr>
            <w:tcW w:w="2832" w:type="dxa"/>
          </w:tcPr>
          <w:p w:rsidR="00E73BD2" w:rsidRPr="00DA0D45" w:rsidRDefault="00E73BD2" w:rsidP="00C07F03">
            <w:pPr>
              <w:pStyle w:val="TableHeading"/>
              <w:rPr>
                <w:b w:val="0"/>
                <w:sz w:val="20"/>
                <w:szCs w:val="20"/>
              </w:rPr>
            </w:pPr>
            <w:r w:rsidRPr="00DA0D45">
              <w:rPr>
                <w:b w:val="0"/>
                <w:sz w:val="20"/>
                <w:szCs w:val="20"/>
              </w:rPr>
              <w:t>0/16 (0%)</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1/16 (6.3%)</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16" w:tooltip="Learoyd, 2005 #123" w:history="1">
              <w:r w:rsidRPr="00DA0D45">
                <w:rPr>
                  <w:b w:val="0"/>
                  <w:noProof/>
                  <w:sz w:val="20"/>
                  <w:szCs w:val="20"/>
                </w:rPr>
                <w:t>Learoyd et al. 2005</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tabs>
                <w:tab w:val="left" w:pos="1245"/>
              </w:tabs>
              <w:rPr>
                <w:b w:val="0"/>
                <w:sz w:val="20"/>
                <w:szCs w:val="20"/>
              </w:rPr>
            </w:pPr>
            <w:r w:rsidRPr="00DA0D45">
              <w:rPr>
                <w:b w:val="0"/>
                <w:sz w:val="20"/>
                <w:szCs w:val="20"/>
              </w:rPr>
              <w:t>Australia</w:t>
            </w:r>
            <w:r>
              <w:rPr>
                <w:b w:val="0"/>
                <w:sz w:val="20"/>
                <w:szCs w:val="20"/>
              </w:rPr>
              <w:t>,</w:t>
            </w:r>
            <w:r w:rsidRPr="00DA0D45">
              <w:rPr>
                <w:b w:val="0"/>
                <w:sz w:val="20"/>
                <w:szCs w:val="20"/>
              </w:rPr>
              <w:t xml:space="preserve"> New Zealand</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N=57 members of 2 families</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Family 1: 22 RET M+ family members from 4 generations with a RET V804L mutation</w:t>
            </w:r>
          </w:p>
          <w:p w:rsidR="00E73BD2" w:rsidRPr="00DA0D45" w:rsidRDefault="00E73BD2" w:rsidP="00C07F03">
            <w:pPr>
              <w:pStyle w:val="TableHeading"/>
              <w:keepNext w:val="0"/>
              <w:rPr>
                <w:b w:val="0"/>
                <w:sz w:val="20"/>
                <w:szCs w:val="20"/>
              </w:rPr>
            </w:pPr>
            <w:r w:rsidRPr="00DA0D45">
              <w:rPr>
                <w:b w:val="0"/>
                <w:sz w:val="20"/>
                <w:szCs w:val="20"/>
              </w:rPr>
              <w:t>Family 2: 5 RET M+ family members from 3 generations with a RET V804M mutation</w:t>
            </w:r>
          </w:p>
        </w:tc>
        <w:tc>
          <w:tcPr>
            <w:tcW w:w="2832" w:type="dxa"/>
          </w:tcPr>
          <w:p w:rsidR="00E73BD2" w:rsidRDefault="00E73BD2" w:rsidP="00C07F03">
            <w:pPr>
              <w:pStyle w:val="TableHeading"/>
              <w:keepNext w:val="0"/>
              <w:rPr>
                <w:b w:val="0"/>
                <w:sz w:val="20"/>
                <w:szCs w:val="20"/>
              </w:rPr>
            </w:pPr>
            <w:r w:rsidRPr="00DA0D45">
              <w:rPr>
                <w:b w:val="0"/>
                <w:sz w:val="20"/>
                <w:szCs w:val="20"/>
              </w:rPr>
              <w:t>RET mutation testing by restriction site polymorphism analysis and direct DNA sequencing of exons 10, 11 an</w:t>
            </w:r>
            <w:r>
              <w:rPr>
                <w:b w:val="0"/>
                <w:sz w:val="20"/>
                <w:szCs w:val="20"/>
              </w:rPr>
              <w:t xml:space="preserve">d </w:t>
            </w:r>
            <w:r w:rsidRPr="00DA0D45">
              <w:rPr>
                <w:b w:val="0"/>
                <w:sz w:val="20"/>
                <w:szCs w:val="20"/>
              </w:rPr>
              <w:t xml:space="preserve">16 </w:t>
            </w:r>
          </w:p>
          <w:p w:rsidR="00E73BD2" w:rsidRPr="00DA0D45" w:rsidRDefault="00E73BD2" w:rsidP="00C07F03">
            <w:pPr>
              <w:pStyle w:val="TableHeading"/>
              <w:keepNext w:val="0"/>
              <w:rPr>
                <w:b w:val="0"/>
                <w:sz w:val="20"/>
                <w:szCs w:val="20"/>
              </w:rPr>
            </w:pPr>
            <w:r w:rsidRPr="00DA0D45">
              <w:rPr>
                <w:b w:val="0"/>
                <w:sz w:val="20"/>
                <w:szCs w:val="20"/>
              </w:rPr>
              <w:t>From 1998, analysis also of exons 13</w:t>
            </w:r>
            <w:r>
              <w:rPr>
                <w:b w:val="0"/>
                <w:sz w:val="20"/>
                <w:szCs w:val="20"/>
              </w:rPr>
              <w:t>–</w:t>
            </w:r>
            <w:r w:rsidRPr="00DA0D45">
              <w:rPr>
                <w:b w:val="0"/>
                <w:sz w:val="20"/>
                <w:szCs w:val="20"/>
              </w:rPr>
              <w:t>15 for probands</w:t>
            </w:r>
          </w:p>
          <w:p w:rsidR="00E73BD2" w:rsidRPr="00DA0D45" w:rsidRDefault="00E73BD2" w:rsidP="00C07F03">
            <w:pPr>
              <w:pStyle w:val="TableHeading"/>
              <w:keepNext w:val="0"/>
              <w:rPr>
                <w:b w:val="0"/>
                <w:sz w:val="20"/>
                <w:szCs w:val="20"/>
              </w:rPr>
            </w:pPr>
            <w:r w:rsidRPr="00DA0D45">
              <w:rPr>
                <w:b w:val="0"/>
                <w:sz w:val="20"/>
                <w:szCs w:val="20"/>
              </w:rPr>
              <w:t>Family members screened for family RET mutation</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Family 1: 1/22 (4.5%)</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Family 2: 0/5</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Family 1: 6/22 (27.3%)</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Family 2: 0/5</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82" w:tooltip="Gosnell, 2006 #239" w:history="1">
              <w:r w:rsidRPr="00DA0D45">
                <w:rPr>
                  <w:b w:val="0"/>
                  <w:noProof/>
                  <w:sz w:val="20"/>
                  <w:szCs w:val="20"/>
                </w:rPr>
                <w:t>Gosnell et al. 2006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Australia</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N=22 RET M+ members from a MEN2A family with RET codon 804 mutation</w:t>
            </w:r>
            <w:r>
              <w:rPr>
                <w:b w:val="0"/>
                <w:sz w:val="20"/>
                <w:szCs w:val="20"/>
              </w:rPr>
              <w:t xml:space="preserve">, </w:t>
            </w:r>
            <w:r w:rsidRPr="00DA0D45">
              <w:rPr>
                <w:b w:val="0"/>
                <w:sz w:val="20"/>
                <w:szCs w:val="20"/>
              </w:rPr>
              <w:t>who underwent total thyroidectomy</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(method not stated)</w:t>
            </w:r>
          </w:p>
          <w:p w:rsidR="00E73BD2" w:rsidRPr="00DA0D45" w:rsidRDefault="00E73BD2" w:rsidP="00C07F03">
            <w:pPr>
              <w:pStyle w:val="TableHeading"/>
              <w:keepNext w:val="0"/>
              <w:rPr>
                <w:b w:val="0"/>
                <w:sz w:val="20"/>
                <w:szCs w:val="20"/>
              </w:rPr>
            </w:pPr>
            <w:r w:rsidRPr="00DA0D45">
              <w:rPr>
                <w:b w:val="0"/>
                <w:sz w:val="20"/>
                <w:szCs w:val="20"/>
              </w:rPr>
              <w:t>Clinical screening</w:t>
            </w:r>
          </w:p>
          <w:p w:rsidR="00E73BD2" w:rsidRPr="00DA0D45" w:rsidRDefault="00E73BD2" w:rsidP="00C07F03">
            <w:pPr>
              <w:pStyle w:val="TableHeading"/>
              <w:rPr>
                <w:b w:val="0"/>
                <w:sz w:val="20"/>
                <w:szCs w:val="20"/>
              </w:rPr>
            </w:pPr>
            <w:r w:rsidRPr="00DA0D45">
              <w:rPr>
                <w:b w:val="0"/>
                <w:sz w:val="20"/>
                <w:szCs w:val="20"/>
              </w:rPr>
              <w:t>Prophylactic thyroidectomy</w:t>
            </w:r>
          </w:p>
        </w:tc>
        <w:tc>
          <w:tcPr>
            <w:tcW w:w="2832" w:type="dxa"/>
          </w:tcPr>
          <w:p w:rsidR="00E73BD2" w:rsidRPr="00DA0D45" w:rsidRDefault="00E73BD2" w:rsidP="00C07F03">
            <w:pPr>
              <w:pStyle w:val="TableHeading"/>
              <w:rPr>
                <w:b w:val="0"/>
                <w:sz w:val="20"/>
                <w:szCs w:val="20"/>
              </w:rPr>
            </w:pPr>
            <w:r w:rsidRPr="00DA0D45">
              <w:rPr>
                <w:b w:val="0"/>
                <w:sz w:val="20"/>
                <w:szCs w:val="20"/>
              </w:rPr>
              <w:t>1/22 (4.5%)</w:t>
            </w:r>
          </w:p>
          <w:p w:rsidR="00E73BD2" w:rsidRPr="00DA0D45" w:rsidRDefault="00E73BD2" w:rsidP="00C07F03">
            <w:pPr>
              <w:pStyle w:val="TableHeading"/>
              <w:rPr>
                <w:b w:val="0"/>
                <w:sz w:val="20"/>
                <w:szCs w:val="20"/>
              </w:rPr>
            </w:pPr>
            <w:r w:rsidRPr="00DA0D45">
              <w:rPr>
                <w:b w:val="0"/>
                <w:sz w:val="20"/>
                <w:szCs w:val="20"/>
              </w:rPr>
              <w:t>(index patient)</w:t>
            </w:r>
          </w:p>
          <w:p w:rsidR="00E73BD2" w:rsidRPr="00DA0D45" w:rsidRDefault="00E73BD2" w:rsidP="00C07F03">
            <w:pPr>
              <w:pStyle w:val="TableHeading"/>
              <w:rPr>
                <w:b w:val="0"/>
                <w:sz w:val="20"/>
                <w:szCs w:val="20"/>
              </w:rPr>
            </w:pPr>
          </w:p>
        </w:tc>
        <w:tc>
          <w:tcPr>
            <w:tcW w:w="2974" w:type="dxa"/>
          </w:tcPr>
          <w:p w:rsidR="00E73BD2" w:rsidRPr="00DA0D45" w:rsidRDefault="00E73BD2" w:rsidP="00C07F03">
            <w:pPr>
              <w:pStyle w:val="TableHeading"/>
              <w:rPr>
                <w:b w:val="0"/>
                <w:sz w:val="20"/>
                <w:szCs w:val="20"/>
              </w:rPr>
            </w:pPr>
            <w:r w:rsidRPr="00DA0D45">
              <w:rPr>
                <w:b w:val="0"/>
                <w:sz w:val="20"/>
                <w:szCs w:val="20"/>
              </w:rPr>
              <w:t>3/22 (13.6%) with parathyroid involvement</w:t>
            </w:r>
          </w:p>
          <w:p w:rsidR="00E73BD2" w:rsidRPr="00DA0D45" w:rsidRDefault="00E73BD2" w:rsidP="00C07F03">
            <w:pPr>
              <w:pStyle w:val="TableHeading"/>
              <w:rPr>
                <w:b w:val="0"/>
                <w:sz w:val="20"/>
                <w:szCs w:val="20"/>
              </w:rPr>
            </w:pPr>
            <w:r w:rsidRPr="00DA0D45">
              <w:rPr>
                <w:b w:val="0"/>
                <w:sz w:val="20"/>
                <w:szCs w:val="20"/>
              </w:rPr>
              <w:t>1 with parathyroid hyperplasia</w:t>
            </w:r>
          </w:p>
          <w:p w:rsidR="00E73BD2" w:rsidRPr="00DA0D45" w:rsidRDefault="00E73BD2" w:rsidP="00C07F03">
            <w:pPr>
              <w:pStyle w:val="TableHeading"/>
              <w:rPr>
                <w:b w:val="0"/>
                <w:sz w:val="20"/>
                <w:szCs w:val="20"/>
              </w:rPr>
            </w:pPr>
            <w:r w:rsidRPr="00DA0D45">
              <w:rPr>
                <w:b w:val="0"/>
                <w:sz w:val="20"/>
                <w:szCs w:val="20"/>
              </w:rPr>
              <w:t>1 with parathyroid adenoma</w:t>
            </w:r>
          </w:p>
          <w:p w:rsidR="00E73BD2" w:rsidRPr="00DA0D45" w:rsidRDefault="00E73BD2" w:rsidP="00C07F03">
            <w:pPr>
              <w:pStyle w:val="TableHeading"/>
              <w:rPr>
                <w:sz w:val="20"/>
                <w:szCs w:val="20"/>
              </w:rPr>
            </w:pPr>
            <w:r w:rsidRPr="00DA0D45">
              <w:rPr>
                <w:b w:val="0"/>
                <w:sz w:val="20"/>
                <w:szCs w:val="20"/>
              </w:rPr>
              <w:t>1 with parathyroid cyst</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35" w:tooltip="Chiefari, 1998 #199" w:history="1">
              <w:r w:rsidRPr="00DA0D45">
                <w:rPr>
                  <w:b w:val="0"/>
                  <w:noProof/>
                  <w:sz w:val="20"/>
                  <w:szCs w:val="20"/>
                </w:rPr>
                <w:t>Chiefari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Italy</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N=16 RET M+ patients from 8 families with hereditary MTC</w:t>
            </w:r>
            <w:r>
              <w:rPr>
                <w:b w:val="0"/>
                <w:sz w:val="20"/>
                <w:szCs w:val="20"/>
              </w:rPr>
              <w:t>,</w:t>
            </w:r>
            <w:r w:rsidRPr="00DA0D45">
              <w:rPr>
                <w:b w:val="0"/>
                <w:sz w:val="20"/>
                <w:szCs w:val="20"/>
              </w:rPr>
              <w:t xml:space="preserve"> who had a thyroidectomy</w:t>
            </w:r>
            <w:r>
              <w:rPr>
                <w:b w:val="0"/>
                <w:sz w:val="20"/>
                <w:szCs w:val="20"/>
              </w:rPr>
              <w:t>:</w:t>
            </w:r>
          </w:p>
          <w:p w:rsidR="00E73BD2" w:rsidRPr="00DA0D45" w:rsidRDefault="00E73BD2" w:rsidP="00C07F03">
            <w:pPr>
              <w:pStyle w:val="TableHeading"/>
              <w:keepNext w:val="0"/>
              <w:rPr>
                <w:b w:val="0"/>
                <w:sz w:val="20"/>
                <w:szCs w:val="20"/>
              </w:rPr>
            </w:pPr>
            <w:r w:rsidRPr="00DA0D45">
              <w:rPr>
                <w:b w:val="0"/>
                <w:sz w:val="20"/>
                <w:szCs w:val="20"/>
              </w:rPr>
              <w:t>11 x MEN2A</w:t>
            </w:r>
          </w:p>
          <w:p w:rsidR="00E73BD2" w:rsidRPr="00DA0D45" w:rsidRDefault="00E73BD2" w:rsidP="00C07F03">
            <w:pPr>
              <w:pStyle w:val="TableHeading"/>
              <w:keepNext w:val="0"/>
              <w:rPr>
                <w:b w:val="0"/>
                <w:sz w:val="20"/>
                <w:szCs w:val="20"/>
              </w:rPr>
            </w:pPr>
            <w:r w:rsidRPr="00DA0D45">
              <w:rPr>
                <w:b w:val="0"/>
                <w:sz w:val="20"/>
                <w:szCs w:val="20"/>
              </w:rPr>
              <w:t>2 x MEN2B</w:t>
            </w:r>
          </w:p>
          <w:p w:rsidR="00E73BD2" w:rsidRPr="00DA0D45" w:rsidRDefault="00E73BD2" w:rsidP="00C07F03">
            <w:pPr>
              <w:pStyle w:val="TableHeading"/>
              <w:keepNext w:val="0"/>
              <w:rPr>
                <w:b w:val="0"/>
                <w:sz w:val="20"/>
                <w:szCs w:val="20"/>
              </w:rPr>
            </w:pPr>
            <w:r w:rsidRPr="00DA0D45">
              <w:rPr>
                <w:b w:val="0"/>
                <w:sz w:val="20"/>
                <w:szCs w:val="20"/>
              </w:rPr>
              <w:t>2 x FMTC</w:t>
            </w:r>
          </w:p>
          <w:p w:rsidR="00E73BD2" w:rsidRPr="00DA0D45" w:rsidRDefault="00E73BD2" w:rsidP="00C07F03">
            <w:pPr>
              <w:pStyle w:val="TableHeading"/>
              <w:keepNext w:val="0"/>
              <w:rPr>
                <w:b w:val="0"/>
                <w:sz w:val="20"/>
                <w:szCs w:val="20"/>
              </w:rPr>
            </w:pPr>
            <w:r w:rsidRPr="00DA0D45">
              <w:rPr>
                <w:b w:val="0"/>
                <w:sz w:val="20"/>
                <w:szCs w:val="20"/>
              </w:rPr>
              <w:t xml:space="preserve">1 x </w:t>
            </w:r>
            <w:r>
              <w:rPr>
                <w:b w:val="0"/>
                <w:sz w:val="20"/>
                <w:szCs w:val="20"/>
              </w:rPr>
              <w:t>o</w:t>
            </w:r>
            <w:r w:rsidRPr="00DA0D45">
              <w:rPr>
                <w:b w:val="0"/>
                <w:sz w:val="20"/>
                <w:szCs w:val="20"/>
              </w:rPr>
              <w:t>ther</w:t>
            </w:r>
          </w:p>
        </w:tc>
        <w:tc>
          <w:tcPr>
            <w:tcW w:w="2832" w:type="dxa"/>
          </w:tcPr>
          <w:p w:rsidR="00E73BD2" w:rsidRPr="00DA0D45" w:rsidRDefault="00E73BD2" w:rsidP="00C07F03">
            <w:pPr>
              <w:pStyle w:val="TableHeading"/>
              <w:rPr>
                <w:b w:val="0"/>
                <w:sz w:val="20"/>
                <w:szCs w:val="20"/>
              </w:rPr>
            </w:pPr>
            <w:r w:rsidRPr="00DA0D45">
              <w:rPr>
                <w:b w:val="0"/>
                <w:sz w:val="20"/>
                <w:szCs w:val="20"/>
              </w:rPr>
              <w:t xml:space="preserve">RET mutation testing by restriction analysis of exons 11, 13, 15 and 16, </w:t>
            </w:r>
            <w:r>
              <w:rPr>
                <w:b w:val="0"/>
                <w:sz w:val="20"/>
                <w:szCs w:val="20"/>
              </w:rPr>
              <w:t xml:space="preserve">and </w:t>
            </w:r>
            <w:r w:rsidRPr="00DA0D45">
              <w:rPr>
                <w:b w:val="0"/>
                <w:sz w:val="20"/>
                <w:szCs w:val="20"/>
              </w:rPr>
              <w:t>DNA sequencing of exons 10 and 14</w:t>
            </w:r>
          </w:p>
          <w:p w:rsidR="00E73BD2" w:rsidRPr="00DA0D45" w:rsidRDefault="00E73BD2" w:rsidP="00C07F03">
            <w:pPr>
              <w:pStyle w:val="TableHeading"/>
              <w:rPr>
                <w:b w:val="0"/>
                <w:sz w:val="20"/>
                <w:szCs w:val="20"/>
              </w:rPr>
            </w:pPr>
            <w:r w:rsidRPr="00DA0D45">
              <w:rPr>
                <w:b w:val="0"/>
                <w:sz w:val="20"/>
                <w:szCs w:val="20"/>
              </w:rPr>
              <w:t>Clinical screening</w:t>
            </w:r>
          </w:p>
          <w:p w:rsidR="00E73BD2" w:rsidRPr="00DA0D45" w:rsidRDefault="00E73BD2" w:rsidP="00C07F03">
            <w:pPr>
              <w:pStyle w:val="TableHeading"/>
              <w:rPr>
                <w:b w:val="0"/>
                <w:sz w:val="20"/>
                <w:szCs w:val="20"/>
              </w:rPr>
            </w:pPr>
            <w:r w:rsidRPr="00DA0D45">
              <w:rPr>
                <w:b w:val="0"/>
                <w:sz w:val="20"/>
                <w:szCs w:val="20"/>
              </w:rPr>
              <w:t>Thyroidectomy</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5/16 (31.3%)</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1/16 (6.2%)</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r>
            <w:r w:rsidRPr="00DA0D45">
              <w:rPr>
                <w:b w:val="0"/>
                <w:sz w:val="20"/>
                <w:szCs w:val="20"/>
              </w:rPr>
              <w:instrText xml:space="preserve"> ADDIN EN.CITE &lt;EndNote&gt;&lt;Cite&gt;&lt;Author&gt;Vestergaard&lt;/Author&gt;&lt;Year&gt;2007&lt;/Year&gt;&lt;RecNum&gt;70&lt;/RecNum&gt;&lt;DisplayText&gt;(Vestergaard et al. 2007)&lt;/DisplayText&gt;&lt;record&gt;&lt;rec-number&gt;70&lt;/rec-number&gt;&lt;foreign-keys&gt;&lt;key app="EN" db-id="repwasxf70v55werrfl50x9atarpvev5twpw"&gt;70&lt;/key&gt;&lt;/foreign-keys&gt;&lt;ref-type name="Journal Article"&gt;17&lt;/ref-type&gt;&lt;contributors&gt;&lt;authors&gt;&lt;author&gt;Vestergaard, Peter&lt;/author&gt;&lt;author&gt;Vestergaard, Else Marie&lt;/author&gt;&lt;author&gt;Brockstedt, Helle&lt;/author&gt;&lt;author&gt;Christiansen, Peer&lt;/author&gt;&lt;/authors&gt;&lt;/contributors&gt;&lt;titles&gt;&lt;title&gt;Codon Y791F mutations in a large kindred: Is prophylactic thyroidectomy always indicated?&lt;/title&gt;&lt;secondary-title&gt;World Journal of Surgery&lt;/secondary-title&gt;&lt;/titles&gt;&lt;periodical&gt;&lt;full-title&gt;World Journal of Surgery&lt;/full-title&gt;&lt;/periodical&gt;&lt;pages&gt;996-1001&lt;/pages&gt;&lt;volume&gt;31&lt;/volume&gt;&lt;number&gt;5&lt;/number&gt;&lt;dates&gt;&lt;year&gt;2007&lt;/year&gt;&lt;pub-dates&gt;&lt;date&gt;May&lt;/date&gt;&lt;/pub-dates&gt;&lt;/dates&gt;&lt;isbn&gt;0364-2313&lt;/isbn&gt;&lt;accession-num&gt;WOS:000246234500014&lt;/accession-num&gt;&lt;urls&gt;&lt;related-urls&gt;&lt;url&gt;&amp;lt;Go to ISI&amp;gt;://WOS:000246234500014&lt;/url&gt;&lt;/related-urls&gt;&lt;/urls&gt;&lt;electronic-resource-num&gt;10.1007/s00268-006-0446-1&lt;/electronic-resource-num&gt;&lt;/record&gt;&lt;/Cite&gt;&lt;/EndNote&gt;</w:instrText>
            </w:r>
            <w:r w:rsidRPr="00DA0D45">
              <w:rPr>
                <w:b w:val="0"/>
                <w:sz w:val="20"/>
                <w:szCs w:val="20"/>
              </w:rPr>
              <w:fldChar w:fldCharType="separate"/>
            </w:r>
            <w:r w:rsidRPr="00DA0D45">
              <w:rPr>
                <w:b w:val="0"/>
                <w:noProof/>
                <w:sz w:val="20"/>
                <w:szCs w:val="20"/>
              </w:rPr>
              <w:t>(</w:t>
            </w:r>
            <w:hyperlink w:anchor="_ENREF_206" w:tooltip="Vestergaard, 2007 #70" w:history="1">
              <w:r w:rsidRPr="00DA0D45">
                <w:rPr>
                  <w:b w:val="0"/>
                  <w:noProof/>
                  <w:sz w:val="20"/>
                  <w:szCs w:val="20"/>
                </w:rPr>
                <w:t>Vestergaard et al. 2007</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Denmark</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N=12 first</w:t>
            </w:r>
            <w:r>
              <w:rPr>
                <w:b w:val="0"/>
                <w:sz w:val="20"/>
                <w:szCs w:val="20"/>
              </w:rPr>
              <w:t>-</w:t>
            </w:r>
            <w:r w:rsidRPr="00DA0D45">
              <w:rPr>
                <w:b w:val="0"/>
                <w:sz w:val="20"/>
                <w:szCs w:val="20"/>
              </w:rPr>
              <w:t>degree family members who had a RET Y791F mutation</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direct DNA sequencing of exon 13</w:t>
            </w:r>
          </w:p>
        </w:tc>
        <w:tc>
          <w:tcPr>
            <w:tcW w:w="2832" w:type="dxa"/>
          </w:tcPr>
          <w:p w:rsidR="00E73BD2" w:rsidRPr="00DA0D45" w:rsidRDefault="00E73BD2" w:rsidP="00C07F03">
            <w:pPr>
              <w:pStyle w:val="TableHeading"/>
              <w:rPr>
                <w:b w:val="0"/>
                <w:sz w:val="20"/>
                <w:szCs w:val="20"/>
              </w:rPr>
            </w:pPr>
            <w:r w:rsidRPr="00DA0D45">
              <w:rPr>
                <w:b w:val="0"/>
                <w:sz w:val="20"/>
                <w:szCs w:val="20"/>
              </w:rPr>
              <w:t>0/12</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0/12 </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DA0D45">
              <w:rPr>
                <w:b w:val="0"/>
                <w:sz w:val="20"/>
                <w:szCs w:val="20"/>
              </w:rPr>
              <w:fldChar w:fldCharType="separate"/>
            </w:r>
            <w:r w:rsidRPr="00DA0D45">
              <w:rPr>
                <w:b w:val="0"/>
                <w:noProof/>
                <w:sz w:val="20"/>
                <w:szCs w:val="20"/>
              </w:rPr>
              <w:t>(</w:t>
            </w:r>
            <w:hyperlink w:anchor="_ENREF_133" w:tooltip="Marsh, 1996 #113" w:history="1">
              <w:r w:rsidRPr="00DA0D45">
                <w:rPr>
                  <w:b w:val="0"/>
                  <w:noProof/>
                  <w:sz w:val="20"/>
                  <w:szCs w:val="20"/>
                </w:rPr>
                <w:t>Marsh et al. 1996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Australia and New Zealand</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(4/6)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N=5 asymptomatic RET M+ members </w:t>
            </w:r>
            <w:r>
              <w:rPr>
                <w:b w:val="0"/>
                <w:sz w:val="20"/>
                <w:szCs w:val="20"/>
              </w:rPr>
              <w:t xml:space="preserve">from </w:t>
            </w:r>
            <w:r w:rsidRPr="00DA0D45">
              <w:rPr>
                <w:b w:val="0"/>
                <w:sz w:val="20"/>
                <w:szCs w:val="20"/>
              </w:rPr>
              <w:t>2 MEN2A families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restriction site polymorphism analysis of exons 10 and 11</w:t>
            </w:r>
          </w:p>
        </w:tc>
        <w:tc>
          <w:tcPr>
            <w:tcW w:w="2832" w:type="dxa"/>
          </w:tcPr>
          <w:p w:rsidR="00E73BD2" w:rsidRPr="00DA0D45" w:rsidRDefault="00E73BD2" w:rsidP="00C07F03">
            <w:pPr>
              <w:pStyle w:val="TableHeading"/>
              <w:rPr>
                <w:b w:val="0"/>
                <w:sz w:val="20"/>
                <w:szCs w:val="20"/>
              </w:rPr>
            </w:pPr>
            <w:r w:rsidRPr="00DA0D45">
              <w:rPr>
                <w:b w:val="0"/>
                <w:sz w:val="20"/>
                <w:szCs w:val="20"/>
              </w:rPr>
              <w:t>2/5 (40%)</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25" w:tooltip="Lips, 1994 #118" w:history="1">
              <w:r w:rsidRPr="00DA0D45">
                <w:rPr>
                  <w:b w:val="0"/>
                  <w:noProof/>
                  <w:sz w:val="20"/>
                  <w:szCs w:val="20"/>
                </w:rPr>
                <w:t>Lips et al. 1994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The Netherlands</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N=80 MEN2A gene carriers (61 diagnosed by DNA sequence analysis)</w:t>
            </w:r>
          </w:p>
          <w:p w:rsidR="00E73BD2" w:rsidRPr="00DA0D45" w:rsidRDefault="00E73BD2" w:rsidP="00C07F03">
            <w:pPr>
              <w:pStyle w:val="TableHeading"/>
              <w:keepNext w:val="0"/>
              <w:rPr>
                <w:b w:val="0"/>
                <w:sz w:val="20"/>
                <w:szCs w:val="20"/>
              </w:rPr>
            </w:pPr>
            <w:r w:rsidRPr="00DA0D45">
              <w:rPr>
                <w:b w:val="0"/>
                <w:sz w:val="20"/>
                <w:szCs w:val="20"/>
              </w:rPr>
              <w:t>14 were symptomatic</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MEN2 diagnosed by linkage analysis until June 1993</w:t>
            </w:r>
          </w:p>
          <w:p w:rsidR="00E73BD2" w:rsidRPr="00DA0D45" w:rsidRDefault="00E73BD2" w:rsidP="00C07F03">
            <w:pPr>
              <w:pStyle w:val="TableHeading"/>
              <w:rPr>
                <w:b w:val="0"/>
                <w:sz w:val="20"/>
                <w:szCs w:val="20"/>
              </w:rPr>
            </w:pPr>
            <w:r w:rsidRPr="00DA0D45">
              <w:rPr>
                <w:b w:val="0"/>
                <w:sz w:val="20"/>
                <w:szCs w:val="20"/>
              </w:rPr>
              <w:t>RET mutation testing by direct DNA sequencing of exons 10 and 11</w:t>
            </w:r>
          </w:p>
        </w:tc>
        <w:tc>
          <w:tcPr>
            <w:tcW w:w="2832" w:type="dxa"/>
          </w:tcPr>
          <w:p w:rsidR="00E73BD2" w:rsidRPr="00DA0D45" w:rsidRDefault="00E73BD2" w:rsidP="00C07F03">
            <w:pPr>
              <w:pStyle w:val="TableHeading"/>
              <w:rPr>
                <w:b w:val="0"/>
                <w:sz w:val="20"/>
                <w:szCs w:val="20"/>
              </w:rPr>
            </w:pPr>
            <w:r w:rsidRPr="00DA0D45">
              <w:rPr>
                <w:b w:val="0"/>
                <w:sz w:val="20"/>
                <w:szCs w:val="20"/>
              </w:rPr>
              <w:t>39/80 (48.8%)</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3/80 (3.8%)</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61" w:tooltip="Punales, 2003 #95" w:history="1">
              <w:r w:rsidRPr="00DA0D45">
                <w:rPr>
                  <w:b w:val="0"/>
                  <w:noProof/>
                  <w:sz w:val="20"/>
                  <w:szCs w:val="20"/>
                </w:rPr>
                <w:t>Punales et al. 2003</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Brazil</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N=69 RET M+ index cases and family members from 52 MEN2A and 3 MEN2B families with RET codon 634 mutations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single</w:t>
            </w:r>
            <w:r>
              <w:rPr>
                <w:b w:val="0"/>
                <w:sz w:val="20"/>
                <w:szCs w:val="20"/>
              </w:rPr>
              <w:t>-</w:t>
            </w:r>
            <w:r w:rsidRPr="00DA0D45">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15</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18/69 (26.1%)</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9/69 (13.0%)</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&lt;EndNote&gt;&lt;Cite&gt;&lt;Author&gt;Lecube&lt;/Author&gt;&lt;Year&gt;2002&lt;/Year&gt;&lt;RecNum&gt;122&lt;/RecNum&gt;&lt;DisplayText&gt;(Lecube et al. 2002)&lt;/DisplayText&gt;&lt;record&gt;&lt;rec-number&gt;122&lt;/rec-number&gt;&lt;foreign-keys&gt;&lt;key app="EN" db-id="repwasxf70v55werrfl50x9atarpvev5twpw"&gt;122&lt;/key&gt;&lt;/foreign-keys&gt;&lt;ref-type name="Journal Article"&gt;17&lt;/ref-type&gt;&lt;contributors&gt;&lt;authors&gt;&lt;author&gt;Lecube, A.&lt;/author&gt;&lt;author&gt;Hernandez, C.&lt;/author&gt;&lt;author&gt;Oriola, J.&lt;/author&gt;&lt;author&gt;Galard, R.&lt;/author&gt;&lt;author&gt;Gemar, E.&lt;/author&gt;&lt;author&gt;Mesa, J.&lt;/author&gt;&lt;author&gt;Simo, R.&lt;/author&gt;&lt;/authors&gt;&lt;/contributors&gt;&lt;titles&gt;&lt;title&gt;V804M RET mutation and familial medullary thyroid carcinoma: Report of a large family with expression of the disease only in the homozygous gene carriers&lt;/title&gt;&lt;secondary-title&gt;Surgery&lt;/secondary-title&gt;&lt;/titles&gt;&lt;periodical&gt;&lt;full-title&gt;Surgery&lt;/full-title&gt;&lt;/periodical&gt;&lt;pages&gt;509-514&lt;/pages&gt;&lt;volume&gt;131&lt;/volume&gt;&lt;number&gt;5&lt;/number&gt;&lt;dates&gt;&lt;year&gt;2002&lt;/year&gt;&lt;pub-dates&gt;&lt;date&gt;May&lt;/date&gt;&lt;/pub-dates&gt;&lt;/dates&gt;&lt;isbn&gt;0039-6060&lt;/isbn&gt;&lt;accession-num&gt;WOS:000175512100007&lt;/accession-num&gt;&lt;urls&gt;&lt;related-urls&gt;&lt;url&gt;&amp;lt;Go to ISI&amp;gt;://WOS:000175512100007&lt;/url&gt;&lt;/related-urls&gt;&lt;/urls&gt;&lt;electronic-resource-num&gt;10.1067/msy.2002.123006&lt;/electronic-resource-num&gt;&lt;/record&gt;&lt;/Cite&gt;&lt;/EndNote&gt;</w:instrText>
            </w:r>
            <w:r w:rsidRPr="00DA0D45">
              <w:rPr>
                <w:b w:val="0"/>
                <w:sz w:val="20"/>
                <w:szCs w:val="20"/>
              </w:rPr>
              <w:fldChar w:fldCharType="separate"/>
            </w:r>
            <w:r w:rsidRPr="00DA0D45">
              <w:rPr>
                <w:b w:val="0"/>
                <w:noProof/>
                <w:sz w:val="20"/>
                <w:szCs w:val="20"/>
              </w:rPr>
              <w:t>(</w:t>
            </w:r>
            <w:hyperlink w:anchor="_ENREF_119" w:tooltip="Lecube, 2002 #122" w:history="1">
              <w:r w:rsidRPr="00DA0D45">
                <w:rPr>
                  <w:b w:val="0"/>
                  <w:noProof/>
                  <w:sz w:val="20"/>
                  <w:szCs w:val="20"/>
                </w:rPr>
                <w:t>Lecube et al. 2002</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Spain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N=25 family members of a FMTC family who had the RET V804M mutation</w:t>
            </w:r>
          </w:p>
        </w:tc>
        <w:tc>
          <w:tcPr>
            <w:tcW w:w="2832" w:type="dxa"/>
          </w:tcPr>
          <w:p w:rsidR="00E73BD2" w:rsidRDefault="00E73BD2" w:rsidP="00C07F03">
            <w:pPr>
              <w:pStyle w:val="TableHeading"/>
              <w:keepNext w:val="0"/>
              <w:rPr>
                <w:b w:val="0"/>
                <w:sz w:val="20"/>
                <w:szCs w:val="20"/>
              </w:rPr>
            </w:pPr>
            <w:r w:rsidRPr="00DA0D45">
              <w:rPr>
                <w:b w:val="0"/>
                <w:sz w:val="20"/>
                <w:szCs w:val="20"/>
              </w:rPr>
              <w:t xml:space="preserve">RET mutation testing by single-strand conformation polymorphism analysis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 xml:space="preserve">16 </w:t>
            </w:r>
          </w:p>
          <w:p w:rsidR="00E73BD2" w:rsidRPr="00DA0D45" w:rsidRDefault="00E73BD2" w:rsidP="00C07F03">
            <w:pPr>
              <w:pStyle w:val="TableHeading"/>
              <w:keepNext w:val="0"/>
              <w:rPr>
                <w:b w:val="0"/>
                <w:sz w:val="20"/>
                <w:szCs w:val="20"/>
              </w:rPr>
            </w:pPr>
            <w:r w:rsidRPr="00DA0D45">
              <w:rPr>
                <w:b w:val="0"/>
                <w:sz w:val="20"/>
                <w:szCs w:val="20"/>
              </w:rPr>
              <w:t xml:space="preserve">Biochemical screening on those </w:t>
            </w:r>
            <w:r>
              <w:rPr>
                <w:b w:val="0"/>
                <w:sz w:val="20"/>
                <w:szCs w:val="20"/>
              </w:rPr>
              <w:t xml:space="preserve">who were </w:t>
            </w:r>
            <w:r w:rsidRPr="00DA0D45">
              <w:rPr>
                <w:b w:val="0"/>
                <w:sz w:val="20"/>
                <w:szCs w:val="20"/>
              </w:rPr>
              <w:t>RET M+</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0/25</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0/25</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DA0D45">
              <w:rPr>
                <w:b w:val="0"/>
                <w:sz w:val="20"/>
                <w:szCs w:val="20"/>
              </w:rPr>
              <w:fldChar w:fldCharType="separate"/>
            </w:r>
            <w:r w:rsidRPr="00DA0D45">
              <w:rPr>
                <w:b w:val="0"/>
                <w:noProof/>
                <w:sz w:val="20"/>
                <w:szCs w:val="20"/>
              </w:rPr>
              <w:t>(</w:t>
            </w:r>
            <w:hyperlink w:anchor="_ENREF_170" w:tooltip="Rodriguez Gonzalez, 2002 #89" w:history="1">
              <w:r w:rsidRPr="00DA0D45">
                <w:rPr>
                  <w:b w:val="0"/>
                  <w:noProof/>
                  <w:sz w:val="20"/>
                  <w:szCs w:val="20"/>
                </w:rPr>
                <w:t>Rodriguez Gonzalez et al. 2002</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Spain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N=22 RET M+ patients without clinical signs of disease who received prophylactic thyroidectomy</w:t>
            </w:r>
          </w:p>
          <w:p w:rsidR="00E73BD2" w:rsidRPr="00DA0D45" w:rsidRDefault="00E73BD2" w:rsidP="00C07F03">
            <w:pPr>
              <w:pStyle w:val="TableHeading"/>
              <w:keepNext w:val="0"/>
              <w:rPr>
                <w:b w:val="0"/>
                <w:sz w:val="20"/>
                <w:szCs w:val="20"/>
              </w:rPr>
            </w:pPr>
            <w:r w:rsidRPr="00DA0D45">
              <w:rPr>
                <w:b w:val="0"/>
                <w:sz w:val="20"/>
                <w:szCs w:val="20"/>
              </w:rPr>
              <w:t>All had mutations in RET codon 634</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denaturing gradient gel electrophoresis</w:t>
            </w:r>
            <w:r>
              <w:rPr>
                <w:b w:val="0"/>
                <w:sz w:val="20"/>
                <w:szCs w:val="20"/>
              </w:rPr>
              <w:t>,</w:t>
            </w:r>
            <w:r w:rsidRPr="00DA0D45">
              <w:rPr>
                <w:b w:val="0"/>
                <w:sz w:val="20"/>
                <w:szCs w:val="20"/>
              </w:rPr>
              <w:t xml:space="preserve"> confirmed by restriction analysis</w:t>
            </w:r>
          </w:p>
          <w:p w:rsidR="00E73BD2" w:rsidRPr="00DA0D45" w:rsidRDefault="00E73BD2" w:rsidP="00C07F03">
            <w:pPr>
              <w:pStyle w:val="TableHeading"/>
              <w:keepNext w:val="0"/>
              <w:rPr>
                <w:b w:val="0"/>
                <w:sz w:val="20"/>
                <w:szCs w:val="20"/>
              </w:rPr>
            </w:pPr>
            <w:r w:rsidRPr="00DA0D45">
              <w:rPr>
                <w:b w:val="0"/>
                <w:sz w:val="20"/>
                <w:szCs w:val="20"/>
              </w:rPr>
              <w:t>Prophylactic total thyroidectomy +/</w:t>
            </w:r>
            <w:r>
              <w:rPr>
                <w:b w:val="0"/>
                <w:sz w:val="20"/>
                <w:szCs w:val="20"/>
              </w:rPr>
              <w:t>–</w:t>
            </w:r>
            <w:r w:rsidRPr="00DA0D45">
              <w:rPr>
                <w:b w:val="0"/>
                <w:sz w:val="20"/>
                <w:szCs w:val="20"/>
              </w:rPr>
              <w:t xml:space="preserve"> central neck dissection</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2/22 (9.1%) had bilateral PCC detected prior to total thyroidectomy</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1/22 (4.5%) had parathyroid hyperplasia diagnosed preoperatively</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DA0D45">
              <w:rPr>
                <w:b w:val="0"/>
                <w:sz w:val="20"/>
                <w:szCs w:val="20"/>
              </w:rPr>
              <w:fldChar w:fldCharType="separate"/>
            </w:r>
            <w:r w:rsidRPr="00DA0D45">
              <w:rPr>
                <w:b w:val="0"/>
                <w:noProof/>
                <w:sz w:val="20"/>
                <w:szCs w:val="20"/>
              </w:rPr>
              <w:t>(</w:t>
            </w:r>
            <w:hyperlink w:anchor="_ENREF_16" w:tooltip="Bergant, 2006 #186" w:history="1">
              <w:r w:rsidRPr="00DA0D45">
                <w:rPr>
                  <w:b w:val="0"/>
                  <w:noProof/>
                  <w:sz w:val="20"/>
                  <w:szCs w:val="20"/>
                </w:rPr>
                <w:t xml:space="preserve">Bergant et al. </w:t>
              </w:r>
              <w:r w:rsidRPr="00DA0D45">
                <w:rPr>
                  <w:b w:val="0"/>
                  <w:noProof/>
                  <w:sz w:val="20"/>
                  <w:szCs w:val="20"/>
                </w:rPr>
                <w:lastRenderedPageBreak/>
                <w:t>2006</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Slovenia</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lastRenderedPageBreak/>
              <w:t xml:space="preserve">IV interventional </w:t>
            </w:r>
            <w:r w:rsidRPr="00DA0D45">
              <w:rPr>
                <w:b w:val="0"/>
                <w:sz w:val="20"/>
                <w:szCs w:val="20"/>
              </w:rPr>
              <w:lastRenderedPageBreak/>
              <w:t xml:space="preserve">evidence </w:t>
            </w:r>
          </w:p>
          <w:p w:rsidR="00E73BD2" w:rsidRPr="00DA0D45" w:rsidRDefault="00E73BD2" w:rsidP="00C07F03">
            <w:pPr>
              <w:pStyle w:val="TableHeading"/>
              <w:keepNext w:val="0"/>
              <w:rPr>
                <w:b w:val="0"/>
                <w:sz w:val="20"/>
                <w:szCs w:val="20"/>
                <w:highlight w:val="yellow"/>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lastRenderedPageBreak/>
              <w:t>N=16 RET M+ family members who had a total thyroidectomy</w:t>
            </w:r>
            <w:r>
              <w:rPr>
                <w:b w:val="0"/>
                <w:sz w:val="20"/>
                <w:szCs w:val="20"/>
              </w:rPr>
              <w:br/>
            </w:r>
          </w:p>
        </w:tc>
        <w:tc>
          <w:tcPr>
            <w:tcW w:w="2832" w:type="dxa"/>
          </w:tcPr>
          <w:p w:rsidR="00E73BD2" w:rsidRPr="00DA0D45" w:rsidRDefault="00E73BD2" w:rsidP="00C07F03">
            <w:pPr>
              <w:pStyle w:val="TableHeading"/>
              <w:rPr>
                <w:b w:val="0"/>
                <w:sz w:val="20"/>
                <w:szCs w:val="20"/>
              </w:rPr>
            </w:pPr>
            <w:r w:rsidRPr="00DA0D45">
              <w:rPr>
                <w:b w:val="0"/>
                <w:sz w:val="20"/>
                <w:szCs w:val="20"/>
              </w:rPr>
              <w:lastRenderedPageBreak/>
              <w:t>RET mutation testing by single</w:t>
            </w:r>
            <w:r>
              <w:rPr>
                <w:b w:val="0"/>
                <w:sz w:val="20"/>
                <w:szCs w:val="20"/>
              </w:rPr>
              <w:t>-</w:t>
            </w:r>
            <w:r w:rsidRPr="00DA0D45">
              <w:rPr>
                <w:b w:val="0"/>
                <w:sz w:val="20"/>
                <w:szCs w:val="20"/>
              </w:rPr>
              <w:t xml:space="preserve">strand conformational analysis and </w:t>
            </w:r>
            <w:r w:rsidRPr="00DA0D45">
              <w:rPr>
                <w:b w:val="0"/>
                <w:sz w:val="20"/>
                <w:szCs w:val="20"/>
              </w:rPr>
              <w:lastRenderedPageBreak/>
              <w:t xml:space="preserve">confirmatory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 or restriction site polymorphism analysis of exon affected in index case</w:t>
            </w:r>
          </w:p>
          <w:p w:rsidR="00E73BD2" w:rsidRPr="00DA0D45" w:rsidRDefault="00E73BD2" w:rsidP="00C07F03">
            <w:pPr>
              <w:pStyle w:val="TableHeading"/>
              <w:keepNext w:val="0"/>
              <w:rPr>
                <w:b w:val="0"/>
                <w:sz w:val="20"/>
                <w:szCs w:val="20"/>
              </w:rPr>
            </w:pPr>
            <w:r w:rsidRPr="00DA0D45">
              <w:rPr>
                <w:b w:val="0"/>
                <w:sz w:val="20"/>
                <w:szCs w:val="20"/>
              </w:rPr>
              <w:t>Total thyroidectomy</w:t>
            </w:r>
            <w:r>
              <w:rPr>
                <w:b w:val="0"/>
                <w:sz w:val="20"/>
                <w:szCs w:val="20"/>
              </w:rPr>
              <w:t xml:space="preserve"> </w:t>
            </w:r>
            <w:r w:rsidRPr="00DA0D45">
              <w:rPr>
                <w:b w:val="0"/>
                <w:sz w:val="20"/>
                <w:szCs w:val="20"/>
              </w:rPr>
              <w:t>with central neck dissection</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lastRenderedPageBreak/>
              <w:t>7/16 (43.8%)</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3/16 (18.8%)</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24" w:tooltip="Lindskog, 2004 #64" w:history="1">
              <w:r w:rsidRPr="00DA0D45">
                <w:rPr>
                  <w:b w:val="0"/>
                  <w:noProof/>
                  <w:sz w:val="20"/>
                  <w:szCs w:val="20"/>
                </w:rPr>
                <w:t>Lindskog et al. 2004</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Sweden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N=16 RET M+ family members of a MEN2A family with a RET codon 618 mutation</w:t>
            </w:r>
            <w:r>
              <w:rPr>
                <w:b w:val="0"/>
                <w:sz w:val="20"/>
                <w:szCs w:val="20"/>
              </w:rPr>
              <w:t>,</w:t>
            </w:r>
            <w:r w:rsidRPr="00DA0D45">
              <w:rPr>
                <w:b w:val="0"/>
                <w:sz w:val="20"/>
                <w:szCs w:val="20"/>
              </w:rPr>
              <w:t xml:space="preserve"> who had a thyroidectomy</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direct DNA sequencing of exons 10 and 11</w:t>
            </w:r>
          </w:p>
          <w:p w:rsidR="00E73BD2" w:rsidRPr="00DA0D45" w:rsidRDefault="00E73BD2" w:rsidP="00C07F03">
            <w:pPr>
              <w:pStyle w:val="TableHeading"/>
              <w:keepNext w:val="0"/>
              <w:rPr>
                <w:b w:val="0"/>
                <w:sz w:val="20"/>
                <w:szCs w:val="20"/>
              </w:rPr>
            </w:pPr>
            <w:r w:rsidRPr="00DA0D45">
              <w:rPr>
                <w:b w:val="0"/>
                <w:sz w:val="20"/>
                <w:szCs w:val="20"/>
              </w:rPr>
              <w:t>Total thyroidectomy with central neck dissection</w:t>
            </w:r>
          </w:p>
        </w:tc>
        <w:tc>
          <w:tcPr>
            <w:tcW w:w="2832"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1/16 (6.3%)</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4/16 (25%)</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DA0D45">
              <w:rPr>
                <w:b w:val="0"/>
                <w:sz w:val="20"/>
                <w:szCs w:val="20"/>
              </w:rPr>
              <w:fldChar w:fldCharType="separate"/>
            </w:r>
            <w:r w:rsidRPr="00DA0D45">
              <w:rPr>
                <w:b w:val="0"/>
                <w:noProof/>
                <w:sz w:val="20"/>
                <w:szCs w:val="20"/>
              </w:rPr>
              <w:t>(</w:t>
            </w:r>
            <w:hyperlink w:anchor="_ENREF_185" w:tooltip="Shifrin, 2009 #80" w:history="1">
              <w:r w:rsidRPr="00DA0D45">
                <w:rPr>
                  <w:b w:val="0"/>
                  <w:noProof/>
                  <w:sz w:val="20"/>
                  <w:szCs w:val="20"/>
                </w:rPr>
                <w:t>Shifrin et al. 2009</w:t>
              </w:r>
            </w:hyperlink>
            <w:r w:rsidRPr="00DA0D45">
              <w:rPr>
                <w:b w:val="0"/>
                <w:noProof/>
                <w:sz w:val="20"/>
                <w:szCs w:val="20"/>
              </w:rPr>
              <w:t>)</w:t>
            </w:r>
            <w:r w:rsidRPr="00DA0D45">
              <w:rPr>
                <w:b w:val="0"/>
                <w:sz w:val="20"/>
                <w:szCs w:val="20"/>
              </w:rPr>
              <w:fldChar w:fldCharType="end"/>
            </w:r>
          </w:p>
          <w:p w:rsidR="00E73BD2" w:rsidRPr="00DA0D45" w:rsidRDefault="00993665" w:rsidP="00C07F03">
            <w:pPr>
              <w:pStyle w:val="TableHeading"/>
              <w:keepNext w:val="0"/>
              <w:rPr>
                <w:b w:val="0"/>
                <w:sz w:val="20"/>
                <w:szCs w:val="20"/>
              </w:rPr>
            </w:pPr>
            <w:r>
              <w:rPr>
                <w:b w:val="0"/>
                <w:sz w:val="20"/>
                <w:szCs w:val="20"/>
              </w:rPr>
              <w:t>USA</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N=15 members from a family with a RET V804M mutation, who had a total thyroidectomy</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 (not clear if relatives tested only for specific mutation)</w:t>
            </w:r>
          </w:p>
          <w:p w:rsidR="00E73BD2" w:rsidRPr="00DA0D45" w:rsidRDefault="00E73BD2" w:rsidP="00C07F03">
            <w:pPr>
              <w:pStyle w:val="TableHeading"/>
              <w:rPr>
                <w:b w:val="0"/>
                <w:sz w:val="20"/>
                <w:szCs w:val="20"/>
              </w:rPr>
            </w:pPr>
            <w:r w:rsidRPr="00DA0D45">
              <w:rPr>
                <w:b w:val="0"/>
                <w:sz w:val="20"/>
                <w:szCs w:val="20"/>
              </w:rPr>
              <w:t>Total thyroidectomy with central and ipsilateral lateral neck dissection</w:t>
            </w:r>
          </w:p>
        </w:tc>
        <w:tc>
          <w:tcPr>
            <w:tcW w:w="2832" w:type="dxa"/>
          </w:tcPr>
          <w:p w:rsidR="00E73BD2" w:rsidRPr="00DA0D45" w:rsidRDefault="00E73BD2" w:rsidP="00C07F03">
            <w:pPr>
              <w:pStyle w:val="TableHeading"/>
              <w:rPr>
                <w:b w:val="0"/>
                <w:sz w:val="20"/>
                <w:szCs w:val="20"/>
              </w:rPr>
            </w:pPr>
            <w:r w:rsidRPr="00DA0D45">
              <w:rPr>
                <w:b w:val="0"/>
                <w:sz w:val="20"/>
                <w:szCs w:val="20"/>
              </w:rPr>
              <w:t>0/15 (0%</w:t>
            </w:r>
            <w:r>
              <w:rPr>
                <w:b w:val="0"/>
                <w:sz w:val="20"/>
                <w:szCs w:val="20"/>
              </w:rPr>
              <w:t>) (95% CI</w:t>
            </w:r>
            <w:r w:rsidRPr="00DA0D45">
              <w:rPr>
                <w:b w:val="0"/>
                <w:sz w:val="20"/>
                <w:szCs w:val="20"/>
              </w:rPr>
              <w:t xml:space="preserve"> 0, 22</w:t>
            </w:r>
            <w:r>
              <w:rPr>
                <w:b w:val="0"/>
                <w:sz w:val="20"/>
                <w:szCs w:val="20"/>
              </w:rPr>
              <w:t>)</w:t>
            </w:r>
          </w:p>
        </w:tc>
        <w:tc>
          <w:tcPr>
            <w:tcW w:w="2974" w:type="dxa"/>
          </w:tcPr>
          <w:p w:rsidR="00E73BD2" w:rsidRPr="00DA0D45" w:rsidRDefault="00E73BD2" w:rsidP="00C07F03">
            <w:pPr>
              <w:spacing w:before="40" w:after="40"/>
              <w:ind w:left="0"/>
              <w:rPr>
                <w:rFonts w:ascii="Arial Narrow" w:hAnsi="Arial Narrow"/>
                <w:sz w:val="20"/>
                <w:szCs w:val="20"/>
              </w:rPr>
            </w:pPr>
            <w:r>
              <w:rPr>
                <w:rFonts w:ascii="Arial Narrow" w:hAnsi="Arial Narrow"/>
                <w:sz w:val="20"/>
                <w:szCs w:val="20"/>
              </w:rPr>
              <w:t xml:space="preserve">2/15 </w:t>
            </w:r>
            <w:r w:rsidRPr="00DA0D45">
              <w:rPr>
                <w:rFonts w:ascii="Arial Narrow" w:hAnsi="Arial Narrow"/>
                <w:sz w:val="20"/>
                <w:szCs w:val="20"/>
              </w:rPr>
              <w:t>(13.3%</w:t>
            </w:r>
            <w:r>
              <w:rPr>
                <w:rFonts w:ascii="Arial Narrow" w:hAnsi="Arial Narrow"/>
                <w:sz w:val="20"/>
                <w:szCs w:val="20"/>
              </w:rPr>
              <w:t>)</w:t>
            </w:r>
            <w:r w:rsidRPr="00DA0D45">
              <w:rPr>
                <w:rFonts w:ascii="Arial Narrow" w:hAnsi="Arial Narrow"/>
                <w:sz w:val="20"/>
                <w:szCs w:val="20"/>
              </w:rPr>
              <w:t xml:space="preserve"> </w:t>
            </w:r>
            <w:r>
              <w:rPr>
                <w:rFonts w:ascii="Arial Narrow" w:hAnsi="Arial Narrow"/>
                <w:sz w:val="20"/>
                <w:szCs w:val="20"/>
              </w:rPr>
              <w:t>(95% CI</w:t>
            </w:r>
            <w:r w:rsidRPr="00DA0D45">
              <w:rPr>
                <w:rFonts w:ascii="Arial Narrow" w:hAnsi="Arial Narrow"/>
                <w:sz w:val="20"/>
                <w:szCs w:val="20"/>
              </w:rPr>
              <w:t xml:space="preserve"> 2, 40</w:t>
            </w:r>
            <w:r>
              <w:rPr>
                <w:rFonts w:ascii="Arial Narrow" w:hAnsi="Arial Narrow"/>
                <w:sz w:val="20"/>
                <w:szCs w:val="20"/>
              </w:rPr>
              <w:t>)</w:t>
            </w:r>
          </w:p>
        </w:tc>
      </w:tr>
      <w:tr w:rsidR="00E73BD2" w:rsidRPr="00DA0D45" w:rsidTr="00C07F03">
        <w:tc>
          <w:tcPr>
            <w:tcW w:w="1411" w:type="dxa"/>
          </w:tcPr>
          <w:p w:rsidR="00E73BD2" w:rsidRPr="00DA0D45" w:rsidRDefault="00E73BD2" w:rsidP="00C07F03">
            <w:pPr>
              <w:pStyle w:val="TableHeading"/>
              <w:rPr>
                <w:b w:val="0"/>
                <w:sz w:val="20"/>
                <w:szCs w:val="20"/>
              </w:rPr>
            </w:pPr>
            <w:r w:rsidRPr="00DA0D45">
              <w:rPr>
                <w:b w:val="0"/>
                <w:sz w:val="20"/>
                <w:szCs w:val="20"/>
              </w:rPr>
              <w:fldChar w:fldCharType="begin"/>
            </w:r>
            <w:r w:rsidRPr="00DA0D45">
              <w:rPr>
                <w:b w:val="0"/>
                <w:sz w:val="20"/>
                <w:szCs w:val="20"/>
              </w:rPr>
              <w:instrText xml:space="preserve"> ADDIN EN.CITE &lt;EndNote&gt;&lt;Cite&gt;&lt;Author&gt;Wu&lt;/Author&gt;&lt;Year&gt;1998&lt;/Year&gt;&lt;RecNum&gt;67&lt;/RecNum&gt;&lt;DisplayText&gt;(Wu et al. 1998)&lt;/DisplayText&gt;&lt;record&gt;&lt;rec-number&gt;67&lt;/rec-number&gt;&lt;foreign-keys&gt;&lt;key app="EN" db-id="repwasxf70v55werrfl50x9atarpvev5twpw"&gt;67&lt;/key&gt;&lt;/foreign-keys&gt;&lt;ref-type name="Journal Article"&gt;17&lt;/ref-type&gt;&lt;contributors&gt;&lt;authors&gt;&lt;author&gt;Wu, S. L.&lt;/author&gt;&lt;author&gt;Chang, T. C.&lt;/author&gt;&lt;author&gt;Huang, C. N.&lt;/author&gt;&lt;author&gt;Chuang, L. M.&lt;/author&gt;&lt;author&gt;Chang, T. J.&lt;/author&gt;&lt;/authors&gt;&lt;/contributors&gt;&lt;auth-address&gt;Chang, T.-C., Department of Internal Medicine, National Taiwan University Hospital, Taipei, Taiwan&lt;/auth-address&gt;&lt;titles&gt;&lt;title&gt;Germline RET proto-oncogene mutations in two Taiwanese families with multiple endocrine neoplasia type 2A&lt;/title&gt;&lt;secondary-title&gt;Journal of the Formosan Medical Association&lt;/secondary-title&gt;&lt;/titles&gt;&lt;periodical&gt;&lt;full-title&gt;Journal of the Formosan Medical Association&lt;/full-title&gt;&lt;/periodical&gt;&lt;pages&gt;614-618&lt;/pages&gt;&lt;volume&gt;97&lt;/volume&gt;&lt;number&gt;9&lt;/number&gt;&lt;keywords&gt;&lt;keyword&gt;adult&lt;/keyword&gt;&lt;keyword&gt;amino acid sequence&lt;/keyword&gt;&lt;keyword&gt;amino acid substitution&lt;/keyword&gt;&lt;keyword&gt;article&lt;/keyword&gt;&lt;keyword&gt;clinical article&lt;/keyword&gt;&lt;keyword&gt;clinical feature&lt;/keyword&gt;&lt;keyword&gt;codon&lt;/keyword&gt;&lt;keyword&gt;diagnostic accuracy&lt;/keyword&gt;&lt;keyword&gt;disease association&lt;/keyword&gt;&lt;keyword&gt;disease predisposition&lt;/keyword&gt;&lt;keyword&gt;exon&lt;/keyword&gt;&lt;keyword&gt;female&lt;/keyword&gt;&lt;keyword&gt;gene mutation&lt;/keyword&gt;&lt;keyword&gt;human&lt;/keyword&gt;&lt;keyword&gt;male&lt;/keyword&gt;&lt;keyword&gt;nucleotide sequence&lt;/keyword&gt;&lt;keyword&gt;point mutation&lt;/keyword&gt;&lt;keyword&gt;polymerase chain reaction&lt;/keyword&gt;&lt;keyword&gt;Sipple syndrome&lt;/keyword&gt;&lt;/keywords&gt;&lt;dates&gt;&lt;year&gt;1998&lt;/year&gt;&lt;/dates&gt;&lt;isbn&gt;0929-6646&lt;/isbn&gt;&lt;urls&gt;&lt;related-urls&gt;&lt;url&gt;http://www.embase.com/search/results?subaction=viewrecord&amp;amp;from=export&amp;amp;id=L28467651&lt;/url&gt;&lt;/related-urls&gt;&lt;/urls&gt;&lt;/record&gt;&lt;/Cite&gt;&lt;/EndNote&gt;</w:instrText>
            </w:r>
            <w:r w:rsidRPr="00DA0D45">
              <w:rPr>
                <w:b w:val="0"/>
                <w:sz w:val="20"/>
                <w:szCs w:val="20"/>
              </w:rPr>
              <w:fldChar w:fldCharType="separate"/>
            </w:r>
            <w:r w:rsidRPr="00DA0D45">
              <w:rPr>
                <w:b w:val="0"/>
                <w:noProof/>
                <w:sz w:val="20"/>
                <w:szCs w:val="20"/>
              </w:rPr>
              <w:t>(</w:t>
            </w:r>
            <w:hyperlink w:anchor="_ENREF_214" w:tooltip="Wu, 1998 #67" w:history="1">
              <w:r w:rsidRPr="00DA0D45">
                <w:rPr>
                  <w:b w:val="0"/>
                  <w:noProof/>
                  <w:sz w:val="20"/>
                  <w:szCs w:val="20"/>
                </w:rPr>
                <w:t>Wu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sz w:val="20"/>
                <w:szCs w:val="20"/>
              </w:rPr>
              <w:t>Taiwan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N=13 RET M+ first</w:t>
            </w:r>
            <w:r>
              <w:rPr>
                <w:rFonts w:ascii="Arial Narrow" w:hAnsi="Arial Narrow"/>
                <w:sz w:val="20"/>
                <w:szCs w:val="20"/>
              </w:rPr>
              <w:t>-</w:t>
            </w:r>
            <w:r w:rsidRPr="00DA0D45">
              <w:rPr>
                <w:rFonts w:ascii="Arial Narrow" w:hAnsi="Arial Narrow"/>
                <w:sz w:val="20"/>
                <w:szCs w:val="20"/>
              </w:rPr>
              <w:t xml:space="preserve"> and second</w:t>
            </w:r>
            <w:r>
              <w:rPr>
                <w:rFonts w:ascii="Arial Narrow" w:hAnsi="Arial Narrow"/>
                <w:sz w:val="20"/>
                <w:szCs w:val="20"/>
              </w:rPr>
              <w:t>-</w:t>
            </w:r>
            <w:r w:rsidRPr="00DA0D45">
              <w:rPr>
                <w:rFonts w:ascii="Arial Narrow" w:hAnsi="Arial Narrow"/>
                <w:sz w:val="20"/>
                <w:szCs w:val="20"/>
              </w:rPr>
              <w:t>degree relatives from 2 unrelated MEN2A families</w:t>
            </w:r>
          </w:p>
        </w:tc>
        <w:tc>
          <w:tcPr>
            <w:tcW w:w="2832" w:type="dxa"/>
          </w:tcPr>
          <w:p w:rsidR="00E73BD2" w:rsidRPr="00DA0D45" w:rsidRDefault="00E73BD2" w:rsidP="00C07F03">
            <w:pPr>
              <w:pStyle w:val="TableHeading"/>
              <w:rPr>
                <w:sz w:val="20"/>
                <w:szCs w:val="20"/>
              </w:rPr>
            </w:pPr>
            <w:r w:rsidRPr="00DA0D45">
              <w:rPr>
                <w:b w:val="0"/>
                <w:sz w:val="20"/>
                <w:szCs w:val="20"/>
              </w:rPr>
              <w:t>RET mutation testing by direct DNA sequencing of exons 10 and 11</w:t>
            </w:r>
          </w:p>
        </w:tc>
        <w:tc>
          <w:tcPr>
            <w:tcW w:w="2832" w:type="dxa"/>
          </w:tcPr>
          <w:p w:rsidR="00E73BD2" w:rsidRPr="00DA0D45" w:rsidRDefault="00E73BD2" w:rsidP="00C07F03">
            <w:pPr>
              <w:pStyle w:val="TableHeading"/>
              <w:rPr>
                <w:b w:val="0"/>
                <w:sz w:val="20"/>
                <w:szCs w:val="20"/>
              </w:rPr>
            </w:pPr>
            <w:r w:rsidRPr="00DA0D45">
              <w:rPr>
                <w:b w:val="0"/>
                <w:sz w:val="20"/>
                <w:szCs w:val="20"/>
              </w:rPr>
              <w:t>6/13 (46.2%)</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3/13 (23.1%)</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&lt;EndNote&gt;&lt;Cite&gt;&lt;Author&gt;Yoshida&lt;/Author&gt;&lt;Year&gt;2009&lt;/Year&gt;&lt;RecNum&gt;66&lt;/RecNum&gt;&lt;DisplayText&gt;(Yoshida et al. 2009)&lt;/DisplayText&gt;&lt;record&gt;&lt;rec-number&gt;66&lt;/rec-number&gt;&lt;foreign-keys&gt;&lt;key app="EN" db-id="repwasxf70v55werrfl50x9atarpvev5twpw"&gt;66&lt;/key&gt;&lt;/foreign-keys&gt;&lt;ref-type name="Journal Article"&gt;17&lt;/ref-type&gt;&lt;contributors&gt;&lt;authors&gt;&lt;author&gt;Yoshida, Shigeru&lt;/author&gt;&lt;author&gt;Imai, Tsuneo&lt;/author&gt;&lt;author&gt;Kikumori, Toyone&lt;/author&gt;&lt;author&gt;Wada, Masaki&lt;/author&gt;&lt;author&gt;Sawaki, Masataka&lt;/author&gt;&lt;author&gt;Takada, Hideki&lt;/author&gt;&lt;author&gt;Yamada, Tomohiro&lt;/author&gt;&lt;author&gt;Sato, Shigenori&lt;/author&gt;&lt;author&gt;Sassa, Miho&lt;/author&gt;&lt;author&gt;Uchida, Hiroki&lt;/author&gt;&lt;author&gt;Watanabe, Reiko&lt;/author&gt;&lt;author&gt;Kagawa, Chikara&lt;/author&gt;&lt;author&gt;Nakao, Akimasa&lt;/author&gt;&lt;author&gt;Kiuchi, Tetsuya&lt;/author&gt;&lt;/authors&gt;&lt;/contributors&gt;&lt;titles&gt;&lt;title&gt;Long Term Parathyroid Function Following Total Parathyroidectomy with Autotransplantation in Adult Patients with MEN2A&lt;/title&gt;&lt;secondary-title&gt;Endocrine Journal&lt;/secondary-title&gt;&lt;/titles&gt;&lt;periodical&gt;&lt;full-title&gt;Endocrine Journal&lt;/full-title&gt;&lt;/periodical&gt;&lt;pages&gt;545-551&lt;/pages&gt;&lt;volume&gt;56&lt;/volume&gt;&lt;number&gt;4&lt;/number&gt;&lt;dates&gt;&lt;year&gt;2009&lt;/year&gt;&lt;pub-dates&gt;&lt;date&gt;Jul&lt;/date&gt;&lt;/pub-dates&gt;&lt;/dates&gt;&lt;isbn&gt;0918-8959&lt;/isbn&gt;&lt;accession-num&gt;WOS:000270150600003&lt;/accession-num&gt;&lt;urls&gt;&lt;related-urls&gt;&lt;url&gt;&amp;lt;Go to ISI&amp;gt;://WOS:000270150600003&lt;/url&gt;&lt;url&gt;https://www.jstage.jst.go.jp/article/endocrj/56/4/56_K09E-005/_pdf&lt;/url&gt;&lt;/related-urls&gt;&lt;/urls&gt;&lt;/record&gt;&lt;/Cite&gt;&lt;/EndNote&gt;</w:instrText>
            </w:r>
            <w:r w:rsidRPr="00DA0D45">
              <w:rPr>
                <w:b w:val="0"/>
                <w:sz w:val="20"/>
                <w:szCs w:val="20"/>
              </w:rPr>
              <w:fldChar w:fldCharType="separate"/>
            </w:r>
            <w:r w:rsidRPr="00DA0D45">
              <w:rPr>
                <w:b w:val="0"/>
                <w:noProof/>
                <w:sz w:val="20"/>
                <w:szCs w:val="20"/>
              </w:rPr>
              <w:t>(</w:t>
            </w:r>
            <w:hyperlink w:anchor="_ENREF_215" w:tooltip="Yoshida, 2009 #66" w:history="1">
              <w:r w:rsidRPr="00DA0D45">
                <w:rPr>
                  <w:b w:val="0"/>
                  <w:noProof/>
                  <w:sz w:val="20"/>
                  <w:szCs w:val="20"/>
                </w:rPr>
                <w:t>Yoshida et al. 2009</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Japan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N=12 adults who underwent total thyroidectomy for MTC and had MEN2</w:t>
            </w:r>
          </w:p>
          <w:p w:rsidR="00E73BD2" w:rsidRPr="00DA0D45" w:rsidRDefault="00E73BD2" w:rsidP="00C07F03">
            <w:pPr>
              <w:pStyle w:val="TableHeading"/>
              <w:keepNext w:val="0"/>
              <w:rPr>
                <w:b w:val="0"/>
                <w:sz w:val="20"/>
                <w:szCs w:val="20"/>
              </w:rPr>
            </w:pPr>
            <w:r w:rsidRPr="00DA0D45">
              <w:rPr>
                <w:b w:val="0"/>
                <w:sz w:val="20"/>
                <w:szCs w:val="20"/>
              </w:rPr>
              <w:t>5 were symptomatic</w:t>
            </w:r>
          </w:p>
          <w:p w:rsidR="00E73BD2" w:rsidRPr="00DA0D45" w:rsidRDefault="00E73BD2" w:rsidP="00C07F03">
            <w:pPr>
              <w:pStyle w:val="TableHeading"/>
              <w:keepNext w:val="0"/>
              <w:rPr>
                <w:b w:val="0"/>
                <w:sz w:val="20"/>
                <w:szCs w:val="20"/>
              </w:rPr>
            </w:pPr>
            <w:r w:rsidRPr="00DA0D45">
              <w:rPr>
                <w:b w:val="0"/>
                <w:sz w:val="20"/>
                <w:szCs w:val="20"/>
              </w:rPr>
              <w:t>All had raised pentagastrin</w:t>
            </w:r>
            <w:r>
              <w:rPr>
                <w:b w:val="0"/>
                <w:sz w:val="20"/>
                <w:szCs w:val="20"/>
              </w:rPr>
              <w:t>-</w:t>
            </w:r>
            <w:r w:rsidRPr="00DA0D45">
              <w:rPr>
                <w:b w:val="0"/>
                <w:sz w:val="20"/>
                <w:szCs w:val="20"/>
              </w:rPr>
              <w:t>stimulated calcitonin levels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(method not stated) </w:t>
            </w:r>
          </w:p>
          <w:p w:rsidR="00E73BD2" w:rsidRPr="00DA0D45" w:rsidRDefault="00E73BD2" w:rsidP="00C07F03">
            <w:pPr>
              <w:pStyle w:val="TableHeading"/>
              <w:keepNext w:val="0"/>
              <w:rPr>
                <w:b w:val="0"/>
                <w:sz w:val="20"/>
                <w:szCs w:val="20"/>
              </w:rPr>
            </w:pPr>
            <w:r w:rsidRPr="00DA0D45">
              <w:rPr>
                <w:b w:val="0"/>
                <w:sz w:val="20"/>
                <w:szCs w:val="20"/>
              </w:rPr>
              <w:t>Total thyroidectomy</w:t>
            </w:r>
            <w:r>
              <w:rPr>
                <w:b w:val="0"/>
                <w:sz w:val="20"/>
                <w:szCs w:val="20"/>
              </w:rPr>
              <w:t>;</w:t>
            </w:r>
            <w:r w:rsidRPr="00DA0D45">
              <w:rPr>
                <w:b w:val="0"/>
                <w:sz w:val="20"/>
                <w:szCs w:val="20"/>
              </w:rPr>
              <w:t xml:space="preserve"> the parathyroid gland was also removed and autotransplanted (unclear whether treatment decisions influenced by RET mutation)</w:t>
            </w:r>
          </w:p>
        </w:tc>
        <w:tc>
          <w:tcPr>
            <w:tcW w:w="2832" w:type="dxa"/>
          </w:tcPr>
          <w:p w:rsidR="00E73BD2" w:rsidRPr="00DA0D45" w:rsidRDefault="00E73BD2" w:rsidP="00C07F03">
            <w:pPr>
              <w:pStyle w:val="TableHeading"/>
              <w:rPr>
                <w:b w:val="0"/>
                <w:sz w:val="20"/>
                <w:szCs w:val="20"/>
              </w:rPr>
            </w:pPr>
            <w:r w:rsidRPr="00DA0D45">
              <w:rPr>
                <w:b w:val="0"/>
                <w:sz w:val="20"/>
                <w:szCs w:val="20"/>
              </w:rPr>
              <w:t>5/12 (41.7%)</w:t>
            </w:r>
            <w:r>
              <w:rPr>
                <w:b w:val="0"/>
                <w:sz w:val="20"/>
                <w:szCs w:val="20"/>
              </w:rPr>
              <w:t>:</w:t>
            </w:r>
          </w:p>
          <w:p w:rsidR="00E73BD2" w:rsidRPr="00DA0D45" w:rsidRDefault="00E73BD2" w:rsidP="00C07F03">
            <w:pPr>
              <w:pStyle w:val="TableHeading"/>
              <w:rPr>
                <w:b w:val="0"/>
                <w:sz w:val="20"/>
                <w:szCs w:val="20"/>
              </w:rPr>
            </w:pPr>
            <w:r w:rsidRPr="00DA0D45">
              <w:rPr>
                <w:b w:val="0"/>
                <w:sz w:val="20"/>
                <w:szCs w:val="20"/>
              </w:rPr>
              <w:t>1 had adrenalectomy before thyroidectomy</w:t>
            </w:r>
          </w:p>
          <w:p w:rsidR="00E73BD2" w:rsidRPr="00DA0D45" w:rsidRDefault="00E73BD2" w:rsidP="00C07F03">
            <w:pPr>
              <w:pStyle w:val="TableHeading"/>
              <w:rPr>
                <w:b w:val="0"/>
                <w:sz w:val="20"/>
                <w:szCs w:val="20"/>
              </w:rPr>
            </w:pPr>
            <w:r w:rsidRPr="00DA0D45">
              <w:rPr>
                <w:b w:val="0"/>
                <w:sz w:val="20"/>
                <w:szCs w:val="20"/>
              </w:rPr>
              <w:t>3 had adrenalectomy after thyroidectomy</w:t>
            </w:r>
          </w:p>
          <w:p w:rsidR="00E73BD2" w:rsidRPr="00DA0D45" w:rsidRDefault="00E73BD2" w:rsidP="00C07F03">
            <w:pPr>
              <w:pStyle w:val="TableHeading"/>
              <w:rPr>
                <w:b w:val="0"/>
                <w:sz w:val="20"/>
                <w:szCs w:val="20"/>
              </w:rPr>
            </w:pPr>
            <w:r w:rsidRPr="00DA0D45">
              <w:rPr>
                <w:b w:val="0"/>
                <w:sz w:val="20"/>
                <w:szCs w:val="20"/>
              </w:rPr>
              <w:t>1 had right adrenalectomy before thyroidectomy and left adrenalectomy after thyroidectomy</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2/12 (16.7%)</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r>
            <w:r w:rsidRPr="00DA0D45">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DA0D45">
              <w:rPr>
                <w:b w:val="0"/>
                <w:sz w:val="20"/>
                <w:szCs w:val="20"/>
              </w:rPr>
              <w:fldChar w:fldCharType="separate"/>
            </w:r>
            <w:r w:rsidRPr="00DA0D45">
              <w:rPr>
                <w:b w:val="0"/>
                <w:noProof/>
                <w:sz w:val="20"/>
                <w:szCs w:val="20"/>
              </w:rPr>
              <w:t>(</w:t>
            </w:r>
            <w:hyperlink w:anchor="_ENREF_152" w:tooltip="Pacini, 1995 #102" w:history="1">
              <w:r w:rsidRPr="00DA0D45">
                <w:rPr>
                  <w:b w:val="0"/>
                  <w:noProof/>
                  <w:sz w:val="20"/>
                  <w:szCs w:val="20"/>
                </w:rPr>
                <w:t>Pacini et al. 1995</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Italy</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Moderate quality (3/6)</w:t>
            </w:r>
          </w:p>
        </w:tc>
        <w:tc>
          <w:tcPr>
            <w:tcW w:w="2835" w:type="dxa"/>
          </w:tcPr>
          <w:p w:rsidR="00E73BD2" w:rsidRPr="00DA0D45" w:rsidRDefault="00E73BD2" w:rsidP="00C07F03">
            <w:pPr>
              <w:pStyle w:val="TableHeading"/>
              <w:rPr>
                <w:b w:val="0"/>
                <w:sz w:val="20"/>
                <w:szCs w:val="20"/>
              </w:rPr>
            </w:pPr>
            <w:r w:rsidRPr="00DA0D45">
              <w:rPr>
                <w:b w:val="0"/>
                <w:sz w:val="20"/>
                <w:szCs w:val="20"/>
              </w:rPr>
              <w:t>N=5 clinically unaffected RET M+ family members fr</w:t>
            </w:r>
            <w:r>
              <w:rPr>
                <w:b w:val="0"/>
                <w:sz w:val="20"/>
                <w:szCs w:val="20"/>
              </w:rPr>
              <w:t>om 7 MEN2A and 2 MEN2B families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restriction site polymorphism</w:t>
            </w:r>
            <w:r>
              <w:rPr>
                <w:b w:val="0"/>
                <w:sz w:val="20"/>
                <w:szCs w:val="20"/>
              </w:rPr>
              <w:t xml:space="preserve"> analysis of exons 10, 11 or 16</w:t>
            </w:r>
          </w:p>
        </w:tc>
        <w:tc>
          <w:tcPr>
            <w:tcW w:w="5806" w:type="dxa"/>
            <w:gridSpan w:val="2"/>
          </w:tcPr>
          <w:p w:rsidR="00E73BD2" w:rsidRPr="00DA0D45" w:rsidRDefault="00E73BD2" w:rsidP="00C07F03">
            <w:pPr>
              <w:pStyle w:val="TableHeading"/>
              <w:jc w:val="center"/>
              <w:rPr>
                <w:b w:val="0"/>
                <w:sz w:val="20"/>
                <w:szCs w:val="20"/>
              </w:rPr>
            </w:pPr>
            <w:r w:rsidRPr="00DA0D45">
              <w:rPr>
                <w:b w:val="0"/>
                <w:sz w:val="20"/>
                <w:szCs w:val="20"/>
              </w:rPr>
              <w:t>1/5 (20%)</w:t>
            </w:r>
          </w:p>
          <w:p w:rsidR="00E73BD2" w:rsidRPr="00DA0D45" w:rsidRDefault="00E73BD2" w:rsidP="00C07F03">
            <w:pPr>
              <w:pStyle w:val="TableHeading"/>
              <w:rPr>
                <w:b w:val="0"/>
                <w:sz w:val="20"/>
                <w:szCs w:val="20"/>
              </w:rPr>
            </w:pPr>
            <w:r w:rsidRPr="00DA0D45">
              <w:rPr>
                <w:b w:val="0"/>
                <w:sz w:val="20"/>
                <w:szCs w:val="20"/>
              </w:rPr>
              <w:t>One 23 year old patient has MTC with lym</w:t>
            </w:r>
            <w:r>
              <w:rPr>
                <w:b w:val="0"/>
                <w:sz w:val="20"/>
                <w:szCs w:val="20"/>
              </w:rPr>
              <w:t>ph node metastases, PCC and HPT</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&lt;EndNote&gt;&lt;Cite&gt;&lt;Author&gt;Quayle&lt;/Author&gt;&lt;Year&gt;2007&lt;/Year&gt;&lt;RecNum&gt;92&lt;/RecNum&gt;&lt;DisplayText&gt;(Quayle et al. 2007)&lt;/DisplayText&gt;&lt;record&gt;&lt;rec-number&gt;92&lt;/rec-number&gt;&lt;foreign-keys&gt;&lt;key app="EN" db-id="repwasxf70v55werrfl50x9atarpvev5twpw"&gt;92&lt;/key&gt;&lt;/foreign-keys&gt;&lt;ref-type name="Journal Article"&gt;17&lt;/ref-type&gt;&lt;contributors&gt;&lt;authors&gt;&lt;author&gt;Quayle, F. J.&lt;/author&gt;&lt;author&gt;Fialkowski, E. A.&lt;/author&gt;&lt;author&gt;Benveniste, R.&lt;/author&gt;&lt;author&gt;Moley, J. F.&lt;/author&gt;&lt;/authors&gt;&lt;/contributors&gt;&lt;auth-address&gt;Moley, J.F., Washington University School of Medicine, St. Louis, Mo, United States&lt;/auth-address&gt;&lt;titles&gt;&lt;title&gt;Pheochromocytoma penetrance varies by RET mutation in MEN 2A&lt;/title&gt;&lt;secondary-title&gt;Surgery&lt;/secondary-title&gt;&lt;/titles&gt;&lt;periodical&gt;&lt;full-title&gt;Surgery&lt;/full-title&gt;&lt;/periodical&gt;&lt;pages&gt;800-805&lt;/pages&gt;&lt;volume&gt;142&lt;/volume&gt;&lt;number&gt;6&lt;/number&gt;&lt;keywords&gt;&lt;keyword&gt;protein Ret&lt;/keyword&gt;&lt;keyword&gt;adult&lt;/keyword&gt;&lt;keyword&gt;amino acid substitution&lt;/keyword&gt;&lt;keyword&gt;article&lt;/keyword&gt;&lt;keyword&gt;codon&lt;/keyword&gt;&lt;keyword&gt;computer program&lt;/keyword&gt;&lt;keyword&gt;follow up&lt;/keyword&gt;&lt;keyword&gt;gene expression&lt;/keyword&gt;&lt;keyword&gt;gene mutation&lt;/keyword&gt;&lt;keyword&gt;health program&lt;/keyword&gt;&lt;keyword&gt;human&lt;/keyword&gt;&lt;keyword&gt;major clinical study&lt;/keyword&gt;&lt;keyword&gt;male&lt;/keyword&gt;&lt;keyword&gt;multiple endocrine neoplasia&lt;/keyword&gt;&lt;keyword&gt;pheochromocytoma&lt;/keyword&gt;&lt;keyword&gt;priority journal&lt;/keyword&gt;&lt;keyword&gt;retrospective study&lt;/keyword&gt;&lt;keyword&gt;statistical analysis&lt;/keyword&gt;&lt;/keywords&gt;&lt;dates&gt;&lt;year&gt;2007&lt;/year&gt;&lt;/dates&gt;&lt;isbn&gt;0039-6060&lt;/isbn&gt;&lt;urls&gt;&lt;related-urls&gt;&lt;url&gt;http://www.embase.com/search/results?subaction=viewrecord&amp;amp;from=export&amp;amp;id=L350184105&lt;/url&gt;&lt;url&gt;http://dx.doi.org/10.1016/j.surg.2007.09.013&lt;/url&gt;&lt;/related-urls&gt;&lt;/urls&gt;&lt;/record&gt;&lt;/Cite&gt;&lt;/EndNote&gt;</w:instrText>
            </w:r>
            <w:r w:rsidRPr="00DA0D45">
              <w:rPr>
                <w:b w:val="0"/>
                <w:sz w:val="20"/>
                <w:szCs w:val="20"/>
              </w:rPr>
              <w:fldChar w:fldCharType="separate"/>
            </w:r>
            <w:r w:rsidRPr="00DA0D45">
              <w:rPr>
                <w:b w:val="0"/>
                <w:noProof/>
                <w:sz w:val="20"/>
                <w:szCs w:val="20"/>
              </w:rPr>
              <w:t>(</w:t>
            </w:r>
            <w:hyperlink w:anchor="_ENREF_163" w:tooltip="Quayle, 2007 #92" w:history="1">
              <w:r w:rsidRPr="00DA0D45">
                <w:rPr>
                  <w:b w:val="0"/>
                  <w:noProof/>
                  <w:sz w:val="20"/>
                  <w:szCs w:val="20"/>
                </w:rPr>
                <w:t>Quayle et al. 2007</w:t>
              </w:r>
            </w:hyperlink>
            <w:r w:rsidRPr="00DA0D45">
              <w:rPr>
                <w:b w:val="0"/>
                <w:noProof/>
                <w:sz w:val="20"/>
                <w:szCs w:val="20"/>
              </w:rPr>
              <w:t>)</w:t>
            </w:r>
            <w:r w:rsidRPr="00DA0D45">
              <w:rPr>
                <w:b w:val="0"/>
                <w:sz w:val="20"/>
                <w:szCs w:val="20"/>
              </w:rPr>
              <w:fldChar w:fldCharType="end"/>
            </w:r>
          </w:p>
          <w:p w:rsidR="00E73BD2" w:rsidRPr="00DA0D45" w:rsidRDefault="00993665" w:rsidP="00C07F03">
            <w:pPr>
              <w:pStyle w:val="TableHeading"/>
              <w:keepNext w:val="0"/>
              <w:rPr>
                <w:b w:val="0"/>
                <w:sz w:val="20"/>
                <w:szCs w:val="20"/>
              </w:rPr>
            </w:pPr>
            <w:r>
              <w:rPr>
                <w:b w:val="0"/>
                <w:sz w:val="20"/>
                <w:szCs w:val="20"/>
              </w:rPr>
              <w:t>USA</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N=323 patients from 65</w:t>
            </w:r>
            <w:r>
              <w:rPr>
                <w:b w:val="0"/>
                <w:sz w:val="20"/>
                <w:szCs w:val="20"/>
              </w:rPr>
              <w:t xml:space="preserve"> MEN2A families who were RET M+</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(method not stated)</w:t>
            </w:r>
          </w:p>
        </w:tc>
        <w:tc>
          <w:tcPr>
            <w:tcW w:w="2832" w:type="dxa"/>
          </w:tcPr>
          <w:p w:rsidR="00E73BD2" w:rsidRPr="00DA0D45" w:rsidRDefault="00E73BD2" w:rsidP="00C07F03">
            <w:pPr>
              <w:pStyle w:val="TableHeading"/>
              <w:keepNext w:val="0"/>
              <w:rPr>
                <w:b w:val="0"/>
                <w:sz w:val="20"/>
                <w:szCs w:val="20"/>
              </w:rPr>
            </w:pPr>
            <w:r>
              <w:rPr>
                <w:b w:val="0"/>
                <w:sz w:val="20"/>
                <w:szCs w:val="20"/>
              </w:rPr>
              <w:t>102/323 (31.5%):</w:t>
            </w:r>
          </w:p>
          <w:p w:rsidR="00E73BD2" w:rsidRPr="00DA0D45" w:rsidRDefault="00E73BD2" w:rsidP="00C07F03">
            <w:pPr>
              <w:pStyle w:val="TableHeading"/>
              <w:keepNext w:val="0"/>
              <w:rPr>
                <w:b w:val="0"/>
                <w:sz w:val="20"/>
                <w:szCs w:val="20"/>
              </w:rPr>
            </w:pPr>
            <w:r w:rsidRPr="00DA0D45">
              <w:rPr>
                <w:b w:val="0"/>
                <w:sz w:val="20"/>
                <w:szCs w:val="20"/>
              </w:rPr>
              <w:t>C609G: 1/1 (100%)</w:t>
            </w:r>
          </w:p>
          <w:p w:rsidR="00E73BD2" w:rsidRPr="00DA0D45" w:rsidRDefault="00E73BD2" w:rsidP="00C07F03">
            <w:pPr>
              <w:pStyle w:val="TableHeading"/>
              <w:keepNext w:val="0"/>
              <w:rPr>
                <w:b w:val="0"/>
                <w:sz w:val="20"/>
                <w:szCs w:val="20"/>
              </w:rPr>
            </w:pPr>
            <w:r w:rsidRPr="00DA0D45">
              <w:rPr>
                <w:b w:val="0"/>
                <w:sz w:val="20"/>
                <w:szCs w:val="20"/>
              </w:rPr>
              <w:t>C609Y: 0/23</w:t>
            </w:r>
          </w:p>
          <w:p w:rsidR="00E73BD2" w:rsidRPr="00DA0D45" w:rsidRDefault="00E73BD2" w:rsidP="00C07F03">
            <w:pPr>
              <w:pStyle w:val="TableHeading"/>
              <w:keepNext w:val="0"/>
              <w:rPr>
                <w:b w:val="0"/>
                <w:sz w:val="20"/>
                <w:szCs w:val="20"/>
              </w:rPr>
            </w:pPr>
            <w:r w:rsidRPr="00DA0D45">
              <w:rPr>
                <w:b w:val="0"/>
                <w:sz w:val="20"/>
                <w:szCs w:val="20"/>
              </w:rPr>
              <w:t>C618F: 0/7</w:t>
            </w:r>
          </w:p>
          <w:p w:rsidR="00E73BD2" w:rsidRPr="00DA0D45" w:rsidRDefault="00E73BD2" w:rsidP="00C07F03">
            <w:pPr>
              <w:pStyle w:val="TableHeading"/>
              <w:keepNext w:val="0"/>
              <w:rPr>
                <w:b w:val="0"/>
                <w:sz w:val="20"/>
                <w:szCs w:val="20"/>
              </w:rPr>
            </w:pPr>
            <w:r w:rsidRPr="00DA0D45">
              <w:rPr>
                <w:b w:val="0"/>
                <w:sz w:val="20"/>
                <w:szCs w:val="20"/>
              </w:rPr>
              <w:t>C618G: 5/21 (23.8%)</w:t>
            </w:r>
          </w:p>
          <w:p w:rsidR="00E73BD2" w:rsidRPr="00DA0D45" w:rsidRDefault="00E73BD2" w:rsidP="00C07F03">
            <w:pPr>
              <w:pStyle w:val="TableHeading"/>
              <w:keepNext w:val="0"/>
              <w:rPr>
                <w:b w:val="0"/>
                <w:sz w:val="20"/>
                <w:szCs w:val="20"/>
              </w:rPr>
            </w:pPr>
            <w:r w:rsidRPr="00DA0D45">
              <w:rPr>
                <w:b w:val="0"/>
                <w:sz w:val="20"/>
                <w:szCs w:val="20"/>
              </w:rPr>
              <w:t>C618R: 11/27 (40.7%)</w:t>
            </w:r>
          </w:p>
          <w:p w:rsidR="00E73BD2" w:rsidRPr="00DA0D45" w:rsidRDefault="00E73BD2" w:rsidP="00C07F03">
            <w:pPr>
              <w:pStyle w:val="TableHeading"/>
              <w:keepNext w:val="0"/>
              <w:rPr>
                <w:b w:val="0"/>
                <w:sz w:val="20"/>
                <w:szCs w:val="20"/>
              </w:rPr>
            </w:pPr>
            <w:r w:rsidRPr="00DA0D45">
              <w:rPr>
                <w:b w:val="0"/>
                <w:sz w:val="20"/>
                <w:szCs w:val="20"/>
              </w:rPr>
              <w:t>C618S: 7/41 (17.1%)</w:t>
            </w:r>
          </w:p>
          <w:p w:rsidR="00E73BD2" w:rsidRPr="00DA0D45" w:rsidRDefault="00E73BD2" w:rsidP="00C07F03">
            <w:pPr>
              <w:pStyle w:val="TableHeading"/>
              <w:keepNext w:val="0"/>
              <w:rPr>
                <w:b w:val="0"/>
                <w:sz w:val="20"/>
                <w:szCs w:val="20"/>
              </w:rPr>
            </w:pPr>
            <w:r w:rsidRPr="00DA0D45">
              <w:rPr>
                <w:b w:val="0"/>
                <w:sz w:val="20"/>
                <w:szCs w:val="20"/>
              </w:rPr>
              <w:t>C618Y: 0/9</w:t>
            </w:r>
          </w:p>
          <w:p w:rsidR="00E73BD2" w:rsidRPr="00DA0D45" w:rsidRDefault="00E73BD2" w:rsidP="00C07F03">
            <w:pPr>
              <w:pStyle w:val="TableHeading"/>
              <w:keepNext w:val="0"/>
              <w:rPr>
                <w:b w:val="0"/>
                <w:sz w:val="20"/>
                <w:szCs w:val="20"/>
              </w:rPr>
            </w:pPr>
            <w:r w:rsidRPr="00DA0D45">
              <w:rPr>
                <w:b w:val="0"/>
                <w:sz w:val="20"/>
                <w:szCs w:val="20"/>
              </w:rPr>
              <w:t>C620F: 0/2</w:t>
            </w:r>
          </w:p>
          <w:p w:rsidR="00E73BD2" w:rsidRPr="00DA0D45" w:rsidRDefault="00E73BD2" w:rsidP="00C07F03">
            <w:pPr>
              <w:pStyle w:val="TableHeading"/>
              <w:keepNext w:val="0"/>
              <w:rPr>
                <w:b w:val="0"/>
                <w:sz w:val="20"/>
                <w:szCs w:val="20"/>
              </w:rPr>
            </w:pPr>
            <w:r w:rsidRPr="00DA0D45">
              <w:rPr>
                <w:b w:val="0"/>
                <w:sz w:val="20"/>
                <w:szCs w:val="20"/>
              </w:rPr>
              <w:t>C620R: 2/23 (8.7%)</w:t>
            </w:r>
          </w:p>
          <w:p w:rsidR="00E73BD2" w:rsidRPr="00DA0D45" w:rsidRDefault="00E73BD2" w:rsidP="00C07F03">
            <w:pPr>
              <w:pStyle w:val="TableHeading"/>
              <w:keepNext w:val="0"/>
              <w:rPr>
                <w:b w:val="0"/>
                <w:sz w:val="20"/>
                <w:szCs w:val="20"/>
              </w:rPr>
            </w:pPr>
            <w:r w:rsidRPr="00DA0D45">
              <w:rPr>
                <w:b w:val="0"/>
                <w:sz w:val="20"/>
                <w:szCs w:val="20"/>
              </w:rPr>
              <w:t>C620S: 0/4</w:t>
            </w:r>
          </w:p>
          <w:p w:rsidR="00E73BD2" w:rsidRPr="00DA0D45" w:rsidRDefault="00E73BD2" w:rsidP="00C07F03">
            <w:pPr>
              <w:pStyle w:val="TableHeading"/>
              <w:keepNext w:val="0"/>
              <w:rPr>
                <w:b w:val="0"/>
                <w:sz w:val="20"/>
                <w:szCs w:val="20"/>
              </w:rPr>
            </w:pPr>
            <w:r w:rsidRPr="00DA0D45">
              <w:rPr>
                <w:b w:val="0"/>
                <w:sz w:val="20"/>
                <w:szCs w:val="20"/>
              </w:rPr>
              <w:t>C620Y: 2/16 (12.5%)</w:t>
            </w:r>
          </w:p>
          <w:p w:rsidR="00E73BD2" w:rsidRPr="00DA0D45" w:rsidRDefault="00E73BD2" w:rsidP="00C07F03">
            <w:pPr>
              <w:pStyle w:val="TableHeading"/>
              <w:keepNext w:val="0"/>
              <w:rPr>
                <w:b w:val="0"/>
                <w:sz w:val="20"/>
                <w:szCs w:val="20"/>
              </w:rPr>
            </w:pPr>
            <w:r w:rsidRPr="00DA0D45">
              <w:rPr>
                <w:b w:val="0"/>
                <w:sz w:val="20"/>
                <w:szCs w:val="20"/>
              </w:rPr>
              <w:t>C634G: 0/3</w:t>
            </w:r>
          </w:p>
          <w:p w:rsidR="00E73BD2" w:rsidRPr="00DA0D45" w:rsidRDefault="00E73BD2" w:rsidP="00C07F03">
            <w:pPr>
              <w:pStyle w:val="TableHeading"/>
              <w:keepNext w:val="0"/>
              <w:rPr>
                <w:b w:val="0"/>
                <w:sz w:val="20"/>
                <w:szCs w:val="20"/>
              </w:rPr>
            </w:pPr>
            <w:r w:rsidRPr="00DA0D45">
              <w:rPr>
                <w:b w:val="0"/>
                <w:sz w:val="20"/>
                <w:szCs w:val="20"/>
              </w:rPr>
              <w:t>C634R: 49/103 (47.5%)</w:t>
            </w:r>
          </w:p>
          <w:p w:rsidR="00E73BD2" w:rsidRPr="00DA0D45" w:rsidRDefault="00E73BD2" w:rsidP="00C07F03">
            <w:pPr>
              <w:pStyle w:val="TableHeading"/>
              <w:keepNext w:val="0"/>
              <w:rPr>
                <w:b w:val="0"/>
                <w:sz w:val="20"/>
                <w:szCs w:val="20"/>
              </w:rPr>
            </w:pPr>
            <w:r w:rsidRPr="00DA0D45">
              <w:rPr>
                <w:b w:val="0"/>
                <w:sz w:val="20"/>
                <w:szCs w:val="20"/>
              </w:rPr>
              <w:t>C634S: 4/4 (100%)</w:t>
            </w:r>
          </w:p>
          <w:p w:rsidR="00E73BD2" w:rsidRPr="00DA0D45" w:rsidRDefault="00E73BD2" w:rsidP="00C07F03">
            <w:pPr>
              <w:pStyle w:val="TableHeading"/>
              <w:keepNext w:val="0"/>
              <w:rPr>
                <w:b w:val="0"/>
                <w:sz w:val="20"/>
                <w:szCs w:val="20"/>
              </w:rPr>
            </w:pPr>
            <w:r w:rsidRPr="00DA0D45">
              <w:rPr>
                <w:b w:val="0"/>
                <w:sz w:val="20"/>
                <w:szCs w:val="20"/>
              </w:rPr>
              <w:t>C634W: 4/5 (80%)</w:t>
            </w:r>
          </w:p>
          <w:p w:rsidR="00E73BD2" w:rsidRPr="00DA0D45" w:rsidRDefault="00E73BD2" w:rsidP="00C07F03">
            <w:pPr>
              <w:pStyle w:val="TableHeading"/>
              <w:keepNext w:val="0"/>
              <w:rPr>
                <w:b w:val="0"/>
                <w:sz w:val="20"/>
                <w:szCs w:val="20"/>
              </w:rPr>
            </w:pPr>
            <w:r w:rsidRPr="00DA0D45">
              <w:rPr>
                <w:b w:val="0"/>
                <w:sz w:val="20"/>
                <w:szCs w:val="20"/>
              </w:rPr>
              <w:t>C634Y: 17/34 (50%)</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11"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DA0D45">
              <w:rPr>
                <w:rFonts w:ascii="Arial Narrow" w:hAnsi="Arial Narrow"/>
                <w:sz w:val="20"/>
                <w:szCs w:val="20"/>
              </w:rPr>
              <w:instrText xml:space="preserve"> ADDIN EN.CITE </w:instrText>
            </w:r>
            <w:r w:rsidRPr="00DA0D45">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DA0D45">
              <w:rPr>
                <w:rFonts w:ascii="Arial Narrow" w:hAnsi="Arial Narrow"/>
                <w:sz w:val="20"/>
                <w:szCs w:val="20"/>
              </w:rPr>
              <w:instrText xml:space="preserve"> ADDIN EN.CITE.DATA </w:instrText>
            </w:r>
            <w:r w:rsidRPr="00DA0D45">
              <w:rPr>
                <w:rFonts w:ascii="Arial Narrow" w:hAnsi="Arial Narrow"/>
                <w:sz w:val="20"/>
                <w:szCs w:val="20"/>
              </w:rPr>
            </w:r>
            <w:r w:rsidRPr="00DA0D45">
              <w:rPr>
                <w:rFonts w:ascii="Arial Narrow" w:hAnsi="Arial Narrow"/>
                <w:sz w:val="20"/>
                <w:szCs w:val="20"/>
              </w:rPr>
              <w:fldChar w:fldCharType="end"/>
            </w:r>
            <w:r w:rsidRPr="00DA0D45">
              <w:rPr>
                <w:rFonts w:ascii="Arial Narrow" w:hAnsi="Arial Narrow"/>
                <w:sz w:val="20"/>
                <w:szCs w:val="20"/>
              </w:rPr>
            </w:r>
            <w:r w:rsidRPr="00DA0D45">
              <w:rPr>
                <w:rFonts w:ascii="Arial Narrow" w:hAnsi="Arial Narrow"/>
                <w:sz w:val="20"/>
                <w:szCs w:val="20"/>
              </w:rPr>
              <w:fldChar w:fldCharType="separate"/>
            </w:r>
            <w:r w:rsidRPr="00DA0D45">
              <w:rPr>
                <w:rFonts w:ascii="Arial Narrow" w:hAnsi="Arial Narrow"/>
                <w:noProof/>
                <w:sz w:val="20"/>
                <w:szCs w:val="20"/>
              </w:rPr>
              <w:t>(</w:t>
            </w:r>
            <w:hyperlink w:anchor="_ENREF_205" w:tooltip="Vaclavikova, 2009 #71" w:history="1">
              <w:r w:rsidRPr="00DA0D45">
                <w:rPr>
                  <w:rFonts w:ascii="Arial Narrow" w:hAnsi="Arial Narrow"/>
                  <w:noProof/>
                  <w:sz w:val="20"/>
                  <w:szCs w:val="20"/>
                </w:rPr>
                <w:t>Vaclavikova et al. 2009</w:t>
              </w:r>
            </w:hyperlink>
            <w:r w:rsidRPr="00DA0D45">
              <w:rPr>
                <w:rFonts w:ascii="Arial Narrow" w:hAnsi="Arial Narrow"/>
                <w:noProof/>
                <w:sz w:val="20"/>
                <w:szCs w:val="20"/>
              </w:rPr>
              <w:t>)</w:t>
            </w:r>
            <w:r w:rsidRPr="00DA0D45">
              <w:rPr>
                <w:rFonts w:ascii="Arial Narrow" w:hAnsi="Arial Narrow"/>
                <w:sz w:val="20"/>
                <w:szCs w:val="20"/>
              </w:rPr>
              <w:fldChar w:fldCharType="end"/>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Czech Republic</w:t>
            </w:r>
          </w:p>
        </w:tc>
        <w:tc>
          <w:tcPr>
            <w:tcW w:w="1281" w:type="dxa"/>
          </w:tcPr>
          <w:p w:rsidR="00E73BD2" w:rsidRPr="00DA0D45" w:rsidRDefault="00E73BD2" w:rsidP="00C07F03">
            <w:pPr>
              <w:pStyle w:val="TableHeading"/>
              <w:rPr>
                <w:b w:val="0"/>
                <w:sz w:val="20"/>
                <w:szCs w:val="20"/>
              </w:rPr>
            </w:pPr>
            <w:r w:rsidRPr="00DA0D45">
              <w:rPr>
                <w:b w:val="0"/>
                <w:sz w:val="20"/>
                <w:szCs w:val="20"/>
              </w:rPr>
              <w:t>IV interventional evidence</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 xml:space="preserve">Poor quality (2/6) </w:t>
            </w:r>
          </w:p>
        </w:tc>
        <w:tc>
          <w:tcPr>
            <w:tcW w:w="2835"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N=21 family members with RET Y791F mutation</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MEN2B family</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MEN2A family</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 FMTC family</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 apparently sporadic MTC families</w:t>
            </w:r>
          </w:p>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3 HSCR famil</w:t>
            </w:r>
            <w:r>
              <w:rPr>
                <w:rFonts w:ascii="Arial Narrow" w:hAnsi="Arial Narrow"/>
                <w:sz w:val="20"/>
                <w:szCs w:val="20"/>
              </w:rPr>
              <w:t>ies</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16</w:t>
            </w:r>
          </w:p>
        </w:tc>
        <w:tc>
          <w:tcPr>
            <w:tcW w:w="2832" w:type="dxa"/>
          </w:tcPr>
          <w:p w:rsidR="00E73BD2" w:rsidRPr="00DA0D45" w:rsidRDefault="00E73BD2" w:rsidP="00C07F03">
            <w:pPr>
              <w:pStyle w:val="TableHeading"/>
              <w:rPr>
                <w:b w:val="0"/>
                <w:sz w:val="20"/>
                <w:szCs w:val="20"/>
              </w:rPr>
            </w:pPr>
            <w:r w:rsidRPr="00DA0D45">
              <w:rPr>
                <w:b w:val="0"/>
                <w:sz w:val="20"/>
                <w:szCs w:val="20"/>
              </w:rPr>
              <w:t>1/21 confirmed (4.8%)</w:t>
            </w:r>
          </w:p>
          <w:p w:rsidR="00E73BD2" w:rsidRPr="00DA0D45" w:rsidRDefault="00E73BD2" w:rsidP="00C07F03">
            <w:pPr>
              <w:pStyle w:val="TableHeading"/>
              <w:rPr>
                <w:b w:val="0"/>
                <w:sz w:val="20"/>
                <w:szCs w:val="20"/>
              </w:rPr>
            </w:pPr>
            <w:r w:rsidRPr="00DA0D45">
              <w:rPr>
                <w:b w:val="0"/>
                <w:sz w:val="20"/>
                <w:szCs w:val="20"/>
              </w:rPr>
              <w:t>(left, at 30</w:t>
            </w:r>
            <w:r>
              <w:rPr>
                <w:b w:val="0"/>
                <w:sz w:val="20"/>
                <w:szCs w:val="20"/>
              </w:rPr>
              <w:t> </w:t>
            </w:r>
            <w:r w:rsidRPr="00DA0D45">
              <w:rPr>
                <w:b w:val="0"/>
                <w:sz w:val="20"/>
                <w:szCs w:val="20"/>
              </w:rPr>
              <w:t>years</w:t>
            </w:r>
            <w:r>
              <w:rPr>
                <w:b w:val="0"/>
                <w:sz w:val="20"/>
                <w:szCs w:val="20"/>
              </w:rPr>
              <w:t xml:space="preserve"> of age</w:t>
            </w:r>
            <w:r w:rsidRPr="00DA0D45">
              <w:rPr>
                <w:b w:val="0"/>
                <w:sz w:val="20"/>
                <w:szCs w:val="20"/>
              </w:rPr>
              <w:t>)</w:t>
            </w:r>
          </w:p>
          <w:p w:rsidR="00E73BD2" w:rsidRDefault="00E73BD2" w:rsidP="00C07F03">
            <w:pPr>
              <w:pStyle w:val="TableHeading"/>
              <w:rPr>
                <w:b w:val="0"/>
                <w:sz w:val="20"/>
                <w:szCs w:val="20"/>
              </w:rPr>
            </w:pPr>
            <w:r w:rsidRPr="00DA0D45">
              <w:rPr>
                <w:b w:val="0"/>
                <w:sz w:val="20"/>
                <w:szCs w:val="20"/>
              </w:rPr>
              <w:t>1/21 suspected (</w:t>
            </w:r>
            <w:r>
              <w:rPr>
                <w:b w:val="0"/>
                <w:sz w:val="20"/>
                <w:szCs w:val="20"/>
              </w:rPr>
              <w:t>at</w:t>
            </w:r>
            <w:r w:rsidRPr="00DA0D45">
              <w:rPr>
                <w:b w:val="0"/>
                <w:sz w:val="20"/>
                <w:szCs w:val="20"/>
              </w:rPr>
              <w:t xml:space="preserve"> 17</w:t>
            </w:r>
            <w:r>
              <w:rPr>
                <w:b w:val="0"/>
                <w:sz w:val="20"/>
                <w:szCs w:val="20"/>
              </w:rPr>
              <w:t> </w:t>
            </w:r>
            <w:r w:rsidRPr="00DA0D45">
              <w:rPr>
                <w:b w:val="0"/>
                <w:sz w:val="20"/>
                <w:szCs w:val="20"/>
              </w:rPr>
              <w:t>years</w:t>
            </w:r>
            <w:r>
              <w:rPr>
                <w:b w:val="0"/>
                <w:sz w:val="20"/>
                <w:szCs w:val="20"/>
              </w:rPr>
              <w:t xml:space="preserve"> of age</w:t>
            </w:r>
            <w:r w:rsidRPr="00DA0D45">
              <w:rPr>
                <w:b w:val="0"/>
                <w:sz w:val="20"/>
                <w:szCs w:val="20"/>
              </w:rPr>
              <w:t>)</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rPr>
          <w:cantSplit/>
        </w:trPr>
        <w:tc>
          <w:tcPr>
            <w:tcW w:w="1411" w:type="dxa"/>
          </w:tcPr>
          <w:p w:rsidR="00E73BD2" w:rsidRPr="00DA0D45" w:rsidRDefault="00E73BD2" w:rsidP="00C07F03">
            <w:pPr>
              <w:pStyle w:val="TableHeading"/>
              <w:keepNext w:val="0"/>
              <w:rPr>
                <w:b w:val="0"/>
                <w:sz w:val="20"/>
                <w:szCs w:val="20"/>
              </w:rPr>
            </w:pPr>
            <w:r w:rsidRPr="00DA0D45">
              <w:rPr>
                <w:b w:val="0"/>
                <w:sz w:val="20"/>
                <w:szCs w:val="20"/>
              </w:rPr>
              <w:lastRenderedPageBreak/>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DA0D45">
              <w:rPr>
                <w:b w:val="0"/>
                <w:sz w:val="20"/>
                <w:szCs w:val="20"/>
              </w:rPr>
              <w:instrText xml:space="preserve"> ADDIN EN.CITE </w:instrText>
            </w:r>
            <w:r w:rsidRPr="00DA0D4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DA0D45">
              <w:rPr>
                <w:b w:val="0"/>
                <w:sz w:val="20"/>
                <w:szCs w:val="20"/>
              </w:rPr>
              <w:instrText xml:space="preserve"> ADDIN EN.CITE.DATA </w:instrText>
            </w:r>
            <w:r w:rsidRPr="00DA0D45">
              <w:rPr>
                <w:b w:val="0"/>
                <w:sz w:val="20"/>
                <w:szCs w:val="20"/>
              </w:rPr>
            </w:r>
            <w:r w:rsidRPr="00DA0D45">
              <w:rPr>
                <w:b w:val="0"/>
                <w:sz w:val="20"/>
                <w:szCs w:val="20"/>
              </w:rPr>
              <w:fldChar w:fldCharType="end"/>
            </w:r>
            <w:r w:rsidRPr="00DA0D45">
              <w:rPr>
                <w:b w:val="0"/>
                <w:sz w:val="20"/>
                <w:szCs w:val="20"/>
              </w:rPr>
            </w:r>
            <w:r w:rsidRPr="00DA0D45">
              <w:rPr>
                <w:b w:val="0"/>
                <w:sz w:val="20"/>
                <w:szCs w:val="20"/>
              </w:rPr>
              <w:fldChar w:fldCharType="separate"/>
            </w:r>
            <w:r w:rsidRPr="00DA0D45">
              <w:rPr>
                <w:b w:val="0"/>
                <w:noProof/>
                <w:sz w:val="20"/>
                <w:szCs w:val="20"/>
              </w:rPr>
              <w:t>(</w:t>
            </w:r>
            <w:hyperlink w:anchor="_ENREF_107" w:tooltip="Kinlaw, 2005 #129" w:history="1">
              <w:r w:rsidRPr="00DA0D45">
                <w:rPr>
                  <w:b w:val="0"/>
                  <w:noProof/>
                  <w:sz w:val="20"/>
                  <w:szCs w:val="20"/>
                </w:rPr>
                <w:t>Kinlaw et al. 2005</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USA</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N=11 RET M+ family members (including index case) of a MEN2A family with a RET C609S mutation</w:t>
            </w:r>
            <w:r>
              <w:rPr>
                <w:b w:val="0"/>
                <w:sz w:val="20"/>
                <w:szCs w:val="20"/>
              </w:rPr>
              <w:t>,</w:t>
            </w:r>
            <w:r w:rsidRPr="00DA0D45">
              <w:rPr>
                <w:b w:val="0"/>
                <w:sz w:val="20"/>
                <w:szCs w:val="20"/>
              </w:rPr>
              <w:t xml:space="preserve"> who were evaluated</w:t>
            </w:r>
          </w:p>
        </w:tc>
        <w:tc>
          <w:tcPr>
            <w:tcW w:w="2832" w:type="dxa"/>
          </w:tcPr>
          <w:p w:rsidR="00E73BD2" w:rsidRDefault="00E73BD2" w:rsidP="00C07F03">
            <w:pPr>
              <w:pStyle w:val="TableHeading"/>
              <w:keepNext w:val="0"/>
              <w:rPr>
                <w:b w:val="0"/>
                <w:sz w:val="20"/>
                <w:szCs w:val="20"/>
              </w:rPr>
            </w:pPr>
            <w:r w:rsidRPr="00DA0D45">
              <w:rPr>
                <w:b w:val="0"/>
                <w:sz w:val="20"/>
                <w:szCs w:val="20"/>
              </w:rPr>
              <w:t xml:space="preserve">RET mutation testing by direct DNA sequencing of exons 10, 11 </w:t>
            </w:r>
            <w:r>
              <w:rPr>
                <w:b w:val="0"/>
                <w:sz w:val="20"/>
                <w:szCs w:val="20"/>
              </w:rPr>
              <w:t xml:space="preserve">and </w:t>
            </w:r>
            <w:r w:rsidRPr="00DA0D45">
              <w:rPr>
                <w:b w:val="0"/>
                <w:sz w:val="20"/>
                <w:szCs w:val="20"/>
              </w:rPr>
              <w:t>13</w:t>
            </w:r>
            <w:r>
              <w:rPr>
                <w:b w:val="0"/>
                <w:sz w:val="20"/>
                <w:szCs w:val="20"/>
              </w:rPr>
              <w:t>–</w:t>
            </w:r>
            <w:r w:rsidRPr="00DA0D45">
              <w:rPr>
                <w:b w:val="0"/>
                <w:sz w:val="20"/>
                <w:szCs w:val="20"/>
              </w:rPr>
              <w:t xml:space="preserve">16 in index case </w:t>
            </w:r>
          </w:p>
          <w:p w:rsidR="00E73BD2" w:rsidRPr="00DA0D45" w:rsidRDefault="00E73BD2" w:rsidP="00C07F03">
            <w:pPr>
              <w:pStyle w:val="TableHeading"/>
              <w:keepNext w:val="0"/>
              <w:rPr>
                <w:b w:val="0"/>
                <w:sz w:val="20"/>
                <w:szCs w:val="20"/>
              </w:rPr>
            </w:pPr>
            <w:r w:rsidRPr="00DA0D45">
              <w:rPr>
                <w:b w:val="0"/>
                <w:sz w:val="20"/>
                <w:szCs w:val="20"/>
              </w:rPr>
              <w:t>Restriction site polymorphism analysis to detect C609S mutation in family members</w:t>
            </w:r>
          </w:p>
        </w:tc>
        <w:tc>
          <w:tcPr>
            <w:tcW w:w="2832" w:type="dxa"/>
          </w:tcPr>
          <w:p w:rsidR="00E73BD2" w:rsidRPr="00DA0D45" w:rsidRDefault="00E73BD2" w:rsidP="00C07F03">
            <w:pPr>
              <w:pStyle w:val="TableHeading"/>
              <w:rPr>
                <w:b w:val="0"/>
                <w:sz w:val="20"/>
                <w:szCs w:val="20"/>
              </w:rPr>
            </w:pPr>
            <w:r w:rsidRPr="00DA0D45">
              <w:rPr>
                <w:b w:val="0"/>
                <w:sz w:val="20"/>
                <w:szCs w:val="20"/>
              </w:rPr>
              <w:t>3/11 (27.3%)</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rPr>
          <w:cantSplit/>
        </w:trPr>
        <w:tc>
          <w:tcPr>
            <w:tcW w:w="1411" w:type="dxa"/>
          </w:tcPr>
          <w:p w:rsidR="00E73BD2" w:rsidRPr="00DA0D45" w:rsidRDefault="00E73BD2" w:rsidP="00C07F03">
            <w:pPr>
              <w:pStyle w:val="TableHeading"/>
              <w:keepNext w:val="0"/>
              <w:rPr>
                <w:rFonts w:cs="Arial"/>
                <w:b w:val="0"/>
                <w:sz w:val="20"/>
                <w:szCs w:val="20"/>
              </w:rPr>
            </w:pPr>
            <w:r w:rsidRPr="00DA0D4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DA0D45">
              <w:rPr>
                <w:rFonts w:cs="Arial"/>
                <w:b w:val="0"/>
                <w:sz w:val="20"/>
                <w:szCs w:val="20"/>
              </w:rPr>
              <w:instrText xml:space="preserve"> ADDIN EN.CITE </w:instrText>
            </w:r>
            <w:r w:rsidRPr="00DA0D4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DA0D45">
              <w:rPr>
                <w:rFonts w:cs="Arial"/>
                <w:b w:val="0"/>
                <w:sz w:val="20"/>
                <w:szCs w:val="20"/>
              </w:rPr>
              <w:instrText xml:space="preserve"> ADDIN EN.CITE.DATA </w:instrText>
            </w:r>
            <w:r w:rsidRPr="00DA0D45">
              <w:rPr>
                <w:rFonts w:cs="Arial"/>
                <w:b w:val="0"/>
                <w:sz w:val="20"/>
                <w:szCs w:val="20"/>
              </w:rPr>
            </w:r>
            <w:r w:rsidRPr="00DA0D45">
              <w:rPr>
                <w:rFonts w:cs="Arial"/>
                <w:b w:val="0"/>
                <w:sz w:val="20"/>
                <w:szCs w:val="20"/>
              </w:rPr>
              <w:fldChar w:fldCharType="end"/>
            </w:r>
            <w:r w:rsidRPr="00DA0D45">
              <w:rPr>
                <w:rFonts w:cs="Arial"/>
                <w:b w:val="0"/>
                <w:sz w:val="20"/>
                <w:szCs w:val="20"/>
              </w:rPr>
            </w:r>
            <w:r w:rsidRPr="00DA0D45">
              <w:rPr>
                <w:rFonts w:cs="Arial"/>
                <w:b w:val="0"/>
                <w:sz w:val="20"/>
                <w:szCs w:val="20"/>
              </w:rPr>
              <w:fldChar w:fldCharType="separate"/>
            </w:r>
            <w:r w:rsidRPr="00DA0D45">
              <w:rPr>
                <w:rFonts w:cs="Arial"/>
                <w:b w:val="0"/>
                <w:noProof/>
                <w:sz w:val="20"/>
                <w:szCs w:val="20"/>
              </w:rPr>
              <w:t>(</w:t>
            </w:r>
            <w:hyperlink w:anchor="_ENREF_204" w:tooltip="Uchino, 1999 #72" w:history="1">
              <w:r w:rsidRPr="00DA0D45">
                <w:rPr>
                  <w:rFonts w:cs="Arial"/>
                  <w:b w:val="0"/>
                  <w:noProof/>
                  <w:sz w:val="20"/>
                  <w:szCs w:val="20"/>
                </w:rPr>
                <w:t>Uchino et al. 1999</w:t>
              </w:r>
            </w:hyperlink>
            <w:r w:rsidRPr="00DA0D45">
              <w:rPr>
                <w:rFonts w:cs="Arial"/>
                <w:b w:val="0"/>
                <w:noProof/>
                <w:sz w:val="20"/>
                <w:szCs w:val="20"/>
              </w:rPr>
              <w:t>)</w:t>
            </w:r>
            <w:r w:rsidRPr="00DA0D45">
              <w:rPr>
                <w:rFonts w:cs="Arial"/>
                <w:b w:val="0"/>
                <w:sz w:val="20"/>
                <w:szCs w:val="20"/>
              </w:rPr>
              <w:fldChar w:fldCharType="end"/>
            </w:r>
          </w:p>
          <w:p w:rsidR="00E73BD2" w:rsidRPr="00DA0D45" w:rsidRDefault="00E73BD2" w:rsidP="00C07F03">
            <w:pPr>
              <w:pStyle w:val="TableHeading"/>
              <w:keepNext w:val="0"/>
              <w:rPr>
                <w:b w:val="0"/>
                <w:sz w:val="20"/>
                <w:szCs w:val="20"/>
              </w:rPr>
            </w:pPr>
            <w:r w:rsidRPr="00DA0D45">
              <w:rPr>
                <w:rFonts w:cs="Arial"/>
                <w:b w:val="0"/>
                <w:sz w:val="20"/>
                <w:szCs w:val="20"/>
              </w:rPr>
              <w:t>Japan</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Low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 xml:space="preserve">N=6 clinically unaffected RET M+ members from 5 MEN2A families with mutations on codon 634 </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single</w:t>
            </w:r>
            <w:r>
              <w:rPr>
                <w:b w:val="0"/>
                <w:sz w:val="20"/>
                <w:szCs w:val="20"/>
              </w:rPr>
              <w:t>-</w:t>
            </w:r>
            <w:r w:rsidRPr="00DA0D45">
              <w:rPr>
                <w:b w:val="0"/>
                <w:sz w:val="20"/>
                <w:szCs w:val="20"/>
              </w:rPr>
              <w:t>strand conformational analysis and confirmatory direct DNA sequencing of exons 10, 11, 13, 14 and 16</w:t>
            </w:r>
          </w:p>
        </w:tc>
        <w:tc>
          <w:tcPr>
            <w:tcW w:w="2832" w:type="dxa"/>
          </w:tcPr>
          <w:p w:rsidR="00E73BD2" w:rsidRPr="00DA0D45" w:rsidRDefault="00E73BD2" w:rsidP="00C07F03">
            <w:pPr>
              <w:pStyle w:val="TableHeading"/>
              <w:rPr>
                <w:b w:val="0"/>
                <w:sz w:val="20"/>
                <w:szCs w:val="20"/>
              </w:rPr>
            </w:pPr>
            <w:r w:rsidRPr="00DA0D45">
              <w:rPr>
                <w:b w:val="0"/>
                <w:sz w:val="20"/>
                <w:szCs w:val="20"/>
              </w:rPr>
              <w:t>1/6 (16.7%)</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Not stated</w:t>
            </w:r>
          </w:p>
        </w:tc>
      </w:tr>
      <w:tr w:rsidR="00E73BD2" w:rsidRPr="00DA0D45" w:rsidTr="00C07F03">
        <w:tc>
          <w:tcPr>
            <w:tcW w:w="1411" w:type="dxa"/>
          </w:tcPr>
          <w:p w:rsidR="00E73BD2" w:rsidRPr="00DA0D45" w:rsidRDefault="00E73BD2" w:rsidP="00C07F03">
            <w:pPr>
              <w:pStyle w:val="TableHeading"/>
              <w:keepNext w:val="0"/>
              <w:rPr>
                <w:b w:val="0"/>
                <w:sz w:val="20"/>
                <w:szCs w:val="20"/>
              </w:rPr>
            </w:pPr>
            <w:r w:rsidRPr="00DA0D45">
              <w:rPr>
                <w:b w:val="0"/>
                <w:sz w:val="20"/>
                <w:szCs w:val="20"/>
              </w:rPr>
              <w:fldChar w:fldCharType="begin"/>
            </w:r>
            <w:r w:rsidRPr="00DA0D45">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DA0D45">
              <w:rPr>
                <w:b w:val="0"/>
                <w:sz w:val="20"/>
                <w:szCs w:val="20"/>
              </w:rPr>
              <w:fldChar w:fldCharType="separate"/>
            </w:r>
            <w:r w:rsidRPr="00DA0D45">
              <w:rPr>
                <w:b w:val="0"/>
                <w:noProof/>
                <w:sz w:val="20"/>
                <w:szCs w:val="20"/>
              </w:rPr>
              <w:t>(</w:t>
            </w:r>
            <w:hyperlink w:anchor="_ENREF_102" w:tooltip="Karga, 1998 #131" w:history="1">
              <w:r w:rsidRPr="00DA0D45">
                <w:rPr>
                  <w:b w:val="0"/>
                  <w:noProof/>
                  <w:sz w:val="20"/>
                  <w:szCs w:val="20"/>
                </w:rPr>
                <w:t>Karga et al. 1998</w:t>
              </w:r>
            </w:hyperlink>
            <w:r w:rsidRPr="00DA0D45">
              <w:rPr>
                <w:b w:val="0"/>
                <w:noProof/>
                <w:sz w:val="20"/>
                <w:szCs w:val="20"/>
              </w:rPr>
              <w:t>)</w:t>
            </w:r>
            <w:r w:rsidRPr="00DA0D45">
              <w:rPr>
                <w:b w:val="0"/>
                <w:sz w:val="20"/>
                <w:szCs w:val="20"/>
              </w:rPr>
              <w:fldChar w:fldCharType="end"/>
            </w:r>
          </w:p>
          <w:p w:rsidR="00E73BD2" w:rsidRPr="00DA0D45" w:rsidRDefault="00E73BD2" w:rsidP="00C07F03">
            <w:pPr>
              <w:pStyle w:val="TableHeading"/>
              <w:keepNext w:val="0"/>
              <w:rPr>
                <w:b w:val="0"/>
                <w:sz w:val="20"/>
                <w:szCs w:val="20"/>
              </w:rPr>
            </w:pPr>
            <w:r w:rsidRPr="00DA0D45">
              <w:rPr>
                <w:b w:val="0"/>
                <w:sz w:val="20"/>
                <w:szCs w:val="20"/>
              </w:rPr>
              <w:t>Greece</w:t>
            </w:r>
          </w:p>
        </w:tc>
        <w:tc>
          <w:tcPr>
            <w:tcW w:w="1281" w:type="dxa"/>
          </w:tcPr>
          <w:p w:rsidR="00E73BD2" w:rsidRPr="00DA0D45" w:rsidRDefault="00E73BD2" w:rsidP="00C07F03">
            <w:pPr>
              <w:pStyle w:val="TableHeading"/>
              <w:keepNext w:val="0"/>
              <w:rPr>
                <w:b w:val="0"/>
                <w:sz w:val="20"/>
                <w:szCs w:val="20"/>
              </w:rPr>
            </w:pPr>
            <w:r w:rsidRPr="00DA0D45">
              <w:rPr>
                <w:b w:val="0"/>
                <w:sz w:val="20"/>
                <w:szCs w:val="20"/>
              </w:rPr>
              <w:t>IV interventional evidence</w:t>
            </w:r>
          </w:p>
          <w:p w:rsidR="00E73BD2" w:rsidRPr="00DA0D45" w:rsidRDefault="00E73BD2" w:rsidP="00C07F03">
            <w:pPr>
              <w:pStyle w:val="TableHeading"/>
              <w:keepNext w:val="0"/>
              <w:rPr>
                <w:b w:val="0"/>
                <w:sz w:val="20"/>
                <w:szCs w:val="20"/>
              </w:rPr>
            </w:pPr>
            <w:r w:rsidRPr="00DA0D45">
              <w:rPr>
                <w:b w:val="0"/>
                <w:sz w:val="20"/>
                <w:szCs w:val="20"/>
              </w:rPr>
              <w:t>Poor quality (2/6)</w:t>
            </w:r>
          </w:p>
        </w:tc>
        <w:tc>
          <w:tcPr>
            <w:tcW w:w="2835" w:type="dxa"/>
          </w:tcPr>
          <w:p w:rsidR="00E73BD2" w:rsidRPr="00DA0D45" w:rsidRDefault="00E73BD2" w:rsidP="00C07F03">
            <w:pPr>
              <w:pStyle w:val="TableHeading"/>
              <w:keepNext w:val="0"/>
              <w:rPr>
                <w:b w:val="0"/>
                <w:sz w:val="20"/>
                <w:szCs w:val="20"/>
              </w:rPr>
            </w:pPr>
            <w:r w:rsidRPr="00DA0D45">
              <w:rPr>
                <w:b w:val="0"/>
                <w:sz w:val="20"/>
                <w:szCs w:val="20"/>
              </w:rPr>
              <w:t>N=5 asymptomatic RET M+ children</w:t>
            </w:r>
          </w:p>
        </w:tc>
        <w:tc>
          <w:tcPr>
            <w:tcW w:w="2832" w:type="dxa"/>
          </w:tcPr>
          <w:p w:rsidR="00E73BD2" w:rsidRPr="00DA0D45" w:rsidRDefault="00E73BD2" w:rsidP="00C07F03">
            <w:pPr>
              <w:pStyle w:val="TableHeading"/>
              <w:keepNext w:val="0"/>
              <w:rPr>
                <w:b w:val="0"/>
                <w:sz w:val="20"/>
                <w:szCs w:val="20"/>
              </w:rPr>
            </w:pPr>
            <w:r w:rsidRPr="00DA0D45">
              <w:rPr>
                <w:b w:val="0"/>
                <w:sz w:val="20"/>
                <w:szCs w:val="20"/>
              </w:rPr>
              <w:t>RET mutation testing by single</w:t>
            </w:r>
            <w:r>
              <w:rPr>
                <w:b w:val="0"/>
                <w:sz w:val="20"/>
                <w:szCs w:val="20"/>
              </w:rPr>
              <w:t>-</w:t>
            </w:r>
            <w:r w:rsidRPr="00DA0D45">
              <w:rPr>
                <w:b w:val="0"/>
                <w:sz w:val="20"/>
                <w:szCs w:val="20"/>
              </w:rPr>
              <w:t>strand conformation polymorphism analysis and direct DNA sequencing of exons 10, 11, 13, 14 and 16</w:t>
            </w:r>
          </w:p>
        </w:tc>
        <w:tc>
          <w:tcPr>
            <w:tcW w:w="2832" w:type="dxa"/>
          </w:tcPr>
          <w:p w:rsidR="00E73BD2" w:rsidRPr="00DA0D45" w:rsidRDefault="00E73BD2" w:rsidP="00C07F03">
            <w:pPr>
              <w:pStyle w:val="TableHeading"/>
              <w:rPr>
                <w:b w:val="0"/>
                <w:sz w:val="20"/>
                <w:szCs w:val="20"/>
              </w:rPr>
            </w:pPr>
            <w:r w:rsidRPr="00DA0D45">
              <w:rPr>
                <w:b w:val="0"/>
                <w:sz w:val="20"/>
                <w:szCs w:val="20"/>
              </w:rPr>
              <w:t>0/5 (0%)</w:t>
            </w:r>
          </w:p>
        </w:tc>
        <w:tc>
          <w:tcPr>
            <w:tcW w:w="2974" w:type="dxa"/>
          </w:tcPr>
          <w:p w:rsidR="00E73BD2" w:rsidRPr="00DA0D45" w:rsidRDefault="00E73BD2" w:rsidP="00C07F03">
            <w:pPr>
              <w:spacing w:before="40" w:after="40"/>
              <w:ind w:left="0"/>
              <w:rPr>
                <w:rFonts w:ascii="Arial Narrow" w:hAnsi="Arial Narrow"/>
                <w:sz w:val="20"/>
                <w:szCs w:val="20"/>
              </w:rPr>
            </w:pPr>
            <w:r w:rsidRPr="00DA0D45">
              <w:rPr>
                <w:rFonts w:ascii="Arial Narrow" w:hAnsi="Arial Narrow"/>
                <w:sz w:val="20"/>
                <w:szCs w:val="20"/>
              </w:rPr>
              <w:t>1/5 (20%)</w:t>
            </w:r>
          </w:p>
        </w:tc>
      </w:tr>
    </w:tbl>
    <w:p w:rsidR="00E73BD2" w:rsidRPr="00DA0D45" w:rsidRDefault="00E73BD2" w:rsidP="00E73BD2">
      <w:pPr>
        <w:spacing w:before="40"/>
        <w:ind w:left="0"/>
        <w:rPr>
          <w:rFonts w:ascii="Arial Narrow" w:hAnsi="Arial Narrow"/>
          <w:sz w:val="20"/>
          <w:szCs w:val="20"/>
        </w:rPr>
      </w:pPr>
      <w:r w:rsidRPr="00DA0D45">
        <w:rPr>
          <w:rFonts w:ascii="Arial Narrow" w:hAnsi="Arial Narrow"/>
          <w:sz w:val="20"/>
          <w:szCs w:val="20"/>
        </w:rPr>
        <w:t>HPT</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hyperparathyroidism; PCC</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phaeochromocytoma; RET M+</w:t>
      </w:r>
      <w:r>
        <w:rPr>
          <w:rFonts w:ascii="Arial Narrow" w:hAnsi="Arial Narrow"/>
          <w:sz w:val="20"/>
          <w:szCs w:val="20"/>
        </w:rPr>
        <w:t xml:space="preserve"> </w:t>
      </w:r>
      <w:r w:rsidRPr="00DA0D45">
        <w:rPr>
          <w:rFonts w:ascii="Arial Narrow" w:hAnsi="Arial Narrow"/>
          <w:sz w:val="20"/>
          <w:szCs w:val="20"/>
        </w:rPr>
        <w:t>=</w:t>
      </w:r>
      <w:r>
        <w:rPr>
          <w:rFonts w:ascii="Arial Narrow" w:hAnsi="Arial Narrow"/>
          <w:sz w:val="20"/>
          <w:szCs w:val="20"/>
        </w:rPr>
        <w:t xml:space="preserve"> </w:t>
      </w:r>
      <w:r w:rsidRPr="00DA0D45">
        <w:rPr>
          <w:rFonts w:ascii="Arial Narrow" w:hAnsi="Arial Narrow"/>
          <w:sz w:val="20"/>
          <w:szCs w:val="20"/>
        </w:rPr>
        <w:t>RET</w:t>
      </w:r>
      <w:r>
        <w:rPr>
          <w:rFonts w:ascii="Arial Narrow" w:hAnsi="Arial Narrow"/>
          <w:sz w:val="20"/>
          <w:szCs w:val="20"/>
        </w:rPr>
        <w:t>-</w:t>
      </w:r>
      <w:r w:rsidRPr="00DA0D45">
        <w:rPr>
          <w:rFonts w:ascii="Arial Narrow" w:hAnsi="Arial Narrow"/>
          <w:sz w:val="20"/>
          <w:szCs w:val="20"/>
        </w:rPr>
        <w:t>mutation</w:t>
      </w:r>
      <w:r>
        <w:rPr>
          <w:rFonts w:ascii="Arial Narrow" w:hAnsi="Arial Narrow"/>
          <w:sz w:val="20"/>
          <w:szCs w:val="20"/>
        </w:rPr>
        <w:t>-</w:t>
      </w:r>
      <w:r w:rsidRPr="00DA0D45">
        <w:rPr>
          <w:rFonts w:ascii="Arial Narrow" w:hAnsi="Arial Narrow"/>
          <w:sz w:val="20"/>
          <w:szCs w:val="20"/>
        </w:rPr>
        <w:t>positive</w:t>
      </w:r>
    </w:p>
    <w:p w:rsidR="0082260D" w:rsidRDefault="00FF3369" w:rsidP="00FF3369">
      <w:pPr>
        <w:pStyle w:val="Heading1"/>
      </w:pPr>
      <w:bookmarkStart w:id="375" w:name="_Ref424645752"/>
      <w:bookmarkStart w:id="376" w:name="_Ref424645779"/>
      <w:bookmarkStart w:id="377" w:name="_Toc425413800"/>
      <w:bookmarkEnd w:id="371"/>
      <w:r>
        <w:lastRenderedPageBreak/>
        <w:t xml:space="preserve">Appendix </w:t>
      </w:r>
      <w:fldSimple w:instr=" SEQ Appendix \* ALPHABETIC ">
        <w:r w:rsidR="00DC2103">
          <w:rPr>
            <w:noProof/>
          </w:rPr>
          <w:t>E</w:t>
        </w:r>
      </w:fldSimple>
      <w:bookmarkEnd w:id="375"/>
      <w:r w:rsidR="0082260D" w:rsidRPr="004C6B15">
        <w:tab/>
      </w:r>
      <w:r w:rsidR="0082260D">
        <w:t>Uncontrolled s</w:t>
      </w:r>
      <w:r w:rsidR="0082260D" w:rsidRPr="004C6B15">
        <w:t xml:space="preserve">tudies </w:t>
      </w:r>
      <w:r w:rsidR="0082260D">
        <w:t>reporting age at diagnosis</w:t>
      </w:r>
      <w:bookmarkEnd w:id="376"/>
      <w:bookmarkEnd w:id="377"/>
    </w:p>
    <w:p w:rsidR="00E73BD2" w:rsidRDefault="00E73BD2" w:rsidP="00E73BD2">
      <w:pPr>
        <w:pStyle w:val="Caption"/>
      </w:pPr>
      <w:bookmarkStart w:id="378" w:name="_Ref352255537"/>
      <w:bookmarkStart w:id="379" w:name="_Toc424647377"/>
      <w:bookmarkStart w:id="380" w:name="_Ref352745852"/>
      <w:r w:rsidRPr="00903904">
        <w:t xml:space="preserve">Table </w:t>
      </w:r>
      <w:fldSimple w:instr=" SEQ Table \* ARABIC ">
        <w:r w:rsidR="00DC2103">
          <w:rPr>
            <w:noProof/>
          </w:rPr>
          <w:t>78</w:t>
        </w:r>
      </w:fldSimple>
      <w:bookmarkEnd w:id="378"/>
      <w:r>
        <w:tab/>
        <w:t>Mean age at diagnosis (index cases)</w:t>
      </w:r>
      <w:bookmarkEnd w:id="379"/>
    </w:p>
    <w:tbl>
      <w:tblPr>
        <w:tblStyle w:val="TableGrid"/>
        <w:tblW w:w="14142" w:type="dxa"/>
        <w:tblLook w:val="04A0" w:firstRow="1" w:lastRow="0" w:firstColumn="1" w:lastColumn="0" w:noHBand="0" w:noVBand="1"/>
        <w:tblCaption w:val="Mean age at diagnosis (index cases)"/>
        <w:tblDescription w:val="Mean age at diagnosis (index cases)"/>
      </w:tblPr>
      <w:tblGrid>
        <w:gridCol w:w="1668"/>
        <w:gridCol w:w="1984"/>
        <w:gridCol w:w="3402"/>
        <w:gridCol w:w="3544"/>
        <w:gridCol w:w="3544"/>
      </w:tblGrid>
      <w:tr w:rsidR="00E73BD2" w:rsidRPr="00FA6ACC" w:rsidTr="00C07F03">
        <w:trPr>
          <w:tblHeader/>
        </w:trPr>
        <w:tc>
          <w:tcPr>
            <w:tcW w:w="1668" w:type="dxa"/>
          </w:tcPr>
          <w:p w:rsidR="00E73BD2" w:rsidRPr="008E1D1A" w:rsidRDefault="00E73BD2" w:rsidP="00C07F03">
            <w:pPr>
              <w:pStyle w:val="TableHeading"/>
              <w:rPr>
                <w:sz w:val="20"/>
                <w:szCs w:val="20"/>
              </w:rPr>
            </w:pPr>
            <w:r w:rsidRPr="008E1D1A">
              <w:rPr>
                <w:sz w:val="20"/>
                <w:szCs w:val="20"/>
              </w:rPr>
              <w:t>Study and location</w:t>
            </w:r>
          </w:p>
        </w:tc>
        <w:tc>
          <w:tcPr>
            <w:tcW w:w="1984" w:type="dxa"/>
          </w:tcPr>
          <w:p w:rsidR="00E73BD2" w:rsidRPr="008E1D1A" w:rsidRDefault="00E73BD2" w:rsidP="00C07F03">
            <w:pPr>
              <w:pStyle w:val="TableHeading"/>
              <w:rPr>
                <w:sz w:val="20"/>
                <w:szCs w:val="20"/>
              </w:rPr>
            </w:pPr>
            <w:r w:rsidRPr="008E1D1A">
              <w:rPr>
                <w:sz w:val="20"/>
                <w:szCs w:val="20"/>
              </w:rPr>
              <w:t xml:space="preserve">Level of evidence </w:t>
            </w:r>
          </w:p>
        </w:tc>
        <w:tc>
          <w:tcPr>
            <w:tcW w:w="3402" w:type="dxa"/>
          </w:tcPr>
          <w:p w:rsidR="00E73BD2" w:rsidRPr="008E1D1A" w:rsidRDefault="00E73BD2" w:rsidP="00C07F03">
            <w:pPr>
              <w:pStyle w:val="TableHeading"/>
              <w:rPr>
                <w:sz w:val="20"/>
                <w:szCs w:val="20"/>
              </w:rPr>
            </w:pPr>
            <w:r w:rsidRPr="008E1D1A">
              <w:rPr>
                <w:sz w:val="20"/>
                <w:szCs w:val="20"/>
              </w:rPr>
              <w:t>Study population</w:t>
            </w:r>
          </w:p>
        </w:tc>
        <w:tc>
          <w:tcPr>
            <w:tcW w:w="3544" w:type="dxa"/>
          </w:tcPr>
          <w:p w:rsidR="00E73BD2" w:rsidRPr="008E1D1A" w:rsidRDefault="00E73BD2" w:rsidP="00C07F03">
            <w:pPr>
              <w:pStyle w:val="TableHeading"/>
              <w:rPr>
                <w:sz w:val="20"/>
                <w:szCs w:val="20"/>
              </w:rPr>
            </w:pPr>
            <w:r w:rsidRPr="008E1D1A">
              <w:rPr>
                <w:sz w:val="20"/>
                <w:szCs w:val="20"/>
              </w:rPr>
              <w:t>Intervention</w:t>
            </w:r>
          </w:p>
        </w:tc>
        <w:tc>
          <w:tcPr>
            <w:tcW w:w="3544" w:type="dxa"/>
          </w:tcPr>
          <w:p w:rsidR="00E73BD2" w:rsidRPr="008E1D1A" w:rsidRDefault="00E73BD2" w:rsidP="00C07F03">
            <w:pPr>
              <w:pStyle w:val="TableHeading"/>
              <w:rPr>
                <w:sz w:val="20"/>
                <w:szCs w:val="20"/>
              </w:rPr>
            </w:pPr>
            <w:r w:rsidRPr="008E1D1A">
              <w:rPr>
                <w:sz w:val="20"/>
                <w:szCs w:val="20"/>
              </w:rPr>
              <w:t>Mean age at diagnosis</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r>
            <w:r w:rsidRPr="008E1D1A">
              <w:rPr>
                <w:b w:val="0"/>
                <w:sz w:val="20"/>
                <w:szCs w:val="20"/>
              </w:rPr>
              <w:instrText xml:space="preserve"> ADDIN EN.CITE &lt;EndNote&gt;&lt;Cite&gt;&lt;Author&gt;Neumann&lt;/Author&gt;&lt;Year&gt;2002&lt;/Year&gt;&lt;RecNum&gt;106&lt;/RecNum&gt;&lt;DisplayText&gt;(Neumann et al. 2002)&lt;/DisplayText&gt;&lt;record&gt;&lt;rec-number&gt;106&lt;/rec-number&gt;&lt;foreign-keys&gt;&lt;key app="EN" db-id="repwasxf70v55werrfl50x9atarpvev5twpw"&gt;106&lt;/key&gt;&lt;/foreign-keys&gt;&lt;ref-type name="Journal Article"&gt;17&lt;/ref-type&gt;&lt;contributors&gt;&lt;authors&gt;&lt;author&gt;Neumann, H. P. H.&lt;/author&gt;&lt;author&gt;Bausch, Birke&lt;/author&gt;&lt;author&gt;McWhinney, Sarah R.&lt;/author&gt;&lt;author&gt;Bender, Bernhard U.&lt;/author&gt;&lt;author&gt;Gimm, Oliver&lt;/author&gt;&lt;author&gt;Franke, Gerlind&lt;/author&gt;&lt;author&gt;Schipper, Joerg&lt;/author&gt;&lt;author&gt;Klisch, Joachim&lt;/author&gt;&lt;author&gt;Altehoefer, Carsten&lt;/author&gt;&lt;author&gt;Zerres, Klaus&lt;/author&gt;&lt;author&gt;Januszewicz, Andrzej&lt;/author&gt;&lt;author&gt;Eng, Charis&lt;/author&gt;&lt;/authors&gt;&lt;/contributors&gt;&lt;titles&gt;&lt;title&gt;Germ-line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 9&lt;/date&gt;&lt;/pub-dates&gt;&lt;/dates&gt;&lt;isbn&gt;0028-4793&lt;/isbn&gt;&lt;accession-num&gt;BIOSIS:PREV200200310227&lt;/accession-num&gt;&lt;urls&gt;&lt;related-urls&gt;&lt;url&gt;&amp;lt;Go to ISI&amp;gt;://BIOSIS:PREV200200310227&lt;/url&gt;&lt;/related-urls&gt;&lt;/urls&gt;&lt;/record&gt;&lt;/Cite&gt;&lt;/EndNote&gt;</w:instrText>
            </w:r>
            <w:r w:rsidRPr="008E1D1A">
              <w:rPr>
                <w:b w:val="0"/>
                <w:sz w:val="20"/>
                <w:szCs w:val="20"/>
              </w:rPr>
              <w:fldChar w:fldCharType="separate"/>
            </w:r>
            <w:r w:rsidRPr="008E1D1A">
              <w:rPr>
                <w:b w:val="0"/>
                <w:noProof/>
                <w:sz w:val="20"/>
                <w:szCs w:val="20"/>
              </w:rPr>
              <w:t>(</w:t>
            </w:r>
            <w:hyperlink w:anchor="_ENREF_141" w:tooltip="Neumann, 2002 #106" w:history="1">
              <w:r w:rsidRPr="008E1D1A">
                <w:rPr>
                  <w:b w:val="0"/>
                  <w:noProof/>
                  <w:sz w:val="20"/>
                  <w:szCs w:val="20"/>
                </w:rPr>
                <w:t>Neumann et al. 2002</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rPr>
                <w:b w:val="0"/>
                <w:sz w:val="20"/>
                <w:szCs w:val="20"/>
              </w:rPr>
            </w:pPr>
            <w:r w:rsidRPr="008E1D1A">
              <w:rPr>
                <w:b w:val="0"/>
                <w:sz w:val="20"/>
                <w:szCs w:val="20"/>
              </w:rPr>
              <w:t>Germany and Poland</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High quality (5/6)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N=271 patients with nonsyndromic PCC without family history of disease</w:t>
            </w:r>
          </w:p>
          <w:p w:rsidR="00E73BD2" w:rsidRPr="008E1D1A" w:rsidRDefault="00E73BD2" w:rsidP="00C07F03">
            <w:pPr>
              <w:pStyle w:val="TableHeading"/>
              <w:keepNext w:val="0"/>
              <w:rPr>
                <w:b w:val="0"/>
                <w:sz w:val="20"/>
                <w:szCs w:val="20"/>
              </w:rPr>
            </w:pPr>
            <w:r w:rsidRPr="008E1D1A">
              <w:rPr>
                <w:b w:val="0"/>
                <w:sz w:val="20"/>
                <w:szCs w:val="20"/>
              </w:rPr>
              <w:t xml:space="preserve">13 were </w:t>
            </w:r>
            <w:r>
              <w:rPr>
                <w:b w:val="0"/>
                <w:sz w:val="20"/>
                <w:szCs w:val="20"/>
              </w:rPr>
              <w:t>RET M+</w:t>
            </w:r>
          </w:p>
        </w:tc>
        <w:tc>
          <w:tcPr>
            <w:tcW w:w="3544"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ing by single-strand conformation polymorphisms and direct DNA sequencing of exons 13-16.</w:t>
            </w:r>
          </w:p>
          <w:p w:rsidR="00E73BD2" w:rsidRPr="008E1D1A" w:rsidRDefault="00E73BD2" w:rsidP="00C07F03">
            <w:pPr>
              <w:pStyle w:val="TableHeading"/>
              <w:keepNext w:val="0"/>
              <w:rPr>
                <w:b w:val="0"/>
                <w:sz w:val="20"/>
                <w:szCs w:val="20"/>
              </w:rPr>
            </w:pPr>
            <w:r w:rsidRPr="008E1D1A">
              <w:rPr>
                <w:b w:val="0"/>
                <w:sz w:val="20"/>
                <w:szCs w:val="20"/>
              </w:rPr>
              <w:t>Also checked for mutations in SDHB, SDHD and VHL.</w:t>
            </w:r>
          </w:p>
        </w:tc>
        <w:tc>
          <w:tcPr>
            <w:tcW w:w="3544" w:type="dxa"/>
          </w:tcPr>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Mean=36.4 years (range 21 – 50)</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r>
            <w:r w:rsidRPr="008E1D1A">
              <w:rPr>
                <w:b w:val="0"/>
                <w:sz w:val="20"/>
                <w:szCs w:val="20"/>
              </w:rPr>
              <w:instrText xml:space="preserve"> ADDIN EN.CITE &lt;EndNote&gt;&lt;Cite&gt;&lt;Author&gt;Kameyama&lt;/Author&gt;&lt;Year&gt;2004&lt;/Year&gt;&lt;RecNum&gt;133&lt;/RecNum&gt;&lt;DisplayText&gt;(Kameyama, Okinaga &amp;amp; Takami 2004)&lt;/DisplayText&gt;&lt;record&gt;&lt;rec-number&gt;133&lt;/rec-number&gt;&lt;foreign-keys&gt;&lt;key app="EN" db-id="repwasxf70v55werrfl50x9atarpvev5twpw"&gt;133&lt;/key&gt;&lt;/foreign-keys&gt;&lt;ref-type name="Journal Article"&gt;17&lt;/ref-type&gt;&lt;contributors&gt;&lt;authors&gt;&lt;author&gt;Kameyama, K.&lt;/author&gt;&lt;author&gt;Okinaga, H.&lt;/author&gt;&lt;author&gt;Takami, H.&lt;/author&gt;&lt;/authors&gt;&lt;/contributors&gt;&lt;auth-address&gt;Kameyama, K., Division of Diagnostic Pathology, Keio University School of Medicine, 35 Shinanomachi, S., Tokyo, Japan&lt;/auth-address&gt;&lt;titles&gt;&lt;title&gt;Clinical manifestations of familial medullary thyroid carcinoma&lt;/title&gt;&lt;secondary-title&gt;Biomedicine and Pharmacotherapy&lt;/secondary-title&gt;&lt;/titles&gt;&lt;periodical&gt;&lt;full-title&gt;Biomedicine and Pharmacotherapy&lt;/full-title&gt;&lt;/periodical&gt;&lt;pages&gt;348-350&lt;/pages&gt;&lt;volume&gt;58&lt;/volume&gt;&lt;number&gt;6-7&lt;/number&gt;&lt;keywords&gt;&lt;keyword&gt;adult&lt;/keyword&gt;&lt;keyword&gt;article&lt;/keyword&gt;&lt;keyword&gt;cancer diagnosis&lt;/keyword&gt;&lt;keyword&gt;clinical feature&lt;/keyword&gt;&lt;keyword&gt;controlled study&lt;/keyword&gt;&lt;keyword&gt;familial disease&lt;/keyword&gt;&lt;keyword&gt;female&lt;/keyword&gt;&lt;keyword&gt;health survey&lt;/keyword&gt;&lt;keyword&gt;human&lt;/keyword&gt;&lt;keyword&gt;Japan&lt;/keyword&gt;&lt;keyword&gt;major clinical study&lt;/keyword&gt;&lt;keyword&gt;male&lt;/keyword&gt;&lt;keyword&gt;multiple endocrine neoplasia&lt;/keyword&gt;&lt;keyword&gt;parathyroid disease&lt;/keyword&gt;&lt;keyword&gt;pheochromocytoma&lt;/keyword&gt;&lt;keyword&gt;priority journal&lt;/keyword&gt;&lt;keyword&gt;questionnaire&lt;/keyword&gt;&lt;keyword&gt;scale up&lt;/keyword&gt;&lt;keyword&gt;thyroid medullary carcinoma&lt;/keyword&gt;&lt;/keywords&gt;&lt;dates&gt;&lt;year&gt;2004&lt;/year&gt;&lt;/dates&gt;&lt;isbn&gt;0753-3322&lt;/isbn&gt;&lt;urls&gt;&lt;related-urls&gt;&lt;url&gt;http://www.embase.com/search/results?subaction=viewrecord&amp;amp;from=export&amp;amp;id=L38951067&lt;/url&gt;&lt;url&gt;http://dx.doi.org/10.1016/j.biopha.2004.05.002&lt;/url&gt;&lt;/related-urls&gt;&lt;/urls&gt;&lt;/record&gt;&lt;/Cite&gt;&lt;/EndNote&gt;</w:instrText>
            </w:r>
            <w:r w:rsidRPr="008E1D1A">
              <w:rPr>
                <w:b w:val="0"/>
                <w:sz w:val="20"/>
                <w:szCs w:val="20"/>
              </w:rPr>
              <w:fldChar w:fldCharType="separate"/>
            </w:r>
            <w:r w:rsidRPr="008E1D1A">
              <w:rPr>
                <w:b w:val="0"/>
                <w:noProof/>
                <w:sz w:val="20"/>
                <w:szCs w:val="20"/>
              </w:rPr>
              <w:t>(</w:t>
            </w:r>
            <w:hyperlink w:anchor="_ENREF_100" w:tooltip="Kameyama, 2004 #133" w:history="1">
              <w:r w:rsidRPr="008E1D1A">
                <w:rPr>
                  <w:b w:val="0"/>
                  <w:noProof/>
                  <w:sz w:val="20"/>
                  <w:szCs w:val="20"/>
                </w:rPr>
                <w:t>Kameyama, Okinaga &amp; Takami 2004</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rPr>
                <w:b w:val="0"/>
                <w:sz w:val="20"/>
                <w:szCs w:val="20"/>
              </w:rPr>
            </w:pPr>
            <w:r w:rsidRPr="008E1D1A">
              <w:rPr>
                <w:b w:val="0"/>
                <w:sz w:val="20"/>
                <w:szCs w:val="20"/>
              </w:rPr>
              <w:t>Japan</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Moderate quality (4/6)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N=271 patients with histologically confirmed MTC</w:t>
            </w:r>
            <w:r>
              <w:rPr>
                <w:b w:val="0"/>
                <w:sz w:val="20"/>
                <w:szCs w:val="20"/>
              </w:rPr>
              <w:t>:</w:t>
            </w:r>
          </w:p>
          <w:p w:rsidR="00E73BD2" w:rsidRPr="008E1D1A" w:rsidRDefault="00E73BD2" w:rsidP="00C07F03">
            <w:pPr>
              <w:pStyle w:val="TableHeading"/>
              <w:keepNext w:val="0"/>
              <w:rPr>
                <w:b w:val="0"/>
                <w:sz w:val="20"/>
                <w:szCs w:val="20"/>
              </w:rPr>
            </w:pPr>
            <w:r w:rsidRPr="008E1D1A">
              <w:rPr>
                <w:b w:val="0"/>
                <w:sz w:val="20"/>
                <w:szCs w:val="20"/>
              </w:rPr>
              <w:t>108 hereditary MTC</w:t>
            </w:r>
            <w:r>
              <w:rPr>
                <w:b w:val="0"/>
                <w:sz w:val="20"/>
                <w:szCs w:val="20"/>
              </w:rPr>
              <w:t>:</w:t>
            </w:r>
          </w:p>
          <w:p w:rsidR="00E73BD2" w:rsidRPr="008E1D1A" w:rsidRDefault="00E73BD2" w:rsidP="00C07F03">
            <w:pPr>
              <w:pStyle w:val="TableHeading"/>
              <w:keepNext w:val="0"/>
              <w:ind w:left="175"/>
              <w:rPr>
                <w:b w:val="0"/>
                <w:sz w:val="20"/>
                <w:szCs w:val="20"/>
              </w:rPr>
            </w:pPr>
            <w:r w:rsidRPr="008E1D1A">
              <w:rPr>
                <w:b w:val="0"/>
                <w:sz w:val="20"/>
                <w:szCs w:val="20"/>
              </w:rPr>
              <w:t>83 MEN2A; 14 FMTC; 11 MEN2B</w:t>
            </w:r>
          </w:p>
          <w:p w:rsidR="00E73BD2" w:rsidRPr="008E1D1A" w:rsidRDefault="00E73BD2" w:rsidP="00C07F03">
            <w:pPr>
              <w:pStyle w:val="TableHeading"/>
              <w:keepNext w:val="0"/>
              <w:ind w:left="175"/>
              <w:rPr>
                <w:b w:val="0"/>
                <w:sz w:val="20"/>
                <w:szCs w:val="20"/>
              </w:rPr>
            </w:pPr>
            <w:r>
              <w:rPr>
                <w:b w:val="0"/>
                <w:sz w:val="20"/>
                <w:szCs w:val="20"/>
              </w:rPr>
              <w:t>53 were symptomatic</w:t>
            </w:r>
          </w:p>
          <w:p w:rsidR="00E73BD2" w:rsidRPr="008E1D1A" w:rsidRDefault="00E73BD2" w:rsidP="00C07F03">
            <w:pPr>
              <w:pStyle w:val="TableHeading"/>
              <w:keepNext w:val="0"/>
              <w:ind w:left="175"/>
              <w:rPr>
                <w:b w:val="0"/>
                <w:sz w:val="20"/>
                <w:szCs w:val="20"/>
              </w:rPr>
            </w:pPr>
            <w:r w:rsidRPr="008E1D1A">
              <w:rPr>
                <w:b w:val="0"/>
                <w:sz w:val="20"/>
                <w:szCs w:val="20"/>
              </w:rPr>
              <w:t>55 were asymptomatic</w:t>
            </w:r>
          </w:p>
          <w:p w:rsidR="00E73BD2" w:rsidRPr="008E1D1A" w:rsidRDefault="00E73BD2" w:rsidP="00C07F03">
            <w:pPr>
              <w:pStyle w:val="TableHeading"/>
              <w:keepNext w:val="0"/>
              <w:rPr>
                <w:b w:val="0"/>
                <w:sz w:val="20"/>
                <w:szCs w:val="20"/>
              </w:rPr>
            </w:pPr>
            <w:r w:rsidRPr="008E1D1A">
              <w:rPr>
                <w:b w:val="0"/>
                <w:sz w:val="20"/>
                <w:szCs w:val="20"/>
              </w:rPr>
              <w:t>163 were sporadic MTC</w:t>
            </w:r>
          </w:p>
        </w:tc>
        <w:tc>
          <w:tcPr>
            <w:tcW w:w="3544" w:type="dxa"/>
          </w:tcPr>
          <w:p w:rsidR="00E73BD2" w:rsidRPr="008E1D1A" w:rsidRDefault="00E73BD2" w:rsidP="00C07F03">
            <w:pPr>
              <w:pStyle w:val="TableHeading"/>
              <w:keepNext w:val="0"/>
              <w:rPr>
                <w:b w:val="0"/>
                <w:sz w:val="20"/>
                <w:szCs w:val="20"/>
              </w:rPr>
            </w:pPr>
            <w:r>
              <w:rPr>
                <w:b w:val="0"/>
                <w:sz w:val="20"/>
                <w:szCs w:val="20"/>
              </w:rPr>
              <w:t>RET mutation testing (method not stated)</w:t>
            </w:r>
          </w:p>
        </w:tc>
        <w:tc>
          <w:tcPr>
            <w:tcW w:w="3544" w:type="dxa"/>
          </w:tcPr>
          <w:p w:rsidR="00E73BD2" w:rsidRPr="008E1D1A" w:rsidRDefault="00E73BD2" w:rsidP="00C07F03">
            <w:pPr>
              <w:pStyle w:val="TableHeading"/>
              <w:keepNext w:val="0"/>
              <w:rPr>
                <w:b w:val="0"/>
                <w:sz w:val="20"/>
                <w:szCs w:val="20"/>
              </w:rPr>
            </w:pPr>
            <w:r w:rsidRPr="008E1D1A">
              <w:rPr>
                <w:b w:val="0"/>
                <w:sz w:val="20"/>
                <w:szCs w:val="20"/>
              </w:rPr>
              <w:t>MEN2A: mean=35.6</w:t>
            </w:r>
            <w:r>
              <w:rPr>
                <w:b w:val="0"/>
                <w:sz w:val="20"/>
                <w:szCs w:val="20"/>
              </w:rPr>
              <w:t> </w:t>
            </w:r>
            <w:r w:rsidRPr="008E1D1A">
              <w:rPr>
                <w:b w:val="0"/>
                <w:sz w:val="20"/>
                <w:szCs w:val="20"/>
              </w:rPr>
              <w:t>years</w:t>
            </w:r>
          </w:p>
          <w:p w:rsidR="00E73BD2" w:rsidRPr="008E1D1A" w:rsidRDefault="00E73BD2" w:rsidP="00C07F03">
            <w:pPr>
              <w:pStyle w:val="TableHeading"/>
              <w:keepNext w:val="0"/>
              <w:rPr>
                <w:b w:val="0"/>
                <w:sz w:val="20"/>
                <w:szCs w:val="20"/>
              </w:rPr>
            </w:pPr>
            <w:r w:rsidRPr="008E1D1A">
              <w:rPr>
                <w:b w:val="0"/>
                <w:sz w:val="20"/>
                <w:szCs w:val="20"/>
              </w:rPr>
              <w:t>MEN2B: mean=30.5</w:t>
            </w:r>
            <w:r>
              <w:rPr>
                <w:b w:val="0"/>
                <w:sz w:val="20"/>
                <w:szCs w:val="20"/>
              </w:rPr>
              <w:t> </w:t>
            </w:r>
            <w:r w:rsidRPr="008E1D1A">
              <w:rPr>
                <w:b w:val="0"/>
                <w:sz w:val="20"/>
                <w:szCs w:val="20"/>
              </w:rPr>
              <w:t>years</w:t>
            </w:r>
          </w:p>
          <w:p w:rsidR="00E73BD2" w:rsidRPr="008E1D1A" w:rsidRDefault="00E73BD2" w:rsidP="00C07F03">
            <w:pPr>
              <w:pStyle w:val="TableHeading"/>
              <w:keepNext w:val="0"/>
              <w:rPr>
                <w:b w:val="0"/>
                <w:sz w:val="20"/>
                <w:szCs w:val="20"/>
              </w:rPr>
            </w:pPr>
            <w:r w:rsidRPr="008E1D1A">
              <w:rPr>
                <w:b w:val="0"/>
                <w:sz w:val="20"/>
                <w:szCs w:val="20"/>
              </w:rPr>
              <w:t>FMTC: mean=34.6</w:t>
            </w:r>
            <w:r>
              <w:rPr>
                <w:b w:val="0"/>
                <w:sz w:val="20"/>
                <w:szCs w:val="20"/>
              </w:rPr>
              <w:t> </w:t>
            </w:r>
            <w:r w:rsidRPr="008E1D1A">
              <w:rPr>
                <w:b w:val="0"/>
                <w:sz w:val="20"/>
                <w:szCs w:val="20"/>
              </w:rPr>
              <w:t>years</w:t>
            </w:r>
          </w:p>
          <w:p w:rsidR="00E73BD2" w:rsidRPr="008E1D1A" w:rsidRDefault="00E73BD2" w:rsidP="00C07F03">
            <w:pPr>
              <w:pStyle w:val="TableHeading"/>
              <w:keepNext w:val="0"/>
              <w:rPr>
                <w:b w:val="0"/>
                <w:sz w:val="20"/>
                <w:szCs w:val="20"/>
              </w:rPr>
            </w:pPr>
            <w:r w:rsidRPr="008E1D1A">
              <w:rPr>
                <w:b w:val="0"/>
                <w:sz w:val="20"/>
                <w:szCs w:val="20"/>
              </w:rPr>
              <w:t>S</w:t>
            </w:r>
            <w:r>
              <w:rPr>
                <w:b w:val="0"/>
                <w:sz w:val="20"/>
                <w:szCs w:val="20"/>
              </w:rPr>
              <w:t xml:space="preserve">poradic </w:t>
            </w:r>
            <w:r w:rsidRPr="008E1D1A">
              <w:rPr>
                <w:b w:val="0"/>
                <w:sz w:val="20"/>
                <w:szCs w:val="20"/>
              </w:rPr>
              <w:t>MTC: mean=47.6</w:t>
            </w:r>
            <w:r>
              <w:rPr>
                <w:b w:val="0"/>
                <w:sz w:val="20"/>
                <w:szCs w:val="20"/>
              </w:rPr>
              <w:t> </w:t>
            </w:r>
            <w:r w:rsidRPr="008E1D1A">
              <w:rPr>
                <w:b w:val="0"/>
                <w:sz w:val="20"/>
                <w:szCs w:val="20"/>
              </w:rPr>
              <w:t>years</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r>
            <w:r w:rsidRPr="008E1D1A">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8E1D1A">
              <w:rPr>
                <w:b w:val="0"/>
                <w:sz w:val="20"/>
                <w:szCs w:val="20"/>
              </w:rPr>
              <w:fldChar w:fldCharType="separate"/>
            </w:r>
            <w:r w:rsidRPr="008E1D1A">
              <w:rPr>
                <w:b w:val="0"/>
                <w:noProof/>
                <w:sz w:val="20"/>
                <w:szCs w:val="20"/>
              </w:rPr>
              <w:t>(</w:t>
            </w:r>
            <w:hyperlink w:anchor="_ENREF_1" w:tooltip="Abdelhakim, 2009 #178" w:history="1">
              <w:r w:rsidRPr="008E1D1A">
                <w:rPr>
                  <w:b w:val="0"/>
                  <w:noProof/>
                  <w:sz w:val="20"/>
                  <w:szCs w:val="20"/>
                </w:rPr>
                <w:t>Abdelhakim et al. 2009</w:t>
              </w:r>
            </w:hyperlink>
            <w:r w:rsidRPr="008E1D1A">
              <w:rPr>
                <w:b w:val="0"/>
                <w:noProof/>
                <w:sz w:val="20"/>
                <w:szCs w:val="20"/>
              </w:rPr>
              <w:t>)</w:t>
            </w:r>
            <w:r w:rsidRPr="008E1D1A">
              <w:rPr>
                <w:b w:val="0"/>
                <w:sz w:val="20"/>
                <w:szCs w:val="20"/>
              </w:rPr>
              <w:fldChar w:fldCharType="end"/>
            </w:r>
            <w:r w:rsidRPr="008E1D1A">
              <w:rPr>
                <w:b w:val="0"/>
                <w:sz w:val="20"/>
                <w:szCs w:val="20"/>
              </w:rPr>
              <w:t xml:space="preserve"> </w:t>
            </w:r>
          </w:p>
          <w:p w:rsidR="00E73BD2" w:rsidRPr="008E1D1A" w:rsidRDefault="00E73BD2" w:rsidP="00C07F03">
            <w:pPr>
              <w:pStyle w:val="TableHeading"/>
              <w:keepNext w:val="0"/>
              <w:rPr>
                <w:b w:val="0"/>
                <w:sz w:val="20"/>
                <w:szCs w:val="20"/>
              </w:rPr>
            </w:pPr>
            <w:r w:rsidRPr="008E1D1A">
              <w:rPr>
                <w:b w:val="0"/>
                <w:sz w:val="20"/>
                <w:szCs w:val="20"/>
              </w:rPr>
              <w:t>Morocco</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Moderate quality (4/6)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 xml:space="preserve">N=9 patients clinically diagnosed with MTC </w:t>
            </w:r>
          </w:p>
        </w:tc>
        <w:tc>
          <w:tcPr>
            <w:tcW w:w="3544"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 xml:space="preserve">ing by direct DNA sequencing of exons 8,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w:t>
            </w:r>
          </w:p>
          <w:p w:rsidR="00E73BD2" w:rsidRPr="008E1D1A" w:rsidRDefault="00E73BD2" w:rsidP="00C07F03">
            <w:pPr>
              <w:pStyle w:val="TableHeading"/>
              <w:keepNext w:val="0"/>
              <w:rPr>
                <w:sz w:val="20"/>
                <w:szCs w:val="20"/>
              </w:rPr>
            </w:pPr>
            <w:r w:rsidRPr="008E1D1A">
              <w:rPr>
                <w:b w:val="0"/>
                <w:sz w:val="20"/>
                <w:szCs w:val="20"/>
              </w:rPr>
              <w:t>Total thyroidectomy</w:t>
            </w:r>
          </w:p>
        </w:tc>
        <w:tc>
          <w:tcPr>
            <w:tcW w:w="3544" w:type="dxa"/>
          </w:tcPr>
          <w:p w:rsidR="00E73BD2" w:rsidRPr="008E1D1A" w:rsidRDefault="00E73BD2" w:rsidP="00C07F03">
            <w:pPr>
              <w:pStyle w:val="TableHeading"/>
              <w:keepNext w:val="0"/>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37.8±15.8</w:t>
            </w:r>
            <w:r>
              <w:rPr>
                <w:b w:val="0"/>
                <w:sz w:val="20"/>
                <w:szCs w:val="20"/>
              </w:rPr>
              <w:t> </w:t>
            </w:r>
            <w:r w:rsidRPr="008E1D1A">
              <w:rPr>
                <w:b w:val="0"/>
                <w:sz w:val="20"/>
                <w:szCs w:val="20"/>
              </w:rPr>
              <w:t>years</w:t>
            </w:r>
          </w:p>
          <w:p w:rsidR="00E73BD2" w:rsidRPr="008E1D1A" w:rsidRDefault="00E73BD2" w:rsidP="00C07F03">
            <w:pPr>
              <w:pStyle w:val="TableHeading"/>
              <w:keepNext w:val="0"/>
              <w:rPr>
                <w:b w:val="0"/>
                <w:sz w:val="20"/>
                <w:szCs w:val="20"/>
              </w:rPr>
            </w:pPr>
            <w:r w:rsidRPr="008E1D1A">
              <w:rPr>
                <w:b w:val="0"/>
                <w:sz w:val="20"/>
                <w:szCs w:val="20"/>
              </w:rPr>
              <w:t xml:space="preserve">Median age for: </w:t>
            </w:r>
          </w:p>
          <w:p w:rsidR="00E73BD2" w:rsidRPr="008E1D1A" w:rsidRDefault="00E73BD2" w:rsidP="00C07F03">
            <w:pPr>
              <w:pStyle w:val="TableHeading"/>
              <w:keepNext w:val="0"/>
              <w:rPr>
                <w:b w:val="0"/>
                <w:sz w:val="20"/>
                <w:szCs w:val="20"/>
              </w:rPr>
            </w:pPr>
            <w:r w:rsidRPr="008E1D1A">
              <w:rPr>
                <w:b w:val="0"/>
                <w:sz w:val="20"/>
                <w:szCs w:val="20"/>
              </w:rPr>
              <w:t>MEN2A = 20</w:t>
            </w:r>
            <w:r>
              <w:rPr>
                <w:b w:val="0"/>
                <w:sz w:val="20"/>
                <w:szCs w:val="20"/>
              </w:rPr>
              <w:t> </w:t>
            </w:r>
            <w:r w:rsidRPr="008E1D1A">
              <w:rPr>
                <w:b w:val="0"/>
                <w:sz w:val="20"/>
                <w:szCs w:val="20"/>
              </w:rPr>
              <w:t>years</w:t>
            </w:r>
          </w:p>
          <w:p w:rsidR="00E73BD2" w:rsidRPr="008E1D1A" w:rsidRDefault="00E73BD2" w:rsidP="00C07F03">
            <w:pPr>
              <w:pStyle w:val="TableHeading"/>
              <w:keepNext w:val="0"/>
              <w:rPr>
                <w:sz w:val="20"/>
                <w:szCs w:val="20"/>
              </w:rPr>
            </w:pPr>
            <w:r w:rsidRPr="006625CC">
              <w:rPr>
                <w:b w:val="0"/>
                <w:sz w:val="20"/>
                <w:szCs w:val="20"/>
              </w:rPr>
              <w:t>S</w:t>
            </w:r>
            <w:r>
              <w:rPr>
                <w:b w:val="0"/>
                <w:sz w:val="20"/>
                <w:szCs w:val="20"/>
              </w:rPr>
              <w:t xml:space="preserve">poradic </w:t>
            </w:r>
            <w:r w:rsidRPr="006625CC">
              <w:rPr>
                <w:b w:val="0"/>
                <w:sz w:val="20"/>
                <w:szCs w:val="20"/>
              </w:rPr>
              <w:t>MTC</w:t>
            </w:r>
            <w:r w:rsidRPr="008E1D1A">
              <w:rPr>
                <w:b w:val="0"/>
                <w:sz w:val="20"/>
                <w:szCs w:val="20"/>
              </w:rPr>
              <w:t xml:space="preserve"> = 38</w:t>
            </w:r>
            <w:r>
              <w:rPr>
                <w:b w:val="0"/>
                <w:sz w:val="20"/>
                <w:szCs w:val="20"/>
              </w:rPr>
              <w:t> </w:t>
            </w:r>
            <w:r w:rsidRPr="008E1D1A">
              <w:rPr>
                <w:b w:val="0"/>
                <w:sz w:val="20"/>
                <w:szCs w:val="20"/>
              </w:rPr>
              <w:t>years</w:t>
            </w:r>
          </w:p>
        </w:tc>
      </w:tr>
      <w:tr w:rsidR="00E73BD2" w:rsidRPr="00FA6ACC" w:rsidTr="00C07F03">
        <w:trPr>
          <w:cantSplit/>
        </w:trPr>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56" w:tooltip="Patocs, 2004 #99" w:history="1">
              <w:r w:rsidRPr="008E1D1A">
                <w:rPr>
                  <w:b w:val="0"/>
                  <w:noProof/>
                  <w:sz w:val="20"/>
                  <w:szCs w:val="20"/>
                </w:rPr>
                <w:t>Patocs et al. 2004</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Hungary</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(4/6)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N=7 </w:t>
            </w:r>
            <w:r>
              <w:rPr>
                <w:b w:val="0"/>
                <w:sz w:val="20"/>
                <w:szCs w:val="20"/>
              </w:rPr>
              <w:t>RET M+</w:t>
            </w:r>
            <w:r w:rsidRPr="008E1D1A">
              <w:rPr>
                <w:b w:val="0"/>
                <w:sz w:val="20"/>
                <w:szCs w:val="20"/>
              </w:rPr>
              <w:t xml:space="preserve"> patients with PCCs</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single</w:t>
            </w:r>
            <w:r>
              <w:rPr>
                <w:b w:val="0"/>
                <w:sz w:val="20"/>
                <w:szCs w:val="20"/>
              </w:rPr>
              <w:t>-</w:t>
            </w:r>
            <w:r w:rsidRPr="008E1D1A">
              <w:rPr>
                <w:b w:val="0"/>
                <w:sz w:val="20"/>
                <w:szCs w:val="20"/>
              </w:rPr>
              <w:t>strand conformation polymorphism analysis and direct DNA sequencing of exons 10, 11 and 14</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49.4±10.9</w:t>
            </w:r>
            <w:r>
              <w:rPr>
                <w:b w:val="0"/>
                <w:sz w:val="20"/>
                <w:szCs w:val="20"/>
              </w:rPr>
              <w:t> </w:t>
            </w:r>
            <w:r w:rsidRPr="008E1D1A">
              <w:rPr>
                <w:b w:val="0"/>
                <w:sz w:val="20"/>
                <w:szCs w:val="20"/>
              </w:rPr>
              <w:t>years (range 33</w:t>
            </w:r>
            <w:r>
              <w:rPr>
                <w:b w:val="0"/>
                <w:sz w:val="20"/>
                <w:szCs w:val="20"/>
              </w:rPr>
              <w:t>–</w:t>
            </w:r>
            <w:r w:rsidRPr="008E1D1A">
              <w:rPr>
                <w:b w:val="0"/>
                <w:sz w:val="20"/>
                <w:szCs w:val="20"/>
              </w:rPr>
              <w:t>63</w:t>
            </w:r>
            <w:r>
              <w:rPr>
                <w:b w:val="0"/>
                <w:sz w:val="20"/>
                <w:szCs w:val="20"/>
              </w:rPr>
              <w:t> </w:t>
            </w:r>
            <w:r w:rsidRPr="008E1D1A">
              <w:rPr>
                <w:b w:val="0"/>
                <w:sz w:val="20"/>
                <w:szCs w:val="20"/>
              </w:rPr>
              <w:t>years)</w:t>
            </w:r>
          </w:p>
        </w:tc>
      </w:tr>
      <w:tr w:rsidR="00E73BD2" w:rsidRPr="00FA6ACC" w:rsidTr="00C07F03">
        <w:tc>
          <w:tcPr>
            <w:tcW w:w="1668" w:type="dxa"/>
          </w:tcPr>
          <w:p w:rsidR="00E73BD2" w:rsidRPr="008E1D1A" w:rsidRDefault="00E73BD2" w:rsidP="00C07F03">
            <w:pPr>
              <w:tabs>
                <w:tab w:val="center" w:pos="4153"/>
                <w:tab w:val="right" w:pos="8306"/>
              </w:tabs>
              <w:spacing w:before="40" w:after="40"/>
              <w:ind w:left="0"/>
              <w:rPr>
                <w:rFonts w:ascii="Arial Narrow" w:hAnsi="Arial Narrow"/>
                <w:sz w:val="20"/>
                <w:szCs w:val="20"/>
              </w:rPr>
            </w:pPr>
            <w:r w:rsidRPr="008E1D1A">
              <w:rPr>
                <w:rFonts w:ascii="Arial Narrow" w:hAnsi="Arial Narrow"/>
                <w:sz w:val="20"/>
                <w:szCs w:val="20"/>
              </w:rPr>
              <w:fldChar w:fldCharType="begin"/>
            </w:r>
            <w:r w:rsidRPr="008E1D1A">
              <w:rPr>
                <w:rFonts w:ascii="Arial Narrow" w:hAnsi="Arial Narrow"/>
                <w:sz w:val="20"/>
                <w:szCs w:val="20"/>
              </w:rPr>
              <w:instrText xml:space="preserve"> ADDIN EN.CITE &lt;EndNote&gt;&lt;Cite&gt;&lt;Author&gt;Ameur&lt;/Author&gt;&lt;Year&gt;2009&lt;/Year&gt;&lt;RecNum&gt;182&lt;/RecNum&gt;&lt;DisplayText&gt;(Ameur et al. 2009)&lt;/DisplayText&gt;&lt;record&gt;&lt;rec-number&gt;182&lt;/rec-number&gt;&lt;foreign-keys&gt;&lt;key app="EN" db-id="repwasxf70v55werrfl50x9atarpvev5twpw"&gt;182&lt;/key&gt;&lt;/foreign-keys&gt;&lt;ref-type name="Journal Article"&gt;17&lt;/ref-type&gt;&lt;contributors&gt;&lt;authors&gt;&lt;author&gt;Ameur, Nabahet&lt;/author&gt;&lt;author&gt;Lacroix, Ludovic&lt;/author&gt;&lt;author&gt;Roucan, Sophie&lt;/author&gt;&lt;author&gt;Roux, Veronique&lt;/author&gt;&lt;author&gt;Broutin, Sophie&lt;/author&gt;&lt;author&gt;Talbot, Monique&lt;/author&gt;&lt;author&gt;Dupuy, Corinne&lt;/author&gt;&lt;author&gt;Caillou, Bernard&lt;/author&gt;&lt;author&gt;Schlumberger, Martin&lt;/author&gt;&lt;author&gt;Bidart, Jean-Michel&lt;/author&gt;&lt;/authors&gt;&lt;/contributors&gt;&lt;titles&gt;&lt;title&gt;Aggressive inherited and sporadic medullary thyroid carcinomas display similar oncogenic pathways&lt;/title&gt;&lt;secondary-title&gt;Endocrine-Related Cancer&lt;/secondary-title&gt;&lt;/titles&gt;&lt;periodical&gt;&lt;full-title&gt;Endocrine-Related Cancer&lt;/full-title&gt;&lt;/periodical&gt;&lt;pages&gt;1261-1272&lt;/pages&gt;&lt;volume&gt;16&lt;/volume&gt;&lt;number&gt;4&lt;/number&gt;&lt;dates&gt;&lt;year&gt;2009&lt;/year&gt;&lt;pub-dates&gt;&lt;date&gt;Dec&lt;/date&gt;&lt;/pub-dates&gt;&lt;/dates&gt;&lt;isbn&gt;1351-0088&lt;/isbn&gt;&lt;accession-num&gt;WOS:000272670500016&lt;/accession-num&gt;&lt;urls&gt;&lt;related-urls&gt;&lt;url&gt;&amp;lt;Go to ISI&amp;gt;://WOS:000272670500016&lt;/url&gt;&lt;url&gt;http://erc.endocrinology-journals.org/content/16/4/1261.full.pdf&lt;/url&gt;&lt;/related-urls&gt;&lt;/urls&gt;&lt;electronic-resource-num&gt;10.1677/erc-08-0289&lt;/electronic-resource-num&gt;&lt;/record&gt;&lt;/Cite&gt;&lt;/EndNote&gt;</w:instrText>
            </w:r>
            <w:r w:rsidRPr="008E1D1A">
              <w:rPr>
                <w:rFonts w:ascii="Arial Narrow" w:hAnsi="Arial Narrow"/>
                <w:sz w:val="20"/>
                <w:szCs w:val="20"/>
              </w:rPr>
              <w:fldChar w:fldCharType="separate"/>
            </w:r>
            <w:r w:rsidRPr="008E1D1A">
              <w:rPr>
                <w:rFonts w:ascii="Arial Narrow" w:hAnsi="Arial Narrow"/>
                <w:noProof/>
                <w:sz w:val="20"/>
                <w:szCs w:val="20"/>
              </w:rPr>
              <w:t>(</w:t>
            </w:r>
            <w:hyperlink w:anchor="_ENREF_11" w:tooltip="Ameur, 2009 #182" w:history="1">
              <w:r w:rsidRPr="008E1D1A">
                <w:rPr>
                  <w:rFonts w:ascii="Arial Narrow" w:hAnsi="Arial Narrow"/>
                  <w:noProof/>
                  <w:sz w:val="20"/>
                  <w:szCs w:val="20"/>
                </w:rPr>
                <w:t>Ameur et al. 2009</w:t>
              </w:r>
            </w:hyperlink>
            <w:r w:rsidRPr="008E1D1A">
              <w:rPr>
                <w:rFonts w:ascii="Arial Narrow" w:hAnsi="Arial Narrow"/>
                <w:noProof/>
                <w:sz w:val="20"/>
                <w:szCs w:val="20"/>
              </w:rPr>
              <w:t>)</w:t>
            </w:r>
            <w:r w:rsidRPr="008E1D1A">
              <w:rPr>
                <w:rFonts w:ascii="Arial Narrow" w:hAnsi="Arial Narrow"/>
                <w:sz w:val="20"/>
                <w:szCs w:val="20"/>
              </w:rPr>
              <w:fldChar w:fldCharType="end"/>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France</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Moderate quality (3/6)</w:t>
            </w:r>
          </w:p>
        </w:tc>
        <w:tc>
          <w:tcPr>
            <w:tcW w:w="3402" w:type="dxa"/>
          </w:tcPr>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N=46 tissue samples from patients diagnosed with MTC</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21 had a germline RET mutation</w:t>
            </w:r>
          </w:p>
        </w:tc>
        <w:tc>
          <w:tcPr>
            <w:tcW w:w="3544" w:type="dxa"/>
          </w:tcPr>
          <w:p w:rsidR="00E73BD2" w:rsidRPr="008E1D1A" w:rsidRDefault="00E73BD2" w:rsidP="00C07F03">
            <w:pPr>
              <w:pStyle w:val="TableHeading"/>
              <w:keepNext w:val="0"/>
              <w:rPr>
                <w:sz w:val="20"/>
                <w:szCs w:val="20"/>
              </w:rPr>
            </w:pPr>
            <w:r>
              <w:rPr>
                <w:b w:val="0"/>
                <w:sz w:val="20"/>
                <w:szCs w:val="20"/>
              </w:rPr>
              <w:t>RET mutation test</w:t>
            </w:r>
            <w:r w:rsidRPr="008E1D1A">
              <w:rPr>
                <w:b w:val="0"/>
                <w:sz w:val="20"/>
                <w:szCs w:val="20"/>
              </w:rPr>
              <w:t xml:space="preserve">ing by direct DNA sequencing of exons 8,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 from normal and diseased tissue samples to determine germline and somatic RET status</w:t>
            </w:r>
          </w:p>
        </w:tc>
        <w:tc>
          <w:tcPr>
            <w:tcW w:w="3544" w:type="dxa"/>
          </w:tcPr>
          <w:p w:rsidR="00E73BD2" w:rsidRPr="008E1D1A" w:rsidRDefault="00E73BD2" w:rsidP="00C07F03">
            <w:pPr>
              <w:spacing w:before="40" w:after="40"/>
              <w:ind w:left="34"/>
              <w:rPr>
                <w:rFonts w:ascii="Arial Narrow" w:hAnsi="Arial Narrow"/>
                <w:sz w:val="20"/>
                <w:szCs w:val="20"/>
              </w:rPr>
            </w:pPr>
            <w:r w:rsidRPr="008E1D1A">
              <w:rPr>
                <w:rFonts w:ascii="Arial Narrow" w:hAnsi="Arial Narrow"/>
                <w:i/>
                <w:sz w:val="20"/>
                <w:szCs w:val="20"/>
              </w:rPr>
              <w:t>Germline mutations</w:t>
            </w:r>
            <w:r>
              <w:rPr>
                <w:rFonts w:ascii="Arial Narrow" w:hAnsi="Arial Narrow"/>
                <w:i/>
                <w:sz w:val="20"/>
                <w:szCs w:val="20"/>
              </w:rPr>
              <w:t>:</w:t>
            </w:r>
            <w:r>
              <w:rPr>
                <w:rFonts w:ascii="Arial Narrow" w:hAnsi="Arial Narrow"/>
                <w:i/>
                <w:sz w:val="20"/>
                <w:szCs w:val="20"/>
              </w:rPr>
              <w:br/>
            </w:r>
            <w:r w:rsidRPr="008E1D1A">
              <w:rPr>
                <w:rFonts w:ascii="Arial Narrow" w:hAnsi="Arial Narrow"/>
                <w:sz w:val="20"/>
                <w:szCs w:val="20"/>
              </w:rPr>
              <w:t>Mean</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27.5</w:t>
            </w:r>
            <w:r>
              <w:rPr>
                <w:rFonts w:ascii="Arial Narrow" w:hAnsi="Arial Narrow"/>
                <w:sz w:val="20"/>
                <w:szCs w:val="20"/>
              </w:rPr>
              <w:t xml:space="preserve"> </w:t>
            </w:r>
            <w:r w:rsidRPr="008E1D1A">
              <w:rPr>
                <w:rFonts w:ascii="Arial Narrow" w:hAnsi="Arial Narrow"/>
                <w:sz w:val="20"/>
                <w:szCs w:val="20"/>
              </w:rPr>
              <w:t>y</w:t>
            </w:r>
            <w:r>
              <w:rPr>
                <w:rFonts w:ascii="Arial Narrow" w:hAnsi="Arial Narrow"/>
                <w:sz w:val="20"/>
                <w:szCs w:val="20"/>
              </w:rPr>
              <w:t>ea</w:t>
            </w:r>
            <w:r w:rsidRPr="008E1D1A">
              <w:rPr>
                <w:rFonts w:ascii="Arial Narrow" w:hAnsi="Arial Narrow"/>
                <w:sz w:val="20"/>
                <w:szCs w:val="20"/>
              </w:rPr>
              <w:t>rs (range 4</w:t>
            </w:r>
            <w:r>
              <w:rPr>
                <w:rFonts w:ascii="Arial Narrow" w:hAnsi="Arial Narrow"/>
                <w:sz w:val="20"/>
                <w:szCs w:val="20"/>
              </w:rPr>
              <w:t>–</w:t>
            </w:r>
            <w:r w:rsidRPr="008E1D1A">
              <w:rPr>
                <w:rFonts w:ascii="Arial Narrow" w:hAnsi="Arial Narrow"/>
                <w:sz w:val="20"/>
                <w:szCs w:val="20"/>
              </w:rPr>
              <w:t>73</w:t>
            </w:r>
            <w:r>
              <w:rPr>
                <w:rFonts w:ascii="Arial Narrow" w:hAnsi="Arial Narrow"/>
                <w:sz w:val="20"/>
                <w:szCs w:val="20"/>
              </w:rPr>
              <w:t> </w:t>
            </w:r>
            <w:r w:rsidRPr="008E1D1A">
              <w:rPr>
                <w:rFonts w:ascii="Arial Narrow" w:hAnsi="Arial Narrow"/>
                <w:sz w:val="20"/>
                <w:szCs w:val="20"/>
              </w:rPr>
              <w:t>y</w:t>
            </w:r>
            <w:r>
              <w:rPr>
                <w:rFonts w:ascii="Arial Narrow" w:hAnsi="Arial Narrow"/>
                <w:sz w:val="20"/>
                <w:szCs w:val="20"/>
              </w:rPr>
              <w:t>ea</w:t>
            </w:r>
            <w:r w:rsidRPr="008E1D1A">
              <w:rPr>
                <w:rFonts w:ascii="Arial Narrow" w:hAnsi="Arial Narrow"/>
                <w:sz w:val="20"/>
                <w:szCs w:val="20"/>
              </w:rPr>
              <w:t xml:space="preserve">rs) </w:t>
            </w:r>
          </w:p>
          <w:p w:rsidR="00E73BD2" w:rsidRPr="008E1D1A" w:rsidRDefault="00E73BD2" w:rsidP="00C07F03">
            <w:pPr>
              <w:spacing w:before="40" w:after="40"/>
              <w:ind w:left="34"/>
              <w:rPr>
                <w:rFonts w:ascii="Arial Narrow" w:hAnsi="Arial Narrow"/>
                <w:i/>
                <w:sz w:val="20"/>
                <w:szCs w:val="20"/>
              </w:rPr>
            </w:pPr>
            <w:r w:rsidRPr="008E1D1A">
              <w:rPr>
                <w:rFonts w:ascii="Arial Narrow" w:hAnsi="Arial Narrow"/>
                <w:i/>
                <w:sz w:val="20"/>
                <w:szCs w:val="20"/>
              </w:rPr>
              <w:t>Sporadic</w:t>
            </w:r>
            <w:r>
              <w:rPr>
                <w:rFonts w:ascii="Arial Narrow" w:hAnsi="Arial Narrow"/>
                <w:i/>
                <w:sz w:val="20"/>
                <w:szCs w:val="20"/>
              </w:rPr>
              <w:t>:</w:t>
            </w:r>
          </w:p>
          <w:p w:rsidR="00E73BD2" w:rsidRPr="008E1D1A" w:rsidRDefault="00E73BD2" w:rsidP="00C07F03">
            <w:pPr>
              <w:spacing w:before="40" w:after="40"/>
              <w:ind w:left="34"/>
              <w:rPr>
                <w:rFonts w:ascii="Arial Narrow" w:hAnsi="Arial Narrow"/>
                <w:sz w:val="20"/>
                <w:szCs w:val="20"/>
              </w:rPr>
            </w:pPr>
            <w:r>
              <w:rPr>
                <w:rFonts w:ascii="Arial Narrow" w:hAnsi="Arial Narrow"/>
                <w:sz w:val="20"/>
                <w:szCs w:val="20"/>
              </w:rPr>
              <w:t xml:space="preserve">Mean = </w:t>
            </w:r>
            <w:r w:rsidRPr="008E1D1A">
              <w:rPr>
                <w:rFonts w:ascii="Arial Narrow" w:hAnsi="Arial Narrow"/>
                <w:sz w:val="20"/>
                <w:szCs w:val="20"/>
              </w:rPr>
              <w:t>50.8</w:t>
            </w:r>
            <w:r>
              <w:rPr>
                <w:rFonts w:ascii="Arial Narrow" w:hAnsi="Arial Narrow"/>
                <w:sz w:val="20"/>
                <w:szCs w:val="20"/>
              </w:rPr>
              <w:t xml:space="preserve"> </w:t>
            </w:r>
            <w:r w:rsidRPr="008E1D1A">
              <w:rPr>
                <w:rFonts w:ascii="Arial Narrow" w:hAnsi="Arial Narrow"/>
                <w:sz w:val="20"/>
                <w:szCs w:val="20"/>
              </w:rPr>
              <w:t>y</w:t>
            </w:r>
            <w:r>
              <w:rPr>
                <w:rFonts w:ascii="Arial Narrow" w:hAnsi="Arial Narrow"/>
                <w:sz w:val="20"/>
                <w:szCs w:val="20"/>
              </w:rPr>
              <w:t>ea</w:t>
            </w:r>
            <w:r w:rsidRPr="008E1D1A">
              <w:rPr>
                <w:rFonts w:ascii="Arial Narrow" w:hAnsi="Arial Narrow"/>
                <w:sz w:val="20"/>
                <w:szCs w:val="20"/>
              </w:rPr>
              <w:t>rs (range 21</w:t>
            </w:r>
            <w:r>
              <w:rPr>
                <w:rFonts w:ascii="Arial Narrow" w:hAnsi="Arial Narrow"/>
                <w:sz w:val="20"/>
                <w:szCs w:val="20"/>
              </w:rPr>
              <w:t>–</w:t>
            </w:r>
            <w:r w:rsidRPr="008E1D1A">
              <w:rPr>
                <w:rFonts w:ascii="Arial Narrow" w:hAnsi="Arial Narrow"/>
                <w:sz w:val="20"/>
                <w:szCs w:val="20"/>
              </w:rPr>
              <w:t>74</w:t>
            </w:r>
            <w:r>
              <w:rPr>
                <w:rFonts w:ascii="Arial Narrow" w:hAnsi="Arial Narrow"/>
                <w:sz w:val="20"/>
                <w:szCs w:val="20"/>
              </w:rPr>
              <w:t> </w:t>
            </w:r>
            <w:r w:rsidRPr="008E1D1A">
              <w:rPr>
                <w:rFonts w:ascii="Arial Narrow" w:hAnsi="Arial Narrow"/>
                <w:sz w:val="20"/>
                <w:szCs w:val="20"/>
              </w:rPr>
              <w:t>y</w:t>
            </w:r>
            <w:r>
              <w:rPr>
                <w:rFonts w:ascii="Arial Narrow" w:hAnsi="Arial Narrow"/>
                <w:sz w:val="20"/>
                <w:szCs w:val="20"/>
              </w:rPr>
              <w:t>ea</w:t>
            </w:r>
            <w:r w:rsidRPr="008E1D1A">
              <w:rPr>
                <w:rFonts w:ascii="Arial Narrow" w:hAnsi="Arial Narrow"/>
                <w:sz w:val="20"/>
                <w:szCs w:val="20"/>
              </w:rPr>
              <w:t xml:space="preserve">rs) </w:t>
            </w:r>
          </w:p>
        </w:tc>
      </w:tr>
      <w:tr w:rsidR="00E73BD2" w:rsidRPr="00FA6ACC" w:rsidTr="00C07F03">
        <w:trPr>
          <w:cantSplit/>
        </w:trPr>
        <w:tc>
          <w:tcPr>
            <w:tcW w:w="1668" w:type="dxa"/>
          </w:tcPr>
          <w:p w:rsidR="00E73BD2" w:rsidRPr="008E1D1A" w:rsidRDefault="00E73BD2" w:rsidP="00C07F03">
            <w:pPr>
              <w:pStyle w:val="TableHeading"/>
              <w:keepNext w:val="0"/>
              <w:rPr>
                <w:b w:val="0"/>
                <w:sz w:val="20"/>
                <w:szCs w:val="20"/>
              </w:rPr>
            </w:pPr>
            <w:r w:rsidRPr="008E1D1A">
              <w:rPr>
                <w:b w:val="0"/>
                <w:sz w:val="20"/>
                <w:szCs w:val="20"/>
              </w:rPr>
              <w:lastRenderedPageBreak/>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57" w:tooltip="Patocs, 2006 #98" w:history="1">
              <w:r w:rsidRPr="008E1D1A">
                <w:rPr>
                  <w:b w:val="0"/>
                  <w:noProof/>
                  <w:sz w:val="20"/>
                  <w:szCs w:val="20"/>
                </w:rPr>
                <w:t>Patocs et al. 2006</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Hungary</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N=40 patients</w:t>
            </w:r>
            <w:r>
              <w:rPr>
                <w:b w:val="0"/>
                <w:sz w:val="20"/>
                <w:szCs w:val="20"/>
              </w:rPr>
              <w:t xml:space="preserve"> </w:t>
            </w:r>
            <w:r w:rsidRPr="008E1D1A">
              <w:rPr>
                <w:b w:val="0"/>
                <w:sz w:val="20"/>
                <w:szCs w:val="20"/>
              </w:rPr>
              <w:t>from 18 families who had had a thyroidectomy due to hereditary MTC or CCH</w:t>
            </w:r>
            <w:r>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33 MEN2A</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1 MEN2B</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6 from MTC families without PCC or HPT</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single-strand conformation polymorphism analysis, restriction site polymorphism analysis, and direct DNA sequencing of exons 10, 11, 13, 14 and</w:t>
            </w:r>
            <w:r>
              <w:rPr>
                <w:b w:val="0"/>
                <w:sz w:val="20"/>
                <w:szCs w:val="20"/>
              </w:rPr>
              <w:t>,</w:t>
            </w:r>
            <w:r w:rsidRPr="008E1D1A">
              <w:rPr>
                <w:b w:val="0"/>
                <w:sz w:val="20"/>
                <w:szCs w:val="20"/>
              </w:rPr>
              <w:t xml:space="preserve"> in MEN2B phenotype, exons 15 and 16</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C609S: 35 years</w:t>
            </w:r>
            <w:r>
              <w:rPr>
                <w:b w:val="0"/>
                <w:sz w:val="20"/>
                <w:szCs w:val="20"/>
              </w:rPr>
              <w:t xml:space="preserve"> </w:t>
            </w:r>
            <w:r w:rsidRPr="008E1D1A">
              <w:rPr>
                <w:b w:val="0"/>
                <w:sz w:val="20"/>
                <w:szCs w:val="20"/>
              </w:rPr>
              <w:t>(</w:t>
            </w:r>
            <w:r>
              <w:rPr>
                <w:b w:val="0"/>
                <w:sz w:val="20"/>
                <w:szCs w:val="20"/>
              </w:rPr>
              <w:t xml:space="preserve">range </w:t>
            </w:r>
            <w:r w:rsidRPr="008E1D1A">
              <w:rPr>
                <w:b w:val="0"/>
                <w:sz w:val="20"/>
                <w:szCs w:val="20"/>
              </w:rPr>
              <w:t>15</w:t>
            </w:r>
            <w:r>
              <w:rPr>
                <w:b w:val="0"/>
                <w:sz w:val="20"/>
                <w:szCs w:val="20"/>
              </w:rPr>
              <w:t>–</w:t>
            </w:r>
            <w:r w:rsidRPr="008E1D1A">
              <w:rPr>
                <w:b w:val="0"/>
                <w:sz w:val="20"/>
                <w:szCs w:val="20"/>
              </w:rPr>
              <w:t>48</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C609Y: 41 years (</w:t>
            </w:r>
            <w:r>
              <w:rPr>
                <w:b w:val="0"/>
                <w:sz w:val="20"/>
                <w:szCs w:val="20"/>
              </w:rPr>
              <w:t xml:space="preserve">range </w:t>
            </w:r>
            <w:r w:rsidRPr="008E1D1A">
              <w:rPr>
                <w:b w:val="0"/>
                <w:sz w:val="20"/>
                <w:szCs w:val="20"/>
              </w:rPr>
              <w:t>27</w:t>
            </w:r>
            <w:r>
              <w:rPr>
                <w:b w:val="0"/>
                <w:sz w:val="20"/>
                <w:szCs w:val="20"/>
              </w:rPr>
              <w:t>–</w:t>
            </w:r>
            <w:r w:rsidRPr="008E1D1A">
              <w:rPr>
                <w:b w:val="0"/>
                <w:sz w:val="20"/>
                <w:szCs w:val="20"/>
              </w:rPr>
              <w:t>55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C634F: 43 years (</w:t>
            </w:r>
            <w:r>
              <w:rPr>
                <w:b w:val="0"/>
                <w:sz w:val="20"/>
                <w:szCs w:val="20"/>
              </w:rPr>
              <w:t xml:space="preserve">range </w:t>
            </w:r>
            <w:r w:rsidRPr="008E1D1A">
              <w:rPr>
                <w:b w:val="0"/>
                <w:sz w:val="20"/>
                <w:szCs w:val="20"/>
              </w:rPr>
              <w:t>27</w:t>
            </w:r>
            <w:r>
              <w:rPr>
                <w:b w:val="0"/>
                <w:sz w:val="20"/>
                <w:szCs w:val="20"/>
              </w:rPr>
              <w:t>–</w:t>
            </w:r>
            <w:r w:rsidRPr="008E1D1A">
              <w:rPr>
                <w:b w:val="0"/>
                <w:sz w:val="20"/>
                <w:szCs w:val="20"/>
              </w:rPr>
              <w:t>55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C634Y: 27 years (</w:t>
            </w:r>
            <w:r>
              <w:rPr>
                <w:b w:val="0"/>
                <w:sz w:val="20"/>
                <w:szCs w:val="20"/>
              </w:rPr>
              <w:t xml:space="preserve">range </w:t>
            </w:r>
            <w:r w:rsidRPr="008E1D1A">
              <w:rPr>
                <w:b w:val="0"/>
                <w:sz w:val="20"/>
                <w:szCs w:val="20"/>
              </w:rPr>
              <w:t>16</w:t>
            </w:r>
            <w:r>
              <w:rPr>
                <w:b w:val="0"/>
                <w:sz w:val="20"/>
                <w:szCs w:val="20"/>
              </w:rPr>
              <w:t>–</w:t>
            </w:r>
            <w:r w:rsidRPr="008E1D1A">
              <w:rPr>
                <w:b w:val="0"/>
                <w:sz w:val="20"/>
                <w:szCs w:val="20"/>
              </w:rPr>
              <w:t>51</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C634S: 41 years (</w:t>
            </w:r>
            <w:r>
              <w:rPr>
                <w:b w:val="0"/>
                <w:sz w:val="20"/>
                <w:szCs w:val="20"/>
              </w:rPr>
              <w:t xml:space="preserve">range </w:t>
            </w:r>
            <w:r w:rsidRPr="008E1D1A">
              <w:rPr>
                <w:b w:val="0"/>
                <w:sz w:val="20"/>
                <w:szCs w:val="20"/>
              </w:rPr>
              <w:t>33</w:t>
            </w:r>
            <w:r>
              <w:rPr>
                <w:b w:val="0"/>
                <w:sz w:val="20"/>
                <w:szCs w:val="20"/>
              </w:rPr>
              <w:t>–</w:t>
            </w:r>
            <w:r w:rsidRPr="008E1D1A">
              <w:rPr>
                <w:b w:val="0"/>
                <w:sz w:val="20"/>
                <w:szCs w:val="20"/>
              </w:rPr>
              <w:t>51</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C634R: 28.5 years (</w:t>
            </w:r>
            <w:r>
              <w:rPr>
                <w:b w:val="0"/>
                <w:sz w:val="20"/>
                <w:szCs w:val="20"/>
              </w:rPr>
              <w:t xml:space="preserve">range </w:t>
            </w:r>
            <w:r w:rsidRPr="008E1D1A">
              <w:rPr>
                <w:b w:val="0"/>
                <w:sz w:val="20"/>
                <w:szCs w:val="20"/>
              </w:rPr>
              <w:t>22</w:t>
            </w:r>
            <w:r>
              <w:rPr>
                <w:b w:val="0"/>
                <w:sz w:val="20"/>
                <w:szCs w:val="20"/>
              </w:rPr>
              <w:t>–</w:t>
            </w:r>
            <w:r w:rsidRPr="008E1D1A">
              <w:rPr>
                <w:b w:val="0"/>
                <w:sz w:val="20"/>
                <w:szCs w:val="20"/>
              </w:rPr>
              <w:t>35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C634W: 35 years (</w:t>
            </w:r>
            <w:r>
              <w:rPr>
                <w:b w:val="0"/>
                <w:sz w:val="20"/>
                <w:szCs w:val="20"/>
              </w:rPr>
              <w:t xml:space="preserve">range </w:t>
            </w:r>
            <w:r w:rsidRPr="008E1D1A">
              <w:rPr>
                <w:b w:val="0"/>
                <w:sz w:val="20"/>
                <w:szCs w:val="20"/>
              </w:rPr>
              <w:t>16</w:t>
            </w:r>
            <w:r>
              <w:rPr>
                <w:b w:val="0"/>
                <w:sz w:val="20"/>
                <w:szCs w:val="20"/>
              </w:rPr>
              <w:t>–</w:t>
            </w:r>
            <w:r w:rsidRPr="008E1D1A">
              <w:rPr>
                <w:b w:val="0"/>
                <w:sz w:val="20"/>
                <w:szCs w:val="20"/>
              </w:rPr>
              <w:t>55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V804M: 38 years (</w:t>
            </w:r>
            <w:r>
              <w:rPr>
                <w:b w:val="0"/>
                <w:sz w:val="20"/>
                <w:szCs w:val="20"/>
              </w:rPr>
              <w:t xml:space="preserve">range </w:t>
            </w:r>
            <w:r w:rsidRPr="008E1D1A">
              <w:rPr>
                <w:b w:val="0"/>
                <w:sz w:val="20"/>
                <w:szCs w:val="20"/>
              </w:rPr>
              <w:t>34</w:t>
            </w:r>
            <w:r>
              <w:rPr>
                <w:b w:val="0"/>
                <w:sz w:val="20"/>
                <w:szCs w:val="20"/>
              </w:rPr>
              <w:t>–</w:t>
            </w:r>
            <w:r w:rsidRPr="008E1D1A">
              <w:rPr>
                <w:b w:val="0"/>
                <w:sz w:val="20"/>
                <w:szCs w:val="20"/>
              </w:rPr>
              <w:t>45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V804L: 38 years (</w:t>
            </w:r>
            <w:r>
              <w:rPr>
                <w:b w:val="0"/>
                <w:sz w:val="20"/>
                <w:szCs w:val="20"/>
              </w:rPr>
              <w:t xml:space="preserve">range </w:t>
            </w:r>
            <w:r w:rsidRPr="008E1D1A">
              <w:rPr>
                <w:b w:val="0"/>
                <w:sz w:val="20"/>
                <w:szCs w:val="20"/>
              </w:rPr>
              <w:t>33</w:t>
            </w:r>
            <w:r>
              <w:rPr>
                <w:b w:val="0"/>
                <w:sz w:val="20"/>
                <w:szCs w:val="20"/>
              </w:rPr>
              <w:t>–</w:t>
            </w:r>
            <w:r w:rsidRPr="008E1D1A">
              <w:rPr>
                <w:b w:val="0"/>
                <w:sz w:val="20"/>
                <w:szCs w:val="20"/>
              </w:rPr>
              <w:t>55</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M918Y: 18 years</w:t>
            </w:r>
          </w:p>
        </w:tc>
      </w:tr>
      <w:tr w:rsidR="00E73BD2" w:rsidRPr="00FA6ACC"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61" w:tooltip="Punales, 2003 #95" w:history="1">
              <w:r w:rsidRPr="008E1D1A">
                <w:rPr>
                  <w:b w:val="0"/>
                  <w:noProof/>
                  <w:sz w:val="20"/>
                  <w:szCs w:val="20"/>
                </w:rPr>
                <w:t>Punales et al. 2003</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Brazil</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(3/6)</w:t>
            </w:r>
          </w:p>
        </w:tc>
        <w:tc>
          <w:tcPr>
            <w:tcW w:w="3402" w:type="dxa"/>
          </w:tcPr>
          <w:p w:rsidR="00E73BD2" w:rsidRDefault="00E73BD2" w:rsidP="00C07F03">
            <w:pPr>
              <w:pStyle w:val="TableHeading"/>
              <w:keepNext w:val="0"/>
              <w:tabs>
                <w:tab w:val="center" w:pos="4153"/>
                <w:tab w:val="right" w:pos="8306"/>
              </w:tabs>
              <w:rPr>
                <w:b w:val="0"/>
                <w:sz w:val="20"/>
                <w:szCs w:val="20"/>
              </w:rPr>
            </w:pPr>
            <w:r w:rsidRPr="008E1D1A">
              <w:rPr>
                <w:b w:val="0"/>
                <w:sz w:val="20"/>
                <w:szCs w:val="20"/>
              </w:rPr>
              <w:t>N=17 MEN2 index cases</w:t>
            </w:r>
            <w:r>
              <w:rPr>
                <w:b w:val="0"/>
                <w:sz w:val="20"/>
                <w:szCs w:val="20"/>
              </w:rPr>
              <w:t>:</w:t>
            </w:r>
            <w:r w:rsidRPr="008E1D1A">
              <w:rPr>
                <w:b w:val="0"/>
                <w:sz w:val="20"/>
                <w:szCs w:val="20"/>
              </w:rPr>
              <w:t xml:space="preserve"> </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11 MEN2A</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1 FMTC</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4 MEN2B</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1 </w:t>
            </w:r>
            <w:r>
              <w:rPr>
                <w:b w:val="0"/>
                <w:sz w:val="20"/>
                <w:szCs w:val="20"/>
              </w:rPr>
              <w:t>o</w:t>
            </w:r>
            <w:r w:rsidRPr="008E1D1A">
              <w:rPr>
                <w:b w:val="0"/>
                <w:sz w:val="20"/>
                <w:szCs w:val="20"/>
              </w:rPr>
              <w:t>ther (fewer than 4 MTC cases in family)</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single</w:t>
            </w:r>
            <w:r>
              <w:rPr>
                <w:b w:val="0"/>
                <w:sz w:val="20"/>
                <w:szCs w:val="20"/>
              </w:rPr>
              <w:t>-</w:t>
            </w:r>
            <w:r w:rsidRPr="008E1D1A">
              <w:rPr>
                <w:b w:val="0"/>
                <w:sz w:val="20"/>
                <w:szCs w:val="20"/>
              </w:rPr>
              <w:t xml:space="preserve">strand conformational polymorphism analysis, restriction enzyme analysis and direct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15</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30.6±12.6</w:t>
            </w:r>
            <w:r>
              <w:rPr>
                <w:b w:val="0"/>
                <w:sz w:val="20"/>
                <w:szCs w:val="20"/>
              </w:rPr>
              <w:t> years</w:t>
            </w:r>
            <w:r w:rsidRPr="008E1D1A">
              <w:rPr>
                <w:b w:val="0"/>
                <w:sz w:val="20"/>
                <w:szCs w:val="20"/>
              </w:rPr>
              <w:t xml:space="preserve"> (range 11</w:t>
            </w:r>
            <w:r>
              <w:rPr>
                <w:b w:val="0"/>
                <w:sz w:val="20"/>
                <w:szCs w:val="20"/>
              </w:rPr>
              <w:t>–</w:t>
            </w:r>
            <w:r w:rsidRPr="008E1D1A">
              <w:rPr>
                <w:b w:val="0"/>
                <w:sz w:val="20"/>
                <w:szCs w:val="20"/>
              </w:rPr>
              <w:t>55</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sz w:val="20"/>
                <w:szCs w:val="20"/>
              </w:rPr>
            </w:pPr>
            <w:r w:rsidRPr="008E1D1A">
              <w:rPr>
                <w:b w:val="0"/>
                <w:i/>
                <w:sz w:val="20"/>
                <w:szCs w:val="20"/>
              </w:rPr>
              <w:t>MEN2A</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32.9±8.4 years (range 19</w:t>
            </w:r>
            <w:r>
              <w:rPr>
                <w:b w:val="0"/>
                <w:sz w:val="20"/>
                <w:szCs w:val="20"/>
              </w:rPr>
              <w:t>–</w:t>
            </w:r>
            <w:r w:rsidRPr="008E1D1A">
              <w:rPr>
                <w:b w:val="0"/>
                <w:sz w:val="20"/>
                <w:szCs w:val="20"/>
              </w:rPr>
              <w:t>45</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i/>
                <w:sz w:val="20"/>
                <w:szCs w:val="20"/>
              </w:rPr>
            </w:pPr>
            <w:r w:rsidRPr="008E1D1A">
              <w:rPr>
                <w:b w:val="0"/>
                <w:i/>
                <w:sz w:val="20"/>
                <w:szCs w:val="20"/>
              </w:rPr>
              <w:t>MEN2B</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15.0±4.2 years (range 11</w:t>
            </w:r>
            <w:r>
              <w:rPr>
                <w:b w:val="0"/>
                <w:sz w:val="20"/>
                <w:szCs w:val="20"/>
              </w:rPr>
              <w:t>–</w:t>
            </w:r>
            <w:r w:rsidRPr="008E1D1A">
              <w:rPr>
                <w:b w:val="0"/>
                <w:sz w:val="20"/>
                <w:szCs w:val="20"/>
              </w:rPr>
              <w:t>21</w:t>
            </w:r>
            <w:r>
              <w:rPr>
                <w:b w:val="0"/>
                <w:sz w:val="20"/>
                <w:szCs w:val="20"/>
              </w:rPr>
              <w:t> </w:t>
            </w:r>
            <w:r w:rsidRPr="008E1D1A">
              <w:rPr>
                <w:b w:val="0"/>
                <w:sz w:val="20"/>
                <w:szCs w:val="20"/>
              </w:rPr>
              <w:t>years)</w:t>
            </w:r>
          </w:p>
        </w:tc>
      </w:tr>
      <w:tr w:rsidR="00E73BD2" w:rsidRPr="00FA6ACC" w:rsidTr="00C07F03">
        <w:tc>
          <w:tcPr>
            <w:tcW w:w="1668" w:type="dxa"/>
          </w:tcPr>
          <w:p w:rsidR="00E73BD2" w:rsidRPr="008E1D1A" w:rsidRDefault="00E73BD2" w:rsidP="00C07F03">
            <w:pPr>
              <w:tabs>
                <w:tab w:val="center" w:pos="4153"/>
                <w:tab w:val="right" w:pos="8306"/>
              </w:tabs>
              <w:spacing w:before="40" w:after="40"/>
              <w:ind w:left="0"/>
              <w:rPr>
                <w:rFonts w:ascii="Arial Narrow" w:hAnsi="Arial Narrow"/>
                <w:sz w:val="20"/>
                <w:szCs w:val="20"/>
              </w:rPr>
            </w:pPr>
            <w:r w:rsidRPr="008E1D1A">
              <w:rPr>
                <w:rFonts w:ascii="Arial Narrow" w:hAnsi="Arial Narrow"/>
                <w:sz w:val="20"/>
                <w:szCs w:val="20"/>
              </w:rPr>
              <w:fldChar w:fldCharType="begin"/>
            </w:r>
            <w:r w:rsidRPr="008E1D1A">
              <w:rPr>
                <w:rFonts w:ascii="Arial Narrow" w:hAnsi="Arial Narrow"/>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8E1D1A">
              <w:rPr>
                <w:rFonts w:ascii="Arial Narrow" w:hAnsi="Arial Narrow"/>
                <w:sz w:val="20"/>
                <w:szCs w:val="20"/>
              </w:rPr>
              <w:fldChar w:fldCharType="separate"/>
            </w:r>
            <w:r w:rsidRPr="008E1D1A">
              <w:rPr>
                <w:rFonts w:ascii="Arial Narrow" w:hAnsi="Arial Narrow"/>
                <w:noProof/>
                <w:sz w:val="20"/>
                <w:szCs w:val="20"/>
              </w:rPr>
              <w:t>(</w:t>
            </w:r>
            <w:hyperlink w:anchor="_ENREF_16" w:tooltip="Bergant, 2006 #186" w:history="1">
              <w:r w:rsidRPr="008E1D1A">
                <w:rPr>
                  <w:rFonts w:ascii="Arial Narrow" w:hAnsi="Arial Narrow"/>
                  <w:noProof/>
                  <w:sz w:val="20"/>
                  <w:szCs w:val="20"/>
                </w:rPr>
                <w:t>Bergant et al. 2006</w:t>
              </w:r>
            </w:hyperlink>
            <w:r w:rsidRPr="008E1D1A">
              <w:rPr>
                <w:rFonts w:ascii="Arial Narrow" w:hAnsi="Arial Narrow"/>
                <w:noProof/>
                <w:sz w:val="20"/>
                <w:szCs w:val="20"/>
              </w:rPr>
              <w:t>)</w:t>
            </w:r>
            <w:r w:rsidRPr="008E1D1A">
              <w:rPr>
                <w:rFonts w:ascii="Arial Narrow" w:hAnsi="Arial Narrow"/>
                <w:sz w:val="20"/>
                <w:szCs w:val="20"/>
              </w:rPr>
              <w:fldChar w:fldCharType="end"/>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Slovenia</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Moderate quality (3/6)</w:t>
            </w:r>
          </w:p>
        </w:tc>
        <w:tc>
          <w:tcPr>
            <w:tcW w:w="3402" w:type="dxa"/>
          </w:tcPr>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 xml:space="preserve">N=13 ‘sporadic’ MTC cases found to be </w:t>
            </w:r>
            <w:r>
              <w:rPr>
                <w:rFonts w:ascii="Arial Narrow" w:hAnsi="Arial Narrow"/>
                <w:sz w:val="20"/>
                <w:szCs w:val="20"/>
              </w:rPr>
              <w:t>RET M+</w:t>
            </w:r>
            <w:r w:rsidRPr="008E1D1A">
              <w:rPr>
                <w:rFonts w:ascii="Arial Narrow" w:hAnsi="Arial Narrow"/>
                <w:sz w:val="20"/>
                <w:szCs w:val="20"/>
              </w:rPr>
              <w:t>.</w:t>
            </w:r>
          </w:p>
        </w:tc>
        <w:tc>
          <w:tcPr>
            <w:tcW w:w="3544" w:type="dxa"/>
          </w:tcPr>
          <w:p w:rsidR="00E73BD2" w:rsidRPr="008E1D1A" w:rsidRDefault="00E73BD2" w:rsidP="00C07F03">
            <w:pPr>
              <w:pStyle w:val="TableHeading"/>
              <w:rPr>
                <w:b w:val="0"/>
                <w:sz w:val="20"/>
                <w:szCs w:val="20"/>
              </w:rPr>
            </w:pPr>
            <w:r>
              <w:rPr>
                <w:b w:val="0"/>
                <w:sz w:val="20"/>
                <w:szCs w:val="20"/>
              </w:rPr>
              <w:t>RET mutation test</w:t>
            </w:r>
            <w:r w:rsidRPr="008E1D1A">
              <w:rPr>
                <w:b w:val="0"/>
                <w:sz w:val="20"/>
                <w:szCs w:val="20"/>
              </w:rPr>
              <w:t>ing by single strand conformational analysis and confirmatory direct DNA sequencing of exons 10, 11, 13-16.</w:t>
            </w:r>
          </w:p>
        </w:tc>
        <w:tc>
          <w:tcPr>
            <w:tcW w:w="3544" w:type="dxa"/>
          </w:tcPr>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Median age at diagnosis.</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31 ± 20.6</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sz w:val="20"/>
                <w:szCs w:val="20"/>
              </w:rPr>
              <w:t>(</w:t>
            </w:r>
            <w:hyperlink w:anchor="_ENREF_32" w:tooltip="Chang, 2009 #196" w:history="1">
              <w:r w:rsidRPr="008E1D1A">
                <w:rPr>
                  <w:b w:val="0"/>
                  <w:sz w:val="20"/>
                  <w:szCs w:val="20"/>
                </w:rPr>
                <w:t>Chang et al. 2009</w:t>
              </w:r>
            </w:hyperlink>
            <w:r w:rsidRPr="008E1D1A">
              <w:rPr>
                <w:b w:val="0"/>
                <w:sz w:val="20"/>
                <w:szCs w:val="20"/>
              </w:rPr>
              <w:t>)</w:t>
            </w:r>
            <w:r w:rsidRPr="008E1D1A">
              <w:rPr>
                <w:b w:val="0"/>
                <w:sz w:val="20"/>
                <w:szCs w:val="20"/>
              </w:rPr>
              <w:fldChar w:fldCharType="end"/>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Taiwan</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N=8 probands from </w:t>
            </w:r>
            <w:r>
              <w:rPr>
                <w:b w:val="0"/>
                <w:sz w:val="20"/>
                <w:szCs w:val="20"/>
              </w:rPr>
              <w:t>8</w:t>
            </w:r>
            <w:r w:rsidRPr="008E1D1A">
              <w:rPr>
                <w:b w:val="0"/>
                <w:sz w:val="20"/>
                <w:szCs w:val="20"/>
              </w:rPr>
              <w:t xml:space="preserve"> unrelated MTC families</w:t>
            </w:r>
            <w:r>
              <w:rPr>
                <w:b w:val="0"/>
                <w:sz w:val="20"/>
                <w:szCs w:val="20"/>
              </w:rPr>
              <w:t>:</w:t>
            </w:r>
            <w:r w:rsidRPr="008E1D1A">
              <w:rPr>
                <w:b w:val="0"/>
                <w:sz w:val="20"/>
                <w:szCs w:val="20"/>
              </w:rPr>
              <w:t xml:space="preserve"> </w:t>
            </w:r>
          </w:p>
          <w:p w:rsidR="00E73BD2" w:rsidRDefault="00E73BD2" w:rsidP="00C07F03">
            <w:pPr>
              <w:pStyle w:val="TableHeading"/>
              <w:keepNext w:val="0"/>
              <w:tabs>
                <w:tab w:val="center" w:pos="4153"/>
                <w:tab w:val="right" w:pos="8306"/>
              </w:tabs>
              <w:rPr>
                <w:b w:val="0"/>
                <w:sz w:val="20"/>
                <w:szCs w:val="20"/>
              </w:rPr>
            </w:pPr>
            <w:r w:rsidRPr="008E1D1A">
              <w:rPr>
                <w:b w:val="0"/>
                <w:sz w:val="20"/>
                <w:szCs w:val="20"/>
              </w:rPr>
              <w:t xml:space="preserve">4 MEN2A </w:t>
            </w:r>
          </w:p>
          <w:p w:rsidR="00E73BD2" w:rsidRDefault="00E73BD2" w:rsidP="00C07F03">
            <w:pPr>
              <w:pStyle w:val="TableHeading"/>
              <w:keepNext w:val="0"/>
              <w:tabs>
                <w:tab w:val="center" w:pos="4153"/>
                <w:tab w:val="right" w:pos="8306"/>
              </w:tabs>
              <w:rPr>
                <w:b w:val="0"/>
                <w:sz w:val="20"/>
                <w:szCs w:val="20"/>
              </w:rPr>
            </w:pPr>
            <w:r w:rsidRPr="008E1D1A">
              <w:rPr>
                <w:b w:val="0"/>
                <w:sz w:val="20"/>
                <w:szCs w:val="20"/>
              </w:rPr>
              <w:t>2 MEN2B</w:t>
            </w:r>
          </w:p>
          <w:p w:rsidR="00E73BD2" w:rsidRDefault="00E73BD2" w:rsidP="00C07F03">
            <w:pPr>
              <w:pStyle w:val="TableHeading"/>
              <w:keepNext w:val="0"/>
              <w:tabs>
                <w:tab w:val="center" w:pos="4153"/>
                <w:tab w:val="right" w:pos="8306"/>
              </w:tabs>
              <w:rPr>
                <w:b w:val="0"/>
                <w:sz w:val="20"/>
                <w:szCs w:val="20"/>
              </w:rPr>
            </w:pPr>
            <w:r w:rsidRPr="008E1D1A">
              <w:rPr>
                <w:b w:val="0"/>
                <w:sz w:val="20"/>
                <w:szCs w:val="20"/>
              </w:rPr>
              <w:t xml:space="preserve">1 FMTC </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1 sporadic MTC (possibly </w:t>
            </w:r>
            <w:r w:rsidRPr="008E1D1A">
              <w:rPr>
                <w:b w:val="0"/>
                <w:i/>
                <w:sz w:val="20"/>
                <w:szCs w:val="20"/>
              </w:rPr>
              <w:t>de novo</w:t>
            </w:r>
            <w:r w:rsidRPr="008E1D1A">
              <w:rPr>
                <w:b w:val="0"/>
                <w:sz w:val="20"/>
                <w:szCs w:val="20"/>
              </w:rPr>
              <w:t xml:space="preserve"> MEN2A)</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direct DNA sequencing of exons 8, 10, 11 and 13</w:t>
            </w:r>
            <w:r>
              <w:rPr>
                <w:b w:val="0"/>
                <w:sz w:val="20"/>
                <w:szCs w:val="20"/>
              </w:rPr>
              <w:t>–</w:t>
            </w:r>
            <w:r w:rsidRPr="008E1D1A">
              <w:rPr>
                <w:b w:val="0"/>
                <w:sz w:val="20"/>
                <w:szCs w:val="20"/>
              </w:rPr>
              <w:t>16</w:t>
            </w:r>
          </w:p>
        </w:tc>
        <w:tc>
          <w:tcPr>
            <w:tcW w:w="3544"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27.4±10.2 years (range 12</w:t>
            </w:r>
            <w:r>
              <w:rPr>
                <w:b w:val="0"/>
                <w:sz w:val="20"/>
                <w:szCs w:val="20"/>
              </w:rPr>
              <w:t>–</w:t>
            </w:r>
            <w:r w:rsidRPr="008E1D1A">
              <w:rPr>
                <w:b w:val="0"/>
                <w:sz w:val="20"/>
                <w:szCs w:val="20"/>
              </w:rPr>
              <w:t>40</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sz w:val="20"/>
                <w:szCs w:val="20"/>
              </w:rPr>
            </w:pPr>
            <w:r w:rsidRPr="008E1D1A">
              <w:rPr>
                <w:b w:val="0"/>
                <w:i/>
                <w:sz w:val="20"/>
                <w:szCs w:val="20"/>
              </w:rPr>
              <w:t>MEN2A</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32.3±4.5 years (range</w:t>
            </w:r>
            <w:r>
              <w:rPr>
                <w:b w:val="0"/>
                <w:sz w:val="20"/>
                <w:szCs w:val="20"/>
              </w:rPr>
              <w:t xml:space="preserve"> </w:t>
            </w:r>
            <w:r w:rsidRPr="008E1D1A">
              <w:rPr>
                <w:b w:val="0"/>
                <w:sz w:val="20"/>
                <w:szCs w:val="20"/>
              </w:rPr>
              <w:t>27</w:t>
            </w:r>
            <w:r>
              <w:rPr>
                <w:b w:val="0"/>
                <w:sz w:val="20"/>
                <w:szCs w:val="20"/>
              </w:rPr>
              <w:t>–</w:t>
            </w:r>
            <w:r w:rsidRPr="008E1D1A">
              <w:rPr>
                <w:b w:val="0"/>
                <w:sz w:val="20"/>
                <w:szCs w:val="20"/>
              </w:rPr>
              <w:t>36</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sz w:val="20"/>
                <w:szCs w:val="20"/>
              </w:rPr>
            </w:pPr>
            <w:r w:rsidRPr="008E1D1A">
              <w:rPr>
                <w:b w:val="0"/>
                <w:i/>
                <w:sz w:val="20"/>
                <w:szCs w:val="20"/>
              </w:rPr>
              <w:t>MEN2B</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13.5±2.1 years (range 12</w:t>
            </w:r>
            <w:r>
              <w:rPr>
                <w:b w:val="0"/>
                <w:sz w:val="20"/>
                <w:szCs w:val="20"/>
              </w:rPr>
              <w:t>–</w:t>
            </w:r>
            <w:r w:rsidRPr="008E1D1A">
              <w:rPr>
                <w:b w:val="0"/>
                <w:sz w:val="20"/>
                <w:szCs w:val="20"/>
              </w:rPr>
              <w:t>15</w:t>
            </w:r>
            <w:r>
              <w:rPr>
                <w:b w:val="0"/>
                <w:sz w:val="20"/>
                <w:szCs w:val="20"/>
              </w:rPr>
              <w:t xml:space="preserve"> </w:t>
            </w:r>
            <w:r w:rsidRPr="008E1D1A">
              <w:rPr>
                <w:b w:val="0"/>
                <w:sz w:val="20"/>
                <w:szCs w:val="20"/>
              </w:rPr>
              <w:t>years)</w:t>
            </w:r>
          </w:p>
        </w:tc>
      </w:tr>
      <w:tr w:rsidR="00E73BD2" w:rsidRPr="00FA6ACC" w:rsidTr="00C07F03">
        <w:tc>
          <w:tcPr>
            <w:tcW w:w="1668"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lastRenderedPageBreak/>
              <w:fldChar w:fldCharType="begin"/>
            </w:r>
            <w:r w:rsidRPr="008E1D1A">
              <w:rPr>
                <w:b w:val="0"/>
                <w:sz w:val="20"/>
                <w:szCs w:val="20"/>
              </w:rPr>
              <w:instrText xml:space="preserve"> ADDIN EN.CITE &lt;EndNote&gt;&lt;Cite&gt;&lt;Author&gt;Machens&lt;/Author&gt;&lt;Year&gt;2001&lt;/Year&gt;&lt;RecNum&gt;114&lt;/RecNum&gt;&lt;DisplayText&gt;(Machens et al. 2001)&lt;/DisplayText&gt;&lt;record&gt;&lt;rec-number&gt;114&lt;/rec-number&gt;&lt;foreign-keys&gt;&lt;key app="EN" db-id="repwasxf70v55werrfl50x9atarpvev5twpw"&gt;114&lt;/key&gt;&lt;/foreign-keys&gt;&lt;ref-type name="Journal Article"&gt;17&lt;/ref-type&gt;&lt;contributors&gt;&lt;authors&gt;&lt;author&gt;Machens, A.&lt;/author&gt;&lt;author&gt;Gimm, O.&lt;/author&gt;&lt;author&gt;Hinze, R.&lt;/author&gt;&lt;author&gt;Hoppner, W.&lt;/author&gt;&lt;author&gt;Boehm, B. O.&lt;/author&gt;&lt;author&gt;Dralle, H.&lt;/author&gt;&lt;/authors&gt;&lt;/contributors&gt;&lt;titles&gt;&lt;title&gt;Genotype-phenotype correlations in hereditary medullary thyroid carcinoma: Oncological features and biochemical properties&lt;/title&gt;&lt;secondary-title&gt;Journal of Clinical Endocrinology &amp;amp; Metabolism&lt;/secondary-title&gt;&lt;/titles&gt;&lt;periodical&gt;&lt;full-title&gt;Journal of Clinical Endocrinology &amp;amp; Metabolism&lt;/full-title&gt;&lt;/periodical&gt;&lt;pages&gt;1104-1109&lt;/pages&gt;&lt;volume&gt;86&lt;/volume&gt;&lt;number&gt;3&lt;/number&gt;&lt;dates&gt;&lt;year&gt;2001&lt;/year&gt;&lt;pub-dates&gt;&lt;date&gt;Mar&lt;/date&gt;&lt;/pub-dates&gt;&lt;/dates&gt;&lt;isbn&gt;0021-972X&lt;/isbn&gt;&lt;accession-num&gt;WOS:000167512000025&lt;/accession-num&gt;&lt;urls&gt;&lt;related-urls&gt;&lt;url&gt;&amp;lt;Go to ISI&amp;gt;://WOS:000167512000025&lt;/url&gt;&lt;url&gt;http://jcem.endojournals.org/content/86/3/1104.full.pdf&lt;/url&gt;&lt;/related-urls&gt;&lt;/urls&gt;&lt;electronic-resource-num&gt;10.1210/jc.86.3.1104&lt;/electronic-resource-num&gt;&lt;/record&gt;&lt;/Cite&gt;&lt;/EndNote&gt;</w:instrText>
            </w:r>
            <w:r w:rsidRPr="008E1D1A">
              <w:rPr>
                <w:b w:val="0"/>
                <w:sz w:val="20"/>
                <w:szCs w:val="20"/>
              </w:rPr>
              <w:fldChar w:fldCharType="separate"/>
            </w:r>
            <w:r w:rsidRPr="008E1D1A">
              <w:rPr>
                <w:b w:val="0"/>
                <w:noProof/>
                <w:sz w:val="20"/>
                <w:szCs w:val="20"/>
              </w:rPr>
              <w:t>(</w:t>
            </w:r>
            <w:hyperlink w:anchor="_ENREF_130" w:tooltip="Machens, 2001 #114" w:history="1">
              <w:r w:rsidRPr="008E1D1A">
                <w:rPr>
                  <w:b w:val="0"/>
                  <w:noProof/>
                  <w:sz w:val="20"/>
                  <w:szCs w:val="20"/>
                </w:rPr>
                <w:t>Machens et al. 2001</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rPr>
                <w:b w:val="0"/>
                <w:sz w:val="20"/>
                <w:szCs w:val="20"/>
              </w:rPr>
            </w:pPr>
            <w:r w:rsidRPr="008E1D1A">
              <w:rPr>
                <w:b w:val="0"/>
                <w:sz w:val="20"/>
                <w:szCs w:val="20"/>
              </w:rPr>
              <w:t>Germany</w:t>
            </w:r>
          </w:p>
        </w:tc>
        <w:tc>
          <w:tcPr>
            <w:tcW w:w="1984" w:type="dxa"/>
          </w:tcPr>
          <w:p w:rsidR="00E73BD2" w:rsidRPr="008E1D1A" w:rsidRDefault="00E73BD2" w:rsidP="00C07F03">
            <w:pPr>
              <w:pStyle w:val="TableHeading"/>
              <w:rPr>
                <w:b w:val="0"/>
                <w:sz w:val="20"/>
                <w:szCs w:val="20"/>
              </w:rPr>
            </w:pPr>
            <w:r w:rsidRPr="008E1D1A">
              <w:rPr>
                <w:b w:val="0"/>
                <w:sz w:val="20"/>
                <w:szCs w:val="20"/>
              </w:rPr>
              <w:t>IV interventional evidence</w:t>
            </w:r>
          </w:p>
          <w:p w:rsidR="00E73BD2" w:rsidRPr="008E1D1A" w:rsidRDefault="00E73BD2" w:rsidP="00C07F03">
            <w:pPr>
              <w:pStyle w:val="TableHeading"/>
              <w:rPr>
                <w:b w:val="0"/>
                <w:sz w:val="20"/>
                <w:szCs w:val="20"/>
              </w:rPr>
            </w:pPr>
            <w:r w:rsidRPr="008E1D1A">
              <w:rPr>
                <w:b w:val="0"/>
                <w:sz w:val="20"/>
                <w:szCs w:val="20"/>
              </w:rPr>
              <w:t>Poor quality (2/6)</w:t>
            </w:r>
          </w:p>
        </w:tc>
        <w:tc>
          <w:tcPr>
            <w:tcW w:w="3402" w:type="dxa"/>
          </w:tcPr>
          <w:p w:rsidR="00E73BD2" w:rsidRPr="008E1D1A" w:rsidRDefault="00E73BD2" w:rsidP="00C07F03">
            <w:pPr>
              <w:pStyle w:val="TableHeading"/>
              <w:rPr>
                <w:b w:val="0"/>
                <w:sz w:val="20"/>
                <w:szCs w:val="20"/>
              </w:rPr>
            </w:pPr>
            <w:r w:rsidRPr="008E1D1A">
              <w:rPr>
                <w:b w:val="0"/>
                <w:sz w:val="20"/>
                <w:szCs w:val="20"/>
              </w:rPr>
              <w:t xml:space="preserve">N=63 </w:t>
            </w:r>
            <w:r>
              <w:rPr>
                <w:b w:val="0"/>
                <w:sz w:val="20"/>
                <w:szCs w:val="20"/>
              </w:rPr>
              <w:t>RET M+</w:t>
            </w:r>
            <w:r w:rsidRPr="008E1D1A">
              <w:rPr>
                <w:b w:val="0"/>
                <w:sz w:val="20"/>
                <w:szCs w:val="20"/>
              </w:rPr>
              <w:t xml:space="preserve"> patients with MTC</w:t>
            </w:r>
          </w:p>
          <w:p w:rsidR="00E73BD2" w:rsidRPr="008E1D1A" w:rsidRDefault="00E73BD2" w:rsidP="00C07F03">
            <w:pPr>
              <w:pStyle w:val="TableHeading"/>
              <w:rPr>
                <w:b w:val="0"/>
                <w:sz w:val="20"/>
                <w:szCs w:val="20"/>
              </w:rPr>
            </w:pPr>
            <w:r w:rsidRPr="008E1D1A">
              <w:rPr>
                <w:b w:val="0"/>
                <w:sz w:val="20"/>
                <w:szCs w:val="20"/>
              </w:rPr>
              <w:t>36 were index patients</w:t>
            </w:r>
          </w:p>
        </w:tc>
        <w:tc>
          <w:tcPr>
            <w:tcW w:w="3544" w:type="dxa"/>
          </w:tcPr>
          <w:p w:rsidR="00E73BD2" w:rsidRPr="008E1D1A" w:rsidRDefault="00E73BD2" w:rsidP="00C07F03">
            <w:pPr>
              <w:pStyle w:val="TableHeading"/>
              <w:rPr>
                <w:b w:val="0"/>
                <w:sz w:val="20"/>
                <w:szCs w:val="20"/>
              </w:rPr>
            </w:pPr>
            <w:r>
              <w:rPr>
                <w:b w:val="0"/>
                <w:sz w:val="20"/>
                <w:szCs w:val="20"/>
              </w:rPr>
              <w:t>RET mutation test</w:t>
            </w:r>
            <w:r w:rsidRPr="008E1D1A">
              <w:rPr>
                <w:b w:val="0"/>
                <w:sz w:val="20"/>
                <w:szCs w:val="20"/>
              </w:rPr>
              <w:t>ing by single</w:t>
            </w:r>
            <w:r>
              <w:rPr>
                <w:b w:val="0"/>
                <w:sz w:val="20"/>
                <w:szCs w:val="20"/>
              </w:rPr>
              <w:t>-</w:t>
            </w:r>
            <w:r w:rsidRPr="008E1D1A">
              <w:rPr>
                <w:b w:val="0"/>
                <w:sz w:val="20"/>
                <w:szCs w:val="20"/>
              </w:rPr>
              <w:t>strand conformational polymorphism analysis and direct DNA sequencing of exons 10, 11, 13 and 14</w:t>
            </w:r>
          </w:p>
        </w:tc>
        <w:tc>
          <w:tcPr>
            <w:tcW w:w="3544" w:type="dxa"/>
          </w:tcPr>
          <w:p w:rsidR="00E73BD2" w:rsidRPr="008E1D1A" w:rsidRDefault="00E73BD2" w:rsidP="00C07F03">
            <w:pPr>
              <w:pStyle w:val="TableHeading"/>
              <w:rPr>
                <w:b w:val="0"/>
                <w:sz w:val="20"/>
                <w:szCs w:val="20"/>
              </w:rPr>
            </w:pPr>
            <w:r w:rsidRPr="008E1D1A">
              <w:rPr>
                <w:b w:val="0"/>
                <w:sz w:val="20"/>
                <w:szCs w:val="20"/>
              </w:rPr>
              <w:t xml:space="preserve">Medians: </w:t>
            </w:r>
          </w:p>
          <w:p w:rsidR="00E73BD2" w:rsidRPr="008E1D1A" w:rsidRDefault="00E73BD2" w:rsidP="00C07F03">
            <w:pPr>
              <w:pStyle w:val="TableHeading"/>
              <w:rPr>
                <w:b w:val="0"/>
                <w:sz w:val="20"/>
                <w:szCs w:val="20"/>
              </w:rPr>
            </w:pPr>
            <w:r w:rsidRPr="008E1D1A">
              <w:rPr>
                <w:b w:val="0"/>
                <w:sz w:val="20"/>
                <w:szCs w:val="20"/>
              </w:rPr>
              <w:t>Codon 611: 44 years</w:t>
            </w:r>
          </w:p>
          <w:p w:rsidR="00E73BD2" w:rsidRPr="008E1D1A" w:rsidRDefault="00E73BD2" w:rsidP="00C07F03">
            <w:pPr>
              <w:pStyle w:val="TableHeading"/>
              <w:rPr>
                <w:b w:val="0"/>
                <w:sz w:val="20"/>
                <w:szCs w:val="20"/>
              </w:rPr>
            </w:pPr>
            <w:r w:rsidRPr="008E1D1A">
              <w:rPr>
                <w:b w:val="0"/>
                <w:sz w:val="20"/>
                <w:szCs w:val="20"/>
              </w:rPr>
              <w:t>Codon 618: 29 years</w:t>
            </w:r>
          </w:p>
          <w:p w:rsidR="00E73BD2" w:rsidRPr="008E1D1A" w:rsidRDefault="00E73BD2" w:rsidP="00C07F03">
            <w:pPr>
              <w:pStyle w:val="TableHeading"/>
              <w:rPr>
                <w:b w:val="0"/>
                <w:sz w:val="20"/>
                <w:szCs w:val="20"/>
              </w:rPr>
            </w:pPr>
            <w:r w:rsidRPr="008E1D1A">
              <w:rPr>
                <w:b w:val="0"/>
                <w:sz w:val="20"/>
                <w:szCs w:val="20"/>
              </w:rPr>
              <w:t>Codon 620: 36 years</w:t>
            </w:r>
          </w:p>
          <w:p w:rsidR="00E73BD2" w:rsidRPr="008E1D1A" w:rsidRDefault="00E73BD2" w:rsidP="00C07F03">
            <w:pPr>
              <w:pStyle w:val="TableHeading"/>
              <w:rPr>
                <w:b w:val="0"/>
                <w:sz w:val="20"/>
                <w:szCs w:val="20"/>
              </w:rPr>
            </w:pPr>
            <w:r w:rsidRPr="008E1D1A">
              <w:rPr>
                <w:b w:val="0"/>
                <w:sz w:val="20"/>
                <w:szCs w:val="20"/>
              </w:rPr>
              <w:t>Codon 634: 27 years</w:t>
            </w:r>
          </w:p>
          <w:p w:rsidR="00E73BD2" w:rsidRPr="008E1D1A" w:rsidRDefault="00E73BD2" w:rsidP="00C07F03">
            <w:pPr>
              <w:pStyle w:val="TableHeading"/>
              <w:rPr>
                <w:b w:val="0"/>
                <w:sz w:val="20"/>
                <w:szCs w:val="20"/>
              </w:rPr>
            </w:pPr>
            <w:r w:rsidRPr="008E1D1A">
              <w:rPr>
                <w:b w:val="0"/>
                <w:sz w:val="20"/>
                <w:szCs w:val="20"/>
              </w:rPr>
              <w:t>Codon 768: 60 years</w:t>
            </w:r>
          </w:p>
          <w:p w:rsidR="00E73BD2" w:rsidRPr="008E1D1A" w:rsidRDefault="00E73BD2" w:rsidP="00C07F03">
            <w:pPr>
              <w:pStyle w:val="TableHeading"/>
              <w:rPr>
                <w:b w:val="0"/>
                <w:sz w:val="20"/>
                <w:szCs w:val="20"/>
              </w:rPr>
            </w:pPr>
            <w:r w:rsidRPr="008E1D1A">
              <w:rPr>
                <w:b w:val="0"/>
                <w:sz w:val="20"/>
                <w:szCs w:val="20"/>
              </w:rPr>
              <w:t>Codon 790: 39 years</w:t>
            </w:r>
          </w:p>
          <w:p w:rsidR="00E73BD2" w:rsidRPr="008E1D1A" w:rsidRDefault="00E73BD2" w:rsidP="00C07F03">
            <w:pPr>
              <w:pStyle w:val="TableHeading"/>
              <w:rPr>
                <w:b w:val="0"/>
                <w:sz w:val="20"/>
                <w:szCs w:val="20"/>
              </w:rPr>
            </w:pPr>
            <w:r w:rsidRPr="008E1D1A">
              <w:rPr>
                <w:b w:val="0"/>
                <w:sz w:val="20"/>
                <w:szCs w:val="20"/>
              </w:rPr>
              <w:t>Codon 804: 62 years</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r>
            <w:r w:rsidRPr="008E1D1A">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8E1D1A">
              <w:rPr>
                <w:b w:val="0"/>
                <w:sz w:val="20"/>
                <w:szCs w:val="20"/>
              </w:rPr>
              <w:fldChar w:fldCharType="separate"/>
            </w:r>
            <w:r w:rsidRPr="008E1D1A">
              <w:rPr>
                <w:b w:val="0"/>
                <w:noProof/>
                <w:sz w:val="20"/>
                <w:szCs w:val="20"/>
              </w:rPr>
              <w:t>(</w:t>
            </w:r>
            <w:hyperlink w:anchor="_ENREF_102" w:tooltip="Karga, 1998 #131" w:history="1">
              <w:r w:rsidRPr="008E1D1A">
                <w:rPr>
                  <w:b w:val="0"/>
                  <w:noProof/>
                  <w:sz w:val="20"/>
                  <w:szCs w:val="20"/>
                </w:rPr>
                <w:t>Karga et al. 1998</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rPr>
                <w:b w:val="0"/>
                <w:sz w:val="20"/>
                <w:szCs w:val="20"/>
              </w:rPr>
            </w:pPr>
            <w:r w:rsidRPr="008E1D1A">
              <w:rPr>
                <w:b w:val="0"/>
                <w:sz w:val="20"/>
                <w:szCs w:val="20"/>
              </w:rPr>
              <w:t>Greece</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Poor quality (2/6)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 xml:space="preserve">N=22 clinically affected </w:t>
            </w:r>
            <w:r>
              <w:rPr>
                <w:b w:val="0"/>
                <w:sz w:val="20"/>
                <w:szCs w:val="20"/>
              </w:rPr>
              <w:t>RET M+</w:t>
            </w:r>
            <w:r w:rsidRPr="008E1D1A">
              <w:rPr>
                <w:b w:val="0"/>
                <w:sz w:val="20"/>
                <w:szCs w:val="20"/>
              </w:rPr>
              <w:t xml:space="preserve"> patients who had a thyroidectomy for MTC </w:t>
            </w:r>
            <w:r w:rsidRPr="007208F0">
              <w:rPr>
                <w:b w:val="0"/>
                <w:sz w:val="20"/>
              </w:rPr>
              <w:t>before</w:t>
            </w:r>
            <w:r w:rsidRPr="008E1D1A">
              <w:rPr>
                <w:b w:val="0"/>
                <w:sz w:val="20"/>
                <w:szCs w:val="20"/>
              </w:rPr>
              <w:t xml:space="preserve"> genetic testing </w:t>
            </w:r>
          </w:p>
        </w:tc>
        <w:tc>
          <w:tcPr>
            <w:tcW w:w="3544"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ing by single</w:t>
            </w:r>
            <w:r>
              <w:rPr>
                <w:b w:val="0"/>
                <w:sz w:val="20"/>
                <w:szCs w:val="20"/>
              </w:rPr>
              <w:t>-</w:t>
            </w:r>
            <w:r w:rsidRPr="008E1D1A">
              <w:rPr>
                <w:b w:val="0"/>
                <w:sz w:val="20"/>
                <w:szCs w:val="20"/>
              </w:rPr>
              <w:t>strand conformation polymorphism analysis and direct DNA sequencing of exons 10, 11, 13, 14 and 16</w:t>
            </w:r>
          </w:p>
        </w:tc>
        <w:tc>
          <w:tcPr>
            <w:tcW w:w="3544" w:type="dxa"/>
          </w:tcPr>
          <w:p w:rsidR="00E73BD2" w:rsidRPr="008E1D1A" w:rsidRDefault="00E73BD2" w:rsidP="00C07F03">
            <w:pPr>
              <w:pStyle w:val="TableHeading"/>
              <w:rPr>
                <w:b w:val="0"/>
                <w:sz w:val="20"/>
                <w:szCs w:val="20"/>
              </w:rPr>
            </w:pPr>
            <w:r w:rsidRPr="008E1D1A">
              <w:rPr>
                <w:b w:val="0"/>
                <w:sz w:val="20"/>
                <w:szCs w:val="20"/>
              </w:rPr>
              <w:t>22.8±11.1 years (range 12</w:t>
            </w:r>
            <w:r>
              <w:rPr>
                <w:b w:val="0"/>
                <w:sz w:val="20"/>
                <w:szCs w:val="20"/>
              </w:rPr>
              <w:t>–</w:t>
            </w:r>
            <w:r w:rsidRPr="008E1D1A">
              <w:rPr>
                <w:b w:val="0"/>
                <w:sz w:val="20"/>
                <w:szCs w:val="20"/>
              </w:rPr>
              <w:t>54</w:t>
            </w:r>
            <w:r>
              <w:rPr>
                <w:b w:val="0"/>
                <w:sz w:val="20"/>
                <w:szCs w:val="20"/>
              </w:rPr>
              <w:t> years</w:t>
            </w:r>
            <w:r w:rsidRPr="008E1D1A">
              <w:rPr>
                <w:b w:val="0"/>
                <w:sz w:val="20"/>
                <w:szCs w:val="20"/>
              </w:rPr>
              <w:t>)</w:t>
            </w:r>
          </w:p>
        </w:tc>
      </w:tr>
      <w:tr w:rsidR="00E73BD2" w:rsidRPr="00FA6ACC"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40" w:tooltip="Neocleous, 2011 #107" w:history="1">
              <w:r w:rsidRPr="008E1D1A">
                <w:rPr>
                  <w:b w:val="0"/>
                  <w:noProof/>
                  <w:sz w:val="20"/>
                  <w:szCs w:val="20"/>
                </w:rPr>
                <w:t>Neocleous et al. 2011</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Cyprus</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Poor quality (2/6)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N=8 probands from 7 FMTC families and 1 MEN2A family</w:t>
            </w:r>
          </w:p>
        </w:tc>
        <w:tc>
          <w:tcPr>
            <w:tcW w:w="3544"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 xml:space="preserve">ing by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 in index cases</w:t>
            </w:r>
            <w:r>
              <w:rPr>
                <w:b w:val="0"/>
                <w:sz w:val="20"/>
                <w:szCs w:val="20"/>
              </w:rPr>
              <w:t>,</w:t>
            </w:r>
            <w:r w:rsidRPr="008E1D1A">
              <w:rPr>
                <w:b w:val="0"/>
                <w:sz w:val="20"/>
                <w:szCs w:val="20"/>
              </w:rPr>
              <w:t xml:space="preserve"> and only exon 10 in family members</w:t>
            </w:r>
          </w:p>
        </w:tc>
        <w:tc>
          <w:tcPr>
            <w:tcW w:w="3544"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27.9±5.8 years (range 19</w:t>
            </w:r>
            <w:r>
              <w:rPr>
                <w:b w:val="0"/>
                <w:sz w:val="20"/>
                <w:szCs w:val="20"/>
              </w:rPr>
              <w:t>–</w:t>
            </w:r>
            <w:r w:rsidRPr="008E1D1A">
              <w:rPr>
                <w:b w:val="0"/>
                <w:sz w:val="20"/>
                <w:szCs w:val="20"/>
              </w:rPr>
              <w:t>34</w:t>
            </w:r>
            <w:r>
              <w:rPr>
                <w:b w:val="0"/>
                <w:sz w:val="20"/>
                <w:szCs w:val="20"/>
              </w:rPr>
              <w:t> years</w:t>
            </w:r>
            <w:r w:rsidRPr="008E1D1A">
              <w:rPr>
                <w:b w:val="0"/>
                <w:sz w:val="20"/>
                <w:szCs w:val="20"/>
              </w:rPr>
              <w:t>)</w:t>
            </w:r>
          </w:p>
        </w:tc>
      </w:tr>
    </w:tbl>
    <w:p w:rsidR="00E73BD2" w:rsidRPr="008E1D1A" w:rsidRDefault="00E73BD2" w:rsidP="00E73BD2">
      <w:pPr>
        <w:ind w:left="0"/>
        <w:rPr>
          <w:rFonts w:ascii="Arial Narrow" w:hAnsi="Arial Narrow"/>
          <w:sz w:val="20"/>
          <w:szCs w:val="20"/>
        </w:rPr>
      </w:pPr>
      <w:bookmarkStart w:id="381" w:name="_Ref352255584"/>
      <w:r w:rsidRPr="008E1D1A">
        <w:rPr>
          <w:rFonts w:ascii="Arial Narrow" w:hAnsi="Arial Narrow"/>
          <w:sz w:val="20"/>
          <w:szCs w:val="20"/>
        </w:rPr>
        <w:t>CCH</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 xml:space="preserve">C-cell hyperplasia; </w:t>
      </w:r>
      <w:r>
        <w:rPr>
          <w:rFonts w:ascii="Arial Narrow" w:hAnsi="Arial Narrow"/>
          <w:sz w:val="20"/>
          <w:szCs w:val="20"/>
        </w:rPr>
        <w:t xml:space="preserve">FMTC = familial medullary thyroid cancer; </w:t>
      </w:r>
      <w:r w:rsidRPr="008E1D1A">
        <w:rPr>
          <w:rFonts w:ascii="Arial Narrow" w:hAnsi="Arial Narrow"/>
          <w:sz w:val="20"/>
          <w:szCs w:val="20"/>
        </w:rPr>
        <w:t>HPT</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 xml:space="preserve">hyperparathyroidism; </w:t>
      </w:r>
      <w:r>
        <w:rPr>
          <w:rFonts w:ascii="Arial Narrow" w:hAnsi="Arial Narrow"/>
          <w:sz w:val="20"/>
          <w:szCs w:val="20"/>
        </w:rPr>
        <w:t xml:space="preserve">MTC = medullary thyroid cancer; </w:t>
      </w:r>
      <w:r w:rsidRPr="008E1D1A">
        <w:rPr>
          <w:rFonts w:ascii="Arial Narrow" w:hAnsi="Arial Narrow"/>
          <w:sz w:val="20"/>
          <w:szCs w:val="20"/>
        </w:rPr>
        <w:t>PCC</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phaeochromocytoma; RET</w:t>
      </w:r>
      <w:r>
        <w:rPr>
          <w:rFonts w:ascii="Arial Narrow" w:hAnsi="Arial Narrow"/>
          <w:sz w:val="20"/>
          <w:szCs w:val="20"/>
        </w:rPr>
        <w:t xml:space="preserve"> </w:t>
      </w:r>
      <w:r w:rsidRPr="008E1D1A">
        <w:rPr>
          <w:rFonts w:ascii="Arial Narrow" w:hAnsi="Arial Narrow"/>
          <w:sz w:val="20"/>
          <w:szCs w:val="20"/>
        </w:rPr>
        <w:t>M+</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RET</w:t>
      </w:r>
      <w:r>
        <w:rPr>
          <w:rFonts w:ascii="Arial Narrow" w:hAnsi="Arial Narrow"/>
          <w:sz w:val="20"/>
          <w:szCs w:val="20"/>
        </w:rPr>
        <w:t>-</w:t>
      </w:r>
      <w:r w:rsidRPr="008E1D1A">
        <w:rPr>
          <w:rFonts w:ascii="Arial Narrow" w:hAnsi="Arial Narrow"/>
          <w:sz w:val="20"/>
          <w:szCs w:val="20"/>
        </w:rPr>
        <w:t>mutation</w:t>
      </w:r>
      <w:r>
        <w:rPr>
          <w:rFonts w:ascii="Arial Narrow" w:hAnsi="Arial Narrow"/>
          <w:sz w:val="20"/>
          <w:szCs w:val="20"/>
        </w:rPr>
        <w:t>-</w:t>
      </w:r>
      <w:r w:rsidRPr="008E1D1A">
        <w:rPr>
          <w:rFonts w:ascii="Arial Narrow" w:hAnsi="Arial Narrow"/>
          <w:sz w:val="20"/>
          <w:szCs w:val="20"/>
        </w:rPr>
        <w:t>positive</w:t>
      </w:r>
    </w:p>
    <w:p w:rsidR="00E73BD2" w:rsidRDefault="00E73BD2" w:rsidP="00E73BD2">
      <w:pPr>
        <w:pStyle w:val="Caption"/>
      </w:pPr>
      <w:bookmarkStart w:id="382" w:name="_Ref424645813"/>
      <w:bookmarkStart w:id="383" w:name="_Ref424645808"/>
      <w:bookmarkStart w:id="384" w:name="_Toc424647378"/>
      <w:r w:rsidRPr="00903904">
        <w:t xml:space="preserve">Table </w:t>
      </w:r>
      <w:fldSimple w:instr=" SEQ Table \* ARABIC ">
        <w:r w:rsidR="00DC2103">
          <w:rPr>
            <w:noProof/>
          </w:rPr>
          <w:t>79</w:t>
        </w:r>
      </w:fldSimple>
      <w:bookmarkEnd w:id="381"/>
      <w:bookmarkEnd w:id="382"/>
      <w:r>
        <w:tab/>
        <w:t>Mean age at diagnosis (family members)</w:t>
      </w:r>
      <w:bookmarkEnd w:id="383"/>
      <w:bookmarkEnd w:id="384"/>
    </w:p>
    <w:tbl>
      <w:tblPr>
        <w:tblStyle w:val="TableGrid"/>
        <w:tblW w:w="0" w:type="auto"/>
        <w:tblLook w:val="04A0" w:firstRow="1" w:lastRow="0" w:firstColumn="1" w:lastColumn="0" w:noHBand="0" w:noVBand="1"/>
        <w:tblCaption w:val="Mean age at diagnosis (family members)"/>
        <w:tblDescription w:val="Mean age at diagnosis (family members)"/>
      </w:tblPr>
      <w:tblGrid>
        <w:gridCol w:w="1668"/>
        <w:gridCol w:w="1984"/>
        <w:gridCol w:w="3402"/>
        <w:gridCol w:w="2921"/>
        <w:gridCol w:w="4199"/>
      </w:tblGrid>
      <w:tr w:rsidR="00E73BD2" w:rsidRPr="00131797" w:rsidTr="00C07F03">
        <w:trPr>
          <w:tblHeader/>
        </w:trPr>
        <w:tc>
          <w:tcPr>
            <w:tcW w:w="1668" w:type="dxa"/>
          </w:tcPr>
          <w:p w:rsidR="00E73BD2" w:rsidRPr="008E1D1A" w:rsidRDefault="00E73BD2" w:rsidP="00C07F03">
            <w:pPr>
              <w:pStyle w:val="TableHeading"/>
              <w:rPr>
                <w:sz w:val="20"/>
                <w:szCs w:val="20"/>
              </w:rPr>
            </w:pPr>
            <w:r w:rsidRPr="008E1D1A">
              <w:rPr>
                <w:sz w:val="20"/>
                <w:szCs w:val="20"/>
              </w:rPr>
              <w:t>Study and location</w:t>
            </w:r>
          </w:p>
        </w:tc>
        <w:tc>
          <w:tcPr>
            <w:tcW w:w="1984" w:type="dxa"/>
          </w:tcPr>
          <w:p w:rsidR="00E73BD2" w:rsidRPr="008E1D1A" w:rsidRDefault="00E73BD2" w:rsidP="00C07F03">
            <w:pPr>
              <w:pStyle w:val="TableHeading"/>
              <w:rPr>
                <w:sz w:val="20"/>
                <w:szCs w:val="20"/>
              </w:rPr>
            </w:pPr>
            <w:r w:rsidRPr="008E1D1A">
              <w:rPr>
                <w:sz w:val="20"/>
                <w:szCs w:val="20"/>
              </w:rPr>
              <w:t xml:space="preserve">Level of evidence </w:t>
            </w:r>
          </w:p>
        </w:tc>
        <w:tc>
          <w:tcPr>
            <w:tcW w:w="3402" w:type="dxa"/>
          </w:tcPr>
          <w:p w:rsidR="00E73BD2" w:rsidRPr="008E1D1A" w:rsidRDefault="00E73BD2" w:rsidP="00C07F03">
            <w:pPr>
              <w:pStyle w:val="TableHeading"/>
              <w:rPr>
                <w:sz w:val="20"/>
                <w:szCs w:val="20"/>
              </w:rPr>
            </w:pPr>
            <w:r w:rsidRPr="008E1D1A">
              <w:rPr>
                <w:sz w:val="20"/>
                <w:szCs w:val="20"/>
              </w:rPr>
              <w:t>Study population</w:t>
            </w:r>
          </w:p>
        </w:tc>
        <w:tc>
          <w:tcPr>
            <w:tcW w:w="2921" w:type="dxa"/>
          </w:tcPr>
          <w:p w:rsidR="00E73BD2" w:rsidRPr="008E1D1A" w:rsidRDefault="00E73BD2" w:rsidP="00C07F03">
            <w:pPr>
              <w:pStyle w:val="TableHeading"/>
              <w:rPr>
                <w:sz w:val="20"/>
                <w:szCs w:val="20"/>
              </w:rPr>
            </w:pPr>
            <w:r w:rsidRPr="008E1D1A">
              <w:rPr>
                <w:sz w:val="20"/>
                <w:szCs w:val="20"/>
              </w:rPr>
              <w:t>Intervention</w:t>
            </w:r>
          </w:p>
        </w:tc>
        <w:tc>
          <w:tcPr>
            <w:tcW w:w="4199" w:type="dxa"/>
          </w:tcPr>
          <w:p w:rsidR="00E73BD2" w:rsidRPr="008E1D1A" w:rsidRDefault="00E73BD2" w:rsidP="00C07F03">
            <w:pPr>
              <w:pStyle w:val="TableHeading"/>
              <w:rPr>
                <w:sz w:val="20"/>
                <w:szCs w:val="20"/>
              </w:rPr>
            </w:pPr>
            <w:r w:rsidRPr="008E1D1A">
              <w:rPr>
                <w:sz w:val="20"/>
                <w:szCs w:val="20"/>
              </w:rPr>
              <w:t>Mean age at diagnosis</w:t>
            </w:r>
          </w:p>
        </w:tc>
      </w:tr>
      <w:tr w:rsidR="00E73BD2" w:rsidRPr="00131797"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t xml:space="preserve">(Machens </w:t>
            </w:r>
            <w:r>
              <w:rPr>
                <w:b w:val="0"/>
                <w:sz w:val="20"/>
                <w:szCs w:val="20"/>
              </w:rPr>
              <w:t xml:space="preserve">et al. </w:t>
            </w:r>
            <w:r w:rsidRPr="008E1D1A">
              <w:rPr>
                <w:b w:val="0"/>
                <w:sz w:val="20"/>
                <w:szCs w:val="20"/>
              </w:rPr>
              <w:t>2005)</w:t>
            </w:r>
          </w:p>
          <w:p w:rsidR="00E73BD2" w:rsidRPr="008E1D1A" w:rsidRDefault="00E73BD2" w:rsidP="00C07F03">
            <w:pPr>
              <w:pStyle w:val="TableHeading"/>
              <w:keepNext w:val="0"/>
              <w:rPr>
                <w:b w:val="0"/>
                <w:sz w:val="20"/>
                <w:szCs w:val="20"/>
              </w:rPr>
            </w:pPr>
            <w:r w:rsidRPr="008E1D1A">
              <w:rPr>
                <w:b w:val="0"/>
                <w:sz w:val="20"/>
                <w:szCs w:val="20"/>
              </w:rPr>
              <w:t>Germany</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 xml:space="preserve">High </w:t>
            </w:r>
            <w:r>
              <w:rPr>
                <w:b w:val="0"/>
                <w:sz w:val="20"/>
                <w:szCs w:val="20"/>
              </w:rPr>
              <w:t>q</w:t>
            </w:r>
            <w:r w:rsidRPr="008E1D1A">
              <w:rPr>
                <w:b w:val="0"/>
                <w:sz w:val="20"/>
                <w:szCs w:val="20"/>
              </w:rPr>
              <w:t>uality (5/6)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N=206 consecutive RET+ patients who underw</w:t>
            </w:r>
            <w:r>
              <w:rPr>
                <w:b w:val="0"/>
                <w:sz w:val="20"/>
                <w:szCs w:val="20"/>
              </w:rPr>
              <w:t>ent surgery for CCH, MTC or PCC:</w:t>
            </w:r>
          </w:p>
          <w:p w:rsidR="00E73BD2" w:rsidRPr="008E1D1A" w:rsidRDefault="00E73BD2" w:rsidP="00C07F03">
            <w:pPr>
              <w:pStyle w:val="TableHeading"/>
              <w:keepNext w:val="0"/>
              <w:rPr>
                <w:b w:val="0"/>
                <w:sz w:val="20"/>
                <w:szCs w:val="20"/>
              </w:rPr>
            </w:pPr>
            <w:r w:rsidRPr="008E1D1A">
              <w:rPr>
                <w:b w:val="0"/>
                <w:sz w:val="20"/>
                <w:szCs w:val="20"/>
              </w:rPr>
              <w:t>74 index cases</w:t>
            </w:r>
          </w:p>
          <w:p w:rsidR="00E73BD2" w:rsidRPr="008E1D1A" w:rsidRDefault="00E73BD2" w:rsidP="00C07F03">
            <w:pPr>
              <w:pStyle w:val="TableHeading"/>
              <w:keepNext w:val="0"/>
              <w:rPr>
                <w:b w:val="0"/>
                <w:sz w:val="20"/>
                <w:szCs w:val="20"/>
              </w:rPr>
            </w:pPr>
            <w:r w:rsidRPr="008E1D1A">
              <w:rPr>
                <w:b w:val="0"/>
                <w:sz w:val="20"/>
                <w:szCs w:val="20"/>
              </w:rPr>
              <w:t>132 nonindex cases (criteria for diagnosis and/or surgery not reported)</w:t>
            </w:r>
          </w:p>
          <w:p w:rsidR="00E73BD2" w:rsidRPr="008E1D1A" w:rsidRDefault="00E73BD2" w:rsidP="00C07F03">
            <w:pPr>
              <w:pStyle w:val="TableHeading"/>
              <w:keepNext w:val="0"/>
              <w:rPr>
                <w:b w:val="0"/>
                <w:sz w:val="20"/>
                <w:szCs w:val="20"/>
              </w:rPr>
            </w:pPr>
            <w:r w:rsidRPr="008E1D1A">
              <w:rPr>
                <w:b w:val="0"/>
                <w:sz w:val="20"/>
                <w:szCs w:val="20"/>
              </w:rPr>
              <w:t>Stratified by risk category:</w:t>
            </w:r>
          </w:p>
          <w:p w:rsidR="00E73BD2" w:rsidRPr="008E1D1A" w:rsidRDefault="00E73BD2" w:rsidP="00C07F03">
            <w:pPr>
              <w:pStyle w:val="TableHeading"/>
              <w:rPr>
                <w:b w:val="0"/>
                <w:sz w:val="20"/>
                <w:szCs w:val="20"/>
              </w:rPr>
            </w:pPr>
            <w:r w:rsidRPr="008E1D1A">
              <w:rPr>
                <w:b w:val="0"/>
                <w:sz w:val="20"/>
                <w:szCs w:val="20"/>
              </w:rPr>
              <w:t>18 highest risk (codon 918)</w:t>
            </w:r>
          </w:p>
          <w:p w:rsidR="00E73BD2" w:rsidRPr="008E1D1A" w:rsidRDefault="00E73BD2" w:rsidP="00C07F03">
            <w:pPr>
              <w:pStyle w:val="TableHeading"/>
              <w:rPr>
                <w:b w:val="0"/>
                <w:sz w:val="20"/>
                <w:szCs w:val="20"/>
              </w:rPr>
            </w:pPr>
            <w:r w:rsidRPr="008E1D1A">
              <w:rPr>
                <w:b w:val="0"/>
                <w:sz w:val="20"/>
                <w:szCs w:val="20"/>
              </w:rPr>
              <w:t>117 high risk (codons 609-634)</w:t>
            </w:r>
          </w:p>
          <w:p w:rsidR="00E73BD2" w:rsidRPr="008E1D1A" w:rsidRDefault="00E73BD2" w:rsidP="00C07F03">
            <w:pPr>
              <w:pStyle w:val="TableHeading"/>
              <w:keepNext w:val="0"/>
              <w:rPr>
                <w:b w:val="0"/>
                <w:sz w:val="20"/>
                <w:szCs w:val="20"/>
              </w:rPr>
            </w:pPr>
            <w:r w:rsidRPr="008E1D1A">
              <w:rPr>
                <w:b w:val="0"/>
                <w:sz w:val="20"/>
                <w:szCs w:val="20"/>
              </w:rPr>
              <w:t>71 less high risk (codons 768-891)</w:t>
            </w:r>
          </w:p>
        </w:tc>
        <w:tc>
          <w:tcPr>
            <w:tcW w:w="2921"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 xml:space="preserve">ing by single-strand conformation polymorphism analysis and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w:t>
            </w:r>
          </w:p>
          <w:p w:rsidR="00E73BD2" w:rsidRPr="008E1D1A" w:rsidRDefault="00E73BD2" w:rsidP="00C07F03">
            <w:pPr>
              <w:pStyle w:val="TableHeading"/>
              <w:keepNext w:val="0"/>
              <w:rPr>
                <w:b w:val="0"/>
                <w:sz w:val="20"/>
                <w:szCs w:val="20"/>
              </w:rPr>
            </w:pPr>
            <w:r w:rsidRPr="008E1D1A">
              <w:rPr>
                <w:b w:val="0"/>
                <w:sz w:val="20"/>
                <w:szCs w:val="20"/>
              </w:rPr>
              <w:t>Clinical screening</w:t>
            </w:r>
          </w:p>
          <w:p w:rsidR="00E73BD2" w:rsidRPr="008E1D1A" w:rsidRDefault="00E73BD2" w:rsidP="00C07F03">
            <w:pPr>
              <w:pStyle w:val="TableHeading"/>
              <w:keepNext w:val="0"/>
              <w:rPr>
                <w:b w:val="0"/>
                <w:sz w:val="20"/>
                <w:szCs w:val="20"/>
              </w:rPr>
            </w:pPr>
            <w:r w:rsidRPr="008E1D1A">
              <w:rPr>
                <w:b w:val="0"/>
                <w:sz w:val="20"/>
                <w:szCs w:val="20"/>
              </w:rPr>
              <w:t>Thyroidectomy and/or adrenalectomy</w:t>
            </w:r>
          </w:p>
        </w:tc>
        <w:tc>
          <w:tcPr>
            <w:tcW w:w="4199" w:type="dxa"/>
          </w:tcPr>
          <w:p w:rsidR="00E73BD2" w:rsidRPr="008E1D1A" w:rsidRDefault="00E73BD2" w:rsidP="00C07F03">
            <w:pPr>
              <w:spacing w:before="40" w:after="40"/>
              <w:ind w:left="0"/>
              <w:rPr>
                <w:rFonts w:ascii="Arial Narrow" w:hAnsi="Arial Narrow"/>
                <w:sz w:val="20"/>
                <w:szCs w:val="20"/>
              </w:rPr>
            </w:pPr>
            <w:r>
              <w:rPr>
                <w:rFonts w:ascii="Arial Narrow" w:hAnsi="Arial Narrow"/>
                <w:sz w:val="20"/>
                <w:szCs w:val="20"/>
              </w:rPr>
              <w:t>Time to diagnosis:</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u w:val="single"/>
              </w:rPr>
              <w:t>Highest risk</w:t>
            </w:r>
            <w:r w:rsidRPr="008E1D1A">
              <w:rPr>
                <w:rFonts w:ascii="Arial Narrow" w:hAnsi="Arial Narrow"/>
                <w:sz w:val="20"/>
                <w:szCs w:val="20"/>
              </w:rPr>
              <w:t xml:space="preserve"> </w:t>
            </w:r>
            <w:r w:rsidRPr="008E1D1A">
              <w:rPr>
                <w:rFonts w:ascii="Arial Narrow" w:hAnsi="Arial Narrow"/>
                <w:sz w:val="20"/>
                <w:szCs w:val="20"/>
              </w:rPr>
              <w:br/>
              <w:t>14.3 years</w:t>
            </w:r>
            <w:r w:rsidRPr="008E1D1A">
              <w:rPr>
                <w:rFonts w:ascii="Arial Narrow" w:hAnsi="Arial Narrow"/>
                <w:sz w:val="20"/>
                <w:szCs w:val="20"/>
              </w:rPr>
              <w:br/>
              <w:t>(95% CI 10.3, 18.4)</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u w:val="single"/>
              </w:rPr>
              <w:t>High risk</w:t>
            </w:r>
            <w:r w:rsidRPr="008E1D1A">
              <w:rPr>
                <w:rFonts w:ascii="Arial Narrow" w:hAnsi="Arial Narrow"/>
                <w:sz w:val="20"/>
                <w:szCs w:val="20"/>
              </w:rPr>
              <w:t xml:space="preserve"> </w:t>
            </w:r>
            <w:r w:rsidRPr="008E1D1A">
              <w:rPr>
                <w:rFonts w:ascii="Arial Narrow" w:hAnsi="Arial Narrow"/>
                <w:sz w:val="20"/>
                <w:szCs w:val="20"/>
              </w:rPr>
              <w:br/>
              <w:t>30.1 years</w:t>
            </w:r>
            <w:r w:rsidRPr="008E1D1A">
              <w:rPr>
                <w:rFonts w:ascii="Arial Narrow" w:hAnsi="Arial Narrow"/>
                <w:sz w:val="20"/>
                <w:szCs w:val="20"/>
              </w:rPr>
              <w:br/>
              <w:t>(95% CI 26.6, 33.5)</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u w:val="single"/>
              </w:rPr>
              <w:t>Least high risk</w:t>
            </w:r>
            <w:r w:rsidRPr="008E1D1A">
              <w:rPr>
                <w:rFonts w:ascii="Arial Narrow" w:hAnsi="Arial Narrow"/>
                <w:sz w:val="20"/>
                <w:szCs w:val="20"/>
              </w:rPr>
              <w:t xml:space="preserve"> </w:t>
            </w:r>
          </w:p>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51.6 years</w:t>
            </w:r>
            <w:r w:rsidRPr="008E1D1A">
              <w:rPr>
                <w:rFonts w:ascii="Arial Narrow" w:hAnsi="Arial Narrow"/>
                <w:sz w:val="20"/>
                <w:szCs w:val="20"/>
              </w:rPr>
              <w:br/>
              <w:t>(95% CI 46.5, 56.6)</w:t>
            </w:r>
          </w:p>
        </w:tc>
      </w:tr>
      <w:tr w:rsidR="00E73BD2" w:rsidRPr="00131797" w:rsidTr="00C07F03">
        <w:trPr>
          <w:cantSplit/>
        </w:trPr>
        <w:tc>
          <w:tcPr>
            <w:tcW w:w="1668" w:type="dxa"/>
          </w:tcPr>
          <w:p w:rsidR="00E73BD2" w:rsidRPr="008E1D1A" w:rsidRDefault="00E73BD2" w:rsidP="00C07F03">
            <w:pPr>
              <w:pStyle w:val="TableHeading"/>
              <w:keepNext w:val="0"/>
              <w:rPr>
                <w:b w:val="0"/>
                <w:sz w:val="20"/>
                <w:szCs w:val="20"/>
              </w:rPr>
            </w:pPr>
            <w:r w:rsidRPr="008E1D1A">
              <w:rPr>
                <w:b w:val="0"/>
                <w:sz w:val="20"/>
                <w:szCs w:val="20"/>
              </w:rPr>
              <w:lastRenderedPageBreak/>
              <w:fldChar w:fldCharType="begin"/>
            </w:r>
            <w:r w:rsidRPr="008E1D1A">
              <w:rPr>
                <w:b w:val="0"/>
                <w:sz w:val="20"/>
                <w:szCs w:val="20"/>
              </w:rPr>
              <w:instrText xml:space="preserve"> ADDIN EN.CITE &lt;EndNote&gt;&lt;Cite&gt;&lt;Author&gt;Nguyen&lt;/Author&gt;&lt;Year&gt;2001&lt;/Year&gt;&lt;RecNum&gt;104&lt;/RecNum&gt;&lt;DisplayText&gt;(Nguyen et al. 2001)&lt;/DisplayText&gt;&lt;record&gt;&lt;rec-number&gt;104&lt;/rec-number&gt;&lt;foreign-keys&gt;&lt;key app="EN" db-id="repwasxf70v55werrfl50x9atarpvev5twpw"&gt;104&lt;/key&gt;&lt;/foreign-keys&gt;&lt;ref-type name="Journal Article"&gt;17&lt;/ref-type&gt;&lt;contributors&gt;&lt;authors&gt;&lt;author&gt;Nguyen, L.&lt;/author&gt;&lt;author&gt;Niccoli-Sire, P.&lt;/author&gt;&lt;author&gt;Caron, P.&lt;/author&gt;&lt;author&gt;Bastie, D.&lt;/author&gt;&lt;author&gt;Maes, B.&lt;/author&gt;&lt;author&gt;Chabrier, G.&lt;/author&gt;&lt;author&gt;Chabre, O.&lt;/author&gt;&lt;author&gt;Rohmer, V.&lt;/author&gt;&lt;author&gt;Lecomte, P.&lt;/author&gt;&lt;author&gt;Henry, J. F.&lt;/author&gt;&lt;author&gt;Conte-Devolx, B.&lt;/author&gt;&lt;author&gt;French Calcitonin Tumors Study, Grp&lt;/author&gt;&lt;/authors&gt;&lt;/contributors&gt;&lt;titles&gt;&lt;title&gt;Pheochromocytoma in multiple endocrine neoplasia type 2: a prospective study&lt;/title&gt;&lt;secondary-title&gt;European Journal of Endocrinology&lt;/secondary-title&gt;&lt;/titles&gt;&lt;periodical&gt;&lt;full-title&gt;European Journal of Endocrinology&lt;/full-title&gt;&lt;/periodical&gt;&lt;pages&gt;37-44&lt;/pages&gt;&lt;volume&gt;144&lt;/volume&gt;&lt;number&gt;1&lt;/number&gt;&lt;dates&gt;&lt;year&gt;2001&lt;/year&gt;&lt;pub-dates&gt;&lt;date&gt;Jan&lt;/date&gt;&lt;/pub-dates&gt;&lt;/dates&gt;&lt;isbn&gt;0804-4643&lt;/isbn&gt;&lt;accession-num&gt;WOS:000166848100006&lt;/accession-num&gt;&lt;urls&gt;&lt;related-urls&gt;&lt;url&gt;&amp;lt;Go to ISI&amp;gt;://WOS:000166848100006&lt;/url&gt;&lt;url&gt;http://www.eje-online.org/content/144/1/37.full.pdf&lt;/url&gt;&lt;/related-urls&gt;&lt;/urls&gt;&lt;electronic-resource-num&gt;10.1530/eje.0.1440037&lt;/electronic-resource-num&gt;&lt;/record&gt;&lt;/Cite&gt;&lt;/EndNote&gt;</w:instrText>
            </w:r>
            <w:r w:rsidRPr="008E1D1A">
              <w:rPr>
                <w:b w:val="0"/>
                <w:sz w:val="20"/>
                <w:szCs w:val="20"/>
              </w:rPr>
              <w:fldChar w:fldCharType="separate"/>
            </w:r>
            <w:r w:rsidRPr="008E1D1A">
              <w:rPr>
                <w:b w:val="0"/>
                <w:noProof/>
                <w:sz w:val="20"/>
                <w:szCs w:val="20"/>
              </w:rPr>
              <w:t>(</w:t>
            </w:r>
            <w:hyperlink w:anchor="_ENREF_143" w:tooltip="Nguyen, 2001 #104" w:history="1">
              <w:r w:rsidRPr="008E1D1A">
                <w:rPr>
                  <w:b w:val="0"/>
                  <w:noProof/>
                  <w:sz w:val="20"/>
                  <w:szCs w:val="20"/>
                </w:rPr>
                <w:t>Nguyen et al. 2001</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rPr>
                <w:b w:val="0"/>
                <w:sz w:val="20"/>
                <w:szCs w:val="20"/>
              </w:rPr>
            </w:pPr>
            <w:r w:rsidRPr="008E1D1A">
              <w:rPr>
                <w:b w:val="0"/>
                <w:sz w:val="20"/>
                <w:szCs w:val="20"/>
              </w:rPr>
              <w:t>France</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High quality (5/6)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N=87 first</w:t>
            </w:r>
            <w:r>
              <w:rPr>
                <w:b w:val="0"/>
                <w:sz w:val="20"/>
                <w:szCs w:val="20"/>
              </w:rPr>
              <w:t>-</w:t>
            </w:r>
            <w:r w:rsidRPr="008E1D1A">
              <w:rPr>
                <w:b w:val="0"/>
                <w:sz w:val="20"/>
                <w:szCs w:val="20"/>
              </w:rPr>
              <w:t xml:space="preserve">degree relatives of index cases in MEN2 families who were </w:t>
            </w:r>
            <w:r>
              <w:rPr>
                <w:b w:val="0"/>
                <w:sz w:val="20"/>
                <w:szCs w:val="20"/>
              </w:rPr>
              <w:t>RET M+:</w:t>
            </w:r>
          </w:p>
          <w:p w:rsidR="00E73BD2" w:rsidRPr="008E1D1A" w:rsidRDefault="00E73BD2" w:rsidP="00C07F03">
            <w:pPr>
              <w:pStyle w:val="TableHeading"/>
              <w:keepNext w:val="0"/>
              <w:rPr>
                <w:b w:val="0"/>
                <w:sz w:val="20"/>
                <w:szCs w:val="20"/>
              </w:rPr>
            </w:pPr>
            <w:r w:rsidRPr="008E1D1A">
              <w:rPr>
                <w:b w:val="0"/>
                <w:sz w:val="20"/>
                <w:szCs w:val="20"/>
              </w:rPr>
              <w:t>84 patients from 52 MEN2A families</w:t>
            </w:r>
          </w:p>
          <w:p w:rsidR="00E73BD2" w:rsidRPr="008E1D1A" w:rsidRDefault="00E73BD2" w:rsidP="00C07F03">
            <w:pPr>
              <w:pStyle w:val="TableHeading"/>
              <w:keepNext w:val="0"/>
              <w:rPr>
                <w:b w:val="0"/>
                <w:sz w:val="20"/>
                <w:szCs w:val="20"/>
              </w:rPr>
            </w:pPr>
            <w:r w:rsidRPr="008E1D1A">
              <w:rPr>
                <w:b w:val="0"/>
                <w:sz w:val="20"/>
                <w:szCs w:val="20"/>
              </w:rPr>
              <w:t>3 patients from 3 MEN2B families</w:t>
            </w:r>
          </w:p>
        </w:tc>
        <w:tc>
          <w:tcPr>
            <w:tcW w:w="2921" w:type="dxa"/>
          </w:tcPr>
          <w:p w:rsidR="00E73BD2" w:rsidRPr="008E1D1A" w:rsidRDefault="00E73BD2" w:rsidP="00C07F03">
            <w:pPr>
              <w:pStyle w:val="TableHeading"/>
              <w:keepNext w:val="0"/>
              <w:rPr>
                <w:b w:val="0"/>
                <w:sz w:val="20"/>
                <w:szCs w:val="20"/>
              </w:rPr>
            </w:pPr>
            <w:r w:rsidRPr="008E1D1A">
              <w:rPr>
                <w:b w:val="0"/>
                <w:sz w:val="20"/>
                <w:szCs w:val="20"/>
              </w:rPr>
              <w:t>MEN2 diagnosed by linkage analysis between 1989 and 1994</w:t>
            </w:r>
          </w:p>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ing by sequence analysis since 1994 (method not stated)</w:t>
            </w:r>
          </w:p>
        </w:tc>
        <w:tc>
          <w:tcPr>
            <w:tcW w:w="4199" w:type="dxa"/>
          </w:tcPr>
          <w:p w:rsidR="00E73BD2" w:rsidRPr="008E1D1A" w:rsidRDefault="00E73BD2" w:rsidP="00C07F03">
            <w:pPr>
              <w:spacing w:before="40" w:after="40"/>
              <w:ind w:left="0"/>
              <w:rPr>
                <w:rFonts w:ascii="Arial Narrow" w:hAnsi="Arial Narrow"/>
                <w:sz w:val="20"/>
                <w:szCs w:val="20"/>
              </w:rPr>
            </w:pPr>
            <w:r w:rsidRPr="008E1D1A">
              <w:rPr>
                <w:rFonts w:ascii="Arial Narrow" w:hAnsi="Arial Narrow"/>
                <w:sz w:val="20"/>
                <w:szCs w:val="20"/>
              </w:rPr>
              <w:t>14.0±7.0 years (range 0.8</w:t>
            </w:r>
            <w:r>
              <w:rPr>
                <w:rFonts w:ascii="Arial Narrow" w:hAnsi="Arial Narrow"/>
                <w:sz w:val="20"/>
                <w:szCs w:val="20"/>
              </w:rPr>
              <w:t>–</w:t>
            </w:r>
            <w:r w:rsidRPr="008E1D1A">
              <w:rPr>
                <w:rFonts w:ascii="Arial Narrow" w:hAnsi="Arial Narrow"/>
                <w:sz w:val="20"/>
                <w:szCs w:val="20"/>
              </w:rPr>
              <w:t>29</w:t>
            </w:r>
            <w:r>
              <w:rPr>
                <w:rFonts w:ascii="Arial Narrow" w:hAnsi="Arial Narrow"/>
                <w:sz w:val="20"/>
                <w:szCs w:val="20"/>
              </w:rPr>
              <w:t> years</w:t>
            </w:r>
            <w:r w:rsidRPr="008E1D1A">
              <w:rPr>
                <w:rFonts w:ascii="Arial Narrow" w:hAnsi="Arial Narrow"/>
                <w:sz w:val="20"/>
                <w:szCs w:val="20"/>
              </w:rPr>
              <w:t>)</w:t>
            </w:r>
          </w:p>
        </w:tc>
      </w:tr>
      <w:tr w:rsidR="00E73BD2" w:rsidRPr="00131797" w:rsidTr="00C07F03">
        <w:tc>
          <w:tcPr>
            <w:tcW w:w="1668" w:type="dxa"/>
          </w:tcPr>
          <w:p w:rsidR="00E73BD2" w:rsidRPr="008E1D1A" w:rsidRDefault="00E73BD2" w:rsidP="00C07F03">
            <w:pPr>
              <w:pStyle w:val="TableHeading"/>
              <w:keepNext w:val="0"/>
              <w:rPr>
                <w:b w:val="0"/>
                <w:sz w:val="20"/>
                <w:szCs w:val="20"/>
              </w:rPr>
            </w:pPr>
            <w:r w:rsidRPr="008E1D1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73" w:tooltip="Romei, 2011 #88" w:history="1">
              <w:r w:rsidRPr="008E1D1A">
                <w:rPr>
                  <w:b w:val="0"/>
                  <w:noProof/>
                  <w:sz w:val="20"/>
                  <w:szCs w:val="20"/>
                </w:rPr>
                <w:t>Romei et al. 2011</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Italy</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High quality (5/6)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N=30 </w:t>
            </w:r>
            <w:r>
              <w:rPr>
                <w:b w:val="0"/>
                <w:sz w:val="20"/>
                <w:szCs w:val="20"/>
              </w:rPr>
              <w:t>RET M+</w:t>
            </w:r>
            <w:r w:rsidRPr="008E1D1A">
              <w:rPr>
                <w:b w:val="0"/>
                <w:sz w:val="20"/>
                <w:szCs w:val="20"/>
              </w:rPr>
              <w:t xml:space="preserve"> family members of patients with MTC re-classified from sporadic MTC to FMTC or MEN2A due to a RET mutation, who had a thyroidectomy</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RET mutation testing, method changed over 15</w:t>
            </w:r>
            <w:r>
              <w:rPr>
                <w:b w:val="0"/>
                <w:sz w:val="20"/>
                <w:szCs w:val="20"/>
              </w:rPr>
              <w:t> </w:t>
            </w:r>
            <w:r w:rsidRPr="008E1D1A">
              <w:rPr>
                <w:b w:val="0"/>
                <w:sz w:val="20"/>
                <w:szCs w:val="20"/>
              </w:rPr>
              <w:t>years</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Initially used DNA sequencing of exons 10,</w:t>
            </w:r>
            <w:r>
              <w:rPr>
                <w:b w:val="0"/>
                <w:sz w:val="20"/>
                <w:szCs w:val="20"/>
              </w:rPr>
              <w:t xml:space="preserve"> </w:t>
            </w:r>
            <w:r w:rsidRPr="008E1D1A">
              <w:rPr>
                <w:b w:val="0"/>
                <w:sz w:val="20"/>
                <w:szCs w:val="20"/>
              </w:rPr>
              <w:t>11 and 16</w:t>
            </w:r>
            <w:r>
              <w:rPr>
                <w:b w:val="0"/>
                <w:sz w:val="20"/>
                <w:szCs w:val="20"/>
              </w:rPr>
              <w:t>;</w:t>
            </w:r>
            <w:r w:rsidRPr="008E1D1A">
              <w:rPr>
                <w:b w:val="0"/>
                <w:sz w:val="20"/>
                <w:szCs w:val="20"/>
              </w:rPr>
              <w:t xml:space="preserve"> later added exons 13</w:t>
            </w:r>
            <w:r>
              <w:rPr>
                <w:b w:val="0"/>
                <w:sz w:val="20"/>
                <w:szCs w:val="20"/>
              </w:rPr>
              <w:t>–</w:t>
            </w:r>
            <w:r w:rsidRPr="008E1D1A">
              <w:rPr>
                <w:b w:val="0"/>
                <w:sz w:val="20"/>
                <w:szCs w:val="20"/>
              </w:rPr>
              <w:t>15</w:t>
            </w:r>
            <w:r>
              <w:rPr>
                <w:b w:val="0"/>
                <w:sz w:val="20"/>
                <w:szCs w:val="20"/>
              </w:rPr>
              <w:t>;</w:t>
            </w:r>
            <w:r w:rsidRPr="008E1D1A">
              <w:rPr>
                <w:b w:val="0"/>
                <w:sz w:val="20"/>
                <w:szCs w:val="20"/>
              </w:rPr>
              <w:t xml:space="preserve"> and recently added exons 5 and 8</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Total thyroidectomy</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38.5±17.8 years (range 5</w:t>
            </w:r>
            <w:r>
              <w:rPr>
                <w:b w:val="0"/>
                <w:sz w:val="20"/>
                <w:szCs w:val="20"/>
              </w:rPr>
              <w:t>–</w:t>
            </w:r>
            <w:r w:rsidRPr="008E1D1A">
              <w:rPr>
                <w:b w:val="0"/>
                <w:sz w:val="20"/>
                <w:szCs w:val="20"/>
              </w:rPr>
              <w:t>76</w:t>
            </w:r>
            <w:r>
              <w:rPr>
                <w:b w:val="0"/>
                <w:sz w:val="20"/>
                <w:szCs w:val="20"/>
              </w:rPr>
              <w:t> years</w:t>
            </w:r>
            <w:r w:rsidRPr="008E1D1A">
              <w:rPr>
                <w:b w:val="0"/>
                <w:sz w:val="20"/>
                <w:szCs w:val="20"/>
              </w:rPr>
              <w:t>)</w:t>
            </w:r>
          </w:p>
        </w:tc>
      </w:tr>
      <w:tr w:rsidR="00E73BD2" w:rsidRPr="00131797"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97" w:tooltip="Jindrichova, 2004 #136" w:history="1">
              <w:r w:rsidRPr="008E1D1A">
                <w:rPr>
                  <w:b w:val="0"/>
                  <w:noProof/>
                  <w:sz w:val="20"/>
                  <w:szCs w:val="20"/>
                </w:rPr>
                <w:t>Jindrichova et al. 2004</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Czech Republic</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High quality (5/6)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N=23 </w:t>
            </w:r>
            <w:r>
              <w:rPr>
                <w:b w:val="0"/>
                <w:sz w:val="20"/>
                <w:szCs w:val="20"/>
              </w:rPr>
              <w:t xml:space="preserve">RET M+ </w:t>
            </w:r>
            <w:r w:rsidRPr="008E1D1A">
              <w:rPr>
                <w:b w:val="0"/>
                <w:sz w:val="20"/>
                <w:szCs w:val="20"/>
              </w:rPr>
              <w:t>index cases with MTC</w:t>
            </w:r>
            <w:r>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6 with apparently sporadic MTC </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4 with FMTC </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9 with MEN2A </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4 with MEN2B</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 xml:space="preserve">ing by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Thyroidectomy</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Surgical decisions often made </w:t>
            </w:r>
            <w:r w:rsidRPr="007208F0">
              <w:rPr>
                <w:b w:val="0"/>
                <w:sz w:val="20"/>
              </w:rPr>
              <w:t>before</w:t>
            </w:r>
            <w:r w:rsidRPr="008E1D1A">
              <w:rPr>
                <w:b w:val="0"/>
                <w:sz w:val="20"/>
                <w:szCs w:val="20"/>
              </w:rPr>
              <w:t xml:space="preserve"> </w:t>
            </w:r>
            <w:r>
              <w:rPr>
                <w:b w:val="0"/>
                <w:sz w:val="20"/>
                <w:szCs w:val="20"/>
              </w:rPr>
              <w:t>RET mutation</w:t>
            </w:r>
            <w:r w:rsidRPr="008E1D1A">
              <w:rPr>
                <w:b w:val="0"/>
                <w:sz w:val="20"/>
                <w:szCs w:val="20"/>
              </w:rPr>
              <w:t xml:space="preserve"> testing with no separation of data based on clinical or genetic diagnosis</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Note: thyroidectomy outcomes data w</w:t>
            </w:r>
            <w:r>
              <w:rPr>
                <w:b w:val="0"/>
                <w:sz w:val="20"/>
                <w:szCs w:val="20"/>
              </w:rPr>
              <w:t>ere</w:t>
            </w:r>
            <w:r w:rsidRPr="008E1D1A">
              <w:rPr>
                <w:b w:val="0"/>
                <w:sz w:val="20"/>
                <w:szCs w:val="20"/>
              </w:rPr>
              <w:t xml:space="preserve"> not available for 1 FMTC index case</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Median (range):</w:t>
            </w:r>
          </w:p>
          <w:p w:rsidR="00E73BD2" w:rsidRPr="008E1D1A" w:rsidRDefault="00E73BD2" w:rsidP="00C07F03">
            <w:pPr>
              <w:pStyle w:val="TableHeading"/>
              <w:keepNext w:val="0"/>
              <w:tabs>
                <w:tab w:val="center" w:pos="4153"/>
                <w:tab w:val="right" w:pos="8306"/>
              </w:tabs>
              <w:ind w:right="-58"/>
              <w:rPr>
                <w:b w:val="0"/>
                <w:sz w:val="20"/>
                <w:szCs w:val="20"/>
              </w:rPr>
            </w:pPr>
            <w:r>
              <w:rPr>
                <w:b w:val="0"/>
                <w:sz w:val="20"/>
                <w:szCs w:val="20"/>
              </w:rPr>
              <w:t>E</w:t>
            </w:r>
            <w:r w:rsidRPr="008E1D1A">
              <w:rPr>
                <w:b w:val="0"/>
                <w:sz w:val="20"/>
                <w:szCs w:val="20"/>
              </w:rPr>
              <w:t>xon 10</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28 y</w:t>
            </w:r>
            <w:r>
              <w:rPr>
                <w:b w:val="0"/>
                <w:sz w:val="20"/>
                <w:szCs w:val="20"/>
              </w:rPr>
              <w:t>ea</w:t>
            </w:r>
            <w:r w:rsidRPr="008E1D1A">
              <w:rPr>
                <w:b w:val="0"/>
                <w:sz w:val="20"/>
                <w:szCs w:val="20"/>
              </w:rPr>
              <w:t>rs (21</w:t>
            </w:r>
            <w:r>
              <w:rPr>
                <w:b w:val="0"/>
                <w:sz w:val="20"/>
                <w:szCs w:val="20"/>
              </w:rPr>
              <w:t>–</w:t>
            </w:r>
            <w:r w:rsidRPr="008E1D1A">
              <w:rPr>
                <w:b w:val="0"/>
                <w:sz w:val="20"/>
                <w:szCs w:val="20"/>
              </w:rPr>
              <w:t>35</w:t>
            </w:r>
            <w:r>
              <w:rPr>
                <w:b w:val="0"/>
                <w:sz w:val="20"/>
                <w:szCs w:val="20"/>
              </w:rPr>
              <w:t> years</w:t>
            </w:r>
            <w:r w:rsidRPr="008E1D1A">
              <w:rPr>
                <w:b w:val="0"/>
                <w:sz w:val="20"/>
                <w:szCs w:val="20"/>
              </w:rPr>
              <w:t xml:space="preserve">) </w:t>
            </w:r>
          </w:p>
          <w:p w:rsidR="00E73BD2" w:rsidRPr="008E1D1A" w:rsidRDefault="00E73BD2" w:rsidP="00C07F03">
            <w:pPr>
              <w:pStyle w:val="TableHeading"/>
              <w:keepNext w:val="0"/>
              <w:tabs>
                <w:tab w:val="center" w:pos="4153"/>
                <w:tab w:val="right" w:pos="8306"/>
              </w:tabs>
              <w:ind w:right="-58"/>
              <w:rPr>
                <w:b w:val="0"/>
                <w:sz w:val="20"/>
                <w:szCs w:val="20"/>
              </w:rPr>
            </w:pPr>
            <w:r>
              <w:rPr>
                <w:b w:val="0"/>
                <w:sz w:val="20"/>
                <w:szCs w:val="20"/>
              </w:rPr>
              <w:t>E</w:t>
            </w:r>
            <w:r w:rsidRPr="008E1D1A">
              <w:rPr>
                <w:b w:val="0"/>
                <w:sz w:val="20"/>
                <w:szCs w:val="20"/>
              </w:rPr>
              <w:t>xon 11</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28 y</w:t>
            </w:r>
            <w:r>
              <w:rPr>
                <w:b w:val="0"/>
                <w:sz w:val="20"/>
                <w:szCs w:val="20"/>
              </w:rPr>
              <w:t>ea</w:t>
            </w:r>
            <w:r w:rsidRPr="008E1D1A">
              <w:rPr>
                <w:b w:val="0"/>
                <w:sz w:val="20"/>
                <w:szCs w:val="20"/>
              </w:rPr>
              <w:t>rs (18–4</w:t>
            </w:r>
            <w:r>
              <w:rPr>
                <w:b w:val="0"/>
                <w:sz w:val="20"/>
                <w:szCs w:val="20"/>
              </w:rPr>
              <w:t> years</w:t>
            </w:r>
            <w:r w:rsidRPr="008E1D1A">
              <w:rPr>
                <w:b w:val="0"/>
                <w:sz w:val="20"/>
                <w:szCs w:val="20"/>
              </w:rPr>
              <w:t xml:space="preserve"> 7) </w:t>
            </w:r>
          </w:p>
          <w:p w:rsidR="00E73BD2" w:rsidRPr="008E1D1A" w:rsidRDefault="00E73BD2" w:rsidP="00C07F03">
            <w:pPr>
              <w:pStyle w:val="TableHeading"/>
              <w:keepNext w:val="0"/>
              <w:tabs>
                <w:tab w:val="center" w:pos="4153"/>
                <w:tab w:val="right" w:pos="8306"/>
              </w:tabs>
              <w:ind w:right="-58"/>
              <w:rPr>
                <w:b w:val="0"/>
                <w:sz w:val="20"/>
                <w:szCs w:val="20"/>
              </w:rPr>
            </w:pPr>
            <w:r>
              <w:rPr>
                <w:b w:val="0"/>
                <w:sz w:val="20"/>
                <w:szCs w:val="20"/>
              </w:rPr>
              <w:t>E</w:t>
            </w:r>
            <w:r w:rsidRPr="008E1D1A">
              <w:rPr>
                <w:b w:val="0"/>
                <w:sz w:val="20"/>
                <w:szCs w:val="20"/>
              </w:rPr>
              <w:t>xon 13</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44 y</w:t>
            </w:r>
            <w:r>
              <w:rPr>
                <w:b w:val="0"/>
                <w:sz w:val="20"/>
                <w:szCs w:val="20"/>
              </w:rPr>
              <w:t>ea</w:t>
            </w:r>
            <w:r w:rsidRPr="008E1D1A">
              <w:rPr>
                <w:b w:val="0"/>
                <w:sz w:val="20"/>
                <w:szCs w:val="20"/>
              </w:rPr>
              <w:t>rs (40</w:t>
            </w:r>
            <w:r>
              <w:rPr>
                <w:b w:val="0"/>
                <w:sz w:val="20"/>
                <w:szCs w:val="20"/>
              </w:rPr>
              <w:t>–</w:t>
            </w:r>
            <w:r w:rsidRPr="008E1D1A">
              <w:rPr>
                <w:b w:val="0"/>
                <w:sz w:val="20"/>
                <w:szCs w:val="20"/>
              </w:rPr>
              <w:t>48</w:t>
            </w:r>
            <w:r>
              <w:rPr>
                <w:b w:val="0"/>
                <w:sz w:val="20"/>
                <w:szCs w:val="20"/>
              </w:rPr>
              <w:t> years</w:t>
            </w:r>
            <w:r w:rsidRPr="008E1D1A">
              <w:rPr>
                <w:b w:val="0"/>
                <w:sz w:val="20"/>
                <w:szCs w:val="20"/>
              </w:rPr>
              <w:t xml:space="preserve">) </w:t>
            </w:r>
          </w:p>
          <w:p w:rsidR="00E73BD2" w:rsidRPr="008E1D1A" w:rsidRDefault="00E73BD2" w:rsidP="00C07F03">
            <w:pPr>
              <w:pStyle w:val="TableHeading"/>
              <w:keepNext w:val="0"/>
              <w:tabs>
                <w:tab w:val="center" w:pos="4153"/>
                <w:tab w:val="right" w:pos="8306"/>
              </w:tabs>
              <w:ind w:right="-58"/>
              <w:rPr>
                <w:b w:val="0"/>
                <w:sz w:val="20"/>
                <w:szCs w:val="20"/>
              </w:rPr>
            </w:pPr>
            <w:r>
              <w:rPr>
                <w:b w:val="0"/>
                <w:sz w:val="20"/>
                <w:szCs w:val="20"/>
              </w:rPr>
              <w:t>E</w:t>
            </w:r>
            <w:r w:rsidRPr="008E1D1A">
              <w:rPr>
                <w:b w:val="0"/>
                <w:sz w:val="20"/>
                <w:szCs w:val="20"/>
              </w:rPr>
              <w:t>xon 14</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49 y</w:t>
            </w:r>
            <w:r>
              <w:rPr>
                <w:b w:val="0"/>
                <w:sz w:val="20"/>
                <w:szCs w:val="20"/>
              </w:rPr>
              <w:t>ea</w:t>
            </w:r>
            <w:r w:rsidRPr="008E1D1A">
              <w:rPr>
                <w:b w:val="0"/>
                <w:sz w:val="20"/>
                <w:szCs w:val="20"/>
              </w:rPr>
              <w:t>rs (46–52</w:t>
            </w:r>
            <w:r>
              <w:rPr>
                <w:b w:val="0"/>
                <w:sz w:val="20"/>
                <w:szCs w:val="20"/>
              </w:rPr>
              <w:t> years</w:t>
            </w:r>
            <w:r w:rsidRPr="008E1D1A">
              <w:rPr>
                <w:b w:val="0"/>
                <w:sz w:val="20"/>
                <w:szCs w:val="20"/>
              </w:rPr>
              <w:t xml:space="preserve">) </w:t>
            </w:r>
          </w:p>
          <w:p w:rsidR="00E73BD2" w:rsidRPr="008E1D1A" w:rsidRDefault="00E73BD2" w:rsidP="00C07F03">
            <w:pPr>
              <w:pStyle w:val="TableHeading"/>
              <w:keepNext w:val="0"/>
              <w:tabs>
                <w:tab w:val="center" w:pos="4153"/>
                <w:tab w:val="right" w:pos="8306"/>
              </w:tabs>
              <w:ind w:right="-58"/>
              <w:rPr>
                <w:b w:val="0"/>
                <w:sz w:val="20"/>
                <w:szCs w:val="20"/>
              </w:rPr>
            </w:pPr>
            <w:r>
              <w:rPr>
                <w:b w:val="0"/>
                <w:sz w:val="20"/>
                <w:szCs w:val="20"/>
              </w:rPr>
              <w:t>E</w:t>
            </w:r>
            <w:r w:rsidRPr="008E1D1A">
              <w:rPr>
                <w:b w:val="0"/>
                <w:sz w:val="20"/>
                <w:szCs w:val="20"/>
              </w:rPr>
              <w:t>xon 16</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20</w:t>
            </w:r>
            <w:r>
              <w:rPr>
                <w:b w:val="0"/>
                <w:sz w:val="20"/>
                <w:szCs w:val="20"/>
              </w:rPr>
              <w:t>.</w:t>
            </w:r>
            <w:r w:rsidRPr="008E1D1A">
              <w:rPr>
                <w:b w:val="0"/>
                <w:sz w:val="20"/>
                <w:szCs w:val="20"/>
              </w:rPr>
              <w:t>5 y</w:t>
            </w:r>
            <w:r>
              <w:rPr>
                <w:b w:val="0"/>
                <w:sz w:val="20"/>
                <w:szCs w:val="20"/>
              </w:rPr>
              <w:t>ea</w:t>
            </w:r>
            <w:r w:rsidRPr="008E1D1A">
              <w:rPr>
                <w:b w:val="0"/>
                <w:sz w:val="20"/>
                <w:szCs w:val="20"/>
              </w:rPr>
              <w:t>rs (14–31</w:t>
            </w:r>
            <w:r>
              <w:rPr>
                <w:b w:val="0"/>
                <w:sz w:val="20"/>
                <w:szCs w:val="20"/>
              </w:rPr>
              <w:t> years</w:t>
            </w:r>
            <w:r w:rsidRPr="008E1D1A">
              <w:rPr>
                <w:b w:val="0"/>
                <w:sz w:val="20"/>
                <w:szCs w:val="20"/>
              </w:rPr>
              <w:t xml:space="preserve">) </w:t>
            </w:r>
          </w:p>
        </w:tc>
      </w:tr>
      <w:tr w:rsidR="00E73BD2" w:rsidRPr="00131797"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70" w:tooltip="Frank-Raue, 2011 #228" w:history="1">
              <w:r w:rsidRPr="008E1D1A">
                <w:rPr>
                  <w:b w:val="0"/>
                  <w:noProof/>
                  <w:sz w:val="20"/>
                  <w:szCs w:val="20"/>
                </w:rPr>
                <w:t>Frank-Raue et al. 2011</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Germany</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(4/6)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N=340 patients proven to be carriers of germline mutation in exon 10 of the </w:t>
            </w:r>
            <w:r w:rsidRPr="008E1D1A">
              <w:rPr>
                <w:b w:val="0"/>
                <w:i/>
                <w:sz w:val="20"/>
                <w:szCs w:val="20"/>
              </w:rPr>
              <w:t>RET</w:t>
            </w:r>
            <w:r w:rsidRPr="008E1D1A">
              <w:rPr>
                <w:b w:val="0"/>
                <w:sz w:val="20"/>
                <w:szCs w:val="20"/>
              </w:rPr>
              <w:t xml:space="preserve"> gene</w:t>
            </w:r>
          </w:p>
          <w:p w:rsidR="00E73BD2" w:rsidRPr="008E1D1A" w:rsidRDefault="00E73BD2" w:rsidP="00C07F03">
            <w:pPr>
              <w:tabs>
                <w:tab w:val="center" w:pos="4153"/>
                <w:tab w:val="right" w:pos="8306"/>
              </w:tabs>
              <w:spacing w:before="40" w:after="40"/>
              <w:ind w:left="0"/>
              <w:rPr>
                <w:rFonts w:ascii="Arial Narrow" w:hAnsi="Arial Narrow"/>
                <w:sz w:val="20"/>
                <w:szCs w:val="20"/>
              </w:rPr>
            </w:pPr>
            <w:r w:rsidRPr="008E1D1A">
              <w:rPr>
                <w:rFonts w:ascii="Arial Narrow" w:hAnsi="Arial Narrow"/>
                <w:sz w:val="20"/>
                <w:szCs w:val="20"/>
              </w:rPr>
              <w:t>Identified through:</w:t>
            </w:r>
          </w:p>
          <w:p w:rsidR="00E73BD2" w:rsidRPr="008E1D1A" w:rsidRDefault="00E73BD2" w:rsidP="00C07F03">
            <w:pPr>
              <w:tabs>
                <w:tab w:val="center" w:pos="4153"/>
                <w:tab w:val="right" w:pos="8306"/>
              </w:tabs>
              <w:spacing w:before="40" w:after="40"/>
              <w:ind w:left="0"/>
              <w:rPr>
                <w:rFonts w:ascii="Arial Narrow" w:hAnsi="Arial Narrow"/>
                <w:sz w:val="20"/>
                <w:szCs w:val="20"/>
              </w:rPr>
            </w:pPr>
            <w:r w:rsidRPr="008E1D1A">
              <w:rPr>
                <w:rFonts w:ascii="Arial Narrow" w:hAnsi="Arial Narrow"/>
                <w:sz w:val="20"/>
                <w:szCs w:val="20"/>
              </w:rPr>
              <w:t xml:space="preserve">47% </w:t>
            </w:r>
            <w:r>
              <w:rPr>
                <w:rFonts w:ascii="Arial Narrow" w:hAnsi="Arial Narrow"/>
                <w:sz w:val="20"/>
                <w:szCs w:val="20"/>
              </w:rPr>
              <w:t>s</w:t>
            </w:r>
            <w:r w:rsidRPr="008E1D1A">
              <w:rPr>
                <w:rFonts w:ascii="Arial Narrow" w:hAnsi="Arial Narrow"/>
                <w:sz w:val="20"/>
                <w:szCs w:val="20"/>
              </w:rPr>
              <w:t>ymptomatic</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53% </w:t>
            </w:r>
            <w:r>
              <w:rPr>
                <w:b w:val="0"/>
                <w:sz w:val="20"/>
                <w:szCs w:val="20"/>
              </w:rPr>
              <w:t>s</w:t>
            </w:r>
            <w:r w:rsidRPr="008E1D1A">
              <w:rPr>
                <w:b w:val="0"/>
                <w:sz w:val="20"/>
                <w:szCs w:val="20"/>
              </w:rPr>
              <w:t>creening</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(method not stated)</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Clinical screening</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35 years (range 4</w:t>
            </w:r>
            <w:r>
              <w:rPr>
                <w:b w:val="0"/>
                <w:sz w:val="20"/>
                <w:szCs w:val="20"/>
              </w:rPr>
              <w:t>–</w:t>
            </w:r>
            <w:r w:rsidRPr="008E1D1A">
              <w:rPr>
                <w:b w:val="0"/>
                <w:sz w:val="20"/>
                <w:szCs w:val="20"/>
              </w:rPr>
              <w:t>86</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Codon 609 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37 years (range 4</w:t>
            </w:r>
            <w:r>
              <w:rPr>
                <w:b w:val="0"/>
                <w:sz w:val="20"/>
                <w:szCs w:val="20"/>
              </w:rPr>
              <w:t>–</w:t>
            </w:r>
            <w:r w:rsidRPr="008E1D1A">
              <w:rPr>
                <w:b w:val="0"/>
                <w:sz w:val="20"/>
                <w:szCs w:val="20"/>
              </w:rPr>
              <w:t>86</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Codon 611 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42 years (range 14</w:t>
            </w:r>
            <w:r>
              <w:rPr>
                <w:b w:val="0"/>
                <w:sz w:val="20"/>
                <w:szCs w:val="20"/>
              </w:rPr>
              <w:t>–</w:t>
            </w:r>
            <w:r w:rsidRPr="008E1D1A">
              <w:rPr>
                <w:b w:val="0"/>
                <w:sz w:val="20"/>
                <w:szCs w:val="20"/>
              </w:rPr>
              <w:t>69</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Codon 618 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35 years (range 5</w:t>
            </w:r>
            <w:r>
              <w:rPr>
                <w:b w:val="0"/>
                <w:sz w:val="20"/>
                <w:szCs w:val="20"/>
              </w:rPr>
              <w:t>–</w:t>
            </w:r>
            <w:r w:rsidRPr="008E1D1A">
              <w:rPr>
                <w:b w:val="0"/>
                <w:sz w:val="20"/>
                <w:szCs w:val="20"/>
              </w:rPr>
              <w:t>72</w:t>
            </w:r>
            <w:r>
              <w:rPr>
                <w:b w:val="0"/>
                <w:sz w:val="20"/>
                <w:szCs w:val="20"/>
              </w:rPr>
              <w:t> years</w:t>
            </w:r>
            <w:r w:rsidRPr="008E1D1A">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Codon 620 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31 years (range 6</w:t>
            </w:r>
            <w:r>
              <w:rPr>
                <w:b w:val="0"/>
                <w:sz w:val="20"/>
                <w:szCs w:val="20"/>
              </w:rPr>
              <w:t>–</w:t>
            </w:r>
            <w:r w:rsidRPr="008E1D1A">
              <w:rPr>
                <w:b w:val="0"/>
                <w:sz w:val="20"/>
                <w:szCs w:val="20"/>
              </w:rPr>
              <w:t>76</w:t>
            </w:r>
            <w:r>
              <w:rPr>
                <w:b w:val="0"/>
                <w:sz w:val="20"/>
                <w:szCs w:val="20"/>
              </w:rPr>
              <w:t> years</w:t>
            </w:r>
            <w:r w:rsidRPr="008E1D1A">
              <w:rPr>
                <w:b w:val="0"/>
                <w:sz w:val="20"/>
                <w:szCs w:val="20"/>
              </w:rPr>
              <w:t>)</w:t>
            </w:r>
          </w:p>
        </w:tc>
      </w:tr>
      <w:tr w:rsidR="00E73BD2" w:rsidRPr="00131797"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35" w:tooltip="Chiefari, 1998 #199" w:history="1">
              <w:r w:rsidRPr="008E1D1A">
                <w:rPr>
                  <w:b w:val="0"/>
                  <w:noProof/>
                  <w:sz w:val="20"/>
                  <w:szCs w:val="20"/>
                </w:rPr>
                <w:t>Chiefari et al. 1998</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Italy</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(4/6)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N=15 </w:t>
            </w:r>
            <w:r>
              <w:rPr>
                <w:b w:val="0"/>
                <w:sz w:val="20"/>
                <w:szCs w:val="20"/>
              </w:rPr>
              <w:t>RET M+</w:t>
            </w:r>
            <w:r w:rsidRPr="008E1D1A">
              <w:rPr>
                <w:b w:val="0"/>
                <w:sz w:val="20"/>
                <w:szCs w:val="20"/>
              </w:rPr>
              <w:t xml:space="preserve"> members of 8 sep</w:t>
            </w:r>
            <w:r>
              <w:rPr>
                <w:b w:val="0"/>
                <w:sz w:val="20"/>
                <w:szCs w:val="20"/>
              </w:rPr>
              <w:t>a</w:t>
            </w:r>
            <w:r w:rsidRPr="008E1D1A">
              <w:rPr>
                <w:b w:val="0"/>
                <w:sz w:val="20"/>
                <w:szCs w:val="20"/>
              </w:rPr>
              <w:t>rate families with hereditary MTC with available data</w:t>
            </w:r>
            <w:r>
              <w:rPr>
                <w:b w:val="0"/>
                <w:sz w:val="20"/>
                <w:szCs w:val="20"/>
              </w:rPr>
              <w:t>,</w:t>
            </w:r>
            <w:r w:rsidRPr="008E1D1A">
              <w:rPr>
                <w:b w:val="0"/>
                <w:sz w:val="20"/>
                <w:szCs w:val="20"/>
              </w:rPr>
              <w:t xml:space="preserve"> who had a prophylactic thyroidectomy</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 xml:space="preserve">ing by restriction analysis of exons 11, 13, 15 and 16, </w:t>
            </w:r>
            <w:r>
              <w:rPr>
                <w:b w:val="0"/>
                <w:sz w:val="20"/>
                <w:szCs w:val="20"/>
              </w:rPr>
              <w:t xml:space="preserve">and </w:t>
            </w:r>
            <w:r w:rsidRPr="008E1D1A">
              <w:rPr>
                <w:b w:val="0"/>
                <w:sz w:val="20"/>
                <w:szCs w:val="20"/>
              </w:rPr>
              <w:t>DNA sequencing of exons 10 and 14</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lastRenderedPageBreak/>
              <w:t>Clinical screening</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Total thyroidectomy</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lastRenderedPageBreak/>
              <w:t>24.7±11.4 years (range 11</w:t>
            </w:r>
            <w:r>
              <w:rPr>
                <w:b w:val="0"/>
                <w:sz w:val="20"/>
                <w:szCs w:val="20"/>
              </w:rPr>
              <w:t>–</w:t>
            </w:r>
            <w:r w:rsidRPr="008E1D1A">
              <w:rPr>
                <w:b w:val="0"/>
                <w:sz w:val="20"/>
                <w:szCs w:val="20"/>
              </w:rPr>
              <w:t>44</w:t>
            </w:r>
            <w:r>
              <w:rPr>
                <w:b w:val="0"/>
                <w:sz w:val="20"/>
                <w:szCs w:val="20"/>
              </w:rPr>
              <w:t> years</w:t>
            </w:r>
            <w:r w:rsidRPr="008E1D1A">
              <w:rPr>
                <w:b w:val="0"/>
                <w:sz w:val="20"/>
                <w:szCs w:val="20"/>
              </w:rPr>
              <w:t>)</w:t>
            </w:r>
          </w:p>
        </w:tc>
      </w:tr>
      <w:tr w:rsidR="00E73BD2" w:rsidRPr="00131797" w:rsidTr="00C07F03">
        <w:tc>
          <w:tcPr>
            <w:tcW w:w="1668"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lastRenderedPageBreak/>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61" w:tooltip="Punales, 2003 #95" w:history="1">
              <w:r w:rsidRPr="008E1D1A">
                <w:rPr>
                  <w:b w:val="0"/>
                  <w:noProof/>
                  <w:sz w:val="20"/>
                  <w:szCs w:val="20"/>
                </w:rPr>
                <w:t>Punales et al. 2003</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Brazil</w:t>
            </w:r>
          </w:p>
        </w:tc>
        <w:tc>
          <w:tcPr>
            <w:tcW w:w="1984"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 xml:space="preserve">N=72 </w:t>
            </w:r>
            <w:r>
              <w:rPr>
                <w:b w:val="0"/>
                <w:sz w:val="20"/>
                <w:szCs w:val="20"/>
              </w:rPr>
              <w:t>RET M+</w:t>
            </w:r>
            <w:r w:rsidRPr="008E1D1A">
              <w:rPr>
                <w:b w:val="0"/>
                <w:sz w:val="20"/>
                <w:szCs w:val="20"/>
              </w:rPr>
              <w:t xml:space="preserve"> index cases and family members from 17 MEN2 families</w:t>
            </w:r>
            <w:r>
              <w:rPr>
                <w:b w:val="0"/>
                <w:sz w:val="20"/>
                <w:szCs w:val="20"/>
              </w:rPr>
              <w:t>:</w:t>
            </w:r>
            <w:r w:rsidRPr="008E1D1A">
              <w:rPr>
                <w:b w:val="0"/>
                <w:sz w:val="20"/>
                <w:szCs w:val="20"/>
              </w:rPr>
              <w:t xml:space="preserve"> </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49 diagnosed on clinical evidence</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23 diagnosed through molecular screening</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9/23 had elevated serum basal calcitonin</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single</w:t>
            </w:r>
            <w:r>
              <w:rPr>
                <w:b w:val="0"/>
                <w:sz w:val="20"/>
                <w:szCs w:val="20"/>
              </w:rPr>
              <w:t>-</w:t>
            </w:r>
            <w:r w:rsidRPr="008E1D1A">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15</w:t>
            </w:r>
          </w:p>
        </w:tc>
        <w:tc>
          <w:tcPr>
            <w:tcW w:w="4199"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With clinical disease (</w:t>
            </w:r>
            <w:r>
              <w:rPr>
                <w:b w:val="0"/>
                <w:sz w:val="20"/>
                <w:szCs w:val="20"/>
              </w:rPr>
              <w:t>n</w:t>
            </w:r>
            <w:r w:rsidRPr="008E1D1A">
              <w:rPr>
                <w:b w:val="0"/>
                <w:sz w:val="20"/>
                <w:szCs w:val="20"/>
              </w:rPr>
              <w:t>=49): 29.8±11.6</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Without clinical disease (</w:t>
            </w:r>
            <w:r>
              <w:rPr>
                <w:b w:val="0"/>
                <w:sz w:val="20"/>
                <w:szCs w:val="20"/>
              </w:rPr>
              <w:t>n</w:t>
            </w:r>
            <w:r w:rsidRPr="008E1D1A">
              <w:rPr>
                <w:b w:val="0"/>
                <w:sz w:val="20"/>
                <w:szCs w:val="20"/>
              </w:rPr>
              <w:t>=23): 21.7±21.6</w:t>
            </w:r>
            <w:r>
              <w:rPr>
                <w:b w:val="0"/>
                <w:sz w:val="20"/>
                <w:szCs w:val="20"/>
              </w:rPr>
              <w:t> </w:t>
            </w:r>
            <w:r w:rsidRPr="008E1D1A">
              <w:rPr>
                <w:b w:val="0"/>
                <w:sz w:val="20"/>
                <w:szCs w:val="20"/>
              </w:rPr>
              <w:t>years</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w:t>
            </w:r>
            <w:r>
              <w:rPr>
                <w:b w:val="0"/>
                <w:sz w:val="20"/>
                <w:szCs w:val="20"/>
              </w:rPr>
              <w:t>d</w:t>
            </w:r>
            <w:r w:rsidRPr="008E1D1A">
              <w:rPr>
                <w:b w:val="0"/>
                <w:sz w:val="20"/>
                <w:szCs w:val="20"/>
              </w:rPr>
              <w:t>ifference p&lt;0.04)</w:t>
            </w:r>
          </w:p>
        </w:tc>
      </w:tr>
      <w:tr w:rsidR="00E73BD2" w:rsidRPr="00131797"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r>
            <w:r w:rsidRPr="008E1D1A">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8E1D1A">
              <w:rPr>
                <w:b w:val="0"/>
                <w:sz w:val="20"/>
                <w:szCs w:val="20"/>
              </w:rPr>
              <w:fldChar w:fldCharType="separate"/>
            </w:r>
            <w:r w:rsidRPr="008E1D1A">
              <w:rPr>
                <w:b w:val="0"/>
                <w:noProof/>
                <w:sz w:val="20"/>
                <w:szCs w:val="20"/>
              </w:rPr>
              <w:t>(</w:t>
            </w:r>
            <w:hyperlink w:anchor="_ENREF_185" w:tooltip="Shifrin, 2009 #80" w:history="1">
              <w:r w:rsidRPr="008E1D1A">
                <w:rPr>
                  <w:b w:val="0"/>
                  <w:noProof/>
                  <w:sz w:val="20"/>
                  <w:szCs w:val="20"/>
                </w:rPr>
                <w:t>Shifrin et al. 2009</w:t>
              </w:r>
            </w:hyperlink>
            <w:r w:rsidRPr="008E1D1A">
              <w:rPr>
                <w:b w:val="0"/>
                <w:noProof/>
                <w:sz w:val="20"/>
                <w:szCs w:val="20"/>
              </w:rPr>
              <w:t>)</w:t>
            </w:r>
            <w:r w:rsidRPr="008E1D1A">
              <w:rPr>
                <w:b w:val="0"/>
                <w:sz w:val="20"/>
                <w:szCs w:val="20"/>
              </w:rPr>
              <w:fldChar w:fldCharType="end"/>
            </w:r>
          </w:p>
          <w:p w:rsidR="00E73BD2" w:rsidRPr="008E1D1A" w:rsidRDefault="00993665" w:rsidP="00C07F03">
            <w:pPr>
              <w:pStyle w:val="TableHeading"/>
              <w:keepNext w:val="0"/>
              <w:rPr>
                <w:b w:val="0"/>
                <w:sz w:val="20"/>
                <w:szCs w:val="20"/>
              </w:rPr>
            </w:pPr>
            <w:r>
              <w:rPr>
                <w:b w:val="0"/>
                <w:sz w:val="20"/>
                <w:szCs w:val="20"/>
              </w:rPr>
              <w:t>USA</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keepNext w:val="0"/>
              <w:rPr>
                <w:b w:val="0"/>
                <w:sz w:val="20"/>
                <w:szCs w:val="20"/>
              </w:rPr>
            </w:pPr>
            <w:r w:rsidRPr="008E1D1A">
              <w:rPr>
                <w:b w:val="0"/>
                <w:sz w:val="20"/>
                <w:szCs w:val="20"/>
              </w:rPr>
              <w:t xml:space="preserve">N=40 </w:t>
            </w:r>
            <w:r>
              <w:rPr>
                <w:b w:val="0"/>
                <w:sz w:val="20"/>
                <w:szCs w:val="20"/>
              </w:rPr>
              <w:t>RET M+</w:t>
            </w:r>
            <w:r w:rsidRPr="008E1D1A">
              <w:rPr>
                <w:b w:val="0"/>
                <w:sz w:val="20"/>
                <w:szCs w:val="20"/>
              </w:rPr>
              <w:t xml:space="preserve"> family members from a family with a RET V804M mutation</w:t>
            </w:r>
          </w:p>
          <w:p w:rsidR="00E73BD2" w:rsidRPr="008E1D1A" w:rsidRDefault="00E73BD2" w:rsidP="00C07F03">
            <w:pPr>
              <w:pStyle w:val="TableHeading"/>
              <w:keepNext w:val="0"/>
              <w:rPr>
                <w:b w:val="0"/>
                <w:sz w:val="20"/>
                <w:szCs w:val="20"/>
              </w:rPr>
            </w:pPr>
            <w:r w:rsidRPr="008E1D1A">
              <w:rPr>
                <w:b w:val="0"/>
                <w:sz w:val="20"/>
                <w:szCs w:val="20"/>
              </w:rPr>
              <w:t>The majority of family members were diagnosed in the same year</w:t>
            </w:r>
          </w:p>
        </w:tc>
        <w:tc>
          <w:tcPr>
            <w:tcW w:w="2921"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 xml:space="preserve">ing by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16 (not clear if relatives tested for specific mutation or all)</w:t>
            </w:r>
          </w:p>
        </w:tc>
        <w:tc>
          <w:tcPr>
            <w:tcW w:w="4199" w:type="dxa"/>
          </w:tcPr>
          <w:p w:rsidR="00E73BD2" w:rsidRPr="008E1D1A" w:rsidRDefault="00E73BD2" w:rsidP="00C07F03">
            <w:pPr>
              <w:pStyle w:val="TableHeading"/>
              <w:keepNext w:val="0"/>
              <w:rPr>
                <w:b w:val="0"/>
                <w:sz w:val="20"/>
                <w:szCs w:val="20"/>
              </w:rPr>
            </w:pPr>
            <w:r w:rsidRPr="008E1D1A">
              <w:rPr>
                <w:b w:val="0"/>
                <w:sz w:val="20"/>
                <w:szCs w:val="20"/>
              </w:rPr>
              <w:t>Generation I: 71</w:t>
            </w:r>
            <w:r>
              <w:rPr>
                <w:b w:val="0"/>
                <w:sz w:val="20"/>
                <w:szCs w:val="20"/>
              </w:rPr>
              <w:t>–</w:t>
            </w:r>
            <w:r w:rsidRPr="008E1D1A">
              <w:rPr>
                <w:b w:val="0"/>
                <w:sz w:val="20"/>
                <w:szCs w:val="20"/>
              </w:rPr>
              <w:t>83 years (median 75</w:t>
            </w:r>
            <w:r>
              <w:rPr>
                <w:b w:val="0"/>
                <w:sz w:val="20"/>
                <w:szCs w:val="20"/>
              </w:rPr>
              <w:t> years</w:t>
            </w:r>
            <w:r w:rsidRPr="008E1D1A">
              <w:rPr>
                <w:b w:val="0"/>
                <w:sz w:val="20"/>
                <w:szCs w:val="20"/>
              </w:rPr>
              <w:t>)</w:t>
            </w:r>
          </w:p>
          <w:p w:rsidR="00E73BD2" w:rsidRPr="008E1D1A" w:rsidRDefault="00E73BD2" w:rsidP="00C07F03">
            <w:pPr>
              <w:pStyle w:val="TableHeading"/>
              <w:keepNext w:val="0"/>
              <w:rPr>
                <w:b w:val="0"/>
                <w:sz w:val="20"/>
                <w:szCs w:val="20"/>
              </w:rPr>
            </w:pPr>
            <w:r w:rsidRPr="008E1D1A">
              <w:rPr>
                <w:b w:val="0"/>
                <w:sz w:val="20"/>
                <w:szCs w:val="20"/>
              </w:rPr>
              <w:t>Generation II: 41</w:t>
            </w:r>
            <w:r>
              <w:rPr>
                <w:b w:val="0"/>
                <w:sz w:val="20"/>
                <w:szCs w:val="20"/>
              </w:rPr>
              <w:t>–</w:t>
            </w:r>
            <w:r w:rsidRPr="008E1D1A">
              <w:rPr>
                <w:b w:val="0"/>
                <w:sz w:val="20"/>
                <w:szCs w:val="20"/>
              </w:rPr>
              <w:t>64 years (median 45</w:t>
            </w:r>
            <w:r>
              <w:rPr>
                <w:b w:val="0"/>
                <w:sz w:val="20"/>
                <w:szCs w:val="20"/>
              </w:rPr>
              <w:t> years</w:t>
            </w:r>
            <w:r w:rsidRPr="008E1D1A">
              <w:rPr>
                <w:b w:val="0"/>
                <w:sz w:val="20"/>
                <w:szCs w:val="20"/>
              </w:rPr>
              <w:t>)</w:t>
            </w:r>
          </w:p>
          <w:p w:rsidR="00E73BD2" w:rsidRPr="008E1D1A" w:rsidRDefault="00E73BD2" w:rsidP="00C07F03">
            <w:pPr>
              <w:pStyle w:val="TableHeading"/>
              <w:keepNext w:val="0"/>
              <w:rPr>
                <w:b w:val="0"/>
                <w:sz w:val="20"/>
                <w:szCs w:val="20"/>
              </w:rPr>
            </w:pPr>
            <w:r w:rsidRPr="008E1D1A">
              <w:rPr>
                <w:b w:val="0"/>
                <w:sz w:val="20"/>
                <w:szCs w:val="20"/>
              </w:rPr>
              <w:t xml:space="preserve">Generation III: </w:t>
            </w:r>
            <w:r>
              <w:rPr>
                <w:b w:val="0"/>
                <w:sz w:val="20"/>
                <w:szCs w:val="20"/>
              </w:rPr>
              <w:t>n</w:t>
            </w:r>
            <w:r w:rsidRPr="008E1D1A">
              <w:rPr>
                <w:b w:val="0"/>
                <w:sz w:val="20"/>
                <w:szCs w:val="20"/>
              </w:rPr>
              <w:t>ot stated</w:t>
            </w:r>
          </w:p>
        </w:tc>
      </w:tr>
      <w:tr w:rsidR="00E73BD2" w:rsidRPr="00131797" w:rsidTr="00C07F03">
        <w:tc>
          <w:tcPr>
            <w:tcW w:w="1668" w:type="dxa"/>
          </w:tcPr>
          <w:p w:rsidR="00E73BD2" w:rsidRPr="008E1D1A" w:rsidRDefault="00E73BD2" w:rsidP="00C07F03">
            <w:pPr>
              <w:pStyle w:val="TableHeading"/>
              <w:rPr>
                <w:b w:val="0"/>
                <w:sz w:val="20"/>
                <w:szCs w:val="20"/>
              </w:rPr>
            </w:pPr>
            <w:r w:rsidRPr="008E1D1A">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57" w:tooltip="Erdogan, 2007 #218" w:history="1">
              <w:r w:rsidRPr="008E1D1A">
                <w:rPr>
                  <w:b w:val="0"/>
                  <w:noProof/>
                  <w:sz w:val="20"/>
                  <w:szCs w:val="20"/>
                </w:rPr>
                <w:t>Erdogan et al. 2007</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Turkey</w:t>
            </w:r>
          </w:p>
        </w:tc>
        <w:tc>
          <w:tcPr>
            <w:tcW w:w="1984"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tabs>
                <w:tab w:val="center" w:pos="4153"/>
                <w:tab w:val="right" w:pos="8306"/>
              </w:tabs>
              <w:rPr>
                <w:b w:val="0"/>
                <w:sz w:val="20"/>
                <w:szCs w:val="20"/>
              </w:rPr>
            </w:pPr>
            <w:r w:rsidRPr="008E1D1A">
              <w:rPr>
                <w:b w:val="0"/>
                <w:sz w:val="20"/>
                <w:szCs w:val="20"/>
              </w:rPr>
              <w:t xml:space="preserve">N=38 </w:t>
            </w:r>
            <w:r>
              <w:rPr>
                <w:b w:val="0"/>
                <w:sz w:val="20"/>
                <w:szCs w:val="20"/>
              </w:rPr>
              <w:t>RET M+</w:t>
            </w:r>
            <w:r w:rsidRPr="008E1D1A">
              <w:rPr>
                <w:b w:val="0"/>
                <w:sz w:val="20"/>
                <w:szCs w:val="20"/>
              </w:rPr>
              <w:t xml:space="preserve"> patients identified from 12 MEN2A pedigrees </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26 were asymptomatic</w:t>
            </w:r>
          </w:p>
        </w:tc>
        <w:tc>
          <w:tcPr>
            <w:tcW w:w="2921" w:type="dxa"/>
          </w:tcPr>
          <w:p w:rsidR="00E73BD2" w:rsidRPr="008E1D1A" w:rsidRDefault="00E73BD2" w:rsidP="00C07F03">
            <w:pPr>
              <w:pStyle w:val="TableHeading"/>
              <w:tabs>
                <w:tab w:val="center" w:pos="4153"/>
                <w:tab w:val="right" w:pos="8306"/>
              </w:tabs>
              <w:rPr>
                <w:b w:val="0"/>
                <w:sz w:val="20"/>
                <w:szCs w:val="20"/>
              </w:rPr>
            </w:pPr>
            <w:r>
              <w:rPr>
                <w:b w:val="0"/>
                <w:sz w:val="20"/>
                <w:szCs w:val="20"/>
              </w:rPr>
              <w:t>RET mutation test</w:t>
            </w:r>
            <w:r w:rsidRPr="008E1D1A">
              <w:rPr>
                <w:b w:val="0"/>
                <w:sz w:val="20"/>
                <w:szCs w:val="20"/>
              </w:rPr>
              <w:t xml:space="preserve">ing by direct DNA sequencing of exons 10, 11 </w:t>
            </w:r>
            <w:r>
              <w:rPr>
                <w:b w:val="0"/>
                <w:sz w:val="20"/>
                <w:szCs w:val="20"/>
              </w:rPr>
              <w:t xml:space="preserve">and </w:t>
            </w:r>
            <w:r w:rsidRPr="008E1D1A">
              <w:rPr>
                <w:b w:val="0"/>
                <w:sz w:val="20"/>
                <w:szCs w:val="20"/>
              </w:rPr>
              <w:t>13</w:t>
            </w:r>
            <w:r>
              <w:rPr>
                <w:b w:val="0"/>
                <w:sz w:val="20"/>
                <w:szCs w:val="20"/>
              </w:rPr>
              <w:t>–</w:t>
            </w:r>
            <w:r w:rsidRPr="008E1D1A">
              <w:rPr>
                <w:b w:val="0"/>
                <w:sz w:val="20"/>
                <w:szCs w:val="20"/>
              </w:rPr>
              <w:t>15</w:t>
            </w:r>
            <w:r>
              <w:rPr>
                <w:b w:val="0"/>
                <w:sz w:val="20"/>
                <w:szCs w:val="20"/>
              </w:rPr>
              <w:t>,</w:t>
            </w:r>
            <w:r w:rsidRPr="008E1D1A">
              <w:rPr>
                <w:b w:val="0"/>
                <w:sz w:val="20"/>
                <w:szCs w:val="20"/>
              </w:rPr>
              <w:t xml:space="preserve"> and restriction enzyme analysis of exon 16 </w:t>
            </w:r>
          </w:p>
          <w:p w:rsidR="00E73BD2" w:rsidRPr="008E1D1A" w:rsidRDefault="00E73BD2" w:rsidP="00C07F03">
            <w:pPr>
              <w:pStyle w:val="TableHeading"/>
              <w:tabs>
                <w:tab w:val="center" w:pos="4153"/>
                <w:tab w:val="right" w:pos="8306"/>
              </w:tabs>
              <w:rPr>
                <w:b w:val="0"/>
                <w:sz w:val="20"/>
                <w:szCs w:val="20"/>
              </w:rPr>
            </w:pPr>
            <w:r w:rsidRPr="008E1D1A">
              <w:rPr>
                <w:b w:val="0"/>
                <w:sz w:val="20"/>
                <w:szCs w:val="20"/>
              </w:rPr>
              <w:t>Total thyroidectomy</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Median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33 years (range</w:t>
            </w:r>
            <w:r>
              <w:rPr>
                <w:b w:val="0"/>
                <w:sz w:val="20"/>
                <w:szCs w:val="20"/>
              </w:rPr>
              <w:t xml:space="preserve"> </w:t>
            </w:r>
            <w:r w:rsidRPr="008E1D1A">
              <w:rPr>
                <w:b w:val="0"/>
                <w:sz w:val="20"/>
                <w:szCs w:val="20"/>
              </w:rPr>
              <w:t>2</w:t>
            </w:r>
            <w:r>
              <w:rPr>
                <w:b w:val="0"/>
                <w:sz w:val="20"/>
                <w:szCs w:val="20"/>
              </w:rPr>
              <w:t> </w:t>
            </w:r>
            <w:r w:rsidRPr="008E1D1A">
              <w:rPr>
                <w:b w:val="0"/>
                <w:sz w:val="20"/>
                <w:szCs w:val="20"/>
              </w:rPr>
              <w:t>months</w:t>
            </w:r>
            <w:r>
              <w:rPr>
                <w:b w:val="0"/>
                <w:sz w:val="20"/>
                <w:szCs w:val="20"/>
              </w:rPr>
              <w:t xml:space="preserve"> – </w:t>
            </w:r>
            <w:r w:rsidRPr="008E1D1A">
              <w:rPr>
                <w:b w:val="0"/>
                <w:sz w:val="20"/>
                <w:szCs w:val="20"/>
              </w:rPr>
              <w:t>58</w:t>
            </w:r>
            <w:r>
              <w:rPr>
                <w:b w:val="0"/>
                <w:sz w:val="20"/>
                <w:szCs w:val="20"/>
              </w:rPr>
              <w:t> </w:t>
            </w:r>
            <w:r w:rsidRPr="008E1D1A">
              <w:rPr>
                <w:b w:val="0"/>
                <w:sz w:val="20"/>
                <w:szCs w:val="20"/>
              </w:rPr>
              <w:t>years)</w:t>
            </w:r>
          </w:p>
        </w:tc>
      </w:tr>
      <w:tr w:rsidR="00E73BD2" w:rsidRPr="00131797" w:rsidTr="00C07F03">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8E1D1A">
              <w:rPr>
                <w:b w:val="0"/>
                <w:sz w:val="20"/>
                <w:szCs w:val="20"/>
              </w:rPr>
              <w:instrText xml:space="preserve"> ADDIN EN.CITE </w:instrText>
            </w:r>
            <w:r w:rsidRPr="008E1D1A">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8E1D1A">
              <w:rPr>
                <w:b w:val="0"/>
                <w:sz w:val="20"/>
                <w:szCs w:val="20"/>
              </w:rPr>
              <w:instrText xml:space="preserve"> ADDIN EN.CITE.DATA </w:instrText>
            </w:r>
            <w:r w:rsidRPr="008E1D1A">
              <w:rPr>
                <w:b w:val="0"/>
                <w:sz w:val="20"/>
                <w:szCs w:val="20"/>
              </w:rPr>
            </w:r>
            <w:r w:rsidRPr="008E1D1A">
              <w:rPr>
                <w:b w:val="0"/>
                <w:sz w:val="20"/>
                <w:szCs w:val="20"/>
              </w:rPr>
              <w:fldChar w:fldCharType="end"/>
            </w:r>
            <w:r w:rsidRPr="008E1D1A">
              <w:rPr>
                <w:b w:val="0"/>
                <w:sz w:val="20"/>
                <w:szCs w:val="20"/>
              </w:rPr>
            </w:r>
            <w:r w:rsidRPr="008E1D1A">
              <w:rPr>
                <w:b w:val="0"/>
                <w:sz w:val="20"/>
                <w:szCs w:val="20"/>
              </w:rPr>
              <w:fldChar w:fldCharType="separate"/>
            </w:r>
            <w:r w:rsidRPr="008E1D1A">
              <w:rPr>
                <w:b w:val="0"/>
                <w:noProof/>
                <w:sz w:val="20"/>
                <w:szCs w:val="20"/>
              </w:rPr>
              <w:t>(</w:t>
            </w:r>
            <w:hyperlink w:anchor="_ENREF_124" w:tooltip="Lindskog, 2004 #64" w:history="1">
              <w:r w:rsidRPr="008E1D1A">
                <w:rPr>
                  <w:b w:val="0"/>
                  <w:noProof/>
                  <w:sz w:val="20"/>
                  <w:szCs w:val="20"/>
                </w:rPr>
                <w:t>Lindskog et al. 2004</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Sweden</w:t>
            </w:r>
          </w:p>
        </w:tc>
        <w:tc>
          <w:tcPr>
            <w:tcW w:w="1984"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IV interventional evidence</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 xml:space="preserve">N=16 </w:t>
            </w:r>
            <w:r>
              <w:rPr>
                <w:b w:val="0"/>
                <w:sz w:val="20"/>
                <w:szCs w:val="20"/>
              </w:rPr>
              <w:t>RET M+</w:t>
            </w:r>
            <w:r w:rsidRPr="008E1D1A">
              <w:rPr>
                <w:b w:val="0"/>
                <w:sz w:val="20"/>
                <w:szCs w:val="20"/>
              </w:rPr>
              <w:t xml:space="preserve"> family members of a MEN2A family with a RET codon 618 mutation</w:t>
            </w:r>
            <w:r>
              <w:rPr>
                <w:b w:val="0"/>
                <w:sz w:val="20"/>
                <w:szCs w:val="20"/>
              </w:rPr>
              <w:t xml:space="preserve">, </w:t>
            </w:r>
            <w:r w:rsidRPr="008E1D1A">
              <w:rPr>
                <w:b w:val="0"/>
                <w:sz w:val="20"/>
                <w:szCs w:val="20"/>
              </w:rPr>
              <w:t>who had a thyroidectomy</w:t>
            </w:r>
            <w:r>
              <w:rPr>
                <w:b w:val="0"/>
                <w:sz w:val="20"/>
                <w:szCs w:val="20"/>
              </w:rPr>
              <w:t>:</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15 identified by biochemical screening</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1 identified by genetic testing</w:t>
            </w:r>
          </w:p>
        </w:tc>
        <w:tc>
          <w:tcPr>
            <w:tcW w:w="2921" w:type="dxa"/>
          </w:tcPr>
          <w:p w:rsidR="00E73BD2" w:rsidRPr="008E1D1A" w:rsidRDefault="00E73BD2" w:rsidP="00C07F03">
            <w:pPr>
              <w:pStyle w:val="TableHeading"/>
              <w:keepNext w:val="0"/>
              <w:tabs>
                <w:tab w:val="center" w:pos="4153"/>
                <w:tab w:val="right" w:pos="8306"/>
              </w:tabs>
              <w:rPr>
                <w:b w:val="0"/>
                <w:sz w:val="20"/>
                <w:szCs w:val="20"/>
              </w:rPr>
            </w:pPr>
            <w:r>
              <w:rPr>
                <w:b w:val="0"/>
                <w:sz w:val="20"/>
                <w:szCs w:val="20"/>
              </w:rPr>
              <w:t>RET mutation test</w:t>
            </w:r>
            <w:r w:rsidRPr="008E1D1A">
              <w:rPr>
                <w:b w:val="0"/>
                <w:sz w:val="20"/>
                <w:szCs w:val="20"/>
              </w:rPr>
              <w:t>ing by direct DNA sequencing of exons 10 and 11</w:t>
            </w:r>
          </w:p>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Total thyroidectomy with central neck dissection</w:t>
            </w:r>
          </w:p>
        </w:tc>
        <w:tc>
          <w:tcPr>
            <w:tcW w:w="4199"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42 years</w:t>
            </w:r>
          </w:p>
        </w:tc>
      </w:tr>
      <w:tr w:rsidR="00E73BD2" w:rsidRPr="00131797" w:rsidTr="00C07F03">
        <w:trPr>
          <w:cantSplit/>
        </w:trPr>
        <w:tc>
          <w:tcPr>
            <w:tcW w:w="1668" w:type="dxa"/>
          </w:tcPr>
          <w:p w:rsidR="00E73BD2" w:rsidRPr="008E1D1A" w:rsidRDefault="00E73BD2" w:rsidP="00C07F03">
            <w:pPr>
              <w:pStyle w:val="TableHeading"/>
              <w:keepNext w:val="0"/>
              <w:tabs>
                <w:tab w:val="center" w:pos="4153"/>
                <w:tab w:val="right" w:pos="8306"/>
              </w:tabs>
              <w:rPr>
                <w:b w:val="0"/>
                <w:sz w:val="20"/>
                <w:szCs w:val="20"/>
              </w:rPr>
            </w:pPr>
            <w:r w:rsidRPr="008E1D1A">
              <w:rPr>
                <w:b w:val="0"/>
                <w:sz w:val="20"/>
                <w:szCs w:val="20"/>
              </w:rPr>
              <w:fldChar w:fldCharType="begin"/>
            </w:r>
            <w:r w:rsidRPr="008E1D1A">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8E1D1A">
              <w:rPr>
                <w:b w:val="0"/>
                <w:sz w:val="20"/>
                <w:szCs w:val="20"/>
              </w:rPr>
              <w:fldChar w:fldCharType="separate"/>
            </w:r>
            <w:r w:rsidRPr="008E1D1A">
              <w:rPr>
                <w:b w:val="0"/>
                <w:noProof/>
                <w:sz w:val="20"/>
                <w:szCs w:val="20"/>
              </w:rPr>
              <w:t>(</w:t>
            </w:r>
            <w:hyperlink w:anchor="_ENREF_152" w:tooltip="Pacini, 1995 #102" w:history="1">
              <w:r w:rsidRPr="008E1D1A">
                <w:rPr>
                  <w:b w:val="0"/>
                  <w:noProof/>
                  <w:sz w:val="20"/>
                  <w:szCs w:val="20"/>
                </w:rPr>
                <w:t>Pacini et al. 1995</w:t>
              </w:r>
            </w:hyperlink>
            <w:r w:rsidRPr="008E1D1A">
              <w:rPr>
                <w:b w:val="0"/>
                <w:noProof/>
                <w:sz w:val="20"/>
                <w:szCs w:val="20"/>
              </w:rPr>
              <w:t>)</w:t>
            </w:r>
            <w:r w:rsidRPr="008E1D1A">
              <w:rPr>
                <w:b w:val="0"/>
                <w:sz w:val="20"/>
                <w:szCs w:val="20"/>
              </w:rPr>
              <w:fldChar w:fldCharType="end"/>
            </w:r>
          </w:p>
          <w:p w:rsidR="00E73BD2" w:rsidRPr="008E1D1A" w:rsidRDefault="00E73BD2" w:rsidP="00C07F03">
            <w:pPr>
              <w:pStyle w:val="TableHeading"/>
              <w:keepNext w:val="0"/>
              <w:rPr>
                <w:b w:val="0"/>
                <w:sz w:val="20"/>
                <w:szCs w:val="20"/>
              </w:rPr>
            </w:pPr>
            <w:r w:rsidRPr="008E1D1A">
              <w:rPr>
                <w:b w:val="0"/>
                <w:sz w:val="20"/>
                <w:szCs w:val="20"/>
              </w:rPr>
              <w:t>Italy</w:t>
            </w:r>
          </w:p>
        </w:tc>
        <w:tc>
          <w:tcPr>
            <w:tcW w:w="1984" w:type="dxa"/>
          </w:tcPr>
          <w:p w:rsidR="00E73BD2" w:rsidRPr="008E1D1A" w:rsidRDefault="00E73BD2" w:rsidP="00C07F03">
            <w:pPr>
              <w:pStyle w:val="TableHeading"/>
              <w:keepNext w:val="0"/>
              <w:rPr>
                <w:b w:val="0"/>
                <w:sz w:val="20"/>
                <w:szCs w:val="20"/>
              </w:rPr>
            </w:pPr>
            <w:r w:rsidRPr="008E1D1A">
              <w:rPr>
                <w:b w:val="0"/>
                <w:sz w:val="20"/>
                <w:szCs w:val="20"/>
              </w:rPr>
              <w:t>IV interventional evidence</w:t>
            </w:r>
          </w:p>
          <w:p w:rsidR="00E73BD2" w:rsidRPr="008E1D1A" w:rsidRDefault="00E73BD2" w:rsidP="00C07F03">
            <w:pPr>
              <w:pStyle w:val="TableHeading"/>
              <w:keepNext w:val="0"/>
              <w:rPr>
                <w:b w:val="0"/>
                <w:sz w:val="20"/>
                <w:szCs w:val="20"/>
              </w:rPr>
            </w:pPr>
            <w:r w:rsidRPr="008E1D1A">
              <w:rPr>
                <w:b w:val="0"/>
                <w:sz w:val="20"/>
                <w:szCs w:val="20"/>
              </w:rPr>
              <w:t>Moderate quality (3/6)</w:t>
            </w:r>
          </w:p>
        </w:tc>
        <w:tc>
          <w:tcPr>
            <w:tcW w:w="3402" w:type="dxa"/>
          </w:tcPr>
          <w:p w:rsidR="00E73BD2" w:rsidRPr="008E1D1A" w:rsidRDefault="00E73BD2" w:rsidP="00C07F03">
            <w:pPr>
              <w:pStyle w:val="TableHeading"/>
              <w:rPr>
                <w:b w:val="0"/>
                <w:sz w:val="20"/>
                <w:szCs w:val="20"/>
              </w:rPr>
            </w:pPr>
            <w:r w:rsidRPr="008E1D1A">
              <w:rPr>
                <w:b w:val="0"/>
                <w:sz w:val="20"/>
                <w:szCs w:val="20"/>
              </w:rPr>
              <w:t xml:space="preserve">N=5 clinically unaffected </w:t>
            </w:r>
            <w:r>
              <w:rPr>
                <w:b w:val="0"/>
                <w:sz w:val="20"/>
                <w:szCs w:val="20"/>
              </w:rPr>
              <w:t>RET M+</w:t>
            </w:r>
            <w:r w:rsidRPr="008E1D1A">
              <w:rPr>
                <w:b w:val="0"/>
                <w:sz w:val="20"/>
                <w:szCs w:val="20"/>
              </w:rPr>
              <w:t xml:space="preserve"> family members from 7 MEN2A and 2 MEN2B families</w:t>
            </w:r>
          </w:p>
        </w:tc>
        <w:tc>
          <w:tcPr>
            <w:tcW w:w="2921" w:type="dxa"/>
          </w:tcPr>
          <w:p w:rsidR="00E73BD2" w:rsidRPr="008E1D1A" w:rsidRDefault="00E73BD2" w:rsidP="00C07F03">
            <w:pPr>
              <w:pStyle w:val="TableHeading"/>
              <w:keepNext w:val="0"/>
              <w:rPr>
                <w:b w:val="0"/>
                <w:sz w:val="20"/>
                <w:szCs w:val="20"/>
              </w:rPr>
            </w:pPr>
            <w:r>
              <w:rPr>
                <w:b w:val="0"/>
                <w:sz w:val="20"/>
                <w:szCs w:val="20"/>
              </w:rPr>
              <w:t>RET mutation test</w:t>
            </w:r>
            <w:r w:rsidRPr="008E1D1A">
              <w:rPr>
                <w:b w:val="0"/>
                <w:sz w:val="20"/>
                <w:szCs w:val="20"/>
              </w:rPr>
              <w:t>ing by restriction site polymorphism analysis of exons 10, 11 or 16</w:t>
            </w:r>
          </w:p>
        </w:tc>
        <w:tc>
          <w:tcPr>
            <w:tcW w:w="4199" w:type="dxa"/>
          </w:tcPr>
          <w:p w:rsidR="00E73BD2" w:rsidRDefault="00E73BD2" w:rsidP="00C07F03">
            <w:pPr>
              <w:pStyle w:val="TableHeading"/>
              <w:keepNext w:val="0"/>
              <w:rPr>
                <w:b w:val="0"/>
                <w:sz w:val="20"/>
                <w:szCs w:val="20"/>
              </w:rPr>
            </w:pPr>
            <w:r w:rsidRPr="008E1D1A">
              <w:rPr>
                <w:b w:val="0"/>
                <w:sz w:val="20"/>
                <w:szCs w:val="20"/>
              </w:rPr>
              <w:t>Mean</w:t>
            </w:r>
            <w:r>
              <w:rPr>
                <w:b w:val="0"/>
                <w:sz w:val="20"/>
                <w:szCs w:val="20"/>
              </w:rPr>
              <w:t xml:space="preserve"> </w:t>
            </w:r>
            <w:r w:rsidRPr="008E1D1A">
              <w:rPr>
                <w:b w:val="0"/>
                <w:sz w:val="20"/>
                <w:szCs w:val="20"/>
              </w:rPr>
              <w:t>=</w:t>
            </w:r>
            <w:r>
              <w:rPr>
                <w:b w:val="0"/>
                <w:sz w:val="20"/>
                <w:szCs w:val="20"/>
              </w:rPr>
              <w:t xml:space="preserve"> </w:t>
            </w:r>
            <w:r w:rsidRPr="008E1D1A">
              <w:rPr>
                <w:b w:val="0"/>
                <w:sz w:val="20"/>
                <w:szCs w:val="20"/>
              </w:rPr>
              <w:t>18.4±6.1 years</w:t>
            </w:r>
            <w:r>
              <w:rPr>
                <w:b w:val="0"/>
                <w:sz w:val="20"/>
                <w:szCs w:val="20"/>
              </w:rPr>
              <w:t xml:space="preserve"> </w:t>
            </w:r>
            <w:r w:rsidRPr="008E1D1A">
              <w:rPr>
                <w:b w:val="0"/>
                <w:sz w:val="20"/>
                <w:szCs w:val="20"/>
              </w:rPr>
              <w:t>(range</w:t>
            </w:r>
            <w:r>
              <w:rPr>
                <w:b w:val="0"/>
                <w:sz w:val="20"/>
                <w:szCs w:val="20"/>
              </w:rPr>
              <w:t xml:space="preserve"> </w:t>
            </w:r>
            <w:r w:rsidRPr="008E1D1A">
              <w:rPr>
                <w:b w:val="0"/>
                <w:sz w:val="20"/>
                <w:szCs w:val="20"/>
              </w:rPr>
              <w:t>10</w:t>
            </w:r>
            <w:r>
              <w:rPr>
                <w:b w:val="0"/>
                <w:sz w:val="20"/>
                <w:szCs w:val="20"/>
              </w:rPr>
              <w:t>–</w:t>
            </w:r>
            <w:r w:rsidRPr="008E1D1A">
              <w:rPr>
                <w:b w:val="0"/>
                <w:sz w:val="20"/>
                <w:szCs w:val="20"/>
              </w:rPr>
              <w:t>25</w:t>
            </w:r>
            <w:r>
              <w:rPr>
                <w:b w:val="0"/>
                <w:sz w:val="20"/>
                <w:szCs w:val="20"/>
              </w:rPr>
              <w:t> </w:t>
            </w:r>
            <w:r w:rsidRPr="008E1D1A">
              <w:rPr>
                <w:b w:val="0"/>
                <w:sz w:val="20"/>
                <w:szCs w:val="20"/>
              </w:rPr>
              <w:t>years)</w:t>
            </w:r>
          </w:p>
        </w:tc>
      </w:tr>
    </w:tbl>
    <w:p w:rsidR="00E73BD2" w:rsidRPr="008E1D1A" w:rsidRDefault="00E73BD2" w:rsidP="00E73BD2">
      <w:pPr>
        <w:ind w:left="0"/>
        <w:rPr>
          <w:rFonts w:ascii="Arial Narrow" w:hAnsi="Arial Narrow"/>
          <w:sz w:val="20"/>
          <w:szCs w:val="20"/>
        </w:rPr>
      </w:pPr>
      <w:r w:rsidRPr="008E1D1A">
        <w:rPr>
          <w:rFonts w:ascii="Arial Narrow" w:hAnsi="Arial Narrow"/>
          <w:sz w:val="20"/>
          <w:szCs w:val="20"/>
        </w:rPr>
        <w:t>CCH</w:t>
      </w:r>
      <w:r>
        <w:rPr>
          <w:rFonts w:ascii="Arial Narrow" w:hAnsi="Arial Narrow"/>
          <w:sz w:val="20"/>
          <w:szCs w:val="20"/>
        </w:rPr>
        <w:t xml:space="preserve">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 xml:space="preserve">C-cell hyperplasia; </w:t>
      </w:r>
      <w:r>
        <w:rPr>
          <w:rFonts w:ascii="Arial Narrow" w:hAnsi="Arial Narrow"/>
          <w:sz w:val="20"/>
          <w:szCs w:val="20"/>
        </w:rPr>
        <w:t xml:space="preserve">FMTC = familial medullary thyroid cancer; MTC = medullary thyroid cancer; RET M+ </w:t>
      </w:r>
      <w:r w:rsidRPr="008E1D1A">
        <w:rPr>
          <w:rFonts w:ascii="Arial Narrow" w:hAnsi="Arial Narrow"/>
          <w:sz w:val="20"/>
          <w:szCs w:val="20"/>
        </w:rPr>
        <w:t>=</w:t>
      </w:r>
      <w:r>
        <w:rPr>
          <w:rFonts w:ascii="Arial Narrow" w:hAnsi="Arial Narrow"/>
          <w:sz w:val="20"/>
          <w:szCs w:val="20"/>
        </w:rPr>
        <w:t xml:space="preserve"> </w:t>
      </w:r>
      <w:r w:rsidRPr="008E1D1A">
        <w:rPr>
          <w:rFonts w:ascii="Arial Narrow" w:hAnsi="Arial Narrow"/>
          <w:sz w:val="20"/>
          <w:szCs w:val="20"/>
        </w:rPr>
        <w:t>RET</w:t>
      </w:r>
      <w:r>
        <w:rPr>
          <w:rFonts w:ascii="Arial Narrow" w:hAnsi="Arial Narrow"/>
          <w:sz w:val="20"/>
          <w:szCs w:val="20"/>
        </w:rPr>
        <w:t>-</w:t>
      </w:r>
      <w:r w:rsidRPr="008E1D1A">
        <w:rPr>
          <w:rFonts w:ascii="Arial Narrow" w:hAnsi="Arial Narrow"/>
          <w:sz w:val="20"/>
          <w:szCs w:val="20"/>
        </w:rPr>
        <w:t>mutation</w:t>
      </w:r>
      <w:r>
        <w:rPr>
          <w:rFonts w:ascii="Arial Narrow" w:hAnsi="Arial Narrow"/>
          <w:sz w:val="20"/>
          <w:szCs w:val="20"/>
        </w:rPr>
        <w:t>-</w:t>
      </w:r>
      <w:r w:rsidRPr="008E1D1A">
        <w:rPr>
          <w:rFonts w:ascii="Arial Narrow" w:hAnsi="Arial Narrow"/>
          <w:sz w:val="20"/>
          <w:szCs w:val="20"/>
        </w:rPr>
        <w:t>positive</w:t>
      </w:r>
    </w:p>
    <w:p w:rsidR="006B26B8" w:rsidRDefault="001B6E42" w:rsidP="001B6E42">
      <w:pPr>
        <w:pStyle w:val="Heading1"/>
      </w:pPr>
      <w:bookmarkStart w:id="385" w:name="_Ref424645967"/>
      <w:bookmarkStart w:id="386" w:name="_Toc425413801"/>
      <w:bookmarkEnd w:id="380"/>
      <w:r>
        <w:lastRenderedPageBreak/>
        <w:t xml:space="preserve">Appendix </w:t>
      </w:r>
      <w:fldSimple w:instr=" SEQ Appendix \* ALPHABETIC ">
        <w:r w:rsidR="00DC2103">
          <w:rPr>
            <w:noProof/>
          </w:rPr>
          <w:t>F</w:t>
        </w:r>
      </w:fldSimple>
      <w:bookmarkEnd w:id="385"/>
      <w:r w:rsidR="006B26B8" w:rsidRPr="004C6B15">
        <w:tab/>
      </w:r>
      <w:r w:rsidR="006B26B8">
        <w:t>Uncontrolled s</w:t>
      </w:r>
      <w:r w:rsidR="006B26B8" w:rsidRPr="004C6B15">
        <w:t xml:space="preserve">tudies </w:t>
      </w:r>
      <w:r w:rsidR="006B26B8">
        <w:t>reporting age at thyroidectomy in family members</w:t>
      </w:r>
      <w:bookmarkEnd w:id="386"/>
    </w:p>
    <w:p w:rsidR="00E73BD2" w:rsidRDefault="00E73BD2" w:rsidP="00E73BD2">
      <w:pPr>
        <w:pStyle w:val="Caption"/>
      </w:pPr>
      <w:bookmarkStart w:id="387" w:name="_Ref352255620"/>
      <w:bookmarkStart w:id="388" w:name="_Toc424647379"/>
      <w:r w:rsidRPr="00903904">
        <w:t xml:space="preserve">Table </w:t>
      </w:r>
      <w:fldSimple w:instr=" SEQ Table \* ARABIC ">
        <w:r w:rsidR="00DC2103">
          <w:rPr>
            <w:noProof/>
          </w:rPr>
          <w:t>80</w:t>
        </w:r>
      </w:fldSimple>
      <w:bookmarkEnd w:id="387"/>
      <w:r>
        <w:tab/>
        <w:t>Mean age at total thyroidectomy (family members)</w:t>
      </w:r>
      <w:bookmarkEnd w:id="388"/>
    </w:p>
    <w:tbl>
      <w:tblPr>
        <w:tblStyle w:val="TableGrid"/>
        <w:tblW w:w="0" w:type="auto"/>
        <w:tblLook w:val="04A0" w:firstRow="1" w:lastRow="0" w:firstColumn="1" w:lastColumn="0" w:noHBand="0" w:noVBand="1"/>
        <w:tblCaption w:val="Mean age at total thyroidectomy (family members)"/>
        <w:tblDescription w:val="Mean age at total thyroidectomy (family members)"/>
      </w:tblPr>
      <w:tblGrid>
        <w:gridCol w:w="1691"/>
        <w:gridCol w:w="1984"/>
        <w:gridCol w:w="3119"/>
        <w:gridCol w:w="3827"/>
        <w:gridCol w:w="3521"/>
      </w:tblGrid>
      <w:tr w:rsidR="00E73BD2" w:rsidRPr="00131797" w:rsidTr="00C07F03">
        <w:trPr>
          <w:tblHeader/>
        </w:trPr>
        <w:tc>
          <w:tcPr>
            <w:tcW w:w="1691" w:type="dxa"/>
          </w:tcPr>
          <w:p w:rsidR="00E73BD2" w:rsidRPr="00392DAC" w:rsidRDefault="00E73BD2" w:rsidP="00C07F03">
            <w:pPr>
              <w:pStyle w:val="TableHeading"/>
              <w:rPr>
                <w:sz w:val="20"/>
                <w:szCs w:val="20"/>
              </w:rPr>
            </w:pPr>
            <w:r w:rsidRPr="00392DAC">
              <w:rPr>
                <w:sz w:val="20"/>
                <w:szCs w:val="20"/>
              </w:rPr>
              <w:t>Study and location</w:t>
            </w:r>
          </w:p>
        </w:tc>
        <w:tc>
          <w:tcPr>
            <w:tcW w:w="1984" w:type="dxa"/>
          </w:tcPr>
          <w:p w:rsidR="00E73BD2" w:rsidRPr="00392DAC" w:rsidRDefault="00E73BD2" w:rsidP="00C07F03">
            <w:pPr>
              <w:pStyle w:val="TableHeading"/>
              <w:rPr>
                <w:sz w:val="20"/>
                <w:szCs w:val="20"/>
              </w:rPr>
            </w:pPr>
            <w:r w:rsidRPr="00392DAC">
              <w:rPr>
                <w:sz w:val="20"/>
                <w:szCs w:val="20"/>
              </w:rPr>
              <w:t xml:space="preserve">Level of evidence </w:t>
            </w:r>
          </w:p>
        </w:tc>
        <w:tc>
          <w:tcPr>
            <w:tcW w:w="3119" w:type="dxa"/>
          </w:tcPr>
          <w:p w:rsidR="00E73BD2" w:rsidRPr="00392DAC" w:rsidRDefault="00E73BD2" w:rsidP="00C07F03">
            <w:pPr>
              <w:pStyle w:val="TableHeading"/>
              <w:rPr>
                <w:sz w:val="20"/>
                <w:szCs w:val="20"/>
              </w:rPr>
            </w:pPr>
            <w:r w:rsidRPr="00392DAC">
              <w:rPr>
                <w:sz w:val="20"/>
                <w:szCs w:val="20"/>
              </w:rPr>
              <w:t>Study population</w:t>
            </w:r>
          </w:p>
        </w:tc>
        <w:tc>
          <w:tcPr>
            <w:tcW w:w="3827" w:type="dxa"/>
          </w:tcPr>
          <w:p w:rsidR="00E73BD2" w:rsidRPr="00392DAC" w:rsidRDefault="00E73BD2" w:rsidP="00C07F03">
            <w:pPr>
              <w:pStyle w:val="TableHeading"/>
              <w:rPr>
                <w:sz w:val="20"/>
                <w:szCs w:val="20"/>
              </w:rPr>
            </w:pPr>
            <w:r w:rsidRPr="00392DAC">
              <w:rPr>
                <w:sz w:val="20"/>
                <w:szCs w:val="20"/>
              </w:rPr>
              <w:t>Intervention</w:t>
            </w:r>
          </w:p>
        </w:tc>
        <w:tc>
          <w:tcPr>
            <w:tcW w:w="3521" w:type="dxa"/>
          </w:tcPr>
          <w:p w:rsidR="00E73BD2" w:rsidRPr="00392DAC" w:rsidRDefault="00E73BD2" w:rsidP="00C07F03">
            <w:pPr>
              <w:pStyle w:val="TableHeading"/>
              <w:rPr>
                <w:sz w:val="20"/>
                <w:szCs w:val="20"/>
              </w:rPr>
            </w:pPr>
            <w:r w:rsidRPr="00392DAC">
              <w:rPr>
                <w:sz w:val="20"/>
                <w:szCs w:val="20"/>
              </w:rPr>
              <w:t>Mean age at thyroidectomy</w:t>
            </w:r>
          </w:p>
        </w:tc>
      </w:tr>
      <w:tr w:rsidR="00E73BD2" w:rsidRPr="00131797" w:rsidTr="00C07F03">
        <w:tc>
          <w:tcPr>
            <w:tcW w:w="1691" w:type="dxa"/>
          </w:tcPr>
          <w:p w:rsidR="00E73BD2" w:rsidRPr="00963A96" w:rsidRDefault="00E73BD2" w:rsidP="00C07F03">
            <w:pPr>
              <w:pStyle w:val="TableHeading"/>
              <w:keepNext w:val="0"/>
              <w:rPr>
                <w:b w:val="0"/>
                <w:sz w:val="20"/>
                <w:szCs w:val="20"/>
              </w:rPr>
            </w:pPr>
            <w:r w:rsidRPr="00963A96">
              <w:rPr>
                <w:b w:val="0"/>
                <w:sz w:val="20"/>
                <w:szCs w:val="20"/>
              </w:rPr>
              <w:fldChar w:fldCharType="begin"/>
            </w:r>
            <w:r w:rsidRPr="00963A96">
              <w:rPr>
                <w:b w:val="0"/>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963A96">
              <w:rPr>
                <w:b w:val="0"/>
                <w:sz w:val="20"/>
                <w:szCs w:val="20"/>
              </w:rPr>
              <w:fldChar w:fldCharType="separate"/>
            </w:r>
            <w:r w:rsidRPr="00963A96">
              <w:rPr>
                <w:b w:val="0"/>
                <w:noProof/>
                <w:sz w:val="20"/>
                <w:szCs w:val="20"/>
              </w:rPr>
              <w:t>(</w:t>
            </w:r>
            <w:hyperlink w:anchor="_ENREF_190" w:tooltip="Skinner, 1996 #76" w:history="1">
              <w:r w:rsidRPr="00963A96">
                <w:rPr>
                  <w:b w:val="0"/>
                  <w:noProof/>
                  <w:sz w:val="20"/>
                  <w:szCs w:val="20"/>
                </w:rPr>
                <w:t>Skinner et al. 1996</w:t>
              </w:r>
            </w:hyperlink>
            <w:r w:rsidRPr="00963A96">
              <w:rPr>
                <w:b w:val="0"/>
                <w:noProof/>
                <w:sz w:val="20"/>
                <w:szCs w:val="20"/>
              </w:rPr>
              <w:t>)</w:t>
            </w:r>
            <w:r w:rsidRPr="00963A96">
              <w:rPr>
                <w:b w:val="0"/>
                <w:sz w:val="20"/>
                <w:szCs w:val="20"/>
              </w:rPr>
              <w:fldChar w:fldCharType="end"/>
            </w:r>
          </w:p>
          <w:p w:rsidR="00E73BD2" w:rsidRPr="00392DAC" w:rsidRDefault="00993665" w:rsidP="00C07F03">
            <w:pPr>
              <w:pStyle w:val="TableHeading"/>
              <w:keepNext w:val="0"/>
              <w:rPr>
                <w:b w:val="0"/>
                <w:sz w:val="20"/>
                <w:szCs w:val="20"/>
              </w:rPr>
            </w:pPr>
            <w:r>
              <w:rPr>
                <w:b w:val="0"/>
                <w:sz w:val="20"/>
                <w:szCs w:val="20"/>
              </w:rPr>
              <w:t>USA</w:t>
            </w:r>
            <w:r w:rsidR="00E73BD2" w:rsidRPr="00392DAC">
              <w:rPr>
                <w:b w:val="0"/>
                <w:sz w:val="20"/>
                <w:szCs w:val="20"/>
              </w:rPr>
              <w:t xml:space="preserve"> </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High quality (5/6)</w:t>
            </w:r>
          </w:p>
        </w:tc>
        <w:tc>
          <w:tcPr>
            <w:tcW w:w="3119" w:type="dxa"/>
          </w:tcPr>
          <w:p w:rsidR="00E73BD2" w:rsidRPr="00392DAC" w:rsidRDefault="00E73BD2" w:rsidP="00C07F03">
            <w:pPr>
              <w:pStyle w:val="TableHeading"/>
              <w:keepNext w:val="0"/>
              <w:rPr>
                <w:sz w:val="20"/>
                <w:szCs w:val="20"/>
              </w:rPr>
            </w:pPr>
            <w:r w:rsidRPr="00392DAC">
              <w:rPr>
                <w:b w:val="0"/>
                <w:sz w:val="20"/>
                <w:szCs w:val="20"/>
              </w:rPr>
              <w:t xml:space="preserve">N=50 </w:t>
            </w:r>
            <w:r>
              <w:rPr>
                <w:b w:val="0"/>
                <w:sz w:val="20"/>
                <w:szCs w:val="20"/>
              </w:rPr>
              <w:t>RET M+</w:t>
            </w:r>
            <w:r w:rsidRPr="00392DAC">
              <w:rPr>
                <w:b w:val="0"/>
                <w:sz w:val="20"/>
                <w:szCs w:val="20"/>
              </w:rPr>
              <w:t xml:space="preserve"> patients from MEN2A families</w:t>
            </w:r>
            <w:r>
              <w:rPr>
                <w:b w:val="0"/>
                <w:sz w:val="20"/>
                <w:szCs w:val="20"/>
              </w:rPr>
              <w:t>,</w:t>
            </w:r>
            <w:r w:rsidRPr="00392DAC">
              <w:rPr>
                <w:b w:val="0"/>
                <w:sz w:val="20"/>
                <w:szCs w:val="20"/>
              </w:rPr>
              <w:t xml:space="preserve"> who were &lt;20</w:t>
            </w:r>
            <w:r>
              <w:rPr>
                <w:b w:val="0"/>
                <w:sz w:val="20"/>
                <w:szCs w:val="20"/>
              </w:rPr>
              <w:t> </w:t>
            </w:r>
            <w:r w:rsidRPr="00392DAC">
              <w:rPr>
                <w:b w:val="0"/>
                <w:sz w:val="20"/>
                <w:szCs w:val="20"/>
              </w:rPr>
              <w:t>years</w:t>
            </w:r>
            <w:r>
              <w:rPr>
                <w:b w:val="0"/>
                <w:sz w:val="20"/>
                <w:szCs w:val="20"/>
              </w:rPr>
              <w:t> of age</w:t>
            </w:r>
            <w:r w:rsidRPr="00392DAC">
              <w:rPr>
                <w:b w:val="0"/>
                <w:sz w:val="20"/>
                <w:szCs w:val="20"/>
              </w:rPr>
              <w:t xml:space="preserve"> at time of thyroidectomy</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restriction site polymorphism analysis and/or direct DNA sequencing of RET exons</w:t>
            </w:r>
            <w:r>
              <w:rPr>
                <w:b w:val="0"/>
                <w:sz w:val="20"/>
                <w:szCs w:val="20"/>
              </w:rPr>
              <w:t xml:space="preserve"> </w:t>
            </w:r>
            <w:r w:rsidRPr="00392DAC">
              <w:rPr>
                <w:b w:val="0"/>
                <w:sz w:val="20"/>
                <w:szCs w:val="20"/>
              </w:rPr>
              <w:t>10, 11, 13, 14 and 16</w:t>
            </w:r>
          </w:p>
          <w:p w:rsidR="00E73BD2" w:rsidRPr="00392DAC" w:rsidRDefault="00E73BD2" w:rsidP="00C07F03">
            <w:pPr>
              <w:pStyle w:val="TableHeading"/>
              <w:keepNext w:val="0"/>
              <w:rPr>
                <w:b w:val="0"/>
                <w:sz w:val="20"/>
                <w:szCs w:val="20"/>
              </w:rPr>
            </w:pPr>
            <w:r w:rsidRPr="00392DAC">
              <w:rPr>
                <w:b w:val="0"/>
                <w:sz w:val="20"/>
                <w:szCs w:val="20"/>
              </w:rPr>
              <w:t>Total thyroidectomy</w:t>
            </w:r>
          </w:p>
        </w:tc>
        <w:tc>
          <w:tcPr>
            <w:tcW w:w="352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Mean = 8.6 years</w:t>
            </w:r>
            <w:r w:rsidRPr="00392DAC" w:rsidDel="006C2788">
              <w:rPr>
                <w:rFonts w:ascii="Arial Narrow" w:hAnsi="Arial Narrow"/>
                <w:sz w:val="20"/>
                <w:szCs w:val="20"/>
              </w:rPr>
              <w:t xml:space="preserve"> </w:t>
            </w:r>
            <w:r w:rsidRPr="00392DAC">
              <w:rPr>
                <w:rFonts w:ascii="Arial Narrow" w:hAnsi="Arial Narrow"/>
                <w:sz w:val="20"/>
                <w:szCs w:val="20"/>
              </w:rPr>
              <w:t>(range 3–19</w:t>
            </w:r>
            <w:r>
              <w:rPr>
                <w:rFonts w:ascii="Arial Narrow" w:hAnsi="Arial Narrow"/>
                <w:sz w:val="20"/>
                <w:szCs w:val="20"/>
              </w:rPr>
              <w:t> </w:t>
            </w:r>
            <w:r w:rsidRPr="00392DAC">
              <w:rPr>
                <w:rFonts w:ascii="Arial Narrow" w:hAnsi="Arial Narrow"/>
                <w:sz w:val="20"/>
                <w:szCs w:val="20"/>
              </w:rPr>
              <w:t>years)</w:t>
            </w:r>
          </w:p>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Median = 7 years</w:t>
            </w:r>
          </w:p>
        </w:tc>
      </w:tr>
      <w:tr w:rsidR="00E73BD2" w:rsidRPr="00131797" w:rsidTr="00C07F03">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114" w:tooltip="Lau, 2009 #124" w:history="1">
              <w:r w:rsidRPr="00392DAC">
                <w:rPr>
                  <w:b w:val="0"/>
                  <w:noProof/>
                  <w:sz w:val="20"/>
                  <w:szCs w:val="20"/>
                </w:rPr>
                <w:t>Lau et al. 2009</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Hong Kong</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High quality (5/6)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N=22 asymptomatic patients from 8 MEN2A families</w:t>
            </w:r>
            <w:r>
              <w:rPr>
                <w:b w:val="0"/>
                <w:sz w:val="20"/>
                <w:szCs w:val="20"/>
              </w:rPr>
              <w:t>,</w:t>
            </w:r>
            <w:r w:rsidRPr="00392DAC">
              <w:rPr>
                <w:b w:val="0"/>
                <w:sz w:val="20"/>
                <w:szCs w:val="20"/>
              </w:rPr>
              <w:t xml:space="preserve"> who underwent prophylactic total thyroidectomy</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All had RET codon 634 mutations</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restriction enzyme analysis and/or direct DNA sequencing (exons not specified)</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Prophylactic thyroidectomy with or without a unilateral central compartment neck dissection</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25.2±17.5 years</w:t>
            </w:r>
            <w:r w:rsidRPr="00392DAC" w:rsidDel="006C2788">
              <w:rPr>
                <w:rFonts w:ascii="Arial Narrow" w:hAnsi="Arial Narrow"/>
                <w:sz w:val="20"/>
                <w:szCs w:val="20"/>
              </w:rPr>
              <w:t xml:space="preserve"> </w:t>
            </w:r>
            <w:r w:rsidRPr="00392DAC">
              <w:rPr>
                <w:rFonts w:ascii="Arial Narrow" w:hAnsi="Arial Narrow"/>
                <w:sz w:val="20"/>
                <w:szCs w:val="20"/>
              </w:rPr>
              <w:t>(range 6.1</w:t>
            </w:r>
            <w:r>
              <w:rPr>
                <w:rFonts w:ascii="Arial Narrow" w:hAnsi="Arial Narrow"/>
                <w:sz w:val="20"/>
                <w:szCs w:val="20"/>
              </w:rPr>
              <w:t>–</w:t>
            </w:r>
            <w:r w:rsidRPr="00392DAC">
              <w:rPr>
                <w:rFonts w:ascii="Arial Narrow" w:hAnsi="Arial Narrow"/>
                <w:sz w:val="20"/>
                <w:szCs w:val="20"/>
              </w:rPr>
              <w:t>71.9</w:t>
            </w:r>
            <w:r>
              <w:rPr>
                <w:rFonts w:ascii="Arial Narrow" w:hAnsi="Arial Narrow"/>
                <w:sz w:val="20"/>
                <w:szCs w:val="20"/>
              </w:rPr>
              <w:t> </w:t>
            </w:r>
            <w:r w:rsidRPr="00392DAC">
              <w:rPr>
                <w:rFonts w:ascii="Arial Narrow" w:hAnsi="Arial Narrow"/>
                <w:sz w:val="20"/>
                <w:szCs w:val="20"/>
              </w:rPr>
              <w:t>years)</w:t>
            </w:r>
          </w:p>
        </w:tc>
      </w:tr>
      <w:tr w:rsidR="00E73BD2" w:rsidRPr="00131797" w:rsidTr="00C07F03">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97" w:tooltip="Jindrichova, 2004 #136" w:history="1">
              <w:r w:rsidRPr="00392DAC">
                <w:rPr>
                  <w:b w:val="0"/>
                  <w:noProof/>
                  <w:sz w:val="20"/>
                  <w:szCs w:val="20"/>
                </w:rPr>
                <w:t>Jindrichova et al. 2004</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Czech Republic</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High quality (5/6)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N=14 </w:t>
            </w:r>
            <w:r>
              <w:rPr>
                <w:b w:val="0"/>
                <w:sz w:val="20"/>
                <w:szCs w:val="20"/>
              </w:rPr>
              <w:t>RET M+</w:t>
            </w:r>
            <w:r w:rsidRPr="00392DAC">
              <w:rPr>
                <w:b w:val="0"/>
                <w:sz w:val="20"/>
                <w:szCs w:val="20"/>
              </w:rPr>
              <w:t xml:space="preserve"> relatives of MTC cases</w:t>
            </w:r>
            <w:r>
              <w:rPr>
                <w:b w:val="0"/>
                <w:sz w:val="20"/>
                <w:szCs w:val="20"/>
              </w:rPr>
              <w:t xml:space="preserve"> </w:t>
            </w:r>
            <w:r w:rsidRPr="00392DAC">
              <w:rPr>
                <w:b w:val="0"/>
                <w:sz w:val="20"/>
                <w:szCs w:val="20"/>
              </w:rPr>
              <w:t>who had a thyroidectomy</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 xml:space="preserve">ing by direct DNA sequencing of exons 10, 11 </w:t>
            </w:r>
            <w:r>
              <w:rPr>
                <w:b w:val="0"/>
                <w:sz w:val="20"/>
                <w:szCs w:val="20"/>
              </w:rPr>
              <w:t xml:space="preserve">and </w:t>
            </w:r>
            <w:r w:rsidRPr="00392DAC">
              <w:rPr>
                <w:b w:val="0"/>
                <w:sz w:val="20"/>
                <w:szCs w:val="20"/>
              </w:rPr>
              <w:t>13</w:t>
            </w:r>
            <w:r>
              <w:rPr>
                <w:b w:val="0"/>
                <w:sz w:val="20"/>
                <w:szCs w:val="20"/>
              </w:rPr>
              <w:t>–</w:t>
            </w:r>
            <w:r w:rsidRPr="00392DAC">
              <w:rPr>
                <w:b w:val="0"/>
                <w:sz w:val="20"/>
                <w:szCs w:val="20"/>
              </w:rPr>
              <w:t>16</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Thyroidectomy</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Surgical decisions often made prior to </w:t>
            </w:r>
            <w:r>
              <w:rPr>
                <w:b w:val="0"/>
                <w:sz w:val="20"/>
                <w:szCs w:val="20"/>
              </w:rPr>
              <w:t>RET mutation</w:t>
            </w:r>
            <w:r w:rsidRPr="00392DAC">
              <w:rPr>
                <w:b w:val="0"/>
                <w:sz w:val="20"/>
                <w:szCs w:val="20"/>
              </w:rPr>
              <w:t xml:space="preserve"> testing with no separation of data based on clinical or genetic diagnosis</w:t>
            </w:r>
          </w:p>
          <w:p w:rsidR="00E73BD2" w:rsidRDefault="00E73BD2" w:rsidP="00C07F03">
            <w:pPr>
              <w:pStyle w:val="TableHeading"/>
              <w:keepNext w:val="0"/>
              <w:tabs>
                <w:tab w:val="center" w:pos="4153"/>
                <w:tab w:val="right" w:pos="8306"/>
              </w:tabs>
              <w:rPr>
                <w:b w:val="0"/>
                <w:sz w:val="20"/>
                <w:szCs w:val="20"/>
              </w:rPr>
            </w:pPr>
            <w:r w:rsidRPr="00392DAC">
              <w:rPr>
                <w:b w:val="0"/>
                <w:sz w:val="20"/>
                <w:szCs w:val="20"/>
              </w:rPr>
              <w:t xml:space="preserve">Note: thyroidectomy outcomes data </w:t>
            </w:r>
            <w:r>
              <w:rPr>
                <w:b w:val="0"/>
                <w:sz w:val="20"/>
                <w:szCs w:val="20"/>
              </w:rPr>
              <w:t>were</w:t>
            </w:r>
            <w:r w:rsidRPr="00392DAC">
              <w:rPr>
                <w:b w:val="0"/>
                <w:sz w:val="20"/>
                <w:szCs w:val="20"/>
              </w:rPr>
              <w:t xml:space="preserve"> not available for 1 FMTC index case</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18.8±13.8 years</w:t>
            </w:r>
            <w:r w:rsidRPr="00392DAC" w:rsidDel="005141CA">
              <w:rPr>
                <w:rFonts w:ascii="Arial Narrow" w:hAnsi="Arial Narrow"/>
                <w:sz w:val="20"/>
                <w:szCs w:val="20"/>
              </w:rPr>
              <w:t xml:space="preserve"> </w:t>
            </w:r>
            <w:r w:rsidRPr="00392DAC">
              <w:rPr>
                <w:rFonts w:ascii="Arial Narrow" w:hAnsi="Arial Narrow"/>
                <w:sz w:val="20"/>
                <w:szCs w:val="20"/>
              </w:rPr>
              <w:t>(range 5</w:t>
            </w:r>
            <w:r>
              <w:rPr>
                <w:rFonts w:ascii="Arial Narrow" w:hAnsi="Arial Narrow"/>
                <w:sz w:val="20"/>
                <w:szCs w:val="20"/>
              </w:rPr>
              <w:t>–</w:t>
            </w:r>
            <w:r w:rsidRPr="00392DAC">
              <w:rPr>
                <w:rFonts w:ascii="Arial Narrow" w:hAnsi="Arial Narrow"/>
                <w:sz w:val="20"/>
                <w:szCs w:val="20"/>
              </w:rPr>
              <w:t>51</w:t>
            </w:r>
            <w:r>
              <w:rPr>
                <w:rFonts w:ascii="Arial Narrow" w:hAnsi="Arial Narrow"/>
                <w:sz w:val="20"/>
                <w:szCs w:val="20"/>
              </w:rPr>
              <w:t> </w:t>
            </w:r>
            <w:r w:rsidRPr="00392DAC">
              <w:rPr>
                <w:rFonts w:ascii="Arial Narrow" w:hAnsi="Arial Narrow"/>
                <w:sz w:val="20"/>
                <w:szCs w:val="20"/>
              </w:rPr>
              <w:t>years)</w:t>
            </w:r>
          </w:p>
        </w:tc>
      </w:tr>
      <w:tr w:rsidR="00E73BD2" w:rsidRPr="00131797" w:rsidTr="00C07F03">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9" w:tooltip="Alvares Da Silva, 2003 #181" w:history="1">
              <w:r w:rsidRPr="00392DAC">
                <w:rPr>
                  <w:b w:val="0"/>
                  <w:noProof/>
                  <w:sz w:val="20"/>
                  <w:szCs w:val="20"/>
                </w:rPr>
                <w:t>Alvares Da Silva et al. 2003</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Brazil</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Moderate quality (4/6)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N=35 </w:t>
            </w:r>
            <w:r>
              <w:rPr>
                <w:b w:val="0"/>
                <w:sz w:val="20"/>
                <w:szCs w:val="20"/>
              </w:rPr>
              <w:t>RET M+</w:t>
            </w:r>
            <w:r w:rsidRPr="00392DAC">
              <w:rPr>
                <w:b w:val="0"/>
                <w:sz w:val="20"/>
                <w:szCs w:val="20"/>
              </w:rPr>
              <w:t xml:space="preserve"> members of a large extended FMTC family with a RET G533C mutation</w:t>
            </w:r>
            <w:r>
              <w:rPr>
                <w:b w:val="0"/>
                <w:sz w:val="20"/>
                <w:szCs w:val="20"/>
              </w:rPr>
              <w:t>,</w:t>
            </w:r>
            <w:r w:rsidRPr="00392DAC">
              <w:rPr>
                <w:b w:val="0"/>
                <w:sz w:val="20"/>
                <w:szCs w:val="20"/>
              </w:rPr>
              <w:t xml:space="preserve"> who had a thyroidectomy </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direct DNA sequencing of exon 8</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Prophylactic thyroidectomy</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42 years</w:t>
            </w:r>
            <w:r w:rsidRPr="00392DAC" w:rsidDel="005141CA">
              <w:rPr>
                <w:rFonts w:ascii="Arial Narrow" w:hAnsi="Arial Narrow"/>
                <w:sz w:val="20"/>
                <w:szCs w:val="20"/>
              </w:rPr>
              <w:t xml:space="preserve"> </w:t>
            </w:r>
            <w:r w:rsidRPr="00392DAC">
              <w:rPr>
                <w:rFonts w:ascii="Arial Narrow" w:hAnsi="Arial Narrow"/>
                <w:sz w:val="20"/>
                <w:szCs w:val="20"/>
              </w:rPr>
              <w:t>(range 5</w:t>
            </w:r>
            <w:r>
              <w:rPr>
                <w:rFonts w:ascii="Arial Narrow" w:hAnsi="Arial Narrow"/>
                <w:sz w:val="20"/>
                <w:szCs w:val="20"/>
              </w:rPr>
              <w:t>–</w:t>
            </w:r>
            <w:r w:rsidRPr="00392DAC">
              <w:rPr>
                <w:rFonts w:ascii="Arial Narrow" w:hAnsi="Arial Narrow"/>
                <w:sz w:val="20"/>
                <w:szCs w:val="20"/>
              </w:rPr>
              <w:t>73</w:t>
            </w:r>
            <w:r>
              <w:rPr>
                <w:rFonts w:ascii="Arial Narrow" w:hAnsi="Arial Narrow"/>
                <w:sz w:val="20"/>
                <w:szCs w:val="20"/>
              </w:rPr>
              <w:t> </w:t>
            </w:r>
            <w:r w:rsidRPr="00392DAC">
              <w:rPr>
                <w:rFonts w:ascii="Arial Narrow" w:hAnsi="Arial Narrow"/>
                <w:sz w:val="20"/>
                <w:szCs w:val="20"/>
              </w:rPr>
              <w:t>years)</w:t>
            </w:r>
          </w:p>
        </w:tc>
      </w:tr>
      <w:tr w:rsidR="00E73BD2" w:rsidRPr="00131797" w:rsidTr="00C07F03">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r>
            <w:r w:rsidRPr="00392DAC">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392DAC">
              <w:rPr>
                <w:b w:val="0"/>
                <w:sz w:val="20"/>
                <w:szCs w:val="20"/>
              </w:rPr>
              <w:fldChar w:fldCharType="separate"/>
            </w:r>
            <w:r w:rsidRPr="00392DAC">
              <w:rPr>
                <w:b w:val="0"/>
                <w:noProof/>
                <w:sz w:val="20"/>
                <w:szCs w:val="20"/>
              </w:rPr>
              <w:t>(</w:t>
            </w:r>
            <w:hyperlink w:anchor="_ENREF_73" w:tooltip="Frohnauer, 2000 #231" w:history="1">
              <w:r w:rsidRPr="00392DAC">
                <w:rPr>
                  <w:b w:val="0"/>
                  <w:noProof/>
                  <w:sz w:val="20"/>
                  <w:szCs w:val="20"/>
                </w:rPr>
                <w:t>Frohnauer et al. 2000</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USA</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Moderate quality (4/6)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t>N=13 members (degree not stated) from 5 MEN2A kindreds</w:t>
            </w:r>
            <w:r>
              <w:rPr>
                <w:b w:val="0"/>
                <w:sz w:val="20"/>
                <w:szCs w:val="20"/>
              </w:rPr>
              <w:t>,</w:t>
            </w:r>
            <w:r w:rsidRPr="00392DAC">
              <w:rPr>
                <w:b w:val="0"/>
                <w:sz w:val="20"/>
                <w:szCs w:val="20"/>
              </w:rPr>
              <w:t xml:space="preserve"> who had a RET codon 804 mutation and a thyroidectomy</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denaturing gradient gel electrophoresis analysis confirmed by direct DNA sequencing of exon 14</w:t>
            </w:r>
          </w:p>
          <w:p w:rsidR="00E73BD2" w:rsidRPr="00392DAC" w:rsidRDefault="00E73BD2" w:rsidP="00C07F03">
            <w:pPr>
              <w:pStyle w:val="TableHeading"/>
              <w:keepNext w:val="0"/>
              <w:rPr>
                <w:b w:val="0"/>
                <w:sz w:val="20"/>
                <w:szCs w:val="20"/>
                <w:highlight w:val="yellow"/>
              </w:rPr>
            </w:pPr>
            <w:r w:rsidRPr="00392DAC">
              <w:rPr>
                <w:b w:val="0"/>
                <w:sz w:val="20"/>
                <w:szCs w:val="20"/>
              </w:rPr>
              <w:t>Thyroidectomy</w:t>
            </w:r>
          </w:p>
        </w:tc>
        <w:tc>
          <w:tcPr>
            <w:tcW w:w="3521" w:type="dxa"/>
          </w:tcPr>
          <w:p w:rsidR="00E73BD2" w:rsidRDefault="00E73BD2" w:rsidP="00C07F03">
            <w:pPr>
              <w:pStyle w:val="TableHeading"/>
              <w:keepNext w:val="0"/>
              <w:rPr>
                <w:b w:val="0"/>
                <w:sz w:val="20"/>
                <w:szCs w:val="20"/>
              </w:rPr>
            </w:pPr>
            <w:r w:rsidRPr="00392DAC">
              <w:rPr>
                <w:b w:val="0"/>
                <w:sz w:val="20"/>
                <w:szCs w:val="20"/>
              </w:rPr>
              <w:t>Mean</w:t>
            </w:r>
            <w:r>
              <w:rPr>
                <w:b w:val="0"/>
                <w:sz w:val="20"/>
                <w:szCs w:val="20"/>
              </w:rPr>
              <w:t xml:space="preserve"> </w:t>
            </w:r>
            <w:r w:rsidRPr="00392DAC">
              <w:rPr>
                <w:b w:val="0"/>
                <w:sz w:val="20"/>
                <w:szCs w:val="20"/>
              </w:rPr>
              <w:t>=</w:t>
            </w:r>
            <w:r>
              <w:rPr>
                <w:b w:val="0"/>
                <w:sz w:val="20"/>
                <w:szCs w:val="20"/>
              </w:rPr>
              <w:t xml:space="preserve"> </w:t>
            </w:r>
            <w:r w:rsidRPr="00392DAC">
              <w:rPr>
                <w:b w:val="0"/>
                <w:sz w:val="20"/>
                <w:szCs w:val="20"/>
              </w:rPr>
              <w:t>35.3±15.8 years</w:t>
            </w:r>
            <w:r w:rsidRPr="00392DAC" w:rsidDel="005141CA">
              <w:rPr>
                <w:b w:val="0"/>
                <w:sz w:val="20"/>
                <w:szCs w:val="20"/>
              </w:rPr>
              <w:t xml:space="preserve"> </w:t>
            </w:r>
            <w:r w:rsidRPr="00392DAC">
              <w:rPr>
                <w:b w:val="0"/>
                <w:sz w:val="20"/>
                <w:szCs w:val="20"/>
              </w:rPr>
              <w:t>(range</w:t>
            </w:r>
            <w:r>
              <w:rPr>
                <w:b w:val="0"/>
                <w:sz w:val="20"/>
                <w:szCs w:val="20"/>
              </w:rPr>
              <w:t xml:space="preserve"> </w:t>
            </w:r>
            <w:r w:rsidRPr="00392DAC">
              <w:rPr>
                <w:b w:val="0"/>
                <w:sz w:val="20"/>
                <w:szCs w:val="20"/>
              </w:rPr>
              <w:t>6</w:t>
            </w:r>
            <w:r>
              <w:rPr>
                <w:b w:val="0"/>
                <w:sz w:val="20"/>
                <w:szCs w:val="20"/>
              </w:rPr>
              <w:t>–</w:t>
            </w:r>
            <w:r w:rsidRPr="00392DAC">
              <w:rPr>
                <w:b w:val="0"/>
                <w:sz w:val="20"/>
                <w:szCs w:val="20"/>
              </w:rPr>
              <w:t>56</w:t>
            </w:r>
            <w:r>
              <w:t> </w:t>
            </w:r>
            <w:r w:rsidRPr="00392DAC">
              <w:rPr>
                <w:b w:val="0"/>
                <w:sz w:val="20"/>
                <w:szCs w:val="20"/>
              </w:rPr>
              <w:t>years)</w:t>
            </w:r>
          </w:p>
        </w:tc>
      </w:tr>
      <w:tr w:rsidR="00E73BD2" w:rsidRPr="00131797" w:rsidTr="00C07F03">
        <w:trPr>
          <w:cantSplit/>
        </w:trPr>
        <w:tc>
          <w:tcPr>
            <w:tcW w:w="169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lastRenderedPageBreak/>
              <w:fldChar w:fldCharType="begin"/>
            </w:r>
            <w:r w:rsidRPr="00392DAC">
              <w:rPr>
                <w:rFonts w:ascii="Arial Narrow" w:hAnsi="Arial Narrow"/>
                <w:sz w:val="20"/>
                <w:szCs w:val="20"/>
              </w:rPr>
              <w:instrText xml:space="preserve"> ADDIN EN.CITE &lt;EndNote&gt;&lt;Cite&gt;&lt;Author&gt;Decker&lt;/Author&gt;&lt;Year&gt;1996&lt;/Year&gt;&lt;RecNum&gt;202&lt;/RecNum&gt;&lt;DisplayText&gt;(Decker et al. 1996)&lt;/DisplayText&gt;&lt;record&gt;&lt;rec-number&gt;202&lt;/rec-number&gt;&lt;foreign-keys&gt;&lt;key app="EN" db-id="repwasxf70v55werrfl50x9atarpvev5twpw"&gt;202&lt;/key&gt;&lt;/foreign-keys&gt;&lt;ref-type name="Journal Article"&gt;17&lt;/ref-type&gt;&lt;contributors&gt;&lt;authors&gt;&lt;author&gt;Decker, R. A.&lt;/author&gt;&lt;author&gt;Geiger, J. D.&lt;/author&gt;&lt;author&gt;Cox, C. E.&lt;/author&gt;&lt;author&gt;Mackovjak, M.&lt;/author&gt;&lt;author&gt;Sarkar, M.&lt;/author&gt;&lt;author&gt;Peacock, M. L.&lt;/author&gt;&lt;/authors&gt;&lt;/contributors&gt;&lt;auth-address&gt;Decker, R.A., St. Louis, MO 63105, United States&lt;/auth-address&gt;&lt;titles&gt;&lt;title&gt;Prophylactic surgery for multiple endocrine neoplasia type IIa after genetic diagnosis: Is parathyroid transplantation indicated?&lt;/title&gt;&lt;secondary-title&gt;World Journal of Surgery&lt;/secondary-title&gt;&lt;/titles&gt;&lt;periodical&gt;&lt;full-title&gt;World Journal of Surgery&lt;/full-title&gt;&lt;/periodical&gt;&lt;pages&gt;814-821&lt;/pages&gt;&lt;volume&gt;20&lt;/volume&gt;&lt;number&gt;7&lt;/number&gt;&lt;keywords&gt;&lt;keyword&gt;calcium&lt;/keyword&gt;&lt;keyword&gt;DNA&lt;/keyword&gt;&lt;keyword&gt;calcium blood level&lt;/keyword&gt;&lt;keyword&gt;child&lt;/keyword&gt;&lt;keyword&gt;clinical article&lt;/keyword&gt;&lt;keyword&gt;clinical feature&lt;/keyword&gt;&lt;keyword&gt;conference paper&lt;/keyword&gt;&lt;keyword&gt;denaturing gradient gel electrophoresis&lt;/keyword&gt;&lt;keyword&gt;female&lt;/keyword&gt;&lt;keyword&gt;gene mutation&lt;/keyword&gt;&lt;keyword&gt;genetic predisposition&lt;/keyword&gt;&lt;keyword&gt;histology&lt;/keyword&gt;&lt;keyword&gt;human&lt;/keyword&gt;&lt;keyword&gt;human tissue&lt;/keyword&gt;&lt;keyword&gt;male&lt;/keyword&gt;&lt;keyword&gt;parathyroid transplantation&lt;/keyword&gt;&lt;keyword&gt;parathyroidectomy&lt;/keyword&gt;&lt;keyword&gt;polymerase chain reaction&lt;/keyword&gt;&lt;keyword&gt;prophylaxis&lt;/keyword&gt;&lt;keyword&gt;proto oncogene&lt;/keyword&gt;&lt;keyword&gt;Sipple syndrome&lt;/keyword&gt;&lt;keyword&gt;thyroid hyperplasia&lt;/keyword&gt;&lt;keyword&gt;thyroidectomy&lt;/keyword&gt;&lt;/keywords&gt;&lt;dates&gt;&lt;year&gt;1996&lt;/year&gt;&lt;/dates&gt;&lt;isbn&gt;0364-2313&lt;/isbn&gt;&lt;urls&gt;&lt;related-urls&gt;&lt;url&gt;http://www.embase.com/search/results?subaction=viewrecord&amp;amp;from=export&amp;amp;id=L26281909&lt;/url&gt;&lt;url&gt;http://dx.doi.org/10.1007/s002689900124&lt;/url&gt;&lt;/related-urls&gt;&lt;/urls&gt;&lt;/record&gt;&lt;/Cite&gt;&lt;/EndNote&gt;</w:instrText>
            </w:r>
            <w:r w:rsidRPr="00392DAC">
              <w:rPr>
                <w:rFonts w:ascii="Arial Narrow" w:hAnsi="Arial Narrow"/>
                <w:sz w:val="20"/>
                <w:szCs w:val="20"/>
              </w:rPr>
              <w:fldChar w:fldCharType="separate"/>
            </w:r>
            <w:r w:rsidRPr="00392DAC">
              <w:rPr>
                <w:rFonts w:ascii="Arial Narrow" w:hAnsi="Arial Narrow"/>
                <w:noProof/>
                <w:sz w:val="20"/>
                <w:szCs w:val="20"/>
              </w:rPr>
              <w:t>(</w:t>
            </w:r>
            <w:hyperlink w:anchor="_ENREF_39" w:tooltip="Decker, 1996 #202" w:history="1">
              <w:r w:rsidRPr="00392DAC">
                <w:rPr>
                  <w:rFonts w:ascii="Arial Narrow" w:hAnsi="Arial Narrow"/>
                  <w:noProof/>
                  <w:sz w:val="20"/>
                  <w:szCs w:val="20"/>
                </w:rPr>
                <w:t>Decker et al. 1996</w:t>
              </w:r>
            </w:hyperlink>
            <w:r w:rsidRPr="00392DAC">
              <w:rPr>
                <w:rFonts w:ascii="Arial Narrow" w:hAnsi="Arial Narrow"/>
                <w:noProof/>
                <w:sz w:val="20"/>
                <w:szCs w:val="20"/>
              </w:rPr>
              <w:t>)</w:t>
            </w:r>
            <w:r w:rsidRPr="00392DAC">
              <w:rPr>
                <w:rFonts w:ascii="Arial Narrow" w:hAnsi="Arial Narrow"/>
                <w:sz w:val="20"/>
                <w:szCs w:val="20"/>
              </w:rPr>
              <w:fldChar w:fldCharType="end"/>
            </w:r>
          </w:p>
          <w:p w:rsidR="00E73BD2" w:rsidRPr="00993665" w:rsidRDefault="00993665" w:rsidP="00993665">
            <w:pPr>
              <w:pStyle w:val="TableHeading"/>
              <w:keepNext w:val="0"/>
              <w:tabs>
                <w:tab w:val="left" w:pos="1245"/>
                <w:tab w:val="center" w:pos="4153"/>
                <w:tab w:val="right" w:pos="8306"/>
              </w:tabs>
              <w:rPr>
                <w:sz w:val="20"/>
                <w:szCs w:val="20"/>
              </w:rPr>
            </w:pPr>
            <w:r w:rsidRPr="00993665">
              <w:rPr>
                <w:b w:val="0"/>
                <w:sz w:val="20"/>
                <w:szCs w:val="20"/>
              </w:rPr>
              <w:t>USA</w:t>
            </w:r>
          </w:p>
        </w:tc>
        <w:tc>
          <w:tcPr>
            <w:tcW w:w="1984"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IV interventional evidence</w:t>
            </w:r>
          </w:p>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Moderate quality (4/6)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t xml:space="preserve">N=11 </w:t>
            </w:r>
            <w:r>
              <w:rPr>
                <w:b w:val="0"/>
                <w:sz w:val="20"/>
                <w:szCs w:val="20"/>
              </w:rPr>
              <w:t>RET M+</w:t>
            </w:r>
            <w:r w:rsidRPr="00392DAC">
              <w:rPr>
                <w:b w:val="0"/>
                <w:sz w:val="20"/>
                <w:szCs w:val="20"/>
              </w:rPr>
              <w:t xml:space="preserve"> children from 4 confirmed MEN2A families, who had a prophylactic thyroidectomy</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denaturing gradient gel electrophoresis analysis of exons 10 and 11</w:t>
            </w:r>
          </w:p>
          <w:p w:rsidR="00E73BD2" w:rsidRPr="00392DAC" w:rsidRDefault="00E73BD2" w:rsidP="00C07F03">
            <w:pPr>
              <w:pStyle w:val="TableHeading"/>
              <w:keepNext w:val="0"/>
              <w:rPr>
                <w:b w:val="0"/>
                <w:sz w:val="20"/>
                <w:szCs w:val="20"/>
              </w:rPr>
            </w:pPr>
            <w:r w:rsidRPr="00392DAC">
              <w:rPr>
                <w:b w:val="0"/>
                <w:sz w:val="20"/>
                <w:szCs w:val="20"/>
              </w:rPr>
              <w:t>Clinical screening</w:t>
            </w:r>
          </w:p>
          <w:p w:rsidR="00E73BD2" w:rsidRPr="00392DAC" w:rsidRDefault="00E73BD2" w:rsidP="00C07F03">
            <w:pPr>
              <w:pStyle w:val="TableHeading"/>
              <w:keepNext w:val="0"/>
              <w:rPr>
                <w:b w:val="0"/>
                <w:sz w:val="20"/>
                <w:szCs w:val="20"/>
              </w:rPr>
            </w:pPr>
            <w:r w:rsidRPr="00392DAC">
              <w:rPr>
                <w:b w:val="0"/>
                <w:sz w:val="20"/>
                <w:szCs w:val="20"/>
              </w:rPr>
              <w:t>Prophylactic thyroidectomy</w:t>
            </w:r>
          </w:p>
        </w:tc>
        <w:tc>
          <w:tcPr>
            <w:tcW w:w="3521" w:type="dxa"/>
          </w:tcPr>
          <w:p w:rsidR="00E73BD2" w:rsidRDefault="00E73BD2" w:rsidP="00C07F03">
            <w:pPr>
              <w:pStyle w:val="TableHeading"/>
              <w:keepNext w:val="0"/>
              <w:rPr>
                <w:b w:val="0"/>
                <w:sz w:val="20"/>
                <w:szCs w:val="20"/>
              </w:rPr>
            </w:pPr>
            <w:r w:rsidRPr="00392DAC">
              <w:rPr>
                <w:b w:val="0"/>
                <w:sz w:val="20"/>
                <w:szCs w:val="20"/>
              </w:rPr>
              <w:t>Mean = 7.5 years</w:t>
            </w:r>
            <w:r w:rsidRPr="00392DAC" w:rsidDel="005141CA">
              <w:rPr>
                <w:b w:val="0"/>
                <w:sz w:val="20"/>
                <w:szCs w:val="20"/>
              </w:rPr>
              <w:t xml:space="preserve"> </w:t>
            </w:r>
            <w:r w:rsidRPr="00392DAC">
              <w:rPr>
                <w:b w:val="0"/>
                <w:sz w:val="20"/>
                <w:szCs w:val="20"/>
              </w:rPr>
              <w:t>(range 2</w:t>
            </w:r>
            <w:r>
              <w:rPr>
                <w:b w:val="0"/>
                <w:sz w:val="20"/>
                <w:szCs w:val="20"/>
              </w:rPr>
              <w:t>–</w:t>
            </w:r>
            <w:r w:rsidRPr="00392DAC">
              <w:rPr>
                <w:b w:val="0"/>
                <w:sz w:val="20"/>
                <w:szCs w:val="20"/>
              </w:rPr>
              <w:t>12</w:t>
            </w:r>
            <w:r>
              <w:rPr>
                <w:b w:val="0"/>
                <w:sz w:val="20"/>
                <w:szCs w:val="20"/>
              </w:rPr>
              <w:t xml:space="preserve"> </w:t>
            </w:r>
            <w:r w:rsidRPr="00392DAC">
              <w:rPr>
                <w:b w:val="0"/>
                <w:sz w:val="20"/>
                <w:szCs w:val="20"/>
              </w:rPr>
              <w:t>years)</w:t>
            </w:r>
          </w:p>
        </w:tc>
      </w:tr>
      <w:tr w:rsidR="00E73BD2" w:rsidRPr="00131797" w:rsidTr="00C07F03">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116" w:tooltip="Learoyd, 2005 #123" w:history="1">
              <w:r w:rsidRPr="00392DAC">
                <w:rPr>
                  <w:b w:val="0"/>
                  <w:noProof/>
                  <w:sz w:val="20"/>
                  <w:szCs w:val="20"/>
                </w:rPr>
                <w:t>Learoyd et al. 2005</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left" w:pos="1245"/>
                <w:tab w:val="center" w:pos="4153"/>
                <w:tab w:val="right" w:pos="8306"/>
              </w:tabs>
              <w:rPr>
                <w:b w:val="0"/>
                <w:sz w:val="20"/>
                <w:szCs w:val="20"/>
              </w:rPr>
            </w:pPr>
            <w:r w:rsidRPr="00392DAC">
              <w:rPr>
                <w:b w:val="0"/>
                <w:sz w:val="20"/>
                <w:szCs w:val="20"/>
              </w:rPr>
              <w:t>Australia</w:t>
            </w:r>
            <w:r>
              <w:rPr>
                <w:b w:val="0"/>
                <w:sz w:val="20"/>
                <w:szCs w:val="20"/>
              </w:rPr>
              <w:t>,</w:t>
            </w:r>
            <w:r w:rsidRPr="00392DAC">
              <w:rPr>
                <w:b w:val="0"/>
                <w:sz w:val="20"/>
                <w:szCs w:val="20"/>
              </w:rPr>
              <w:t xml:space="preserve"> New Zealand</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Moderate quality (4/6)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N=25 </w:t>
            </w:r>
            <w:r>
              <w:rPr>
                <w:b w:val="0"/>
                <w:sz w:val="20"/>
                <w:szCs w:val="20"/>
              </w:rPr>
              <w:t>RET M+</w:t>
            </w:r>
            <w:r w:rsidRPr="00392DAC">
              <w:rPr>
                <w:b w:val="0"/>
                <w:sz w:val="20"/>
                <w:szCs w:val="20"/>
              </w:rPr>
              <w:t xml:space="preserve"> members of 2 families who had a thyroidectomy</w:t>
            </w:r>
            <w:r>
              <w:rPr>
                <w:b w:val="0"/>
                <w:sz w:val="20"/>
                <w:szCs w:val="20"/>
              </w:rPr>
              <w:t>:</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Family 1: 22 family members with a RET V804L mutation</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Family 2: 3 family members with a RET V804M mutation</w:t>
            </w:r>
          </w:p>
        </w:tc>
        <w:tc>
          <w:tcPr>
            <w:tcW w:w="3827" w:type="dxa"/>
          </w:tcPr>
          <w:p w:rsidR="00E73BD2"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restriction site polymorphism analysis and direct DNA sequencing of exons 10, 11 an</w:t>
            </w:r>
            <w:r>
              <w:rPr>
                <w:b w:val="0"/>
                <w:sz w:val="20"/>
                <w:szCs w:val="20"/>
              </w:rPr>
              <w:t xml:space="preserve">d </w:t>
            </w:r>
            <w:r w:rsidRPr="00392DAC">
              <w:rPr>
                <w:b w:val="0"/>
                <w:sz w:val="20"/>
                <w:szCs w:val="20"/>
              </w:rPr>
              <w:t xml:space="preserve">16 </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From 1998, analysis also of exons 13</w:t>
            </w:r>
            <w:r>
              <w:rPr>
                <w:b w:val="0"/>
                <w:sz w:val="20"/>
                <w:szCs w:val="20"/>
              </w:rPr>
              <w:t>–</w:t>
            </w:r>
            <w:r w:rsidRPr="00392DAC">
              <w:rPr>
                <w:b w:val="0"/>
                <w:sz w:val="20"/>
                <w:szCs w:val="20"/>
              </w:rPr>
              <w:t>15 for probands</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Family members screened for family RET mutation</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Prophylactic thyroidectomy</w:t>
            </w:r>
          </w:p>
        </w:tc>
        <w:tc>
          <w:tcPr>
            <w:tcW w:w="352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Family 1: </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Mean = 37.1±17.9 years</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(range = 9-63 years)</w:t>
            </w:r>
          </w:p>
          <w:p w:rsidR="00E73BD2" w:rsidRPr="00392DAC" w:rsidRDefault="00E73BD2" w:rsidP="00C07F03">
            <w:pPr>
              <w:pStyle w:val="TableHeading"/>
              <w:keepNext w:val="0"/>
              <w:rPr>
                <w:b w:val="0"/>
                <w:sz w:val="20"/>
                <w:szCs w:val="20"/>
              </w:rPr>
            </w:pPr>
          </w:p>
          <w:p w:rsidR="00E73BD2" w:rsidRPr="00392DAC" w:rsidRDefault="00E73BD2" w:rsidP="00C07F03">
            <w:pPr>
              <w:pStyle w:val="TableHeading"/>
              <w:keepNext w:val="0"/>
              <w:rPr>
                <w:b w:val="0"/>
                <w:sz w:val="20"/>
                <w:szCs w:val="20"/>
              </w:rPr>
            </w:pPr>
            <w:r w:rsidRPr="00392DAC">
              <w:rPr>
                <w:b w:val="0"/>
                <w:sz w:val="20"/>
                <w:szCs w:val="20"/>
              </w:rPr>
              <w:t>Family 2:</w:t>
            </w:r>
          </w:p>
          <w:p w:rsidR="00E73BD2" w:rsidRPr="00392DAC" w:rsidRDefault="00E73BD2" w:rsidP="00C07F03">
            <w:pPr>
              <w:pStyle w:val="TableHeading"/>
              <w:keepNext w:val="0"/>
              <w:rPr>
                <w:b w:val="0"/>
                <w:sz w:val="20"/>
                <w:szCs w:val="20"/>
              </w:rPr>
            </w:pPr>
            <w:r w:rsidRPr="00392DAC">
              <w:rPr>
                <w:b w:val="0"/>
                <w:sz w:val="20"/>
                <w:szCs w:val="20"/>
              </w:rPr>
              <w:t>Mean = 34.6±30.5 years</w:t>
            </w:r>
          </w:p>
          <w:p w:rsidR="00E73BD2" w:rsidRPr="00392DAC" w:rsidRDefault="00E73BD2" w:rsidP="00C07F03">
            <w:pPr>
              <w:pStyle w:val="TableHeading"/>
              <w:keepNext w:val="0"/>
              <w:rPr>
                <w:b w:val="0"/>
                <w:sz w:val="20"/>
                <w:szCs w:val="20"/>
              </w:rPr>
            </w:pPr>
            <w:r w:rsidRPr="00392DAC">
              <w:rPr>
                <w:b w:val="0"/>
                <w:sz w:val="20"/>
                <w:szCs w:val="20"/>
              </w:rPr>
              <w:t>(range = 5-68 years)</w:t>
            </w:r>
          </w:p>
        </w:tc>
      </w:tr>
      <w:tr w:rsidR="00E73BD2" w:rsidRPr="00131797" w:rsidTr="00C07F03">
        <w:tc>
          <w:tcPr>
            <w:tcW w:w="1691" w:type="dxa"/>
          </w:tcPr>
          <w:p w:rsidR="00E73BD2" w:rsidRPr="00392DAC" w:rsidRDefault="00E73BD2" w:rsidP="00C07F03">
            <w:pPr>
              <w:pStyle w:val="TableHeading"/>
              <w:rPr>
                <w:b w:val="0"/>
                <w:sz w:val="20"/>
                <w:szCs w:val="20"/>
              </w:rPr>
            </w:pPr>
            <w:r w:rsidRPr="00392DAC">
              <w:rPr>
                <w:b w:val="0"/>
                <w:sz w:val="20"/>
                <w:szCs w:val="20"/>
              </w:rPr>
              <w:fldChar w:fldCharType="begin"/>
            </w:r>
            <w:r w:rsidRPr="00392DAC">
              <w:rPr>
                <w:b w:val="0"/>
                <w:sz w:val="20"/>
                <w:szCs w:val="20"/>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392DAC">
              <w:rPr>
                <w:b w:val="0"/>
                <w:sz w:val="20"/>
                <w:szCs w:val="20"/>
              </w:rPr>
              <w:fldChar w:fldCharType="separate"/>
            </w:r>
            <w:r w:rsidRPr="00392DAC">
              <w:rPr>
                <w:b w:val="0"/>
                <w:noProof/>
                <w:sz w:val="20"/>
                <w:szCs w:val="20"/>
              </w:rPr>
              <w:t>(</w:t>
            </w:r>
            <w:hyperlink w:anchor="_ENREF_40" w:tooltip="Decker, 1995 #204" w:history="1">
              <w:r w:rsidRPr="00392DAC">
                <w:rPr>
                  <w:b w:val="0"/>
                  <w:noProof/>
                  <w:sz w:val="20"/>
                  <w:szCs w:val="20"/>
                </w:rPr>
                <w:t>Decker et al. 1995</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rPr>
                <w:b w:val="0"/>
                <w:sz w:val="20"/>
                <w:szCs w:val="20"/>
              </w:rPr>
            </w:pPr>
            <w:r w:rsidRPr="00392DAC">
              <w:rPr>
                <w:b w:val="0"/>
                <w:sz w:val="20"/>
                <w:szCs w:val="20"/>
              </w:rPr>
              <w:t>USA</w:t>
            </w:r>
          </w:p>
        </w:tc>
        <w:tc>
          <w:tcPr>
            <w:tcW w:w="1984" w:type="dxa"/>
          </w:tcPr>
          <w:p w:rsidR="00E73BD2" w:rsidRPr="00392DAC" w:rsidRDefault="00E73BD2" w:rsidP="00C07F03">
            <w:pPr>
              <w:pStyle w:val="TableHeading"/>
              <w:rPr>
                <w:b w:val="0"/>
                <w:sz w:val="20"/>
                <w:szCs w:val="20"/>
              </w:rPr>
            </w:pPr>
            <w:r w:rsidRPr="00392DAC">
              <w:rPr>
                <w:b w:val="0"/>
                <w:sz w:val="20"/>
                <w:szCs w:val="20"/>
              </w:rPr>
              <w:t>IV Interventional evidence</w:t>
            </w:r>
          </w:p>
          <w:p w:rsidR="00E73BD2" w:rsidRPr="00392DAC" w:rsidRDefault="00E73BD2" w:rsidP="00C07F03">
            <w:pPr>
              <w:pStyle w:val="TableHeading"/>
              <w:rPr>
                <w:b w:val="0"/>
                <w:sz w:val="20"/>
                <w:szCs w:val="20"/>
              </w:rPr>
            </w:pPr>
            <w:r w:rsidRPr="00392DAC">
              <w:rPr>
                <w:b w:val="0"/>
                <w:sz w:val="20"/>
                <w:szCs w:val="20"/>
              </w:rPr>
              <w:t>Moderate quality (4/6)</w:t>
            </w:r>
          </w:p>
        </w:tc>
        <w:tc>
          <w:tcPr>
            <w:tcW w:w="3119" w:type="dxa"/>
          </w:tcPr>
          <w:p w:rsidR="00E73BD2" w:rsidRPr="00392DAC" w:rsidRDefault="00E73BD2" w:rsidP="00C07F03">
            <w:pPr>
              <w:pStyle w:val="TableHeading"/>
              <w:rPr>
                <w:b w:val="0"/>
                <w:sz w:val="20"/>
                <w:szCs w:val="20"/>
              </w:rPr>
            </w:pPr>
            <w:r w:rsidRPr="00392DAC">
              <w:rPr>
                <w:b w:val="0"/>
                <w:sz w:val="20"/>
                <w:szCs w:val="20"/>
              </w:rPr>
              <w:t xml:space="preserve">N=17 </w:t>
            </w:r>
            <w:r>
              <w:rPr>
                <w:b w:val="0"/>
                <w:sz w:val="20"/>
                <w:szCs w:val="20"/>
              </w:rPr>
              <w:t>RET M+</w:t>
            </w:r>
            <w:r w:rsidRPr="00392DAC">
              <w:rPr>
                <w:b w:val="0"/>
                <w:sz w:val="20"/>
                <w:szCs w:val="20"/>
              </w:rPr>
              <w:t xml:space="preserve"> members of MEN2A or FMTC kindreds who had a thyroidectomy based on RET mutational status</w:t>
            </w:r>
            <w:r>
              <w:rPr>
                <w:b w:val="0"/>
                <w:sz w:val="20"/>
                <w:szCs w:val="20"/>
              </w:rPr>
              <w:t>:</w:t>
            </w:r>
          </w:p>
          <w:p w:rsidR="00E73BD2" w:rsidRDefault="00E73BD2" w:rsidP="00C07F03">
            <w:pPr>
              <w:pStyle w:val="TableHeading"/>
              <w:rPr>
                <w:b w:val="0"/>
                <w:sz w:val="20"/>
                <w:szCs w:val="20"/>
              </w:rPr>
            </w:pPr>
            <w:r w:rsidRPr="00392DAC">
              <w:rPr>
                <w:b w:val="0"/>
                <w:sz w:val="20"/>
                <w:szCs w:val="20"/>
              </w:rPr>
              <w:t>13 MEN2A</w:t>
            </w:r>
          </w:p>
          <w:p w:rsidR="00E73BD2" w:rsidRPr="00392DAC" w:rsidRDefault="00E73BD2" w:rsidP="00C07F03">
            <w:pPr>
              <w:pStyle w:val="TableHeading"/>
              <w:rPr>
                <w:b w:val="0"/>
                <w:sz w:val="20"/>
                <w:szCs w:val="20"/>
              </w:rPr>
            </w:pPr>
            <w:r w:rsidRPr="00392DAC">
              <w:rPr>
                <w:b w:val="0"/>
                <w:sz w:val="20"/>
                <w:szCs w:val="20"/>
              </w:rPr>
              <w:t>4 FMTC</w:t>
            </w:r>
          </w:p>
        </w:tc>
        <w:tc>
          <w:tcPr>
            <w:tcW w:w="3827" w:type="dxa"/>
          </w:tcPr>
          <w:p w:rsidR="00E73BD2" w:rsidRPr="00392DAC" w:rsidRDefault="00E73BD2" w:rsidP="00C07F03">
            <w:pPr>
              <w:pStyle w:val="TableHeading"/>
              <w:rPr>
                <w:b w:val="0"/>
                <w:sz w:val="20"/>
                <w:szCs w:val="20"/>
              </w:rPr>
            </w:pPr>
            <w:r>
              <w:rPr>
                <w:b w:val="0"/>
                <w:sz w:val="20"/>
                <w:szCs w:val="20"/>
              </w:rPr>
              <w:t>RET mutation test</w:t>
            </w:r>
            <w:r w:rsidRPr="00392DAC">
              <w:rPr>
                <w:b w:val="0"/>
                <w:sz w:val="20"/>
                <w:szCs w:val="20"/>
              </w:rPr>
              <w:t>ing by denaturing gradient gel analysis of exons 10 and 11</w:t>
            </w:r>
            <w:r>
              <w:rPr>
                <w:b w:val="0"/>
                <w:sz w:val="20"/>
                <w:szCs w:val="20"/>
              </w:rPr>
              <w:t>,</w:t>
            </w:r>
            <w:r w:rsidRPr="00392DAC">
              <w:rPr>
                <w:b w:val="0"/>
                <w:sz w:val="20"/>
                <w:szCs w:val="20"/>
              </w:rPr>
              <w:t xml:space="preserve"> with confirmatory direct DNA sequencing</w:t>
            </w:r>
          </w:p>
        </w:tc>
        <w:tc>
          <w:tcPr>
            <w:tcW w:w="3521" w:type="dxa"/>
          </w:tcPr>
          <w:p w:rsidR="00E73BD2" w:rsidRPr="00392DAC" w:rsidRDefault="00E73BD2" w:rsidP="00C07F03">
            <w:pPr>
              <w:pStyle w:val="TableHeading"/>
              <w:keepNext w:val="0"/>
              <w:rPr>
                <w:b w:val="0"/>
                <w:sz w:val="20"/>
                <w:szCs w:val="20"/>
              </w:rPr>
            </w:pPr>
            <w:r w:rsidRPr="00392DAC">
              <w:rPr>
                <w:b w:val="0"/>
                <w:sz w:val="20"/>
                <w:szCs w:val="20"/>
              </w:rPr>
              <w:t>Mean = 25.1±17.4 years</w:t>
            </w:r>
            <w:r w:rsidRPr="00392DAC">
              <w:rPr>
                <w:b w:val="0"/>
                <w:sz w:val="20"/>
                <w:szCs w:val="20"/>
              </w:rPr>
              <w:br/>
              <w:t>(range = 5-64 years)</w:t>
            </w:r>
          </w:p>
          <w:p w:rsidR="00E73BD2" w:rsidRPr="00392DAC" w:rsidRDefault="00E73BD2" w:rsidP="00C07F03">
            <w:pPr>
              <w:pStyle w:val="TableHeading"/>
              <w:keepNext w:val="0"/>
              <w:rPr>
                <w:b w:val="0"/>
                <w:sz w:val="20"/>
                <w:szCs w:val="20"/>
              </w:rPr>
            </w:pPr>
            <w:r w:rsidRPr="00392DAC">
              <w:rPr>
                <w:b w:val="0"/>
                <w:i/>
                <w:sz w:val="20"/>
                <w:szCs w:val="20"/>
              </w:rPr>
              <w:t>MEN2A</w:t>
            </w:r>
            <w:r w:rsidRPr="00392DAC">
              <w:rPr>
                <w:b w:val="0"/>
                <w:sz w:val="20"/>
                <w:szCs w:val="20"/>
              </w:rPr>
              <w:br/>
              <w:t>Mean = 28.7±18.4 years</w:t>
            </w:r>
            <w:r w:rsidRPr="00392DAC">
              <w:rPr>
                <w:b w:val="0"/>
                <w:sz w:val="20"/>
                <w:szCs w:val="20"/>
              </w:rPr>
              <w:br/>
              <w:t>(range = 5-64 years)</w:t>
            </w:r>
          </w:p>
          <w:p w:rsidR="00E73BD2" w:rsidRPr="00392DAC" w:rsidRDefault="00E73BD2" w:rsidP="00C07F03">
            <w:pPr>
              <w:pStyle w:val="TableHeading"/>
              <w:keepNext w:val="0"/>
              <w:rPr>
                <w:b w:val="0"/>
                <w:sz w:val="20"/>
                <w:szCs w:val="20"/>
              </w:rPr>
            </w:pPr>
            <w:r w:rsidRPr="00392DAC">
              <w:rPr>
                <w:b w:val="0"/>
                <w:i/>
                <w:sz w:val="20"/>
                <w:szCs w:val="20"/>
              </w:rPr>
              <w:t>MEN2B</w:t>
            </w:r>
            <w:r w:rsidRPr="00392DAC">
              <w:rPr>
                <w:b w:val="0"/>
                <w:sz w:val="20"/>
                <w:szCs w:val="20"/>
              </w:rPr>
              <w:br/>
              <w:t>Mean = 15.8±8.5 years</w:t>
            </w:r>
            <w:r w:rsidRPr="00392DAC">
              <w:rPr>
                <w:b w:val="0"/>
                <w:sz w:val="20"/>
                <w:szCs w:val="20"/>
              </w:rPr>
              <w:br/>
              <w:t>(range = 10-28 years)</w:t>
            </w:r>
          </w:p>
        </w:tc>
      </w:tr>
      <w:tr w:rsidR="00E73BD2" w:rsidRPr="00131797" w:rsidTr="00C07F03">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89" w:tooltip="Heizmann, 2006 #140" w:history="1">
              <w:r w:rsidRPr="00392DAC">
                <w:rPr>
                  <w:b w:val="0"/>
                  <w:noProof/>
                  <w:sz w:val="20"/>
                  <w:szCs w:val="20"/>
                </w:rPr>
                <w:t>Heizmann et al. 2006</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Switzerland</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Moderate quality (4/6)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N=14 </w:t>
            </w:r>
            <w:r>
              <w:rPr>
                <w:b w:val="0"/>
                <w:sz w:val="20"/>
                <w:szCs w:val="20"/>
              </w:rPr>
              <w:t>RET M+</w:t>
            </w:r>
            <w:r w:rsidRPr="00392DAC">
              <w:rPr>
                <w:b w:val="0"/>
                <w:sz w:val="20"/>
                <w:szCs w:val="20"/>
              </w:rPr>
              <w:t xml:space="preserve"> patients who were presymptomatic, from 2 MEN2A kindreds</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single</w:t>
            </w:r>
            <w:r>
              <w:rPr>
                <w:b w:val="0"/>
                <w:sz w:val="20"/>
                <w:szCs w:val="20"/>
              </w:rPr>
              <w:t>-</w:t>
            </w:r>
            <w:r w:rsidRPr="00392DAC">
              <w:rPr>
                <w:b w:val="0"/>
                <w:sz w:val="20"/>
                <w:szCs w:val="20"/>
              </w:rPr>
              <w:t>strand conformation polymorphism analysis, denaturing gradient gel electrophoresis and direct DNA sequencing of exons 10 and 11</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Total thyroidectomy with central compartment dissection in those older than 6</w:t>
            </w:r>
            <w:r>
              <w:rPr>
                <w:b w:val="0"/>
                <w:sz w:val="20"/>
                <w:szCs w:val="20"/>
              </w:rPr>
              <w:t> </w:t>
            </w:r>
            <w:r w:rsidRPr="00392DAC">
              <w:rPr>
                <w:b w:val="0"/>
                <w:sz w:val="20"/>
                <w:szCs w:val="20"/>
              </w:rPr>
              <w:t>years</w:t>
            </w:r>
            <w:r>
              <w:rPr>
                <w:b w:val="0"/>
                <w:sz w:val="20"/>
                <w:szCs w:val="20"/>
              </w:rPr>
              <w:t xml:space="preserve"> of age</w:t>
            </w:r>
          </w:p>
        </w:tc>
        <w:tc>
          <w:tcPr>
            <w:tcW w:w="352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Mean = 25±19 years </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(range = 4-63 years)</w:t>
            </w:r>
          </w:p>
        </w:tc>
      </w:tr>
      <w:tr w:rsidR="00E73BD2" w:rsidRPr="00131797" w:rsidTr="00C07F03">
        <w:trPr>
          <w:cantSplit/>
        </w:trPr>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6" w:tooltip="Algun, 2002 #179" w:history="1">
              <w:r w:rsidRPr="00392DAC">
                <w:rPr>
                  <w:b w:val="0"/>
                  <w:noProof/>
                  <w:sz w:val="20"/>
                  <w:szCs w:val="20"/>
                </w:rPr>
                <w:t>Algun et al. 2002</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Turkey</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Moderate quality (4/6)</w:t>
            </w:r>
          </w:p>
        </w:tc>
        <w:tc>
          <w:tcPr>
            <w:tcW w:w="3119" w:type="dxa"/>
          </w:tcPr>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 xml:space="preserve">N=12 </w:t>
            </w:r>
            <w:r>
              <w:rPr>
                <w:rFonts w:ascii="Arial Narrow" w:hAnsi="Arial Narrow"/>
                <w:sz w:val="20"/>
                <w:szCs w:val="20"/>
              </w:rPr>
              <w:t>RET M+</w:t>
            </w:r>
            <w:r w:rsidRPr="00392DAC">
              <w:rPr>
                <w:rFonts w:ascii="Arial Narrow" w:hAnsi="Arial Narrow"/>
                <w:sz w:val="20"/>
                <w:szCs w:val="20"/>
              </w:rPr>
              <w:t xml:space="preserve"> members of a MEN2A family</w:t>
            </w:r>
            <w:r>
              <w:rPr>
                <w:rFonts w:ascii="Arial Narrow" w:hAnsi="Arial Narrow"/>
                <w:sz w:val="20"/>
                <w:szCs w:val="20"/>
              </w:rPr>
              <w:t>,</w:t>
            </w:r>
            <w:r w:rsidRPr="00392DAC">
              <w:rPr>
                <w:rFonts w:ascii="Arial Narrow" w:hAnsi="Arial Narrow"/>
                <w:sz w:val="20"/>
                <w:szCs w:val="20"/>
              </w:rPr>
              <w:t xml:space="preserve"> who had a prophylactic thyroidectomy</w:t>
            </w:r>
          </w:p>
        </w:tc>
        <w:tc>
          <w:tcPr>
            <w:tcW w:w="3827" w:type="dxa"/>
          </w:tcPr>
          <w:p w:rsidR="00E73BD2" w:rsidRPr="00392DAC" w:rsidRDefault="00E73BD2" w:rsidP="00C07F03">
            <w:pPr>
              <w:pStyle w:val="TableHeading"/>
              <w:tabs>
                <w:tab w:val="center" w:pos="4153"/>
                <w:tab w:val="right" w:pos="8306"/>
              </w:tabs>
              <w:rPr>
                <w:b w:val="0"/>
                <w:sz w:val="20"/>
                <w:szCs w:val="20"/>
              </w:rPr>
            </w:pPr>
            <w:r>
              <w:rPr>
                <w:b w:val="0"/>
                <w:sz w:val="20"/>
                <w:szCs w:val="20"/>
              </w:rPr>
              <w:t>RET mutation test</w:t>
            </w:r>
            <w:r w:rsidRPr="00392DAC">
              <w:rPr>
                <w:b w:val="0"/>
                <w:sz w:val="20"/>
                <w:szCs w:val="20"/>
              </w:rPr>
              <w:t>ing by restriction site polymorphism analysis of exon 11</w:t>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Clinical screening</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Total thyroidectomy with central lymph node dissection</w:t>
            </w:r>
          </w:p>
        </w:tc>
        <w:tc>
          <w:tcPr>
            <w:tcW w:w="3521" w:type="dxa"/>
          </w:tcPr>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 xml:space="preserve">Mean = 24.2±16.1 years </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(range = 1-60 years)</w:t>
            </w:r>
          </w:p>
        </w:tc>
      </w:tr>
      <w:tr w:rsidR="00E73BD2" w:rsidRPr="00131797" w:rsidTr="00C07F03">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r>
            <w:r w:rsidRPr="00392DAC">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392DAC">
              <w:rPr>
                <w:b w:val="0"/>
                <w:sz w:val="20"/>
                <w:szCs w:val="20"/>
              </w:rPr>
              <w:fldChar w:fldCharType="separate"/>
            </w:r>
            <w:r w:rsidRPr="00392DAC">
              <w:rPr>
                <w:b w:val="0"/>
                <w:noProof/>
                <w:sz w:val="20"/>
                <w:szCs w:val="20"/>
              </w:rPr>
              <w:t>(</w:t>
            </w:r>
            <w:hyperlink w:anchor="_ENREF_170" w:tooltip="Rodriguez Gonzalez, 2002 #89" w:history="1">
              <w:r w:rsidRPr="00392DAC">
                <w:rPr>
                  <w:b w:val="0"/>
                  <w:noProof/>
                  <w:sz w:val="20"/>
                  <w:szCs w:val="20"/>
                </w:rPr>
                <w:t xml:space="preserve">Rodriguez Gonzalez et al. </w:t>
              </w:r>
              <w:r w:rsidRPr="00392DAC">
                <w:rPr>
                  <w:b w:val="0"/>
                  <w:noProof/>
                  <w:sz w:val="20"/>
                  <w:szCs w:val="20"/>
                </w:rPr>
                <w:lastRenderedPageBreak/>
                <w:t>2002</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Spain</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lastRenderedPageBreak/>
              <w:t>IV interventional evidence</w:t>
            </w:r>
          </w:p>
          <w:p w:rsidR="00E73BD2" w:rsidRPr="00392DAC" w:rsidRDefault="00E73BD2" w:rsidP="00C07F03">
            <w:pPr>
              <w:pStyle w:val="TableHeading"/>
              <w:keepNext w:val="0"/>
              <w:rPr>
                <w:b w:val="0"/>
                <w:sz w:val="20"/>
                <w:szCs w:val="20"/>
              </w:rPr>
            </w:pPr>
            <w:r w:rsidRPr="00392DAC">
              <w:rPr>
                <w:b w:val="0"/>
                <w:sz w:val="20"/>
                <w:szCs w:val="20"/>
              </w:rPr>
              <w:lastRenderedPageBreak/>
              <w:t>Moderate quality (3/6)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lastRenderedPageBreak/>
              <w:t xml:space="preserve">N=22 </w:t>
            </w:r>
            <w:r>
              <w:rPr>
                <w:b w:val="0"/>
                <w:sz w:val="20"/>
                <w:szCs w:val="20"/>
              </w:rPr>
              <w:t>RET M+</w:t>
            </w:r>
            <w:r w:rsidRPr="00392DAC">
              <w:rPr>
                <w:b w:val="0"/>
                <w:sz w:val="20"/>
                <w:szCs w:val="20"/>
              </w:rPr>
              <w:t xml:space="preserve"> patients who had normal basal and pentagastrin</w:t>
            </w:r>
            <w:r>
              <w:rPr>
                <w:b w:val="0"/>
                <w:sz w:val="20"/>
                <w:szCs w:val="20"/>
              </w:rPr>
              <w:t>-</w:t>
            </w:r>
            <w:r w:rsidRPr="00392DAC">
              <w:rPr>
                <w:b w:val="0"/>
                <w:sz w:val="20"/>
                <w:szCs w:val="20"/>
              </w:rPr>
              <w:t xml:space="preserve">stimulated </w:t>
            </w:r>
            <w:r w:rsidRPr="00392DAC">
              <w:rPr>
                <w:b w:val="0"/>
                <w:sz w:val="20"/>
                <w:szCs w:val="20"/>
              </w:rPr>
              <w:lastRenderedPageBreak/>
              <w:t>calcitonin levels and received a prophylactic thyroidectomy</w:t>
            </w:r>
          </w:p>
          <w:p w:rsidR="00E73BD2" w:rsidRPr="00392DAC" w:rsidRDefault="00E73BD2" w:rsidP="00C07F03">
            <w:pPr>
              <w:pStyle w:val="TableHeading"/>
              <w:keepNext w:val="0"/>
              <w:rPr>
                <w:b w:val="0"/>
                <w:sz w:val="20"/>
                <w:szCs w:val="20"/>
              </w:rPr>
            </w:pPr>
            <w:r w:rsidRPr="00392DAC">
              <w:rPr>
                <w:b w:val="0"/>
                <w:sz w:val="20"/>
                <w:szCs w:val="20"/>
              </w:rPr>
              <w:t>All had mutations in RET codon 634</w:t>
            </w:r>
          </w:p>
        </w:tc>
        <w:tc>
          <w:tcPr>
            <w:tcW w:w="3827" w:type="dxa"/>
          </w:tcPr>
          <w:p w:rsidR="00E73BD2" w:rsidRPr="00392DAC" w:rsidRDefault="00E73BD2" w:rsidP="00C07F03">
            <w:pPr>
              <w:pStyle w:val="TableHeading"/>
              <w:keepNext w:val="0"/>
              <w:rPr>
                <w:b w:val="0"/>
                <w:sz w:val="20"/>
                <w:szCs w:val="20"/>
              </w:rPr>
            </w:pPr>
            <w:r>
              <w:rPr>
                <w:b w:val="0"/>
                <w:sz w:val="20"/>
                <w:szCs w:val="20"/>
              </w:rPr>
              <w:lastRenderedPageBreak/>
              <w:t>RET mutation test</w:t>
            </w:r>
            <w:r w:rsidRPr="00392DAC">
              <w:rPr>
                <w:b w:val="0"/>
                <w:sz w:val="20"/>
                <w:szCs w:val="20"/>
              </w:rPr>
              <w:t>ing by denaturing gradient gel electrophoresis of exons 10, 11, 13, 14 and 16</w:t>
            </w:r>
            <w:r>
              <w:rPr>
                <w:b w:val="0"/>
                <w:sz w:val="20"/>
                <w:szCs w:val="20"/>
              </w:rPr>
              <w:t>,</w:t>
            </w:r>
            <w:r w:rsidRPr="00392DAC">
              <w:rPr>
                <w:b w:val="0"/>
                <w:sz w:val="20"/>
                <w:szCs w:val="20"/>
              </w:rPr>
              <w:t xml:space="preserve"> </w:t>
            </w:r>
            <w:r w:rsidRPr="00392DAC">
              <w:rPr>
                <w:b w:val="0"/>
                <w:sz w:val="20"/>
                <w:szCs w:val="20"/>
              </w:rPr>
              <w:lastRenderedPageBreak/>
              <w:t>confirmed by restriction site polymorphism analysis</w:t>
            </w:r>
          </w:p>
          <w:p w:rsidR="00E73BD2" w:rsidRPr="00392DAC" w:rsidRDefault="00E73BD2" w:rsidP="00C07F03">
            <w:pPr>
              <w:pStyle w:val="TableHeading"/>
              <w:keepNext w:val="0"/>
              <w:rPr>
                <w:b w:val="0"/>
                <w:sz w:val="20"/>
                <w:szCs w:val="20"/>
              </w:rPr>
            </w:pPr>
            <w:r w:rsidRPr="00392DAC">
              <w:rPr>
                <w:b w:val="0"/>
                <w:sz w:val="20"/>
                <w:szCs w:val="20"/>
              </w:rPr>
              <w:t>Clinical screening</w:t>
            </w:r>
          </w:p>
          <w:p w:rsidR="00E73BD2" w:rsidRPr="00392DAC" w:rsidRDefault="00E73BD2" w:rsidP="00C07F03">
            <w:pPr>
              <w:pStyle w:val="TableHeading"/>
              <w:keepNext w:val="0"/>
              <w:rPr>
                <w:b w:val="0"/>
                <w:sz w:val="20"/>
                <w:szCs w:val="20"/>
              </w:rPr>
            </w:pPr>
            <w:r w:rsidRPr="00392DAC">
              <w:rPr>
                <w:b w:val="0"/>
                <w:sz w:val="20"/>
                <w:szCs w:val="20"/>
              </w:rPr>
              <w:t>Prophylactic total thyroidectomy ± central neck dissection</w:t>
            </w:r>
          </w:p>
        </w:tc>
        <w:tc>
          <w:tcPr>
            <w:tcW w:w="352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lastRenderedPageBreak/>
              <w:t xml:space="preserve">Mean = 15.2±8.7 years </w:t>
            </w:r>
          </w:p>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(range = 5-36 years)</w:t>
            </w:r>
          </w:p>
        </w:tc>
      </w:tr>
      <w:tr w:rsidR="00E73BD2" w:rsidRPr="00131797" w:rsidTr="00C07F03">
        <w:tc>
          <w:tcPr>
            <w:tcW w:w="1691" w:type="dxa"/>
          </w:tcPr>
          <w:p w:rsidR="00E73BD2" w:rsidRPr="00392DAC" w:rsidRDefault="00E73BD2" w:rsidP="00C07F03">
            <w:pPr>
              <w:pStyle w:val="TableHeading"/>
              <w:keepNext w:val="0"/>
              <w:rPr>
                <w:b w:val="0"/>
                <w:sz w:val="20"/>
                <w:szCs w:val="20"/>
              </w:rPr>
            </w:pPr>
            <w:r w:rsidRPr="00392DAC">
              <w:rPr>
                <w:b w:val="0"/>
                <w:sz w:val="20"/>
                <w:szCs w:val="20"/>
              </w:rPr>
              <w:lastRenderedPageBreak/>
              <w:fldChar w:fldCharType="begin"/>
            </w:r>
            <w:r w:rsidRPr="00392DAC">
              <w:rPr>
                <w:b w:val="0"/>
                <w:sz w:val="20"/>
                <w:szCs w:val="20"/>
              </w:rPr>
              <w:instrText xml:space="preserve"> ADDIN EN.CITE &lt;EndNote&gt;&lt;Cite&gt;&lt;Author&gt;Lombardo&lt;/Author&gt;&lt;Year&gt;2002&lt;/Year&gt;&lt;RecNum&gt;117&lt;/RecNum&gt;&lt;DisplayText&gt;(Lombardo et al. 2002)&lt;/DisplayText&gt;&lt;record&gt;&lt;rec-number&gt;117&lt;/rec-number&gt;&lt;foreign-keys&gt;&lt;key app="EN" db-id="repwasxf70v55werrfl50x9atarpvev5twpw"&gt;117&lt;/key&gt;&lt;/foreign-keys&gt;&lt;ref-type name="Journal Article"&gt;17&lt;/ref-type&gt;&lt;contributors&gt;&lt;authors&gt;&lt;author&gt;Lombardo, F.&lt;/author&gt;&lt;author&gt;Baudin, E.&lt;/author&gt;&lt;author&gt;Chiefari, E.&lt;/author&gt;&lt;author&gt;Arturi, F.&lt;/author&gt;&lt;author&gt;Bardet, S.&lt;/author&gt;&lt;author&gt;Caillou, B.&lt;/author&gt;&lt;author&gt;Conte, C.&lt;/author&gt;&lt;author&gt;Dallapiccola, B.&lt;/author&gt;&lt;author&gt;Giuffrida, D.&lt;/author&gt;&lt;author&gt;Bidart, J. M.&lt;/author&gt;&lt;author&gt;Schlumberger, M.&lt;/author&gt;&lt;author&gt;Filetti, S.&lt;/author&gt;&lt;/authors&gt;&lt;/contributors&gt;&lt;titles&gt;&lt;title&gt;Familial medullary thyroid carcinoma: Clinical variability and low aggressiveness associated with RET mutation at codon 804&lt;/title&gt;&lt;secondary-title&gt;Journal of Clinical Endocrinology &amp;amp; Metabolism&lt;/secondary-title&gt;&lt;/titles&gt;&lt;periodical&gt;&lt;full-title&gt;Journal of Clinical Endocrinology &amp;amp; Metabolism&lt;/full-title&gt;&lt;/periodical&gt;&lt;pages&gt;1674-1680&lt;/pages&gt;&lt;volume&gt;87&lt;/volume&gt;&lt;number&gt;4&lt;/number&gt;&lt;dates&gt;&lt;year&gt;2002&lt;/year&gt;&lt;pub-dates&gt;&lt;date&gt;Apr&lt;/date&gt;&lt;/pub-dates&gt;&lt;/dates&gt;&lt;isbn&gt;0021-972X&lt;/isbn&gt;&lt;accession-num&gt;WOS:000174963100039&lt;/accession-num&gt;&lt;urls&gt;&lt;related-urls&gt;&lt;url&gt;&amp;lt;Go to ISI&amp;gt;://WOS:000174963100039&lt;/url&gt;&lt;url&gt;http://jcem.endojournals.org/content/87/4/1674.full.pdf&lt;/url&gt;&lt;/related-urls&gt;&lt;/urls&gt;&lt;electronic-resource-num&gt;10.1210/jc.87.4.1674&lt;/electronic-resource-num&gt;&lt;/record&gt;&lt;/Cite&gt;&lt;/EndNote&gt;</w:instrText>
            </w:r>
            <w:r w:rsidRPr="00392DAC">
              <w:rPr>
                <w:b w:val="0"/>
                <w:sz w:val="20"/>
                <w:szCs w:val="20"/>
              </w:rPr>
              <w:fldChar w:fldCharType="separate"/>
            </w:r>
            <w:r w:rsidRPr="00392DAC">
              <w:rPr>
                <w:b w:val="0"/>
                <w:noProof/>
                <w:sz w:val="20"/>
                <w:szCs w:val="20"/>
              </w:rPr>
              <w:t>(</w:t>
            </w:r>
            <w:hyperlink w:anchor="_ENREF_126" w:tooltip="Lombardo, 2002 #117" w:history="1">
              <w:r w:rsidRPr="00392DAC">
                <w:rPr>
                  <w:b w:val="0"/>
                  <w:noProof/>
                  <w:sz w:val="20"/>
                  <w:szCs w:val="20"/>
                </w:rPr>
                <w:t>Lombardo et al. 2002</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France and Italy</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Moderate quality (3/6)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t>N=71 patients with RET V804L mutations from 2 families</w:t>
            </w:r>
            <w:r>
              <w:rPr>
                <w:b w:val="0"/>
                <w:sz w:val="20"/>
                <w:szCs w:val="20"/>
              </w:rPr>
              <w:t>,</w:t>
            </w:r>
            <w:r w:rsidRPr="00392DAC">
              <w:rPr>
                <w:b w:val="0"/>
                <w:sz w:val="20"/>
                <w:szCs w:val="20"/>
              </w:rPr>
              <w:t xml:space="preserve"> who underwent thyroidectomy</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single</w:t>
            </w:r>
            <w:r>
              <w:rPr>
                <w:b w:val="0"/>
                <w:sz w:val="20"/>
                <w:szCs w:val="20"/>
              </w:rPr>
              <w:t>-</w:t>
            </w:r>
            <w:r w:rsidRPr="00392DAC">
              <w:rPr>
                <w:b w:val="0"/>
                <w:sz w:val="20"/>
                <w:szCs w:val="20"/>
              </w:rPr>
              <w:t xml:space="preserve">strand conformation polymorphism analysis and direct DNA sequencing of exons 10, 11 </w:t>
            </w:r>
            <w:r>
              <w:rPr>
                <w:b w:val="0"/>
                <w:sz w:val="20"/>
                <w:szCs w:val="20"/>
              </w:rPr>
              <w:t xml:space="preserve">and </w:t>
            </w:r>
            <w:r w:rsidRPr="00392DAC">
              <w:rPr>
                <w:b w:val="0"/>
                <w:sz w:val="20"/>
                <w:szCs w:val="20"/>
              </w:rPr>
              <w:t>13</w:t>
            </w:r>
            <w:r>
              <w:rPr>
                <w:b w:val="0"/>
                <w:sz w:val="20"/>
                <w:szCs w:val="20"/>
              </w:rPr>
              <w:t>–</w:t>
            </w:r>
            <w:r w:rsidRPr="00392DAC">
              <w:rPr>
                <w:b w:val="0"/>
                <w:sz w:val="20"/>
                <w:szCs w:val="20"/>
              </w:rPr>
              <w:t>15, and restriction site polymorphism analysis of exon 16</w:t>
            </w:r>
          </w:p>
          <w:p w:rsidR="00E73BD2" w:rsidRPr="00392DAC" w:rsidRDefault="00E73BD2" w:rsidP="00C07F03">
            <w:pPr>
              <w:pStyle w:val="TableHeading"/>
              <w:keepNext w:val="0"/>
              <w:rPr>
                <w:b w:val="0"/>
                <w:sz w:val="20"/>
                <w:szCs w:val="20"/>
              </w:rPr>
            </w:pPr>
            <w:r w:rsidRPr="00392DAC">
              <w:rPr>
                <w:b w:val="0"/>
                <w:sz w:val="20"/>
                <w:szCs w:val="20"/>
              </w:rPr>
              <w:t>Clinical screening</w:t>
            </w:r>
          </w:p>
          <w:p w:rsidR="00E73BD2" w:rsidRPr="00392DAC" w:rsidRDefault="00E73BD2" w:rsidP="00C07F03">
            <w:pPr>
              <w:pStyle w:val="TableHeading"/>
              <w:keepNext w:val="0"/>
              <w:rPr>
                <w:b w:val="0"/>
                <w:sz w:val="20"/>
                <w:szCs w:val="20"/>
              </w:rPr>
            </w:pPr>
            <w:r w:rsidRPr="00392DAC">
              <w:rPr>
                <w:b w:val="0"/>
                <w:sz w:val="20"/>
                <w:szCs w:val="20"/>
              </w:rPr>
              <w:t>Total thyroidectomy</w:t>
            </w:r>
          </w:p>
        </w:tc>
        <w:tc>
          <w:tcPr>
            <w:tcW w:w="3521" w:type="dxa"/>
          </w:tcPr>
          <w:p w:rsidR="00E73BD2" w:rsidRDefault="00E73BD2" w:rsidP="00C07F03">
            <w:pPr>
              <w:spacing w:before="40" w:after="40"/>
              <w:ind w:left="0"/>
              <w:rPr>
                <w:rFonts w:ascii="Arial Narrow" w:hAnsi="Arial Narrow"/>
                <w:sz w:val="20"/>
                <w:szCs w:val="20"/>
              </w:rPr>
            </w:pPr>
            <w:r w:rsidRPr="00392DAC">
              <w:rPr>
                <w:rFonts w:ascii="Arial Narrow" w:hAnsi="Arial Narrow"/>
                <w:sz w:val="20"/>
                <w:szCs w:val="20"/>
              </w:rPr>
              <w:t>Mean = 49.9±16.0 years</w:t>
            </w:r>
            <w:r w:rsidRPr="00392DAC" w:rsidDel="00E37CB6">
              <w:rPr>
                <w:rFonts w:ascii="Arial Narrow" w:hAnsi="Arial Narrow"/>
                <w:sz w:val="20"/>
                <w:szCs w:val="20"/>
              </w:rPr>
              <w:t xml:space="preserve"> </w:t>
            </w:r>
            <w:r w:rsidRPr="00392DAC">
              <w:rPr>
                <w:rFonts w:ascii="Arial Narrow" w:hAnsi="Arial Narrow"/>
                <w:sz w:val="20"/>
                <w:szCs w:val="20"/>
              </w:rPr>
              <w:t>(range 12</w:t>
            </w:r>
            <w:r>
              <w:rPr>
                <w:rFonts w:ascii="Arial Narrow" w:hAnsi="Arial Narrow"/>
                <w:sz w:val="20"/>
                <w:szCs w:val="20"/>
              </w:rPr>
              <w:t>–</w:t>
            </w:r>
            <w:r w:rsidRPr="00392DAC">
              <w:rPr>
                <w:rFonts w:ascii="Arial Narrow" w:hAnsi="Arial Narrow"/>
                <w:sz w:val="20"/>
                <w:szCs w:val="20"/>
              </w:rPr>
              <w:t>75</w:t>
            </w:r>
            <w:r>
              <w:rPr>
                <w:rFonts w:ascii="Arial Narrow" w:hAnsi="Arial Narrow"/>
                <w:sz w:val="20"/>
                <w:szCs w:val="20"/>
              </w:rPr>
              <w:t> </w:t>
            </w:r>
            <w:r w:rsidRPr="00392DAC">
              <w:rPr>
                <w:rFonts w:ascii="Arial Narrow" w:hAnsi="Arial Narrow"/>
                <w:sz w:val="20"/>
                <w:szCs w:val="20"/>
              </w:rPr>
              <w:t>years)</w:t>
            </w:r>
          </w:p>
        </w:tc>
      </w:tr>
      <w:tr w:rsidR="00E73BD2" w:rsidRPr="00131797" w:rsidTr="00C07F03">
        <w:trPr>
          <w:trHeight w:val="557"/>
        </w:trPr>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r>
            <w:r w:rsidRPr="00392DAC">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392DAC">
              <w:rPr>
                <w:b w:val="0"/>
                <w:sz w:val="20"/>
                <w:szCs w:val="20"/>
              </w:rPr>
              <w:fldChar w:fldCharType="separate"/>
            </w:r>
            <w:r w:rsidRPr="00392DAC">
              <w:rPr>
                <w:b w:val="0"/>
                <w:noProof/>
                <w:sz w:val="20"/>
                <w:szCs w:val="20"/>
              </w:rPr>
              <w:t>(</w:t>
            </w:r>
            <w:hyperlink w:anchor="_ENREF_98" w:tooltip="Jung, 2010 #135" w:history="1">
              <w:r w:rsidRPr="00392DAC">
                <w:rPr>
                  <w:b w:val="0"/>
                  <w:noProof/>
                  <w:sz w:val="20"/>
                  <w:szCs w:val="20"/>
                </w:rPr>
                <w:t>Jung et al. 2010</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Korea</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Moderate quality (3/6)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t xml:space="preserve">N=8 </w:t>
            </w:r>
            <w:r>
              <w:rPr>
                <w:b w:val="0"/>
                <w:sz w:val="20"/>
                <w:szCs w:val="20"/>
              </w:rPr>
              <w:t>RET M+</w:t>
            </w:r>
            <w:r w:rsidRPr="00392DAC">
              <w:rPr>
                <w:b w:val="0"/>
                <w:sz w:val="20"/>
                <w:szCs w:val="20"/>
              </w:rPr>
              <w:t xml:space="preserve"> members of a 3</w:t>
            </w:r>
            <w:r>
              <w:rPr>
                <w:b w:val="0"/>
                <w:sz w:val="20"/>
                <w:szCs w:val="20"/>
              </w:rPr>
              <w:t>-</w:t>
            </w:r>
            <w:r w:rsidRPr="00392DAC">
              <w:rPr>
                <w:b w:val="0"/>
                <w:sz w:val="20"/>
                <w:szCs w:val="20"/>
              </w:rPr>
              <w:t>generation FMTC family</w:t>
            </w:r>
            <w:r>
              <w:rPr>
                <w:b w:val="0"/>
                <w:sz w:val="20"/>
                <w:szCs w:val="20"/>
              </w:rPr>
              <w:t>,</w:t>
            </w:r>
            <w:r w:rsidRPr="00392DAC">
              <w:rPr>
                <w:b w:val="0"/>
                <w:sz w:val="20"/>
                <w:szCs w:val="20"/>
              </w:rPr>
              <w:t xml:space="preserve"> who underwent a total thyroidectomy</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 xml:space="preserve">ing by single-strand conformation polymorphism analysis and direct DNA sequencing of exons 10, 11 </w:t>
            </w:r>
            <w:r>
              <w:rPr>
                <w:b w:val="0"/>
                <w:sz w:val="20"/>
                <w:szCs w:val="20"/>
              </w:rPr>
              <w:t xml:space="preserve">and </w:t>
            </w:r>
            <w:r w:rsidRPr="00392DAC">
              <w:rPr>
                <w:b w:val="0"/>
                <w:sz w:val="20"/>
                <w:szCs w:val="20"/>
              </w:rPr>
              <w:t>13</w:t>
            </w:r>
            <w:r>
              <w:rPr>
                <w:b w:val="0"/>
                <w:sz w:val="20"/>
                <w:szCs w:val="20"/>
              </w:rPr>
              <w:t>–</w:t>
            </w:r>
            <w:r w:rsidRPr="00392DAC">
              <w:rPr>
                <w:b w:val="0"/>
                <w:sz w:val="20"/>
                <w:szCs w:val="20"/>
              </w:rPr>
              <w:t xml:space="preserve">16 of index case </w:t>
            </w:r>
          </w:p>
          <w:p w:rsidR="00E73BD2" w:rsidRPr="00392DAC" w:rsidRDefault="00E73BD2" w:rsidP="00C07F03">
            <w:pPr>
              <w:pStyle w:val="TableHeading"/>
              <w:keepNext w:val="0"/>
              <w:rPr>
                <w:b w:val="0"/>
                <w:sz w:val="20"/>
                <w:szCs w:val="20"/>
              </w:rPr>
            </w:pPr>
            <w:r w:rsidRPr="00392DAC">
              <w:rPr>
                <w:b w:val="0"/>
                <w:sz w:val="20"/>
                <w:szCs w:val="20"/>
              </w:rPr>
              <w:t>Analysis of exon 10 in family members</w:t>
            </w:r>
          </w:p>
          <w:p w:rsidR="00E73BD2" w:rsidRPr="00392DAC" w:rsidRDefault="00E73BD2" w:rsidP="00C07F03">
            <w:pPr>
              <w:pStyle w:val="TableHeading"/>
              <w:keepNext w:val="0"/>
              <w:rPr>
                <w:b w:val="0"/>
                <w:sz w:val="20"/>
                <w:szCs w:val="20"/>
              </w:rPr>
            </w:pPr>
            <w:r w:rsidRPr="00392DAC">
              <w:rPr>
                <w:b w:val="0"/>
                <w:sz w:val="20"/>
                <w:szCs w:val="20"/>
              </w:rPr>
              <w:t>Total thyroidectomy with either central neck dissection or modified radical neck dissection</w:t>
            </w:r>
          </w:p>
        </w:tc>
        <w:tc>
          <w:tcPr>
            <w:tcW w:w="352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Mean = 36.8±17.5 years</w:t>
            </w:r>
          </w:p>
        </w:tc>
      </w:tr>
      <w:tr w:rsidR="00E73BD2" w:rsidRPr="00131797" w:rsidTr="00C07F03">
        <w:tc>
          <w:tcPr>
            <w:tcW w:w="169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fldChar w:fldCharType="begin"/>
            </w:r>
            <w:r w:rsidRPr="00392DAC">
              <w:rPr>
                <w:rFonts w:ascii="Arial Narrow" w:hAnsi="Arial Narrow"/>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392DAC">
              <w:rPr>
                <w:rFonts w:ascii="Arial Narrow" w:hAnsi="Arial Narrow"/>
                <w:sz w:val="20"/>
                <w:szCs w:val="20"/>
              </w:rPr>
              <w:fldChar w:fldCharType="separate"/>
            </w:r>
            <w:r w:rsidRPr="00392DAC">
              <w:rPr>
                <w:rFonts w:ascii="Arial Narrow" w:hAnsi="Arial Narrow"/>
                <w:noProof/>
                <w:sz w:val="20"/>
                <w:szCs w:val="20"/>
              </w:rPr>
              <w:t>(</w:t>
            </w:r>
            <w:hyperlink w:anchor="_ENREF_27" w:tooltip="Calva, 2009 #194" w:history="1">
              <w:r w:rsidRPr="00392DAC">
                <w:rPr>
                  <w:rFonts w:ascii="Arial Narrow" w:hAnsi="Arial Narrow"/>
                  <w:noProof/>
                  <w:sz w:val="20"/>
                  <w:szCs w:val="20"/>
                </w:rPr>
                <w:t>Calva et al. 2009</w:t>
              </w:r>
            </w:hyperlink>
            <w:r w:rsidRPr="00392DAC">
              <w:rPr>
                <w:rFonts w:ascii="Arial Narrow" w:hAnsi="Arial Narrow"/>
                <w:noProof/>
                <w:sz w:val="20"/>
                <w:szCs w:val="20"/>
              </w:rPr>
              <w:t>)</w:t>
            </w:r>
            <w:r w:rsidRPr="00392DAC">
              <w:rPr>
                <w:rFonts w:ascii="Arial Narrow" w:hAnsi="Arial Narrow"/>
                <w:sz w:val="20"/>
                <w:szCs w:val="20"/>
              </w:rPr>
              <w:fldChar w:fldCharType="end"/>
            </w:r>
          </w:p>
          <w:p w:rsidR="00E73BD2" w:rsidRPr="00392DAC" w:rsidRDefault="00993665" w:rsidP="00C07F03">
            <w:pPr>
              <w:spacing w:before="40" w:after="40"/>
              <w:ind w:left="0"/>
              <w:rPr>
                <w:rFonts w:ascii="Arial Narrow" w:hAnsi="Arial Narrow"/>
                <w:sz w:val="20"/>
                <w:szCs w:val="20"/>
              </w:rPr>
            </w:pPr>
            <w:r w:rsidRPr="00993665">
              <w:rPr>
                <w:rFonts w:ascii="Arial Narrow" w:hAnsi="Arial Narrow"/>
                <w:sz w:val="20"/>
                <w:szCs w:val="20"/>
              </w:rPr>
              <w:t>USA</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Moderate quality (3/6)</w:t>
            </w:r>
          </w:p>
        </w:tc>
        <w:tc>
          <w:tcPr>
            <w:tcW w:w="3119"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t xml:space="preserve">N=16 </w:t>
            </w:r>
            <w:r>
              <w:rPr>
                <w:rFonts w:ascii="Arial Narrow" w:hAnsi="Arial Narrow"/>
                <w:sz w:val="20"/>
                <w:szCs w:val="20"/>
              </w:rPr>
              <w:t>RET M+</w:t>
            </w:r>
            <w:r w:rsidRPr="00392DAC">
              <w:rPr>
                <w:rFonts w:ascii="Arial Narrow" w:hAnsi="Arial Narrow"/>
                <w:sz w:val="20"/>
                <w:szCs w:val="20"/>
              </w:rPr>
              <w:t xml:space="preserve"> family members who had a thyroidectomy</w:t>
            </w:r>
          </w:p>
        </w:tc>
        <w:tc>
          <w:tcPr>
            <w:tcW w:w="3827" w:type="dxa"/>
          </w:tcPr>
          <w:p w:rsidR="00E73BD2" w:rsidRPr="00392DAC" w:rsidRDefault="00E73BD2" w:rsidP="00C07F03">
            <w:pPr>
              <w:pStyle w:val="TableHeading"/>
              <w:rPr>
                <w:b w:val="0"/>
                <w:sz w:val="20"/>
                <w:szCs w:val="20"/>
              </w:rPr>
            </w:pPr>
            <w:r>
              <w:rPr>
                <w:b w:val="0"/>
                <w:sz w:val="20"/>
                <w:szCs w:val="20"/>
              </w:rPr>
              <w:t>RET mutation test</w:t>
            </w:r>
            <w:r w:rsidRPr="00392DAC">
              <w:rPr>
                <w:b w:val="0"/>
                <w:sz w:val="20"/>
                <w:szCs w:val="20"/>
              </w:rPr>
              <w:t>ing (method not stated)</w:t>
            </w:r>
          </w:p>
          <w:p w:rsidR="00E73BD2" w:rsidRPr="00392DAC" w:rsidRDefault="00E73BD2" w:rsidP="00C07F03">
            <w:pPr>
              <w:pStyle w:val="TableHeading"/>
              <w:rPr>
                <w:b w:val="0"/>
                <w:sz w:val="20"/>
                <w:szCs w:val="20"/>
              </w:rPr>
            </w:pPr>
            <w:r w:rsidRPr="00392DAC">
              <w:rPr>
                <w:b w:val="0"/>
                <w:sz w:val="20"/>
                <w:szCs w:val="20"/>
              </w:rPr>
              <w:t>Clinical screening</w:t>
            </w:r>
          </w:p>
          <w:p w:rsidR="00E73BD2" w:rsidRPr="00392DAC" w:rsidRDefault="00E73BD2" w:rsidP="00C07F03">
            <w:pPr>
              <w:pStyle w:val="TableHeading"/>
              <w:keepNext w:val="0"/>
              <w:rPr>
                <w:sz w:val="20"/>
                <w:szCs w:val="20"/>
              </w:rPr>
            </w:pPr>
            <w:r w:rsidRPr="00392DAC">
              <w:rPr>
                <w:b w:val="0"/>
                <w:sz w:val="20"/>
                <w:szCs w:val="20"/>
              </w:rPr>
              <w:t>Total thyroidectomy for treatment or prophylaxis</w:t>
            </w:r>
          </w:p>
        </w:tc>
        <w:tc>
          <w:tcPr>
            <w:tcW w:w="3521" w:type="dxa"/>
          </w:tcPr>
          <w:p w:rsidR="00E73BD2" w:rsidRDefault="00E73BD2" w:rsidP="00C07F03">
            <w:pPr>
              <w:spacing w:before="40" w:after="40"/>
              <w:ind w:left="0"/>
              <w:rPr>
                <w:rFonts w:ascii="Arial Narrow" w:hAnsi="Arial Narrow"/>
                <w:sz w:val="20"/>
                <w:szCs w:val="20"/>
              </w:rPr>
            </w:pPr>
            <w:r w:rsidRPr="00392DAC">
              <w:rPr>
                <w:rFonts w:ascii="Arial Narrow" w:hAnsi="Arial Narrow"/>
                <w:sz w:val="20"/>
                <w:szCs w:val="20"/>
              </w:rPr>
              <w:t>Mean = 39.7 years</w:t>
            </w:r>
            <w:r w:rsidRPr="00392DAC" w:rsidDel="00E37CB6">
              <w:rPr>
                <w:rFonts w:ascii="Arial Narrow" w:hAnsi="Arial Narrow"/>
                <w:sz w:val="20"/>
                <w:szCs w:val="20"/>
              </w:rPr>
              <w:t xml:space="preserve"> </w:t>
            </w:r>
            <w:r w:rsidRPr="00392DAC">
              <w:rPr>
                <w:rFonts w:ascii="Arial Narrow" w:hAnsi="Arial Narrow"/>
                <w:sz w:val="20"/>
                <w:szCs w:val="20"/>
              </w:rPr>
              <w:t>(range 5</w:t>
            </w:r>
            <w:r>
              <w:rPr>
                <w:rFonts w:ascii="Arial Narrow" w:hAnsi="Arial Narrow"/>
                <w:sz w:val="20"/>
                <w:szCs w:val="20"/>
              </w:rPr>
              <w:t>–</w:t>
            </w:r>
            <w:r w:rsidRPr="00392DAC">
              <w:rPr>
                <w:rFonts w:ascii="Arial Narrow" w:hAnsi="Arial Narrow"/>
                <w:sz w:val="20"/>
                <w:szCs w:val="20"/>
              </w:rPr>
              <w:t>59</w:t>
            </w:r>
            <w:r>
              <w:rPr>
                <w:rFonts w:ascii="Arial Narrow" w:hAnsi="Arial Narrow"/>
                <w:sz w:val="20"/>
                <w:szCs w:val="20"/>
              </w:rPr>
              <w:t> </w:t>
            </w:r>
            <w:r w:rsidRPr="00392DAC">
              <w:rPr>
                <w:rFonts w:ascii="Arial Narrow" w:hAnsi="Arial Narrow"/>
                <w:sz w:val="20"/>
                <w:szCs w:val="20"/>
              </w:rPr>
              <w:t>years)</w:t>
            </w:r>
          </w:p>
        </w:tc>
      </w:tr>
      <w:tr w:rsidR="00E73BD2" w:rsidRPr="00131797" w:rsidTr="00C07F03">
        <w:trPr>
          <w:trHeight w:val="557"/>
        </w:trPr>
        <w:tc>
          <w:tcPr>
            <w:tcW w:w="1691" w:type="dxa"/>
          </w:tcPr>
          <w:p w:rsidR="00E73BD2" w:rsidRPr="00392DAC" w:rsidRDefault="00E73BD2" w:rsidP="00C07F03">
            <w:pPr>
              <w:pStyle w:val="TableHeading"/>
              <w:keepNext w:val="0"/>
              <w:rPr>
                <w:b w:val="0"/>
                <w:sz w:val="20"/>
                <w:szCs w:val="20"/>
              </w:rPr>
            </w:pPr>
            <w:r w:rsidRPr="00392DAC">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125" w:tooltip="Lips, 1994 #118" w:history="1">
              <w:r w:rsidRPr="00392DAC">
                <w:rPr>
                  <w:b w:val="0"/>
                  <w:noProof/>
                  <w:sz w:val="20"/>
                  <w:szCs w:val="20"/>
                </w:rPr>
                <w:t>Lips et al. 1994</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The Netherlands</w:t>
            </w:r>
          </w:p>
        </w:tc>
        <w:tc>
          <w:tcPr>
            <w:tcW w:w="1984"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Moderate quality (3/6)</w:t>
            </w:r>
          </w:p>
        </w:tc>
        <w:tc>
          <w:tcPr>
            <w:tcW w:w="3119"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 xml:space="preserve">N=8 </w:t>
            </w:r>
            <w:r>
              <w:rPr>
                <w:b w:val="0"/>
                <w:sz w:val="20"/>
                <w:szCs w:val="20"/>
              </w:rPr>
              <w:t>RET M+</w:t>
            </w:r>
            <w:r w:rsidRPr="00392DAC">
              <w:rPr>
                <w:b w:val="0"/>
                <w:sz w:val="20"/>
                <w:szCs w:val="20"/>
              </w:rPr>
              <w:t xml:space="preserve"> juvenile members from 2 large MEN2A families</w:t>
            </w:r>
            <w:r>
              <w:rPr>
                <w:b w:val="0"/>
                <w:sz w:val="20"/>
                <w:szCs w:val="20"/>
              </w:rPr>
              <w:t>,</w:t>
            </w:r>
            <w:r w:rsidRPr="00392DAC">
              <w:rPr>
                <w:b w:val="0"/>
                <w:sz w:val="20"/>
                <w:szCs w:val="20"/>
              </w:rPr>
              <w:t xml:space="preserve"> who had total thyroidectomy on basis of RET mutation status</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MEN2 diagnosed by linkage analysis until June 1993</w:t>
            </w:r>
          </w:p>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direct DNA sequencing of exons 10 and 11</w:t>
            </w:r>
          </w:p>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t>Total thyroidectomy</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9.4±4.3 years</w:t>
            </w:r>
            <w:r w:rsidRPr="00392DAC" w:rsidDel="00E37CB6">
              <w:rPr>
                <w:rFonts w:ascii="Arial Narrow" w:hAnsi="Arial Narrow"/>
                <w:sz w:val="20"/>
                <w:szCs w:val="20"/>
              </w:rPr>
              <w:t xml:space="preserve"> </w:t>
            </w:r>
            <w:r w:rsidRPr="00392DAC">
              <w:rPr>
                <w:rFonts w:ascii="Arial Narrow" w:hAnsi="Arial Narrow"/>
                <w:sz w:val="20"/>
                <w:szCs w:val="20"/>
              </w:rPr>
              <w:t>(range 4</w:t>
            </w:r>
            <w:r>
              <w:rPr>
                <w:rFonts w:ascii="Arial Narrow" w:hAnsi="Arial Narrow"/>
                <w:sz w:val="20"/>
                <w:szCs w:val="20"/>
              </w:rPr>
              <w:t>–</w:t>
            </w:r>
            <w:r w:rsidRPr="00392DAC">
              <w:rPr>
                <w:rFonts w:ascii="Arial Narrow" w:hAnsi="Arial Narrow"/>
                <w:sz w:val="20"/>
                <w:szCs w:val="20"/>
              </w:rPr>
              <w:t>18</w:t>
            </w:r>
            <w:r>
              <w:rPr>
                <w:rFonts w:ascii="Arial Narrow" w:hAnsi="Arial Narrow"/>
                <w:sz w:val="20"/>
                <w:szCs w:val="20"/>
              </w:rPr>
              <w:t> </w:t>
            </w:r>
            <w:r w:rsidRPr="00392DAC">
              <w:rPr>
                <w:rFonts w:ascii="Arial Narrow" w:hAnsi="Arial Narrow"/>
                <w:sz w:val="20"/>
                <w:szCs w:val="20"/>
              </w:rPr>
              <w:t>years)</w:t>
            </w:r>
          </w:p>
        </w:tc>
      </w:tr>
      <w:tr w:rsidR="00E73BD2" w:rsidRPr="00131797" w:rsidTr="00C07F03">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r>
            <w:r w:rsidRPr="00392DAC">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392DAC">
              <w:rPr>
                <w:b w:val="0"/>
                <w:sz w:val="20"/>
                <w:szCs w:val="20"/>
              </w:rPr>
              <w:fldChar w:fldCharType="separate"/>
            </w:r>
            <w:r w:rsidRPr="00392DAC">
              <w:rPr>
                <w:b w:val="0"/>
                <w:noProof/>
                <w:sz w:val="20"/>
                <w:szCs w:val="20"/>
              </w:rPr>
              <w:t>(</w:t>
            </w:r>
            <w:hyperlink w:anchor="_ENREF_152" w:tooltip="Pacini, 1995 #102" w:history="1">
              <w:r w:rsidRPr="00392DAC">
                <w:rPr>
                  <w:b w:val="0"/>
                  <w:noProof/>
                  <w:sz w:val="20"/>
                  <w:szCs w:val="20"/>
                </w:rPr>
                <w:t>Pacini et al. 1995</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Italy</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Moderate quality (3/6)</w:t>
            </w:r>
          </w:p>
        </w:tc>
        <w:tc>
          <w:tcPr>
            <w:tcW w:w="3119" w:type="dxa"/>
          </w:tcPr>
          <w:p w:rsidR="00E73BD2" w:rsidRPr="00392DAC" w:rsidRDefault="00E73BD2" w:rsidP="00C07F03">
            <w:pPr>
              <w:pStyle w:val="TableHeading"/>
              <w:rPr>
                <w:b w:val="0"/>
                <w:sz w:val="20"/>
                <w:szCs w:val="20"/>
              </w:rPr>
            </w:pPr>
            <w:r w:rsidRPr="00392DAC">
              <w:rPr>
                <w:b w:val="0"/>
                <w:sz w:val="20"/>
                <w:szCs w:val="20"/>
              </w:rPr>
              <w:t xml:space="preserve">N=5 clinically unaffected </w:t>
            </w:r>
            <w:r>
              <w:rPr>
                <w:b w:val="0"/>
                <w:sz w:val="20"/>
                <w:szCs w:val="20"/>
              </w:rPr>
              <w:t>RET M+</w:t>
            </w:r>
            <w:r w:rsidRPr="00392DAC">
              <w:rPr>
                <w:b w:val="0"/>
                <w:sz w:val="20"/>
                <w:szCs w:val="20"/>
              </w:rPr>
              <w:t xml:space="preserve"> family members from 7 MEN2A and 2 MEN2B families</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restriction site polymorphism analysis of exons 10, 11 or 16</w:t>
            </w:r>
          </w:p>
        </w:tc>
        <w:tc>
          <w:tcPr>
            <w:tcW w:w="3521" w:type="dxa"/>
          </w:tcPr>
          <w:p w:rsidR="00E73BD2" w:rsidRDefault="00E73BD2" w:rsidP="00C07F03">
            <w:pPr>
              <w:pStyle w:val="TableHeading"/>
              <w:keepNext w:val="0"/>
              <w:rPr>
                <w:b w:val="0"/>
                <w:sz w:val="20"/>
                <w:szCs w:val="20"/>
              </w:rPr>
            </w:pPr>
            <w:r w:rsidRPr="00392DAC">
              <w:rPr>
                <w:b w:val="0"/>
                <w:sz w:val="20"/>
                <w:szCs w:val="20"/>
              </w:rPr>
              <w:t>Mean</w:t>
            </w:r>
            <w:r>
              <w:rPr>
                <w:b w:val="0"/>
                <w:sz w:val="20"/>
                <w:szCs w:val="20"/>
              </w:rPr>
              <w:t xml:space="preserve"> </w:t>
            </w:r>
            <w:r w:rsidRPr="00392DAC">
              <w:rPr>
                <w:b w:val="0"/>
                <w:sz w:val="20"/>
                <w:szCs w:val="20"/>
              </w:rPr>
              <w:t>=</w:t>
            </w:r>
            <w:r>
              <w:rPr>
                <w:b w:val="0"/>
                <w:sz w:val="20"/>
                <w:szCs w:val="20"/>
              </w:rPr>
              <w:t xml:space="preserve"> </w:t>
            </w:r>
            <w:r w:rsidRPr="00392DAC">
              <w:rPr>
                <w:b w:val="0"/>
                <w:sz w:val="20"/>
                <w:szCs w:val="20"/>
              </w:rPr>
              <w:t>18.4±6.1 years</w:t>
            </w:r>
            <w:r w:rsidRPr="00392DAC" w:rsidDel="00F72895">
              <w:rPr>
                <w:b w:val="0"/>
                <w:sz w:val="20"/>
                <w:szCs w:val="20"/>
              </w:rPr>
              <w:t xml:space="preserve"> </w:t>
            </w:r>
            <w:r w:rsidRPr="00392DAC">
              <w:rPr>
                <w:b w:val="0"/>
                <w:sz w:val="20"/>
                <w:szCs w:val="20"/>
              </w:rPr>
              <w:t>(range</w:t>
            </w:r>
            <w:r>
              <w:rPr>
                <w:b w:val="0"/>
                <w:sz w:val="20"/>
                <w:szCs w:val="20"/>
              </w:rPr>
              <w:t xml:space="preserve"> </w:t>
            </w:r>
            <w:r w:rsidRPr="00392DAC">
              <w:rPr>
                <w:b w:val="0"/>
                <w:sz w:val="20"/>
                <w:szCs w:val="20"/>
              </w:rPr>
              <w:t>10</w:t>
            </w:r>
            <w:r>
              <w:rPr>
                <w:b w:val="0"/>
                <w:sz w:val="20"/>
                <w:szCs w:val="20"/>
              </w:rPr>
              <w:t>–</w:t>
            </w:r>
            <w:r w:rsidRPr="00392DAC">
              <w:rPr>
                <w:b w:val="0"/>
                <w:sz w:val="20"/>
                <w:szCs w:val="20"/>
              </w:rPr>
              <w:t>25</w:t>
            </w:r>
            <w:r>
              <w:rPr>
                <w:b w:val="0"/>
                <w:sz w:val="20"/>
                <w:szCs w:val="20"/>
              </w:rPr>
              <w:t> </w:t>
            </w:r>
            <w:r w:rsidRPr="00392DAC">
              <w:rPr>
                <w:b w:val="0"/>
                <w:sz w:val="20"/>
                <w:szCs w:val="20"/>
              </w:rPr>
              <w:t>years)</w:t>
            </w:r>
          </w:p>
        </w:tc>
      </w:tr>
      <w:tr w:rsidR="00E73BD2" w:rsidRPr="00131797" w:rsidTr="00C07F03">
        <w:tc>
          <w:tcPr>
            <w:tcW w:w="1691" w:type="dxa"/>
          </w:tcPr>
          <w:p w:rsidR="00E73BD2" w:rsidRPr="00392DAC" w:rsidRDefault="00E73BD2" w:rsidP="00C07F03">
            <w:pPr>
              <w:pStyle w:val="TableHeading"/>
              <w:keepNext w:val="0"/>
              <w:tabs>
                <w:tab w:val="center" w:pos="4153"/>
                <w:tab w:val="right" w:pos="8306"/>
              </w:tabs>
              <w:rPr>
                <w:b w:val="0"/>
                <w:sz w:val="20"/>
                <w:szCs w:val="20"/>
              </w:rPr>
            </w:pPr>
            <w:r w:rsidRPr="00392DAC">
              <w:rPr>
                <w:b w:val="0"/>
                <w:sz w:val="20"/>
                <w:szCs w:val="20"/>
              </w:rPr>
              <w:fldChar w:fldCharType="begin"/>
            </w:r>
            <w:r w:rsidRPr="00392DAC">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392DAC">
              <w:rPr>
                <w:b w:val="0"/>
                <w:sz w:val="20"/>
                <w:szCs w:val="20"/>
              </w:rPr>
              <w:fldChar w:fldCharType="separate"/>
            </w:r>
            <w:r w:rsidRPr="00392DAC">
              <w:rPr>
                <w:b w:val="0"/>
                <w:noProof/>
                <w:sz w:val="20"/>
                <w:szCs w:val="20"/>
              </w:rPr>
              <w:t>(</w:t>
            </w:r>
            <w:hyperlink w:anchor="_ENREF_75" w:tooltip="Gagel, 1995 #233" w:history="1">
              <w:r w:rsidRPr="00392DAC">
                <w:rPr>
                  <w:b w:val="0"/>
                  <w:noProof/>
                  <w:sz w:val="20"/>
                  <w:szCs w:val="20"/>
                </w:rPr>
                <w:t>Gagel et al. 1995</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keepNext w:val="0"/>
              <w:rPr>
                <w:b w:val="0"/>
                <w:sz w:val="20"/>
                <w:szCs w:val="20"/>
              </w:rPr>
            </w:pPr>
            <w:r w:rsidRPr="00392DAC">
              <w:rPr>
                <w:b w:val="0"/>
                <w:sz w:val="20"/>
                <w:szCs w:val="20"/>
              </w:rPr>
              <w:t>USA</w:t>
            </w:r>
          </w:p>
        </w:tc>
        <w:tc>
          <w:tcPr>
            <w:tcW w:w="1984" w:type="dxa"/>
          </w:tcPr>
          <w:p w:rsidR="00E73BD2" w:rsidRPr="00392DAC" w:rsidRDefault="00E73BD2" w:rsidP="00C07F03">
            <w:pPr>
              <w:pStyle w:val="TableHeading"/>
              <w:keepNext w:val="0"/>
              <w:rPr>
                <w:b w:val="0"/>
                <w:sz w:val="20"/>
                <w:szCs w:val="20"/>
              </w:rPr>
            </w:pPr>
            <w:r w:rsidRPr="00392DAC">
              <w:rPr>
                <w:b w:val="0"/>
                <w:sz w:val="20"/>
                <w:szCs w:val="20"/>
              </w:rPr>
              <w:t>IV Interventional evidence</w:t>
            </w:r>
          </w:p>
          <w:p w:rsidR="00E73BD2" w:rsidRPr="00392DAC" w:rsidRDefault="00E73BD2" w:rsidP="00C07F03">
            <w:pPr>
              <w:pStyle w:val="TableHeading"/>
              <w:keepNext w:val="0"/>
              <w:rPr>
                <w:b w:val="0"/>
                <w:sz w:val="20"/>
                <w:szCs w:val="20"/>
              </w:rPr>
            </w:pPr>
            <w:r w:rsidRPr="00392DAC">
              <w:rPr>
                <w:b w:val="0"/>
                <w:sz w:val="20"/>
                <w:szCs w:val="20"/>
              </w:rPr>
              <w:t>Moderate quality (3/6)</w:t>
            </w:r>
          </w:p>
        </w:tc>
        <w:tc>
          <w:tcPr>
            <w:tcW w:w="3119" w:type="dxa"/>
          </w:tcPr>
          <w:p w:rsidR="00E73BD2" w:rsidRPr="00392DAC" w:rsidRDefault="00E73BD2" w:rsidP="00C07F03">
            <w:pPr>
              <w:pStyle w:val="TableHeading"/>
              <w:keepNext w:val="0"/>
              <w:rPr>
                <w:b w:val="0"/>
                <w:sz w:val="20"/>
                <w:szCs w:val="20"/>
              </w:rPr>
            </w:pPr>
            <w:r w:rsidRPr="00392DAC">
              <w:rPr>
                <w:b w:val="0"/>
                <w:sz w:val="20"/>
                <w:szCs w:val="20"/>
              </w:rPr>
              <w:t xml:space="preserve">N=4 </w:t>
            </w:r>
            <w:r>
              <w:rPr>
                <w:b w:val="0"/>
                <w:sz w:val="20"/>
                <w:szCs w:val="20"/>
              </w:rPr>
              <w:t>RET M+</w:t>
            </w:r>
            <w:r w:rsidRPr="00392DAC">
              <w:rPr>
                <w:b w:val="0"/>
                <w:sz w:val="20"/>
                <w:szCs w:val="20"/>
              </w:rPr>
              <w:t xml:space="preserve"> patients (children aged 3</w:t>
            </w:r>
            <w:r>
              <w:rPr>
                <w:b w:val="0"/>
                <w:sz w:val="20"/>
                <w:szCs w:val="20"/>
              </w:rPr>
              <w:t>–</w:t>
            </w:r>
            <w:r w:rsidRPr="00392DAC">
              <w:rPr>
                <w:b w:val="0"/>
                <w:sz w:val="20"/>
                <w:szCs w:val="20"/>
              </w:rPr>
              <w:t>12</w:t>
            </w:r>
            <w:r>
              <w:rPr>
                <w:b w:val="0"/>
                <w:sz w:val="20"/>
                <w:szCs w:val="20"/>
              </w:rPr>
              <w:t> </w:t>
            </w:r>
            <w:r w:rsidRPr="00392DAC">
              <w:rPr>
                <w:b w:val="0"/>
                <w:sz w:val="20"/>
                <w:szCs w:val="20"/>
              </w:rPr>
              <w:t xml:space="preserve">years) </w:t>
            </w:r>
            <w:r>
              <w:rPr>
                <w:b w:val="0"/>
                <w:sz w:val="20"/>
                <w:szCs w:val="20"/>
              </w:rPr>
              <w:t xml:space="preserve">who </w:t>
            </w:r>
            <w:r w:rsidRPr="00392DAC">
              <w:rPr>
                <w:b w:val="0"/>
                <w:sz w:val="20"/>
                <w:szCs w:val="20"/>
              </w:rPr>
              <w:t xml:space="preserve">had a thyroidectomy </w:t>
            </w:r>
          </w:p>
        </w:tc>
        <w:tc>
          <w:tcPr>
            <w:tcW w:w="3827" w:type="dxa"/>
          </w:tcPr>
          <w:p w:rsidR="00E73BD2" w:rsidRPr="00392DAC" w:rsidRDefault="00E73BD2" w:rsidP="00C07F03">
            <w:pPr>
              <w:pStyle w:val="TableHeading"/>
              <w:keepNext w:val="0"/>
              <w:rPr>
                <w:b w:val="0"/>
                <w:sz w:val="20"/>
                <w:szCs w:val="20"/>
              </w:rPr>
            </w:pPr>
            <w:r>
              <w:rPr>
                <w:b w:val="0"/>
                <w:sz w:val="20"/>
                <w:szCs w:val="20"/>
              </w:rPr>
              <w:t>RET mutation test</w:t>
            </w:r>
            <w:r w:rsidRPr="00392DAC">
              <w:rPr>
                <w:b w:val="0"/>
                <w:sz w:val="20"/>
                <w:szCs w:val="20"/>
              </w:rPr>
              <w:t>ing by direct DNA sequencing of exons 10, 11 or 16</w:t>
            </w:r>
          </w:p>
          <w:p w:rsidR="00E73BD2" w:rsidRPr="00392DAC" w:rsidRDefault="00E73BD2" w:rsidP="00C07F03">
            <w:pPr>
              <w:pStyle w:val="TableHeading"/>
              <w:keepNext w:val="0"/>
              <w:rPr>
                <w:b w:val="0"/>
                <w:sz w:val="20"/>
                <w:szCs w:val="20"/>
              </w:rPr>
            </w:pPr>
            <w:r w:rsidRPr="00392DAC">
              <w:rPr>
                <w:b w:val="0"/>
                <w:sz w:val="20"/>
                <w:szCs w:val="20"/>
              </w:rPr>
              <w:t>Thyroidectomy based on genetic screening</w:t>
            </w:r>
          </w:p>
        </w:tc>
        <w:tc>
          <w:tcPr>
            <w:tcW w:w="3521" w:type="dxa"/>
          </w:tcPr>
          <w:p w:rsidR="00E73BD2" w:rsidRDefault="00E73BD2" w:rsidP="00C07F03">
            <w:pPr>
              <w:spacing w:before="40" w:after="40"/>
              <w:ind w:left="0"/>
              <w:rPr>
                <w:rFonts w:ascii="Arial Narrow" w:hAnsi="Arial Narrow"/>
                <w:sz w:val="20"/>
                <w:szCs w:val="20"/>
              </w:rPr>
            </w:pPr>
            <w:r w:rsidRPr="00392DAC">
              <w:rPr>
                <w:rFonts w:ascii="Arial Narrow" w:hAnsi="Arial Narrow"/>
                <w:sz w:val="20"/>
                <w:szCs w:val="20"/>
              </w:rPr>
              <w:t>Mean = 9.1±3.8 years</w:t>
            </w:r>
            <w:r w:rsidRPr="00392DAC" w:rsidDel="007F7637">
              <w:rPr>
                <w:rFonts w:ascii="Arial Narrow" w:hAnsi="Arial Narrow"/>
                <w:sz w:val="20"/>
                <w:szCs w:val="20"/>
              </w:rPr>
              <w:t xml:space="preserve"> </w:t>
            </w:r>
            <w:r w:rsidRPr="00392DAC">
              <w:rPr>
                <w:rFonts w:ascii="Arial Narrow" w:hAnsi="Arial Narrow"/>
                <w:sz w:val="20"/>
                <w:szCs w:val="20"/>
              </w:rPr>
              <w:t>(range 3.5</w:t>
            </w:r>
            <w:r>
              <w:rPr>
                <w:rFonts w:ascii="Arial Narrow" w:hAnsi="Arial Narrow"/>
                <w:sz w:val="20"/>
                <w:szCs w:val="20"/>
              </w:rPr>
              <w:t>–</w:t>
            </w:r>
            <w:r w:rsidRPr="00392DAC">
              <w:rPr>
                <w:rFonts w:ascii="Arial Narrow" w:hAnsi="Arial Narrow"/>
                <w:sz w:val="20"/>
                <w:szCs w:val="20"/>
              </w:rPr>
              <w:t>12</w:t>
            </w:r>
            <w:r>
              <w:rPr>
                <w:rFonts w:ascii="Arial Narrow" w:hAnsi="Arial Narrow"/>
                <w:sz w:val="20"/>
                <w:szCs w:val="20"/>
              </w:rPr>
              <w:t> </w:t>
            </w:r>
            <w:r w:rsidRPr="00392DAC">
              <w:rPr>
                <w:rFonts w:ascii="Arial Narrow" w:hAnsi="Arial Narrow"/>
                <w:sz w:val="20"/>
                <w:szCs w:val="20"/>
              </w:rPr>
              <w:t>years)</w:t>
            </w:r>
          </w:p>
        </w:tc>
      </w:tr>
      <w:tr w:rsidR="00E73BD2" w:rsidRPr="00131797" w:rsidTr="00C07F03">
        <w:trPr>
          <w:cantSplit/>
        </w:trPr>
        <w:tc>
          <w:tcPr>
            <w:tcW w:w="1691" w:type="dxa"/>
          </w:tcPr>
          <w:p w:rsidR="00E73BD2" w:rsidRPr="00392DAC" w:rsidRDefault="00E73BD2" w:rsidP="00C07F03">
            <w:pPr>
              <w:spacing w:before="40" w:after="40"/>
              <w:ind w:left="0"/>
              <w:rPr>
                <w:rFonts w:ascii="Arial Narrow" w:hAnsi="Arial Narrow"/>
                <w:sz w:val="20"/>
                <w:szCs w:val="20"/>
              </w:rPr>
            </w:pPr>
            <w:r w:rsidRPr="00392DAC">
              <w:rPr>
                <w:rFonts w:ascii="Arial Narrow" w:hAnsi="Arial Narrow"/>
                <w:sz w:val="20"/>
                <w:szCs w:val="20"/>
              </w:rPr>
              <w:lastRenderedPageBreak/>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392DAC">
              <w:rPr>
                <w:rFonts w:ascii="Arial Narrow" w:hAnsi="Arial Narrow"/>
                <w:sz w:val="20"/>
                <w:szCs w:val="20"/>
              </w:rPr>
              <w:instrText xml:space="preserve"> ADDIN EN.CITE </w:instrText>
            </w:r>
            <w:r w:rsidRPr="00392DAC">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392DAC">
              <w:rPr>
                <w:rFonts w:ascii="Arial Narrow" w:hAnsi="Arial Narrow"/>
                <w:sz w:val="20"/>
                <w:szCs w:val="20"/>
              </w:rPr>
              <w:instrText xml:space="preserve"> ADDIN EN.CITE.DATA </w:instrText>
            </w:r>
            <w:r w:rsidRPr="00392DAC">
              <w:rPr>
                <w:rFonts w:ascii="Arial Narrow" w:hAnsi="Arial Narrow"/>
                <w:sz w:val="20"/>
                <w:szCs w:val="20"/>
              </w:rPr>
            </w:r>
            <w:r w:rsidRPr="00392DAC">
              <w:rPr>
                <w:rFonts w:ascii="Arial Narrow" w:hAnsi="Arial Narrow"/>
                <w:sz w:val="20"/>
                <w:szCs w:val="20"/>
              </w:rPr>
              <w:fldChar w:fldCharType="end"/>
            </w:r>
            <w:r w:rsidRPr="00392DAC">
              <w:rPr>
                <w:rFonts w:ascii="Arial Narrow" w:hAnsi="Arial Narrow"/>
                <w:sz w:val="20"/>
                <w:szCs w:val="20"/>
              </w:rPr>
            </w:r>
            <w:r w:rsidRPr="00392DAC">
              <w:rPr>
                <w:rFonts w:ascii="Arial Narrow" w:hAnsi="Arial Narrow"/>
                <w:sz w:val="20"/>
                <w:szCs w:val="20"/>
              </w:rPr>
              <w:fldChar w:fldCharType="separate"/>
            </w:r>
            <w:r w:rsidRPr="00392DAC">
              <w:rPr>
                <w:rFonts w:ascii="Arial Narrow" w:hAnsi="Arial Narrow"/>
                <w:noProof/>
                <w:sz w:val="20"/>
                <w:szCs w:val="20"/>
              </w:rPr>
              <w:t>(</w:t>
            </w:r>
            <w:hyperlink w:anchor="_ENREF_205" w:tooltip="Vaclavikova, 2009 #71" w:history="1">
              <w:r w:rsidRPr="00392DAC">
                <w:rPr>
                  <w:rFonts w:ascii="Arial Narrow" w:hAnsi="Arial Narrow"/>
                  <w:noProof/>
                  <w:sz w:val="20"/>
                  <w:szCs w:val="20"/>
                </w:rPr>
                <w:t>Vaclavikova et al. 2009</w:t>
              </w:r>
            </w:hyperlink>
            <w:r w:rsidRPr="00392DAC">
              <w:rPr>
                <w:rFonts w:ascii="Arial Narrow" w:hAnsi="Arial Narrow"/>
                <w:noProof/>
                <w:sz w:val="20"/>
                <w:szCs w:val="20"/>
              </w:rPr>
              <w:t>)</w:t>
            </w:r>
            <w:r w:rsidRPr="00392DAC">
              <w:rPr>
                <w:rFonts w:ascii="Arial Narrow" w:hAnsi="Arial Narrow"/>
                <w:sz w:val="20"/>
                <w:szCs w:val="20"/>
              </w:rPr>
              <w:fldChar w:fldCharType="end"/>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Czech Republic</w:t>
            </w:r>
          </w:p>
        </w:tc>
        <w:tc>
          <w:tcPr>
            <w:tcW w:w="1984" w:type="dxa"/>
          </w:tcPr>
          <w:p w:rsidR="00E73BD2" w:rsidRPr="00392DAC" w:rsidRDefault="00E73BD2" w:rsidP="00C07F03">
            <w:pPr>
              <w:pStyle w:val="TableHeading"/>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 xml:space="preserve">Poor quality (2/6) </w:t>
            </w:r>
          </w:p>
        </w:tc>
        <w:tc>
          <w:tcPr>
            <w:tcW w:w="3119" w:type="dxa"/>
          </w:tcPr>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N=12 family members from 4 families with a RET Y791F mutation</w:t>
            </w:r>
            <w:r>
              <w:rPr>
                <w:rFonts w:ascii="Arial Narrow" w:hAnsi="Arial Narrow"/>
                <w:sz w:val="20"/>
                <w:szCs w:val="20"/>
              </w:rPr>
              <w:t>,</w:t>
            </w:r>
            <w:r w:rsidRPr="00392DAC">
              <w:rPr>
                <w:rFonts w:ascii="Arial Narrow" w:hAnsi="Arial Narrow"/>
                <w:sz w:val="20"/>
                <w:szCs w:val="20"/>
              </w:rPr>
              <w:t xml:space="preserve"> who underwent total thyroidectomy</w:t>
            </w:r>
            <w:r>
              <w:rPr>
                <w:rFonts w:ascii="Arial Narrow" w:hAnsi="Arial Narrow"/>
                <w:sz w:val="20"/>
                <w:szCs w:val="20"/>
              </w:rPr>
              <w:t>:</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1 MEN2B family</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1 MEN2A family</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1 FMTC family</w:t>
            </w:r>
          </w:p>
          <w:p w:rsidR="00E73BD2" w:rsidRPr="00392DAC"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1 apparently sporadic MTC family</w:t>
            </w:r>
          </w:p>
        </w:tc>
        <w:tc>
          <w:tcPr>
            <w:tcW w:w="3827" w:type="dxa"/>
          </w:tcPr>
          <w:p w:rsidR="00E73BD2" w:rsidRPr="00392DAC" w:rsidRDefault="00E73BD2" w:rsidP="00C07F03">
            <w:pPr>
              <w:pStyle w:val="TableHeading"/>
              <w:keepNext w:val="0"/>
              <w:tabs>
                <w:tab w:val="center" w:pos="4153"/>
                <w:tab w:val="right" w:pos="8306"/>
              </w:tabs>
              <w:rPr>
                <w:b w:val="0"/>
                <w:sz w:val="20"/>
                <w:szCs w:val="20"/>
              </w:rPr>
            </w:pPr>
            <w:r>
              <w:rPr>
                <w:b w:val="0"/>
                <w:sz w:val="20"/>
                <w:szCs w:val="20"/>
              </w:rPr>
              <w:t>RET mutation test</w:t>
            </w:r>
            <w:r w:rsidRPr="00392DAC">
              <w:rPr>
                <w:b w:val="0"/>
                <w:sz w:val="20"/>
                <w:szCs w:val="20"/>
              </w:rPr>
              <w:t>ing by direct DNA sequencing of exons 10, 11</w:t>
            </w:r>
            <w:r>
              <w:rPr>
                <w:b w:val="0"/>
                <w:sz w:val="20"/>
                <w:szCs w:val="20"/>
              </w:rPr>
              <w:t xml:space="preserve"> and</w:t>
            </w:r>
            <w:r w:rsidRPr="00392DAC">
              <w:rPr>
                <w:b w:val="0"/>
                <w:sz w:val="20"/>
                <w:szCs w:val="20"/>
              </w:rPr>
              <w:t xml:space="preserve"> 13</w:t>
            </w:r>
            <w:r>
              <w:rPr>
                <w:b w:val="0"/>
                <w:sz w:val="20"/>
                <w:szCs w:val="20"/>
              </w:rPr>
              <w:t>–</w:t>
            </w:r>
            <w:r w:rsidRPr="00392DAC">
              <w:rPr>
                <w:b w:val="0"/>
                <w:sz w:val="20"/>
                <w:szCs w:val="20"/>
              </w:rPr>
              <w:t>16</w:t>
            </w:r>
          </w:p>
          <w:p w:rsidR="00E73BD2" w:rsidRPr="00392DAC" w:rsidRDefault="00E73BD2" w:rsidP="00C07F03">
            <w:pPr>
              <w:pStyle w:val="TableHeading"/>
              <w:keepNext w:val="0"/>
              <w:tabs>
                <w:tab w:val="center" w:pos="4153"/>
                <w:tab w:val="right" w:pos="8306"/>
              </w:tabs>
              <w:rPr>
                <w:sz w:val="20"/>
                <w:szCs w:val="20"/>
              </w:rPr>
            </w:pPr>
            <w:r w:rsidRPr="00392DAC">
              <w:rPr>
                <w:b w:val="0"/>
                <w:sz w:val="20"/>
                <w:szCs w:val="20"/>
              </w:rPr>
              <w:t>Total thyroidectomy</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20.7±14.1 years</w:t>
            </w:r>
            <w:r w:rsidRPr="00392DAC" w:rsidDel="007F7637">
              <w:rPr>
                <w:rFonts w:ascii="Arial Narrow" w:hAnsi="Arial Narrow"/>
                <w:sz w:val="20"/>
                <w:szCs w:val="20"/>
              </w:rPr>
              <w:t xml:space="preserve"> </w:t>
            </w:r>
            <w:r w:rsidRPr="00392DAC">
              <w:rPr>
                <w:rFonts w:ascii="Arial Narrow" w:hAnsi="Arial Narrow"/>
                <w:sz w:val="20"/>
                <w:szCs w:val="20"/>
              </w:rPr>
              <w:t>(range 5–43</w:t>
            </w:r>
            <w:r>
              <w:rPr>
                <w:rFonts w:ascii="Arial Narrow" w:hAnsi="Arial Narrow"/>
                <w:sz w:val="20"/>
                <w:szCs w:val="20"/>
              </w:rPr>
              <w:t> </w:t>
            </w:r>
            <w:r w:rsidRPr="00392DAC">
              <w:rPr>
                <w:rFonts w:ascii="Arial Narrow" w:hAnsi="Arial Narrow"/>
                <w:sz w:val="20"/>
                <w:szCs w:val="20"/>
              </w:rPr>
              <w:t>years)</w:t>
            </w:r>
          </w:p>
        </w:tc>
      </w:tr>
      <w:tr w:rsidR="00E73BD2" w:rsidRPr="00131797" w:rsidTr="00C07F03">
        <w:tc>
          <w:tcPr>
            <w:tcW w:w="1691" w:type="dxa"/>
          </w:tcPr>
          <w:p w:rsidR="00E73BD2" w:rsidRPr="00392DAC" w:rsidRDefault="00E73BD2" w:rsidP="00C07F03">
            <w:pPr>
              <w:pStyle w:val="TableHeading"/>
              <w:tabs>
                <w:tab w:val="center" w:pos="4153"/>
                <w:tab w:val="right" w:pos="8306"/>
              </w:tabs>
              <w:rPr>
                <w:b w:val="0"/>
                <w:sz w:val="20"/>
                <w:szCs w:val="20"/>
              </w:rPr>
            </w:pPr>
            <w:r w:rsidRPr="00392DAC">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392DAC">
              <w:rPr>
                <w:b w:val="0"/>
                <w:sz w:val="20"/>
                <w:szCs w:val="20"/>
              </w:rPr>
              <w:instrText xml:space="preserve"> ADDIN EN.CITE </w:instrText>
            </w:r>
            <w:r w:rsidRPr="00392DAC">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392DAC">
              <w:rPr>
                <w:b w:val="0"/>
                <w:sz w:val="20"/>
                <w:szCs w:val="20"/>
              </w:rPr>
              <w:instrText xml:space="preserve"> ADDIN EN.CITE.DATA </w:instrText>
            </w:r>
            <w:r w:rsidRPr="00392DAC">
              <w:rPr>
                <w:b w:val="0"/>
                <w:sz w:val="20"/>
                <w:szCs w:val="20"/>
              </w:rPr>
            </w:r>
            <w:r w:rsidRPr="00392DAC">
              <w:rPr>
                <w:b w:val="0"/>
                <w:sz w:val="20"/>
                <w:szCs w:val="20"/>
              </w:rPr>
              <w:fldChar w:fldCharType="end"/>
            </w:r>
            <w:r w:rsidRPr="00392DAC">
              <w:rPr>
                <w:b w:val="0"/>
                <w:sz w:val="20"/>
                <w:szCs w:val="20"/>
              </w:rPr>
            </w:r>
            <w:r w:rsidRPr="00392DAC">
              <w:rPr>
                <w:b w:val="0"/>
                <w:sz w:val="20"/>
                <w:szCs w:val="20"/>
              </w:rPr>
              <w:fldChar w:fldCharType="separate"/>
            </w:r>
            <w:r w:rsidRPr="00392DAC">
              <w:rPr>
                <w:b w:val="0"/>
                <w:noProof/>
                <w:sz w:val="20"/>
                <w:szCs w:val="20"/>
              </w:rPr>
              <w:t>(</w:t>
            </w:r>
            <w:hyperlink w:anchor="_ENREF_17" w:tooltip="Bihan, 2012 #187" w:history="1">
              <w:r w:rsidRPr="00392DAC">
                <w:rPr>
                  <w:b w:val="0"/>
                  <w:noProof/>
                  <w:sz w:val="20"/>
                  <w:szCs w:val="20"/>
                </w:rPr>
                <w:t>Bihan et al. 2012</w:t>
              </w:r>
            </w:hyperlink>
            <w:r w:rsidRPr="00392DAC">
              <w:rPr>
                <w:b w:val="0"/>
                <w:noProof/>
                <w:sz w:val="20"/>
                <w:szCs w:val="20"/>
              </w:rPr>
              <w:t>)</w:t>
            </w:r>
            <w:r w:rsidRPr="00392DAC">
              <w:rPr>
                <w:b w:val="0"/>
                <w:sz w:val="20"/>
                <w:szCs w:val="20"/>
              </w:rPr>
              <w:fldChar w:fldCharType="end"/>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France</w:t>
            </w:r>
          </w:p>
        </w:tc>
        <w:tc>
          <w:tcPr>
            <w:tcW w:w="1984" w:type="dxa"/>
          </w:tcPr>
          <w:p w:rsidR="00E73BD2" w:rsidRPr="00392DAC" w:rsidRDefault="00E73BD2" w:rsidP="00C07F03">
            <w:pPr>
              <w:pStyle w:val="TableHeading"/>
              <w:tabs>
                <w:tab w:val="center" w:pos="4153"/>
                <w:tab w:val="right" w:pos="8306"/>
              </w:tabs>
              <w:rPr>
                <w:b w:val="0"/>
                <w:sz w:val="20"/>
                <w:szCs w:val="20"/>
              </w:rPr>
            </w:pPr>
            <w:r w:rsidRPr="00392DAC">
              <w:rPr>
                <w:b w:val="0"/>
                <w:sz w:val="20"/>
                <w:szCs w:val="20"/>
              </w:rPr>
              <w:t>IV interventional evidence</w:t>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Poor quality (2/6)</w:t>
            </w:r>
          </w:p>
        </w:tc>
        <w:tc>
          <w:tcPr>
            <w:tcW w:w="3119" w:type="dxa"/>
          </w:tcPr>
          <w:p w:rsidR="00E73BD2" w:rsidRPr="00392DAC" w:rsidRDefault="00E73BD2" w:rsidP="00C07F03">
            <w:pPr>
              <w:pStyle w:val="TableHeading"/>
              <w:tabs>
                <w:tab w:val="center" w:pos="4153"/>
                <w:tab w:val="right" w:pos="8306"/>
              </w:tabs>
              <w:rPr>
                <w:b w:val="0"/>
                <w:sz w:val="20"/>
                <w:szCs w:val="20"/>
              </w:rPr>
            </w:pPr>
            <w:r w:rsidRPr="00392DAC">
              <w:rPr>
                <w:b w:val="0"/>
                <w:sz w:val="20"/>
                <w:szCs w:val="20"/>
              </w:rPr>
              <w:t>N=4 members of a</w:t>
            </w:r>
            <w:r>
              <w:rPr>
                <w:b w:val="0"/>
                <w:sz w:val="20"/>
                <w:szCs w:val="20"/>
              </w:rPr>
              <w:t>n</w:t>
            </w:r>
            <w:r w:rsidRPr="00392DAC">
              <w:rPr>
                <w:b w:val="0"/>
                <w:sz w:val="20"/>
                <w:szCs w:val="20"/>
              </w:rPr>
              <w:t xml:space="preserve"> MTC family (including index patient)</w:t>
            </w:r>
            <w:r>
              <w:rPr>
                <w:b w:val="0"/>
                <w:sz w:val="20"/>
                <w:szCs w:val="20"/>
              </w:rPr>
              <w:t>,</w:t>
            </w:r>
            <w:r w:rsidRPr="00392DAC">
              <w:rPr>
                <w:b w:val="0"/>
                <w:sz w:val="20"/>
                <w:szCs w:val="20"/>
              </w:rPr>
              <w:t xml:space="preserve"> who had RET L790F mutation</w:t>
            </w:r>
            <w:r>
              <w:rPr>
                <w:b w:val="0"/>
                <w:sz w:val="20"/>
                <w:szCs w:val="20"/>
              </w:rPr>
              <w:t xml:space="preserve"> </w:t>
            </w:r>
            <w:r w:rsidRPr="00392DAC">
              <w:rPr>
                <w:b w:val="0"/>
                <w:sz w:val="20"/>
                <w:szCs w:val="20"/>
              </w:rPr>
              <w:t>and</w:t>
            </w:r>
            <w:r>
              <w:rPr>
                <w:b w:val="0"/>
                <w:sz w:val="20"/>
                <w:szCs w:val="20"/>
              </w:rPr>
              <w:t xml:space="preserve"> </w:t>
            </w:r>
            <w:r w:rsidRPr="00392DAC">
              <w:rPr>
                <w:b w:val="0"/>
                <w:sz w:val="20"/>
                <w:szCs w:val="20"/>
              </w:rPr>
              <w:t>thyroidectomy</w:t>
            </w:r>
          </w:p>
        </w:tc>
        <w:tc>
          <w:tcPr>
            <w:tcW w:w="3827" w:type="dxa"/>
          </w:tcPr>
          <w:p w:rsidR="00E73BD2" w:rsidRPr="00392DAC" w:rsidRDefault="00E73BD2" w:rsidP="00C07F03">
            <w:pPr>
              <w:pStyle w:val="TableHeading"/>
              <w:tabs>
                <w:tab w:val="center" w:pos="4153"/>
                <w:tab w:val="right" w:pos="8306"/>
              </w:tabs>
              <w:rPr>
                <w:b w:val="0"/>
                <w:sz w:val="20"/>
                <w:szCs w:val="20"/>
              </w:rPr>
            </w:pPr>
            <w:r>
              <w:rPr>
                <w:b w:val="0"/>
                <w:sz w:val="20"/>
                <w:szCs w:val="20"/>
              </w:rPr>
              <w:t>RET mutation test</w:t>
            </w:r>
            <w:r w:rsidRPr="00392DAC">
              <w:rPr>
                <w:b w:val="0"/>
                <w:sz w:val="20"/>
                <w:szCs w:val="20"/>
              </w:rPr>
              <w:t xml:space="preserve">ing by single-strand conformation polymorphism analysis of exons 10, 11 </w:t>
            </w:r>
            <w:r>
              <w:rPr>
                <w:b w:val="0"/>
                <w:sz w:val="20"/>
                <w:szCs w:val="20"/>
              </w:rPr>
              <w:t xml:space="preserve">and </w:t>
            </w:r>
            <w:r w:rsidRPr="00392DAC">
              <w:rPr>
                <w:b w:val="0"/>
                <w:sz w:val="20"/>
                <w:szCs w:val="20"/>
              </w:rPr>
              <w:t>13</w:t>
            </w:r>
            <w:r>
              <w:rPr>
                <w:b w:val="0"/>
                <w:sz w:val="20"/>
                <w:szCs w:val="20"/>
              </w:rPr>
              <w:t>–</w:t>
            </w:r>
            <w:r w:rsidRPr="00392DAC">
              <w:rPr>
                <w:b w:val="0"/>
                <w:sz w:val="20"/>
                <w:szCs w:val="20"/>
              </w:rPr>
              <w:t>15, and restriction site polymorphism analysis for exon 16</w:t>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Direct DNA sequencing of exon 13 in family members</w:t>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Clinical screening</w:t>
            </w:r>
          </w:p>
          <w:p w:rsidR="00E73BD2" w:rsidRPr="00392DAC" w:rsidRDefault="00E73BD2" w:rsidP="00C07F03">
            <w:pPr>
              <w:pStyle w:val="TableHeading"/>
              <w:tabs>
                <w:tab w:val="center" w:pos="4153"/>
                <w:tab w:val="right" w:pos="8306"/>
              </w:tabs>
              <w:rPr>
                <w:b w:val="0"/>
                <w:sz w:val="20"/>
                <w:szCs w:val="20"/>
              </w:rPr>
            </w:pPr>
            <w:r w:rsidRPr="00392DAC">
              <w:rPr>
                <w:b w:val="0"/>
                <w:sz w:val="20"/>
                <w:szCs w:val="20"/>
              </w:rPr>
              <w:t>Prophylactic thyroidectomy</w:t>
            </w:r>
          </w:p>
        </w:tc>
        <w:tc>
          <w:tcPr>
            <w:tcW w:w="3521" w:type="dxa"/>
          </w:tcPr>
          <w:p w:rsidR="00E73BD2" w:rsidRDefault="00E73BD2" w:rsidP="00C07F03">
            <w:pPr>
              <w:tabs>
                <w:tab w:val="center" w:pos="4153"/>
                <w:tab w:val="right" w:pos="8306"/>
              </w:tabs>
              <w:spacing w:before="40" w:after="40"/>
              <w:ind w:left="0"/>
              <w:rPr>
                <w:rFonts w:ascii="Arial Narrow" w:hAnsi="Arial Narrow"/>
                <w:sz w:val="20"/>
                <w:szCs w:val="20"/>
              </w:rPr>
            </w:pPr>
            <w:r w:rsidRPr="00392DAC">
              <w:rPr>
                <w:rFonts w:ascii="Arial Narrow" w:hAnsi="Arial Narrow"/>
                <w:sz w:val="20"/>
                <w:szCs w:val="20"/>
              </w:rPr>
              <w:t>Mean = 52.8±12.0 years</w:t>
            </w:r>
            <w:r w:rsidRPr="00392DAC" w:rsidDel="00F72895">
              <w:rPr>
                <w:rFonts w:ascii="Arial Narrow" w:hAnsi="Arial Narrow"/>
                <w:sz w:val="20"/>
                <w:szCs w:val="20"/>
              </w:rPr>
              <w:t xml:space="preserve"> </w:t>
            </w:r>
            <w:r w:rsidRPr="00392DAC">
              <w:rPr>
                <w:rFonts w:ascii="Arial Narrow" w:hAnsi="Arial Narrow"/>
                <w:sz w:val="20"/>
                <w:szCs w:val="20"/>
              </w:rPr>
              <w:t>(range 45</w:t>
            </w:r>
            <w:r>
              <w:rPr>
                <w:rFonts w:ascii="Arial Narrow" w:hAnsi="Arial Narrow"/>
                <w:sz w:val="20"/>
                <w:szCs w:val="20"/>
              </w:rPr>
              <w:t>–</w:t>
            </w:r>
            <w:r w:rsidRPr="00392DAC">
              <w:rPr>
                <w:rFonts w:ascii="Arial Narrow" w:hAnsi="Arial Narrow"/>
                <w:sz w:val="20"/>
                <w:szCs w:val="20"/>
              </w:rPr>
              <w:t>74</w:t>
            </w:r>
            <w:r>
              <w:rPr>
                <w:rFonts w:ascii="Arial Narrow" w:hAnsi="Arial Narrow"/>
                <w:sz w:val="20"/>
                <w:szCs w:val="20"/>
              </w:rPr>
              <w:t> </w:t>
            </w:r>
            <w:r w:rsidRPr="00392DAC">
              <w:rPr>
                <w:rFonts w:ascii="Arial Narrow" w:hAnsi="Arial Narrow"/>
                <w:sz w:val="20"/>
                <w:szCs w:val="20"/>
              </w:rPr>
              <w:t>years)</w:t>
            </w:r>
          </w:p>
        </w:tc>
      </w:tr>
    </w:tbl>
    <w:p w:rsidR="00E73BD2" w:rsidRDefault="00E73BD2" w:rsidP="00E73BD2">
      <w:pPr>
        <w:ind w:left="0"/>
        <w:rPr>
          <w:rFonts w:ascii="Arial Narrow" w:hAnsi="Arial Narrow"/>
          <w:sz w:val="20"/>
          <w:szCs w:val="20"/>
        </w:rPr>
      </w:pPr>
      <w:r>
        <w:rPr>
          <w:rFonts w:ascii="Arial Narrow" w:hAnsi="Arial Narrow"/>
          <w:sz w:val="20"/>
          <w:szCs w:val="20"/>
        </w:rPr>
        <w:t xml:space="preserve">RET M+ </w:t>
      </w:r>
      <w:r w:rsidRPr="00392DAC">
        <w:rPr>
          <w:rFonts w:ascii="Arial Narrow" w:hAnsi="Arial Narrow"/>
          <w:sz w:val="20"/>
          <w:szCs w:val="20"/>
        </w:rPr>
        <w:t>=</w:t>
      </w:r>
      <w:r>
        <w:rPr>
          <w:rFonts w:ascii="Arial Narrow" w:hAnsi="Arial Narrow"/>
          <w:sz w:val="20"/>
          <w:szCs w:val="20"/>
        </w:rPr>
        <w:t xml:space="preserve"> </w:t>
      </w:r>
      <w:r w:rsidRPr="00392DAC">
        <w:rPr>
          <w:rFonts w:ascii="Arial Narrow" w:hAnsi="Arial Narrow"/>
          <w:sz w:val="20"/>
          <w:szCs w:val="20"/>
        </w:rPr>
        <w:t>RET</w:t>
      </w:r>
      <w:r>
        <w:rPr>
          <w:rFonts w:ascii="Arial Narrow" w:hAnsi="Arial Narrow"/>
          <w:sz w:val="20"/>
          <w:szCs w:val="20"/>
        </w:rPr>
        <w:t>-</w:t>
      </w:r>
      <w:r w:rsidRPr="00392DAC">
        <w:rPr>
          <w:rFonts w:ascii="Arial Narrow" w:hAnsi="Arial Narrow"/>
          <w:sz w:val="20"/>
          <w:szCs w:val="20"/>
        </w:rPr>
        <w:t>mutation</w:t>
      </w:r>
      <w:r>
        <w:rPr>
          <w:rFonts w:ascii="Arial Narrow" w:hAnsi="Arial Narrow"/>
          <w:sz w:val="20"/>
          <w:szCs w:val="20"/>
        </w:rPr>
        <w:t>-</w:t>
      </w:r>
      <w:r w:rsidRPr="00392DAC">
        <w:rPr>
          <w:rFonts w:ascii="Arial Narrow" w:hAnsi="Arial Narrow"/>
          <w:sz w:val="20"/>
          <w:szCs w:val="20"/>
        </w:rPr>
        <w:t>positive</w:t>
      </w:r>
    </w:p>
    <w:p w:rsidR="00B07880" w:rsidRDefault="00B07880" w:rsidP="006B26B8">
      <w:pPr>
        <w:ind w:left="0"/>
        <w:rPr>
          <w:rFonts w:ascii="Arial Narrow" w:hAnsi="Arial Narrow"/>
          <w:sz w:val="20"/>
          <w:szCs w:val="20"/>
        </w:rPr>
      </w:pPr>
    </w:p>
    <w:p w:rsidR="00B07880" w:rsidRPr="004C6B15" w:rsidRDefault="00FE3A7F" w:rsidP="00FE3A7F">
      <w:pPr>
        <w:pStyle w:val="Heading1"/>
      </w:pPr>
      <w:bookmarkStart w:id="389" w:name="_Ref352745880"/>
      <w:bookmarkStart w:id="390" w:name="_Toc425413802"/>
      <w:r>
        <w:lastRenderedPageBreak/>
        <w:t xml:space="preserve">Appendix </w:t>
      </w:r>
      <w:fldSimple w:instr=" SEQ Appendix \* ALPHABETIC ">
        <w:r w:rsidR="00DC2103">
          <w:rPr>
            <w:noProof/>
          </w:rPr>
          <w:t>G</w:t>
        </w:r>
      </w:fldSimple>
      <w:bookmarkEnd w:id="389"/>
      <w:r w:rsidR="00B07880" w:rsidRPr="004C6B15">
        <w:tab/>
        <w:t xml:space="preserve">Studies </w:t>
      </w:r>
      <w:r w:rsidR="00B07880">
        <w:t>r</w:t>
      </w:r>
      <w:r w:rsidR="00E1013F">
        <w:t>eporting diagnostic yield</w:t>
      </w:r>
      <w:bookmarkEnd w:id="390"/>
    </w:p>
    <w:p w:rsidR="00B07880" w:rsidRDefault="00B07880" w:rsidP="0070592B">
      <w:pPr>
        <w:pStyle w:val="Caption"/>
      </w:pPr>
      <w:bookmarkStart w:id="391" w:name="_Ref352255720"/>
      <w:bookmarkStart w:id="392" w:name="_Toc424647380"/>
      <w:r w:rsidRPr="00903904">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81</w:t>
      </w:r>
      <w:r w:rsidR="003B5955" w:rsidRPr="00903904">
        <w:fldChar w:fldCharType="end"/>
      </w:r>
      <w:bookmarkEnd w:id="391"/>
      <w:r>
        <w:tab/>
        <w:t>Diagnostic yield in patients with a hereditary MTC</w:t>
      </w:r>
      <w:bookmarkEnd w:id="392"/>
    </w:p>
    <w:tbl>
      <w:tblPr>
        <w:tblStyle w:val="TableGrid"/>
        <w:tblW w:w="14165" w:type="dxa"/>
        <w:tblLook w:val="04A0" w:firstRow="1" w:lastRow="0" w:firstColumn="1" w:lastColumn="0" w:noHBand="0" w:noVBand="1"/>
        <w:tblCaption w:val="Diagnostic yield in patients with a hereditary MTC"/>
        <w:tblDescription w:val="Diagnostic yield in patients with a hereditary MTC"/>
      </w:tblPr>
      <w:tblGrid>
        <w:gridCol w:w="1691"/>
        <w:gridCol w:w="1275"/>
        <w:gridCol w:w="3686"/>
        <w:gridCol w:w="4394"/>
        <w:gridCol w:w="3119"/>
      </w:tblGrid>
      <w:tr w:rsidR="00B07880" w:rsidRPr="00131797" w:rsidTr="0010116B">
        <w:trPr>
          <w:tblHeader/>
        </w:trPr>
        <w:tc>
          <w:tcPr>
            <w:tcW w:w="1691" w:type="dxa"/>
          </w:tcPr>
          <w:p w:rsidR="00B07880" w:rsidRPr="002B32CA" w:rsidRDefault="00B07880" w:rsidP="00E1013F">
            <w:pPr>
              <w:pStyle w:val="TableHeading"/>
              <w:rPr>
                <w:sz w:val="20"/>
                <w:szCs w:val="20"/>
              </w:rPr>
            </w:pPr>
            <w:r w:rsidRPr="002B32CA">
              <w:rPr>
                <w:sz w:val="20"/>
                <w:szCs w:val="20"/>
              </w:rPr>
              <w:t>Study and location</w:t>
            </w:r>
          </w:p>
        </w:tc>
        <w:tc>
          <w:tcPr>
            <w:tcW w:w="1275" w:type="dxa"/>
          </w:tcPr>
          <w:p w:rsidR="00B07880" w:rsidRPr="002B32CA" w:rsidRDefault="00B07880" w:rsidP="00E1013F">
            <w:pPr>
              <w:pStyle w:val="TableHeading"/>
              <w:rPr>
                <w:sz w:val="20"/>
                <w:szCs w:val="20"/>
              </w:rPr>
            </w:pPr>
            <w:r w:rsidRPr="002B32CA">
              <w:rPr>
                <w:sz w:val="20"/>
                <w:szCs w:val="20"/>
              </w:rPr>
              <w:t xml:space="preserve">Level of evidence </w:t>
            </w:r>
          </w:p>
        </w:tc>
        <w:tc>
          <w:tcPr>
            <w:tcW w:w="3686" w:type="dxa"/>
          </w:tcPr>
          <w:p w:rsidR="00B07880" w:rsidRPr="002B32CA" w:rsidRDefault="00B07880" w:rsidP="00E1013F">
            <w:pPr>
              <w:pStyle w:val="TableHeading"/>
              <w:rPr>
                <w:sz w:val="20"/>
                <w:szCs w:val="20"/>
              </w:rPr>
            </w:pPr>
            <w:r w:rsidRPr="002B32CA">
              <w:rPr>
                <w:sz w:val="20"/>
                <w:szCs w:val="20"/>
              </w:rPr>
              <w:t>Study population</w:t>
            </w:r>
          </w:p>
        </w:tc>
        <w:tc>
          <w:tcPr>
            <w:tcW w:w="4394" w:type="dxa"/>
          </w:tcPr>
          <w:p w:rsidR="00B07880" w:rsidRPr="002B32CA" w:rsidRDefault="00B07880" w:rsidP="00E1013F">
            <w:pPr>
              <w:pStyle w:val="TableHeading"/>
              <w:rPr>
                <w:sz w:val="20"/>
                <w:szCs w:val="20"/>
              </w:rPr>
            </w:pPr>
            <w:r w:rsidRPr="002B32CA">
              <w:rPr>
                <w:sz w:val="20"/>
                <w:szCs w:val="20"/>
              </w:rPr>
              <w:t>Intervention</w:t>
            </w:r>
          </w:p>
        </w:tc>
        <w:tc>
          <w:tcPr>
            <w:tcW w:w="3119" w:type="dxa"/>
          </w:tcPr>
          <w:p w:rsidR="00B07880" w:rsidRPr="002B32CA" w:rsidRDefault="00B07880" w:rsidP="00E1013F">
            <w:pPr>
              <w:pStyle w:val="TableHeading"/>
              <w:rPr>
                <w:sz w:val="20"/>
                <w:szCs w:val="20"/>
              </w:rPr>
            </w:pPr>
            <w:r w:rsidRPr="002B32CA">
              <w:rPr>
                <w:sz w:val="20"/>
                <w:szCs w:val="20"/>
              </w:rPr>
              <w:t>Diagnostic yield</w:t>
            </w:r>
          </w:p>
        </w:tc>
      </w:tr>
      <w:tr w:rsidR="00E73BD2" w:rsidRPr="00131797" w:rsidTr="0010116B">
        <w:trPr>
          <w:trHeight w:val="542"/>
        </w:trPr>
        <w:tc>
          <w:tcPr>
            <w:tcW w:w="1691" w:type="dxa"/>
          </w:tcPr>
          <w:p w:rsidR="00E73BD2" w:rsidRPr="002B32CA" w:rsidRDefault="00E73BD2"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75" w:tooltip="Gagel, 1995 #233" w:history="1">
              <w:r w:rsidRPr="002B32CA">
                <w:rPr>
                  <w:b w:val="0"/>
                  <w:noProof/>
                  <w:sz w:val="20"/>
                  <w:szCs w:val="20"/>
                </w:rPr>
                <w:t>Gagel et al. 1995</w:t>
              </w:r>
            </w:hyperlink>
            <w:r w:rsidRPr="002B32CA">
              <w:rPr>
                <w:b w:val="0"/>
                <w:noProof/>
                <w:sz w:val="20"/>
                <w:szCs w:val="20"/>
              </w:rPr>
              <w:t>)</w:t>
            </w:r>
            <w:r w:rsidRPr="002B32CA">
              <w:rPr>
                <w:b w:val="0"/>
                <w:sz w:val="20"/>
                <w:szCs w:val="20"/>
              </w:rPr>
              <w:fldChar w:fldCharType="end"/>
            </w:r>
          </w:p>
          <w:p w:rsidR="00E73BD2" w:rsidRPr="002B32CA" w:rsidRDefault="00E73BD2" w:rsidP="00E1013F">
            <w:pPr>
              <w:pStyle w:val="TableHeading"/>
              <w:keepNext w:val="0"/>
              <w:rPr>
                <w:b w:val="0"/>
                <w:sz w:val="20"/>
                <w:szCs w:val="20"/>
              </w:rPr>
            </w:pPr>
            <w:r w:rsidRPr="002B32CA">
              <w:rPr>
                <w:b w:val="0"/>
                <w:sz w:val="20"/>
                <w:szCs w:val="20"/>
              </w:rPr>
              <w:t>USA</w:t>
            </w:r>
          </w:p>
        </w:tc>
        <w:tc>
          <w:tcPr>
            <w:tcW w:w="1275" w:type="dxa"/>
          </w:tcPr>
          <w:p w:rsidR="00E73BD2" w:rsidRPr="002B32CA" w:rsidRDefault="00E73BD2"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E73BD2" w:rsidRPr="002B32CA" w:rsidRDefault="00E73BD2" w:rsidP="00C07F03">
            <w:pPr>
              <w:pStyle w:val="TableHeading"/>
              <w:keepNext w:val="0"/>
              <w:rPr>
                <w:b w:val="0"/>
                <w:sz w:val="20"/>
                <w:szCs w:val="20"/>
              </w:rPr>
            </w:pPr>
            <w:r w:rsidRPr="002B32CA">
              <w:rPr>
                <w:b w:val="0"/>
                <w:sz w:val="20"/>
                <w:szCs w:val="20"/>
              </w:rPr>
              <w:t>N=71 members from 28 families with clinically confirmed MEN2A</w:t>
            </w:r>
          </w:p>
        </w:tc>
        <w:tc>
          <w:tcPr>
            <w:tcW w:w="4394" w:type="dxa"/>
          </w:tcPr>
          <w:p w:rsidR="00E73BD2" w:rsidRPr="002B32CA" w:rsidRDefault="00E73BD2" w:rsidP="00C07F03">
            <w:pPr>
              <w:pStyle w:val="TableHeading"/>
              <w:keepNext w:val="0"/>
              <w:rPr>
                <w:b w:val="0"/>
                <w:sz w:val="20"/>
                <w:szCs w:val="20"/>
              </w:rPr>
            </w:pPr>
            <w:r>
              <w:rPr>
                <w:b w:val="0"/>
                <w:sz w:val="20"/>
                <w:szCs w:val="20"/>
              </w:rPr>
              <w:t>RET mutation test</w:t>
            </w:r>
            <w:r w:rsidRPr="002B32CA">
              <w:rPr>
                <w:b w:val="0"/>
                <w:sz w:val="20"/>
                <w:szCs w:val="20"/>
              </w:rPr>
              <w:t>ing by direct DNA sequencing of exons 10, 11 or 16</w:t>
            </w:r>
          </w:p>
        </w:tc>
        <w:tc>
          <w:tcPr>
            <w:tcW w:w="3119" w:type="dxa"/>
          </w:tcPr>
          <w:p w:rsidR="00E73BD2" w:rsidRPr="002B32CA" w:rsidRDefault="00E73BD2" w:rsidP="00C07F03">
            <w:pPr>
              <w:pStyle w:val="TableHeading"/>
              <w:keepNext w:val="0"/>
              <w:rPr>
                <w:b w:val="0"/>
                <w:sz w:val="20"/>
                <w:szCs w:val="20"/>
              </w:rPr>
            </w:pPr>
            <w:r w:rsidRPr="002B32CA">
              <w:rPr>
                <w:b w:val="0"/>
                <w:sz w:val="20"/>
                <w:szCs w:val="20"/>
              </w:rPr>
              <w:t xml:space="preserve">71/71 (100%) MEN2A </w:t>
            </w:r>
            <w:r>
              <w:rPr>
                <w:b w:val="0"/>
                <w:sz w:val="20"/>
                <w:szCs w:val="20"/>
              </w:rPr>
              <w:t>RET M+</w:t>
            </w:r>
          </w:p>
        </w:tc>
      </w:tr>
      <w:tr w:rsidR="00E73BD2" w:rsidRPr="00131797" w:rsidTr="0010116B">
        <w:trPr>
          <w:cantSplit/>
        </w:trPr>
        <w:tc>
          <w:tcPr>
            <w:tcW w:w="1691" w:type="dxa"/>
          </w:tcPr>
          <w:p w:rsidR="00E73BD2" w:rsidRPr="00131797" w:rsidRDefault="00E73BD2" w:rsidP="00E1013F">
            <w:pPr>
              <w:pStyle w:val="TableHeading"/>
              <w:keepNext w:val="0"/>
              <w:rPr>
                <w:b w:val="0"/>
                <w:sz w:val="20"/>
                <w:szCs w:val="20"/>
              </w:rPr>
            </w:pPr>
            <w:r w:rsidRPr="00131797">
              <w:rPr>
                <w:b w:val="0"/>
                <w:sz w:val="20"/>
                <w:szCs w:val="20"/>
              </w:rPr>
              <w:fldChar w:fldCharType="begin">
                <w:fldData xml:space="preserve">PEVuZE5vdGU+PENpdGU+PEF1dGhvcj5TaGlyYWhhbWE8L0F1dGhvcj48WWVhcj4xOTk4PC9ZZWFy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</w:fldData>
              </w:fldChar>
            </w:r>
            <w:r>
              <w:rPr>
                <w:b w:val="0"/>
                <w:sz w:val="20"/>
                <w:szCs w:val="20"/>
              </w:rPr>
              <w:instrText xml:space="preserve"> ADDIN EN.CITE </w:instrText>
            </w:r>
            <w:r w:rsidRPr="002B32CA">
              <w:rPr>
                <w:b w:val="0"/>
                <w:sz w:val="20"/>
                <w:szCs w:val="20"/>
              </w:rPr>
              <w:fldChar w:fldCharType="begin">
                <w:fldData xml:space="preserve">PEVuZE5vdGU+PENpdGU+PEF1dGhvcj5TaGlyYWhhbWE8L0F1dGhvcj48WWVhcj4xOTk4PC9ZZWFy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</w:fldData>
              </w:fldChar>
            </w:r>
            <w:r>
              <w:rPr>
                <w:b w:val="0"/>
                <w:sz w:val="20"/>
                <w:szCs w:val="20"/>
              </w:rPr>
              <w:instrText xml:space="preserve"> ADDIN EN.CITE.DATA </w:instrText>
            </w:r>
            <w:r w:rsidRPr="002B32CA">
              <w:rPr>
                <w:b w:val="0"/>
                <w:sz w:val="20"/>
                <w:szCs w:val="20"/>
              </w:rPr>
            </w:r>
            <w:r w:rsidRPr="002B32CA">
              <w:rPr>
                <w:b w:val="0"/>
                <w:sz w:val="20"/>
                <w:szCs w:val="20"/>
              </w:rPr>
              <w:fldChar w:fldCharType="end"/>
            </w:r>
            <w:r w:rsidRPr="00131797">
              <w:rPr>
                <w:b w:val="0"/>
                <w:sz w:val="20"/>
                <w:szCs w:val="20"/>
              </w:rPr>
            </w:r>
            <w:r w:rsidRPr="00131797">
              <w:rPr>
                <w:b w:val="0"/>
                <w:sz w:val="20"/>
                <w:szCs w:val="20"/>
              </w:rPr>
              <w:fldChar w:fldCharType="separate"/>
            </w:r>
            <w:r>
              <w:rPr>
                <w:b w:val="0"/>
                <w:noProof/>
                <w:sz w:val="20"/>
                <w:szCs w:val="20"/>
              </w:rPr>
              <w:t>(</w:t>
            </w:r>
            <w:hyperlink w:anchor="_ENREF_187" w:tooltip="Shirahama, 1998 #78" w:history="1">
              <w:r>
                <w:rPr>
                  <w:b w:val="0"/>
                  <w:noProof/>
                  <w:sz w:val="20"/>
                  <w:szCs w:val="20"/>
                </w:rPr>
                <w:t>Shirahama et al. 1998</w:t>
              </w:r>
            </w:hyperlink>
            <w:r>
              <w:rPr>
                <w:b w:val="0"/>
                <w:noProof/>
                <w:sz w:val="20"/>
                <w:szCs w:val="20"/>
              </w:rPr>
              <w:t>)</w:t>
            </w:r>
            <w:r w:rsidRPr="00131797">
              <w:rPr>
                <w:b w:val="0"/>
                <w:sz w:val="20"/>
                <w:szCs w:val="20"/>
              </w:rPr>
              <w:fldChar w:fldCharType="end"/>
            </w:r>
          </w:p>
          <w:p w:rsidR="00E73BD2" w:rsidRPr="00131797" w:rsidRDefault="00E73BD2" w:rsidP="00E1013F">
            <w:pPr>
              <w:pStyle w:val="TableHeading"/>
              <w:keepNext w:val="0"/>
              <w:tabs>
                <w:tab w:val="center" w:pos="4153"/>
                <w:tab w:val="right" w:pos="8306"/>
              </w:tabs>
              <w:rPr>
                <w:b w:val="0"/>
                <w:sz w:val="20"/>
                <w:szCs w:val="20"/>
              </w:rPr>
            </w:pPr>
            <w:r>
              <w:rPr>
                <w:b w:val="0"/>
                <w:sz w:val="20"/>
                <w:szCs w:val="20"/>
              </w:rPr>
              <w:t>Japan</w:t>
            </w:r>
          </w:p>
        </w:tc>
        <w:tc>
          <w:tcPr>
            <w:tcW w:w="1275" w:type="dxa"/>
          </w:tcPr>
          <w:p w:rsidR="00E73BD2" w:rsidRPr="00131797" w:rsidRDefault="00E73BD2" w:rsidP="00E1013F">
            <w:pPr>
              <w:pStyle w:val="TableHeading"/>
              <w:keepNext w:val="0"/>
              <w:tabs>
                <w:tab w:val="center" w:pos="4153"/>
                <w:tab w:val="right" w:pos="8306"/>
              </w:tabs>
              <w:rPr>
                <w:b w:val="0"/>
                <w:sz w:val="20"/>
                <w:szCs w:val="20"/>
              </w:rPr>
            </w:pPr>
            <w:r>
              <w:rPr>
                <w:b w:val="0"/>
                <w:sz w:val="20"/>
                <w:szCs w:val="20"/>
              </w:rPr>
              <w:t>IV diagnostic evidence</w:t>
            </w:r>
          </w:p>
        </w:tc>
        <w:tc>
          <w:tcPr>
            <w:tcW w:w="3686" w:type="dxa"/>
          </w:tcPr>
          <w:p w:rsidR="00E73BD2" w:rsidRPr="00131797" w:rsidRDefault="00E73BD2" w:rsidP="00C07F03">
            <w:pPr>
              <w:pStyle w:val="TableHeading"/>
              <w:keepNext w:val="0"/>
              <w:tabs>
                <w:tab w:val="center" w:pos="4153"/>
                <w:tab w:val="right" w:pos="8306"/>
              </w:tabs>
              <w:rPr>
                <w:b w:val="0"/>
                <w:sz w:val="20"/>
                <w:szCs w:val="20"/>
              </w:rPr>
            </w:pPr>
            <w:r>
              <w:rPr>
                <w:b w:val="0"/>
                <w:sz w:val="20"/>
                <w:szCs w:val="20"/>
              </w:rPr>
              <w:t>N=44 patients with MTC:</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34 MEN2A </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4 MEN2B </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6 FMTC </w:t>
            </w:r>
          </w:p>
        </w:tc>
        <w:tc>
          <w:tcPr>
            <w:tcW w:w="4394" w:type="dxa"/>
          </w:tcPr>
          <w:p w:rsidR="00E73BD2" w:rsidRPr="00131797" w:rsidRDefault="00E73BD2" w:rsidP="00C07F03">
            <w:pPr>
              <w:pStyle w:val="TableHeading"/>
              <w:keepNext w:val="0"/>
              <w:tabs>
                <w:tab w:val="center" w:pos="4153"/>
                <w:tab w:val="right" w:pos="8306"/>
              </w:tabs>
              <w:rPr>
                <w:b w:val="0"/>
                <w:sz w:val="20"/>
                <w:szCs w:val="20"/>
              </w:rPr>
            </w:pPr>
            <w:r>
              <w:rPr>
                <w:b w:val="0"/>
                <w:sz w:val="20"/>
                <w:szCs w:val="20"/>
              </w:rPr>
              <w:t>RET mutation testing by single-strand conformation polymorphism analysis and direct DNA sequencing of exons 10 and 11; if no mutations found, then restriction site polymorphism analysis of codons 768 and 918</w:t>
            </w:r>
          </w:p>
        </w:tc>
        <w:tc>
          <w:tcPr>
            <w:tcW w:w="3119" w:type="dxa"/>
          </w:tcPr>
          <w:p w:rsidR="00E73BD2" w:rsidRPr="00131797" w:rsidRDefault="00E73BD2" w:rsidP="00C07F03">
            <w:pPr>
              <w:pStyle w:val="TableHeading"/>
              <w:keepNext w:val="0"/>
              <w:tabs>
                <w:tab w:val="center" w:pos="4153"/>
                <w:tab w:val="right" w:pos="8306"/>
              </w:tabs>
              <w:rPr>
                <w:b w:val="0"/>
                <w:sz w:val="20"/>
                <w:szCs w:val="20"/>
              </w:rPr>
            </w:pPr>
            <w:r>
              <w:rPr>
                <w:b w:val="0"/>
                <w:sz w:val="20"/>
                <w:szCs w:val="20"/>
              </w:rPr>
              <w:t>42/44 (95.5%) RET M+:</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33/34 (97.1%) MEN2A </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4/4 (100%) MEN2B </w:t>
            </w:r>
          </w:p>
          <w:p w:rsidR="00E73BD2" w:rsidRPr="00131797" w:rsidRDefault="00E73BD2" w:rsidP="00C07F03">
            <w:pPr>
              <w:pStyle w:val="TableHeading"/>
              <w:keepNext w:val="0"/>
              <w:tabs>
                <w:tab w:val="center" w:pos="4153"/>
                <w:tab w:val="right" w:pos="8306"/>
              </w:tabs>
              <w:rPr>
                <w:b w:val="0"/>
                <w:sz w:val="20"/>
                <w:szCs w:val="20"/>
              </w:rPr>
            </w:pPr>
            <w:r>
              <w:rPr>
                <w:b w:val="0"/>
                <w:sz w:val="20"/>
                <w:szCs w:val="20"/>
              </w:rPr>
              <w:t xml:space="preserve">5/6 (83.3%) FMTC </w:t>
            </w:r>
          </w:p>
        </w:tc>
      </w:tr>
      <w:tr w:rsidR="00E73BD2" w:rsidRPr="00131797" w:rsidTr="0010116B">
        <w:tc>
          <w:tcPr>
            <w:tcW w:w="1691" w:type="dxa"/>
          </w:tcPr>
          <w:p w:rsidR="00E73BD2" w:rsidRPr="002B32CA" w:rsidRDefault="00E73BD2"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&lt;EndNote&gt;&lt;Cite&gt;&lt;Author&gt;Elisei&lt;/Author&gt;&lt;Year&gt;2007&lt;/Year&gt;&lt;RecNum&gt;212&lt;/RecNum&gt;&lt;DisplayText&gt;(Elisei et al. 2007)&lt;/DisplayText&gt;&lt;record&gt;&lt;rec-number&gt;212&lt;/rec-number&gt;&lt;foreign-keys&gt;&lt;key app="EN" db-id="repwasxf70v55werrfl50x9atarpvev5twpw"&gt;212&lt;/key&gt;&lt;/foreign-keys&gt;&lt;ref-type name="Journal Article"&gt;17&lt;/ref-type&gt;&lt;contributors&gt;&lt;authors&gt;&lt;author&gt;Elisei, R.&lt;/author&gt;&lt;author&gt;Romei, C.&lt;/author&gt;&lt;author&gt;Cosci, B.&lt;/author&gt;&lt;author&gt;Agate, L.&lt;/author&gt;&lt;author&gt;Bottici, V.&lt;/author&gt;&lt;author&gt;Molinaro, E.&lt;/author&gt;&lt;author&gt;Sculli, M.&lt;/author&gt;&lt;author&gt;Miccoli, P.&lt;/author&gt;&lt;author&gt;Basolo, F.&lt;/author&gt;&lt;author&gt;Grasso, L.&lt;/author&gt;&lt;author&gt;Pacini, F.&lt;/author&gt;&lt;author&gt;Pinchera, A.&lt;/author&gt;&lt;/authors&gt;&lt;/contributors&gt;&lt;auth-address&gt;Elisei, R., Department of Endocrinology, University of Pisa, Via Paradisa 2, 56100 Pisa, Italy.&lt;/auth-address&gt;&lt;titles&gt;&lt;title&gt;RET genetic screening in patients with medullary thyroid cancer and their relatives: experience with 807 individuals at one center&lt;/title&gt;&lt;secondary-title&gt;The Journal of clinical endocrinology and metabolism&lt;/secondary-title&gt;&lt;/titles&gt;&lt;periodical&gt;&lt;full-title&gt;The Journal of clinical endocrinology and metabolism&lt;/full-title&gt;&lt;/periodical&gt;&lt;pages&gt;4725-4729&lt;/pages&gt;&lt;volume&gt;92&lt;/volume&gt;&lt;number&gt;12&lt;/number&gt;&lt;keywords&gt;&lt;keyword&gt;protein Ret&lt;/keyword&gt;&lt;keyword&gt;adolescent&lt;/keyword&gt;&lt;keyword&gt;adult&lt;/keyword&gt;&lt;keyword&gt;aged&lt;/keyword&gt;&lt;keyword&gt;article&lt;/keyword&gt;&lt;keyword&gt;codon&lt;/keyword&gt;&lt;keyword&gt;exon&lt;/keyword&gt;&lt;keyword&gt;female&lt;/keyword&gt;&lt;keyword&gt;genetic screening&lt;/keyword&gt;&lt;keyword&gt;genetics&lt;/keyword&gt;&lt;keyword&gt;genotype&lt;/keyword&gt;&lt;keyword&gt;human&lt;/keyword&gt;&lt;keyword&gt;male&lt;/keyword&gt;&lt;keyword&gt;medullary carcinoma&lt;/keyword&gt;&lt;keyword&gt;middle aged&lt;/keyword&gt;&lt;keyword&gt;mutation&lt;/keyword&gt;&lt;keyword&gt;phenotype&lt;/keyword&gt;&lt;keyword&gt;physiology&lt;/keyword&gt;&lt;keyword&gt;Sipple syndrome&lt;/keyword&gt;&lt;keyword&gt;thyroid tumor&lt;/keyword&gt;&lt;/keywords&gt;&lt;dates&gt;&lt;year&gt;2007&lt;/year&gt;&lt;/dates&gt;&lt;isbn&gt;0021-972X&lt;/isbn&gt;&lt;urls&gt;&lt;related-urls&gt;&lt;url&gt;http://www.embase.com/search/results?subaction=viewrecord&amp;amp;from=export&amp;amp;id=L350338944&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53" w:tooltip="Elisei, 2007 #212" w:history="1">
              <w:r w:rsidRPr="002B32CA">
                <w:rPr>
                  <w:rFonts w:cs="Calibri"/>
                  <w:b w:val="0"/>
                  <w:noProof/>
                  <w:sz w:val="20"/>
                  <w:szCs w:val="20"/>
                  <w:lang w:eastAsia="en-GB"/>
                </w:rPr>
                <w:t>Elisei et al. 2007</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E73BD2" w:rsidRPr="002B32CA" w:rsidRDefault="00E73BD2" w:rsidP="00E1013F">
            <w:pPr>
              <w:pStyle w:val="TableHeading"/>
              <w:keepNext w:val="0"/>
              <w:rPr>
                <w:rFonts w:cs="Calibri"/>
                <w:b w:val="0"/>
                <w:sz w:val="20"/>
                <w:szCs w:val="20"/>
                <w:lang w:eastAsia="en-GB"/>
              </w:rPr>
            </w:pPr>
            <w:r w:rsidRPr="002B32CA">
              <w:rPr>
                <w:rFonts w:cs="Calibri"/>
                <w:b w:val="0"/>
                <w:sz w:val="20"/>
                <w:szCs w:val="20"/>
                <w:lang w:eastAsia="en-GB"/>
              </w:rPr>
              <w:t>Italy</w:t>
            </w:r>
          </w:p>
        </w:tc>
        <w:tc>
          <w:tcPr>
            <w:tcW w:w="1275" w:type="dxa"/>
          </w:tcPr>
          <w:p w:rsidR="00E73BD2" w:rsidRPr="002B32CA" w:rsidRDefault="00E73BD2" w:rsidP="00E1013F">
            <w:pPr>
              <w:pStyle w:val="TableHeading"/>
              <w:keepNext w:val="0"/>
              <w:rPr>
                <w:b w:val="0"/>
                <w:sz w:val="20"/>
                <w:szCs w:val="20"/>
              </w:rPr>
            </w:pPr>
            <w:r w:rsidRPr="002B32CA">
              <w:rPr>
                <w:b w:val="0"/>
                <w:sz w:val="20"/>
                <w:szCs w:val="20"/>
              </w:rPr>
              <w:t>IV diagnostic evidence</w:t>
            </w:r>
          </w:p>
        </w:tc>
        <w:tc>
          <w:tcPr>
            <w:tcW w:w="3686" w:type="dxa"/>
          </w:tcPr>
          <w:p w:rsidR="00E73BD2" w:rsidRDefault="00E73BD2" w:rsidP="00C07F03">
            <w:pPr>
              <w:pStyle w:val="TableHeading"/>
              <w:keepNext w:val="0"/>
              <w:rPr>
                <w:b w:val="0"/>
                <w:sz w:val="20"/>
                <w:szCs w:val="20"/>
              </w:rPr>
            </w:pPr>
            <w:r w:rsidRPr="002B32CA">
              <w:rPr>
                <w:b w:val="0"/>
                <w:sz w:val="20"/>
                <w:szCs w:val="20"/>
              </w:rPr>
              <w:t xml:space="preserve">N=37 patients with inherited who underwent genetic screening for RET mutations </w:t>
            </w:r>
            <w:r>
              <w:rPr>
                <w:b w:val="0"/>
                <w:sz w:val="20"/>
                <w:szCs w:val="20"/>
              </w:rPr>
              <w:t>during</w:t>
            </w:r>
            <w:r w:rsidRPr="002B32CA">
              <w:rPr>
                <w:b w:val="0"/>
                <w:sz w:val="20"/>
                <w:szCs w:val="20"/>
              </w:rPr>
              <w:t xml:space="preserve"> 1993</w:t>
            </w:r>
            <w:r>
              <w:rPr>
                <w:b w:val="0"/>
                <w:sz w:val="20"/>
                <w:szCs w:val="20"/>
              </w:rPr>
              <w:t>–</w:t>
            </w:r>
            <w:r w:rsidRPr="002B32CA">
              <w:rPr>
                <w:b w:val="0"/>
                <w:sz w:val="20"/>
                <w:szCs w:val="20"/>
              </w:rPr>
              <w:t>2006</w:t>
            </w:r>
          </w:p>
        </w:tc>
        <w:tc>
          <w:tcPr>
            <w:tcW w:w="4394" w:type="dxa"/>
          </w:tcPr>
          <w:p w:rsidR="00E73BD2" w:rsidRPr="002B32CA" w:rsidRDefault="00E73BD2" w:rsidP="00C07F03">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 xml:space="preserve">36/37 (97.3%) </w:t>
            </w:r>
            <w:r>
              <w:rPr>
                <w:rFonts w:ascii="Arial Narrow" w:hAnsi="Arial Narrow"/>
                <w:sz w:val="20"/>
                <w:szCs w:val="20"/>
              </w:rPr>
              <w:t>RET M+:</w:t>
            </w:r>
          </w:p>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31/32 (96.9%) FMTC</w:t>
            </w:r>
          </w:p>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5/5 (100%) MEN2B</w:t>
            </w:r>
          </w:p>
        </w:tc>
      </w:tr>
      <w:tr w:rsidR="00E73BD2" w:rsidRPr="00131797" w:rsidTr="0010116B">
        <w:tc>
          <w:tcPr>
            <w:tcW w:w="1691" w:type="dxa"/>
          </w:tcPr>
          <w:p w:rsidR="00E73BD2" w:rsidRPr="002B32CA" w:rsidRDefault="00E73BD2" w:rsidP="00E1013F">
            <w:pPr>
              <w:pStyle w:val="TableHeading"/>
              <w:keepNext w:val="0"/>
              <w:rPr>
                <w:b w:val="0"/>
                <w:sz w:val="20"/>
                <w:szCs w:val="20"/>
              </w:rPr>
            </w:pPr>
            <w:r w:rsidRPr="002B32CA">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61" w:tooltip="Etit, 2008 #246" w:history="1">
              <w:r w:rsidRPr="002B32CA">
                <w:rPr>
                  <w:b w:val="0"/>
                  <w:noProof/>
                  <w:sz w:val="20"/>
                  <w:szCs w:val="20"/>
                </w:rPr>
                <w:t>Etit et al. 2008</w:t>
              </w:r>
            </w:hyperlink>
            <w:r w:rsidRPr="002B32CA">
              <w:rPr>
                <w:b w:val="0"/>
                <w:noProof/>
                <w:sz w:val="20"/>
                <w:szCs w:val="20"/>
              </w:rPr>
              <w:t>)</w:t>
            </w:r>
            <w:r w:rsidRPr="002B32CA">
              <w:rPr>
                <w:b w:val="0"/>
                <w:sz w:val="20"/>
                <w:szCs w:val="20"/>
              </w:rPr>
              <w:fldChar w:fldCharType="end"/>
            </w:r>
          </w:p>
          <w:p w:rsidR="00E73BD2" w:rsidRPr="002B32CA" w:rsidRDefault="00E73BD2" w:rsidP="00E1013F">
            <w:pPr>
              <w:pStyle w:val="TableHeading"/>
              <w:keepNext w:val="0"/>
              <w:tabs>
                <w:tab w:val="center" w:pos="4153"/>
                <w:tab w:val="right" w:pos="8306"/>
              </w:tabs>
              <w:rPr>
                <w:b w:val="0"/>
                <w:sz w:val="20"/>
                <w:szCs w:val="20"/>
              </w:rPr>
            </w:pPr>
            <w:r w:rsidRPr="002B32CA">
              <w:rPr>
                <w:b w:val="0"/>
                <w:sz w:val="20"/>
                <w:szCs w:val="20"/>
              </w:rPr>
              <w:t>USA</w:t>
            </w:r>
          </w:p>
        </w:tc>
        <w:tc>
          <w:tcPr>
            <w:tcW w:w="1275" w:type="dxa"/>
          </w:tcPr>
          <w:p w:rsidR="00E73BD2" w:rsidRPr="002B32CA" w:rsidRDefault="00E73BD2"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N=32 patients retrospectively identified from hospital records who had undergone a prophylactic thyroidectomy for MTC</w:t>
            </w:r>
            <w:r>
              <w:rPr>
                <w:b w:val="0"/>
                <w:sz w:val="20"/>
                <w:szCs w:val="20"/>
              </w:rPr>
              <w:t>:</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 xml:space="preserve">24 MEN2A </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8 non-MEN</w:t>
            </w:r>
          </w:p>
          <w:p w:rsidR="00E73BD2" w:rsidRPr="002B32CA" w:rsidRDefault="00E73BD2" w:rsidP="00C07F03">
            <w:pPr>
              <w:pStyle w:val="TableHeading"/>
              <w:keepNext w:val="0"/>
              <w:numPr>
                <w:ins w:id="393" w:author="Jo Mason" w:date="2013-04-22T15:55:00Z"/>
              </w:numPr>
              <w:tabs>
                <w:tab w:val="center" w:pos="4153"/>
                <w:tab w:val="right" w:pos="8306"/>
              </w:tabs>
              <w:rPr>
                <w:b w:val="0"/>
                <w:sz w:val="20"/>
                <w:szCs w:val="20"/>
              </w:rPr>
            </w:pPr>
            <w:r>
              <w:rPr>
                <w:b w:val="0"/>
                <w:sz w:val="20"/>
                <w:szCs w:val="20"/>
              </w:rPr>
              <w:t>30 with family history</w:t>
            </w:r>
          </w:p>
        </w:tc>
        <w:tc>
          <w:tcPr>
            <w:tcW w:w="4394" w:type="dxa"/>
          </w:tcPr>
          <w:p w:rsidR="00E73BD2" w:rsidRPr="002B32CA" w:rsidRDefault="00E73BD2"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analysis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E73BD2" w:rsidRPr="002B32CA" w:rsidRDefault="00E73BD2" w:rsidP="00C07F03">
            <w:pPr>
              <w:pStyle w:val="TableHeading"/>
              <w:keepNext w:val="0"/>
              <w:tabs>
                <w:tab w:val="center" w:pos="4153"/>
                <w:tab w:val="right" w:pos="8306"/>
              </w:tabs>
              <w:ind w:left="33"/>
              <w:rPr>
                <w:b w:val="0"/>
                <w:sz w:val="20"/>
                <w:szCs w:val="20"/>
              </w:rPr>
            </w:pPr>
            <w:r w:rsidRPr="002B32CA">
              <w:rPr>
                <w:b w:val="0"/>
                <w:sz w:val="20"/>
                <w:szCs w:val="20"/>
              </w:rPr>
              <w:t xml:space="preserve">29/32 (90.6%) </w:t>
            </w:r>
            <w:r>
              <w:rPr>
                <w:b w:val="0"/>
                <w:sz w:val="20"/>
                <w:szCs w:val="20"/>
              </w:rPr>
              <w:t>RET M+</w:t>
            </w:r>
          </w:p>
          <w:p w:rsidR="00E73BD2" w:rsidRPr="002B32CA" w:rsidRDefault="00E73BD2" w:rsidP="00C07F03">
            <w:pPr>
              <w:pStyle w:val="TableHeading"/>
              <w:keepNext w:val="0"/>
              <w:tabs>
                <w:tab w:val="center" w:pos="4153"/>
                <w:tab w:val="right" w:pos="8306"/>
              </w:tabs>
              <w:ind w:left="33"/>
              <w:rPr>
                <w:b w:val="0"/>
                <w:sz w:val="20"/>
                <w:szCs w:val="20"/>
              </w:rPr>
            </w:pPr>
            <w:r w:rsidRPr="002B32CA">
              <w:rPr>
                <w:b w:val="0"/>
                <w:sz w:val="20"/>
                <w:szCs w:val="20"/>
              </w:rPr>
              <w:t>27/30 (90%) with family history</w:t>
            </w:r>
          </w:p>
          <w:p w:rsidR="00E73BD2" w:rsidRPr="002B32CA" w:rsidRDefault="00E73BD2" w:rsidP="00C07F03">
            <w:pPr>
              <w:pStyle w:val="TableHeading"/>
              <w:keepNext w:val="0"/>
              <w:tabs>
                <w:tab w:val="center" w:pos="4153"/>
                <w:tab w:val="right" w:pos="8306"/>
              </w:tabs>
              <w:ind w:left="33"/>
              <w:rPr>
                <w:b w:val="0"/>
                <w:sz w:val="20"/>
                <w:szCs w:val="20"/>
              </w:rPr>
            </w:pPr>
            <w:r w:rsidRPr="002B32CA">
              <w:rPr>
                <w:b w:val="0"/>
                <w:sz w:val="20"/>
                <w:szCs w:val="20"/>
              </w:rPr>
              <w:t>24/24 (100%) MEN2A</w:t>
            </w:r>
          </w:p>
          <w:p w:rsidR="00E73BD2" w:rsidRPr="002B32CA" w:rsidRDefault="00E73BD2" w:rsidP="00C07F03">
            <w:pPr>
              <w:pStyle w:val="TableHeading"/>
              <w:keepNext w:val="0"/>
              <w:tabs>
                <w:tab w:val="center" w:pos="4153"/>
                <w:tab w:val="right" w:pos="8306"/>
              </w:tabs>
              <w:ind w:left="33"/>
              <w:rPr>
                <w:b w:val="0"/>
                <w:sz w:val="20"/>
                <w:szCs w:val="20"/>
              </w:rPr>
            </w:pPr>
            <w:r w:rsidRPr="002B32CA">
              <w:rPr>
                <w:b w:val="0"/>
                <w:sz w:val="20"/>
                <w:szCs w:val="20"/>
              </w:rPr>
              <w:t>5/8 (62.5%) non-MEN</w:t>
            </w:r>
          </w:p>
        </w:tc>
      </w:tr>
      <w:tr w:rsidR="00E73BD2" w:rsidRPr="00131797" w:rsidTr="0010116B">
        <w:tc>
          <w:tcPr>
            <w:tcW w:w="1691" w:type="dxa"/>
          </w:tcPr>
          <w:p w:rsidR="00E73BD2" w:rsidRPr="002B32CA" w:rsidRDefault="00E73BD2" w:rsidP="00B07880">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&lt;EndNote&gt;&lt;Cite&gt;&lt;Author&gt;Fernandez&lt;/Author&gt;&lt;Year&gt;2006&lt;/Year&gt;&lt;RecNum&gt;222&lt;/RecNum&gt;&lt;DisplayText&gt;(Fernandez et al. 2006)&lt;/DisplayText&gt;&lt;record&gt;&lt;rec-number&gt;222&lt;/rec-number&gt;&lt;foreign-keys&gt;&lt;key app="EN" db-id="repwasxf70v55werrfl50x9atarpvev5twpw"&gt;222&lt;/key&gt;&lt;/foreign-keys&gt;&lt;ref-type name="Journal Article"&gt;17&lt;/ref-type&gt;&lt;contributors&gt;&lt;authors&gt;&lt;author&gt;Fernandez, R. M.&lt;/author&gt;&lt;author&gt;Navarro, E.&lt;/author&gt;&lt;author&gt;Antinolo, G.&lt;/author&gt;&lt;author&gt;Ruiz-Ferrer, M.&lt;/author&gt;&lt;author&gt;Borrego, S.&lt;/author&gt;&lt;/authors&gt;&lt;/contributors&gt;&lt;auth-address&gt;Fernandez, R.M., Unidad Clinica de Genetica y Reproduccion, Hospitales Universitarios Virgen del Rocio, Sevilla, Spain.&lt;/auth-address&gt;&lt;titles&gt;&lt;title&gt;Evaluation of the role of RET polymorphisms/haplotypes as modifier loci for MEN 2, and analysis of the correlation with the type of RET mutation in a series of Spanish patients&lt;/title&gt;&lt;secondary-title&gt;International journal of molecular medicine&lt;/secondary-title&gt;&lt;/titles&gt;&lt;periodical&gt;&lt;full-title&gt;International journal of molecular medicine&lt;/full-title&gt;&lt;/periodical&gt;&lt;pages&gt;575-581&lt;/pages&gt;&lt;volume&gt;17&lt;/volume&gt;&lt;number&gt;4&lt;/number&gt;&lt;keywords&gt;&lt;keyword&gt;protein Ret&lt;/keyword&gt;&lt;keyword&gt;allele&lt;/keyword&gt;&lt;keyword&gt;article&lt;/keyword&gt;&lt;keyword&gt;comparative study&lt;/keyword&gt;&lt;keyword&gt;family health&lt;/keyword&gt;&lt;keyword&gt;female&lt;/keyword&gt;&lt;keyword&gt;gene frequency&lt;/keyword&gt;&lt;keyword&gt;genetic polymorphism&lt;/keyword&gt;&lt;keyword&gt;genetics&lt;/keyword&gt;&lt;keyword&gt;genotype&lt;/keyword&gt;&lt;keyword&gt;haplotype&lt;/keyword&gt;&lt;keyword&gt;human&lt;/keyword&gt;&lt;keyword&gt;male&lt;/keyword&gt;&lt;keyword&gt;medullary carcinoma&lt;/keyword&gt;&lt;keyword&gt;mutation&lt;/keyword&gt;&lt;keyword&gt;neurofibromatosis&lt;/keyword&gt;&lt;keyword&gt;nucleotide sequence&lt;/keyword&gt;&lt;keyword&gt;Sipple syndrome&lt;/keyword&gt;&lt;keyword&gt;Spain&lt;/keyword&gt;&lt;keyword&gt;thyroid tumor&lt;/keyword&gt;&lt;/keywords&gt;&lt;dates&gt;&lt;year&gt;2006&lt;/year&gt;&lt;/dates&gt;&lt;isbn&gt;1107-3756&lt;/isbn&gt;&lt;urls&gt;&lt;related-urls&gt;&lt;url&gt;http://www.embase.com/search/results?subaction=viewrecord&amp;amp;from=export&amp;amp;id=L44163955&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3" w:tooltip="Fernandez, 2006 #222" w:history="1">
              <w:r w:rsidRPr="002B32CA">
                <w:rPr>
                  <w:rFonts w:cs="Calibri"/>
                  <w:b w:val="0"/>
                  <w:noProof/>
                  <w:sz w:val="20"/>
                  <w:szCs w:val="20"/>
                  <w:lang w:eastAsia="en-GB"/>
                </w:rPr>
                <w:t>Fernandez et al. 2006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E73BD2" w:rsidRPr="002B32CA" w:rsidRDefault="00E73BD2" w:rsidP="00B07880">
            <w:pPr>
              <w:pStyle w:val="TableHeading"/>
              <w:keepNext w:val="0"/>
              <w:rPr>
                <w:rFonts w:cs="Calibri"/>
                <w:b w:val="0"/>
                <w:sz w:val="20"/>
                <w:szCs w:val="20"/>
                <w:lang w:eastAsia="en-GB"/>
              </w:rPr>
            </w:pPr>
            <w:r w:rsidRPr="002B32CA">
              <w:rPr>
                <w:rFonts w:cs="Calibri"/>
                <w:b w:val="0"/>
                <w:sz w:val="20"/>
                <w:szCs w:val="20"/>
                <w:lang w:eastAsia="en-GB"/>
              </w:rPr>
              <w:t>Spain</w:t>
            </w:r>
          </w:p>
        </w:tc>
        <w:tc>
          <w:tcPr>
            <w:tcW w:w="1275" w:type="dxa"/>
          </w:tcPr>
          <w:p w:rsidR="00E73BD2" w:rsidRPr="002B32CA" w:rsidRDefault="00E73BD2" w:rsidP="00B07880">
            <w:pPr>
              <w:pStyle w:val="TableHeading"/>
              <w:keepNext w:val="0"/>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rPr>
                <w:b w:val="0"/>
                <w:sz w:val="20"/>
                <w:szCs w:val="20"/>
              </w:rPr>
            </w:pPr>
            <w:r w:rsidRPr="002B32CA">
              <w:rPr>
                <w:b w:val="0"/>
                <w:sz w:val="20"/>
                <w:szCs w:val="20"/>
              </w:rPr>
              <w:t>N=27 patients clinically diagnosed with familial MTC</w:t>
            </w:r>
            <w:r>
              <w:rPr>
                <w:b w:val="0"/>
                <w:sz w:val="20"/>
                <w:szCs w:val="20"/>
              </w:rPr>
              <w:t>:</w:t>
            </w:r>
          </w:p>
          <w:p w:rsidR="00E73BD2" w:rsidRDefault="00E73BD2" w:rsidP="00C07F03">
            <w:pPr>
              <w:pStyle w:val="TableHeading"/>
              <w:keepNext w:val="0"/>
              <w:rPr>
                <w:b w:val="0"/>
                <w:sz w:val="20"/>
                <w:szCs w:val="20"/>
              </w:rPr>
            </w:pPr>
            <w:r w:rsidRPr="002B32CA">
              <w:rPr>
                <w:b w:val="0"/>
                <w:sz w:val="20"/>
                <w:szCs w:val="20"/>
              </w:rPr>
              <w:t xml:space="preserve">16 MEN2A </w:t>
            </w:r>
          </w:p>
          <w:p w:rsidR="00E73BD2" w:rsidRDefault="00E73BD2" w:rsidP="00C07F03">
            <w:pPr>
              <w:pStyle w:val="TableHeading"/>
              <w:keepNext w:val="0"/>
              <w:rPr>
                <w:b w:val="0"/>
                <w:sz w:val="20"/>
                <w:szCs w:val="20"/>
              </w:rPr>
            </w:pPr>
            <w:r w:rsidRPr="002B32CA">
              <w:rPr>
                <w:b w:val="0"/>
                <w:sz w:val="20"/>
                <w:szCs w:val="20"/>
              </w:rPr>
              <w:t>3 MEN2B</w:t>
            </w:r>
          </w:p>
          <w:p w:rsidR="00E73BD2" w:rsidRDefault="00E73BD2" w:rsidP="00C07F03">
            <w:pPr>
              <w:pStyle w:val="TableHeading"/>
              <w:keepNext w:val="0"/>
              <w:numPr>
                <w:ins w:id="394" w:author="Jo Mason" w:date="2013-04-15T16:46:00Z"/>
              </w:numPr>
              <w:rPr>
                <w:b w:val="0"/>
                <w:sz w:val="20"/>
                <w:szCs w:val="20"/>
              </w:rPr>
            </w:pPr>
            <w:r w:rsidRPr="002B32CA">
              <w:rPr>
                <w:b w:val="0"/>
                <w:sz w:val="20"/>
                <w:szCs w:val="20"/>
              </w:rPr>
              <w:t>8 FMTC</w:t>
            </w:r>
          </w:p>
        </w:tc>
        <w:tc>
          <w:tcPr>
            <w:tcW w:w="4394" w:type="dxa"/>
          </w:tcPr>
          <w:p w:rsidR="00E73BD2" w:rsidRPr="002B32CA" w:rsidRDefault="00E73BD2" w:rsidP="00C07F03">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 xml:space="preserve">23/27 (85.2%) </w:t>
            </w:r>
            <w:r>
              <w:rPr>
                <w:rFonts w:ascii="Arial Narrow" w:hAnsi="Arial Narrow"/>
                <w:sz w:val="20"/>
                <w:szCs w:val="20"/>
              </w:rPr>
              <w:t>RET M+:</w:t>
            </w:r>
          </w:p>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16/16 (100%) MEN2A</w:t>
            </w:r>
          </w:p>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3/3 (100%)</w:t>
            </w:r>
            <w:r>
              <w:rPr>
                <w:rFonts w:ascii="Arial Narrow" w:hAnsi="Arial Narrow"/>
                <w:sz w:val="20"/>
                <w:szCs w:val="20"/>
              </w:rPr>
              <w:t xml:space="preserve"> </w:t>
            </w:r>
            <w:r w:rsidRPr="002B32CA">
              <w:rPr>
                <w:rFonts w:ascii="Arial Narrow" w:hAnsi="Arial Narrow"/>
                <w:sz w:val="20"/>
                <w:szCs w:val="20"/>
              </w:rPr>
              <w:t>MEN2B</w:t>
            </w:r>
          </w:p>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4/8 (50%) FMTC</w:t>
            </w:r>
          </w:p>
        </w:tc>
      </w:tr>
      <w:tr w:rsidR="00E73BD2" w:rsidRPr="00131797" w:rsidTr="0010116B">
        <w:tc>
          <w:tcPr>
            <w:tcW w:w="1691" w:type="dxa"/>
          </w:tcPr>
          <w:p w:rsidR="00E73BD2" w:rsidRPr="002B32CA" w:rsidRDefault="00E73BD2" w:rsidP="00B07880">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&lt;EndNote&gt;&lt;Cite&gt;&lt;Author&gt;Fink&lt;/Author&gt;&lt;Year&gt;1996&lt;/Year&gt;&lt;RecNum&gt;223&lt;/RecNum&gt;&lt;DisplayText&gt;(Fink et al. 1996)&lt;/DisplayText&gt;&lt;record&gt;&lt;rec-number&gt;223&lt;/rec-number&gt;&lt;foreign-keys&gt;&lt;key app="EN" db-id="repwasxf70v55werrfl50x9atarpvev5twpw"&gt;223&lt;/key&gt;&lt;/foreign-keys&gt;&lt;ref-type name="Journal Article"&gt;17&lt;/ref-type&gt;&lt;contributors&gt;&lt;authors&gt;&lt;author&gt;Fink, M.&lt;/author&gt;&lt;author&gt;Weinhausel, A.&lt;/author&gt;&lt;author&gt;Niederle, B.&lt;/author&gt;&lt;author&gt;Haas, O. A.&lt;/author&gt;&lt;/authors&gt;&lt;/contributors&gt;&lt;auth-address&gt;Haas, O.A., St Anna Children&amp;apos;s Hospital, A-1090 Vienna, Austria&lt;/auth-address&gt;&lt;titles&gt;&lt;title&gt;Distinction between sporadic and hereditary medullary thyroid carcinoma (MTC) by mutation analysis of the RET proto-oncogene&lt;/title&gt;&lt;secondary-title&gt;International Journal of Cancer&lt;/secondary-title&gt;&lt;/titles&gt;&lt;periodical&gt;&lt;full-title&gt;International Journal of Cancer&lt;/full-title&gt;&lt;/periodical&gt;&lt;pages&gt;312-316&lt;/pages&gt;&lt;volume&gt;69&lt;/volume&gt;&lt;number&gt;4&lt;/number&gt;&lt;keywords&gt;&lt;keyword&gt;article&lt;/keyword&gt;&lt;keyword&gt;familial cancer&lt;/keyword&gt;&lt;keyword&gt;female&lt;/keyword&gt;&lt;keyword&gt;gene mutation&lt;/keyword&gt;&lt;keyword&gt;human&lt;/keyword&gt;&lt;keyword&gt;human tissue&lt;/keyword&gt;&lt;keyword&gt;major clinical study&lt;/keyword&gt;&lt;keyword&gt;male&lt;/keyword&gt;&lt;keyword&gt;priority journal&lt;/keyword&gt;&lt;keyword&gt;proto oncogene&lt;/keyword&gt;&lt;keyword&gt;thyroid medullary carcinoma&lt;/keyword&gt;&lt;/keywords&gt;&lt;dates&gt;&lt;year&gt;1996&lt;/year&gt;&lt;/dates&gt;&lt;isbn&gt;0020-7136&lt;/isbn&gt;&lt;urls&gt;&lt;related-urls&gt;&lt;url&gt;http://www.embase.com/search/results?subaction=viewrecord&amp;amp;from=export&amp;amp;id=L26298297&lt;/url&gt;&lt;url&gt;http://dx.doi.org/10.1002/(SICI)1097-0215(19960822)69:4&amp;lt;312::AID-IJC13&amp;gt;3.0.CO;2-7&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5" w:tooltip="Fink, 1996 #223" w:history="1">
              <w:r w:rsidRPr="002B32CA">
                <w:rPr>
                  <w:rFonts w:cs="Calibri"/>
                  <w:b w:val="0"/>
                  <w:noProof/>
                  <w:sz w:val="20"/>
                  <w:szCs w:val="20"/>
                  <w:lang w:eastAsia="en-GB"/>
                </w:rPr>
                <w:t>Fink et al. 1996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E73BD2" w:rsidRPr="002B32CA" w:rsidRDefault="00E73BD2" w:rsidP="00B07880">
            <w:pPr>
              <w:pStyle w:val="TableHeading"/>
              <w:keepNext w:val="0"/>
              <w:rPr>
                <w:rFonts w:cs="Calibri"/>
                <w:b w:val="0"/>
                <w:sz w:val="20"/>
                <w:szCs w:val="20"/>
                <w:lang w:eastAsia="en-GB"/>
              </w:rPr>
            </w:pPr>
            <w:r w:rsidRPr="002B32CA">
              <w:rPr>
                <w:rFonts w:cs="Calibri"/>
                <w:b w:val="0"/>
                <w:sz w:val="20"/>
                <w:szCs w:val="20"/>
                <w:lang w:eastAsia="en-GB"/>
              </w:rPr>
              <w:t>Austria</w:t>
            </w:r>
          </w:p>
        </w:tc>
        <w:tc>
          <w:tcPr>
            <w:tcW w:w="1275" w:type="dxa"/>
          </w:tcPr>
          <w:p w:rsidR="00E73BD2" w:rsidRPr="002B32CA" w:rsidRDefault="00E73BD2" w:rsidP="00B07880">
            <w:pPr>
              <w:pStyle w:val="TableHeading"/>
              <w:keepNext w:val="0"/>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1097"/>
              </w:tabs>
              <w:rPr>
                <w:b w:val="0"/>
                <w:sz w:val="20"/>
                <w:szCs w:val="20"/>
              </w:rPr>
            </w:pPr>
            <w:r w:rsidRPr="002B32CA">
              <w:rPr>
                <w:b w:val="0"/>
                <w:sz w:val="20"/>
                <w:szCs w:val="20"/>
              </w:rPr>
              <w:t>N=27 patients clinically diagnosed with MTC from 16 families with FMTC, MEN2A, MEN2B</w:t>
            </w:r>
            <w:r>
              <w:rPr>
                <w:b w:val="0"/>
                <w:sz w:val="20"/>
                <w:szCs w:val="20"/>
              </w:rPr>
              <w:t>,</w:t>
            </w:r>
            <w:r w:rsidRPr="002B32CA">
              <w:rPr>
                <w:b w:val="0"/>
                <w:sz w:val="20"/>
                <w:szCs w:val="20"/>
              </w:rPr>
              <w:t xml:space="preserve"> or suspected of inheritable MTC</w:t>
            </w:r>
          </w:p>
        </w:tc>
        <w:tc>
          <w:tcPr>
            <w:tcW w:w="4394" w:type="dxa"/>
          </w:tcPr>
          <w:p w:rsidR="00E73BD2" w:rsidRDefault="00E73BD2"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conformational analysis or restriction site polymorphism analysis</w:t>
            </w:r>
            <w:r>
              <w:rPr>
                <w:b w:val="0"/>
                <w:sz w:val="20"/>
                <w:szCs w:val="20"/>
              </w:rPr>
              <w:t>,</w:t>
            </w:r>
            <w:r w:rsidRPr="002B32CA">
              <w:rPr>
                <w:b w:val="0"/>
                <w:sz w:val="20"/>
                <w:szCs w:val="20"/>
              </w:rPr>
              <w:t xml:space="preserve"> and confirmatory direct DNA sequencing of exons 10, 11, 13 and 16</w:t>
            </w:r>
            <w:r>
              <w:rPr>
                <w:b w:val="0"/>
                <w:sz w:val="20"/>
                <w:szCs w:val="20"/>
              </w:rPr>
              <w:t>;</w:t>
            </w:r>
            <w:r w:rsidRPr="002B32CA">
              <w:rPr>
                <w:b w:val="0"/>
                <w:sz w:val="20"/>
                <w:szCs w:val="20"/>
              </w:rPr>
              <w:t xml:space="preserve"> if no mutation detected</w:t>
            </w:r>
            <w:r>
              <w:rPr>
                <w:b w:val="0"/>
                <w:sz w:val="20"/>
                <w:szCs w:val="20"/>
              </w:rPr>
              <w:t>,</w:t>
            </w:r>
            <w:r w:rsidRPr="002B32CA">
              <w:rPr>
                <w:b w:val="0"/>
                <w:sz w:val="20"/>
                <w:szCs w:val="20"/>
              </w:rPr>
              <w:t xml:space="preserve"> direct DNA sequencing of exon 14 was conducted</w:t>
            </w:r>
          </w:p>
        </w:tc>
        <w:tc>
          <w:tcPr>
            <w:tcW w:w="3119" w:type="dxa"/>
          </w:tcPr>
          <w:p w:rsidR="00E73BD2" w:rsidRPr="002B32CA" w:rsidRDefault="00E73BD2" w:rsidP="00C07F03">
            <w:pPr>
              <w:spacing w:before="40" w:after="40"/>
              <w:ind w:left="0"/>
              <w:rPr>
                <w:rFonts w:ascii="Arial Narrow" w:hAnsi="Arial Narrow"/>
                <w:sz w:val="20"/>
                <w:szCs w:val="20"/>
              </w:rPr>
            </w:pPr>
            <w:r w:rsidRPr="002B32CA">
              <w:rPr>
                <w:rFonts w:ascii="Arial Narrow" w:hAnsi="Arial Narrow"/>
                <w:sz w:val="20"/>
                <w:szCs w:val="20"/>
              </w:rPr>
              <w:t xml:space="preserve">20/27 (74.1%) </w:t>
            </w:r>
            <w:r>
              <w:rPr>
                <w:rFonts w:ascii="Arial Narrow" w:hAnsi="Arial Narrow"/>
                <w:sz w:val="20"/>
                <w:szCs w:val="20"/>
              </w:rPr>
              <w:t>RET M+</w:t>
            </w:r>
          </w:p>
          <w:p w:rsidR="00E73BD2" w:rsidRPr="002B32CA" w:rsidRDefault="00E73BD2" w:rsidP="00C07F03">
            <w:pPr>
              <w:spacing w:before="40" w:after="40"/>
              <w:ind w:left="0"/>
              <w:rPr>
                <w:rFonts w:ascii="Arial Narrow" w:hAnsi="Arial Narrow"/>
                <w:sz w:val="20"/>
                <w:szCs w:val="20"/>
              </w:rPr>
            </w:pPr>
          </w:p>
        </w:tc>
      </w:tr>
      <w:tr w:rsidR="00E73BD2" w:rsidRPr="00131797" w:rsidTr="0010116B">
        <w:trPr>
          <w:cantSplit/>
        </w:trPr>
        <w:tc>
          <w:tcPr>
            <w:tcW w:w="1691" w:type="dxa"/>
          </w:tcPr>
          <w:p w:rsidR="00E73BD2" w:rsidRPr="002B32CA" w:rsidRDefault="00E73BD2" w:rsidP="00B07880">
            <w:pPr>
              <w:pStyle w:val="TableHeading"/>
              <w:keepNext w:val="0"/>
              <w:rPr>
                <w:b w:val="0"/>
                <w:sz w:val="20"/>
                <w:szCs w:val="20"/>
              </w:rPr>
            </w:pPr>
            <w:r w:rsidRPr="002B32CA">
              <w:rPr>
                <w:b w:val="0"/>
                <w:sz w:val="20"/>
                <w:szCs w:val="20"/>
              </w:rPr>
              <w:lastRenderedPageBreak/>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97" w:tooltip="Jindrichova, 2004 #136" w:history="1">
              <w:r w:rsidRPr="002B32CA">
                <w:rPr>
                  <w:b w:val="0"/>
                  <w:noProof/>
                  <w:sz w:val="20"/>
                  <w:szCs w:val="20"/>
                </w:rPr>
                <w:t>Jindrichova et al. 2004</w:t>
              </w:r>
            </w:hyperlink>
            <w:r w:rsidRPr="002B32CA">
              <w:rPr>
                <w:b w:val="0"/>
                <w:noProof/>
                <w:sz w:val="20"/>
                <w:szCs w:val="20"/>
              </w:rPr>
              <w:t>)</w:t>
            </w:r>
            <w:r w:rsidRPr="002B32CA">
              <w:rPr>
                <w:b w:val="0"/>
                <w:sz w:val="20"/>
                <w:szCs w:val="20"/>
              </w:rPr>
              <w:fldChar w:fldCharType="end"/>
            </w:r>
          </w:p>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Czech Republic</w:t>
            </w:r>
          </w:p>
        </w:tc>
        <w:tc>
          <w:tcPr>
            <w:tcW w:w="1275"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N=24 unrelated index cases with MTC</w:t>
            </w:r>
            <w:r>
              <w:rPr>
                <w:b w:val="0"/>
                <w:sz w:val="20"/>
                <w:szCs w:val="20"/>
              </w:rPr>
              <w:t>:</w:t>
            </w:r>
            <w:r w:rsidRPr="002B32CA">
              <w:rPr>
                <w:b w:val="0"/>
                <w:sz w:val="20"/>
                <w:szCs w:val="20"/>
              </w:rPr>
              <w:t xml:space="preserve"> </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10 MEN2A </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4 MEN2</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10 FMTC </w:t>
            </w:r>
          </w:p>
        </w:tc>
        <w:tc>
          <w:tcPr>
            <w:tcW w:w="4394" w:type="dxa"/>
          </w:tcPr>
          <w:p w:rsidR="00E73BD2" w:rsidRPr="002B32CA" w:rsidRDefault="00E73BD2"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single-strand conformation polymorphism analysis</w:t>
            </w:r>
            <w:r>
              <w:rPr>
                <w:b w:val="0"/>
                <w:sz w:val="20"/>
                <w:szCs w:val="20"/>
              </w:rPr>
              <w:t>,</w:t>
            </w:r>
            <w:r w:rsidRPr="002B32CA">
              <w:rPr>
                <w:b w:val="0"/>
                <w:sz w:val="20"/>
                <w:szCs w:val="20"/>
              </w:rPr>
              <w:t xml:space="preserve"> confirmed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17/24 (70.8%) </w:t>
            </w:r>
            <w:r>
              <w:rPr>
                <w:b w:val="0"/>
                <w:sz w:val="20"/>
                <w:szCs w:val="20"/>
              </w:rPr>
              <w:t>RET M+:</w:t>
            </w:r>
            <w:r w:rsidRPr="002B32CA">
              <w:rPr>
                <w:b w:val="0"/>
                <w:sz w:val="20"/>
                <w:szCs w:val="20"/>
              </w:rPr>
              <w:t xml:space="preserve"> </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9/10 (90%) MEN2A</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4/4 (100%) MEN2B</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4/10 (40%) FMTC</w:t>
            </w:r>
          </w:p>
        </w:tc>
      </w:tr>
      <w:tr w:rsidR="00E73BD2" w:rsidRPr="00131797" w:rsidTr="0010116B">
        <w:tc>
          <w:tcPr>
            <w:tcW w:w="1691"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&lt;EndNote&gt;&lt;Cite&gt;&lt;Author&gt;Komminoth&lt;/Author&gt;&lt;Year&gt;1995&lt;/Year&gt;&lt;RecNum&gt;126&lt;/RecNum&gt;&lt;DisplayText&gt;(Komminoth et al. 1995)&lt;/DisplayText&gt;&lt;record&gt;&lt;rec-number&gt;126&lt;/rec-number&gt;&lt;foreign-keys&gt;&lt;key app="EN" db-id="repwasxf70v55werrfl50x9atarpvev5twpw"&gt;126&lt;/key&gt;&lt;/foreign-keys&gt;&lt;ref-type name="Journal Article"&gt;17&lt;/ref-type&gt;&lt;contributors&gt;&lt;authors&gt;&lt;author&gt;Komminoth, P.&lt;/author&gt;&lt;author&gt;Muletta-Feurer, S.&lt;/author&gt;&lt;author&gt;Saremaslani, P.&lt;/author&gt;&lt;author&gt;Kunz, E. K.&lt;/author&gt;&lt;author&gt;Matias-Guiu, X.&lt;/author&gt;&lt;author&gt;Hiort, O.&lt;/author&gt;&lt;author&gt;Schroder, S.&lt;/author&gt;&lt;author&gt;Seelentag, W. K.&lt;/author&gt;&lt;author&gt;Roth, J.&lt;/author&gt;&lt;author&gt;Heitz, P. U.&lt;/author&gt;&lt;/authors&gt;&lt;/contributors&gt;&lt;auth-address&gt;MD, PhD.&lt;/auth-address&gt;&lt;titles&gt;&lt;title&gt;Molecular Diagnosis of Multiple Endocrine Neoplasia (MEN) in Paraffin-Embedded Specimens&lt;/title&gt;&lt;secondary-title&gt;Endocr Pathol&lt;/secondary-title&gt;&lt;/titles&gt;&lt;periodical&gt;&lt;full-title&gt;Endocr Pathol&lt;/full-title&gt;&lt;/periodical&gt;&lt;pages&gt;267-278&lt;/pages&gt;&lt;volume&gt;6&lt;/volume&gt;&lt;number&gt;4&lt;/number&gt;&lt;edition&gt;1995/01/01&lt;/edition&gt;&lt;dates&gt;&lt;year&gt;1995&lt;/year&gt;&lt;pub-dates&gt;&lt;date&gt;Winter&lt;/date&gt;&lt;/pub-dates&gt;&lt;/dates&gt;&lt;isbn&gt;1559-0097 (Electronic)&amp;#xD;1046-3976 (Linking)&lt;/isbn&gt;&lt;accession-num&gt;12114809&lt;/accession-num&gt;&lt;urls&gt;&lt;/urls&gt;&lt;electronic-resource-num&gt;EP0604267 [pii]&lt;/electronic-resource-num&gt;&lt;remote-database-provider&gt;Nlm&lt;/remote-database-provider&gt;&lt;language&gt;Eng&lt;/language&gt;&lt;/record&gt;&lt;/Cite&gt;&lt;/EndNote&gt;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110" w:tooltip="Komminoth, 1995 #126" w:history="1">
              <w:r w:rsidRPr="002B32CA">
                <w:rPr>
                  <w:b w:val="0"/>
                  <w:noProof/>
                  <w:sz w:val="20"/>
                  <w:szCs w:val="20"/>
                </w:rPr>
                <w:t>Komminoth et al. 1995</w:t>
              </w:r>
            </w:hyperlink>
            <w:r w:rsidRPr="002B32CA">
              <w:rPr>
                <w:b w:val="0"/>
                <w:noProof/>
                <w:sz w:val="20"/>
                <w:szCs w:val="20"/>
              </w:rPr>
              <w:t>)</w:t>
            </w:r>
            <w:r w:rsidRPr="002B32CA">
              <w:rPr>
                <w:b w:val="0"/>
                <w:sz w:val="20"/>
                <w:szCs w:val="20"/>
              </w:rPr>
              <w:fldChar w:fldCharType="end"/>
            </w:r>
          </w:p>
          <w:p w:rsidR="00E73BD2" w:rsidRPr="002B32CA" w:rsidRDefault="00E73BD2" w:rsidP="00B07880">
            <w:pPr>
              <w:pStyle w:val="TableHeading"/>
              <w:keepNext w:val="0"/>
              <w:rPr>
                <w:b w:val="0"/>
                <w:sz w:val="20"/>
                <w:szCs w:val="20"/>
              </w:rPr>
            </w:pPr>
            <w:r w:rsidRPr="002B32CA">
              <w:rPr>
                <w:b w:val="0"/>
                <w:sz w:val="20"/>
                <w:szCs w:val="20"/>
              </w:rPr>
              <w:t>Switzerland</w:t>
            </w:r>
          </w:p>
        </w:tc>
        <w:tc>
          <w:tcPr>
            <w:tcW w:w="1275" w:type="dxa"/>
          </w:tcPr>
          <w:p w:rsidR="00E73BD2" w:rsidRPr="002B32CA" w:rsidRDefault="00E73BD2" w:rsidP="00B07880">
            <w:pPr>
              <w:pStyle w:val="TableHeading"/>
              <w:keepNext w:val="0"/>
              <w:rPr>
                <w:b w:val="0"/>
                <w:sz w:val="20"/>
                <w:szCs w:val="20"/>
              </w:rPr>
            </w:pPr>
            <w:r w:rsidRPr="002B32CA">
              <w:rPr>
                <w:b w:val="0"/>
                <w:sz w:val="20"/>
                <w:szCs w:val="20"/>
              </w:rPr>
              <w:t>IV diagnostic evidence</w:t>
            </w:r>
          </w:p>
        </w:tc>
        <w:tc>
          <w:tcPr>
            <w:tcW w:w="3686" w:type="dxa"/>
          </w:tcPr>
          <w:p w:rsidR="00E73BD2" w:rsidRDefault="00E73BD2" w:rsidP="00C07F03">
            <w:pPr>
              <w:pStyle w:val="TableHeading"/>
              <w:keepNext w:val="0"/>
              <w:rPr>
                <w:b w:val="0"/>
                <w:sz w:val="20"/>
                <w:szCs w:val="20"/>
              </w:rPr>
            </w:pPr>
            <w:r w:rsidRPr="002B32CA">
              <w:rPr>
                <w:b w:val="0"/>
                <w:sz w:val="20"/>
                <w:szCs w:val="20"/>
              </w:rPr>
              <w:t xml:space="preserve">N=22 specimens from patients with MTC suspected of </w:t>
            </w:r>
            <w:r>
              <w:rPr>
                <w:b w:val="0"/>
                <w:sz w:val="20"/>
                <w:szCs w:val="20"/>
              </w:rPr>
              <w:t>having</w:t>
            </w:r>
            <w:r w:rsidRPr="002B32CA">
              <w:rPr>
                <w:b w:val="0"/>
                <w:sz w:val="20"/>
                <w:szCs w:val="20"/>
              </w:rPr>
              <w:t xml:space="preserve"> MEN2 or FMTC</w:t>
            </w:r>
          </w:p>
        </w:tc>
        <w:tc>
          <w:tcPr>
            <w:tcW w:w="4394" w:type="dxa"/>
          </w:tcPr>
          <w:p w:rsidR="00E73BD2" w:rsidRPr="002B32CA" w:rsidRDefault="00E73BD2"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and heteroduplex gel electrophoresis analysis of exons 10, 11, 13 and/or 16</w:t>
            </w:r>
          </w:p>
        </w:tc>
        <w:tc>
          <w:tcPr>
            <w:tcW w:w="3119" w:type="dxa"/>
          </w:tcPr>
          <w:p w:rsidR="00E73BD2" w:rsidRPr="002B32CA" w:rsidRDefault="00E73BD2" w:rsidP="00C07F03">
            <w:pPr>
              <w:pStyle w:val="TableHeading"/>
              <w:keepNext w:val="0"/>
              <w:rPr>
                <w:b w:val="0"/>
                <w:sz w:val="20"/>
                <w:szCs w:val="20"/>
              </w:rPr>
            </w:pPr>
            <w:r w:rsidRPr="002B32CA">
              <w:rPr>
                <w:b w:val="0"/>
                <w:sz w:val="20"/>
                <w:szCs w:val="20"/>
              </w:rPr>
              <w:t>22/22 (100%) had germline RET mutation</w:t>
            </w:r>
          </w:p>
          <w:p w:rsidR="00E73BD2" w:rsidRPr="002B32CA" w:rsidRDefault="00E73BD2" w:rsidP="00C07F03">
            <w:pPr>
              <w:pStyle w:val="TableHeading"/>
              <w:keepNext w:val="0"/>
              <w:rPr>
                <w:b w:val="0"/>
                <w:sz w:val="20"/>
                <w:szCs w:val="20"/>
              </w:rPr>
            </w:pPr>
            <w:r w:rsidRPr="002B32CA">
              <w:rPr>
                <w:b w:val="0"/>
                <w:sz w:val="20"/>
                <w:szCs w:val="20"/>
              </w:rPr>
              <w:t>3/22 (13.6%) had exon 10 mutations at</w:t>
            </w:r>
            <w:r>
              <w:rPr>
                <w:b w:val="0"/>
                <w:sz w:val="20"/>
                <w:szCs w:val="20"/>
              </w:rPr>
              <w:t xml:space="preserve"> </w:t>
            </w:r>
            <w:r w:rsidRPr="002B32CA">
              <w:rPr>
                <w:b w:val="0"/>
                <w:sz w:val="20"/>
                <w:szCs w:val="20"/>
              </w:rPr>
              <w:t>codon 618</w:t>
            </w:r>
          </w:p>
          <w:p w:rsidR="00E73BD2" w:rsidRPr="002B32CA" w:rsidRDefault="00E73BD2" w:rsidP="00C07F03">
            <w:pPr>
              <w:pStyle w:val="TableHeading"/>
              <w:keepNext w:val="0"/>
              <w:rPr>
                <w:b w:val="0"/>
                <w:sz w:val="20"/>
                <w:szCs w:val="20"/>
              </w:rPr>
            </w:pPr>
            <w:r w:rsidRPr="002B32CA">
              <w:rPr>
                <w:b w:val="0"/>
                <w:sz w:val="20"/>
                <w:szCs w:val="20"/>
              </w:rPr>
              <w:t>15/22 (68.2%) had exon 11 mutation</w:t>
            </w:r>
            <w:r>
              <w:rPr>
                <w:b w:val="0"/>
                <w:sz w:val="20"/>
                <w:szCs w:val="20"/>
              </w:rPr>
              <w:t>s</w:t>
            </w:r>
            <w:r w:rsidRPr="002B32CA">
              <w:rPr>
                <w:b w:val="0"/>
                <w:sz w:val="20"/>
                <w:szCs w:val="20"/>
              </w:rPr>
              <w:t xml:space="preserve"> at codon 634</w:t>
            </w:r>
          </w:p>
          <w:p w:rsidR="00E73BD2" w:rsidRPr="002B32CA" w:rsidRDefault="00E73BD2" w:rsidP="00C07F03">
            <w:pPr>
              <w:pStyle w:val="TableHeading"/>
              <w:keepNext w:val="0"/>
              <w:rPr>
                <w:b w:val="0"/>
                <w:sz w:val="20"/>
                <w:szCs w:val="20"/>
              </w:rPr>
            </w:pPr>
            <w:r w:rsidRPr="002B32CA">
              <w:rPr>
                <w:b w:val="0"/>
                <w:sz w:val="20"/>
                <w:szCs w:val="20"/>
              </w:rPr>
              <w:t>3/22 (13.6%) had exon 16 mutations at</w:t>
            </w:r>
            <w:r>
              <w:rPr>
                <w:b w:val="0"/>
                <w:sz w:val="20"/>
                <w:szCs w:val="20"/>
              </w:rPr>
              <w:t xml:space="preserve"> </w:t>
            </w:r>
            <w:r w:rsidRPr="002B32CA">
              <w:rPr>
                <w:b w:val="0"/>
                <w:sz w:val="20"/>
                <w:szCs w:val="20"/>
              </w:rPr>
              <w:t>codon 918</w:t>
            </w:r>
          </w:p>
        </w:tc>
      </w:tr>
      <w:tr w:rsidR="00E73BD2" w:rsidRPr="00131797" w:rsidTr="0010116B">
        <w:tc>
          <w:tcPr>
            <w:tcW w:w="1691" w:type="dxa"/>
          </w:tcPr>
          <w:p w:rsidR="00E73BD2" w:rsidRPr="002B32CA" w:rsidRDefault="00E73BD2" w:rsidP="00B07880">
            <w:pPr>
              <w:pStyle w:val="TableHeading"/>
              <w:keepNext w:val="0"/>
              <w:rPr>
                <w:b w:val="0"/>
                <w:sz w:val="20"/>
                <w:szCs w:val="20"/>
              </w:rPr>
            </w:pPr>
            <w:r w:rsidRPr="002B32C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61" w:tooltip="Punales, 2003 #95" w:history="1">
              <w:r w:rsidRPr="002B32CA">
                <w:rPr>
                  <w:b w:val="0"/>
                  <w:noProof/>
                  <w:sz w:val="20"/>
                  <w:szCs w:val="20"/>
                </w:rPr>
                <w:t>Punales et al. 2003</w:t>
              </w:r>
            </w:hyperlink>
            <w:r w:rsidRPr="002B32CA">
              <w:rPr>
                <w:b w:val="0"/>
                <w:noProof/>
                <w:sz w:val="20"/>
                <w:szCs w:val="20"/>
              </w:rPr>
              <w:t>)</w:t>
            </w:r>
            <w:r w:rsidRPr="002B32CA">
              <w:rPr>
                <w:b w:val="0"/>
                <w:sz w:val="20"/>
                <w:szCs w:val="20"/>
              </w:rPr>
              <w:fldChar w:fldCharType="end"/>
            </w:r>
          </w:p>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Brazil</w:t>
            </w:r>
          </w:p>
        </w:tc>
        <w:tc>
          <w:tcPr>
            <w:tcW w:w="1275"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N=17 index cases with MTC from MEN2 families</w:t>
            </w:r>
            <w:r>
              <w:rPr>
                <w:b w:val="0"/>
                <w:sz w:val="20"/>
                <w:szCs w:val="20"/>
              </w:rPr>
              <w:t>:</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11 MEN2A</w:t>
            </w:r>
          </w:p>
          <w:p w:rsidR="00E73BD2" w:rsidRPr="002B32CA" w:rsidRDefault="00E73BD2" w:rsidP="00C07F03">
            <w:pPr>
              <w:pStyle w:val="TableHeading"/>
              <w:keepNext w:val="0"/>
              <w:numPr>
                <w:ins w:id="395" w:author="Jo Mason" w:date="2013-04-15T16:48:00Z"/>
              </w:numPr>
              <w:tabs>
                <w:tab w:val="center" w:pos="4153"/>
                <w:tab w:val="right" w:pos="8306"/>
              </w:tabs>
              <w:rPr>
                <w:b w:val="0"/>
                <w:sz w:val="20"/>
                <w:szCs w:val="20"/>
              </w:rPr>
            </w:pPr>
            <w:r w:rsidRPr="002B32CA">
              <w:rPr>
                <w:b w:val="0"/>
                <w:sz w:val="20"/>
                <w:szCs w:val="20"/>
              </w:rPr>
              <w:t>4 MEN2B</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2 FMTC</w:t>
            </w:r>
          </w:p>
        </w:tc>
        <w:tc>
          <w:tcPr>
            <w:tcW w:w="4394" w:type="dxa"/>
          </w:tcPr>
          <w:p w:rsidR="00E73BD2" w:rsidRPr="002B32CA" w:rsidRDefault="00E73BD2"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restriction enzyme analysis and direct DNA sequencing of exons 10, 11, 13, 14 or 15</w:t>
            </w:r>
          </w:p>
        </w:tc>
        <w:tc>
          <w:tcPr>
            <w:tcW w:w="3119" w:type="dxa"/>
          </w:tcPr>
          <w:p w:rsidR="00E73BD2" w:rsidRPr="002B32CA" w:rsidRDefault="00E73BD2" w:rsidP="00C07F03">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17/17 (100%) </w:t>
            </w:r>
            <w:r>
              <w:rPr>
                <w:rFonts w:ascii="Arial Narrow" w:hAnsi="Arial Narrow"/>
                <w:sz w:val="20"/>
                <w:szCs w:val="20"/>
              </w:rPr>
              <w:t>RET M+</w:t>
            </w:r>
          </w:p>
        </w:tc>
      </w:tr>
      <w:tr w:rsidR="00E73BD2" w:rsidRPr="00131797" w:rsidTr="0010116B">
        <w:trPr>
          <w:trHeight w:val="542"/>
        </w:trPr>
        <w:tc>
          <w:tcPr>
            <w:tcW w:w="1691"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&lt;EndNote&gt;&lt;Cite&gt;&lt;Author&gt;Neumann&lt;/Author&gt;&lt;Year&gt;1995&lt;/Year&gt;&lt;RecNum&gt;105&lt;/RecNum&gt;&lt;DisplayText&gt;(Neumann et al. 1995)&lt;/DisplayText&gt;&lt;record&gt;&lt;rec-number&gt;105&lt;/rec-number&gt;&lt;foreign-keys&gt;&lt;key app="EN" db-id="repwasxf70v55werrfl50x9atarpvev5twpw"&gt;105&lt;/key&gt;&lt;/foreign-keys&gt;&lt;ref-type name="Journal Article"&gt;17&lt;/ref-type&gt;&lt;contributors&gt;&lt;authors&gt;&lt;author&gt;Neumann, H. P. H.&lt;/author&gt;&lt;author&gt;Eng, C.&lt;/author&gt;&lt;author&gt;Mulligan, L. M.&lt;/author&gt;&lt;author&gt;Glavac, D.&lt;/author&gt;&lt;author&gt;Zauner, I.&lt;/author&gt;&lt;author&gt;Ponder, B. A. J.&lt;/author&gt;&lt;author&gt;Crossey, P. A.&lt;/author&gt;&lt;author&gt;Maher, E. R.&lt;/author&gt;&lt;author&gt;Brauch, H.&lt;/author&gt;&lt;/authors&gt;&lt;/contributors&gt;&lt;auth-address&gt;Neumann, H.P.H., Medizinische Universitatsklinik, D 79106 Freiburg, Germany&lt;/auth-address&gt;&lt;titles&gt;&lt;title&gt;Consequences of direct genetic testing for germline mutations in the clinical management of families with multiple endocrine neoplasia, type II&lt;/title&gt;&lt;secondary-title&gt;Journal of the American Medical Association&lt;/secondary-title&gt;&lt;/titles&gt;&lt;periodical&gt;&lt;full-title&gt;Journal of the American Medical Association&lt;/full-title&gt;&lt;/periodical&gt;&lt;pages&gt;1149-1151&lt;/pages&gt;&lt;volume&gt;274&lt;/volume&gt;&lt;number&gt;14&lt;/number&gt;&lt;keywords&gt;&lt;keyword&gt;article&lt;/keyword&gt;&lt;keyword&gt;family study&lt;/keyword&gt;&lt;keyword&gt;gene mutation&lt;/keyword&gt;&lt;keyword&gt;genetic analysis&lt;/keyword&gt;&lt;keyword&gt;human&lt;/keyword&gt;&lt;keyword&gt;multiple endocrine neoplasia&lt;/keyword&gt;&lt;keyword&gt;pheochromocytoma&lt;/keyword&gt;&lt;keyword&gt;priority journal&lt;/keyword&gt;&lt;keyword&gt;proto oncogene&lt;/keyword&gt;&lt;keyword&gt;thyroid tumor&lt;/keyword&gt;&lt;/keywords&gt;&lt;dates&gt;&lt;year&gt;1995&lt;/year&gt;&lt;/dates&gt;&lt;isbn&gt;0098-7484&lt;/isbn&gt;&lt;urls&gt;&lt;related-urls&gt;&lt;url&gt;http://www.embase.com/search/results?subaction=viewrecord&amp;amp;from=export&amp;amp;id=L25293894&lt;/url&gt;&lt;url&gt;http://dx.doi.org/10.1001/jama.274.14.1149&lt;/url&gt;&lt;/related-urls&gt;&lt;/urls&gt;&lt;/record&gt;&lt;/Cite&gt;&lt;/EndNote&gt;</w:instrText>
            </w:r>
            <w:r w:rsidRPr="002B32CA">
              <w:rPr>
                <w:b w:val="0"/>
                <w:sz w:val="20"/>
                <w:szCs w:val="20"/>
              </w:rPr>
              <w:fldChar w:fldCharType="separate"/>
            </w:r>
            <w:r w:rsidRPr="002B32CA">
              <w:rPr>
                <w:b w:val="0"/>
                <w:noProof/>
                <w:sz w:val="20"/>
                <w:szCs w:val="20"/>
              </w:rPr>
              <w:t>(</w:t>
            </w:r>
            <w:hyperlink w:anchor="_ENREF_142" w:tooltip="Neumann, 1995 #105" w:history="1">
              <w:r w:rsidRPr="002B32CA">
                <w:rPr>
                  <w:b w:val="0"/>
                  <w:noProof/>
                  <w:sz w:val="20"/>
                  <w:szCs w:val="20"/>
                </w:rPr>
                <w:t>Neumann et al. 1995</w:t>
              </w:r>
            </w:hyperlink>
            <w:r w:rsidRPr="002B32CA">
              <w:rPr>
                <w:b w:val="0"/>
                <w:noProof/>
                <w:sz w:val="20"/>
                <w:szCs w:val="20"/>
              </w:rPr>
              <w:t>)</w:t>
            </w:r>
            <w:r w:rsidRPr="002B32CA">
              <w:rPr>
                <w:b w:val="0"/>
                <w:sz w:val="20"/>
                <w:szCs w:val="20"/>
              </w:rPr>
              <w:fldChar w:fldCharType="end"/>
            </w:r>
          </w:p>
          <w:p w:rsidR="00E73BD2" w:rsidRPr="002B32CA" w:rsidRDefault="00E73BD2" w:rsidP="00B07880">
            <w:pPr>
              <w:pStyle w:val="TableHeading"/>
              <w:keepNext w:val="0"/>
              <w:rPr>
                <w:b w:val="0"/>
                <w:sz w:val="20"/>
                <w:szCs w:val="20"/>
              </w:rPr>
            </w:pPr>
            <w:r w:rsidRPr="002B32CA">
              <w:rPr>
                <w:b w:val="0"/>
                <w:sz w:val="20"/>
                <w:szCs w:val="20"/>
              </w:rPr>
              <w:t>Germany</w:t>
            </w:r>
          </w:p>
        </w:tc>
        <w:tc>
          <w:tcPr>
            <w:tcW w:w="1275" w:type="dxa"/>
          </w:tcPr>
          <w:p w:rsidR="00E73BD2" w:rsidRPr="002B32CA" w:rsidRDefault="00E73BD2" w:rsidP="00B07880">
            <w:pPr>
              <w:pStyle w:val="TableHeading"/>
              <w:keepNext w:val="0"/>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rPr>
                <w:b w:val="0"/>
                <w:sz w:val="20"/>
                <w:szCs w:val="20"/>
              </w:rPr>
            </w:pPr>
            <w:r w:rsidRPr="002B32CA">
              <w:rPr>
                <w:b w:val="0"/>
                <w:sz w:val="20"/>
                <w:szCs w:val="20"/>
              </w:rPr>
              <w:t>N=10 families with MEN2</w:t>
            </w:r>
            <w:r>
              <w:rPr>
                <w:b w:val="0"/>
                <w:sz w:val="20"/>
                <w:szCs w:val="20"/>
              </w:rPr>
              <w:t>:</w:t>
            </w:r>
          </w:p>
          <w:p w:rsidR="00E73BD2" w:rsidRPr="002B32CA" w:rsidRDefault="00E73BD2" w:rsidP="00C07F03">
            <w:pPr>
              <w:pStyle w:val="TableHeading"/>
              <w:keepNext w:val="0"/>
              <w:rPr>
                <w:b w:val="0"/>
                <w:sz w:val="20"/>
                <w:szCs w:val="20"/>
              </w:rPr>
            </w:pPr>
            <w:r w:rsidRPr="002B32CA">
              <w:rPr>
                <w:b w:val="0"/>
                <w:sz w:val="20"/>
                <w:szCs w:val="20"/>
              </w:rPr>
              <w:t>9 MEN2A</w:t>
            </w:r>
          </w:p>
          <w:p w:rsidR="00E73BD2" w:rsidRPr="002B32CA" w:rsidRDefault="00E73BD2" w:rsidP="00C07F03">
            <w:pPr>
              <w:pStyle w:val="TableHeading"/>
              <w:keepNext w:val="0"/>
              <w:rPr>
                <w:b w:val="0"/>
                <w:sz w:val="20"/>
                <w:szCs w:val="20"/>
              </w:rPr>
            </w:pPr>
            <w:r w:rsidRPr="002B32CA">
              <w:rPr>
                <w:b w:val="0"/>
                <w:sz w:val="20"/>
                <w:szCs w:val="20"/>
              </w:rPr>
              <w:t>1 MEN2B</w:t>
            </w:r>
          </w:p>
        </w:tc>
        <w:tc>
          <w:tcPr>
            <w:tcW w:w="4394" w:type="dxa"/>
          </w:tcPr>
          <w:p w:rsidR="00E73BD2" w:rsidRPr="002B32CA" w:rsidRDefault="00E73BD2"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(also checked for mutations in SDHB, SDHD and VHL)</w:t>
            </w:r>
          </w:p>
        </w:tc>
        <w:tc>
          <w:tcPr>
            <w:tcW w:w="3119" w:type="dxa"/>
          </w:tcPr>
          <w:p w:rsidR="00E73BD2" w:rsidRPr="002B32CA" w:rsidRDefault="00E73BD2" w:rsidP="00C07F03">
            <w:pPr>
              <w:pStyle w:val="TableHeading"/>
              <w:keepNext w:val="0"/>
              <w:rPr>
                <w:b w:val="0"/>
                <w:sz w:val="20"/>
                <w:szCs w:val="20"/>
              </w:rPr>
            </w:pPr>
            <w:r w:rsidRPr="002B32CA">
              <w:rPr>
                <w:b w:val="0"/>
                <w:sz w:val="20"/>
                <w:szCs w:val="20"/>
              </w:rPr>
              <w:t xml:space="preserve">8/10 (80%) families were </w:t>
            </w:r>
            <w:r>
              <w:rPr>
                <w:b w:val="0"/>
                <w:sz w:val="20"/>
                <w:szCs w:val="20"/>
              </w:rPr>
              <w:t>RET M+:</w:t>
            </w:r>
          </w:p>
          <w:p w:rsidR="00E73BD2" w:rsidRPr="002B32CA" w:rsidRDefault="00E73BD2" w:rsidP="00C07F03">
            <w:pPr>
              <w:pStyle w:val="TableHeading"/>
              <w:keepNext w:val="0"/>
              <w:rPr>
                <w:b w:val="0"/>
                <w:sz w:val="20"/>
                <w:szCs w:val="20"/>
              </w:rPr>
            </w:pPr>
            <w:r w:rsidRPr="002B32CA">
              <w:rPr>
                <w:b w:val="0"/>
                <w:sz w:val="20"/>
                <w:szCs w:val="20"/>
              </w:rPr>
              <w:t>7/9 (77.8%) MEN2A</w:t>
            </w:r>
          </w:p>
          <w:p w:rsidR="00E73BD2" w:rsidRPr="002B32CA" w:rsidRDefault="00E73BD2" w:rsidP="00C07F03">
            <w:pPr>
              <w:pStyle w:val="TableHeading"/>
              <w:keepNext w:val="0"/>
              <w:rPr>
                <w:b w:val="0"/>
                <w:sz w:val="20"/>
                <w:szCs w:val="20"/>
              </w:rPr>
            </w:pPr>
            <w:r w:rsidRPr="002B32CA">
              <w:rPr>
                <w:b w:val="0"/>
                <w:sz w:val="20"/>
                <w:szCs w:val="20"/>
              </w:rPr>
              <w:t>1/1 (100%) MEN2B</w:t>
            </w:r>
          </w:p>
          <w:p w:rsidR="00E73BD2" w:rsidRPr="002B32CA" w:rsidRDefault="00E73BD2" w:rsidP="00C07F03">
            <w:pPr>
              <w:pStyle w:val="TableHeading"/>
              <w:keepNext w:val="0"/>
              <w:rPr>
                <w:b w:val="0"/>
                <w:sz w:val="20"/>
                <w:szCs w:val="20"/>
              </w:rPr>
            </w:pPr>
          </w:p>
          <w:p w:rsidR="00E73BD2" w:rsidRPr="002B32CA" w:rsidRDefault="00E73BD2" w:rsidP="00C07F03">
            <w:pPr>
              <w:pStyle w:val="TableHeading"/>
              <w:keepNext w:val="0"/>
              <w:rPr>
                <w:b w:val="0"/>
                <w:sz w:val="20"/>
                <w:szCs w:val="20"/>
              </w:rPr>
            </w:pPr>
            <w:r w:rsidRPr="002B32CA">
              <w:rPr>
                <w:b w:val="0"/>
                <w:sz w:val="20"/>
                <w:szCs w:val="20"/>
              </w:rPr>
              <w:t xml:space="preserve">2/10 (20%) had VHL mutations, so were reclassified as VHL families </w:t>
            </w:r>
          </w:p>
        </w:tc>
      </w:tr>
      <w:tr w:rsidR="00E73BD2" w:rsidRPr="00131797" w:rsidTr="0010116B">
        <w:trPr>
          <w:cantSplit/>
        </w:trPr>
        <w:tc>
          <w:tcPr>
            <w:tcW w:w="1691" w:type="dxa"/>
          </w:tcPr>
          <w:p w:rsidR="00E73BD2" w:rsidRPr="002B32CA" w:rsidRDefault="00E73BD2" w:rsidP="00B07880">
            <w:pPr>
              <w:pStyle w:val="TableHeading"/>
              <w:keepNext w:val="0"/>
              <w:rPr>
                <w:b w:val="0"/>
                <w:noProof/>
                <w:sz w:val="20"/>
                <w:szCs w:val="20"/>
              </w:rPr>
            </w:pPr>
            <w:r w:rsidRPr="002B32CA">
              <w:rPr>
                <w:b w:val="0"/>
                <w:noProof/>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2B32CA">
              <w:rPr>
                <w:b w:val="0"/>
                <w:noProof/>
                <w:sz w:val="20"/>
                <w:szCs w:val="20"/>
              </w:rPr>
              <w:instrText xml:space="preserve"> ADDIN EN.CITE </w:instrText>
            </w:r>
            <w:r w:rsidRPr="002B32CA">
              <w:rPr>
                <w:b w:val="0"/>
                <w:noProof/>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2B32CA">
              <w:rPr>
                <w:b w:val="0"/>
                <w:noProof/>
                <w:sz w:val="20"/>
                <w:szCs w:val="20"/>
              </w:rPr>
              <w:instrText xml:space="preserve"> ADDIN EN.CITE.DATA </w:instrText>
            </w:r>
            <w:r w:rsidRPr="002B32CA">
              <w:rPr>
                <w:b w:val="0"/>
                <w:noProof/>
                <w:sz w:val="20"/>
                <w:szCs w:val="20"/>
              </w:rPr>
            </w:r>
            <w:r w:rsidRPr="002B32CA">
              <w:rPr>
                <w:b w:val="0"/>
                <w:noProof/>
                <w:sz w:val="20"/>
                <w:szCs w:val="20"/>
              </w:rPr>
              <w:fldChar w:fldCharType="end"/>
            </w:r>
            <w:r w:rsidRPr="002B32CA">
              <w:rPr>
                <w:b w:val="0"/>
                <w:noProof/>
                <w:sz w:val="20"/>
                <w:szCs w:val="20"/>
              </w:rPr>
            </w:r>
            <w:r w:rsidRPr="002B32CA">
              <w:rPr>
                <w:b w:val="0"/>
                <w:noProof/>
                <w:sz w:val="20"/>
                <w:szCs w:val="20"/>
              </w:rPr>
              <w:fldChar w:fldCharType="separate"/>
            </w:r>
            <w:r w:rsidRPr="002B32CA">
              <w:rPr>
                <w:b w:val="0"/>
                <w:noProof/>
                <w:sz w:val="20"/>
                <w:szCs w:val="20"/>
              </w:rPr>
              <w:t>(</w:t>
            </w:r>
            <w:hyperlink w:anchor="_ENREF_32" w:tooltip="Chang, 2009 #196" w:history="1">
              <w:r w:rsidRPr="002B32CA">
                <w:rPr>
                  <w:b w:val="0"/>
                  <w:noProof/>
                  <w:sz w:val="20"/>
                  <w:szCs w:val="20"/>
                </w:rPr>
                <w:t>Chang et al. 2009</w:t>
              </w:r>
            </w:hyperlink>
            <w:r w:rsidRPr="002B32CA">
              <w:rPr>
                <w:b w:val="0"/>
                <w:noProof/>
                <w:sz w:val="20"/>
                <w:szCs w:val="20"/>
              </w:rPr>
              <w:t>)</w:t>
            </w:r>
            <w:r w:rsidRPr="002B32CA">
              <w:rPr>
                <w:b w:val="0"/>
                <w:noProof/>
                <w:sz w:val="20"/>
                <w:szCs w:val="20"/>
              </w:rPr>
              <w:fldChar w:fldCharType="end"/>
            </w:r>
          </w:p>
          <w:p w:rsidR="00E73BD2" w:rsidRPr="002B32CA" w:rsidRDefault="00E73BD2" w:rsidP="00B07880">
            <w:pPr>
              <w:pStyle w:val="TableHeading"/>
              <w:keepNext w:val="0"/>
              <w:tabs>
                <w:tab w:val="center" w:pos="4153"/>
                <w:tab w:val="right" w:pos="8306"/>
              </w:tabs>
              <w:rPr>
                <w:b w:val="0"/>
                <w:sz w:val="20"/>
                <w:szCs w:val="20"/>
              </w:rPr>
            </w:pPr>
            <w:r w:rsidRPr="002B32CA">
              <w:rPr>
                <w:b w:val="0"/>
                <w:noProof/>
                <w:sz w:val="20"/>
                <w:szCs w:val="20"/>
              </w:rPr>
              <w:t>Taiwan</w:t>
            </w:r>
          </w:p>
        </w:tc>
        <w:tc>
          <w:tcPr>
            <w:tcW w:w="1275"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N=8 probands from </w:t>
            </w:r>
            <w:r>
              <w:rPr>
                <w:b w:val="0"/>
                <w:sz w:val="20"/>
                <w:szCs w:val="20"/>
              </w:rPr>
              <w:t>8</w:t>
            </w:r>
            <w:r w:rsidRPr="002B32CA">
              <w:rPr>
                <w:b w:val="0"/>
                <w:sz w:val="20"/>
                <w:szCs w:val="20"/>
              </w:rPr>
              <w:t xml:space="preserve"> unrelated MTC families</w:t>
            </w:r>
            <w:r>
              <w:rPr>
                <w:b w:val="0"/>
                <w:sz w:val="20"/>
                <w:szCs w:val="20"/>
              </w:rPr>
              <w:t>:</w:t>
            </w:r>
            <w:r w:rsidRPr="002B32CA">
              <w:rPr>
                <w:b w:val="0"/>
                <w:sz w:val="20"/>
                <w:szCs w:val="20"/>
              </w:rPr>
              <w:t xml:space="preserve"> </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 xml:space="preserve">4 MEN2A </w:t>
            </w:r>
          </w:p>
          <w:p w:rsidR="00E73BD2" w:rsidRDefault="00E73BD2" w:rsidP="00C07F03">
            <w:pPr>
              <w:pStyle w:val="TableHeading"/>
              <w:keepNext w:val="0"/>
              <w:tabs>
                <w:tab w:val="center" w:pos="4153"/>
                <w:tab w:val="right" w:pos="8306"/>
              </w:tabs>
              <w:rPr>
                <w:b w:val="0"/>
                <w:sz w:val="20"/>
                <w:szCs w:val="20"/>
              </w:rPr>
            </w:pPr>
            <w:r w:rsidRPr="002B32CA">
              <w:rPr>
                <w:b w:val="0"/>
                <w:sz w:val="20"/>
                <w:szCs w:val="20"/>
              </w:rPr>
              <w:t xml:space="preserve">1 suspected MEN2A </w:t>
            </w:r>
          </w:p>
          <w:p w:rsidR="00E73BD2" w:rsidRPr="002B32CA" w:rsidRDefault="00E73BD2" w:rsidP="00C07F03">
            <w:pPr>
              <w:pStyle w:val="TableHeading"/>
              <w:keepNext w:val="0"/>
              <w:numPr>
                <w:ins w:id="396" w:author="Jo Mason" w:date="2013-04-15T16:48:00Z"/>
              </w:numPr>
              <w:tabs>
                <w:tab w:val="center" w:pos="4153"/>
                <w:tab w:val="right" w:pos="8306"/>
              </w:tabs>
              <w:rPr>
                <w:b w:val="0"/>
                <w:sz w:val="20"/>
                <w:szCs w:val="20"/>
              </w:rPr>
            </w:pPr>
            <w:r w:rsidRPr="002B32CA">
              <w:rPr>
                <w:b w:val="0"/>
                <w:sz w:val="20"/>
                <w:szCs w:val="20"/>
              </w:rPr>
              <w:t>2 MEN2B</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1 FMTC </w:t>
            </w:r>
          </w:p>
        </w:tc>
        <w:tc>
          <w:tcPr>
            <w:tcW w:w="4394" w:type="dxa"/>
          </w:tcPr>
          <w:p w:rsidR="00E73BD2" w:rsidRPr="002B32CA" w:rsidRDefault="00E73BD2"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w:t>
            </w:r>
            <w:r>
              <w:rPr>
                <w:b w:val="0"/>
                <w:sz w:val="20"/>
                <w:szCs w:val="20"/>
              </w:rPr>
              <w:t>–</w:t>
            </w:r>
            <w:r w:rsidRPr="002B32CA">
              <w:rPr>
                <w:b w:val="0"/>
                <w:sz w:val="20"/>
                <w:szCs w:val="20"/>
              </w:rPr>
              <w:t>20</w:t>
            </w:r>
          </w:p>
        </w:tc>
        <w:tc>
          <w:tcPr>
            <w:tcW w:w="3119"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 xml:space="preserve">8/8 (100%) </w:t>
            </w:r>
            <w:r>
              <w:rPr>
                <w:b w:val="0"/>
                <w:sz w:val="20"/>
                <w:szCs w:val="20"/>
              </w:rPr>
              <w:t>RET M+</w:t>
            </w:r>
          </w:p>
        </w:tc>
      </w:tr>
      <w:tr w:rsidR="00E73BD2" w:rsidRPr="00131797" w:rsidTr="0010116B">
        <w:tc>
          <w:tcPr>
            <w:tcW w:w="1691"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8" w:tooltip="Blaugrund, 1994 #188" w:history="1">
              <w:r w:rsidRPr="002B32CA">
                <w:rPr>
                  <w:b w:val="0"/>
                  <w:noProof/>
                  <w:sz w:val="20"/>
                  <w:szCs w:val="20"/>
                </w:rPr>
                <w:t>Blaugrund et al. 1994</w:t>
              </w:r>
            </w:hyperlink>
            <w:r w:rsidRPr="002B32CA">
              <w:rPr>
                <w:b w:val="0"/>
                <w:noProof/>
                <w:sz w:val="20"/>
                <w:szCs w:val="20"/>
              </w:rPr>
              <w:t>)</w:t>
            </w:r>
            <w:r w:rsidRPr="002B32CA">
              <w:rPr>
                <w:b w:val="0"/>
                <w:sz w:val="20"/>
                <w:szCs w:val="20"/>
              </w:rPr>
              <w:fldChar w:fldCharType="end"/>
            </w:r>
          </w:p>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USA</w:t>
            </w:r>
          </w:p>
        </w:tc>
        <w:tc>
          <w:tcPr>
            <w:tcW w:w="1275" w:type="dxa"/>
          </w:tcPr>
          <w:p w:rsidR="00E73BD2" w:rsidRPr="002B32CA" w:rsidRDefault="00E73BD2" w:rsidP="00B07880">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N=7 patients with MTC</w:t>
            </w:r>
            <w:r>
              <w:rPr>
                <w:b w:val="0"/>
                <w:sz w:val="20"/>
                <w:szCs w:val="20"/>
              </w:rPr>
              <w:t>:</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3 MEN2A</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t>1 MEN2B</w:t>
            </w:r>
          </w:p>
          <w:p w:rsidR="00E73BD2" w:rsidRPr="002B32CA" w:rsidRDefault="00E73BD2" w:rsidP="00C07F03">
            <w:pPr>
              <w:pStyle w:val="TableHeading"/>
              <w:keepNext w:val="0"/>
              <w:tabs>
                <w:tab w:val="center" w:pos="4153"/>
                <w:tab w:val="right" w:pos="8306"/>
              </w:tabs>
              <w:rPr>
                <w:b w:val="0"/>
                <w:sz w:val="20"/>
                <w:szCs w:val="20"/>
              </w:rPr>
            </w:pPr>
            <w:r w:rsidRPr="002B32CA">
              <w:rPr>
                <w:b w:val="0"/>
                <w:sz w:val="20"/>
                <w:szCs w:val="20"/>
              </w:rPr>
              <w:lastRenderedPageBreak/>
              <w:t>3 FMTC</w:t>
            </w:r>
          </w:p>
        </w:tc>
        <w:tc>
          <w:tcPr>
            <w:tcW w:w="4394" w:type="dxa"/>
          </w:tcPr>
          <w:p w:rsidR="00E73BD2" w:rsidRPr="002B32CA" w:rsidRDefault="00E73BD2" w:rsidP="00C07F03">
            <w:pPr>
              <w:pStyle w:val="TableHeading"/>
              <w:keepNext w:val="0"/>
              <w:tabs>
                <w:tab w:val="center" w:pos="4153"/>
                <w:tab w:val="right" w:pos="8306"/>
              </w:tabs>
              <w:rPr>
                <w:b w:val="0"/>
                <w:sz w:val="20"/>
                <w:szCs w:val="20"/>
              </w:rPr>
            </w:pPr>
            <w:r>
              <w:rPr>
                <w:b w:val="0"/>
                <w:sz w:val="20"/>
                <w:szCs w:val="20"/>
              </w:rPr>
              <w:lastRenderedPageBreak/>
              <w:t>RET mutation test</w:t>
            </w:r>
            <w:r w:rsidRPr="002B32CA">
              <w:rPr>
                <w:b w:val="0"/>
                <w:sz w:val="20"/>
                <w:szCs w:val="20"/>
              </w:rPr>
              <w:t>ing by DNA sequencing of cloned exons 10, 11 and 16, and Southern blot analysis for genomic rearrangements</w:t>
            </w:r>
          </w:p>
        </w:tc>
        <w:tc>
          <w:tcPr>
            <w:tcW w:w="3119" w:type="dxa"/>
          </w:tcPr>
          <w:p w:rsidR="00E73BD2" w:rsidRPr="002B32CA" w:rsidRDefault="00E73BD2" w:rsidP="00C07F03">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7/7 (100%) </w:t>
            </w:r>
            <w:r>
              <w:rPr>
                <w:rFonts w:ascii="Arial Narrow" w:hAnsi="Arial Narrow"/>
                <w:sz w:val="20"/>
                <w:szCs w:val="20"/>
              </w:rPr>
              <w:t>RET M+</w:t>
            </w:r>
          </w:p>
        </w:tc>
      </w:tr>
      <w:tr w:rsidR="00C07F03" w:rsidRPr="00131797" w:rsidTr="0010116B">
        <w:tc>
          <w:tcPr>
            <w:tcW w:w="1691"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&lt;EndNote&gt;&lt;Cite&gt;&lt;Author&gt;Kimura&lt;/Author&gt;&lt;Year&gt;1995&lt;/Year&gt;&lt;RecNum&gt;130&lt;/RecNum&gt;&lt;DisplayText&gt;(Kimura et al. 1995)&lt;/DisplayText&gt;&lt;record&gt;&lt;rec-number&gt;130&lt;/rec-number&gt;&lt;foreign-keys&gt;&lt;key app="EN" db-id="repwasxf70v55werrfl50x9atarpvev5twpw"&gt;130&lt;/key&gt;&lt;/foreign-keys&gt;&lt;ref-type name="Journal Article"&gt;17&lt;/ref-type&gt;&lt;contributors&gt;&lt;authors&gt;&lt;author&gt;Kimura, T.&lt;/author&gt;&lt;author&gt;Yoshimoto, K.&lt;/author&gt;&lt;author&gt;Yokogoshi, Y.&lt;/author&gt;&lt;author&gt;Saito, S.&lt;/author&gt;&lt;/authors&gt;&lt;/contributors&gt;&lt;auth-address&gt;Kimura, T., First Dept. of Internal Medicine, School of Medicine, University of Tokushima, Tokushima 770, Japan&lt;/auth-address&gt;&lt;titles&gt;&lt;title&gt;Mutations in the cysteine-rich region of the RET proto-oncogene in patients diagnosed as having sporadic medullary thyroid carcinoma&lt;/title&gt;&lt;secondary-title&gt;Endocrine Journal&lt;/secondary-title&gt;&lt;/titles&gt;&lt;periodical&gt;&lt;full-title&gt;Endocrine Journal&lt;/full-title&gt;&lt;/periodical&gt;&lt;pages&gt;517-525&lt;/pages&gt;&lt;volume&gt;42&lt;/volume&gt;&lt;number&gt;4&lt;/number&gt;&lt;keywords&gt;&lt;keyword&gt;adult&lt;/keyword&gt;&lt;keyword&gt;aged&lt;/keyword&gt;&lt;keyword&gt;amino acid substitution&lt;/keyword&gt;&lt;keyword&gt;article&lt;/keyword&gt;&lt;keyword&gt;case report&lt;/keyword&gt;&lt;keyword&gt;female&lt;/keyword&gt;&lt;keyword&gt;gene mutation&lt;/keyword&gt;&lt;keyword&gt;human&lt;/keyword&gt;&lt;keyword&gt;male&lt;/keyword&gt;&lt;keyword&gt;multiple endocrine neoplasia&lt;/keyword&gt;&lt;keyword&gt;polymerase chain reaction&lt;/keyword&gt;&lt;keyword&gt;proto oncogene&lt;/keyword&gt;&lt;keyword&gt;single strand conformation polymorphism&lt;/keyword&gt;&lt;keyword&gt;thyroid medullary carcinoma&lt;/keyword&gt;&lt;/keywords&gt;&lt;dates&gt;&lt;year&gt;1995&lt;/year&gt;&lt;/dates&gt;&lt;isbn&gt;0918-8959&lt;/isbn&gt;&lt;urls&gt;&lt;related-urls&gt;&lt;url&gt;http://www.embase.com/search/results?subaction=viewrecord&amp;amp;from=export&amp;amp;id=L25302197&lt;/url&gt;&lt;/related-urls&gt;&lt;/urls&gt;&lt;/record&gt;&lt;/Cite&gt;&lt;/EndNote&gt;</w:instrText>
            </w:r>
            <w:r w:rsidRPr="002B32CA">
              <w:rPr>
                <w:b w:val="0"/>
                <w:sz w:val="20"/>
                <w:szCs w:val="20"/>
              </w:rPr>
              <w:fldChar w:fldCharType="separate"/>
            </w:r>
            <w:r w:rsidRPr="002B32CA">
              <w:rPr>
                <w:b w:val="0"/>
                <w:noProof/>
                <w:sz w:val="20"/>
                <w:szCs w:val="20"/>
              </w:rPr>
              <w:t>(</w:t>
            </w:r>
            <w:hyperlink w:anchor="_ENREF_105" w:tooltip="Kimura, 1995 #130" w:history="1">
              <w:r w:rsidRPr="002B32CA">
                <w:rPr>
                  <w:b w:val="0"/>
                  <w:noProof/>
                  <w:sz w:val="20"/>
                  <w:szCs w:val="20"/>
                </w:rPr>
                <w:t>Kimura et al. 1995</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rPr>
                <w:b w:val="0"/>
                <w:sz w:val="20"/>
                <w:szCs w:val="20"/>
              </w:rPr>
            </w:pPr>
            <w:r w:rsidRPr="002B32CA">
              <w:rPr>
                <w:b w:val="0"/>
                <w:sz w:val="20"/>
                <w:szCs w:val="20"/>
              </w:rPr>
              <w:t>Japan</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rPr>
                <w:b w:val="0"/>
                <w:sz w:val="20"/>
                <w:szCs w:val="20"/>
              </w:rPr>
            </w:pPr>
            <w:r w:rsidRPr="002B32CA">
              <w:rPr>
                <w:b w:val="0"/>
                <w:sz w:val="20"/>
                <w:szCs w:val="20"/>
              </w:rPr>
              <w:t>N=7 specimens from patients</w:t>
            </w:r>
            <w:r>
              <w:rPr>
                <w:b w:val="0"/>
                <w:sz w:val="20"/>
                <w:szCs w:val="20"/>
              </w:rPr>
              <w:t>:</w:t>
            </w:r>
          </w:p>
          <w:p w:rsidR="00C07F03" w:rsidRPr="002B32CA" w:rsidRDefault="00C07F03" w:rsidP="00C07F03">
            <w:pPr>
              <w:pStyle w:val="TableHeading"/>
              <w:keepNext w:val="0"/>
              <w:rPr>
                <w:b w:val="0"/>
                <w:sz w:val="20"/>
                <w:szCs w:val="20"/>
              </w:rPr>
            </w:pPr>
            <w:r w:rsidRPr="002B32CA">
              <w:rPr>
                <w:b w:val="0"/>
                <w:sz w:val="20"/>
                <w:szCs w:val="20"/>
              </w:rPr>
              <w:t>1 FMTC</w:t>
            </w:r>
          </w:p>
          <w:p w:rsidR="00C07F03" w:rsidRPr="002B32CA" w:rsidRDefault="00C07F03" w:rsidP="00C07F03">
            <w:pPr>
              <w:pStyle w:val="TableHeading"/>
              <w:keepNext w:val="0"/>
              <w:rPr>
                <w:b w:val="0"/>
                <w:sz w:val="20"/>
                <w:szCs w:val="20"/>
              </w:rPr>
            </w:pPr>
            <w:r w:rsidRPr="002B32CA">
              <w:rPr>
                <w:b w:val="0"/>
                <w:sz w:val="20"/>
                <w:szCs w:val="20"/>
              </w:rPr>
              <w:t>2 MEN2A</w:t>
            </w:r>
          </w:p>
          <w:p w:rsidR="00C07F03" w:rsidRDefault="00C07F03" w:rsidP="00C07F03">
            <w:pPr>
              <w:pStyle w:val="TableHeading"/>
              <w:keepNext w:val="0"/>
              <w:rPr>
                <w:b w:val="0"/>
                <w:sz w:val="20"/>
                <w:szCs w:val="20"/>
              </w:rPr>
            </w:pPr>
            <w:r w:rsidRPr="002B32CA">
              <w:rPr>
                <w:b w:val="0"/>
                <w:sz w:val="20"/>
                <w:szCs w:val="20"/>
              </w:rPr>
              <w:t>4 MEN2B</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and 11</w:t>
            </w:r>
          </w:p>
        </w:tc>
        <w:tc>
          <w:tcPr>
            <w:tcW w:w="3119" w:type="dxa"/>
          </w:tcPr>
          <w:p w:rsidR="00C07F03" w:rsidRPr="002B32CA" w:rsidRDefault="00C07F03" w:rsidP="00E1013F">
            <w:pPr>
              <w:pStyle w:val="TableHeading"/>
              <w:keepNext w:val="0"/>
              <w:rPr>
                <w:b w:val="0"/>
                <w:sz w:val="20"/>
                <w:szCs w:val="20"/>
              </w:rPr>
            </w:pPr>
            <w:r w:rsidRPr="002B32CA">
              <w:rPr>
                <w:b w:val="0"/>
                <w:sz w:val="20"/>
                <w:szCs w:val="20"/>
              </w:rPr>
              <w:t xml:space="preserve">3/7 (42.9%) had germline RET mutations in exons 10 or 11 </w:t>
            </w:r>
          </w:p>
          <w:p w:rsidR="00C07F03" w:rsidRPr="002B32CA" w:rsidRDefault="00C07F03" w:rsidP="0010116B">
            <w:pPr>
              <w:pStyle w:val="TableHeading"/>
              <w:keepNext w:val="0"/>
              <w:rPr>
                <w:b w:val="0"/>
                <w:sz w:val="20"/>
                <w:szCs w:val="20"/>
              </w:rPr>
            </w:pPr>
            <w:r w:rsidRPr="002B32CA">
              <w:rPr>
                <w:b w:val="0"/>
                <w:sz w:val="20"/>
                <w:szCs w:val="20"/>
              </w:rPr>
              <w:t xml:space="preserve">(test </w:t>
            </w:r>
            <w:r>
              <w:rPr>
                <w:b w:val="0"/>
                <w:sz w:val="20"/>
                <w:szCs w:val="20"/>
              </w:rPr>
              <w:t>cannot</w:t>
            </w:r>
            <w:r w:rsidRPr="002B32CA">
              <w:rPr>
                <w:b w:val="0"/>
                <w:sz w:val="20"/>
                <w:szCs w:val="20"/>
              </w:rPr>
              <w:t xml:space="preserve"> detect MEN2B mutations</w:t>
            </w:r>
            <w:r>
              <w:rPr>
                <w:b w:val="0"/>
                <w:sz w:val="20"/>
                <w:szCs w:val="20"/>
              </w:rPr>
              <w:t>)</w:t>
            </w:r>
          </w:p>
        </w:tc>
      </w:tr>
      <w:tr w:rsidR="00C07F03" w:rsidRPr="00131797" w:rsidTr="0010116B">
        <w:trPr>
          <w:cantSplit/>
        </w:trPr>
        <w:tc>
          <w:tcPr>
            <w:tcW w:w="1691" w:type="dxa"/>
          </w:tcPr>
          <w:p w:rsidR="00C07F03" w:rsidRPr="002B32CA" w:rsidRDefault="00C07F03" w:rsidP="00E1013F">
            <w:pPr>
              <w:pStyle w:val="TableHeading"/>
              <w:keepNext w:val="0"/>
              <w:rPr>
                <w:b w:val="0"/>
                <w:sz w:val="20"/>
                <w:szCs w:val="20"/>
              </w:rPr>
            </w:pP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1" w:tooltip="Gonzalez, 2003 #237" w:history="1">
              <w:r w:rsidRPr="002B32CA">
                <w:rPr>
                  <w:b w:val="0"/>
                  <w:noProof/>
                  <w:sz w:val="20"/>
                  <w:szCs w:val="20"/>
                </w:rPr>
                <w:t>Gonzalez et al. 2003</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Mexico</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N=6 probands</w:t>
            </w:r>
          </w:p>
          <w:p w:rsidR="00C07F03" w:rsidRDefault="00C07F03" w:rsidP="00C07F03">
            <w:pPr>
              <w:pStyle w:val="TableHeading"/>
              <w:keepNext w:val="0"/>
              <w:tabs>
                <w:tab w:val="center" w:pos="4153"/>
                <w:tab w:val="right" w:pos="8306"/>
              </w:tabs>
              <w:rPr>
                <w:b w:val="0"/>
                <w:sz w:val="20"/>
                <w:szCs w:val="20"/>
              </w:rPr>
            </w:pPr>
            <w:r w:rsidRPr="002B32CA">
              <w:rPr>
                <w:b w:val="0"/>
                <w:sz w:val="20"/>
                <w:szCs w:val="20"/>
              </w:rPr>
              <w:t xml:space="preserve">3 MEN2B </w:t>
            </w:r>
          </w:p>
          <w:p w:rsidR="00C07F03" w:rsidRDefault="00C07F03" w:rsidP="00C07F03">
            <w:pPr>
              <w:pStyle w:val="TableHeading"/>
              <w:keepNext w:val="0"/>
              <w:tabs>
                <w:tab w:val="center" w:pos="4153"/>
                <w:tab w:val="right" w:pos="8306"/>
              </w:tabs>
              <w:rPr>
                <w:b w:val="0"/>
                <w:sz w:val="20"/>
                <w:szCs w:val="20"/>
              </w:rPr>
            </w:pPr>
            <w:r w:rsidRPr="002B32CA">
              <w:rPr>
                <w:b w:val="0"/>
                <w:sz w:val="20"/>
                <w:szCs w:val="20"/>
              </w:rPr>
              <w:t xml:space="preserve">2 MEN2A </w:t>
            </w:r>
          </w:p>
          <w:p w:rsidR="00C07F03" w:rsidRPr="002B32CA" w:rsidRDefault="00C07F03" w:rsidP="00C07F03">
            <w:pPr>
              <w:pStyle w:val="TableHeading"/>
              <w:keepNext w:val="0"/>
              <w:numPr>
                <w:ins w:id="397" w:author="Jo Mason" w:date="2013-04-15T16:49:00Z"/>
              </w:numPr>
              <w:tabs>
                <w:tab w:val="center" w:pos="4153"/>
                <w:tab w:val="right" w:pos="8306"/>
              </w:tabs>
              <w:rPr>
                <w:b w:val="0"/>
                <w:sz w:val="20"/>
                <w:szCs w:val="20"/>
              </w:rPr>
            </w:pPr>
            <w:r w:rsidRPr="002B32CA">
              <w:rPr>
                <w:b w:val="0"/>
                <w:sz w:val="20"/>
                <w:szCs w:val="20"/>
              </w:rPr>
              <w:t>4 sporadic MTC</w:t>
            </w:r>
          </w:p>
        </w:tc>
        <w:tc>
          <w:tcPr>
            <w:tcW w:w="4394" w:type="dxa"/>
          </w:tcPr>
          <w:p w:rsidR="00C07F03" w:rsidRPr="002B32CA"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conformational polymorphism analysis and direct DNA sequencing of exons 10, 11 and 16</w:t>
            </w:r>
            <w:r>
              <w:rPr>
                <w:b w:val="0"/>
                <w:sz w:val="20"/>
                <w:szCs w:val="20"/>
              </w:rPr>
              <w:t>,</w:t>
            </w:r>
            <w:r w:rsidRPr="002B32CA">
              <w:rPr>
                <w:b w:val="0"/>
                <w:sz w:val="20"/>
                <w:szCs w:val="20"/>
              </w:rPr>
              <w:t xml:space="preserve"> and direct DNA sequencing of exons 13</w:t>
            </w:r>
            <w:r>
              <w:rPr>
                <w:b w:val="0"/>
                <w:sz w:val="20"/>
                <w:szCs w:val="20"/>
              </w:rPr>
              <w:t>–</w:t>
            </w:r>
            <w:r w:rsidRPr="002B32CA">
              <w:rPr>
                <w:b w:val="0"/>
                <w:sz w:val="20"/>
                <w:szCs w:val="20"/>
              </w:rPr>
              <w:t>15</w:t>
            </w:r>
          </w:p>
        </w:tc>
        <w:tc>
          <w:tcPr>
            <w:tcW w:w="3119"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 xml:space="preserve">6/9 (66.7%) </w:t>
            </w:r>
            <w:r>
              <w:rPr>
                <w:b w:val="0"/>
                <w:sz w:val="20"/>
                <w:szCs w:val="20"/>
              </w:rPr>
              <w:t>RET M+</w:t>
            </w:r>
          </w:p>
        </w:tc>
      </w:tr>
      <w:tr w:rsidR="00B07880" w:rsidRPr="00131797" w:rsidTr="0010116B">
        <w:tc>
          <w:tcPr>
            <w:tcW w:w="1691" w:type="dxa"/>
          </w:tcPr>
          <w:p w:rsidR="00B07880" w:rsidRPr="002B32CA" w:rsidRDefault="003B5955"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PEVuZE5vdGU+PENpdGU+PEF1dGhvcj5LaXRhbXVyYTwvQXV0aG9yPjxZZWFyPjE5OTc8L1llYXI+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</w:fldData>
              </w:fldChar>
            </w:r>
            <w:r w:rsidR="00B07880" w:rsidRPr="002B32CA">
              <w:rPr>
                <w:b w:val="0"/>
                <w:sz w:val="20"/>
                <w:szCs w:val="20"/>
              </w:rPr>
              <w:instrText xml:space="preserve"> ADDIN EN.CITE </w:instrText>
            </w:r>
            <w:r w:rsidRPr="002B32CA">
              <w:rPr>
                <w:b w:val="0"/>
                <w:sz w:val="20"/>
                <w:szCs w:val="20"/>
              </w:rPr>
              <w:fldChar w:fldCharType="begin">
                <w:fldData xml:space="preserve">PEVuZE5vdGU+PENpdGU+PEF1dGhvcj5LaXRhbXVyYTwvQXV0aG9yPjxZZWFyPjE5OTc8L1llYXI+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</w:fldData>
              </w:fldChar>
            </w:r>
            <w:r w:rsidR="00B07880"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00B07880" w:rsidRPr="002B32CA">
              <w:rPr>
                <w:b w:val="0"/>
                <w:noProof/>
                <w:sz w:val="20"/>
                <w:szCs w:val="20"/>
              </w:rPr>
              <w:t>(</w:t>
            </w:r>
            <w:hyperlink w:anchor="_ENREF_108" w:tooltip="Kitamura, 1997 #128" w:history="1">
              <w:r w:rsidR="000C1AC6" w:rsidRPr="002B32CA">
                <w:rPr>
                  <w:b w:val="0"/>
                  <w:noProof/>
                  <w:sz w:val="20"/>
                  <w:szCs w:val="20"/>
                </w:rPr>
                <w:t>Kitamura et al. 1997</w:t>
              </w:r>
            </w:hyperlink>
            <w:r w:rsidR="00B07880" w:rsidRPr="002B32CA">
              <w:rPr>
                <w:b w:val="0"/>
                <w:noProof/>
                <w:sz w:val="20"/>
                <w:szCs w:val="20"/>
              </w:rPr>
              <w:t>)</w:t>
            </w:r>
            <w:r w:rsidRPr="002B32CA">
              <w:rPr>
                <w:b w:val="0"/>
                <w:sz w:val="20"/>
                <w:szCs w:val="20"/>
              </w:rPr>
              <w:fldChar w:fldCharType="end"/>
            </w:r>
          </w:p>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Japan</w:t>
            </w:r>
          </w:p>
        </w:tc>
        <w:tc>
          <w:tcPr>
            <w:tcW w:w="1275" w:type="dxa"/>
          </w:tcPr>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 xml:space="preserve">N=6 unrelated patients with inherited MTC </w:t>
            </w:r>
          </w:p>
        </w:tc>
        <w:tc>
          <w:tcPr>
            <w:tcW w:w="4394" w:type="dxa"/>
          </w:tcPr>
          <w:p w:rsidR="00B07880" w:rsidRPr="002B32CA" w:rsidRDefault="00DD67C1" w:rsidP="00E1013F">
            <w:pPr>
              <w:pStyle w:val="TableHeading"/>
              <w:keepNext w:val="0"/>
              <w:tabs>
                <w:tab w:val="center" w:pos="4153"/>
                <w:tab w:val="right" w:pos="8306"/>
              </w:tabs>
              <w:rPr>
                <w:b w:val="0"/>
                <w:sz w:val="20"/>
                <w:szCs w:val="20"/>
              </w:rPr>
            </w:pPr>
            <w:r>
              <w:rPr>
                <w:b w:val="0"/>
                <w:sz w:val="20"/>
                <w:szCs w:val="20"/>
              </w:rPr>
              <w:t>RET mutation test</w:t>
            </w:r>
            <w:r w:rsidR="00B07880" w:rsidRPr="002B32CA">
              <w:rPr>
                <w:b w:val="0"/>
                <w:sz w:val="20"/>
                <w:szCs w:val="20"/>
              </w:rPr>
              <w:t>ing by single-strand conformation polymorphism analysis of exons 10, 11, 13, 14 and 16, followed by direct DNA sequencing of exons 10, 11, 13 and 14, and restriction site polymorphism analys</w:t>
            </w:r>
            <w:r w:rsidR="00C07F03">
              <w:rPr>
                <w:b w:val="0"/>
                <w:sz w:val="20"/>
                <w:szCs w:val="20"/>
              </w:rPr>
              <w:t>is to detect codon 918 mutation</w:t>
            </w:r>
          </w:p>
        </w:tc>
        <w:tc>
          <w:tcPr>
            <w:tcW w:w="3119" w:type="dxa"/>
          </w:tcPr>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 xml:space="preserve">6/6 (100%) </w:t>
            </w:r>
            <w:r w:rsidR="00E1013F">
              <w:rPr>
                <w:b w:val="0"/>
                <w:sz w:val="20"/>
                <w:szCs w:val="20"/>
              </w:rPr>
              <w:t>RET M+</w:t>
            </w:r>
          </w:p>
        </w:tc>
      </w:tr>
      <w:tr w:rsidR="00C07F03" w:rsidRPr="00131797" w:rsidTr="0010116B">
        <w:trPr>
          <w:cantSplit/>
        </w:trPr>
        <w:tc>
          <w:tcPr>
            <w:tcW w:w="1691"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&lt;EndNote&gt;&lt;Cite&gt;&lt;Author&gt;Hedayati&lt;/Author&gt;&lt;Year&gt;2006&lt;/Year&gt;&lt;RecNum&gt;141&lt;/RecNum&gt;&lt;DisplayText&gt;(Hedayati et al. 2006)&lt;/DisplayText&gt;&lt;record&gt;&lt;rec-number&gt;141&lt;/rec-number&gt;&lt;foreign-keys&gt;&lt;key app="EN" db-id="repwasxf70v55werrfl50x9atarpvev5twpw"&gt;141&lt;/key&gt;&lt;/foreign-keys&gt;&lt;ref-type name="Journal Article"&gt;17&lt;/ref-type&gt;&lt;contributors&gt;&lt;authors&gt;&lt;author&gt;Hedayati, M.&lt;/author&gt;&lt;author&gt;Nabipour, I.&lt;/author&gt;&lt;author&gt;Rezaei-Ghaleh, N.&lt;/author&gt;&lt;author&gt;Azizi, F.&lt;/author&gt;&lt;/authors&gt;&lt;/contributors&gt;&lt;auth-address&gt;Hedayati, M., Endocrine Research Center, Tehran, Iran&lt;/auth-address&gt;&lt;titles&gt;&lt;title&gt;Germline RET mutations in exons 10 and 11: An Iranian survey of 57 medullary thyroid carcinoma cases&lt;/title&gt;&lt;secondary-title&gt;Medical Journal of Malaysia&lt;/secondary-title&gt;&lt;/titles&gt;&lt;periodical&gt;&lt;full-title&gt;Medical Journal of Malaysia&lt;/full-title&gt;&lt;/periodical&gt;&lt;pages&gt;564-569&lt;/pages&gt;&lt;volume&gt;61&lt;/volume&gt;&lt;number&gt;5&lt;/number&gt;&lt;keywords&gt;&lt;keyword&gt;adult&lt;/keyword&gt;&lt;keyword&gt;article&lt;/keyword&gt;&lt;keyword&gt;controlled study&lt;/keyword&gt;&lt;keyword&gt;exon&lt;/keyword&gt;&lt;keyword&gt;female&lt;/keyword&gt;&lt;keyword&gt;gene mutation&lt;/keyword&gt;&lt;keyword&gt;germ line&lt;/keyword&gt;&lt;keyword&gt;health survey&lt;/keyword&gt;&lt;keyword&gt;histopathology&lt;/keyword&gt;&lt;keyword&gt;human&lt;/keyword&gt;&lt;keyword&gt;human tissue&lt;/keyword&gt;&lt;keyword&gt;major clinical study&lt;/keyword&gt;&lt;keyword&gt;male&lt;/keyword&gt;&lt;keyword&gt;neurofibromatosis&lt;/keyword&gt;&lt;keyword&gt;oncogene ret&lt;/keyword&gt;&lt;keyword&gt;polymerase chain reaction&lt;/keyword&gt;&lt;keyword&gt;restriction fragment length polymorphism&lt;/keyword&gt;&lt;keyword&gt;Sipple syndrome&lt;/keyword&gt;&lt;keyword&gt;thyroid medullary carcinoma&lt;/keyword&gt;&lt;/keywords&gt;&lt;dates&gt;&lt;year&gt;2006&lt;/year&gt;&lt;/dates&gt;&lt;isbn&gt;0300-5283&lt;/isbn&gt;&lt;urls&gt;&lt;related-urls&gt;&lt;url&gt;http://www.embase.com/search/results?subaction=viewrecord&amp;amp;from=export&amp;amp;id=L46569503&lt;/url&gt;&lt;/related-urls&gt;&lt;/urls&gt;&lt;/record&gt;&lt;/Cite&gt;&lt;/EndNote&gt;</w:instrText>
            </w:r>
            <w:r w:rsidRPr="002B32CA">
              <w:rPr>
                <w:b w:val="0"/>
                <w:sz w:val="20"/>
                <w:szCs w:val="20"/>
              </w:rPr>
              <w:fldChar w:fldCharType="separate"/>
            </w:r>
            <w:r w:rsidRPr="002B32CA">
              <w:rPr>
                <w:b w:val="0"/>
                <w:noProof/>
                <w:sz w:val="20"/>
                <w:szCs w:val="20"/>
              </w:rPr>
              <w:t>(</w:t>
            </w:r>
            <w:hyperlink w:anchor="_ENREF_88" w:tooltip="Hedayati, 2006 #141" w:history="1">
              <w:r w:rsidRPr="002B32CA">
                <w:rPr>
                  <w:b w:val="0"/>
                  <w:noProof/>
                  <w:sz w:val="20"/>
                  <w:szCs w:val="20"/>
                </w:rPr>
                <w:t>Hedayati et al. 2006</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rPr>
                <w:b w:val="0"/>
                <w:sz w:val="20"/>
                <w:szCs w:val="20"/>
              </w:rPr>
            </w:pPr>
            <w:r w:rsidRPr="002B32CA">
              <w:rPr>
                <w:b w:val="0"/>
                <w:sz w:val="20"/>
                <w:szCs w:val="20"/>
              </w:rPr>
              <w:t>Iran</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rPr>
                <w:b w:val="0"/>
                <w:sz w:val="20"/>
                <w:szCs w:val="20"/>
              </w:rPr>
            </w:pPr>
            <w:r w:rsidRPr="002B32CA">
              <w:rPr>
                <w:b w:val="0"/>
                <w:sz w:val="20"/>
                <w:szCs w:val="20"/>
              </w:rPr>
              <w:t>N=4 unrelated index cases with MTC</w:t>
            </w:r>
            <w:r>
              <w:rPr>
                <w:b w:val="0"/>
                <w:sz w:val="20"/>
                <w:szCs w:val="20"/>
              </w:rPr>
              <w:t>:</w:t>
            </w:r>
          </w:p>
          <w:p w:rsidR="00C07F03" w:rsidRDefault="00C07F03" w:rsidP="00C07F03">
            <w:pPr>
              <w:pStyle w:val="TableHeading"/>
              <w:keepNext w:val="0"/>
              <w:rPr>
                <w:b w:val="0"/>
                <w:sz w:val="20"/>
                <w:szCs w:val="20"/>
              </w:rPr>
            </w:pPr>
            <w:r w:rsidRPr="002B32CA">
              <w:rPr>
                <w:b w:val="0"/>
                <w:sz w:val="20"/>
                <w:szCs w:val="20"/>
              </w:rPr>
              <w:t>1 MEN2A,</w:t>
            </w:r>
          </w:p>
          <w:p w:rsidR="00C07F03" w:rsidRPr="002B32CA" w:rsidRDefault="00C07F03" w:rsidP="00C07F03">
            <w:pPr>
              <w:pStyle w:val="TableHeading"/>
              <w:keepNext w:val="0"/>
              <w:numPr>
                <w:ins w:id="398" w:author="Jo Mason" w:date="2013-04-15T16:50:00Z"/>
              </w:numPr>
              <w:rPr>
                <w:b w:val="0"/>
                <w:sz w:val="20"/>
                <w:szCs w:val="20"/>
              </w:rPr>
            </w:pPr>
            <w:r w:rsidRPr="002B32CA">
              <w:rPr>
                <w:b w:val="0"/>
                <w:sz w:val="20"/>
                <w:szCs w:val="20"/>
              </w:rPr>
              <w:t>1 MEN2B</w:t>
            </w:r>
          </w:p>
          <w:p w:rsidR="00C07F03" w:rsidRPr="002B32CA" w:rsidRDefault="00C07F03" w:rsidP="00C07F03">
            <w:pPr>
              <w:pStyle w:val="TableHeading"/>
              <w:keepNext w:val="0"/>
              <w:rPr>
                <w:b w:val="0"/>
                <w:sz w:val="20"/>
                <w:szCs w:val="20"/>
              </w:rPr>
            </w:pPr>
            <w:r w:rsidRPr="002B32CA">
              <w:rPr>
                <w:b w:val="0"/>
                <w:sz w:val="20"/>
                <w:szCs w:val="20"/>
              </w:rPr>
              <w:t>2 FMTC</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exons 10 and 11</w:t>
            </w:r>
          </w:p>
        </w:tc>
        <w:tc>
          <w:tcPr>
            <w:tcW w:w="3119" w:type="dxa"/>
          </w:tcPr>
          <w:p w:rsidR="00C07F03" w:rsidRPr="002B32CA" w:rsidRDefault="00C07F03" w:rsidP="00E1013F">
            <w:pPr>
              <w:pStyle w:val="TableHeading"/>
              <w:keepNext w:val="0"/>
              <w:rPr>
                <w:b w:val="0"/>
                <w:sz w:val="20"/>
                <w:szCs w:val="20"/>
              </w:rPr>
            </w:pPr>
            <w:r w:rsidRPr="002B32CA">
              <w:rPr>
                <w:b w:val="0"/>
                <w:sz w:val="20"/>
                <w:szCs w:val="20"/>
              </w:rPr>
              <w:t xml:space="preserve">1/4 (25%) </w:t>
            </w:r>
            <w:r>
              <w:rPr>
                <w:b w:val="0"/>
                <w:sz w:val="20"/>
                <w:szCs w:val="20"/>
              </w:rPr>
              <w:t>RET M+:</w:t>
            </w:r>
          </w:p>
          <w:p w:rsidR="00C07F03" w:rsidRPr="002B32CA" w:rsidRDefault="00C07F03" w:rsidP="00E1013F">
            <w:pPr>
              <w:pStyle w:val="TableHeading"/>
              <w:keepNext w:val="0"/>
              <w:rPr>
                <w:b w:val="0"/>
                <w:sz w:val="20"/>
                <w:szCs w:val="20"/>
              </w:rPr>
            </w:pPr>
            <w:r w:rsidRPr="002B32CA">
              <w:rPr>
                <w:b w:val="0"/>
                <w:sz w:val="20"/>
                <w:szCs w:val="20"/>
              </w:rPr>
              <w:t>1/1 MEN2A</w:t>
            </w:r>
          </w:p>
          <w:p w:rsidR="00C07F03" w:rsidRPr="002B32CA" w:rsidRDefault="00C07F03" w:rsidP="00E1013F">
            <w:pPr>
              <w:pStyle w:val="TableHeading"/>
              <w:keepNext w:val="0"/>
              <w:rPr>
                <w:b w:val="0"/>
                <w:sz w:val="20"/>
                <w:szCs w:val="20"/>
              </w:rPr>
            </w:pPr>
            <w:r w:rsidRPr="002B32CA">
              <w:rPr>
                <w:b w:val="0"/>
                <w:sz w:val="20"/>
                <w:szCs w:val="20"/>
              </w:rPr>
              <w:t>0/1 MEN2B</w:t>
            </w:r>
          </w:p>
          <w:p w:rsidR="00C07F03" w:rsidRPr="002B32CA" w:rsidRDefault="00C07F03" w:rsidP="00E1013F">
            <w:pPr>
              <w:pStyle w:val="TableHeading"/>
              <w:keepNext w:val="0"/>
              <w:rPr>
                <w:b w:val="0"/>
                <w:sz w:val="20"/>
                <w:szCs w:val="20"/>
              </w:rPr>
            </w:pPr>
            <w:r w:rsidRPr="002B32CA">
              <w:rPr>
                <w:b w:val="0"/>
                <w:sz w:val="20"/>
                <w:szCs w:val="20"/>
              </w:rPr>
              <w:t xml:space="preserve">0/2 FMTC </w:t>
            </w:r>
          </w:p>
        </w:tc>
      </w:tr>
      <w:tr w:rsidR="00C07F03" w:rsidRPr="00131797" w:rsidTr="0010116B">
        <w:tc>
          <w:tcPr>
            <w:tcW w:w="1691" w:type="dxa"/>
          </w:tcPr>
          <w:p w:rsidR="00C07F03" w:rsidRPr="002B32CA" w:rsidRDefault="00C07F03"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2B32CA">
              <w:rPr>
                <w:b w:val="0"/>
                <w:sz w:val="20"/>
                <w:szCs w:val="20"/>
              </w:rPr>
              <w:fldChar w:fldCharType="separate"/>
            </w:r>
            <w:r w:rsidRPr="002B32CA">
              <w:rPr>
                <w:b w:val="0"/>
                <w:noProof/>
                <w:sz w:val="20"/>
                <w:szCs w:val="20"/>
              </w:rPr>
              <w:t>(</w:t>
            </w:r>
            <w:hyperlink w:anchor="_ENREF_1" w:tooltip="Abdelhakim, 2009 #178" w:history="1">
              <w:r w:rsidRPr="002B32CA">
                <w:rPr>
                  <w:b w:val="0"/>
                  <w:noProof/>
                  <w:sz w:val="20"/>
                  <w:szCs w:val="20"/>
                </w:rPr>
                <w:t>Abdelhakim et al. 2009</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rPr>
                <w:b w:val="0"/>
                <w:sz w:val="20"/>
                <w:szCs w:val="20"/>
              </w:rPr>
            </w:pPr>
            <w:r w:rsidRPr="002B32CA">
              <w:rPr>
                <w:b w:val="0"/>
                <w:sz w:val="20"/>
                <w:szCs w:val="20"/>
              </w:rPr>
              <w:t>Morocco</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Default="00C07F03" w:rsidP="00C07F03">
            <w:pPr>
              <w:pStyle w:val="TableHeading"/>
              <w:keepNext w:val="0"/>
              <w:rPr>
                <w:b w:val="0"/>
                <w:sz w:val="20"/>
                <w:szCs w:val="20"/>
              </w:rPr>
            </w:pPr>
            <w:r w:rsidRPr="002B32CA">
              <w:rPr>
                <w:b w:val="0"/>
                <w:sz w:val="20"/>
                <w:szCs w:val="20"/>
              </w:rPr>
              <w:t xml:space="preserve">N=3 </w:t>
            </w:r>
            <w:r>
              <w:rPr>
                <w:b w:val="0"/>
                <w:sz w:val="20"/>
                <w:szCs w:val="20"/>
              </w:rPr>
              <w:t>i</w:t>
            </w:r>
            <w:r w:rsidRPr="002B32CA">
              <w:rPr>
                <w:b w:val="0"/>
                <w:sz w:val="20"/>
                <w:szCs w:val="20"/>
              </w:rPr>
              <w:t>ndex cases</w:t>
            </w:r>
            <w:r>
              <w:rPr>
                <w:b w:val="0"/>
                <w:sz w:val="20"/>
                <w:szCs w:val="20"/>
              </w:rPr>
              <w:t>:</w:t>
            </w:r>
            <w:r w:rsidRPr="002B32CA">
              <w:rPr>
                <w:b w:val="0"/>
                <w:sz w:val="20"/>
                <w:szCs w:val="20"/>
              </w:rPr>
              <w:t xml:space="preserve"> </w:t>
            </w:r>
          </w:p>
          <w:p w:rsidR="00C07F03" w:rsidRDefault="00C07F03" w:rsidP="00C07F03">
            <w:pPr>
              <w:pStyle w:val="TableHeading"/>
              <w:keepNext w:val="0"/>
              <w:rPr>
                <w:b w:val="0"/>
                <w:sz w:val="20"/>
                <w:szCs w:val="20"/>
              </w:rPr>
            </w:pPr>
            <w:r w:rsidRPr="002B32CA">
              <w:rPr>
                <w:b w:val="0"/>
                <w:sz w:val="20"/>
                <w:szCs w:val="20"/>
              </w:rPr>
              <w:t xml:space="preserve">2 MEN2A </w:t>
            </w:r>
          </w:p>
          <w:p w:rsidR="00C07F03" w:rsidRPr="002B32CA" w:rsidRDefault="00C07F03" w:rsidP="00C07F03">
            <w:pPr>
              <w:pStyle w:val="TableHeading"/>
              <w:keepNext w:val="0"/>
              <w:numPr>
                <w:ins w:id="399" w:author="Jo Mason" w:date="2013-04-15T16:50:00Z"/>
              </w:numPr>
              <w:rPr>
                <w:b w:val="0"/>
                <w:sz w:val="20"/>
                <w:szCs w:val="20"/>
              </w:rPr>
            </w:pPr>
            <w:r w:rsidRPr="002B32CA">
              <w:rPr>
                <w:b w:val="0"/>
                <w:sz w:val="20"/>
                <w:szCs w:val="20"/>
              </w:rPr>
              <w:t>1 hereditary MTC</w:t>
            </w:r>
          </w:p>
        </w:tc>
        <w:tc>
          <w:tcPr>
            <w:tcW w:w="4394" w:type="dxa"/>
          </w:tcPr>
          <w:p w:rsidR="00C07F03" w:rsidRPr="002B32CA" w:rsidRDefault="00C07F03" w:rsidP="00C07F03">
            <w:pPr>
              <w:pStyle w:val="TableHeading"/>
              <w:keepNext w:val="0"/>
              <w:rPr>
                <w:sz w:val="20"/>
                <w:szCs w:val="20"/>
              </w:rPr>
            </w:pPr>
            <w:r>
              <w:rPr>
                <w:b w:val="0"/>
                <w:sz w:val="20"/>
                <w:szCs w:val="20"/>
              </w:rPr>
              <w:t>RET mutation test</w:t>
            </w:r>
            <w:r w:rsidRPr="002B32CA">
              <w:rPr>
                <w:b w:val="0"/>
                <w:sz w:val="20"/>
                <w:szCs w:val="20"/>
              </w:rPr>
              <w:t xml:space="preserve">ing by direct DNA sequencing of exons 8,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C07F03" w:rsidRPr="002B32CA" w:rsidRDefault="00C07F03" w:rsidP="00E1013F">
            <w:pPr>
              <w:pStyle w:val="TableHeading"/>
              <w:keepNext w:val="0"/>
              <w:rPr>
                <w:b w:val="0"/>
                <w:sz w:val="20"/>
                <w:szCs w:val="20"/>
              </w:rPr>
            </w:pPr>
            <w:r w:rsidRPr="002B32CA">
              <w:rPr>
                <w:b w:val="0"/>
                <w:sz w:val="20"/>
                <w:szCs w:val="20"/>
              </w:rPr>
              <w:t xml:space="preserve">3/3 (100%) </w:t>
            </w:r>
            <w:r>
              <w:rPr>
                <w:b w:val="0"/>
                <w:sz w:val="20"/>
                <w:szCs w:val="20"/>
              </w:rPr>
              <w:t>RET M+</w:t>
            </w:r>
          </w:p>
        </w:tc>
      </w:tr>
    </w:tbl>
    <w:p w:rsidR="00C07F03" w:rsidRDefault="00C07F03" w:rsidP="00C07F03">
      <w:pPr>
        <w:ind w:left="0"/>
        <w:rPr>
          <w:rFonts w:ascii="Arial Narrow" w:hAnsi="Arial Narrow"/>
          <w:sz w:val="20"/>
          <w:szCs w:val="20"/>
        </w:rPr>
      </w:pP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positive</w:t>
      </w:r>
    </w:p>
    <w:p w:rsidR="006A5A49" w:rsidRDefault="006A5A49" w:rsidP="00B07880">
      <w:pPr>
        <w:ind w:left="0"/>
        <w:rPr>
          <w:rFonts w:ascii="Arial Narrow" w:hAnsi="Arial Narrow"/>
          <w:sz w:val="20"/>
          <w:szCs w:val="20"/>
        </w:rPr>
      </w:pPr>
      <w:r>
        <w:rPr>
          <w:rFonts w:ascii="Arial Narrow" w:hAnsi="Arial Narrow"/>
          <w:sz w:val="20"/>
          <w:szCs w:val="20"/>
        </w:rPr>
        <w:br w:type="page"/>
      </w:r>
    </w:p>
    <w:p w:rsidR="00B07880" w:rsidRDefault="00B07880" w:rsidP="0070592B">
      <w:pPr>
        <w:pStyle w:val="Caption"/>
      </w:pPr>
      <w:bookmarkStart w:id="400" w:name="_Ref352255728"/>
      <w:bookmarkStart w:id="401" w:name="_Toc424647381"/>
      <w:r w:rsidRPr="00903904">
        <w:lastRenderedPageBreak/>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82</w:t>
      </w:r>
      <w:r w:rsidR="003B5955" w:rsidRPr="00903904">
        <w:fldChar w:fldCharType="end"/>
      </w:r>
      <w:bookmarkEnd w:id="400"/>
      <w:r>
        <w:tab/>
        <w:t>Diagnostic yield in patients with an apparently sporadic MTC</w:t>
      </w:r>
      <w:bookmarkEnd w:id="401"/>
    </w:p>
    <w:tbl>
      <w:tblPr>
        <w:tblStyle w:val="TableGrid"/>
        <w:tblW w:w="14165" w:type="dxa"/>
        <w:tblLook w:val="04A0" w:firstRow="1" w:lastRow="0" w:firstColumn="1" w:lastColumn="0" w:noHBand="0" w:noVBand="1"/>
        <w:tblCaption w:val="Diagnostic yield in patients with an apparently sporadic MTC"/>
        <w:tblDescription w:val="Diagnostic yield in patients with an apparently sporadic MTC"/>
      </w:tblPr>
      <w:tblGrid>
        <w:gridCol w:w="1691"/>
        <w:gridCol w:w="1275"/>
        <w:gridCol w:w="3686"/>
        <w:gridCol w:w="4394"/>
        <w:gridCol w:w="3119"/>
      </w:tblGrid>
      <w:tr w:rsidR="00B07880" w:rsidRPr="00E61360" w:rsidTr="0010116B">
        <w:trPr>
          <w:tblHeader/>
        </w:trPr>
        <w:tc>
          <w:tcPr>
            <w:tcW w:w="1691" w:type="dxa"/>
          </w:tcPr>
          <w:p w:rsidR="00B07880" w:rsidRPr="002B32CA" w:rsidRDefault="00B07880" w:rsidP="00E1013F">
            <w:pPr>
              <w:pStyle w:val="TableHeading"/>
              <w:rPr>
                <w:sz w:val="20"/>
                <w:szCs w:val="20"/>
              </w:rPr>
            </w:pPr>
            <w:r w:rsidRPr="002B32CA">
              <w:rPr>
                <w:sz w:val="20"/>
                <w:szCs w:val="20"/>
              </w:rPr>
              <w:t>Study and location</w:t>
            </w:r>
          </w:p>
        </w:tc>
        <w:tc>
          <w:tcPr>
            <w:tcW w:w="1275" w:type="dxa"/>
          </w:tcPr>
          <w:p w:rsidR="00B07880" w:rsidRPr="002B32CA" w:rsidRDefault="00B07880" w:rsidP="00E1013F">
            <w:pPr>
              <w:pStyle w:val="TableHeading"/>
              <w:rPr>
                <w:sz w:val="20"/>
                <w:szCs w:val="20"/>
              </w:rPr>
            </w:pPr>
            <w:r w:rsidRPr="002B32CA">
              <w:rPr>
                <w:sz w:val="20"/>
                <w:szCs w:val="20"/>
              </w:rPr>
              <w:t xml:space="preserve">Level of evidence </w:t>
            </w:r>
          </w:p>
        </w:tc>
        <w:tc>
          <w:tcPr>
            <w:tcW w:w="3686" w:type="dxa"/>
          </w:tcPr>
          <w:p w:rsidR="00B07880" w:rsidRPr="002B32CA" w:rsidRDefault="00B07880" w:rsidP="00E1013F">
            <w:pPr>
              <w:pStyle w:val="TableHeading"/>
              <w:rPr>
                <w:sz w:val="20"/>
                <w:szCs w:val="20"/>
              </w:rPr>
            </w:pPr>
            <w:r w:rsidRPr="002B32CA">
              <w:rPr>
                <w:sz w:val="20"/>
                <w:szCs w:val="20"/>
              </w:rPr>
              <w:t>Study population</w:t>
            </w:r>
          </w:p>
        </w:tc>
        <w:tc>
          <w:tcPr>
            <w:tcW w:w="4394" w:type="dxa"/>
          </w:tcPr>
          <w:p w:rsidR="00B07880" w:rsidRPr="002B32CA" w:rsidRDefault="00B07880" w:rsidP="00E1013F">
            <w:pPr>
              <w:pStyle w:val="TableHeading"/>
              <w:rPr>
                <w:sz w:val="20"/>
                <w:szCs w:val="20"/>
              </w:rPr>
            </w:pPr>
            <w:r w:rsidRPr="002B32CA">
              <w:rPr>
                <w:sz w:val="20"/>
                <w:szCs w:val="20"/>
              </w:rPr>
              <w:t>Intervention</w:t>
            </w:r>
          </w:p>
        </w:tc>
        <w:tc>
          <w:tcPr>
            <w:tcW w:w="3119" w:type="dxa"/>
          </w:tcPr>
          <w:p w:rsidR="00B07880" w:rsidRPr="002B32CA" w:rsidRDefault="00B07880" w:rsidP="00E1013F">
            <w:pPr>
              <w:pStyle w:val="TableHeading"/>
              <w:rPr>
                <w:sz w:val="20"/>
                <w:szCs w:val="20"/>
              </w:rPr>
            </w:pPr>
            <w:r w:rsidRPr="002B32CA">
              <w:rPr>
                <w:sz w:val="20"/>
                <w:szCs w:val="20"/>
              </w:rPr>
              <w:t>Diagnostic yield</w:t>
            </w:r>
          </w:p>
        </w:tc>
      </w:tr>
      <w:tr w:rsidR="00C07F03" w:rsidRPr="00E61360" w:rsidTr="0010116B">
        <w:tc>
          <w:tcPr>
            <w:tcW w:w="1691" w:type="dxa"/>
          </w:tcPr>
          <w:p w:rsidR="00C07F03" w:rsidRPr="002B32CA" w:rsidRDefault="00C07F03" w:rsidP="00E1013F">
            <w:pPr>
              <w:pStyle w:val="TableHeading"/>
              <w:keepNext w:val="0"/>
              <w:rPr>
                <w:b w:val="0"/>
                <w:sz w:val="20"/>
                <w:szCs w:val="20"/>
              </w:rPr>
            </w:pP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3" w:tooltip="Romei, 2011 #88" w:history="1">
              <w:r w:rsidRPr="002B32CA">
                <w:rPr>
                  <w:b w:val="0"/>
                  <w:noProof/>
                  <w:sz w:val="20"/>
                  <w:szCs w:val="20"/>
                </w:rPr>
                <w:t>Romei et al. 2011</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 xml:space="preserve">N=729 patients with apparently sporadic MTC (no familial history of MTC or other endocrine disease) </w:t>
            </w:r>
          </w:p>
        </w:tc>
        <w:tc>
          <w:tcPr>
            <w:tcW w:w="4394" w:type="dxa"/>
          </w:tcPr>
          <w:p w:rsidR="00C07F03" w:rsidRDefault="00C07F03" w:rsidP="00C07F03">
            <w:pPr>
              <w:pStyle w:val="TableHeading"/>
              <w:keepNext w:val="0"/>
              <w:tabs>
                <w:tab w:val="center" w:pos="4153"/>
                <w:tab w:val="right" w:pos="8306"/>
              </w:tabs>
              <w:rPr>
                <w:b w:val="0"/>
                <w:sz w:val="20"/>
                <w:szCs w:val="20"/>
              </w:rPr>
            </w:pPr>
            <w:r w:rsidRPr="002B32CA">
              <w:rPr>
                <w:b w:val="0"/>
                <w:sz w:val="20"/>
                <w:szCs w:val="20"/>
              </w:rPr>
              <w:t xml:space="preserve">RET mutation testing method changed over 15 years </w:t>
            </w:r>
          </w:p>
          <w:p w:rsidR="00C07F03" w:rsidRPr="002B32CA" w:rsidRDefault="00C07F03" w:rsidP="00C07F03">
            <w:pPr>
              <w:pStyle w:val="TableHeading"/>
              <w:keepNext w:val="0"/>
              <w:numPr>
                <w:ins w:id="402" w:author="Jo Mason" w:date="2013-04-15T16:51:00Z"/>
              </w:numPr>
              <w:tabs>
                <w:tab w:val="center" w:pos="4153"/>
                <w:tab w:val="right" w:pos="8306"/>
              </w:tabs>
              <w:rPr>
                <w:b w:val="0"/>
                <w:sz w:val="20"/>
                <w:szCs w:val="20"/>
              </w:rPr>
            </w:pPr>
            <w:r w:rsidRPr="002B32CA">
              <w:rPr>
                <w:b w:val="0"/>
                <w:sz w:val="20"/>
                <w:szCs w:val="20"/>
              </w:rPr>
              <w:t>Initially used DNA sequencing of exons 10,</w:t>
            </w:r>
            <w:r>
              <w:rPr>
                <w:b w:val="0"/>
                <w:sz w:val="20"/>
                <w:szCs w:val="20"/>
              </w:rPr>
              <w:t xml:space="preserve"> </w:t>
            </w:r>
            <w:r w:rsidRPr="002B32CA">
              <w:rPr>
                <w:b w:val="0"/>
                <w:sz w:val="20"/>
                <w:szCs w:val="20"/>
              </w:rPr>
              <w:t>11 and 16</w:t>
            </w:r>
            <w:r>
              <w:rPr>
                <w:b w:val="0"/>
                <w:sz w:val="20"/>
                <w:szCs w:val="20"/>
              </w:rPr>
              <w:t>;</w:t>
            </w:r>
            <w:r w:rsidRPr="002B32CA">
              <w:rPr>
                <w:b w:val="0"/>
                <w:sz w:val="20"/>
                <w:szCs w:val="20"/>
              </w:rPr>
              <w:t xml:space="preserve"> later added exons 13</w:t>
            </w:r>
            <w:r>
              <w:rPr>
                <w:b w:val="0"/>
                <w:sz w:val="20"/>
                <w:szCs w:val="20"/>
              </w:rPr>
              <w:t>–</w:t>
            </w:r>
            <w:r w:rsidRPr="002B32CA">
              <w:rPr>
                <w:b w:val="0"/>
                <w:sz w:val="20"/>
                <w:szCs w:val="20"/>
              </w:rPr>
              <w:t>15</w:t>
            </w:r>
            <w:r>
              <w:rPr>
                <w:b w:val="0"/>
                <w:sz w:val="20"/>
                <w:szCs w:val="20"/>
              </w:rPr>
              <w:t>;</w:t>
            </w:r>
            <w:r w:rsidRPr="002B32CA">
              <w:rPr>
                <w:b w:val="0"/>
                <w:sz w:val="20"/>
                <w:szCs w:val="20"/>
              </w:rPr>
              <w:t xml:space="preserve"> and recently added exons 5 and 8</w:t>
            </w:r>
          </w:p>
        </w:tc>
        <w:tc>
          <w:tcPr>
            <w:tcW w:w="3119" w:type="dxa"/>
          </w:tcPr>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 xml:space="preserve">47/729 (6.5%) </w:t>
            </w:r>
            <w:r>
              <w:rPr>
                <w:b w:val="0"/>
                <w:sz w:val="20"/>
                <w:szCs w:val="20"/>
              </w:rPr>
              <w:t>RET M+:</w:t>
            </w:r>
          </w:p>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32/47 in a non</w:t>
            </w:r>
            <w:r>
              <w:rPr>
                <w:b w:val="0"/>
                <w:sz w:val="20"/>
                <w:szCs w:val="20"/>
              </w:rPr>
              <w:t>-</w:t>
            </w:r>
            <w:r w:rsidRPr="002B32CA">
              <w:rPr>
                <w:b w:val="0"/>
                <w:sz w:val="20"/>
                <w:szCs w:val="20"/>
              </w:rPr>
              <w:t>cysteine</w:t>
            </w:r>
            <w:r>
              <w:rPr>
                <w:b w:val="0"/>
                <w:sz w:val="20"/>
                <w:szCs w:val="20"/>
              </w:rPr>
              <w:t>-</w:t>
            </w:r>
            <w:r w:rsidRPr="002B32CA">
              <w:rPr>
                <w:b w:val="0"/>
                <w:sz w:val="20"/>
                <w:szCs w:val="20"/>
              </w:rPr>
              <w:t>encoding codon in exons 5, 11, 13, 14 or 15</w:t>
            </w:r>
          </w:p>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15/47 in a cysteine encoding codon in exons 10, or 11</w:t>
            </w:r>
          </w:p>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6/47 MEN2A</w:t>
            </w:r>
          </w:p>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41/47 FMTC</w:t>
            </w:r>
          </w:p>
        </w:tc>
      </w:tr>
      <w:tr w:rsidR="00C07F03" w:rsidRPr="00E61360" w:rsidTr="0010116B">
        <w:tc>
          <w:tcPr>
            <w:tcW w:w="1691" w:type="dxa"/>
          </w:tcPr>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&lt;EndNote&gt;&lt;Cite&gt;&lt;Author&gt;Elisei&lt;/Author&gt;&lt;Year&gt;2007&lt;/Year&gt;&lt;RecNum&gt;212&lt;/RecNum&gt;&lt;DisplayText&gt;(Elisei et al. 2007)&lt;/DisplayText&gt;&lt;record&gt;&lt;rec-number&gt;212&lt;/rec-number&gt;&lt;foreign-keys&gt;&lt;key app="EN" db-id="repwasxf70v55werrfl50x9atarpvev5twpw"&gt;212&lt;/key&gt;&lt;/foreign-keys&gt;&lt;ref-type name="Journal Article"&gt;17&lt;/ref-type&gt;&lt;contributors&gt;&lt;authors&gt;&lt;author&gt;Elisei, R.&lt;/author&gt;&lt;author&gt;Romei, C.&lt;/author&gt;&lt;author&gt;Cosci, B.&lt;/author&gt;&lt;author&gt;Agate, L.&lt;/author&gt;&lt;author&gt;Bottici, V.&lt;/author&gt;&lt;author&gt;Molinaro, E.&lt;/author&gt;&lt;author&gt;Sculli, M.&lt;/author&gt;&lt;author&gt;Miccoli, P.&lt;/author&gt;&lt;author&gt;Basolo, F.&lt;/author&gt;&lt;author&gt;Grasso, L.&lt;/author&gt;&lt;author&gt;Pacini, F.&lt;/author&gt;&lt;author&gt;Pinchera, A.&lt;/author&gt;&lt;/authors&gt;&lt;/contributors&gt;&lt;auth-address&gt;Elisei, R., Department of Endocrinology, University of Pisa, Via Paradisa 2, 56100 Pisa, Italy.&lt;/auth-address&gt;&lt;titles&gt;&lt;title&gt;RET genetic screening in patients with medullary thyroid cancer and their relatives: experience with 807 individuals at one center&lt;/title&gt;&lt;secondary-title&gt;The Journal of clinical endocrinology and metabolism&lt;/secondary-title&gt;&lt;/titles&gt;&lt;periodical&gt;&lt;full-title&gt;The Journal of clinical endocrinology and metabolism&lt;/full-title&gt;&lt;/periodical&gt;&lt;pages&gt;4725-4729&lt;/pages&gt;&lt;volume&gt;92&lt;/volume&gt;&lt;number&gt;12&lt;/number&gt;&lt;keywords&gt;&lt;keyword&gt;protein Ret&lt;/keyword&gt;&lt;keyword&gt;adolescent&lt;/keyword&gt;&lt;keyword&gt;adult&lt;/keyword&gt;&lt;keyword&gt;aged&lt;/keyword&gt;&lt;keyword&gt;article&lt;/keyword&gt;&lt;keyword&gt;codon&lt;/keyword&gt;&lt;keyword&gt;exon&lt;/keyword&gt;&lt;keyword&gt;female&lt;/keyword&gt;&lt;keyword&gt;genetic screening&lt;/keyword&gt;&lt;keyword&gt;genetics&lt;/keyword&gt;&lt;keyword&gt;genotype&lt;/keyword&gt;&lt;keyword&gt;human&lt;/keyword&gt;&lt;keyword&gt;male&lt;/keyword&gt;&lt;keyword&gt;medullary carcinoma&lt;/keyword&gt;&lt;keyword&gt;middle aged&lt;/keyword&gt;&lt;keyword&gt;mutation&lt;/keyword&gt;&lt;keyword&gt;phenotype&lt;/keyword&gt;&lt;keyword&gt;physiology&lt;/keyword&gt;&lt;keyword&gt;Sipple syndrome&lt;/keyword&gt;&lt;keyword&gt;thyroid tumor&lt;/keyword&gt;&lt;/keywords&gt;&lt;dates&gt;&lt;year&gt;2007&lt;/year&gt;&lt;/dates&gt;&lt;isbn&gt;0021-972X&lt;/isbn&gt;&lt;urls&gt;&lt;related-urls&gt;&lt;url&gt;http://www.embase.com/search/results?subaction=viewrecord&amp;amp;from=export&amp;amp;id=L350338944&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53" w:tooltip="Elisei, 2007 #212" w:history="1">
              <w:r w:rsidRPr="002B32CA">
                <w:rPr>
                  <w:rFonts w:cs="Calibri"/>
                  <w:b w:val="0"/>
                  <w:noProof/>
                  <w:sz w:val="20"/>
                  <w:szCs w:val="20"/>
                  <w:lang w:eastAsia="en-GB"/>
                </w:rPr>
                <w:t>Elisei et al. 2007</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t>Italy</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Default="00C07F03" w:rsidP="00C07F03">
            <w:pPr>
              <w:pStyle w:val="TableHeading"/>
              <w:keepNext w:val="0"/>
              <w:rPr>
                <w:b w:val="0"/>
                <w:sz w:val="20"/>
                <w:szCs w:val="20"/>
              </w:rPr>
            </w:pPr>
            <w:r w:rsidRPr="002B32CA">
              <w:rPr>
                <w:b w:val="0"/>
                <w:sz w:val="20"/>
                <w:szCs w:val="20"/>
              </w:rPr>
              <w:t xml:space="preserve">N=481 apparently sporadic MTC patient samples submitted for genetic screening for RET mutations </w:t>
            </w:r>
            <w:r>
              <w:rPr>
                <w:b w:val="0"/>
                <w:sz w:val="20"/>
                <w:szCs w:val="20"/>
              </w:rPr>
              <w:t>during</w:t>
            </w:r>
            <w:r w:rsidRPr="002B32CA">
              <w:rPr>
                <w:b w:val="0"/>
                <w:sz w:val="20"/>
                <w:szCs w:val="20"/>
              </w:rPr>
              <w:t xml:space="preserve"> 1993</w:t>
            </w:r>
            <w:r>
              <w:rPr>
                <w:b w:val="0"/>
                <w:sz w:val="20"/>
                <w:szCs w:val="20"/>
              </w:rPr>
              <w:t>–</w:t>
            </w:r>
            <w:r w:rsidRPr="002B32CA">
              <w:rPr>
                <w:b w:val="0"/>
                <w:sz w:val="20"/>
                <w:szCs w:val="20"/>
              </w:rPr>
              <w:t>2006</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C07F03" w:rsidRPr="002B32CA" w:rsidRDefault="00C07F03" w:rsidP="00C07F03">
            <w:pPr>
              <w:pStyle w:val="TableHeading"/>
              <w:keepNext w:val="0"/>
              <w:rPr>
                <w:b w:val="0"/>
                <w:sz w:val="20"/>
                <w:szCs w:val="20"/>
              </w:rPr>
            </w:pPr>
            <w:r w:rsidRPr="002B32CA">
              <w:rPr>
                <w:b w:val="0"/>
                <w:sz w:val="20"/>
                <w:szCs w:val="20"/>
              </w:rPr>
              <w:t xml:space="preserve">35/481 (7.3%) </w:t>
            </w:r>
            <w:r>
              <w:rPr>
                <w:b w:val="0"/>
                <w:sz w:val="20"/>
                <w:szCs w:val="20"/>
              </w:rPr>
              <w:t>RET M+</w:t>
            </w:r>
          </w:p>
        </w:tc>
      </w:tr>
      <w:tr w:rsidR="00B07880" w:rsidRPr="00E61360" w:rsidTr="0010116B">
        <w:tc>
          <w:tcPr>
            <w:tcW w:w="1691" w:type="dxa"/>
          </w:tcPr>
          <w:p w:rsidR="00B07880" w:rsidRPr="002B32CA" w:rsidRDefault="003B5955" w:rsidP="00E1013F">
            <w:pPr>
              <w:pStyle w:val="TableHeading"/>
              <w:keepNext w:val="0"/>
              <w:rPr>
                <w:rFonts w:cs="Calibri"/>
                <w:b w:val="0"/>
                <w:sz w:val="20"/>
                <w:szCs w:val="20"/>
                <w:lang w:eastAsia="en-GB"/>
              </w:rPr>
            </w:pPr>
            <w:r w:rsidRPr="002B32CA">
              <w:rPr>
                <w:rFonts w:cs="Calibri"/>
                <w:b w:val="0"/>
                <w:sz w:val="20"/>
                <w:szCs w:val="20"/>
                <w:lang w:eastAsia="en-GB"/>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00B07880" w:rsidRPr="002B32CA">
              <w:rPr>
                <w:rFonts w:cs="Calibri"/>
                <w:b w:val="0"/>
                <w:sz w:val="20"/>
                <w:szCs w:val="20"/>
                <w:lang w:eastAsia="en-GB"/>
              </w:rPr>
              <w:instrText xml:space="preserve"> ADDIN EN.CITE </w:instrText>
            </w:r>
            <w:r w:rsidRPr="002B32CA">
              <w:rPr>
                <w:rFonts w:cs="Calibri"/>
                <w:b w:val="0"/>
                <w:sz w:val="20"/>
                <w:szCs w:val="20"/>
                <w:lang w:eastAsia="en-GB"/>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00B07880" w:rsidRPr="002B32CA">
              <w:rPr>
                <w:rFonts w:cs="Calibri"/>
                <w:b w:val="0"/>
                <w:sz w:val="20"/>
                <w:szCs w:val="20"/>
                <w:lang w:eastAsia="en-GB"/>
              </w:rPr>
              <w:instrText xml:space="preserve"> ADDIN EN.CITE.DATA </w:instrText>
            </w:r>
            <w:r w:rsidRPr="002B32CA">
              <w:rPr>
                <w:rFonts w:cs="Calibri"/>
                <w:b w:val="0"/>
                <w:sz w:val="20"/>
                <w:szCs w:val="20"/>
                <w:lang w:eastAsia="en-GB"/>
              </w:rPr>
            </w:r>
            <w:r w:rsidRPr="002B32CA">
              <w:rPr>
                <w:rFonts w:cs="Calibri"/>
                <w:b w:val="0"/>
                <w:sz w:val="20"/>
                <w:szCs w:val="20"/>
                <w:lang w:eastAsia="en-GB"/>
              </w:rPr>
              <w:fldChar w:fldCharType="end"/>
            </w:r>
            <w:r w:rsidRPr="002B32CA">
              <w:rPr>
                <w:rFonts w:cs="Calibri"/>
                <w:b w:val="0"/>
                <w:sz w:val="20"/>
                <w:szCs w:val="20"/>
                <w:lang w:eastAsia="en-GB"/>
              </w:rPr>
            </w:r>
            <w:r w:rsidRPr="002B32CA">
              <w:rPr>
                <w:rFonts w:cs="Calibri"/>
                <w:b w:val="0"/>
                <w:sz w:val="20"/>
                <w:szCs w:val="20"/>
                <w:lang w:eastAsia="en-GB"/>
              </w:rPr>
              <w:fldChar w:fldCharType="separate"/>
            </w:r>
            <w:r w:rsidR="00B07880" w:rsidRPr="002B32CA">
              <w:rPr>
                <w:rFonts w:cs="Calibri"/>
                <w:b w:val="0"/>
                <w:noProof/>
                <w:sz w:val="20"/>
                <w:szCs w:val="20"/>
                <w:lang w:eastAsia="en-GB"/>
              </w:rPr>
              <w:t>(</w:t>
            </w:r>
            <w:hyperlink w:anchor="_ENREF_22" w:tooltip="Bugalho, 2007 #192" w:history="1">
              <w:r w:rsidR="000C1AC6" w:rsidRPr="002B32CA">
                <w:rPr>
                  <w:rFonts w:cs="Calibri"/>
                  <w:b w:val="0"/>
                  <w:noProof/>
                  <w:sz w:val="20"/>
                  <w:szCs w:val="20"/>
                  <w:lang w:eastAsia="en-GB"/>
                </w:rPr>
                <w:t>Bugalho et al. 2007</w:t>
              </w:r>
            </w:hyperlink>
            <w:r w:rsidR="00B07880" w:rsidRPr="002B32CA">
              <w:rPr>
                <w:rFonts w:cs="Calibri"/>
                <w:b w:val="0"/>
                <w:noProof/>
                <w:sz w:val="20"/>
                <w:szCs w:val="20"/>
                <w:lang w:eastAsia="en-GB"/>
              </w:rPr>
              <w:t>)</w:t>
            </w:r>
            <w:r w:rsidRPr="002B32CA">
              <w:rPr>
                <w:rFonts w:cs="Calibri"/>
                <w:b w:val="0"/>
                <w:sz w:val="20"/>
                <w:szCs w:val="20"/>
                <w:lang w:eastAsia="en-GB"/>
              </w:rPr>
              <w:fldChar w:fldCharType="end"/>
            </w:r>
          </w:p>
          <w:p w:rsidR="00B07880" w:rsidRPr="002B32CA" w:rsidRDefault="00B07880"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t>Portugal</w:t>
            </w:r>
          </w:p>
        </w:tc>
        <w:tc>
          <w:tcPr>
            <w:tcW w:w="1275" w:type="dxa"/>
          </w:tcPr>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B07880" w:rsidRPr="002B32CA" w:rsidRDefault="00B07880" w:rsidP="00E1013F">
            <w:pPr>
              <w:pStyle w:val="TableHeading"/>
              <w:keepNext w:val="0"/>
              <w:tabs>
                <w:tab w:val="center" w:pos="4153"/>
                <w:tab w:val="right" w:pos="8306"/>
              </w:tabs>
              <w:rPr>
                <w:b w:val="0"/>
                <w:sz w:val="20"/>
                <w:szCs w:val="20"/>
              </w:rPr>
            </w:pPr>
            <w:r w:rsidRPr="002B32CA">
              <w:rPr>
                <w:b w:val="0"/>
                <w:sz w:val="20"/>
                <w:szCs w:val="20"/>
              </w:rPr>
              <w:t>N=77 apparently sporadic cases of MTC</w:t>
            </w:r>
          </w:p>
        </w:tc>
        <w:tc>
          <w:tcPr>
            <w:tcW w:w="4394" w:type="dxa"/>
          </w:tcPr>
          <w:p w:rsidR="00C07F03"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w:t>
            </w:r>
            <w:r>
              <w:rPr>
                <w:b w:val="0"/>
                <w:sz w:val="20"/>
                <w:szCs w:val="20"/>
              </w:rPr>
              <w:t>–</w:t>
            </w:r>
            <w:r w:rsidRPr="002B32CA">
              <w:rPr>
                <w:b w:val="0"/>
                <w:sz w:val="20"/>
                <w:szCs w:val="20"/>
              </w:rPr>
              <w:t>16</w:t>
            </w:r>
            <w:r>
              <w:rPr>
                <w:b w:val="0"/>
                <w:sz w:val="20"/>
                <w:szCs w:val="20"/>
              </w:rPr>
              <w:t>,</w:t>
            </w:r>
            <w:r w:rsidRPr="002B32CA">
              <w:rPr>
                <w:b w:val="0"/>
                <w:sz w:val="20"/>
                <w:szCs w:val="20"/>
              </w:rPr>
              <w:t xml:space="preserve"> or restriction site polymorphism analysis of exons 13</w:t>
            </w:r>
            <w:r>
              <w:rPr>
                <w:b w:val="0"/>
                <w:sz w:val="20"/>
                <w:szCs w:val="20"/>
              </w:rPr>
              <w:t>–</w:t>
            </w:r>
            <w:r w:rsidRPr="002B32CA">
              <w:rPr>
                <w:b w:val="0"/>
                <w:sz w:val="20"/>
                <w:szCs w:val="20"/>
              </w:rPr>
              <w:t xml:space="preserve">16 </w:t>
            </w:r>
          </w:p>
          <w:p w:rsidR="00B07880" w:rsidRPr="002B32CA" w:rsidRDefault="00C07F03" w:rsidP="00C07F03">
            <w:pPr>
              <w:pStyle w:val="TableHeading"/>
              <w:keepNext w:val="0"/>
              <w:tabs>
                <w:tab w:val="center" w:pos="4153"/>
                <w:tab w:val="right" w:pos="8306"/>
              </w:tabs>
              <w:rPr>
                <w:b w:val="0"/>
                <w:sz w:val="20"/>
                <w:szCs w:val="20"/>
              </w:rPr>
            </w:pPr>
            <w:r w:rsidRPr="002B32CA">
              <w:rPr>
                <w:b w:val="0"/>
                <w:sz w:val="20"/>
                <w:szCs w:val="20"/>
              </w:rPr>
              <w:t>Exon 8 was screened for gross insertions/deletions (method not stated)</w:t>
            </w:r>
          </w:p>
        </w:tc>
        <w:tc>
          <w:tcPr>
            <w:tcW w:w="3119" w:type="dxa"/>
          </w:tcPr>
          <w:p w:rsidR="00B07880" w:rsidRPr="002B32CA" w:rsidRDefault="00B07880"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3/77 (3.9%) </w:t>
            </w:r>
            <w:r w:rsidR="00E1013F">
              <w:rPr>
                <w:rFonts w:ascii="Arial Narrow" w:hAnsi="Arial Narrow"/>
                <w:sz w:val="20"/>
                <w:szCs w:val="20"/>
              </w:rPr>
              <w:t>RET M+</w:t>
            </w:r>
          </w:p>
        </w:tc>
      </w:tr>
      <w:tr w:rsidR="00C07F03" w:rsidRPr="00E61360" w:rsidTr="0010116B">
        <w:tc>
          <w:tcPr>
            <w:tcW w:w="1691" w:type="dxa"/>
          </w:tcPr>
          <w:p w:rsidR="00C07F03" w:rsidRPr="002B32CA" w:rsidRDefault="00C07F03"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&lt;EndNote&gt;&lt;Cite&gt;&lt;Author&gt;Fernandez&lt;/Author&gt;&lt;Year&gt;2006&lt;/Year&gt;&lt;RecNum&gt;222&lt;/RecNum&gt;&lt;DisplayText&gt;(Fernandez et al. 2006)&lt;/DisplayText&gt;&lt;record&gt;&lt;rec-number&gt;222&lt;/rec-number&gt;&lt;foreign-keys&gt;&lt;key app="EN" db-id="repwasxf70v55werrfl50x9atarpvev5twpw"&gt;222&lt;/key&gt;&lt;/foreign-keys&gt;&lt;ref-type name="Journal Article"&gt;17&lt;/ref-type&gt;&lt;contributors&gt;&lt;authors&gt;&lt;author&gt;Fernandez, R. M.&lt;/author&gt;&lt;author&gt;Navarro, E.&lt;/author&gt;&lt;author&gt;Antinolo, G.&lt;/author&gt;&lt;author&gt;Ruiz-Ferrer, M.&lt;/author&gt;&lt;author&gt;Borrego, S.&lt;/author&gt;&lt;/authors&gt;&lt;/contributors&gt;&lt;auth-address&gt;Fernandez, R.M., Unidad Clinica de Genetica y Reproduccion, Hospitales Universitarios Virgen del Rocio, Sevilla, Spain.&lt;/auth-address&gt;&lt;titles&gt;&lt;title&gt;Evaluation of the role of RET polymorphisms/haplotypes as modifier loci for MEN 2, and analysis of the correlation with the type of RET mutation in a series of Spanish patients&lt;/title&gt;&lt;secondary-title&gt;International journal of molecular medicine&lt;/secondary-title&gt;&lt;/titles&gt;&lt;periodical&gt;&lt;full-title&gt;International journal of molecular medicine&lt;/full-title&gt;&lt;/periodical&gt;&lt;pages&gt;575-581&lt;/pages&gt;&lt;volume&gt;17&lt;/volume&gt;&lt;number&gt;4&lt;/number&gt;&lt;keywords&gt;&lt;keyword&gt;protein Ret&lt;/keyword&gt;&lt;keyword&gt;allele&lt;/keyword&gt;&lt;keyword&gt;article&lt;/keyword&gt;&lt;keyword&gt;comparative study&lt;/keyword&gt;&lt;keyword&gt;family health&lt;/keyword&gt;&lt;keyword&gt;female&lt;/keyword&gt;&lt;keyword&gt;gene frequency&lt;/keyword&gt;&lt;keyword&gt;genetic polymorphism&lt;/keyword&gt;&lt;keyword&gt;genetics&lt;/keyword&gt;&lt;keyword&gt;genotype&lt;/keyword&gt;&lt;keyword&gt;haplotype&lt;/keyword&gt;&lt;keyword&gt;human&lt;/keyword&gt;&lt;keyword&gt;male&lt;/keyword&gt;&lt;keyword&gt;medullary carcinoma&lt;/keyword&gt;&lt;keyword&gt;mutation&lt;/keyword&gt;&lt;keyword&gt;neurofibromatosis&lt;/keyword&gt;&lt;keyword&gt;nucleotide sequence&lt;/keyword&gt;&lt;keyword&gt;Sipple syndrome&lt;/keyword&gt;&lt;keyword&gt;Spain&lt;/keyword&gt;&lt;keyword&gt;thyroid tumor&lt;/keyword&gt;&lt;/keywords&gt;&lt;dates&gt;&lt;year&gt;2006&lt;/year&gt;&lt;/dates&gt;&lt;isbn&gt;1107-3756&lt;/isbn&gt;&lt;urls&gt;&lt;related-urls&gt;&lt;url&gt;http://www.embase.com/search/results?subaction=viewrecord&amp;amp;from=export&amp;amp;id=L44163955&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3" w:tooltip="Fernandez, 2006 #222" w:history="1">
              <w:r w:rsidRPr="002B32CA">
                <w:rPr>
                  <w:rFonts w:cs="Calibri"/>
                  <w:b w:val="0"/>
                  <w:noProof/>
                  <w:sz w:val="20"/>
                  <w:szCs w:val="20"/>
                  <w:lang w:eastAsia="en-GB"/>
                </w:rPr>
                <w:t>Fernandez et al. 2006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t>Spain</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rPr>
                <w:b w:val="0"/>
                <w:sz w:val="20"/>
                <w:szCs w:val="20"/>
              </w:rPr>
            </w:pPr>
            <w:r w:rsidRPr="002B32CA">
              <w:rPr>
                <w:b w:val="0"/>
                <w:sz w:val="20"/>
                <w:szCs w:val="20"/>
              </w:rPr>
              <w:t>N=73 patients identified in a hospital through clinical presentation and classified as sporadic MTCs</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t>2/73</w:t>
            </w:r>
            <w:r>
              <w:rPr>
                <w:rFonts w:ascii="Arial Narrow" w:hAnsi="Arial Narrow"/>
                <w:sz w:val="20"/>
                <w:szCs w:val="20"/>
              </w:rPr>
              <w:t xml:space="preserve"> </w:t>
            </w:r>
            <w:r w:rsidRPr="002B32CA">
              <w:rPr>
                <w:rFonts w:ascii="Arial Narrow" w:hAnsi="Arial Narrow"/>
                <w:sz w:val="20"/>
                <w:szCs w:val="20"/>
              </w:rPr>
              <w:t xml:space="preserve">(2.7%) </w:t>
            </w:r>
            <w:r>
              <w:rPr>
                <w:rFonts w:ascii="Arial Narrow" w:hAnsi="Arial Narrow"/>
                <w:sz w:val="20"/>
                <w:szCs w:val="20"/>
              </w:rPr>
              <w:t>RET M+</w:t>
            </w:r>
          </w:p>
        </w:tc>
      </w:tr>
      <w:tr w:rsidR="00C07F03" w:rsidRPr="00E61360" w:rsidTr="0010116B">
        <w:tc>
          <w:tcPr>
            <w:tcW w:w="1691" w:type="dxa"/>
          </w:tcPr>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16" w:tooltip="Bergant, 2006 #186" w:history="1">
              <w:r w:rsidRPr="002B32CA">
                <w:rPr>
                  <w:rFonts w:cs="Calibri"/>
                  <w:b w:val="0"/>
                  <w:noProof/>
                  <w:sz w:val="20"/>
                  <w:szCs w:val="20"/>
                  <w:lang w:eastAsia="en-GB"/>
                </w:rPr>
                <w:t>Bergant et al. 2006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t>Slovenia</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rPr>
                <w:b w:val="0"/>
                <w:sz w:val="20"/>
                <w:szCs w:val="20"/>
              </w:rPr>
            </w:pPr>
            <w:r w:rsidRPr="002B32CA">
              <w:rPr>
                <w:b w:val="0"/>
                <w:sz w:val="20"/>
                <w:szCs w:val="20"/>
              </w:rPr>
              <w:t xml:space="preserve">N=69 </w:t>
            </w:r>
            <w:r>
              <w:rPr>
                <w:b w:val="0"/>
                <w:sz w:val="20"/>
                <w:szCs w:val="20"/>
              </w:rPr>
              <w:t>s</w:t>
            </w:r>
            <w:r w:rsidRPr="002B32CA">
              <w:rPr>
                <w:b w:val="0"/>
                <w:sz w:val="20"/>
                <w:szCs w:val="20"/>
              </w:rPr>
              <w:t>poradic MTC patients</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conformational analysis and confirmatory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r>
              <w:rPr>
                <w:b w:val="0"/>
                <w:sz w:val="20"/>
                <w:szCs w:val="20"/>
              </w:rPr>
              <w:t>,</w:t>
            </w:r>
            <w:r w:rsidRPr="002B32CA">
              <w:rPr>
                <w:b w:val="0"/>
                <w:sz w:val="20"/>
                <w:szCs w:val="20"/>
              </w:rPr>
              <w:t xml:space="preserve"> or restriction site polymorphism analysis of exon affected in index case</w:t>
            </w:r>
          </w:p>
        </w:tc>
        <w:tc>
          <w:tcPr>
            <w:tcW w:w="3119" w:type="dxa"/>
          </w:tcPr>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t xml:space="preserve">13/69 (18.8%) </w:t>
            </w:r>
            <w:r>
              <w:rPr>
                <w:rFonts w:ascii="Arial Narrow" w:hAnsi="Arial Narrow"/>
                <w:sz w:val="20"/>
                <w:szCs w:val="20"/>
              </w:rPr>
              <w:t>RET M+:</w:t>
            </w:r>
          </w:p>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t xml:space="preserve">6 x </w:t>
            </w:r>
            <w:r>
              <w:rPr>
                <w:rFonts w:ascii="Arial Narrow" w:hAnsi="Arial Narrow"/>
                <w:sz w:val="20"/>
                <w:szCs w:val="20"/>
              </w:rPr>
              <w:t>c</w:t>
            </w:r>
            <w:r w:rsidRPr="002B32CA">
              <w:rPr>
                <w:rFonts w:ascii="Arial Narrow" w:hAnsi="Arial Narrow"/>
                <w:sz w:val="20"/>
                <w:szCs w:val="20"/>
              </w:rPr>
              <w:t>odon 634</w:t>
            </w:r>
          </w:p>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t xml:space="preserve">4 x </w:t>
            </w:r>
            <w:r>
              <w:rPr>
                <w:rFonts w:ascii="Arial Narrow" w:hAnsi="Arial Narrow"/>
                <w:sz w:val="20"/>
                <w:szCs w:val="20"/>
              </w:rPr>
              <w:t>c</w:t>
            </w:r>
            <w:r w:rsidRPr="002B32CA">
              <w:rPr>
                <w:rFonts w:ascii="Arial Narrow" w:hAnsi="Arial Narrow"/>
                <w:sz w:val="20"/>
                <w:szCs w:val="20"/>
              </w:rPr>
              <w:t>odon 790</w:t>
            </w:r>
          </w:p>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t xml:space="preserve">3 x </w:t>
            </w:r>
            <w:r>
              <w:rPr>
                <w:rFonts w:ascii="Arial Narrow" w:hAnsi="Arial Narrow"/>
                <w:sz w:val="20"/>
                <w:szCs w:val="20"/>
              </w:rPr>
              <w:t>c</w:t>
            </w:r>
            <w:r w:rsidRPr="002B32CA">
              <w:rPr>
                <w:rFonts w:ascii="Arial Narrow" w:hAnsi="Arial Narrow"/>
                <w:sz w:val="20"/>
                <w:szCs w:val="20"/>
              </w:rPr>
              <w:t>odon 618</w:t>
            </w:r>
          </w:p>
        </w:tc>
      </w:tr>
      <w:tr w:rsidR="00C07F03" w:rsidRPr="00E61360" w:rsidTr="0010116B">
        <w:tc>
          <w:tcPr>
            <w:tcW w:w="1691" w:type="dxa"/>
          </w:tcPr>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fldChar w:fldCharType="begin">
                <w:fldData xml:space="preserve">PEVuZE5vdGU+PENpdGU+PEF1dGhvcj5Fbmc8L0F1dGhvcj48WWVhcj4xOTk1PC9ZZWFyPjxSZWNO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</w:fldData>
              </w:fldChar>
            </w:r>
            <w:r w:rsidRPr="002B32CA">
              <w:rPr>
                <w:rFonts w:cs="Calibri"/>
                <w:b w:val="0"/>
                <w:sz w:val="20"/>
                <w:szCs w:val="20"/>
                <w:lang w:eastAsia="en-GB"/>
              </w:rPr>
              <w:instrText xml:space="preserve"> ADDIN EN.CITE </w:instrText>
            </w:r>
            <w:r w:rsidRPr="002B32CA">
              <w:rPr>
                <w:rFonts w:cs="Calibri"/>
                <w:b w:val="0"/>
                <w:sz w:val="20"/>
                <w:szCs w:val="20"/>
                <w:lang w:eastAsia="en-GB"/>
              </w:rPr>
              <w:fldChar w:fldCharType="begin">
                <w:fldData xml:space="preserve">PEVuZE5vdGU+PENpdGU+PEF1dGhvcj5Fbmc8L0F1dGhvcj48WWVhcj4xOTk1PC9ZZWFyPjxSZWNO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</w:fldData>
              </w:fldChar>
            </w:r>
            <w:r w:rsidRPr="002B32CA">
              <w:rPr>
                <w:rFonts w:cs="Calibri"/>
                <w:b w:val="0"/>
                <w:sz w:val="20"/>
                <w:szCs w:val="20"/>
                <w:lang w:eastAsia="en-GB"/>
              </w:rPr>
              <w:instrText xml:space="preserve"> ADDIN EN.CITE.DATA </w:instrText>
            </w:r>
            <w:r w:rsidRPr="002B32CA">
              <w:rPr>
                <w:rFonts w:cs="Calibri"/>
                <w:b w:val="0"/>
                <w:sz w:val="20"/>
                <w:szCs w:val="20"/>
                <w:lang w:eastAsia="en-GB"/>
              </w:rPr>
            </w:r>
            <w:r w:rsidRPr="002B32CA">
              <w:rPr>
                <w:rFonts w:cs="Calibri"/>
                <w:b w:val="0"/>
                <w:sz w:val="20"/>
                <w:szCs w:val="20"/>
                <w:lang w:eastAsia="en-GB"/>
              </w:rPr>
              <w:fldChar w:fldCharType="end"/>
            </w:r>
            <w:r w:rsidRPr="002B32CA">
              <w:rPr>
                <w:rFonts w:cs="Calibri"/>
                <w:b w:val="0"/>
                <w:sz w:val="20"/>
                <w:szCs w:val="20"/>
                <w:lang w:eastAsia="en-GB"/>
              </w:rPr>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56" w:tooltip="Eng, 1995 #214" w:history="1">
              <w:r w:rsidRPr="002B32CA">
                <w:rPr>
                  <w:rFonts w:cs="Calibri"/>
                  <w:b w:val="0"/>
                  <w:noProof/>
                  <w:sz w:val="20"/>
                  <w:szCs w:val="20"/>
                  <w:lang w:eastAsia="en-GB"/>
                </w:rPr>
                <w:t>Eng, Mulligan, et al. 1995</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t>UK</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tabs>
                <w:tab w:val="center" w:pos="1097"/>
                <w:tab w:val="center" w:pos="4153"/>
                <w:tab w:val="right" w:pos="8306"/>
              </w:tabs>
              <w:rPr>
                <w:b w:val="0"/>
                <w:sz w:val="20"/>
                <w:szCs w:val="20"/>
              </w:rPr>
            </w:pPr>
            <w:r w:rsidRPr="002B32CA">
              <w:rPr>
                <w:b w:val="0"/>
                <w:sz w:val="20"/>
                <w:szCs w:val="20"/>
              </w:rPr>
              <w:t>N=67 sporadic MTC patients</w:t>
            </w:r>
          </w:p>
          <w:p w:rsidR="00C07F03" w:rsidRDefault="00C07F03" w:rsidP="00C07F03">
            <w:pPr>
              <w:pStyle w:val="TableHeading"/>
              <w:keepNext w:val="0"/>
              <w:tabs>
                <w:tab w:val="center" w:pos="4153"/>
                <w:tab w:val="right" w:pos="8306"/>
              </w:tabs>
              <w:rPr>
                <w:b w:val="0"/>
                <w:sz w:val="20"/>
                <w:szCs w:val="20"/>
              </w:rPr>
            </w:pPr>
            <w:r w:rsidRPr="002B32CA">
              <w:rPr>
                <w:b w:val="0"/>
                <w:sz w:val="20"/>
                <w:szCs w:val="20"/>
              </w:rPr>
              <w:t xml:space="preserve">No history of </w:t>
            </w:r>
            <w:r>
              <w:rPr>
                <w:b w:val="0"/>
                <w:sz w:val="20"/>
                <w:szCs w:val="20"/>
              </w:rPr>
              <w:t xml:space="preserve">first- </w:t>
            </w:r>
            <w:r w:rsidRPr="002B32CA">
              <w:rPr>
                <w:b w:val="0"/>
                <w:sz w:val="20"/>
                <w:szCs w:val="20"/>
              </w:rPr>
              <w:t xml:space="preserve">or </w:t>
            </w:r>
            <w:r>
              <w:rPr>
                <w:b w:val="0"/>
                <w:sz w:val="20"/>
                <w:szCs w:val="20"/>
              </w:rPr>
              <w:t>second-</w:t>
            </w:r>
            <w:r w:rsidRPr="002B32CA">
              <w:rPr>
                <w:b w:val="0"/>
                <w:sz w:val="20"/>
                <w:szCs w:val="20"/>
              </w:rPr>
              <w:t xml:space="preserve">degree family MTC or PCC </w:t>
            </w:r>
          </w:p>
          <w:p w:rsidR="00C07F03" w:rsidRPr="002B32CA" w:rsidRDefault="00C07F03" w:rsidP="00C07F03">
            <w:pPr>
              <w:pStyle w:val="TableHeading"/>
              <w:keepNext w:val="0"/>
              <w:numPr>
                <w:ins w:id="403" w:author="Jo Mason" w:date="2013-04-15T16:55:00Z"/>
              </w:numPr>
              <w:tabs>
                <w:tab w:val="center" w:pos="4153"/>
                <w:tab w:val="right" w:pos="8306"/>
              </w:tabs>
              <w:rPr>
                <w:b w:val="0"/>
                <w:sz w:val="20"/>
                <w:szCs w:val="20"/>
              </w:rPr>
            </w:pPr>
            <w:r w:rsidRPr="002B32CA">
              <w:rPr>
                <w:b w:val="0"/>
                <w:sz w:val="20"/>
                <w:szCs w:val="20"/>
              </w:rPr>
              <w:t xml:space="preserve">No multiple tumours </w:t>
            </w:r>
          </w:p>
          <w:p w:rsidR="00C07F03" w:rsidRPr="002B32CA" w:rsidRDefault="00C07F03" w:rsidP="00C07F03">
            <w:pPr>
              <w:pStyle w:val="TableHeading"/>
              <w:keepNext w:val="0"/>
              <w:tabs>
                <w:tab w:val="center" w:pos="4153"/>
                <w:tab w:val="right" w:pos="8306"/>
              </w:tabs>
              <w:rPr>
                <w:b w:val="0"/>
                <w:sz w:val="20"/>
                <w:szCs w:val="20"/>
              </w:rPr>
            </w:pPr>
            <w:r w:rsidRPr="002B32CA">
              <w:rPr>
                <w:b w:val="0"/>
                <w:sz w:val="20"/>
                <w:szCs w:val="20"/>
              </w:rPr>
              <w:t>MTC confirmed histopathologically</w:t>
            </w:r>
          </w:p>
        </w:tc>
        <w:tc>
          <w:tcPr>
            <w:tcW w:w="4394" w:type="dxa"/>
          </w:tcPr>
          <w:p w:rsidR="00C07F03" w:rsidRPr="002B32CA"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11, 13 and 16</w:t>
            </w:r>
          </w:p>
        </w:tc>
        <w:tc>
          <w:tcPr>
            <w:tcW w:w="3119" w:type="dxa"/>
          </w:tcPr>
          <w:p w:rsidR="00C07F03" w:rsidRPr="002B32CA" w:rsidRDefault="00C07F03" w:rsidP="00C07F03">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1/67 (1.5%) </w:t>
            </w:r>
            <w:r>
              <w:rPr>
                <w:rFonts w:ascii="Arial Narrow" w:hAnsi="Arial Narrow"/>
                <w:sz w:val="20"/>
                <w:szCs w:val="20"/>
              </w:rPr>
              <w:t>RET M+</w:t>
            </w:r>
          </w:p>
        </w:tc>
      </w:tr>
      <w:tr w:rsidR="00C07F03" w:rsidRPr="00E61360" w:rsidTr="0010116B">
        <w:tc>
          <w:tcPr>
            <w:tcW w:w="1691" w:type="dxa"/>
          </w:tcPr>
          <w:p w:rsidR="00C07F03" w:rsidRPr="002B32CA" w:rsidRDefault="00C07F03"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&lt;EndNote&gt;&lt;Cite&gt;&lt;Author&gt;Fink&lt;/Author&gt;&lt;Year&gt;1996&lt;/Year&gt;&lt;RecNum&gt;223&lt;/RecNum&gt;&lt;DisplayText&gt;(Fink et al. 1996)&lt;/DisplayText&gt;&lt;record&gt;&lt;rec-number&gt;223&lt;/rec-number&gt;&lt;foreign-keys&gt;&lt;key app="EN" db-id="repwasxf70v55werrfl50x9atarpvev5twpw"&gt;223&lt;/key&gt;&lt;/foreign-keys&gt;&lt;ref-type name="Journal Article"&gt;17&lt;/ref-type&gt;&lt;contributors&gt;&lt;authors&gt;&lt;author&gt;Fink, M.&lt;/author&gt;&lt;author&gt;Weinhausel, A.&lt;/author&gt;&lt;author&gt;Niederle, B.&lt;/author&gt;&lt;author&gt;Haas, O. A.&lt;/author&gt;&lt;/authors&gt;&lt;/contributors&gt;&lt;auth-address&gt;Haas, O.A., St Anna Children&amp;apos;s Hospital, A-1090 Vienna, Austria&lt;/auth-address&gt;&lt;titles&gt;&lt;title&gt;Distinction between sporadic and hereditary medullary thyroid carcinoma (MTC) by mutation analysis of the RET proto-oncogene&lt;/title&gt;&lt;secondary-title&gt;International Journal of Cancer&lt;/secondary-title&gt;&lt;/titles&gt;&lt;periodical&gt;&lt;full-title&gt;International Journal of Cancer&lt;/full-title&gt;&lt;/periodical&gt;&lt;pages&gt;312-316&lt;/pages&gt;&lt;volume&gt;69&lt;/volume&gt;&lt;number&gt;4&lt;/number&gt;&lt;keywords&gt;&lt;keyword&gt;article&lt;/keyword&gt;&lt;keyword&gt;familial cancer&lt;/keyword&gt;&lt;keyword&gt;female&lt;/keyword&gt;&lt;keyword&gt;gene mutation&lt;/keyword&gt;&lt;keyword&gt;human&lt;/keyword&gt;&lt;keyword&gt;human tissue&lt;/keyword&gt;&lt;keyword&gt;major clinical study&lt;/keyword&gt;&lt;keyword&gt;male&lt;/keyword&gt;&lt;keyword&gt;priority journal&lt;/keyword&gt;&lt;keyword&gt;proto oncogene&lt;/keyword&gt;&lt;keyword&gt;thyroid medullary carcinoma&lt;/keyword&gt;&lt;/keywords&gt;&lt;dates&gt;&lt;year&gt;1996&lt;/year&gt;&lt;/dates&gt;&lt;isbn&gt;0020-7136&lt;/isbn&gt;&lt;urls&gt;&lt;related-urls&gt;&lt;url&gt;http://www.embase.com/search/results?subaction=viewrecord&amp;amp;from=export&amp;amp;id=L26298297&lt;/url&gt;&lt;url&gt;http://dx.doi.org/10.1002/(SICI)1097-0215(19960822)69:4&amp;lt;312::AID-IJC13&amp;gt;3.0.CO;2-7&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5" w:tooltip="Fink, 1996 #223" w:history="1">
              <w:r w:rsidRPr="002B32CA">
                <w:rPr>
                  <w:rFonts w:cs="Calibri"/>
                  <w:b w:val="0"/>
                  <w:noProof/>
                  <w:sz w:val="20"/>
                  <w:szCs w:val="20"/>
                  <w:lang w:eastAsia="en-GB"/>
                </w:rPr>
                <w:t>Fink et al. 1996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t>Austria</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C07F03">
            <w:pPr>
              <w:pStyle w:val="TableHeading"/>
              <w:keepNext w:val="0"/>
              <w:tabs>
                <w:tab w:val="center" w:pos="1097"/>
              </w:tabs>
              <w:rPr>
                <w:b w:val="0"/>
                <w:sz w:val="20"/>
                <w:szCs w:val="20"/>
              </w:rPr>
            </w:pPr>
            <w:r w:rsidRPr="002B32CA">
              <w:rPr>
                <w:b w:val="0"/>
                <w:sz w:val="20"/>
                <w:szCs w:val="20"/>
              </w:rPr>
              <w:t>N=59 sporadic MTC patients</w:t>
            </w:r>
          </w:p>
        </w:tc>
        <w:tc>
          <w:tcPr>
            <w:tcW w:w="4394" w:type="dxa"/>
          </w:tcPr>
          <w:p w:rsidR="00C07F03" w:rsidRDefault="00C07F03" w:rsidP="00C07F03">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conformational analysis or restriction site polymorphism analysis and confirmatory direct DNA sequencing of exons 10, 11, 13 </w:t>
            </w:r>
            <w:r w:rsidRPr="002B32CA">
              <w:rPr>
                <w:b w:val="0"/>
                <w:sz w:val="20"/>
                <w:szCs w:val="20"/>
              </w:rPr>
              <w:lastRenderedPageBreak/>
              <w:t>and 16</w:t>
            </w:r>
            <w:r>
              <w:rPr>
                <w:b w:val="0"/>
                <w:sz w:val="20"/>
                <w:szCs w:val="20"/>
              </w:rPr>
              <w:t>;</w:t>
            </w:r>
            <w:r w:rsidRPr="002B32CA">
              <w:rPr>
                <w:b w:val="0"/>
                <w:sz w:val="20"/>
                <w:szCs w:val="20"/>
              </w:rPr>
              <w:t xml:space="preserve"> if no mutation detected</w:t>
            </w:r>
            <w:r>
              <w:rPr>
                <w:b w:val="0"/>
                <w:sz w:val="20"/>
                <w:szCs w:val="20"/>
              </w:rPr>
              <w:t>,</w:t>
            </w:r>
            <w:r w:rsidRPr="002B32CA">
              <w:rPr>
                <w:b w:val="0"/>
                <w:sz w:val="20"/>
                <w:szCs w:val="20"/>
              </w:rPr>
              <w:t xml:space="preserve"> direct DNA sequencing of exon 14 was conducted</w:t>
            </w:r>
          </w:p>
        </w:tc>
        <w:tc>
          <w:tcPr>
            <w:tcW w:w="3119" w:type="dxa"/>
          </w:tcPr>
          <w:p w:rsidR="00C07F03" w:rsidRPr="002B32CA" w:rsidRDefault="00C07F03" w:rsidP="00C07F03">
            <w:pPr>
              <w:spacing w:before="40" w:after="40"/>
              <w:ind w:left="0"/>
              <w:rPr>
                <w:rFonts w:ascii="Arial Narrow" w:hAnsi="Arial Narrow"/>
                <w:sz w:val="20"/>
                <w:szCs w:val="20"/>
              </w:rPr>
            </w:pPr>
            <w:r w:rsidRPr="002B32CA">
              <w:rPr>
                <w:rFonts w:ascii="Arial Narrow" w:hAnsi="Arial Narrow"/>
                <w:sz w:val="20"/>
                <w:szCs w:val="20"/>
              </w:rPr>
              <w:lastRenderedPageBreak/>
              <w:t xml:space="preserve">0/59 (0%) </w:t>
            </w:r>
            <w:r>
              <w:rPr>
                <w:rFonts w:ascii="Arial Narrow" w:hAnsi="Arial Narrow"/>
                <w:sz w:val="20"/>
                <w:szCs w:val="20"/>
              </w:rPr>
              <w:t>RET M+</w:t>
            </w:r>
          </w:p>
          <w:p w:rsidR="00C07F03" w:rsidRPr="002B32CA" w:rsidRDefault="00C07F03" w:rsidP="00C07F03">
            <w:pPr>
              <w:spacing w:before="40" w:after="40"/>
              <w:ind w:left="0"/>
              <w:rPr>
                <w:rFonts w:ascii="Arial Narrow" w:hAnsi="Arial Narrow"/>
                <w:sz w:val="20"/>
                <w:szCs w:val="20"/>
              </w:rPr>
            </w:pPr>
          </w:p>
        </w:tc>
      </w:tr>
      <w:tr w:rsidR="00C07F03" w:rsidRPr="00E61360" w:rsidTr="0010116B">
        <w:tc>
          <w:tcPr>
            <w:tcW w:w="1691" w:type="dxa"/>
          </w:tcPr>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lastRenderedPageBreak/>
              <w:fldChar w:fldCharType="begin"/>
            </w:r>
            <w:r w:rsidRPr="002B32CA">
              <w:rPr>
                <w:rFonts w:cs="Calibri"/>
                <w:b w:val="0"/>
                <w:sz w:val="20"/>
                <w:szCs w:val="20"/>
                <w:lang w:eastAsia="en-GB"/>
              </w:rPr>
              <w:instrText xml:space="preserve"> ADDIN EN.CITE &lt;EndNote&gt;&lt;Cite&gt;&lt;Author&gt;Erdogan&lt;/Author&gt;&lt;Year&gt;2005&lt;/Year&gt;&lt;RecNum&gt;219&lt;/RecNum&gt;&lt;DisplayText&gt;(Erdogan et al. 2005)&lt;/DisplayText&gt;&lt;record&gt;&lt;rec-number&gt;219&lt;/rec-number&gt;&lt;foreign-keys&gt;&lt;key app="EN" db-id="repwasxf70v55werrfl50x9atarpvev5twpw"&gt;219&lt;/key&gt;&lt;/foreign-keys&gt;&lt;ref-type name="Journal Article"&gt;17&lt;/ref-type&gt;&lt;contributors&gt;&lt;authors&gt;&lt;author&gt;Erdogan, M. F.&lt;/author&gt;&lt;author&gt;Gursoy, A.&lt;/author&gt;&lt;author&gt;Ozgen, G.&lt;/author&gt;&lt;author&gt;Cakir, M.&lt;/author&gt;&lt;author&gt;Bayram, F.&lt;/author&gt;&lt;author&gt;Ersoy, R.&lt;/author&gt;&lt;author&gt;Algun, E.&lt;/author&gt;&lt;author&gt;Cetinarslan, B.&lt;/author&gt;&lt;author&gt;Comlekci, A.&lt;/author&gt;&lt;author&gt;Kadioglu, P.&lt;/author&gt;&lt;author&gt;Balci, M. K.&lt;/author&gt;&lt;author&gt;Yetkin, I.&lt;/author&gt;&lt;author&gt;Kabalak, T.&lt;/author&gt;&lt;author&gt;Erdogan, G.&lt;/author&gt;&lt;/authors&gt;&lt;/contributors&gt;&lt;auth-address&gt;Department of Endocrinology and Metabolic Diseases, Ankara University School of Medicine, Turkey. murat.erdogan@temd.org.tr&lt;/auth-address&gt;&lt;titles&gt;&lt;title&gt;Ret proto-oncogene mutations in apparently sporadic Turkish medullary thyroid carcinoma patients: Turkmen study&lt;/title&gt;&lt;secondary-title&gt;J Endocrinol Invest&lt;/secondary-title&gt;&lt;/titles&gt;&lt;periodical&gt;&lt;full-title&gt;J Endocrinol Invest&lt;/full-title&gt;&lt;/periodical&gt;&lt;pages&gt;806-9&lt;/pages&gt;&lt;volume&gt;28&lt;/volume&gt;&lt;number&gt;9&lt;/number&gt;&lt;edition&gt;2005/12/24&lt;/edition&gt;&lt;keywords&gt;&lt;keyword&gt;Adult&lt;/keyword&gt;&lt;keyword&gt;Carcinoma, Medullary/ genetics&lt;/keyword&gt;&lt;keyword&gt;Exons&lt;/keyword&gt;&lt;keyword&gt;Female&lt;/keyword&gt;&lt;keyword&gt;Germ-Line Mutation&lt;/keyword&gt;&lt;keyword&gt;Heterozygote&lt;/keyword&gt;&lt;keyword&gt;Humans&lt;/keyword&gt;&lt;keyword&gt;Male&lt;/keyword&gt;&lt;keyword&gt;Middle Aged&lt;/keyword&gt;&lt;keyword&gt;Pedigree&lt;/keyword&gt;&lt;keyword&gt;Proto-Oncogene Proteins c-ret/ genetics&lt;/keyword&gt;&lt;keyword&gt;Thyroid Neoplasms/ genetics&lt;/keyword&gt;&lt;keyword&gt;Turkey/ethnology&lt;/keyword&gt;&lt;/keywords&gt;&lt;dates&gt;&lt;year&gt;2005&lt;/year&gt;&lt;pub-dates&gt;&lt;date&gt;Oct&lt;/date&gt;&lt;/pub-dates&gt;&lt;/dates&gt;&lt;isbn&gt;0391-4097 (Print)&amp;#xD;0391-4097 (Linking)&lt;/isbn&gt;&lt;accession-num&gt;16370559&lt;/accession-num&gt;&lt;urls&gt;&lt;/urls&gt;&lt;electronic-resource-num&gt;3083 [pii]&lt;/electronic-resource-num&gt;&lt;remote-database-provider&gt;Nlm&lt;/remote-database-provider&gt;&lt;language&gt;eng&lt;/language&gt;&lt;/record&gt;&lt;/Cite&gt;&lt;/EndNote&gt;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58" w:tooltip="Erdogan, 2005 #219" w:history="1">
              <w:r w:rsidRPr="002B32CA">
                <w:rPr>
                  <w:rFonts w:cs="Calibri"/>
                  <w:b w:val="0"/>
                  <w:noProof/>
                  <w:sz w:val="20"/>
                  <w:szCs w:val="20"/>
                  <w:lang w:eastAsia="en-GB"/>
                </w:rPr>
                <w:t>Erdogan et al. 2005</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t>Turkey</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Default="00C07F03" w:rsidP="00C07F03">
            <w:pPr>
              <w:pStyle w:val="TableHeading"/>
              <w:keepNext w:val="0"/>
              <w:rPr>
                <w:b w:val="0"/>
                <w:sz w:val="20"/>
                <w:szCs w:val="20"/>
              </w:rPr>
            </w:pPr>
            <w:r w:rsidRPr="002B32CA">
              <w:rPr>
                <w:b w:val="0"/>
                <w:sz w:val="20"/>
                <w:szCs w:val="20"/>
              </w:rPr>
              <w:t xml:space="preserve">N=56 </w:t>
            </w:r>
            <w:r>
              <w:rPr>
                <w:b w:val="0"/>
                <w:sz w:val="20"/>
                <w:szCs w:val="20"/>
              </w:rPr>
              <w:t>a</w:t>
            </w:r>
            <w:r w:rsidRPr="002B32CA">
              <w:rPr>
                <w:b w:val="0"/>
                <w:sz w:val="20"/>
                <w:szCs w:val="20"/>
              </w:rPr>
              <w:t>pparently sporadic MTC</w:t>
            </w:r>
            <w:r>
              <w:rPr>
                <w:b w:val="0"/>
                <w:sz w:val="20"/>
                <w:szCs w:val="20"/>
              </w:rPr>
              <w:t>, c</w:t>
            </w:r>
            <w:r w:rsidRPr="002B32CA">
              <w:rPr>
                <w:b w:val="0"/>
                <w:sz w:val="20"/>
                <w:szCs w:val="20"/>
              </w:rPr>
              <w:t xml:space="preserve">linically &amp; </w:t>
            </w:r>
            <w:r>
              <w:rPr>
                <w:b w:val="0"/>
                <w:sz w:val="20"/>
                <w:szCs w:val="20"/>
              </w:rPr>
              <w:t>h</w:t>
            </w:r>
            <w:r w:rsidRPr="002B32CA">
              <w:rPr>
                <w:b w:val="0"/>
                <w:sz w:val="20"/>
                <w:szCs w:val="20"/>
              </w:rPr>
              <w:t>istopathologically confirmed</w:t>
            </w:r>
          </w:p>
          <w:p w:rsidR="00C07F03" w:rsidRPr="002B32CA" w:rsidRDefault="00C07F03" w:rsidP="00C07F03">
            <w:pPr>
              <w:pStyle w:val="TableHeading"/>
              <w:keepNext w:val="0"/>
              <w:numPr>
                <w:ins w:id="404" w:author="Jo Mason" w:date="2013-04-15T16:55:00Z"/>
              </w:numPr>
              <w:rPr>
                <w:b w:val="0"/>
                <w:sz w:val="20"/>
                <w:szCs w:val="20"/>
              </w:rPr>
            </w:pPr>
            <w:r w:rsidRPr="002B32CA">
              <w:rPr>
                <w:b w:val="0"/>
                <w:sz w:val="20"/>
                <w:szCs w:val="20"/>
              </w:rPr>
              <w:t>Family history negative to PCC, HPT or MTC</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ing by direct DNA sequencing of exons 10</w:t>
            </w:r>
            <w:r>
              <w:rPr>
                <w:b w:val="0"/>
                <w:sz w:val="20"/>
                <w:szCs w:val="20"/>
              </w:rPr>
              <w:t>,</w:t>
            </w:r>
            <w:r w:rsidRPr="002B32CA">
              <w:rPr>
                <w:b w:val="0"/>
                <w:sz w:val="20"/>
                <w:szCs w:val="20"/>
              </w:rPr>
              <w:t xml:space="preserve">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C07F03" w:rsidRPr="002B32CA" w:rsidRDefault="00C07F03" w:rsidP="00E1013F">
            <w:pPr>
              <w:spacing w:before="40" w:after="40"/>
              <w:ind w:left="0"/>
              <w:rPr>
                <w:rFonts w:ascii="Arial Narrow" w:hAnsi="Arial Narrow"/>
                <w:sz w:val="20"/>
                <w:szCs w:val="20"/>
              </w:rPr>
            </w:pPr>
            <w:r w:rsidRPr="002B32CA">
              <w:rPr>
                <w:rFonts w:ascii="Arial Narrow" w:hAnsi="Arial Narrow"/>
                <w:sz w:val="20"/>
                <w:szCs w:val="20"/>
              </w:rPr>
              <w:t xml:space="preserve"> 6/56 (10.7%) </w:t>
            </w:r>
            <w:r>
              <w:rPr>
                <w:rFonts w:ascii="Arial Narrow" w:hAnsi="Arial Narrow"/>
                <w:sz w:val="20"/>
                <w:szCs w:val="20"/>
              </w:rPr>
              <w:t>RET M+</w:t>
            </w:r>
          </w:p>
          <w:p w:rsidR="00C07F03" w:rsidRPr="002B32CA" w:rsidRDefault="00C07F03" w:rsidP="00E1013F">
            <w:pPr>
              <w:spacing w:before="40" w:after="40"/>
              <w:ind w:left="0"/>
              <w:rPr>
                <w:rFonts w:ascii="Arial Narrow" w:hAnsi="Arial Narrow"/>
                <w:sz w:val="20"/>
                <w:szCs w:val="20"/>
              </w:rPr>
            </w:pPr>
          </w:p>
        </w:tc>
      </w:tr>
      <w:tr w:rsidR="00B07880" w:rsidRPr="00E61360" w:rsidTr="0010116B">
        <w:trPr>
          <w:cantSplit/>
        </w:trPr>
        <w:tc>
          <w:tcPr>
            <w:tcW w:w="1691" w:type="dxa"/>
          </w:tcPr>
          <w:p w:rsidR="00B07880" w:rsidRPr="002B32CA" w:rsidRDefault="003B5955" w:rsidP="00E1013F">
            <w:pPr>
              <w:pStyle w:val="TableHeading"/>
              <w:keepNext w:val="0"/>
              <w:rPr>
                <w:b w:val="0"/>
                <w:sz w:val="20"/>
                <w:szCs w:val="20"/>
              </w:rPr>
            </w:pPr>
            <w:r w:rsidRPr="002B32CA">
              <w:rPr>
                <w:b w:val="0"/>
                <w:sz w:val="20"/>
                <w:szCs w:val="20"/>
              </w:rPr>
              <w:fldChar w:fldCharType="begin"/>
            </w:r>
            <w:r w:rsidR="00B07880" w:rsidRPr="002B32CA">
              <w:rPr>
                <w:b w:val="0"/>
                <w:sz w:val="20"/>
                <w:szCs w:val="20"/>
              </w:rPr>
              <w:instrText xml:space="preserve"> ADDIN EN.CITE &lt;EndNote&gt;&lt;Cite&gt;&lt;Author&gt;Hedayati&lt;/Author&gt;&lt;Year&gt;2006&lt;/Year&gt;&lt;RecNum&gt;141&lt;/RecNum&gt;&lt;DisplayText&gt;(Hedayati et al. 2006)&lt;/DisplayText&gt;&lt;record&gt;&lt;rec-number&gt;141&lt;/rec-number&gt;&lt;foreign-keys&gt;&lt;key app="EN" db-id="repwasxf70v55werrfl50x9atarpvev5twpw"&gt;141&lt;/key&gt;&lt;/foreign-keys&gt;&lt;ref-type name="Journal Article"&gt;17&lt;/ref-type&gt;&lt;contributors&gt;&lt;authors&gt;&lt;author&gt;Hedayati, M.&lt;/author&gt;&lt;author&gt;Nabipour, I.&lt;/author&gt;&lt;author&gt;Rezaei-Ghaleh, N.&lt;/author&gt;&lt;author&gt;Azizi, F.&lt;/author&gt;&lt;/authors&gt;&lt;/contributors&gt;&lt;auth-address&gt;Hedayati, M., Endocrine Research Center, Tehran, Iran&lt;/auth-address&gt;&lt;titles&gt;&lt;title&gt;Germline RET mutations in exons 10 and 11: An Iranian survey of 57 medullary thyroid carcinoma cases&lt;/title&gt;&lt;secondary-title&gt;Medical Journal of Malaysia&lt;/secondary-title&gt;&lt;/titles&gt;&lt;periodical&gt;&lt;full-title&gt;Medical Journal of Malaysia&lt;/full-title&gt;&lt;/periodical&gt;&lt;pages&gt;564-569&lt;/pages&gt;&lt;volume&gt;61&lt;/volume&gt;&lt;number&gt;5&lt;/number&gt;&lt;keywords&gt;&lt;keyword&gt;adult&lt;/keyword&gt;&lt;keyword&gt;article&lt;/keyword&gt;&lt;keyword&gt;controlled study&lt;/keyword&gt;&lt;keyword&gt;exon&lt;/keyword&gt;&lt;keyword&gt;female&lt;/keyword&gt;&lt;keyword&gt;gene mutation&lt;/keyword&gt;&lt;keyword&gt;germ line&lt;/keyword&gt;&lt;keyword&gt;health survey&lt;/keyword&gt;&lt;keyword&gt;histopathology&lt;/keyword&gt;&lt;keyword&gt;human&lt;/keyword&gt;&lt;keyword&gt;human tissue&lt;/keyword&gt;&lt;keyword&gt;major clinical study&lt;/keyword&gt;&lt;keyword&gt;male&lt;/keyword&gt;&lt;keyword&gt;neurofibromatosis&lt;/keyword&gt;&lt;keyword&gt;oncogene ret&lt;/keyword&gt;&lt;keyword&gt;polymerase chain reaction&lt;/keyword&gt;&lt;keyword&gt;restriction fragment length polymorphism&lt;/keyword&gt;&lt;keyword&gt;Sipple syndrome&lt;/keyword&gt;&lt;keyword&gt;thyroid medullary carcinoma&lt;/keyword&gt;&lt;/keywords&gt;&lt;dates&gt;&lt;year&gt;2006&lt;/year&gt;&lt;/dates&gt;&lt;isbn&gt;0300-5283&lt;/isbn&gt;&lt;urls&gt;&lt;related-urls&gt;&lt;url&gt;http://www.embase.com/search/results?subaction=viewrecord&amp;amp;from=export&amp;amp;id=L46569503&lt;/url&gt;&lt;/related-urls&gt;&lt;/urls&gt;&lt;/record&gt;&lt;/Cite&gt;&lt;/EndNote&gt;</w:instrText>
            </w:r>
            <w:r w:rsidRPr="002B32CA">
              <w:rPr>
                <w:b w:val="0"/>
                <w:sz w:val="20"/>
                <w:szCs w:val="20"/>
              </w:rPr>
              <w:fldChar w:fldCharType="separate"/>
            </w:r>
            <w:r w:rsidR="00B07880" w:rsidRPr="002B32CA">
              <w:rPr>
                <w:b w:val="0"/>
                <w:noProof/>
                <w:sz w:val="20"/>
                <w:szCs w:val="20"/>
              </w:rPr>
              <w:t>(</w:t>
            </w:r>
            <w:hyperlink w:anchor="_ENREF_88" w:tooltip="Hedayati, 2006 #141" w:history="1">
              <w:r w:rsidR="000C1AC6" w:rsidRPr="002B32CA">
                <w:rPr>
                  <w:b w:val="0"/>
                  <w:noProof/>
                  <w:sz w:val="20"/>
                  <w:szCs w:val="20"/>
                </w:rPr>
                <w:t>Hedayati et al. 2006</w:t>
              </w:r>
            </w:hyperlink>
            <w:r w:rsidR="00B07880" w:rsidRPr="002B32CA">
              <w:rPr>
                <w:b w:val="0"/>
                <w:noProof/>
                <w:sz w:val="20"/>
                <w:szCs w:val="20"/>
              </w:rPr>
              <w:t>)</w:t>
            </w:r>
            <w:r w:rsidRPr="002B32CA">
              <w:rPr>
                <w:b w:val="0"/>
                <w:sz w:val="20"/>
                <w:szCs w:val="20"/>
              </w:rPr>
              <w:fldChar w:fldCharType="end"/>
            </w:r>
          </w:p>
          <w:p w:rsidR="00B07880" w:rsidRPr="002B32CA" w:rsidRDefault="00B07880" w:rsidP="00E1013F">
            <w:pPr>
              <w:pStyle w:val="TableHeading"/>
              <w:keepNext w:val="0"/>
              <w:rPr>
                <w:b w:val="0"/>
                <w:sz w:val="20"/>
                <w:szCs w:val="20"/>
              </w:rPr>
            </w:pPr>
            <w:r w:rsidRPr="002B32CA">
              <w:rPr>
                <w:b w:val="0"/>
                <w:sz w:val="20"/>
                <w:szCs w:val="20"/>
              </w:rPr>
              <w:t>Iran</w:t>
            </w:r>
          </w:p>
        </w:tc>
        <w:tc>
          <w:tcPr>
            <w:tcW w:w="1275" w:type="dxa"/>
          </w:tcPr>
          <w:p w:rsidR="00B07880" w:rsidRPr="002B32CA" w:rsidRDefault="00B07880" w:rsidP="00E1013F">
            <w:pPr>
              <w:pStyle w:val="TableHeading"/>
              <w:keepNext w:val="0"/>
              <w:rPr>
                <w:b w:val="0"/>
                <w:sz w:val="20"/>
                <w:szCs w:val="20"/>
              </w:rPr>
            </w:pPr>
            <w:r w:rsidRPr="002B32CA">
              <w:rPr>
                <w:b w:val="0"/>
                <w:sz w:val="20"/>
                <w:szCs w:val="20"/>
              </w:rPr>
              <w:t>IV diagnostic evidence</w:t>
            </w:r>
          </w:p>
        </w:tc>
        <w:tc>
          <w:tcPr>
            <w:tcW w:w="3686" w:type="dxa"/>
          </w:tcPr>
          <w:p w:rsidR="00B07880" w:rsidRPr="002B32CA" w:rsidRDefault="00B07880" w:rsidP="00E1013F">
            <w:pPr>
              <w:pStyle w:val="TableHeading"/>
              <w:keepNext w:val="0"/>
              <w:rPr>
                <w:b w:val="0"/>
                <w:sz w:val="20"/>
                <w:szCs w:val="20"/>
              </w:rPr>
            </w:pPr>
            <w:r w:rsidRPr="002B32CA">
              <w:rPr>
                <w:b w:val="0"/>
                <w:sz w:val="20"/>
                <w:szCs w:val="20"/>
              </w:rPr>
              <w:t>N=53 unrelated index cas</w:t>
            </w:r>
            <w:r w:rsidR="00C07F03">
              <w:rPr>
                <w:b w:val="0"/>
                <w:sz w:val="20"/>
                <w:szCs w:val="20"/>
              </w:rPr>
              <w:t>es with apparently sporadic MTC</w:t>
            </w:r>
          </w:p>
        </w:tc>
        <w:tc>
          <w:tcPr>
            <w:tcW w:w="4394" w:type="dxa"/>
          </w:tcPr>
          <w:p w:rsidR="00B07880" w:rsidRPr="002B32CA" w:rsidRDefault="00DD67C1" w:rsidP="00E1013F">
            <w:pPr>
              <w:pStyle w:val="TableHeading"/>
              <w:keepNext w:val="0"/>
              <w:rPr>
                <w:b w:val="0"/>
                <w:sz w:val="20"/>
                <w:szCs w:val="20"/>
              </w:rPr>
            </w:pPr>
            <w:r>
              <w:rPr>
                <w:b w:val="0"/>
                <w:sz w:val="20"/>
                <w:szCs w:val="20"/>
              </w:rPr>
              <w:t>RET mutation test</w:t>
            </w:r>
            <w:r w:rsidR="00B07880" w:rsidRPr="002B32CA">
              <w:rPr>
                <w:b w:val="0"/>
                <w:sz w:val="20"/>
                <w:szCs w:val="20"/>
              </w:rPr>
              <w:t>ing by restriction site polymorph</w:t>
            </w:r>
            <w:r w:rsidR="00C07F03">
              <w:rPr>
                <w:b w:val="0"/>
                <w:sz w:val="20"/>
                <w:szCs w:val="20"/>
              </w:rPr>
              <w:t>ism analysis of exons 10 and 11</w:t>
            </w:r>
          </w:p>
        </w:tc>
        <w:tc>
          <w:tcPr>
            <w:tcW w:w="3119" w:type="dxa"/>
          </w:tcPr>
          <w:p w:rsidR="00B07880" w:rsidRPr="002B32CA" w:rsidRDefault="00B07880" w:rsidP="00E1013F">
            <w:pPr>
              <w:pStyle w:val="TableHeading"/>
              <w:keepNext w:val="0"/>
              <w:rPr>
                <w:b w:val="0"/>
                <w:sz w:val="20"/>
                <w:szCs w:val="20"/>
              </w:rPr>
            </w:pPr>
            <w:r w:rsidRPr="002B32CA">
              <w:rPr>
                <w:b w:val="0"/>
                <w:sz w:val="20"/>
                <w:szCs w:val="20"/>
              </w:rPr>
              <w:t xml:space="preserve">3/53 (5.7%) </w:t>
            </w:r>
            <w:r w:rsidR="00E1013F">
              <w:rPr>
                <w:b w:val="0"/>
                <w:sz w:val="20"/>
                <w:szCs w:val="20"/>
              </w:rPr>
              <w:t>RET M+</w:t>
            </w:r>
          </w:p>
        </w:tc>
      </w:tr>
      <w:tr w:rsidR="00C07F03" w:rsidRPr="00E61360" w:rsidTr="0010116B">
        <w:tc>
          <w:tcPr>
            <w:tcW w:w="1691" w:type="dxa"/>
          </w:tcPr>
          <w:p w:rsidR="00C07F03" w:rsidRPr="002B32CA" w:rsidRDefault="00C07F03" w:rsidP="00E1013F">
            <w:pPr>
              <w:pStyle w:val="TableHeading"/>
              <w:keepNext w:val="0"/>
              <w:rPr>
                <w:b w:val="0"/>
                <w:sz w:val="20"/>
                <w:szCs w:val="20"/>
              </w:rPr>
            </w:pPr>
            <w:r w:rsidRPr="002B32CA">
              <w:rPr>
                <w:b w:val="0"/>
                <w:sz w:val="20"/>
                <w:szCs w:val="20"/>
              </w:rPr>
              <w:fldChar w:fldCharType="begin">
                <w:fldData xml:space="preserve">PEVuZE5vdGU+PENpdGU+PEF1dGhvcj5QcmF6ZXJlczwvQXV0aG9yPjxZZWFyPjIwMDY8L1llYXI+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PEVuZE5vdGU+PENpdGU+PEF1dGhvcj5QcmF6ZXJlczwvQXV0aG9yPjxZZWFyPjIwMDY8L1llYXI+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60" w:tooltip="Prazeres, 2006 #96" w:history="1">
              <w:r w:rsidRPr="002B32CA">
                <w:rPr>
                  <w:b w:val="0"/>
                  <w:noProof/>
                  <w:sz w:val="20"/>
                  <w:szCs w:val="20"/>
                </w:rPr>
                <w:t>Prazeres et al. 2006</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Portugal</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N=53 patients with apparently sporadic MTC</w:t>
            </w:r>
          </w:p>
        </w:tc>
        <w:tc>
          <w:tcPr>
            <w:tcW w:w="4394" w:type="dxa"/>
          </w:tcPr>
          <w:p w:rsidR="00C07F03" w:rsidRPr="002B32CA"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8,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plus restriction site polymorphism analysis when possible</w:t>
            </w:r>
          </w:p>
        </w:tc>
        <w:tc>
          <w:tcPr>
            <w:tcW w:w="3119"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 xml:space="preserve">2/53 (3.8%) </w:t>
            </w:r>
            <w:r>
              <w:rPr>
                <w:b w:val="0"/>
                <w:sz w:val="20"/>
                <w:szCs w:val="20"/>
              </w:rPr>
              <w:t>RET M+:</w:t>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 xml:space="preserve">1 C611Y mutation </w:t>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Other mutation not stated</w:t>
            </w:r>
          </w:p>
        </w:tc>
      </w:tr>
      <w:tr w:rsidR="00C07F03" w:rsidRPr="00E61360" w:rsidTr="0010116B">
        <w:tc>
          <w:tcPr>
            <w:tcW w:w="1691"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PEVuZE5vdGU+PENpdGU+PEF1dGhvcj5BbHZhbmRpPC9BdXRob3I+PFllYXI+MjAxMTwvWWVhcj48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PEVuZE5vdGU+PENpdGU+PEF1dGhvcj5BbHZhbmRpPC9BdXRob3I+PFllYXI+MjAxMTwvWWVhcj48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 w:tooltip="Alvandi, 2011 #180" w:history="1">
              <w:r w:rsidRPr="002B32CA">
                <w:rPr>
                  <w:b w:val="0"/>
                  <w:noProof/>
                  <w:sz w:val="20"/>
                  <w:szCs w:val="20"/>
                </w:rPr>
                <w:t>Alvandi et al. 2011</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Iran</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 xml:space="preserve">N=49 unrelated index patients diagnosed with MTC and classified as apparently sporadic </w:t>
            </w:r>
          </w:p>
        </w:tc>
        <w:tc>
          <w:tcPr>
            <w:tcW w:w="4394" w:type="dxa"/>
          </w:tcPr>
          <w:p w:rsidR="00C07F03" w:rsidRPr="002B32CA"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w:t>
            </w:r>
            <w:r>
              <w:rPr>
                <w:b w:val="0"/>
                <w:sz w:val="20"/>
                <w:szCs w:val="20"/>
              </w:rPr>
              <w:t>s</w:t>
            </w:r>
            <w:r w:rsidRPr="002B32CA">
              <w:rPr>
                <w:b w:val="0"/>
                <w:sz w:val="20"/>
                <w:szCs w:val="20"/>
              </w:rPr>
              <w:t xml:space="preserve">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and restriction site polymorphism analysis to detect C634R mutation</w:t>
            </w:r>
          </w:p>
        </w:tc>
        <w:tc>
          <w:tcPr>
            <w:tcW w:w="3119" w:type="dxa"/>
          </w:tcPr>
          <w:p w:rsidR="00C07F03" w:rsidRPr="002B32CA" w:rsidRDefault="00C07F03"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7/49 (14.2%) </w:t>
            </w:r>
            <w:r>
              <w:rPr>
                <w:rFonts w:ascii="Arial Narrow" w:hAnsi="Arial Narrow"/>
                <w:sz w:val="20"/>
                <w:szCs w:val="20"/>
              </w:rPr>
              <w:t>RET M+</w:t>
            </w:r>
          </w:p>
        </w:tc>
      </w:tr>
      <w:tr w:rsidR="00C07F03" w:rsidRPr="00E61360" w:rsidTr="0010116B">
        <w:tc>
          <w:tcPr>
            <w:tcW w:w="1691"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&lt;EndNote&gt;&lt;Cite&gt;&lt;Author&gt;Lendvai&lt;/Author&gt;&lt;Year&gt;2012&lt;/Year&gt;&lt;RecNum&gt;121&lt;/RecNum&gt;&lt;DisplayText&gt;(Lendvai et al. 2012)&lt;/DisplayText&gt;&lt;record&gt;&lt;rec-number&gt;121&lt;/rec-number&gt;&lt;foreign-keys&gt;&lt;key app="EN" db-id="repwasxf70v55werrfl50x9atarpvev5twpw"&gt;121&lt;/key&gt;&lt;/foreign-keys&gt;&lt;ref-type name="Journal Article"&gt;17&lt;/ref-type&gt;&lt;contributors&gt;&lt;authors&gt;&lt;author&gt;Lendvai, Nikoletta&lt;/author&gt;&lt;author&gt;Toth, Miklos&lt;/author&gt;&lt;author&gt;Valkusz, Zsuzsanna&lt;/author&gt;&lt;author&gt;Beko, Gabriella&lt;/author&gt;&lt;author&gt;Szuecs, Nikolette&lt;/author&gt;&lt;author&gt;Csajbok, Eva&lt;/author&gt;&lt;author&gt;Igaz, Peter&lt;/author&gt;&lt;author&gt;Kriszt, Balazs&lt;/author&gt;&lt;author&gt;Kovacs, Balazs&lt;/author&gt;&lt;author&gt;Racz, Karoly&lt;/author&gt;&lt;author&gt;Patocs, Attila&lt;/author&gt;&lt;/authors&gt;&lt;/contributors&gt;&lt;titles&gt;&lt;title&gt;Over-representation of the G12S polymorphism of the SDHD gene in patients with MEN2A syndrome&lt;/title&gt;&lt;secondary-title&gt;Clinics&lt;/secondary-title&gt;&lt;/titles&gt;&lt;periodical&gt;&lt;full-title&gt;Clinics&lt;/full-title&gt;&lt;/periodical&gt;&lt;pages&gt;85-89&lt;/pages&gt;&lt;volume&gt;67&lt;/volume&gt;&lt;dates&gt;&lt;year&gt;2012&lt;/year&gt;&lt;pub-dates&gt;&lt;date&gt;2012&lt;/date&gt;&lt;/pub-dates&gt;&lt;/dates&gt;&lt;isbn&gt;1807-5932&lt;/isbn&gt;&lt;accession-num&gt;WOS:000304082400015&lt;/accession-num&gt;&lt;urls&gt;&lt;related-urls&gt;&lt;url&gt;&amp;lt;Go to ISI&amp;gt;://WOS:000304082400015&lt;/url&gt;&lt;url&gt;http://www.ncbi.nlm.nih.gov/pmc/articles/PMC3328831/pdf/cln-67-s1-85.pdf&lt;/url&gt;&lt;/related-urls&gt;&lt;/urls&gt;&lt;electronic-resource-num&gt;10.6061/clinics/2012(Sup01)15&lt;/electronic-resource-num&gt;&lt;/record&gt;&lt;/Cite&gt;&lt;/EndNote&gt;</w:instrText>
            </w:r>
            <w:r w:rsidRPr="002B32CA">
              <w:rPr>
                <w:b w:val="0"/>
                <w:sz w:val="20"/>
                <w:szCs w:val="20"/>
              </w:rPr>
              <w:fldChar w:fldCharType="separate"/>
            </w:r>
            <w:r w:rsidRPr="002B32CA">
              <w:rPr>
                <w:b w:val="0"/>
                <w:noProof/>
                <w:sz w:val="20"/>
                <w:szCs w:val="20"/>
              </w:rPr>
              <w:t>(</w:t>
            </w:r>
            <w:hyperlink w:anchor="_ENREF_120" w:tooltip="Lendvai, 2012 #121" w:history="1">
              <w:r w:rsidRPr="002B32CA">
                <w:rPr>
                  <w:b w:val="0"/>
                  <w:noProof/>
                  <w:sz w:val="20"/>
                  <w:szCs w:val="20"/>
                </w:rPr>
                <w:t>Lendvai et al. 2012</w:t>
              </w:r>
            </w:hyperlink>
            <w:r w:rsidRPr="002B32CA">
              <w:rPr>
                <w:b w:val="0"/>
                <w:noProof/>
                <w:sz w:val="20"/>
                <w:szCs w:val="20"/>
              </w:rPr>
              <w:t>)</w:t>
            </w:r>
            <w:r w:rsidRPr="002B32CA">
              <w:rPr>
                <w:b w:val="0"/>
                <w:sz w:val="20"/>
                <w:szCs w:val="20"/>
              </w:rPr>
              <w:fldChar w:fldCharType="end"/>
            </w:r>
          </w:p>
          <w:p w:rsidR="00C07F03" w:rsidRPr="002B32CA" w:rsidRDefault="00C07F03" w:rsidP="00E1013F">
            <w:pPr>
              <w:pStyle w:val="TableHeading"/>
              <w:keepNext w:val="0"/>
              <w:rPr>
                <w:b w:val="0"/>
                <w:sz w:val="20"/>
                <w:szCs w:val="20"/>
              </w:rPr>
            </w:pPr>
            <w:r w:rsidRPr="002B32CA">
              <w:rPr>
                <w:b w:val="0"/>
                <w:sz w:val="20"/>
                <w:szCs w:val="20"/>
              </w:rPr>
              <w:t>Hungary</w:t>
            </w:r>
          </w:p>
        </w:tc>
        <w:tc>
          <w:tcPr>
            <w:tcW w:w="1275" w:type="dxa"/>
          </w:tcPr>
          <w:p w:rsidR="00C07F03" w:rsidRPr="002B32CA" w:rsidRDefault="00C07F03" w:rsidP="00E1013F">
            <w:pPr>
              <w:pStyle w:val="TableHeading"/>
              <w:keepNext w:val="0"/>
              <w:rPr>
                <w:b w:val="0"/>
                <w:sz w:val="20"/>
                <w:szCs w:val="20"/>
              </w:rPr>
            </w:pPr>
            <w:r w:rsidRPr="002B32CA">
              <w:rPr>
                <w:b w:val="0"/>
                <w:sz w:val="20"/>
                <w:szCs w:val="20"/>
              </w:rPr>
              <w:t>IV diagnostic evidence</w:t>
            </w:r>
          </w:p>
        </w:tc>
        <w:tc>
          <w:tcPr>
            <w:tcW w:w="3686" w:type="dxa"/>
          </w:tcPr>
          <w:p w:rsidR="00C07F03" w:rsidRPr="002B32CA" w:rsidRDefault="00C07F03" w:rsidP="00E1013F">
            <w:pPr>
              <w:pStyle w:val="TableHeading"/>
              <w:keepNext w:val="0"/>
              <w:rPr>
                <w:b w:val="0"/>
                <w:sz w:val="20"/>
                <w:szCs w:val="20"/>
              </w:rPr>
            </w:pPr>
            <w:r w:rsidRPr="002B32CA">
              <w:rPr>
                <w:b w:val="0"/>
                <w:sz w:val="20"/>
                <w:szCs w:val="20"/>
              </w:rPr>
              <w:t>N=47 consecutive patients with apparently sporadic MTCs</w:t>
            </w:r>
          </w:p>
        </w:tc>
        <w:tc>
          <w:tcPr>
            <w:tcW w:w="4394" w:type="dxa"/>
          </w:tcPr>
          <w:p w:rsidR="00C07F03" w:rsidRPr="002B32CA" w:rsidRDefault="00C07F03" w:rsidP="00C07F03">
            <w:pPr>
              <w:pStyle w:val="TableHeading"/>
              <w:keepNext w:val="0"/>
              <w:rPr>
                <w:b w:val="0"/>
                <w:sz w:val="20"/>
                <w:szCs w:val="20"/>
              </w:rPr>
            </w:pPr>
            <w:r>
              <w:rPr>
                <w:b w:val="0"/>
                <w:sz w:val="20"/>
                <w:szCs w:val="20"/>
              </w:rPr>
              <w:t>RET mutation test</w:t>
            </w:r>
            <w:r w:rsidRPr="002B32CA">
              <w:rPr>
                <w:b w:val="0"/>
                <w:sz w:val="20"/>
                <w:szCs w:val="20"/>
              </w:rPr>
              <w:t xml:space="preserve">ing by direct DNA </w:t>
            </w:r>
            <w:r>
              <w:rPr>
                <w:b w:val="0"/>
                <w:sz w:val="20"/>
                <w:szCs w:val="20"/>
              </w:rPr>
              <w:t>s</w:t>
            </w:r>
            <w:r w:rsidRPr="002B32CA">
              <w:rPr>
                <w:b w:val="0"/>
                <w:sz w:val="20"/>
                <w:szCs w:val="20"/>
              </w:rPr>
              <w:t>equencing of exons 10, 11 and 14</w:t>
            </w:r>
          </w:p>
        </w:tc>
        <w:tc>
          <w:tcPr>
            <w:tcW w:w="3119" w:type="dxa"/>
          </w:tcPr>
          <w:p w:rsidR="00C07F03" w:rsidRPr="002B32CA" w:rsidRDefault="00C07F03" w:rsidP="00E1013F">
            <w:pPr>
              <w:pStyle w:val="TableHeading"/>
              <w:keepNext w:val="0"/>
              <w:rPr>
                <w:b w:val="0"/>
                <w:sz w:val="20"/>
                <w:szCs w:val="20"/>
              </w:rPr>
            </w:pPr>
            <w:r w:rsidRPr="002B32CA">
              <w:rPr>
                <w:b w:val="0"/>
                <w:sz w:val="20"/>
                <w:szCs w:val="20"/>
              </w:rPr>
              <w:t xml:space="preserve">0/47 (0%) </w:t>
            </w:r>
            <w:r>
              <w:rPr>
                <w:b w:val="0"/>
                <w:sz w:val="20"/>
                <w:szCs w:val="20"/>
              </w:rPr>
              <w:t>RET M+</w:t>
            </w:r>
          </w:p>
        </w:tc>
      </w:tr>
      <w:tr w:rsidR="00C07F03" w:rsidRPr="00E61360" w:rsidTr="0010116B">
        <w:tc>
          <w:tcPr>
            <w:tcW w:w="1691" w:type="dxa"/>
          </w:tcPr>
          <w:p w:rsidR="00C07F03" w:rsidRPr="002B32CA" w:rsidRDefault="00C07F03" w:rsidP="00E1013F">
            <w:pPr>
              <w:pStyle w:val="TableHeading"/>
              <w:keepNext w:val="0"/>
              <w:rPr>
                <w:rFonts w:cs="Calibri"/>
                <w:b w:val="0"/>
                <w:sz w:val="20"/>
                <w:szCs w:val="20"/>
                <w:lang w:eastAsia="en-GB"/>
              </w:rPr>
            </w:pPr>
            <w:r w:rsidRPr="002B32CA">
              <w:rPr>
                <w:rFonts w:cs="Calibri"/>
                <w:b w:val="0"/>
                <w:sz w:val="20"/>
                <w:szCs w:val="20"/>
                <w:lang w:eastAsia="en-GB"/>
              </w:rPr>
              <w:fldChar w:fldCharType="begin">
                <w:fldData xml:space="preserve">PEVuZE5vdGU+PENpdGU+PEF1dGhvcj5GaXR6ZTwvQXV0aG9yPjxZZWFyPjIwMDI8L1llYXI+PFJl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</w:fldData>
              </w:fldChar>
            </w:r>
            <w:r w:rsidRPr="002B32CA">
              <w:rPr>
                <w:rFonts w:cs="Calibri"/>
                <w:b w:val="0"/>
                <w:sz w:val="20"/>
                <w:szCs w:val="20"/>
                <w:lang w:eastAsia="en-GB"/>
              </w:rPr>
              <w:instrText xml:space="preserve"> ADDIN EN.CITE </w:instrText>
            </w:r>
            <w:r w:rsidRPr="002B32CA">
              <w:rPr>
                <w:rFonts w:cs="Calibri"/>
                <w:b w:val="0"/>
                <w:sz w:val="20"/>
                <w:szCs w:val="20"/>
                <w:lang w:eastAsia="en-GB"/>
              </w:rPr>
              <w:fldChar w:fldCharType="begin">
                <w:fldData xml:space="preserve">PEVuZE5vdGU+PENpdGU+PEF1dGhvcj5GaXR6ZTwvQXV0aG9yPjxZZWFyPjIwMDI8L1llYXI+PFJl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</w:fldData>
              </w:fldChar>
            </w:r>
            <w:r w:rsidRPr="002B32CA">
              <w:rPr>
                <w:rFonts w:cs="Calibri"/>
                <w:b w:val="0"/>
                <w:sz w:val="20"/>
                <w:szCs w:val="20"/>
                <w:lang w:eastAsia="en-GB"/>
              </w:rPr>
              <w:instrText xml:space="preserve"> ADDIN EN.CITE.DATA </w:instrText>
            </w:r>
            <w:r w:rsidRPr="002B32CA">
              <w:rPr>
                <w:rFonts w:cs="Calibri"/>
                <w:b w:val="0"/>
                <w:sz w:val="20"/>
                <w:szCs w:val="20"/>
                <w:lang w:eastAsia="en-GB"/>
              </w:rPr>
            </w:r>
            <w:r w:rsidRPr="002B32CA">
              <w:rPr>
                <w:rFonts w:cs="Calibri"/>
                <w:b w:val="0"/>
                <w:sz w:val="20"/>
                <w:szCs w:val="20"/>
                <w:lang w:eastAsia="en-GB"/>
              </w:rPr>
              <w:fldChar w:fldCharType="end"/>
            </w:r>
            <w:r w:rsidRPr="002B32CA">
              <w:rPr>
                <w:rFonts w:cs="Calibri"/>
                <w:b w:val="0"/>
                <w:sz w:val="20"/>
                <w:szCs w:val="20"/>
                <w:lang w:eastAsia="en-GB"/>
              </w:rPr>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6" w:tooltip="Fitze, 2002 #224" w:history="1">
              <w:r w:rsidRPr="002B32CA">
                <w:rPr>
                  <w:rFonts w:cs="Calibri"/>
                  <w:b w:val="0"/>
                  <w:noProof/>
                  <w:sz w:val="20"/>
                  <w:szCs w:val="20"/>
                  <w:lang w:eastAsia="en-GB"/>
                </w:rPr>
                <w:t>Fitze et al. 2002</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C07F03" w:rsidRPr="002B32CA" w:rsidRDefault="00C07F03"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t>Germany</w:t>
            </w:r>
          </w:p>
        </w:tc>
        <w:tc>
          <w:tcPr>
            <w:tcW w:w="1275"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C07F03" w:rsidRPr="002B32CA" w:rsidRDefault="00C07F03" w:rsidP="00E1013F">
            <w:pPr>
              <w:pStyle w:val="TableHeading"/>
              <w:keepNext w:val="0"/>
              <w:tabs>
                <w:tab w:val="center" w:pos="4153"/>
                <w:tab w:val="right" w:pos="8306"/>
              </w:tabs>
              <w:rPr>
                <w:b w:val="0"/>
                <w:sz w:val="20"/>
                <w:szCs w:val="20"/>
              </w:rPr>
            </w:pPr>
            <w:r w:rsidRPr="002B32CA">
              <w:rPr>
                <w:b w:val="0"/>
                <w:sz w:val="20"/>
                <w:szCs w:val="20"/>
              </w:rPr>
              <w:t>N=45 patients clinically identified with sporadic MTC</w:t>
            </w:r>
          </w:p>
        </w:tc>
        <w:tc>
          <w:tcPr>
            <w:tcW w:w="4394" w:type="dxa"/>
          </w:tcPr>
          <w:p w:rsidR="00C07F03" w:rsidRPr="002B32CA" w:rsidRDefault="00C07F03" w:rsidP="00C07F03">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w:t>
            </w:r>
            <w:r>
              <w:rPr>
                <w:b w:val="0"/>
                <w:sz w:val="20"/>
                <w:szCs w:val="20"/>
              </w:rPr>
              <w:t>s</w:t>
            </w:r>
            <w:r w:rsidRPr="002B32CA">
              <w:rPr>
                <w:b w:val="0"/>
                <w:sz w:val="20"/>
                <w:szCs w:val="20"/>
              </w:rPr>
              <w:t xml:space="preserve">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C07F03" w:rsidRPr="002B32CA" w:rsidRDefault="00C07F03"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5/45 (11.1%) </w:t>
            </w:r>
            <w:r>
              <w:rPr>
                <w:rFonts w:ascii="Arial Narrow" w:hAnsi="Arial Narrow"/>
                <w:sz w:val="20"/>
                <w:szCs w:val="20"/>
              </w:rPr>
              <w:t>RET M+</w:t>
            </w:r>
          </w:p>
        </w:tc>
      </w:tr>
      <w:tr w:rsidR="00B07880" w:rsidRPr="00E61360" w:rsidTr="0010116B">
        <w:trPr>
          <w:cantSplit/>
        </w:trPr>
        <w:tc>
          <w:tcPr>
            <w:tcW w:w="1691" w:type="dxa"/>
          </w:tcPr>
          <w:p w:rsidR="00B07880" w:rsidRPr="002B32CA" w:rsidRDefault="003B5955" w:rsidP="00E1013F">
            <w:pPr>
              <w:pStyle w:val="TableHeading"/>
              <w:keepNext w:val="0"/>
              <w:tabs>
                <w:tab w:val="center" w:pos="4153"/>
                <w:tab w:val="right" w:pos="8306"/>
              </w:tabs>
              <w:rPr>
                <w:b w:val="0"/>
                <w:sz w:val="20"/>
                <w:szCs w:val="20"/>
              </w:rPr>
            </w:pPr>
            <w:r w:rsidRPr="002B32CA">
              <w:rPr>
                <w:b w:val="0"/>
                <w:sz w:val="20"/>
                <w:szCs w:val="20"/>
              </w:rPr>
              <w:fldChar w:fldCharType="begin"/>
            </w:r>
            <w:r w:rsidR="00B07880" w:rsidRPr="002B32CA">
              <w:rPr>
                <w:b w:val="0"/>
                <w:sz w:val="20"/>
                <w:szCs w:val="20"/>
              </w:rPr>
              <w:instrText xml:space="preserve"> ADDIN EN.CITE &lt;EndNote&gt;&lt;Cite&gt;&lt;Author&gt;Shan&lt;/Author&gt;&lt;Year&gt;1998&lt;/Year&gt;&lt;RecNum&gt;82&lt;/RecNum&gt;&lt;DisplayText&gt;(Shan et al. 1998)&lt;/DisplayText&gt;&lt;record&gt;&lt;rec-number&gt;82&lt;/rec-number&gt;&lt;foreign-keys&gt;&lt;key app="EN" db-id="repwasxf70v55werrfl50x9atarpvev5twpw"&gt;82&lt;/key&gt;&lt;/foreign-keys&gt;&lt;ref-type name="Journal Article"&gt;17&lt;/ref-type&gt;&lt;contributors&gt;&lt;authors&gt;&lt;author&gt;Shan, L.&lt;/author&gt;&lt;author&gt;Nakamura, M.&lt;/author&gt;&lt;author&gt;Nakamura, Y.&lt;/author&gt;&lt;author&gt;Utsunomiya, H.&lt;/author&gt;&lt;author&gt;Shou, N. H.&lt;/author&gt;&lt;author&gt;Jiang, X. H.&lt;/author&gt;&lt;author&gt;Jing, X. F.&lt;/author&gt;&lt;author&gt;Yokoi, T.&lt;/author&gt;&lt;author&gt;Kakudo, K.&lt;/author&gt;&lt;/authors&gt;&lt;/contributors&gt;&lt;titles&gt;&lt;title&gt;Somatic mutations in the RET protooncogene in Japanese and Chinese sporadic medullary thyroid carcinomas&lt;/title&gt;&lt;secondary-title&gt;Japanese Journal of Cancer Research&lt;/secondary-title&gt;&lt;/titles&gt;&lt;periodical&gt;&lt;full-title&gt;Japanese Journal of Cancer Research&lt;/full-title&gt;&lt;/periodical&gt;&lt;pages&gt;883-886&lt;/pages&gt;&lt;volume&gt;89&lt;/volume&gt;&lt;number&gt;9&lt;/number&gt;&lt;dates&gt;&lt;year&gt;1998&lt;/year&gt;&lt;pub-dates&gt;&lt;date&gt;Sep&lt;/date&gt;&lt;/pub-dates&gt;&lt;/dates&gt;&lt;isbn&gt;0910-5050&lt;/isbn&gt;&lt;accession-num&gt;WOS:000077224700002&lt;/accession-num&gt;&lt;urls&gt;&lt;related-urls&gt;&lt;url&gt;&amp;lt;Go to ISI&amp;gt;://WOS:000077224700002&lt;/url&gt;&lt;/related-urls&gt;&lt;/urls&gt;&lt;/record&gt;&lt;/Cite&gt;&lt;/EndNote&gt;</w:instrText>
            </w:r>
            <w:r w:rsidRPr="002B32CA">
              <w:rPr>
                <w:b w:val="0"/>
                <w:sz w:val="20"/>
                <w:szCs w:val="20"/>
              </w:rPr>
              <w:fldChar w:fldCharType="separate"/>
            </w:r>
            <w:r w:rsidR="00B07880" w:rsidRPr="002B32CA">
              <w:rPr>
                <w:b w:val="0"/>
                <w:noProof/>
                <w:sz w:val="20"/>
                <w:szCs w:val="20"/>
              </w:rPr>
              <w:t>(</w:t>
            </w:r>
            <w:hyperlink w:anchor="_ENREF_183" w:tooltip="Shan, 1998 #82" w:history="1">
              <w:r w:rsidR="000C1AC6" w:rsidRPr="002B32CA">
                <w:rPr>
                  <w:b w:val="0"/>
                  <w:noProof/>
                  <w:sz w:val="20"/>
                  <w:szCs w:val="20"/>
                </w:rPr>
                <w:t>Shan et al. 1998</w:t>
              </w:r>
            </w:hyperlink>
            <w:r w:rsidR="00B07880" w:rsidRPr="002B32CA">
              <w:rPr>
                <w:b w:val="0"/>
                <w:noProof/>
                <w:sz w:val="20"/>
                <w:szCs w:val="20"/>
              </w:rPr>
              <w:t>)</w:t>
            </w:r>
            <w:r w:rsidRPr="002B32CA">
              <w:rPr>
                <w:b w:val="0"/>
                <w:sz w:val="20"/>
                <w:szCs w:val="20"/>
              </w:rPr>
              <w:fldChar w:fldCharType="end"/>
            </w:r>
          </w:p>
          <w:p w:rsidR="00B07880" w:rsidRPr="002B32CA" w:rsidRDefault="00B07880" w:rsidP="00C07F03">
            <w:pPr>
              <w:pStyle w:val="TableHeading"/>
              <w:keepNext w:val="0"/>
              <w:rPr>
                <w:b w:val="0"/>
                <w:sz w:val="20"/>
                <w:szCs w:val="20"/>
              </w:rPr>
            </w:pPr>
            <w:r w:rsidRPr="002B32CA">
              <w:rPr>
                <w:b w:val="0"/>
                <w:sz w:val="20"/>
                <w:szCs w:val="20"/>
              </w:rPr>
              <w:t>Japan</w:t>
            </w:r>
            <w:r w:rsidR="00C07F03">
              <w:rPr>
                <w:b w:val="0"/>
                <w:sz w:val="20"/>
                <w:szCs w:val="20"/>
              </w:rPr>
              <w:t xml:space="preserve">, </w:t>
            </w:r>
            <w:r w:rsidRPr="002B32CA">
              <w:rPr>
                <w:b w:val="0"/>
                <w:sz w:val="20"/>
                <w:szCs w:val="20"/>
              </w:rPr>
              <w:t>China</w:t>
            </w:r>
          </w:p>
        </w:tc>
        <w:tc>
          <w:tcPr>
            <w:tcW w:w="1275" w:type="dxa"/>
          </w:tcPr>
          <w:p w:rsidR="00B07880" w:rsidRPr="002B32CA" w:rsidRDefault="00B07880" w:rsidP="00E1013F">
            <w:pPr>
              <w:pStyle w:val="TableHeading"/>
              <w:keepNext w:val="0"/>
              <w:rPr>
                <w:b w:val="0"/>
                <w:sz w:val="20"/>
                <w:szCs w:val="20"/>
              </w:rPr>
            </w:pPr>
            <w:r w:rsidRPr="002B32CA">
              <w:rPr>
                <w:b w:val="0"/>
                <w:sz w:val="20"/>
                <w:szCs w:val="20"/>
              </w:rPr>
              <w:t>IV diagnostic evidence</w:t>
            </w:r>
          </w:p>
        </w:tc>
        <w:tc>
          <w:tcPr>
            <w:tcW w:w="3686" w:type="dxa"/>
          </w:tcPr>
          <w:p w:rsidR="00B07880" w:rsidRPr="002B32CA" w:rsidRDefault="00B07880" w:rsidP="00E1013F">
            <w:pPr>
              <w:pStyle w:val="TableHeading"/>
              <w:keepNext w:val="0"/>
              <w:rPr>
                <w:b w:val="0"/>
                <w:sz w:val="20"/>
                <w:szCs w:val="20"/>
              </w:rPr>
            </w:pPr>
            <w:r w:rsidRPr="002B32CA">
              <w:rPr>
                <w:b w:val="0"/>
                <w:sz w:val="20"/>
                <w:szCs w:val="20"/>
              </w:rPr>
              <w:t>N=40 patients with apparently sporadic MTCs</w:t>
            </w:r>
          </w:p>
        </w:tc>
        <w:tc>
          <w:tcPr>
            <w:tcW w:w="4394" w:type="dxa"/>
          </w:tcPr>
          <w:p w:rsidR="00B07880" w:rsidRPr="002B32CA" w:rsidRDefault="00DD67C1" w:rsidP="00E1013F">
            <w:pPr>
              <w:pStyle w:val="TableHeading"/>
              <w:keepNext w:val="0"/>
              <w:rPr>
                <w:b w:val="0"/>
                <w:sz w:val="20"/>
                <w:szCs w:val="20"/>
              </w:rPr>
            </w:pPr>
            <w:r>
              <w:rPr>
                <w:b w:val="0"/>
                <w:sz w:val="20"/>
                <w:szCs w:val="20"/>
              </w:rPr>
              <w:t>RET mutation test</w:t>
            </w:r>
            <w:r w:rsidR="00B07880" w:rsidRPr="002B32CA">
              <w:rPr>
                <w:b w:val="0"/>
                <w:sz w:val="20"/>
                <w:szCs w:val="20"/>
              </w:rPr>
              <w:t xml:space="preserve">ing by restriction site polymorphism </w:t>
            </w:r>
            <w:r w:rsidR="00C07F03">
              <w:rPr>
                <w:b w:val="0"/>
                <w:sz w:val="20"/>
                <w:szCs w:val="20"/>
              </w:rPr>
              <w:t>analysis of codon 918 mutations</w:t>
            </w:r>
          </w:p>
        </w:tc>
        <w:tc>
          <w:tcPr>
            <w:tcW w:w="3119" w:type="dxa"/>
          </w:tcPr>
          <w:p w:rsidR="00B07880" w:rsidRPr="002B32CA" w:rsidRDefault="00B07880" w:rsidP="00E1013F">
            <w:pPr>
              <w:pStyle w:val="TableHeading"/>
              <w:keepNext w:val="0"/>
              <w:rPr>
                <w:b w:val="0"/>
                <w:sz w:val="20"/>
                <w:szCs w:val="20"/>
              </w:rPr>
            </w:pPr>
            <w:r w:rsidRPr="002B32CA">
              <w:rPr>
                <w:b w:val="0"/>
                <w:sz w:val="20"/>
                <w:szCs w:val="20"/>
              </w:rPr>
              <w:t>0/40 (0%) had germline mutation on RET codon 918</w:t>
            </w:r>
          </w:p>
        </w:tc>
      </w:tr>
      <w:tr w:rsidR="00A1215A" w:rsidRPr="00E61360" w:rsidTr="0010116B">
        <w:tc>
          <w:tcPr>
            <w:tcW w:w="1691" w:type="dxa"/>
          </w:tcPr>
          <w:p w:rsidR="00A1215A" w:rsidRPr="002B32CA" w:rsidRDefault="00A1215A" w:rsidP="00E1013F">
            <w:pPr>
              <w:pStyle w:val="TableHeading"/>
              <w:keepNext w:val="0"/>
              <w:rPr>
                <w:rFonts w:cs="Calibri"/>
                <w:b w:val="0"/>
                <w:sz w:val="20"/>
                <w:szCs w:val="20"/>
                <w:lang w:eastAsia="en-GB"/>
              </w:rPr>
            </w:pPr>
            <w:r w:rsidRPr="002B32CA">
              <w:rPr>
                <w:rFonts w:cs="Calibri"/>
                <w:b w:val="0"/>
                <w:sz w:val="20"/>
                <w:szCs w:val="20"/>
                <w:lang w:eastAsia="en-GB"/>
              </w:rPr>
              <w:fldChar w:fldCharType="begin">
                <w:fldData xml:space="preserve">PEVuZE5vdGU+PENpdGU+PEF1dGhvcj5VY2hpbm88L0F1dGhvcj48WWVhcj4xOTk4PC9ZZWFyPjxS
ZWNOdW0+NzM8L1JlY051bT48RGlzcGxheVRleHQ+KFVjaGlubyBldCBhbC4gMTk5OCk8L0Rpc3Bs
YXlUZXh0PjxyZWNvcmQ+PHJlYy1udW1iZXI+NzM8L3JlYy1udW1iZXI+PGZvcmVpZ24ta2V5cz48
a2V5IGFwcD0iRU4iIGRiLWlkPSJyZXB3YXN4ZjcwdjU1d2VycmZsNTB4OWF0YXJwdmV2NXR3cHci
PjczPC9rZXk+PC9mb3JlaWduLWtleXM+PHJlZi10eXBlIG5hbWU9IkpvdXJuYWwgQXJ0aWNsZSI+
MTc8L3JlZi10eXBlPjxjb250cmlidXRvcnM+PGF1dGhvcnM+PGF1dGhvcj5VY2hpbm8sIFMuPC9h
dXRob3I+PGF1dGhvcj5Ob2d1Y2hpLCBTLjwvYXV0aG9yPjxhdXRob3I+QWRhY2hpLCBNLjwvYXV0
aG9yPjxhdXRob3I+U2F0bywgTS48L2F1dGhvcj48YXV0aG9yPllhbWFzaGl0YSwgSC48L2F1dGhv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aSBUaHlyb2lkIENsaW5pYyBIb3NwIEZkbiwgQmVwcHUsIE9pdGEgODc0LTA5MzIsIEphcGFuPC9h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</w:fldData>
              </w:fldChar>
            </w:r>
            <w:r w:rsidRPr="002B32CA">
              <w:rPr>
                <w:rFonts w:cs="Calibri"/>
                <w:b w:val="0"/>
                <w:sz w:val="20"/>
                <w:szCs w:val="20"/>
                <w:lang w:eastAsia="en-GB"/>
              </w:rPr>
              <w:instrText xml:space="preserve"> ADDIN EN.CITE </w:instrText>
            </w:r>
            <w:r w:rsidRPr="002B32CA">
              <w:rPr>
                <w:rFonts w:cs="Calibri"/>
                <w:b w:val="0"/>
                <w:sz w:val="20"/>
                <w:szCs w:val="20"/>
                <w:lang w:eastAsia="en-GB"/>
              </w:rPr>
              <w:fldChar w:fldCharType="begin">
                <w:fldData xml:space="preserve">PEVuZE5vdGU+PENpdGU+PEF1dGhvcj5VY2hpbm88L0F1dGhvcj48WWVhcj4xOTk4PC9ZZWFyPjxS
ZWNOdW0+NzM8L1JlY051bT48RGlzcGxheVRleHQ+KFVjaGlubyBldCBhbC4gMTk5OCk8L0Rpc3Bs
YXlUZXh0PjxyZWNvcmQ+PHJlYy1udW1iZXI+NzM8L3JlYy1udW1iZXI+PGZvcmVpZ24ta2V5cz48
a2V5IGFwcD0iRU4iIGRiLWlkPSJyZXB3YXN4ZjcwdjU1d2VycmZsNTB4OWF0YXJwdmV2NXR3cHci
PjczPC9rZXk+PC9mb3JlaWduLWtleXM+PHJlZi10eXBlIG5hbWU9IkpvdXJuYWwgQXJ0aWNsZSI+
MTc8L3JlZi10eXBlPjxjb250cmlidXRvcnM+PGF1dGhvcnM+PGF1dGhvcj5VY2hpbm8sIFMuPC9h
dXRob3I+PGF1dGhvcj5Ob2d1Y2hpLCBTLjwvYXV0aG9yPjxhdXRob3I+QWRhY2hpLCBNLjwvYXV0
aG9yPjxhdXRob3I+U2F0bywgTS48L2F1dGhvcj48YXV0aG9yPllhbWFzaGl0YSwgSC48L2F1dGhv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aSBUaHlyb2lkIENsaW5pYyBIb3NwIEZkbiwgQmVwcHUsIE9pdGEgODc0LTA5MzIsIEphcGFuPC9h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</w:fldData>
              </w:fldChar>
            </w:r>
            <w:r w:rsidRPr="002B32CA">
              <w:rPr>
                <w:rFonts w:cs="Calibri"/>
                <w:b w:val="0"/>
                <w:sz w:val="20"/>
                <w:szCs w:val="20"/>
                <w:lang w:eastAsia="en-GB"/>
              </w:rPr>
              <w:instrText xml:space="preserve"> ADDIN EN.CITE.DATA </w:instrText>
            </w:r>
            <w:r w:rsidRPr="002B32CA">
              <w:rPr>
                <w:rFonts w:cs="Calibri"/>
                <w:b w:val="0"/>
                <w:sz w:val="20"/>
                <w:szCs w:val="20"/>
                <w:lang w:eastAsia="en-GB"/>
              </w:rPr>
            </w:r>
            <w:r w:rsidRPr="002B32CA">
              <w:rPr>
                <w:rFonts w:cs="Calibri"/>
                <w:b w:val="0"/>
                <w:sz w:val="20"/>
                <w:szCs w:val="20"/>
                <w:lang w:eastAsia="en-GB"/>
              </w:rPr>
              <w:fldChar w:fldCharType="end"/>
            </w:r>
            <w:r w:rsidRPr="002B32CA">
              <w:rPr>
                <w:rFonts w:cs="Calibri"/>
                <w:b w:val="0"/>
                <w:sz w:val="20"/>
                <w:szCs w:val="20"/>
                <w:lang w:eastAsia="en-GB"/>
              </w:rPr>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203" w:tooltip="Uchino, 1998 #73" w:history="1">
              <w:r w:rsidRPr="002B32CA">
                <w:rPr>
                  <w:rFonts w:cs="Calibri"/>
                  <w:b w:val="0"/>
                  <w:noProof/>
                  <w:sz w:val="20"/>
                  <w:szCs w:val="20"/>
                  <w:lang w:eastAsia="en-GB"/>
                </w:rPr>
                <w:t>Uchino et al. 1998</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rFonts w:cs="Calibri"/>
                <w:b w:val="0"/>
                <w:sz w:val="20"/>
                <w:szCs w:val="20"/>
                <w:lang w:eastAsia="en-GB"/>
              </w:rPr>
              <w:t>Japan</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N=40 patients of apparently sporadic MTCs who had surgery between 1965 and 1996.</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11, 13, 14 or 16</w:t>
            </w:r>
          </w:p>
        </w:tc>
        <w:tc>
          <w:tcPr>
            <w:tcW w:w="3119" w:type="dxa"/>
          </w:tcPr>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6/40 (15.0%) </w:t>
            </w:r>
            <w:r>
              <w:rPr>
                <w:rFonts w:ascii="Arial Narrow" w:hAnsi="Arial Narrow"/>
                <w:sz w:val="20"/>
                <w:szCs w:val="20"/>
              </w:rPr>
              <w:t>RET M+:</w:t>
            </w:r>
          </w:p>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2 mutations on codon 618</w:t>
            </w:r>
          </w:p>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3 mutations on codon 634</w:t>
            </w:r>
          </w:p>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1 mutation on codon 804</w:t>
            </w:r>
          </w:p>
        </w:tc>
      </w:tr>
      <w:tr w:rsidR="00A1215A" w:rsidRPr="00E61360" w:rsidTr="0010116B">
        <w:tc>
          <w:tcPr>
            <w:tcW w:w="1691"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PEVuZE5vdGU+PENpdGU+PEF1dGhvcj5HdWVycmVybzwvQXV0aG9yPjxZZWFyPjIwMDY8L1llYXI+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=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PEVuZE5vdGU+PENpdGU+PEF1dGhvcj5HdWVycmVybzwvQXV0aG9yPjxZZWFyPjIwMDY8L1llYXI+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=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5" w:tooltip="Guerrero, 2006 #241" w:history="1">
              <w:r w:rsidRPr="002B32CA">
                <w:rPr>
                  <w:b w:val="0"/>
                  <w:noProof/>
                  <w:sz w:val="20"/>
                  <w:szCs w:val="20"/>
                </w:rPr>
                <w:t>Guerrero et al. 2006</w:t>
              </w:r>
            </w:hyperlink>
            <w:r w:rsidRPr="002B32CA">
              <w:rPr>
                <w:b w:val="0"/>
                <w:noProof/>
                <w:sz w:val="20"/>
                <w:szCs w:val="20"/>
              </w:rPr>
              <w:t>)</w:t>
            </w:r>
            <w:r w:rsidRPr="002B32CA">
              <w:rPr>
                <w:b w:val="0"/>
                <w:sz w:val="20"/>
                <w:szCs w:val="20"/>
              </w:rPr>
              <w:fldChar w:fldCharType="end"/>
            </w:r>
            <w:r w:rsidRPr="002B32CA">
              <w:rPr>
                <w:b w:val="0"/>
                <w:sz w:val="20"/>
                <w:szCs w:val="20"/>
              </w:rPr>
              <w:t xml:space="preserve"> </w:t>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Brazil</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N=24 unrelated patients with apparently sporadic MTC)</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denaturing gradient gel electrophoresis analysis of exons 10 and 11, </w:t>
            </w:r>
            <w:r>
              <w:rPr>
                <w:b w:val="0"/>
                <w:sz w:val="20"/>
                <w:szCs w:val="20"/>
              </w:rPr>
              <w:t xml:space="preserve">and </w:t>
            </w:r>
            <w:r w:rsidRPr="002B32CA">
              <w:rPr>
                <w:b w:val="0"/>
                <w:sz w:val="20"/>
                <w:szCs w:val="20"/>
              </w:rPr>
              <w:t>direct DNA sequencing of exons 13</w:t>
            </w:r>
            <w:r>
              <w:rPr>
                <w:b w:val="0"/>
                <w:sz w:val="20"/>
                <w:szCs w:val="20"/>
              </w:rPr>
              <w:t>–</w:t>
            </w:r>
            <w:r w:rsidRPr="002B32CA">
              <w:rPr>
                <w:b w:val="0"/>
                <w:sz w:val="20"/>
                <w:szCs w:val="20"/>
              </w:rPr>
              <w:t>16</w:t>
            </w:r>
          </w:p>
        </w:tc>
        <w:tc>
          <w:tcPr>
            <w:tcW w:w="3119"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 xml:space="preserve">8/24 (33.3%) </w:t>
            </w:r>
            <w:r>
              <w:rPr>
                <w:b w:val="0"/>
                <w:sz w:val="20"/>
                <w:szCs w:val="20"/>
              </w:rPr>
              <w:t>RET M+</w:t>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1/24 (4.2%) at exons 10 or 11</w:t>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7/24 (29.2%) at exons 13 or 15</w:t>
            </w:r>
          </w:p>
        </w:tc>
      </w:tr>
      <w:tr w:rsidR="00A1215A" w:rsidRPr="00E61360" w:rsidTr="0010116B">
        <w:trPr>
          <w:cantSplit/>
        </w:trPr>
        <w:tc>
          <w:tcPr>
            <w:tcW w:w="1691"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&lt;EndNote&gt;&lt;Cite&gt;&lt;Author&gt;Komminoth&lt;/Author&gt;&lt;Year&gt;1995&lt;/Year&gt;&lt;RecNum&gt;126&lt;/RecNum&gt;&lt;DisplayText&gt;(Komminoth et al. 1995)&lt;/DisplayText&gt;&lt;record&gt;&lt;rec-number&gt;126&lt;/rec-number&gt;&lt;foreign-keys&gt;&lt;key app="EN" db-id="repwasxf70v55werrfl50x9atarpvev5twpw"&gt;126&lt;/key&gt;&lt;/foreign-keys&gt;&lt;ref-type name="Journal Article"&gt;17&lt;/ref-type&gt;&lt;contributors&gt;&lt;authors&gt;&lt;author&gt;Komminoth, P.&lt;/author&gt;&lt;author&gt;Muletta-Feurer, S.&lt;/author&gt;&lt;author&gt;Saremaslani, P.&lt;/author&gt;&lt;author&gt;Kunz, E. K.&lt;/author&gt;&lt;author&gt;Matias-Guiu, X.&lt;/author&gt;&lt;author&gt;Hiort, O.&lt;/author&gt;&lt;author&gt;Schroder, S.&lt;/author&gt;&lt;author&gt;Seelentag, W. K.&lt;/author&gt;&lt;author&gt;Roth, J.&lt;/author&gt;&lt;author&gt;Heitz, P. U.&lt;/author&gt;&lt;/authors&gt;&lt;/contributors&gt;&lt;auth-address&gt;MD, PhD.&lt;/auth-address&gt;&lt;titles&gt;&lt;title&gt;Molecular Diagnosis of Multiple Endocrine Neoplasia (MEN) in Paraffin-Embedded Specimens&lt;/title&gt;&lt;secondary-title&gt;Endocr Pathol&lt;/secondary-title&gt;&lt;/titles&gt;&lt;periodical&gt;&lt;full-title&gt;Endocr Pathol&lt;/full-title&gt;&lt;/periodical&gt;&lt;pages&gt;267-278&lt;/pages&gt;&lt;volume&gt;6&lt;/volume&gt;&lt;number&gt;4&lt;/number&gt;&lt;edition&gt;1995/01/01&lt;/edition&gt;&lt;dates&gt;&lt;year&gt;1995&lt;/year&gt;&lt;pub-dates&gt;&lt;date&gt;Winter&lt;/date&gt;&lt;/pub-dates&gt;&lt;/dates&gt;&lt;isbn&gt;1559-0097 (Electronic)&amp;#xD;1046-3976 (Linking)&lt;/isbn&gt;&lt;accession-num&gt;12114809&lt;/accession-num&gt;&lt;urls&gt;&lt;/urls&gt;&lt;electronic-resource-num&gt;EP0604267 [pii]&lt;/electronic-resource-num&gt;&lt;remote-database-provider&gt;Nlm&lt;/remote-database-provider&gt;&lt;language&gt;Eng&lt;/language&gt;&lt;/record&gt;&lt;/Cite&gt;&lt;/EndNote&gt;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110" w:tooltip="Komminoth, 1995 #126" w:history="1">
              <w:r w:rsidRPr="002B32CA">
                <w:rPr>
                  <w:b w:val="0"/>
                  <w:noProof/>
                  <w:sz w:val="20"/>
                  <w:szCs w:val="20"/>
                </w:rPr>
                <w:t>Komminoth et al. 1995</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Switzerland</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E1013F">
            <w:pPr>
              <w:pStyle w:val="TableHeading"/>
              <w:keepNext w:val="0"/>
              <w:rPr>
                <w:b w:val="0"/>
                <w:sz w:val="20"/>
                <w:szCs w:val="20"/>
              </w:rPr>
            </w:pPr>
            <w:r w:rsidRPr="002B32CA">
              <w:rPr>
                <w:b w:val="0"/>
                <w:sz w:val="20"/>
                <w:szCs w:val="20"/>
              </w:rPr>
              <w:t>N=24 specimens from patients with apparently sporadic MTC or PCCs</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and heteroduplex gel electrophoresis analysis of exons 10, 11, 13 and/or 15</w:t>
            </w:r>
          </w:p>
        </w:tc>
        <w:tc>
          <w:tcPr>
            <w:tcW w:w="3119" w:type="dxa"/>
          </w:tcPr>
          <w:p w:rsidR="00A1215A" w:rsidRPr="002B32CA" w:rsidRDefault="00A1215A" w:rsidP="00E1013F">
            <w:pPr>
              <w:pStyle w:val="TableHeading"/>
              <w:keepNext w:val="0"/>
              <w:rPr>
                <w:b w:val="0"/>
                <w:sz w:val="20"/>
                <w:szCs w:val="20"/>
              </w:rPr>
            </w:pPr>
            <w:r w:rsidRPr="002B32CA">
              <w:rPr>
                <w:b w:val="0"/>
                <w:sz w:val="20"/>
                <w:szCs w:val="20"/>
              </w:rPr>
              <w:t xml:space="preserve">1/24 (4.2%) had germline RET mutation on exon 11 </w:t>
            </w:r>
          </w:p>
        </w:tc>
      </w:tr>
      <w:tr w:rsidR="00A1215A" w:rsidRPr="00E61360" w:rsidTr="0010116B">
        <w:tc>
          <w:tcPr>
            <w:tcW w:w="1691" w:type="dxa"/>
          </w:tcPr>
          <w:p w:rsidR="00A1215A" w:rsidRPr="002B32CA" w:rsidRDefault="00A1215A" w:rsidP="00E1013F">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40" w:tooltip="Decker, 1995 #204" w:history="1">
              <w:r w:rsidRPr="002B32CA">
                <w:rPr>
                  <w:rFonts w:cs="Calibri"/>
                  <w:b w:val="0"/>
                  <w:noProof/>
                  <w:sz w:val="20"/>
                  <w:szCs w:val="20"/>
                  <w:lang w:eastAsia="en-GB"/>
                </w:rPr>
                <w:t>Decker et al. 1995</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A1215A" w:rsidRPr="002B32CA" w:rsidRDefault="00A1215A" w:rsidP="00E1013F">
            <w:pPr>
              <w:pStyle w:val="TableHeading"/>
              <w:keepNext w:val="0"/>
              <w:rPr>
                <w:rFonts w:cs="Calibri"/>
                <w:b w:val="0"/>
                <w:sz w:val="20"/>
                <w:szCs w:val="20"/>
                <w:lang w:eastAsia="en-GB"/>
              </w:rPr>
            </w:pPr>
            <w:r w:rsidRPr="002B32CA">
              <w:rPr>
                <w:rFonts w:cs="Calibri"/>
                <w:b w:val="0"/>
                <w:sz w:val="20"/>
                <w:szCs w:val="20"/>
                <w:lang w:eastAsia="en-GB"/>
              </w:rPr>
              <w:t>USA</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E1013F">
            <w:pPr>
              <w:pStyle w:val="TableHeading"/>
              <w:keepNext w:val="0"/>
              <w:rPr>
                <w:b w:val="0"/>
                <w:sz w:val="20"/>
                <w:szCs w:val="20"/>
              </w:rPr>
            </w:pPr>
            <w:r w:rsidRPr="002B32CA">
              <w:rPr>
                <w:b w:val="0"/>
                <w:sz w:val="20"/>
                <w:szCs w:val="20"/>
              </w:rPr>
              <w:t>N=21 patients diagnosed with apparently sporadic MTC</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denaturing gradient gel electrophoresis mutational analysis of exons 10 and 11</w:t>
            </w:r>
            <w:r>
              <w:rPr>
                <w:b w:val="0"/>
                <w:sz w:val="20"/>
                <w:szCs w:val="20"/>
              </w:rPr>
              <w:t>,</w:t>
            </w:r>
            <w:r w:rsidRPr="002B32CA">
              <w:rPr>
                <w:b w:val="0"/>
                <w:sz w:val="20"/>
                <w:szCs w:val="20"/>
              </w:rPr>
              <w:t xml:space="preserve"> with confirmatory direct DNA sequencing</w:t>
            </w:r>
          </w:p>
        </w:tc>
        <w:tc>
          <w:tcPr>
            <w:tcW w:w="3119" w:type="dxa"/>
          </w:tcPr>
          <w:p w:rsidR="00A1215A" w:rsidRPr="002B32CA" w:rsidRDefault="00A1215A" w:rsidP="00E1013F">
            <w:pPr>
              <w:spacing w:before="40" w:after="40"/>
              <w:ind w:left="0"/>
              <w:rPr>
                <w:rFonts w:ascii="Arial Narrow" w:hAnsi="Arial Narrow"/>
                <w:sz w:val="20"/>
                <w:szCs w:val="20"/>
              </w:rPr>
            </w:pPr>
            <w:r w:rsidRPr="002B32CA">
              <w:rPr>
                <w:rFonts w:ascii="Arial Narrow" w:hAnsi="Arial Narrow"/>
                <w:sz w:val="20"/>
                <w:szCs w:val="20"/>
              </w:rPr>
              <w:t xml:space="preserve">5/21 (23.8%) </w:t>
            </w:r>
            <w:r>
              <w:rPr>
                <w:rFonts w:ascii="Arial Narrow" w:hAnsi="Arial Narrow"/>
                <w:sz w:val="20"/>
                <w:szCs w:val="20"/>
              </w:rPr>
              <w:t>RET M+</w:t>
            </w:r>
          </w:p>
        </w:tc>
      </w:tr>
      <w:tr w:rsidR="00A1215A" w:rsidRPr="00E61360" w:rsidTr="00FB6D14">
        <w:trPr>
          <w:cantSplit/>
        </w:trPr>
        <w:tc>
          <w:tcPr>
            <w:tcW w:w="1691"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8" w:tooltip="Blaugrund, 1994 #188" w:history="1">
              <w:r w:rsidRPr="002B32CA">
                <w:rPr>
                  <w:b w:val="0"/>
                  <w:noProof/>
                  <w:sz w:val="20"/>
                  <w:szCs w:val="20"/>
                </w:rPr>
                <w:t>Blaugrund et al. 1994</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USA</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N=15 apparently sporadic MTC</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DNA sequencing of cloned exons 10, 11 and 16, and Southern blot analysis for genomic rearrangements</w:t>
            </w:r>
          </w:p>
        </w:tc>
        <w:tc>
          <w:tcPr>
            <w:tcW w:w="3119" w:type="dxa"/>
          </w:tcPr>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7/15 (46.7%) </w:t>
            </w:r>
            <w:r>
              <w:rPr>
                <w:rFonts w:ascii="Arial Narrow" w:hAnsi="Arial Narrow"/>
                <w:sz w:val="20"/>
                <w:szCs w:val="20"/>
              </w:rPr>
              <w:t>RET M+</w:t>
            </w:r>
          </w:p>
        </w:tc>
      </w:tr>
      <w:tr w:rsidR="00A1215A" w:rsidRPr="00E61360" w:rsidTr="0010116B">
        <w:tc>
          <w:tcPr>
            <w:tcW w:w="1691" w:type="dxa"/>
          </w:tcPr>
          <w:p w:rsidR="00A1215A" w:rsidRPr="002B32CA" w:rsidRDefault="00A1215A"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&lt;EndNote&gt;&lt;Cite&gt;&lt;Author&gt;Bugalho&lt;/Author&gt;&lt;Year&gt;1997&lt;/Year&gt;&lt;RecNum&gt;193&lt;/RecNum&gt;&lt;DisplayText&gt;(Bugalho et al. 1997)&lt;/DisplayText&gt;&lt;record&gt;&lt;rec-number&gt;193&lt;/rec-number&gt;&lt;foreign-keys&gt;&lt;key app="EN" db-id="repwasxf70v55werrfl50x9atarpvev5twpw"&gt;193&lt;/key&gt;&lt;/foreign-keys&gt;&lt;ref-type name="Journal Article"&gt;17&lt;/ref-type&gt;&lt;contributors&gt;&lt;authors&gt;&lt;author&gt;Bugalho, M. J.&lt;/author&gt;&lt;author&gt;Frade, J. P.&lt;/author&gt;&lt;author&gt;Santos, J. R.&lt;/author&gt;&lt;author&gt;Limbert, E.&lt;/author&gt;&lt;author&gt;Sobrinho, L.&lt;/author&gt;&lt;/authors&gt;&lt;/contributors&gt;&lt;auth-address&gt;Bugalho, M.J., Servico de Endocrinologia, Instituto Portugues de Oncologia, 1093 Lisboa Codex, Portugal&lt;/auth-address&gt;&lt;titles&gt;&lt;title&gt;Molecular analysis of the RET proto-oncogene in patients with sporadic medullary thyroid carcinoma: A novel point mutation in the extracellular cysteine-rich domain&lt;/title&gt;&lt;secondary-title&gt;European Journal of Endocrinology&lt;/secondary-title&gt;&lt;/titles&gt;&lt;periodical&gt;&lt;full-title&gt;European Journal of Endocrinology&lt;/full-title&gt;&lt;/periodical&gt;&lt;pages&gt;423-426&lt;/pages&gt;&lt;volume&gt;136&lt;/volume&gt;&lt;number&gt;4&lt;/number&gt;&lt;keywords&gt;&lt;keyword&gt;cysteine&lt;/keyword&gt;&lt;keyword&gt;adult&lt;/keyword&gt;&lt;keyword&gt;aged&lt;/keyword&gt;&lt;keyword&gt;article&lt;/keyword&gt;&lt;keyword&gt;clinical article&lt;/keyword&gt;&lt;keyword&gt;female&lt;/keyword&gt;&lt;keyword&gt;human&lt;/keyword&gt;&lt;keyword&gt;human tissue&lt;/keyword&gt;&lt;keyword&gt;male&lt;/keyword&gt;&lt;keyword&gt;molecular genetics&lt;/keyword&gt;&lt;keyword&gt;point mutation&lt;/keyword&gt;&lt;keyword&gt;priority journal&lt;/keyword&gt;&lt;keyword&gt;protein domain&lt;/keyword&gt;&lt;keyword&gt;proto oncogene&lt;/keyword&gt;&lt;keyword&gt;thyroid medullary carcinoma&lt;/keyword&gt;&lt;/keywords&gt;&lt;dates&gt;&lt;year&gt;1997&lt;/year&gt;&lt;/dates&gt;&lt;isbn&gt;0804-4643&lt;/isbn&gt;&lt;urls&gt;&lt;related-urls&gt;&lt;url&gt;http://www.embase.com/search/results?subaction=viewrecord&amp;amp;from=export&amp;amp;id=L27207150&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23" w:tooltip="Bugalho, 1997 #193" w:history="1">
              <w:r w:rsidRPr="002B32CA">
                <w:rPr>
                  <w:rFonts w:cs="Calibri"/>
                  <w:b w:val="0"/>
                  <w:noProof/>
                  <w:sz w:val="20"/>
                  <w:szCs w:val="20"/>
                  <w:lang w:eastAsia="en-GB"/>
                </w:rPr>
                <w:t>Bugalho et al. 1997</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A1215A" w:rsidRPr="002B32CA" w:rsidRDefault="00A1215A" w:rsidP="00E1013F">
            <w:pPr>
              <w:pStyle w:val="TableHeading"/>
              <w:keepNext w:val="0"/>
              <w:rPr>
                <w:rFonts w:cs="Calibri"/>
                <w:b w:val="0"/>
                <w:sz w:val="20"/>
                <w:szCs w:val="20"/>
                <w:lang w:eastAsia="en-GB"/>
              </w:rPr>
            </w:pPr>
            <w:r w:rsidRPr="002B32CA">
              <w:rPr>
                <w:rFonts w:cs="Calibri"/>
                <w:b w:val="0"/>
                <w:sz w:val="20"/>
                <w:szCs w:val="20"/>
                <w:lang w:eastAsia="en-GB"/>
              </w:rPr>
              <w:t>Portugal</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N=13 sporadic MTC</w:t>
            </w:r>
          </w:p>
          <w:p w:rsidR="00A1215A" w:rsidRPr="002B32CA" w:rsidRDefault="00A1215A" w:rsidP="00993665">
            <w:pPr>
              <w:pStyle w:val="TableHeading"/>
              <w:keepNext w:val="0"/>
              <w:rPr>
                <w:b w:val="0"/>
                <w:sz w:val="20"/>
                <w:szCs w:val="20"/>
              </w:rPr>
            </w:pPr>
            <w:r w:rsidRPr="002B32CA">
              <w:rPr>
                <w:b w:val="0"/>
                <w:sz w:val="20"/>
                <w:szCs w:val="20"/>
              </w:rPr>
              <w:t>No family history of MTC, PCC or parathyroid disease</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direct DNA sequencing of exons 10, 11, 13, 15 and 16, confirmed using restriction site polymorphism analysis where appropriate</w:t>
            </w:r>
          </w:p>
        </w:tc>
        <w:tc>
          <w:tcPr>
            <w:tcW w:w="3119" w:type="dxa"/>
          </w:tcPr>
          <w:p w:rsidR="00A1215A" w:rsidRPr="002B32CA" w:rsidRDefault="00A1215A" w:rsidP="00E1013F">
            <w:pPr>
              <w:spacing w:before="40" w:after="40"/>
              <w:ind w:left="0"/>
              <w:rPr>
                <w:rFonts w:ascii="Arial Narrow" w:hAnsi="Arial Narrow"/>
                <w:sz w:val="20"/>
                <w:szCs w:val="20"/>
              </w:rPr>
            </w:pPr>
            <w:r w:rsidRPr="002B32CA">
              <w:rPr>
                <w:rFonts w:ascii="Arial Narrow" w:hAnsi="Arial Narrow"/>
                <w:sz w:val="20"/>
                <w:szCs w:val="20"/>
              </w:rPr>
              <w:t xml:space="preserve">0/13 (0%) </w:t>
            </w:r>
            <w:r>
              <w:rPr>
                <w:rFonts w:ascii="Arial Narrow" w:hAnsi="Arial Narrow"/>
                <w:sz w:val="20"/>
                <w:szCs w:val="20"/>
              </w:rPr>
              <w:t>RET M+</w:t>
            </w:r>
          </w:p>
        </w:tc>
      </w:tr>
      <w:tr w:rsidR="00A1215A" w:rsidRPr="00E61360" w:rsidTr="00E513CB">
        <w:trPr>
          <w:cantSplit/>
        </w:trPr>
        <w:tc>
          <w:tcPr>
            <w:tcW w:w="1691"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35" w:tooltip="Chiefari, 1998 #199" w:history="1">
              <w:r w:rsidRPr="002B32CA">
                <w:rPr>
                  <w:b w:val="0"/>
                  <w:noProof/>
                  <w:sz w:val="20"/>
                  <w:szCs w:val="20"/>
                </w:rPr>
                <w:t>Chiefari et al. 1998</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tabs>
                <w:tab w:val="center" w:pos="4153"/>
                <w:tab w:val="right" w:pos="8306"/>
              </w:tabs>
              <w:rPr>
                <w:b w:val="0"/>
                <w:sz w:val="20"/>
                <w:szCs w:val="20"/>
              </w:rPr>
            </w:pPr>
            <w:r w:rsidRPr="002B32CA">
              <w:rPr>
                <w:b w:val="0"/>
                <w:sz w:val="20"/>
                <w:szCs w:val="20"/>
              </w:rPr>
              <w:t>N=10 with sporadic MTC</w:t>
            </w:r>
          </w:p>
        </w:tc>
        <w:tc>
          <w:tcPr>
            <w:tcW w:w="4394" w:type="dxa"/>
          </w:tcPr>
          <w:p w:rsidR="00A1215A" w:rsidRPr="002B32CA" w:rsidRDefault="00A1215A" w:rsidP="00993665">
            <w:pPr>
              <w:pStyle w:val="TableHeading"/>
              <w:tabs>
                <w:tab w:val="center" w:pos="4153"/>
                <w:tab w:val="right" w:pos="8306"/>
              </w:tabs>
              <w:rPr>
                <w:b w:val="0"/>
                <w:sz w:val="20"/>
                <w:szCs w:val="20"/>
              </w:rPr>
            </w:pPr>
            <w:r>
              <w:rPr>
                <w:b w:val="0"/>
                <w:sz w:val="20"/>
                <w:szCs w:val="20"/>
              </w:rPr>
              <w:t>RET mutation test</w:t>
            </w:r>
            <w:r w:rsidRPr="002B32CA">
              <w:rPr>
                <w:b w:val="0"/>
                <w:sz w:val="20"/>
                <w:szCs w:val="20"/>
              </w:rPr>
              <w:t xml:space="preserve">ing by restriction analysis of exons 11, 13, 15 and 16, </w:t>
            </w:r>
            <w:r>
              <w:rPr>
                <w:b w:val="0"/>
                <w:sz w:val="20"/>
                <w:szCs w:val="20"/>
              </w:rPr>
              <w:t xml:space="preserve">and </w:t>
            </w:r>
            <w:r w:rsidRPr="002B32CA">
              <w:rPr>
                <w:b w:val="0"/>
                <w:sz w:val="20"/>
                <w:szCs w:val="20"/>
              </w:rPr>
              <w:t>DNA sequencing of exons 10 and 14</w:t>
            </w:r>
          </w:p>
        </w:tc>
        <w:tc>
          <w:tcPr>
            <w:tcW w:w="3119" w:type="dxa"/>
          </w:tcPr>
          <w:p w:rsidR="00A1215A" w:rsidRPr="002B32CA" w:rsidRDefault="00A1215A" w:rsidP="00E1013F">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0/10 (0%) </w:t>
            </w:r>
            <w:r>
              <w:rPr>
                <w:rFonts w:ascii="Arial Narrow" w:hAnsi="Arial Narrow"/>
                <w:sz w:val="20"/>
                <w:szCs w:val="20"/>
              </w:rPr>
              <w:t>RET M+</w:t>
            </w:r>
          </w:p>
        </w:tc>
      </w:tr>
      <w:tr w:rsidR="00A1215A" w:rsidRPr="00E61360" w:rsidTr="0010116B">
        <w:tc>
          <w:tcPr>
            <w:tcW w:w="1691"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2B32CA">
              <w:rPr>
                <w:b w:val="0"/>
                <w:sz w:val="20"/>
                <w:szCs w:val="20"/>
              </w:rPr>
              <w:fldChar w:fldCharType="separate"/>
            </w:r>
            <w:r w:rsidRPr="002B32CA">
              <w:rPr>
                <w:b w:val="0"/>
                <w:noProof/>
                <w:sz w:val="20"/>
                <w:szCs w:val="20"/>
              </w:rPr>
              <w:t>(</w:t>
            </w:r>
            <w:hyperlink w:anchor="_ENREF_45" w:tooltip="Donis-Keller, 1995 #207" w:history="1">
              <w:r w:rsidRPr="002B32CA">
                <w:rPr>
                  <w:b w:val="0"/>
                  <w:noProof/>
                  <w:sz w:val="20"/>
                  <w:szCs w:val="20"/>
                </w:rPr>
                <w:t>Donis-Keller 1995</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USA</w:t>
            </w:r>
          </w:p>
        </w:tc>
        <w:tc>
          <w:tcPr>
            <w:tcW w:w="1275" w:type="dxa"/>
          </w:tcPr>
          <w:p w:rsidR="00A1215A" w:rsidRPr="002B32CA" w:rsidRDefault="00A1215A"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 xml:space="preserve">N=8 sporadic MTC </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single-strand conformation polymorphism analysis and direct DNA sequencing in exons 1</w:t>
            </w:r>
            <w:r>
              <w:rPr>
                <w:b w:val="0"/>
                <w:sz w:val="20"/>
                <w:szCs w:val="20"/>
              </w:rPr>
              <w:t>–</w:t>
            </w:r>
            <w:r w:rsidRPr="002B32CA">
              <w:rPr>
                <w:b w:val="0"/>
                <w:sz w:val="20"/>
                <w:szCs w:val="20"/>
              </w:rPr>
              <w:t>20</w:t>
            </w:r>
          </w:p>
        </w:tc>
        <w:tc>
          <w:tcPr>
            <w:tcW w:w="3119" w:type="dxa"/>
          </w:tcPr>
          <w:p w:rsidR="00A1215A" w:rsidRPr="002B32CA" w:rsidRDefault="00A1215A" w:rsidP="00E1013F">
            <w:pPr>
              <w:pStyle w:val="TableHeading"/>
              <w:keepNext w:val="0"/>
              <w:rPr>
                <w:b w:val="0"/>
                <w:sz w:val="20"/>
                <w:szCs w:val="20"/>
              </w:rPr>
            </w:pPr>
            <w:r w:rsidRPr="002B32CA">
              <w:rPr>
                <w:b w:val="0"/>
                <w:sz w:val="20"/>
                <w:szCs w:val="20"/>
              </w:rPr>
              <w:t xml:space="preserve">5/9 (55.6%) </w:t>
            </w:r>
            <w:r>
              <w:rPr>
                <w:b w:val="0"/>
                <w:sz w:val="20"/>
                <w:szCs w:val="20"/>
              </w:rPr>
              <w:t>RET M+</w:t>
            </w:r>
          </w:p>
        </w:tc>
      </w:tr>
      <w:tr w:rsidR="00A1215A" w:rsidRPr="00E61360" w:rsidTr="0010116B">
        <w:tc>
          <w:tcPr>
            <w:tcW w:w="1691" w:type="dxa"/>
          </w:tcPr>
          <w:p w:rsidR="00A1215A" w:rsidRPr="002B32CA" w:rsidRDefault="00A1215A"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2B32CA">
              <w:rPr>
                <w:b w:val="0"/>
                <w:sz w:val="20"/>
                <w:szCs w:val="20"/>
              </w:rPr>
              <w:fldChar w:fldCharType="separate"/>
            </w:r>
            <w:r w:rsidRPr="002B32CA">
              <w:rPr>
                <w:b w:val="0"/>
                <w:noProof/>
                <w:sz w:val="20"/>
                <w:szCs w:val="20"/>
              </w:rPr>
              <w:t>(</w:t>
            </w:r>
            <w:hyperlink w:anchor="_ENREF_1" w:tooltip="Abdelhakim, 2009 #178" w:history="1">
              <w:r w:rsidRPr="002B32CA">
                <w:rPr>
                  <w:b w:val="0"/>
                  <w:noProof/>
                  <w:sz w:val="20"/>
                  <w:szCs w:val="20"/>
                </w:rPr>
                <w:t>Abdelhakim et al. 2009</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Morocco</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N=6 sporadic MTC</w:t>
            </w:r>
          </w:p>
        </w:tc>
        <w:tc>
          <w:tcPr>
            <w:tcW w:w="4394" w:type="dxa"/>
          </w:tcPr>
          <w:p w:rsidR="00A1215A" w:rsidRPr="002B32CA" w:rsidRDefault="00A1215A" w:rsidP="00993665">
            <w:pPr>
              <w:pStyle w:val="TableHeading"/>
              <w:keepNext w:val="0"/>
              <w:rPr>
                <w:sz w:val="20"/>
                <w:szCs w:val="20"/>
              </w:rPr>
            </w:pPr>
            <w:r>
              <w:rPr>
                <w:b w:val="0"/>
                <w:sz w:val="20"/>
                <w:szCs w:val="20"/>
              </w:rPr>
              <w:t>RET mutation test</w:t>
            </w:r>
            <w:r w:rsidRPr="002B32CA">
              <w:rPr>
                <w:b w:val="0"/>
                <w:sz w:val="20"/>
                <w:szCs w:val="20"/>
              </w:rPr>
              <w:t xml:space="preserve">ing by direct DNA sequencing of exons 8,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A1215A" w:rsidRPr="002B32CA" w:rsidRDefault="00A1215A" w:rsidP="00E1013F">
            <w:pPr>
              <w:pStyle w:val="TableHeading"/>
              <w:keepNext w:val="0"/>
              <w:rPr>
                <w:b w:val="0"/>
                <w:sz w:val="20"/>
                <w:szCs w:val="20"/>
              </w:rPr>
            </w:pPr>
            <w:r w:rsidRPr="002B32CA">
              <w:rPr>
                <w:b w:val="0"/>
                <w:sz w:val="20"/>
                <w:szCs w:val="20"/>
              </w:rPr>
              <w:t xml:space="preserve">0/6 (0%) </w:t>
            </w:r>
            <w:r>
              <w:rPr>
                <w:b w:val="0"/>
                <w:sz w:val="20"/>
                <w:szCs w:val="20"/>
              </w:rPr>
              <w:t>RET M+</w:t>
            </w:r>
          </w:p>
        </w:tc>
      </w:tr>
      <w:tr w:rsidR="00A1215A" w:rsidRPr="00E61360" w:rsidTr="0010116B">
        <w:tc>
          <w:tcPr>
            <w:tcW w:w="1691"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1" w:tooltip="Gonzalez, 2003 #237" w:history="1">
              <w:r w:rsidRPr="002B32CA">
                <w:rPr>
                  <w:b w:val="0"/>
                  <w:noProof/>
                  <w:sz w:val="20"/>
                  <w:szCs w:val="20"/>
                </w:rPr>
                <w:t>Gonzalez et al. 2003</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Mexico</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N= 4 sporadic MTC</w:t>
            </w:r>
          </w:p>
        </w:tc>
        <w:tc>
          <w:tcPr>
            <w:tcW w:w="4394" w:type="dxa"/>
          </w:tcPr>
          <w:p w:rsidR="00A1215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conformational polymorphism analysis</w:t>
            </w:r>
            <w:r>
              <w:rPr>
                <w:b w:val="0"/>
                <w:sz w:val="20"/>
                <w:szCs w:val="20"/>
              </w:rPr>
              <w:t>,</w:t>
            </w:r>
            <w:r w:rsidRPr="002B32CA">
              <w:rPr>
                <w:b w:val="0"/>
                <w:sz w:val="20"/>
                <w:szCs w:val="20"/>
              </w:rPr>
              <w:t xml:space="preserve"> </w:t>
            </w:r>
            <w:r>
              <w:rPr>
                <w:b w:val="0"/>
                <w:sz w:val="20"/>
                <w:szCs w:val="20"/>
              </w:rPr>
              <w:t>with</w:t>
            </w:r>
            <w:r w:rsidRPr="002B32CA">
              <w:rPr>
                <w:b w:val="0"/>
                <w:sz w:val="20"/>
                <w:szCs w:val="20"/>
              </w:rPr>
              <w:t xml:space="preserve"> direct DNA sequencing of exons 10, 11 and 16 and direct DNA sequencing of exons 13</w:t>
            </w:r>
            <w:r>
              <w:rPr>
                <w:b w:val="0"/>
                <w:sz w:val="20"/>
                <w:szCs w:val="20"/>
              </w:rPr>
              <w:t>–</w:t>
            </w:r>
            <w:r w:rsidRPr="002B32CA">
              <w:rPr>
                <w:b w:val="0"/>
                <w:sz w:val="20"/>
                <w:szCs w:val="20"/>
              </w:rPr>
              <w:t>15</w:t>
            </w:r>
          </w:p>
        </w:tc>
        <w:tc>
          <w:tcPr>
            <w:tcW w:w="3119"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 xml:space="preserve">1/4 (25%) </w:t>
            </w:r>
            <w:r>
              <w:rPr>
                <w:b w:val="0"/>
                <w:sz w:val="20"/>
                <w:szCs w:val="20"/>
              </w:rPr>
              <w:t>RET M+</w:t>
            </w:r>
          </w:p>
        </w:tc>
      </w:tr>
      <w:tr w:rsidR="00A1215A" w:rsidRPr="00E61360" w:rsidTr="0010116B">
        <w:tc>
          <w:tcPr>
            <w:tcW w:w="1691"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&lt;EndNote&gt;&lt;Cite&gt;&lt;Author&gt;Kimura&lt;/Author&gt;&lt;Year&gt;1995&lt;/Year&gt;&lt;RecNum&gt;130&lt;/RecNum&gt;&lt;DisplayText&gt;(Kimura et al. 1995)&lt;/DisplayText&gt;&lt;record&gt;&lt;rec-number&gt;130&lt;/rec-number&gt;&lt;foreign-keys&gt;&lt;key app="EN" db-id="repwasxf70v55werrfl50x9atarpvev5twpw"&gt;130&lt;/key&gt;&lt;/foreign-keys&gt;&lt;ref-type name="Journal Article"&gt;17&lt;/ref-type&gt;&lt;contributors&gt;&lt;authors&gt;&lt;author&gt;Kimura, T.&lt;/author&gt;&lt;author&gt;Yoshimoto, K.&lt;/author&gt;&lt;author&gt;Yokogoshi, Y.&lt;/author&gt;&lt;author&gt;Saito, S.&lt;/author&gt;&lt;/authors&gt;&lt;/contributors&gt;&lt;auth-address&gt;Kimura, T., First Dept. of Internal Medicine, School of Medicine, University of Tokushima, Tokushima 770, Japan&lt;/auth-address&gt;&lt;titles&gt;&lt;title&gt;Mutations in the cysteine-rich region of the RET proto-oncogene in patients diagnosed as having sporadic medullary thyroid carcinoma&lt;/title&gt;&lt;secondary-title&gt;Endocrine Journal&lt;/secondary-title&gt;&lt;/titles&gt;&lt;periodical&gt;&lt;full-title&gt;Endocrine Journal&lt;/full-title&gt;&lt;/periodical&gt;&lt;pages&gt;517-525&lt;/pages&gt;&lt;volume&gt;42&lt;/volume&gt;&lt;number&gt;4&lt;/number&gt;&lt;keywords&gt;&lt;keyword&gt;adult&lt;/keyword&gt;&lt;keyword&gt;aged&lt;/keyword&gt;&lt;keyword&gt;amino acid substitution&lt;/keyword&gt;&lt;keyword&gt;article&lt;/keyword&gt;&lt;keyword&gt;case report&lt;/keyword&gt;&lt;keyword&gt;female&lt;/keyword&gt;&lt;keyword&gt;gene mutation&lt;/keyword&gt;&lt;keyword&gt;human&lt;/keyword&gt;&lt;keyword&gt;male&lt;/keyword&gt;&lt;keyword&gt;multiple endocrine neoplasia&lt;/keyword&gt;&lt;keyword&gt;polymerase chain reaction&lt;/keyword&gt;&lt;keyword&gt;proto oncogene&lt;/keyword&gt;&lt;keyword&gt;single strand conformation polymorphism&lt;/keyword&gt;&lt;keyword&gt;thyroid medullary carcinoma&lt;/keyword&gt;&lt;/keywords&gt;&lt;dates&gt;&lt;year&gt;1995&lt;/year&gt;&lt;/dates&gt;&lt;isbn&gt;0918-8959&lt;/isbn&gt;&lt;urls&gt;&lt;related-urls&gt;&lt;url&gt;http://www.embase.com/search/results?subaction=viewrecord&amp;amp;from=export&amp;amp;id=L25302197&lt;/url&gt;&lt;/related-urls&gt;&lt;/urls&gt;&lt;/record&gt;&lt;/Cite&gt;&lt;/EndNote&gt;</w:instrText>
            </w:r>
            <w:r w:rsidRPr="002B32CA">
              <w:rPr>
                <w:b w:val="0"/>
                <w:sz w:val="20"/>
                <w:szCs w:val="20"/>
              </w:rPr>
              <w:fldChar w:fldCharType="separate"/>
            </w:r>
            <w:r w:rsidRPr="002B32CA">
              <w:rPr>
                <w:b w:val="0"/>
                <w:noProof/>
                <w:sz w:val="20"/>
                <w:szCs w:val="20"/>
              </w:rPr>
              <w:t>(</w:t>
            </w:r>
            <w:hyperlink w:anchor="_ENREF_105" w:tooltip="Kimura, 1995 #130" w:history="1">
              <w:r w:rsidRPr="002B32CA">
                <w:rPr>
                  <w:b w:val="0"/>
                  <w:noProof/>
                  <w:sz w:val="20"/>
                  <w:szCs w:val="20"/>
                </w:rPr>
                <w:t>Kimura et al. 1995</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Japan</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N=3 sporadic MTC</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and 11</w:t>
            </w:r>
          </w:p>
        </w:tc>
        <w:tc>
          <w:tcPr>
            <w:tcW w:w="3119" w:type="dxa"/>
          </w:tcPr>
          <w:p w:rsidR="00A1215A" w:rsidRPr="002B32CA" w:rsidRDefault="00A1215A" w:rsidP="00E1013F">
            <w:pPr>
              <w:pStyle w:val="TableHeading"/>
              <w:keepNext w:val="0"/>
              <w:rPr>
                <w:b w:val="0"/>
                <w:sz w:val="20"/>
                <w:szCs w:val="20"/>
              </w:rPr>
            </w:pPr>
            <w:r w:rsidRPr="002B32CA">
              <w:rPr>
                <w:b w:val="0"/>
                <w:sz w:val="20"/>
                <w:szCs w:val="20"/>
              </w:rPr>
              <w:t xml:space="preserve">1/3 (33.3%) had germline RET mutations in exons 10 or 11 </w:t>
            </w:r>
          </w:p>
        </w:tc>
      </w:tr>
    </w:tbl>
    <w:p w:rsidR="00A1215A" w:rsidRDefault="00A1215A" w:rsidP="00A1215A">
      <w:pPr>
        <w:ind w:left="0"/>
        <w:rPr>
          <w:rFonts w:ascii="Arial Narrow" w:hAnsi="Arial Narrow"/>
          <w:sz w:val="20"/>
          <w:szCs w:val="20"/>
        </w:rPr>
      </w:pPr>
      <w:r w:rsidRPr="002B32CA">
        <w:rPr>
          <w:rFonts w:ascii="Arial Narrow" w:hAnsi="Arial Narrow"/>
          <w:sz w:val="20"/>
          <w:szCs w:val="20"/>
        </w:rPr>
        <w:t>PCC</w:t>
      </w:r>
      <w:r>
        <w:rPr>
          <w:rFonts w:ascii="Arial Narrow" w:hAnsi="Arial Narrow"/>
          <w:sz w:val="20"/>
          <w:szCs w:val="20"/>
        </w:rPr>
        <w:t xml:space="preserve">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 xml:space="preserve">phaeochromocytoma;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positive</w:t>
      </w:r>
    </w:p>
    <w:p w:rsidR="00B07880" w:rsidRPr="002B32CA" w:rsidRDefault="00B07880" w:rsidP="00B07880">
      <w:pPr>
        <w:ind w:left="0"/>
        <w:rPr>
          <w:rFonts w:ascii="Arial Narrow" w:hAnsi="Arial Narrow"/>
          <w:sz w:val="20"/>
          <w:szCs w:val="20"/>
        </w:rPr>
      </w:pPr>
    </w:p>
    <w:p w:rsidR="00B07880" w:rsidRDefault="00B07880" w:rsidP="0070592B">
      <w:pPr>
        <w:pStyle w:val="Caption"/>
      </w:pPr>
      <w:bookmarkStart w:id="405" w:name="_Ref352255741"/>
      <w:bookmarkStart w:id="406" w:name="_Toc424647382"/>
      <w:r w:rsidRPr="00903904">
        <w:lastRenderedPageBreak/>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83</w:t>
      </w:r>
      <w:r w:rsidR="003B5955" w:rsidRPr="00903904">
        <w:fldChar w:fldCharType="end"/>
      </w:r>
      <w:bookmarkEnd w:id="405"/>
      <w:r>
        <w:tab/>
        <w:t>Diagnostic yield in patients with an unspecified MTC</w:t>
      </w:r>
      <w:bookmarkEnd w:id="406"/>
    </w:p>
    <w:tbl>
      <w:tblPr>
        <w:tblStyle w:val="TableGrid"/>
        <w:tblW w:w="14142" w:type="dxa"/>
        <w:tblLook w:val="04A0" w:firstRow="1" w:lastRow="0" w:firstColumn="1" w:lastColumn="0" w:noHBand="0" w:noVBand="1"/>
        <w:tblCaption w:val="Diagnostic yield in patients with an unspecified MTC"/>
        <w:tblDescription w:val="Diagnostic yield in patients with an unspecified MTC"/>
      </w:tblPr>
      <w:tblGrid>
        <w:gridCol w:w="1668"/>
        <w:gridCol w:w="1275"/>
        <w:gridCol w:w="3686"/>
        <w:gridCol w:w="4394"/>
        <w:gridCol w:w="3119"/>
      </w:tblGrid>
      <w:tr w:rsidR="00B07880" w:rsidRPr="00037B86" w:rsidTr="00E513CB">
        <w:trPr>
          <w:tblHeader/>
        </w:trPr>
        <w:tc>
          <w:tcPr>
            <w:tcW w:w="1668" w:type="dxa"/>
          </w:tcPr>
          <w:p w:rsidR="00B07880" w:rsidRPr="002B32CA" w:rsidRDefault="00B07880" w:rsidP="00E1013F">
            <w:pPr>
              <w:pStyle w:val="TableHeading"/>
              <w:rPr>
                <w:sz w:val="20"/>
                <w:szCs w:val="20"/>
              </w:rPr>
            </w:pPr>
            <w:r w:rsidRPr="002B32CA">
              <w:rPr>
                <w:sz w:val="20"/>
                <w:szCs w:val="20"/>
              </w:rPr>
              <w:t>Study and location</w:t>
            </w:r>
          </w:p>
        </w:tc>
        <w:tc>
          <w:tcPr>
            <w:tcW w:w="1275" w:type="dxa"/>
          </w:tcPr>
          <w:p w:rsidR="00B07880" w:rsidRPr="002B32CA" w:rsidRDefault="00B07880" w:rsidP="00E1013F">
            <w:pPr>
              <w:pStyle w:val="TableHeading"/>
              <w:rPr>
                <w:sz w:val="20"/>
                <w:szCs w:val="20"/>
              </w:rPr>
            </w:pPr>
            <w:r w:rsidRPr="002B32CA">
              <w:rPr>
                <w:sz w:val="20"/>
                <w:szCs w:val="20"/>
              </w:rPr>
              <w:t xml:space="preserve">Level of evidence </w:t>
            </w:r>
          </w:p>
        </w:tc>
        <w:tc>
          <w:tcPr>
            <w:tcW w:w="3686" w:type="dxa"/>
          </w:tcPr>
          <w:p w:rsidR="00B07880" w:rsidRPr="002B32CA" w:rsidRDefault="00B07880" w:rsidP="00E1013F">
            <w:pPr>
              <w:pStyle w:val="TableHeading"/>
              <w:rPr>
                <w:sz w:val="20"/>
                <w:szCs w:val="20"/>
              </w:rPr>
            </w:pPr>
            <w:r w:rsidRPr="002B32CA">
              <w:rPr>
                <w:sz w:val="20"/>
                <w:szCs w:val="20"/>
              </w:rPr>
              <w:t>Study population</w:t>
            </w:r>
          </w:p>
        </w:tc>
        <w:tc>
          <w:tcPr>
            <w:tcW w:w="4394" w:type="dxa"/>
          </w:tcPr>
          <w:p w:rsidR="00B07880" w:rsidRPr="002B32CA" w:rsidRDefault="00B07880" w:rsidP="00E1013F">
            <w:pPr>
              <w:pStyle w:val="TableHeading"/>
              <w:rPr>
                <w:sz w:val="20"/>
                <w:szCs w:val="20"/>
              </w:rPr>
            </w:pPr>
            <w:r w:rsidRPr="002B32CA">
              <w:rPr>
                <w:sz w:val="20"/>
                <w:szCs w:val="20"/>
              </w:rPr>
              <w:t>Intervention</w:t>
            </w:r>
          </w:p>
        </w:tc>
        <w:tc>
          <w:tcPr>
            <w:tcW w:w="3119" w:type="dxa"/>
          </w:tcPr>
          <w:p w:rsidR="00B07880" w:rsidRPr="002B32CA" w:rsidRDefault="00B07880" w:rsidP="00E1013F">
            <w:pPr>
              <w:pStyle w:val="TableHeading"/>
              <w:rPr>
                <w:sz w:val="20"/>
                <w:szCs w:val="20"/>
              </w:rPr>
            </w:pPr>
            <w:r w:rsidRPr="002B32CA">
              <w:rPr>
                <w:sz w:val="20"/>
                <w:szCs w:val="20"/>
              </w:rPr>
              <w:t>Diagnostic yield</w:t>
            </w:r>
          </w:p>
        </w:tc>
      </w:tr>
      <w:tr w:rsidR="00A1215A" w:rsidRPr="00037B86" w:rsidTr="00E513CB">
        <w:trPr>
          <w:cantSplit/>
        </w:trPr>
        <w:tc>
          <w:tcPr>
            <w:tcW w:w="1668"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9" w:tooltip="Boer, 2003 #189" w:history="1">
              <w:r w:rsidRPr="002B32CA">
                <w:rPr>
                  <w:b w:val="0"/>
                  <w:noProof/>
                  <w:sz w:val="20"/>
                  <w:szCs w:val="20"/>
                </w:rPr>
                <w:t>Boer et al. 2003</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Hungary</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 xml:space="preserve">N=65 consecutive patients </w:t>
            </w:r>
            <w:r>
              <w:rPr>
                <w:b w:val="0"/>
                <w:sz w:val="20"/>
                <w:szCs w:val="20"/>
              </w:rPr>
              <w:t>during</w:t>
            </w:r>
            <w:r w:rsidRPr="002B32CA">
              <w:rPr>
                <w:b w:val="0"/>
                <w:sz w:val="20"/>
                <w:szCs w:val="20"/>
              </w:rPr>
              <w:t xml:space="preserve"> 1992</w:t>
            </w:r>
            <w:r>
              <w:rPr>
                <w:b w:val="0"/>
                <w:sz w:val="20"/>
                <w:szCs w:val="20"/>
              </w:rPr>
              <w:t>–</w:t>
            </w:r>
            <w:r w:rsidRPr="002B32CA">
              <w:rPr>
                <w:b w:val="0"/>
                <w:sz w:val="20"/>
                <w:szCs w:val="20"/>
              </w:rPr>
              <w:t>2000 with MTC undergoing screening</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(exons not specified)</w:t>
            </w:r>
          </w:p>
        </w:tc>
        <w:tc>
          <w:tcPr>
            <w:tcW w:w="3119"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 xml:space="preserve">25/65 (38.5%) </w:t>
            </w:r>
            <w:r>
              <w:rPr>
                <w:b w:val="0"/>
                <w:sz w:val="20"/>
                <w:szCs w:val="20"/>
              </w:rPr>
              <w:t>RET M+</w:t>
            </w:r>
          </w:p>
        </w:tc>
      </w:tr>
      <w:tr w:rsidR="00A1215A" w:rsidRPr="00037B86" w:rsidTr="00E513CB">
        <w:trPr>
          <w:cantSplit/>
        </w:trPr>
        <w:tc>
          <w:tcPr>
            <w:tcW w:w="1668"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09" w:tooltip="Klein, 2001 #127" w:history="1">
              <w:r w:rsidRPr="002B32CA">
                <w:rPr>
                  <w:b w:val="0"/>
                  <w:noProof/>
                  <w:sz w:val="20"/>
                  <w:szCs w:val="20"/>
                </w:rPr>
                <w:t>Klein et al. 2001</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Hungary</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N=65 unrelated people with MTC (index cases)</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of exon 11 and/or direct DNA sequencing of exons 10, 13 and/or 14</w:t>
            </w:r>
          </w:p>
        </w:tc>
        <w:tc>
          <w:tcPr>
            <w:tcW w:w="3119"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 xml:space="preserve">14/65 (21.5%) </w:t>
            </w:r>
            <w:r>
              <w:rPr>
                <w:b w:val="0"/>
                <w:sz w:val="20"/>
                <w:szCs w:val="20"/>
              </w:rPr>
              <w:t>RET M+:</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12 x codon 634 mutations</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1 x codon 609 mutation</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1 x codon 804 mutation</w:t>
            </w:r>
          </w:p>
        </w:tc>
      </w:tr>
      <w:tr w:rsidR="00A1215A" w:rsidRPr="00037B86" w:rsidTr="00E513CB">
        <w:trPr>
          <w:cantSplit/>
        </w:trPr>
        <w:tc>
          <w:tcPr>
            <w:tcW w:w="1668"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84" w:tooltip="Sharma, 2011 #81" w:history="1">
              <w:r w:rsidRPr="002B32CA">
                <w:rPr>
                  <w:b w:val="0"/>
                  <w:noProof/>
                  <w:sz w:val="20"/>
                  <w:szCs w:val="20"/>
                </w:rPr>
                <w:t>Sharma &amp; Saranath 2011</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India</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N=51 MTC patients</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for index cases</w:t>
            </w:r>
            <w:r>
              <w:rPr>
                <w:b w:val="0"/>
                <w:sz w:val="20"/>
                <w:szCs w:val="20"/>
              </w:rPr>
              <w:t>,</w:t>
            </w:r>
            <w:r w:rsidRPr="002B32CA">
              <w:rPr>
                <w:b w:val="0"/>
                <w:sz w:val="20"/>
                <w:szCs w:val="20"/>
              </w:rPr>
              <w:t xml:space="preserve"> and specific exons for family members</w:t>
            </w:r>
          </w:p>
        </w:tc>
        <w:tc>
          <w:tcPr>
            <w:tcW w:w="3119"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 xml:space="preserve">15/51 (29.4%) </w:t>
            </w:r>
            <w:r>
              <w:rPr>
                <w:b w:val="0"/>
                <w:sz w:val="20"/>
                <w:szCs w:val="20"/>
              </w:rPr>
              <w:t>RET M+:</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 xml:space="preserve">Mutation at exon 11 codon 634: </w:t>
            </w:r>
            <w:r w:rsidRPr="002B32CA">
              <w:rPr>
                <w:b w:val="0"/>
                <w:sz w:val="20"/>
                <w:szCs w:val="20"/>
              </w:rPr>
              <w:br/>
              <w:t xml:space="preserve">9/15 (60%) </w:t>
            </w:r>
            <w:r>
              <w:rPr>
                <w:b w:val="0"/>
                <w:sz w:val="20"/>
                <w:szCs w:val="20"/>
              </w:rPr>
              <w:t>RET M+</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Mutation at exon 10 codon 609/618:</w:t>
            </w:r>
            <w:r w:rsidRPr="002B32CA">
              <w:rPr>
                <w:b w:val="0"/>
                <w:sz w:val="20"/>
                <w:szCs w:val="20"/>
              </w:rPr>
              <w:br/>
              <w:t xml:space="preserve">3/15 </w:t>
            </w:r>
            <w:r>
              <w:rPr>
                <w:b w:val="0"/>
                <w:sz w:val="20"/>
                <w:szCs w:val="20"/>
              </w:rPr>
              <w:t>RET M+</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Mutation at exon 16 codon 918:</w:t>
            </w:r>
            <w:r w:rsidRPr="002B32CA">
              <w:rPr>
                <w:b w:val="0"/>
                <w:sz w:val="20"/>
                <w:szCs w:val="20"/>
              </w:rPr>
              <w:br/>
              <w:t xml:space="preserve">2/15 </w:t>
            </w:r>
            <w:r>
              <w:rPr>
                <w:b w:val="0"/>
                <w:sz w:val="20"/>
                <w:szCs w:val="20"/>
              </w:rPr>
              <w:t>RET M+</w:t>
            </w:r>
          </w:p>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Mutation at exon 14 codon 814 :</w:t>
            </w:r>
            <w:r w:rsidRPr="002B32CA">
              <w:rPr>
                <w:b w:val="0"/>
                <w:sz w:val="20"/>
                <w:szCs w:val="20"/>
              </w:rPr>
              <w:br/>
              <w:t xml:space="preserve">1/15 </w:t>
            </w:r>
            <w:r>
              <w:rPr>
                <w:b w:val="0"/>
                <w:sz w:val="20"/>
                <w:szCs w:val="20"/>
              </w:rPr>
              <w:t>RET M+</w:t>
            </w:r>
          </w:p>
        </w:tc>
      </w:tr>
      <w:tr w:rsidR="00A1215A" w:rsidRPr="00037B86" w:rsidTr="00E513CB">
        <w:tc>
          <w:tcPr>
            <w:tcW w:w="1668"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&lt;EndNote&gt;&lt;Cite&gt;&lt;Author&gt;Ameur&lt;/Author&gt;&lt;Year&gt;2009&lt;/Year&gt;&lt;RecNum&gt;182&lt;/RecNum&gt;&lt;DisplayText&gt;(Ameur et al. 2009)&lt;/DisplayText&gt;&lt;record&gt;&lt;rec-number&gt;182&lt;/rec-number&gt;&lt;foreign-keys&gt;&lt;key app="EN" db-id="repwasxf70v55werrfl50x9atarpvev5twpw"&gt;182&lt;/key&gt;&lt;/foreign-keys&gt;&lt;ref-type name="Journal Article"&gt;17&lt;/ref-type&gt;&lt;contributors&gt;&lt;authors&gt;&lt;author&gt;Ameur, Nabahet&lt;/author&gt;&lt;author&gt;Lacroix, Ludovic&lt;/author&gt;&lt;author&gt;Roucan, Sophie&lt;/author&gt;&lt;author&gt;Roux, Veronique&lt;/author&gt;&lt;author&gt;Broutin, Sophie&lt;/author&gt;&lt;author&gt;Talbot, Monique&lt;/author&gt;&lt;author&gt;Dupuy, Corinne&lt;/author&gt;&lt;author&gt;Caillou, Bernard&lt;/author&gt;&lt;author&gt;Schlumberger, Martin&lt;/author&gt;&lt;author&gt;Bidart, Jean-Michel&lt;/author&gt;&lt;/authors&gt;&lt;/contributors&gt;&lt;titles&gt;&lt;title&gt;Aggressive inherited and sporadic medullary thyroid carcinomas display similar oncogenic pathways&lt;/title&gt;&lt;secondary-title&gt;Endocrine-Related Cancer&lt;/secondary-title&gt;&lt;/titles&gt;&lt;periodical&gt;&lt;full-title&gt;Endocrine-Related Cancer&lt;/full-title&gt;&lt;/periodical&gt;&lt;pages&gt;1261-1272&lt;/pages&gt;&lt;volume&gt;16&lt;/volume&gt;&lt;number&gt;4&lt;/number&gt;&lt;dates&gt;&lt;year&gt;2009&lt;/year&gt;&lt;pub-dates&gt;&lt;date&gt;Dec&lt;/date&gt;&lt;/pub-dates&gt;&lt;/dates&gt;&lt;isbn&gt;1351-0088&lt;/isbn&gt;&lt;accession-num&gt;WOS:000272670500016&lt;/accession-num&gt;&lt;urls&gt;&lt;related-urls&gt;&lt;url&gt;&amp;lt;Go to ISI&amp;gt;://WOS:000272670500016&lt;/url&gt;&lt;url&gt;http://erc.endocrinology-journals.org/content/16/4/1261.full.pdf&lt;/url&gt;&lt;/related-urls&gt;&lt;/urls&gt;&lt;electronic-resource-num&gt;10.1677/erc-08-0289&lt;/electronic-resource-num&gt;&lt;/record&gt;&lt;/Cite&gt;&lt;/EndNote&gt;</w:instrText>
            </w:r>
            <w:r w:rsidRPr="002B32CA">
              <w:rPr>
                <w:b w:val="0"/>
                <w:sz w:val="20"/>
                <w:szCs w:val="20"/>
              </w:rPr>
              <w:fldChar w:fldCharType="separate"/>
            </w:r>
            <w:r w:rsidRPr="002B32CA">
              <w:rPr>
                <w:b w:val="0"/>
                <w:sz w:val="20"/>
                <w:szCs w:val="20"/>
              </w:rPr>
              <w:t>(</w:t>
            </w:r>
            <w:hyperlink w:anchor="_ENREF_11" w:tooltip="Ameur, 2009 #182" w:history="1">
              <w:r w:rsidRPr="002B32CA">
                <w:rPr>
                  <w:b w:val="0"/>
                  <w:sz w:val="20"/>
                  <w:szCs w:val="20"/>
                </w:rPr>
                <w:t>Ameur et al. 2009</w:t>
              </w:r>
            </w:hyperlink>
            <w:r w:rsidRPr="002B32CA">
              <w:rPr>
                <w:b w:val="0"/>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France</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rPr>
                <w:b w:val="0"/>
                <w:sz w:val="20"/>
                <w:szCs w:val="20"/>
              </w:rPr>
            </w:pPr>
            <w:r w:rsidRPr="002B32CA">
              <w:rPr>
                <w:b w:val="0"/>
                <w:sz w:val="20"/>
                <w:szCs w:val="20"/>
              </w:rPr>
              <w:t>N=46 tissue samples collected from MTC, CCH, MCC or mixed MTC patients</w:t>
            </w:r>
          </w:p>
        </w:tc>
        <w:tc>
          <w:tcPr>
            <w:tcW w:w="4394" w:type="dxa"/>
          </w:tcPr>
          <w:p w:rsidR="00A1215A" w:rsidRPr="002B32CA" w:rsidRDefault="00A1215A" w:rsidP="00993665">
            <w:pPr>
              <w:pStyle w:val="TableHeading"/>
              <w:rPr>
                <w:b w:val="0"/>
                <w:sz w:val="20"/>
                <w:szCs w:val="20"/>
              </w:rPr>
            </w:pPr>
            <w:r>
              <w:rPr>
                <w:b w:val="0"/>
                <w:sz w:val="20"/>
                <w:szCs w:val="20"/>
              </w:rPr>
              <w:t>RET mutation test</w:t>
            </w:r>
            <w:r w:rsidRPr="002B32CA">
              <w:rPr>
                <w:b w:val="0"/>
                <w:sz w:val="20"/>
                <w:szCs w:val="20"/>
              </w:rPr>
              <w:t xml:space="preserve">ing by direct DNA sequencing of exons 8,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from normal and diseased tissue samples to determine germline and somatic RET status</w:t>
            </w:r>
          </w:p>
        </w:tc>
        <w:tc>
          <w:tcPr>
            <w:tcW w:w="3119" w:type="dxa"/>
          </w:tcPr>
          <w:p w:rsidR="00A1215A" w:rsidRPr="002B32CA" w:rsidRDefault="00A1215A" w:rsidP="00E1013F">
            <w:pPr>
              <w:spacing w:before="40" w:after="40"/>
              <w:ind w:left="0"/>
              <w:rPr>
                <w:rFonts w:ascii="Arial Narrow" w:hAnsi="Arial Narrow"/>
                <w:sz w:val="20"/>
                <w:szCs w:val="20"/>
              </w:rPr>
            </w:pPr>
            <w:r w:rsidRPr="002B32CA">
              <w:rPr>
                <w:rFonts w:ascii="Arial Narrow" w:hAnsi="Arial Narrow"/>
                <w:sz w:val="20"/>
                <w:szCs w:val="20"/>
              </w:rPr>
              <w:t>21/46 (45.7%) had a germline RET mutation</w:t>
            </w:r>
          </w:p>
        </w:tc>
      </w:tr>
      <w:tr w:rsidR="00A1215A" w:rsidRPr="00037B86" w:rsidTr="00E513CB">
        <w:trPr>
          <w:cantSplit/>
        </w:trPr>
        <w:tc>
          <w:tcPr>
            <w:tcW w:w="1668" w:type="dxa"/>
          </w:tcPr>
          <w:p w:rsidR="00A1215A" w:rsidRPr="002B32CA" w:rsidRDefault="00A1215A"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&lt;EndNote&gt;&lt;Cite&gt;&lt;Author&gt;Chung&lt;/Author&gt;&lt;Year&gt;2004&lt;/Year&gt;&lt;RecNum&gt;200&lt;/RecNum&gt;&lt;DisplayText&gt;(Chung et al. 2004)&lt;/DisplayText&gt;&lt;record&gt;&lt;rec-number&gt;200&lt;/rec-number&gt;&lt;foreign-keys&gt;&lt;key app="EN" db-id="repwasxf70v55werrfl50x9atarpvev5twpw"&gt;200&lt;/key&gt;&lt;/foreign-keys&gt;&lt;ref-type name="Journal Article"&gt;17&lt;/ref-type&gt;&lt;contributors&gt;&lt;authors&gt;&lt;author&gt;Chung, Y. J.&lt;/author&gt;&lt;author&gt;Kim, H. H.&lt;/author&gt;&lt;author&gt;Kim, H. J.&lt;/author&gt;&lt;author&gt;Min, Y. K.&lt;/author&gt;&lt;author&gt;Lee, M. S.&lt;/author&gt;&lt;author&gt;Lee, M. K.&lt;/author&gt;&lt;author&gt;Kim, K. W.&lt;/author&gt;&lt;author&gt;Ki, C. S.&lt;/author&gt;&lt;author&gt;Kim, J. W.&lt;/author&gt;&lt;author&gt;Chung, J. H.&lt;/author&gt;&lt;/authors&gt;&lt;/contributors&gt;&lt;auth-address&gt;Division of Endocrinology and Metabolism, Department of Medicine, Samsung Medical Center, Sungkyunkwan University School of Medicine, Seoul, Korea. jhchung@smc.samsung.co.kr&lt;/auth-address&gt;&lt;titles&gt;&lt;title&gt;RET proto-oncogene mutations are restricted to codon 634 and 618 in Korean families with multiple endocrine neoplasia 2A&lt;/title&gt;&lt;secondary-title&gt;Thyroid&lt;/secondary-title&gt;&lt;/titles&gt;&lt;periodical&gt;&lt;full-title&gt;Thyroid&lt;/full-title&gt;&lt;/periodical&gt;&lt;pages&gt;813-8&lt;/pages&gt;&lt;volume&gt;14&lt;/volume&gt;&lt;number&gt;10&lt;/number&gt;&lt;edition&gt;2004/12/14&lt;/edition&gt;&lt;keywords&gt;&lt;keyword&gt;Adult&lt;/keyword&gt;&lt;keyword&gt;Codon&lt;/keyword&gt;&lt;keyword&gt;Female&lt;/keyword&gt;&lt;keyword&gt;Genotype&lt;/keyword&gt;&lt;keyword&gt;Humans&lt;/keyword&gt;&lt;keyword&gt;Male&lt;/keyword&gt;&lt;keyword&gt;Middle Aged&lt;/keyword&gt;&lt;keyword&gt;Multiple Endocrine Neoplasia Type 2a/ genetics&lt;/keyword&gt;&lt;keyword&gt;Mutation&lt;/keyword&gt;&lt;keyword&gt;Oncogene Proteins/ genetics&lt;/keyword&gt;&lt;keyword&gt;Phenotype&lt;/keyword&gt;&lt;keyword&gt;Proto-Oncogene Proteins c-ret&lt;/keyword&gt;&lt;keyword&gt;Proto-Oncogenes&lt;/keyword&gt;&lt;keyword&gt;Receptor Protein-Tyrosine Kinases/ genetics&lt;/keyword&gt;&lt;/keywords&gt;&lt;dates&gt;&lt;year&gt;2004&lt;/year&gt;&lt;pub-dates&gt;&lt;date&gt;Oct&lt;/date&gt;&lt;/pub-dates&gt;&lt;/dates&gt;&lt;isbn&gt;1050-7256 (Print)&amp;#xD;1050-7256 (Linking)&lt;/isbn&gt;&lt;accession-num&gt;15588376&lt;/accession-num&gt;&lt;urls&gt;&lt;/urls&gt;&lt;electronic-resource-num&gt;10.1089/thy.2004.14.813 [doi]&lt;/electronic-resource-num&gt;&lt;remote-database-provider&gt;Nlm&lt;/remote-database-provider&gt;&lt;language&gt;eng&lt;/language&gt;&lt;/record&gt;&lt;/Cite&gt;&lt;/EndNote&gt;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36" w:tooltip="Chung, 2004 #200" w:history="1">
              <w:r w:rsidRPr="002B32CA">
                <w:rPr>
                  <w:b w:val="0"/>
                  <w:noProof/>
                  <w:sz w:val="20"/>
                  <w:szCs w:val="20"/>
                </w:rPr>
                <w:t>Chung et al. 2004</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Korea</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N=33 MTC patients who underwent a thyroidectomy (diagnosed clinically and by histopathology)</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(postoperative)</w:t>
            </w:r>
          </w:p>
        </w:tc>
        <w:tc>
          <w:tcPr>
            <w:tcW w:w="3119" w:type="dxa"/>
          </w:tcPr>
          <w:p w:rsidR="00A1215A" w:rsidRPr="002B32CA" w:rsidRDefault="00A1215A" w:rsidP="00E1013F">
            <w:pPr>
              <w:pStyle w:val="TableHeading"/>
              <w:keepNext w:val="0"/>
              <w:rPr>
                <w:b w:val="0"/>
                <w:sz w:val="20"/>
                <w:szCs w:val="20"/>
              </w:rPr>
            </w:pPr>
            <w:r w:rsidRPr="002B32CA">
              <w:rPr>
                <w:b w:val="0"/>
                <w:sz w:val="20"/>
                <w:szCs w:val="20"/>
              </w:rPr>
              <w:t xml:space="preserve">9/33 (27.3%) </w:t>
            </w:r>
            <w:r>
              <w:rPr>
                <w:b w:val="0"/>
                <w:sz w:val="20"/>
                <w:szCs w:val="20"/>
              </w:rPr>
              <w:t>RET M+</w:t>
            </w:r>
          </w:p>
        </w:tc>
      </w:tr>
      <w:tr w:rsidR="00A1215A" w:rsidRPr="00037B86" w:rsidTr="00E513CB">
        <w:tc>
          <w:tcPr>
            <w:tcW w:w="1668" w:type="dxa"/>
          </w:tcPr>
          <w:p w:rsidR="00A1215A" w:rsidRPr="002B32CA" w:rsidRDefault="00A1215A" w:rsidP="00E1013F">
            <w:pPr>
              <w:pStyle w:val="TableHeading"/>
              <w:keepNext w:val="0"/>
              <w:rPr>
                <w:b w:val="0"/>
                <w:sz w:val="20"/>
                <w:szCs w:val="20"/>
              </w:rPr>
            </w:pP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59" w:tooltip="Pinna, 2007 #97" w:history="1">
              <w:r w:rsidRPr="002B32CA">
                <w:rPr>
                  <w:b w:val="0"/>
                  <w:noProof/>
                  <w:sz w:val="20"/>
                  <w:szCs w:val="20"/>
                </w:rPr>
                <w:t>Pinna et al. 2007</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N=22 patients with MTC</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8</w:t>
            </w:r>
            <w:r>
              <w:rPr>
                <w:b w:val="0"/>
                <w:sz w:val="20"/>
                <w:szCs w:val="20"/>
              </w:rPr>
              <w:t>–</w:t>
            </w:r>
            <w:r w:rsidRPr="002B32CA">
              <w:rPr>
                <w:b w:val="0"/>
                <w:sz w:val="20"/>
                <w:szCs w:val="20"/>
              </w:rPr>
              <w:t>16 in index case</w:t>
            </w:r>
            <w:r>
              <w:rPr>
                <w:b w:val="0"/>
                <w:sz w:val="20"/>
                <w:szCs w:val="20"/>
              </w:rPr>
              <w:t>,</w:t>
            </w:r>
            <w:r w:rsidRPr="002B32CA">
              <w:rPr>
                <w:b w:val="0"/>
                <w:sz w:val="20"/>
                <w:szCs w:val="20"/>
              </w:rPr>
              <w:t xml:space="preserve"> and appropriate exon in family members</w:t>
            </w:r>
          </w:p>
        </w:tc>
        <w:tc>
          <w:tcPr>
            <w:tcW w:w="3119"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t xml:space="preserve">7/22 (31.8%) </w:t>
            </w:r>
            <w:r>
              <w:rPr>
                <w:b w:val="0"/>
                <w:sz w:val="20"/>
                <w:szCs w:val="20"/>
              </w:rPr>
              <w:t>RET M+</w:t>
            </w:r>
            <w:r w:rsidRPr="002B32CA">
              <w:rPr>
                <w:b w:val="0"/>
                <w:sz w:val="20"/>
                <w:szCs w:val="20"/>
              </w:rPr>
              <w:t xml:space="preserve"> </w:t>
            </w:r>
          </w:p>
        </w:tc>
      </w:tr>
    </w:tbl>
    <w:p w:rsidR="006A5A49" w:rsidRDefault="00A1215A" w:rsidP="00A1215A">
      <w:pPr>
        <w:ind w:left="0"/>
        <w:rPr>
          <w:rFonts w:ascii="Arial Narrow" w:hAnsi="Arial Narrow"/>
          <w:sz w:val="20"/>
          <w:szCs w:val="20"/>
        </w:rPr>
      </w:pPr>
      <w:bookmarkStart w:id="407" w:name="_Ref352255827"/>
      <w:r w:rsidRPr="002B32CA">
        <w:rPr>
          <w:rFonts w:ascii="Arial Narrow" w:hAnsi="Arial Narrow"/>
          <w:sz w:val="20"/>
          <w:szCs w:val="20"/>
        </w:rPr>
        <w:t>CCH</w:t>
      </w:r>
      <w:r>
        <w:rPr>
          <w:rFonts w:ascii="Arial Narrow" w:hAnsi="Arial Narrow"/>
          <w:sz w:val="20"/>
          <w:szCs w:val="20"/>
        </w:rPr>
        <w:t xml:space="preserve">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 xml:space="preserve">C-cell hyperplasia;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positive</w:t>
      </w:r>
      <w:r w:rsidR="006A5A49">
        <w:rPr>
          <w:rFonts w:ascii="Arial Narrow" w:hAnsi="Arial Narrow"/>
          <w:sz w:val="20"/>
          <w:szCs w:val="20"/>
        </w:rPr>
        <w:br w:type="page"/>
      </w:r>
    </w:p>
    <w:p w:rsidR="00E1013F" w:rsidRDefault="001718D1" w:rsidP="001718D1">
      <w:pPr>
        <w:pStyle w:val="Caption"/>
      </w:pPr>
      <w:bookmarkStart w:id="408" w:name="_Ref424646507"/>
      <w:bookmarkStart w:id="409" w:name="_Toc424647383"/>
      <w:bookmarkEnd w:id="407"/>
      <w:r>
        <w:lastRenderedPageBreak/>
        <w:t xml:space="preserve">Table </w:t>
      </w:r>
      <w:fldSimple w:instr=" SEQ Table \* ARABIC ">
        <w:r w:rsidR="00DC2103">
          <w:rPr>
            <w:noProof/>
          </w:rPr>
          <w:t>84</w:t>
        </w:r>
      </w:fldSimple>
      <w:bookmarkEnd w:id="408"/>
      <w:r w:rsidR="00E1013F">
        <w:tab/>
        <w:t>Diagnostic yield in patients presenting with a phaeochromocytoma</w:t>
      </w:r>
      <w:bookmarkEnd w:id="409"/>
    </w:p>
    <w:tbl>
      <w:tblPr>
        <w:tblStyle w:val="TableGrid"/>
        <w:tblW w:w="0" w:type="auto"/>
        <w:tblLook w:val="04A0" w:firstRow="1" w:lastRow="0" w:firstColumn="1" w:lastColumn="0" w:noHBand="0" w:noVBand="1"/>
        <w:tblCaption w:val="Diagnostic yield in patients presenting with a phaeochromocytoma"/>
        <w:tblDescription w:val="Diagnostic yield in patients presenting with a phaeochromocytoma"/>
      </w:tblPr>
      <w:tblGrid>
        <w:gridCol w:w="1668"/>
        <w:gridCol w:w="1275"/>
        <w:gridCol w:w="3686"/>
        <w:gridCol w:w="4394"/>
        <w:gridCol w:w="3119"/>
      </w:tblGrid>
      <w:tr w:rsidR="00E1013F" w:rsidRPr="00037B86" w:rsidTr="00E513CB">
        <w:trPr>
          <w:tblHeader/>
        </w:trPr>
        <w:tc>
          <w:tcPr>
            <w:tcW w:w="1668" w:type="dxa"/>
          </w:tcPr>
          <w:p w:rsidR="00E1013F" w:rsidRPr="002B32CA" w:rsidRDefault="00E1013F" w:rsidP="00E513CB">
            <w:pPr>
              <w:pStyle w:val="TableHeading"/>
              <w:keepNext w:val="0"/>
              <w:rPr>
                <w:sz w:val="20"/>
                <w:szCs w:val="20"/>
              </w:rPr>
            </w:pPr>
            <w:r w:rsidRPr="002B32CA">
              <w:rPr>
                <w:sz w:val="20"/>
                <w:szCs w:val="20"/>
              </w:rPr>
              <w:t>Study and location</w:t>
            </w:r>
          </w:p>
        </w:tc>
        <w:tc>
          <w:tcPr>
            <w:tcW w:w="1275" w:type="dxa"/>
          </w:tcPr>
          <w:p w:rsidR="00E1013F" w:rsidRPr="002B32CA" w:rsidRDefault="00E1013F" w:rsidP="00E513CB">
            <w:pPr>
              <w:pStyle w:val="TableHeading"/>
              <w:keepNext w:val="0"/>
              <w:rPr>
                <w:sz w:val="20"/>
                <w:szCs w:val="20"/>
              </w:rPr>
            </w:pPr>
            <w:r w:rsidRPr="002B32CA">
              <w:rPr>
                <w:sz w:val="20"/>
                <w:szCs w:val="20"/>
              </w:rPr>
              <w:t xml:space="preserve">Level of evidence </w:t>
            </w:r>
          </w:p>
        </w:tc>
        <w:tc>
          <w:tcPr>
            <w:tcW w:w="3686" w:type="dxa"/>
          </w:tcPr>
          <w:p w:rsidR="00E1013F" w:rsidRPr="002B32CA" w:rsidRDefault="00E1013F" w:rsidP="00E513CB">
            <w:pPr>
              <w:pStyle w:val="TableHeading"/>
              <w:keepNext w:val="0"/>
              <w:rPr>
                <w:sz w:val="20"/>
                <w:szCs w:val="20"/>
              </w:rPr>
            </w:pPr>
            <w:r w:rsidRPr="002B32CA">
              <w:rPr>
                <w:sz w:val="20"/>
                <w:szCs w:val="20"/>
              </w:rPr>
              <w:t>Study population</w:t>
            </w:r>
          </w:p>
        </w:tc>
        <w:tc>
          <w:tcPr>
            <w:tcW w:w="4394" w:type="dxa"/>
          </w:tcPr>
          <w:p w:rsidR="00E1013F" w:rsidRPr="002B32CA" w:rsidRDefault="00E1013F" w:rsidP="00E513CB">
            <w:pPr>
              <w:pStyle w:val="TableHeading"/>
              <w:keepNext w:val="0"/>
              <w:rPr>
                <w:sz w:val="20"/>
                <w:szCs w:val="20"/>
              </w:rPr>
            </w:pPr>
            <w:r w:rsidRPr="002B32CA">
              <w:rPr>
                <w:sz w:val="20"/>
                <w:szCs w:val="20"/>
              </w:rPr>
              <w:t>Intervention</w:t>
            </w:r>
          </w:p>
        </w:tc>
        <w:tc>
          <w:tcPr>
            <w:tcW w:w="3119" w:type="dxa"/>
          </w:tcPr>
          <w:p w:rsidR="00E1013F" w:rsidRPr="002B32CA" w:rsidRDefault="00E1013F" w:rsidP="00E513CB">
            <w:pPr>
              <w:pStyle w:val="TableHeading"/>
              <w:keepNext w:val="0"/>
              <w:rPr>
                <w:sz w:val="20"/>
                <w:szCs w:val="20"/>
              </w:rPr>
            </w:pPr>
            <w:r w:rsidRPr="002B32CA">
              <w:rPr>
                <w:sz w:val="20"/>
                <w:szCs w:val="20"/>
              </w:rPr>
              <w:t>Diagnostic yield</w:t>
            </w:r>
          </w:p>
        </w:tc>
      </w:tr>
      <w:tr w:rsidR="00E1013F" w:rsidRPr="00037B86" w:rsidTr="00E513CB">
        <w:tc>
          <w:tcPr>
            <w:tcW w:w="14142" w:type="dxa"/>
            <w:gridSpan w:val="5"/>
          </w:tcPr>
          <w:p w:rsidR="00E1013F" w:rsidRPr="002B32CA" w:rsidRDefault="00E1013F" w:rsidP="00E513CB">
            <w:pPr>
              <w:pStyle w:val="TableHeading"/>
              <w:keepNext w:val="0"/>
              <w:rPr>
                <w:sz w:val="20"/>
                <w:szCs w:val="20"/>
              </w:rPr>
            </w:pPr>
            <w:r w:rsidRPr="002B32CA">
              <w:rPr>
                <w:sz w:val="20"/>
                <w:szCs w:val="20"/>
              </w:rPr>
              <w:t>Apparently sporadic</w:t>
            </w:r>
          </w:p>
        </w:tc>
      </w:tr>
      <w:tr w:rsidR="00A1215A" w:rsidRPr="00037B86" w:rsidTr="00E513CB">
        <w:tc>
          <w:tcPr>
            <w:tcW w:w="1668" w:type="dxa"/>
          </w:tcPr>
          <w:p w:rsidR="00A1215A" w:rsidRPr="002B32CA" w:rsidRDefault="00A1215A" w:rsidP="00E513CB">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&lt;EndNote&gt;&lt;Cite&gt;&lt;Author&gt;Neumann&lt;/Author&gt;&lt;Year&gt;2002&lt;/Year&gt;&lt;RecNum&gt;106&lt;/RecNum&gt;&lt;DisplayText&gt;(Neumann et al. 2002)&lt;/DisplayText&gt;&lt;record&gt;&lt;rec-number&gt;106&lt;/rec-number&gt;&lt;foreign-keys&gt;&lt;key app="EN" db-id="repwasxf70v55werrfl50x9atarpvev5twpw"&gt;106&lt;/key&gt;&lt;/foreign-keys&gt;&lt;ref-type name="Journal Article"&gt;17&lt;/ref-type&gt;&lt;contributors&gt;&lt;authors&gt;&lt;author&gt;Neumann, H. P. H.&lt;/author&gt;&lt;author&gt;Bausch, Birke&lt;/author&gt;&lt;author&gt;McWhinney, Sarah R.&lt;/author&gt;&lt;author&gt;Bender, Bernhard U.&lt;/author&gt;&lt;author&gt;Gimm, Oliver&lt;/author&gt;&lt;author&gt;Franke, Gerlind&lt;/author&gt;&lt;author&gt;Schipper, Joerg&lt;/author&gt;&lt;author&gt;Klisch, Joachim&lt;/author&gt;&lt;author&gt;Altehoefer, Carsten&lt;/author&gt;&lt;author&gt;Zerres, Klaus&lt;/author&gt;&lt;author&gt;Januszewicz, Andrzej&lt;/author&gt;&lt;author&gt;Eng, Charis&lt;/author&gt;&lt;/authors&gt;&lt;/contributors&gt;&lt;titles&gt;&lt;title&gt;Germ-line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 9&lt;/date&gt;&lt;/pub-dates&gt;&lt;/dates&gt;&lt;isbn&gt;0028-4793&lt;/isbn&gt;&lt;accession-num&gt;BIOSIS:PREV200200310227&lt;/accession-num&gt;&lt;urls&gt;&lt;related-urls&gt;&lt;url&gt;&amp;lt;Go to ISI&amp;gt;://BIOSIS:PREV200200310227&lt;/url&gt;&lt;/related-urls&gt;&lt;/urls&gt;&lt;/record&gt;&lt;/Cite&gt;&lt;/EndNote&gt;</w:instrText>
            </w:r>
            <w:r w:rsidRPr="002B32CA">
              <w:rPr>
                <w:b w:val="0"/>
                <w:sz w:val="20"/>
                <w:szCs w:val="20"/>
              </w:rPr>
              <w:fldChar w:fldCharType="separate"/>
            </w:r>
            <w:r w:rsidRPr="002B32CA">
              <w:rPr>
                <w:b w:val="0"/>
                <w:noProof/>
                <w:sz w:val="20"/>
                <w:szCs w:val="20"/>
              </w:rPr>
              <w:t>(</w:t>
            </w:r>
            <w:hyperlink w:anchor="_ENREF_141" w:tooltip="Neumann, 2002 #106" w:history="1">
              <w:r w:rsidRPr="002B32CA">
                <w:rPr>
                  <w:b w:val="0"/>
                  <w:noProof/>
                  <w:sz w:val="20"/>
                  <w:szCs w:val="20"/>
                </w:rPr>
                <w:t>Neumann et al. 2002</w:t>
              </w:r>
            </w:hyperlink>
            <w:r w:rsidRPr="002B32CA">
              <w:rPr>
                <w:b w:val="0"/>
                <w:noProof/>
                <w:sz w:val="20"/>
                <w:szCs w:val="20"/>
              </w:rPr>
              <w:t>)</w:t>
            </w:r>
            <w:r w:rsidRPr="002B32CA">
              <w:rPr>
                <w:b w:val="0"/>
                <w:sz w:val="20"/>
                <w:szCs w:val="20"/>
              </w:rPr>
              <w:fldChar w:fldCharType="end"/>
            </w:r>
          </w:p>
          <w:p w:rsidR="00A1215A" w:rsidRPr="002B32CA" w:rsidRDefault="00A1215A" w:rsidP="00E513CB">
            <w:pPr>
              <w:pStyle w:val="TableHeading"/>
              <w:keepNext w:val="0"/>
              <w:rPr>
                <w:b w:val="0"/>
                <w:sz w:val="20"/>
                <w:szCs w:val="20"/>
              </w:rPr>
            </w:pPr>
            <w:r w:rsidRPr="002B32CA">
              <w:rPr>
                <w:b w:val="0"/>
                <w:sz w:val="20"/>
                <w:szCs w:val="20"/>
              </w:rPr>
              <w:t>Germany and Poland</w:t>
            </w:r>
          </w:p>
        </w:tc>
        <w:tc>
          <w:tcPr>
            <w:tcW w:w="1275" w:type="dxa"/>
          </w:tcPr>
          <w:p w:rsidR="00A1215A" w:rsidRPr="002B32CA" w:rsidRDefault="00A1215A" w:rsidP="00E513CB">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rPr>
                <w:b w:val="0"/>
                <w:sz w:val="20"/>
                <w:szCs w:val="20"/>
              </w:rPr>
            </w:pPr>
            <w:r w:rsidRPr="002B32CA">
              <w:rPr>
                <w:b w:val="0"/>
                <w:sz w:val="20"/>
                <w:szCs w:val="20"/>
              </w:rPr>
              <w:t>N=271 patients with non</w:t>
            </w:r>
            <w:r>
              <w:rPr>
                <w:b w:val="0"/>
                <w:sz w:val="20"/>
                <w:szCs w:val="20"/>
              </w:rPr>
              <w:t>-</w:t>
            </w:r>
            <w:r w:rsidRPr="002B32CA">
              <w:rPr>
                <w:b w:val="0"/>
                <w:sz w:val="20"/>
                <w:szCs w:val="20"/>
              </w:rPr>
              <w:t>syndromic PCC and/or paragangliomas without family history of disease</w:t>
            </w:r>
          </w:p>
          <w:p w:rsidR="00A1215A" w:rsidRPr="002B32CA" w:rsidRDefault="00A1215A" w:rsidP="00993665">
            <w:pPr>
              <w:pStyle w:val="TableHeading"/>
              <w:rPr>
                <w:b w:val="0"/>
                <w:sz w:val="20"/>
                <w:szCs w:val="20"/>
              </w:rPr>
            </w:pPr>
            <w:r w:rsidRPr="002B32CA">
              <w:rPr>
                <w:b w:val="0"/>
                <w:sz w:val="20"/>
                <w:szCs w:val="20"/>
              </w:rPr>
              <w:t>22 had paragangliomas only</w:t>
            </w:r>
          </w:p>
          <w:p w:rsidR="00A1215A" w:rsidRPr="002B32CA" w:rsidRDefault="00A1215A" w:rsidP="00993665">
            <w:pPr>
              <w:pStyle w:val="TableHeading"/>
              <w:keepNext w:val="0"/>
              <w:rPr>
                <w:b w:val="0"/>
                <w:sz w:val="20"/>
                <w:szCs w:val="20"/>
              </w:rPr>
            </w:pPr>
            <w:r w:rsidRPr="002B32CA">
              <w:rPr>
                <w:b w:val="0"/>
                <w:sz w:val="20"/>
                <w:szCs w:val="20"/>
              </w:rPr>
              <w:t>8 had both a paraganglioma and a PCC</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(also checked for mutations in SDHB, SDHD and VHL)</w:t>
            </w:r>
          </w:p>
        </w:tc>
        <w:tc>
          <w:tcPr>
            <w:tcW w:w="3119" w:type="dxa"/>
          </w:tcPr>
          <w:p w:rsidR="00A1215A" w:rsidRPr="002B32CA" w:rsidRDefault="00A1215A" w:rsidP="00E513CB">
            <w:pPr>
              <w:pStyle w:val="TableHeading"/>
              <w:keepNext w:val="0"/>
              <w:rPr>
                <w:b w:val="0"/>
                <w:sz w:val="20"/>
                <w:szCs w:val="20"/>
              </w:rPr>
            </w:pPr>
            <w:r w:rsidRPr="002B32CA">
              <w:rPr>
                <w:b w:val="0"/>
                <w:sz w:val="20"/>
                <w:szCs w:val="20"/>
              </w:rPr>
              <w:t xml:space="preserve">13/271 (4.8%) </w:t>
            </w:r>
            <w:r>
              <w:rPr>
                <w:b w:val="0"/>
                <w:sz w:val="20"/>
                <w:szCs w:val="20"/>
              </w:rPr>
              <w:t>RET M+:</w:t>
            </w:r>
          </w:p>
          <w:p w:rsidR="00A1215A" w:rsidRPr="002B32CA" w:rsidRDefault="00A1215A" w:rsidP="00E513CB">
            <w:pPr>
              <w:pStyle w:val="TableHeading"/>
              <w:keepNext w:val="0"/>
              <w:rPr>
                <w:b w:val="0"/>
                <w:sz w:val="20"/>
                <w:szCs w:val="20"/>
              </w:rPr>
            </w:pPr>
            <w:r w:rsidRPr="002B32CA">
              <w:rPr>
                <w:b w:val="0"/>
                <w:sz w:val="20"/>
                <w:szCs w:val="20"/>
              </w:rPr>
              <w:t>4 C634</w:t>
            </w:r>
            <w:r>
              <w:rPr>
                <w:b w:val="0"/>
                <w:sz w:val="20"/>
                <w:szCs w:val="20"/>
              </w:rPr>
              <w:t xml:space="preserve">R, </w:t>
            </w:r>
            <w:r w:rsidRPr="002B32CA">
              <w:rPr>
                <w:b w:val="0"/>
                <w:sz w:val="20"/>
                <w:szCs w:val="20"/>
              </w:rPr>
              <w:t>1 C634G</w:t>
            </w:r>
            <w:r>
              <w:rPr>
                <w:b w:val="0"/>
                <w:sz w:val="20"/>
                <w:szCs w:val="20"/>
              </w:rPr>
              <w:t xml:space="preserve">, </w:t>
            </w:r>
            <w:r w:rsidRPr="002B32CA">
              <w:rPr>
                <w:b w:val="0"/>
                <w:sz w:val="20"/>
                <w:szCs w:val="20"/>
              </w:rPr>
              <w:t>3 C634</w:t>
            </w:r>
            <w:r>
              <w:rPr>
                <w:b w:val="0"/>
                <w:sz w:val="20"/>
                <w:szCs w:val="20"/>
              </w:rPr>
              <w:t xml:space="preserve">Y, </w:t>
            </w:r>
            <w:r w:rsidRPr="002B32CA">
              <w:rPr>
                <w:b w:val="0"/>
                <w:sz w:val="20"/>
                <w:szCs w:val="20"/>
              </w:rPr>
              <w:t>1 C634S</w:t>
            </w:r>
            <w:r>
              <w:rPr>
                <w:b w:val="0"/>
                <w:sz w:val="20"/>
                <w:szCs w:val="20"/>
              </w:rPr>
              <w:t>,</w:t>
            </w:r>
          </w:p>
          <w:p w:rsidR="00A1215A" w:rsidRDefault="00A1215A" w:rsidP="00E513CB">
            <w:pPr>
              <w:pStyle w:val="TableHeading"/>
              <w:keepNext w:val="0"/>
              <w:rPr>
                <w:b w:val="0"/>
                <w:sz w:val="20"/>
                <w:szCs w:val="20"/>
              </w:rPr>
            </w:pPr>
            <w:r w:rsidRPr="002B32CA">
              <w:rPr>
                <w:b w:val="0"/>
                <w:sz w:val="20"/>
                <w:szCs w:val="20"/>
              </w:rPr>
              <w:t>1 C634</w:t>
            </w:r>
            <w:r>
              <w:rPr>
                <w:b w:val="0"/>
                <w:sz w:val="20"/>
                <w:szCs w:val="20"/>
              </w:rPr>
              <w:t xml:space="preserve">F, </w:t>
            </w:r>
            <w:r w:rsidRPr="002B32CA">
              <w:rPr>
                <w:b w:val="0"/>
                <w:sz w:val="20"/>
                <w:szCs w:val="20"/>
              </w:rPr>
              <w:t>2 C634T</w:t>
            </w:r>
          </w:p>
          <w:p w:rsidR="00A1215A" w:rsidRPr="002B32CA" w:rsidRDefault="00A1215A" w:rsidP="00E513CB">
            <w:pPr>
              <w:pStyle w:val="TableHeading"/>
              <w:keepNext w:val="0"/>
              <w:rPr>
                <w:b w:val="0"/>
                <w:sz w:val="20"/>
                <w:szCs w:val="20"/>
              </w:rPr>
            </w:pPr>
            <w:r w:rsidRPr="002B32CA">
              <w:rPr>
                <w:b w:val="0"/>
                <w:sz w:val="20"/>
                <w:szCs w:val="20"/>
              </w:rPr>
              <w:t xml:space="preserve">1 </w:t>
            </w:r>
            <w:r>
              <w:rPr>
                <w:b w:val="0"/>
                <w:sz w:val="20"/>
                <w:szCs w:val="20"/>
              </w:rPr>
              <w:t>Y</w:t>
            </w:r>
            <w:r w:rsidRPr="002B32CA">
              <w:rPr>
                <w:b w:val="0"/>
                <w:sz w:val="20"/>
                <w:szCs w:val="20"/>
              </w:rPr>
              <w:t>791</w:t>
            </w:r>
            <w:r>
              <w:rPr>
                <w:b w:val="0"/>
                <w:sz w:val="20"/>
                <w:szCs w:val="20"/>
              </w:rPr>
              <w:t>F</w:t>
            </w:r>
            <w:r w:rsidRPr="002B32CA">
              <w:rPr>
                <w:b w:val="0"/>
                <w:sz w:val="20"/>
                <w:szCs w:val="20"/>
              </w:rPr>
              <w:t xml:space="preserve"> (exon 13)</w:t>
            </w:r>
          </w:p>
        </w:tc>
      </w:tr>
      <w:tr w:rsidR="00A1215A" w:rsidRPr="00037B86" w:rsidTr="00E513CB">
        <w:trPr>
          <w:cantSplit/>
        </w:trPr>
        <w:tc>
          <w:tcPr>
            <w:tcW w:w="1668" w:type="dxa"/>
          </w:tcPr>
          <w:p w:rsidR="00A1215A" w:rsidRDefault="00A1215A" w:rsidP="00E513CB">
            <w:pPr>
              <w:pStyle w:val="TableHeading"/>
              <w:keepNext w:val="0"/>
              <w:rPr>
                <w:b w:val="0"/>
                <w:sz w:val="20"/>
                <w:szCs w:val="20"/>
              </w:rPr>
            </w:pPr>
            <w:r>
              <w:rPr>
                <w:b w:val="0"/>
                <w:sz w:val="20"/>
                <w:szCs w:val="20"/>
              </w:rPr>
              <w:fldChar w:fldCharType="begin"/>
            </w:r>
            <w:r>
              <w:rPr>
                <w:b w:val="0"/>
                <w:sz w:val="20"/>
                <w:szCs w:val="20"/>
              </w:rPr>
              <w:instrText xml:space="preserve"> ADDIN EN.CITE &lt;EndNote&gt;&lt;Cite&gt;&lt;Author&gt;Amar&lt;/Author&gt;&lt;Year&gt;2005&lt;/Year&gt;&lt;RecNum&gt;249&lt;/RecNum&gt;&lt;DisplayText&gt;(Amar et al. 2005)&lt;/DisplayText&gt;&lt;record&gt;&lt;rec-number&gt;249&lt;/rec-number&gt;&lt;foreign-keys&gt;&lt;key app="EN" db-id="repwasxf70v55werrfl50x9atarpvev5twpw"&gt;249&lt;/key&gt;&lt;/foreign-keys&gt;&lt;ref-type name="Journal Article"&gt;17&lt;/ref-type&gt;&lt;contributors&gt;&lt;authors&gt;&lt;author&gt;Amar, Laurence&lt;/author&gt;&lt;author&gt;Bertherat, Jérôme&lt;/author&gt;&lt;author&gt;Baudin, Eric&lt;/author&gt;&lt;author&gt;Ajzenberg, Christiane&lt;/author&gt;&lt;author&gt;Bressac-de Paillerets, Brigitte&lt;/author&gt;&lt;author&gt;Chabre, Olivier&lt;/author&gt;&lt;author&gt;Chamontin, Bernard&lt;/author&gt;&lt;author&gt;Delemer, Brigitte&lt;/author&gt;&lt;author&gt;Giraud, Sophie&lt;/author&gt;&lt;author&gt;Murat, Arnaud&lt;/author&gt;&lt;author&gt;Niccoli-Sire, Patricia&lt;/author&gt;&lt;author&gt;Richard, Stéphane&lt;/author&gt;&lt;author&gt;Rohmer, Vincent&lt;/author&gt;&lt;author&gt;Sadoul, Jean-Louis&lt;/author&gt;&lt;author&gt;Strompf, Laurence&lt;/author&gt;&lt;author&gt;Schlumberger, Martin&lt;/author&gt;&lt;author&gt;Bertagna, Xavier&lt;/author&gt;&lt;author&gt;Plouin, Pierre-François&lt;/author&gt;&lt;author&gt;Jeunemaitre, Xavier&lt;/author&gt;&lt;author&gt;Gimenez-Roqueplo, Anne-Paule&lt;/author&gt;&lt;/authors&gt;&lt;/contributors&gt;&lt;titles&gt;&lt;title&gt;Genetic Testing in Pheochromocytoma or Functional Paraganglioma&lt;/title&gt;&lt;secondary-title&gt;Journal of Clinical Oncology&lt;/secondary-title&gt;&lt;/titles&gt;&lt;periodical&gt;&lt;full-title&gt;Journal of Clinical Oncology&lt;/full-title&gt;&lt;/periodical&gt;&lt;pages&gt;8812-8818&lt;/pages&gt;&lt;volume&gt;23&lt;/volume&gt;&lt;number&gt;34&lt;/number&gt;&lt;dates&gt;&lt;year&gt;2005&lt;/year&gt;&lt;pub-dates&gt;&lt;date&gt;December 1, 2005&lt;/date&gt;&lt;/pub-dates&gt;&lt;/dates&gt;&lt;urls&gt;&lt;related-urls&gt;&lt;url&gt;http://jco.ascopubs.org/content/23/34/8812.abstract&lt;/url&gt;&lt;/related-urls&gt;&lt;/urls&gt;&lt;electronic-resource-num&gt;10.1200/jco.2005.03.1484&lt;/electronic-resource-num&gt;&lt;/record&gt;&lt;/Cite&gt;&lt;/EndNote&gt;</w:instrText>
            </w:r>
            <w:r>
              <w:rPr>
                <w:b w:val="0"/>
                <w:sz w:val="20"/>
                <w:szCs w:val="20"/>
              </w:rPr>
              <w:fldChar w:fldCharType="separate"/>
            </w:r>
            <w:r>
              <w:rPr>
                <w:b w:val="0"/>
                <w:noProof/>
                <w:sz w:val="20"/>
                <w:szCs w:val="20"/>
              </w:rPr>
              <w:t>(</w:t>
            </w:r>
            <w:hyperlink w:anchor="_ENREF_10" w:tooltip="Amar, 2005 #249" w:history="1">
              <w:r>
                <w:rPr>
                  <w:b w:val="0"/>
                  <w:noProof/>
                  <w:sz w:val="20"/>
                  <w:szCs w:val="20"/>
                </w:rPr>
                <w:t>Amar et al. 2005</w:t>
              </w:r>
            </w:hyperlink>
            <w:r>
              <w:rPr>
                <w:b w:val="0"/>
                <w:noProof/>
                <w:sz w:val="20"/>
                <w:szCs w:val="20"/>
              </w:rPr>
              <w:t>)</w:t>
            </w:r>
            <w:r>
              <w:rPr>
                <w:b w:val="0"/>
                <w:sz w:val="20"/>
                <w:szCs w:val="20"/>
              </w:rPr>
              <w:fldChar w:fldCharType="end"/>
            </w:r>
          </w:p>
          <w:p w:rsidR="00A1215A" w:rsidRPr="000652F5" w:rsidRDefault="00A1215A" w:rsidP="00E513CB">
            <w:pPr>
              <w:pStyle w:val="TableHeading"/>
              <w:keepNext w:val="0"/>
              <w:rPr>
                <w:b w:val="0"/>
                <w:sz w:val="20"/>
                <w:szCs w:val="20"/>
              </w:rPr>
            </w:pPr>
            <w:r>
              <w:rPr>
                <w:b w:val="0"/>
                <w:sz w:val="20"/>
                <w:szCs w:val="20"/>
              </w:rPr>
              <w:t>France</w:t>
            </w:r>
          </w:p>
        </w:tc>
        <w:tc>
          <w:tcPr>
            <w:tcW w:w="1275" w:type="dxa"/>
          </w:tcPr>
          <w:p w:rsidR="00A1215A" w:rsidRPr="000652F5" w:rsidRDefault="00A1215A" w:rsidP="00E513CB">
            <w:pPr>
              <w:pStyle w:val="TableHeading"/>
              <w:keepNext w:val="0"/>
              <w:rPr>
                <w:b w:val="0"/>
                <w:sz w:val="20"/>
                <w:szCs w:val="20"/>
              </w:rPr>
            </w:pPr>
            <w:r w:rsidRPr="000652F5">
              <w:rPr>
                <w:b w:val="0"/>
                <w:sz w:val="20"/>
                <w:szCs w:val="20"/>
              </w:rPr>
              <w:t>IV diagnostic evidence</w:t>
            </w:r>
          </w:p>
        </w:tc>
        <w:tc>
          <w:tcPr>
            <w:tcW w:w="3686" w:type="dxa"/>
          </w:tcPr>
          <w:p w:rsidR="00A1215A" w:rsidRPr="000652F5" w:rsidRDefault="00A1215A" w:rsidP="00993665">
            <w:pPr>
              <w:pStyle w:val="TableHeading"/>
              <w:rPr>
                <w:b w:val="0"/>
                <w:sz w:val="20"/>
                <w:szCs w:val="20"/>
              </w:rPr>
            </w:pPr>
            <w:r>
              <w:rPr>
                <w:b w:val="0"/>
                <w:sz w:val="20"/>
                <w:szCs w:val="20"/>
              </w:rPr>
              <w:t>N=258 patients with apparently sporadic PCC or paraganglioma</w:t>
            </w:r>
          </w:p>
        </w:tc>
        <w:tc>
          <w:tcPr>
            <w:tcW w:w="4394" w:type="dxa"/>
          </w:tcPr>
          <w:p w:rsidR="00A1215A" w:rsidRDefault="00A1215A" w:rsidP="00993665">
            <w:pPr>
              <w:pStyle w:val="TableHeading"/>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 xml:space="preserve">16 </w:t>
            </w:r>
          </w:p>
          <w:p w:rsidR="00A1215A" w:rsidRPr="000652F5" w:rsidRDefault="00A1215A" w:rsidP="00993665">
            <w:pPr>
              <w:pStyle w:val="TableHeading"/>
              <w:numPr>
                <w:ins w:id="410" w:author="Jo Mason" w:date="2013-04-16T09:24:00Z"/>
              </w:numPr>
              <w:rPr>
                <w:b w:val="0"/>
                <w:sz w:val="20"/>
                <w:szCs w:val="20"/>
              </w:rPr>
            </w:pPr>
            <w:r>
              <w:rPr>
                <w:b w:val="0"/>
                <w:sz w:val="20"/>
                <w:szCs w:val="20"/>
              </w:rPr>
              <w:t xml:space="preserve">All </w:t>
            </w:r>
            <w:r w:rsidRPr="00084AE7">
              <w:rPr>
                <w:b w:val="0"/>
                <w:sz w:val="20"/>
                <w:szCs w:val="20"/>
              </w:rPr>
              <w:t>the coding exons of</w:t>
            </w:r>
            <w:r>
              <w:rPr>
                <w:b w:val="0"/>
                <w:sz w:val="20"/>
                <w:szCs w:val="20"/>
              </w:rPr>
              <w:t xml:space="preserve"> SDHB, SDHD, SDHC and VHL were also sequenced</w:t>
            </w:r>
          </w:p>
        </w:tc>
        <w:tc>
          <w:tcPr>
            <w:tcW w:w="3119" w:type="dxa"/>
          </w:tcPr>
          <w:p w:rsidR="00A1215A" w:rsidRPr="002B32CA" w:rsidRDefault="00A1215A" w:rsidP="00E513CB">
            <w:pPr>
              <w:pStyle w:val="TableHeading"/>
              <w:keepNext w:val="0"/>
              <w:tabs>
                <w:tab w:val="center" w:pos="4153"/>
                <w:tab w:val="right" w:pos="8306"/>
              </w:tabs>
              <w:rPr>
                <w:b w:val="0"/>
                <w:sz w:val="20"/>
                <w:szCs w:val="20"/>
              </w:rPr>
            </w:pPr>
            <w:r>
              <w:rPr>
                <w:b w:val="0"/>
                <w:sz w:val="20"/>
                <w:szCs w:val="20"/>
              </w:rPr>
              <w:t>1/258 (0.4%) RET M+</w:t>
            </w:r>
          </w:p>
        </w:tc>
      </w:tr>
      <w:tr w:rsidR="00A1215A" w:rsidRPr="00037B86" w:rsidTr="00E513CB">
        <w:tc>
          <w:tcPr>
            <w:tcW w:w="1668" w:type="dxa"/>
          </w:tcPr>
          <w:p w:rsidR="00A1215A" w:rsidRPr="002B32CA" w:rsidRDefault="00A1215A" w:rsidP="00E513CB">
            <w:pPr>
              <w:pStyle w:val="TableHeading"/>
              <w:keepNext w:val="0"/>
              <w:rPr>
                <w:b w:val="0"/>
                <w:sz w:val="20"/>
                <w:szCs w:val="20"/>
              </w:rPr>
            </w:pPr>
            <w:r w:rsidRPr="002B32CA">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29" w:tooltip="Cascon, 2009 #244" w:history="1">
              <w:r w:rsidRPr="002B32CA">
                <w:rPr>
                  <w:b w:val="0"/>
                  <w:noProof/>
                  <w:sz w:val="20"/>
                  <w:szCs w:val="20"/>
                </w:rPr>
                <w:t>Cascon et al. 2009</w:t>
              </w:r>
            </w:hyperlink>
            <w:r w:rsidRPr="002B32CA">
              <w:rPr>
                <w:b w:val="0"/>
                <w:noProof/>
                <w:sz w:val="20"/>
                <w:szCs w:val="20"/>
              </w:rPr>
              <w:t>)</w:t>
            </w:r>
            <w:r w:rsidRPr="002B32CA">
              <w:rPr>
                <w:b w:val="0"/>
                <w:sz w:val="20"/>
                <w:szCs w:val="20"/>
              </w:rPr>
              <w:fldChar w:fldCharType="end"/>
            </w:r>
            <w:r w:rsidRPr="002B32CA">
              <w:rPr>
                <w:b w:val="0"/>
                <w:sz w:val="20"/>
                <w:szCs w:val="20"/>
              </w:rPr>
              <w:t xml:space="preserve"> </w:t>
            </w:r>
          </w:p>
          <w:p w:rsidR="00A1215A" w:rsidRPr="002B32CA" w:rsidRDefault="00A1215A" w:rsidP="00E513CB">
            <w:pPr>
              <w:pStyle w:val="TableHeading"/>
              <w:keepNext w:val="0"/>
              <w:tabs>
                <w:tab w:val="center" w:pos="4153"/>
                <w:tab w:val="right" w:pos="8306"/>
              </w:tabs>
              <w:rPr>
                <w:b w:val="0"/>
                <w:sz w:val="20"/>
                <w:szCs w:val="20"/>
              </w:rPr>
            </w:pPr>
            <w:r w:rsidRPr="002B32CA">
              <w:rPr>
                <w:b w:val="0"/>
                <w:sz w:val="20"/>
                <w:szCs w:val="20"/>
              </w:rPr>
              <w:t>Spain</w:t>
            </w:r>
          </w:p>
        </w:tc>
        <w:tc>
          <w:tcPr>
            <w:tcW w:w="1275" w:type="dxa"/>
          </w:tcPr>
          <w:p w:rsidR="00A1215A" w:rsidRPr="002B32CA" w:rsidRDefault="00A1215A" w:rsidP="00E513CB">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N=192 consec</w:t>
            </w:r>
            <w:r>
              <w:rPr>
                <w:b w:val="0"/>
                <w:sz w:val="20"/>
                <w:szCs w:val="20"/>
              </w:rPr>
              <w:t>u</w:t>
            </w:r>
            <w:r w:rsidRPr="002B32CA">
              <w:rPr>
                <w:b w:val="0"/>
                <w:sz w:val="20"/>
                <w:szCs w:val="20"/>
              </w:rPr>
              <w:t>tively enrolled patients with functioning or non</w:t>
            </w:r>
            <w:r>
              <w:rPr>
                <w:b w:val="0"/>
                <w:sz w:val="20"/>
                <w:szCs w:val="20"/>
              </w:rPr>
              <w:t>-</w:t>
            </w:r>
            <w:r w:rsidRPr="002B32CA">
              <w:rPr>
                <w:b w:val="0"/>
                <w:sz w:val="20"/>
                <w:szCs w:val="20"/>
              </w:rPr>
              <w:t>functioning PCC or paraganglioma</w:t>
            </w:r>
            <w:r>
              <w:rPr>
                <w:b w:val="0"/>
                <w:sz w:val="20"/>
                <w:szCs w:val="20"/>
              </w:rPr>
              <w:t xml:space="preserve"> </w:t>
            </w:r>
            <w:r w:rsidRPr="002B32CA">
              <w:rPr>
                <w:b w:val="0"/>
                <w:sz w:val="20"/>
                <w:szCs w:val="20"/>
              </w:rPr>
              <w:t>with no personal or familial history</w:t>
            </w:r>
          </w:p>
        </w:tc>
        <w:tc>
          <w:tcPr>
            <w:tcW w:w="4394" w:type="dxa"/>
          </w:tcPr>
          <w:p w:rsidR="00A1215A" w:rsidRPr="002B32CA" w:rsidRDefault="00A1215A" w:rsidP="00993665">
            <w:pPr>
              <w:pStyle w:val="TableHeading"/>
              <w:keepNext w:val="0"/>
              <w:tabs>
                <w:tab w:val="center" w:pos="4153"/>
                <w:tab w:val="right" w:pos="8306"/>
              </w:tabs>
              <w:rPr>
                <w:b w:val="0"/>
                <w:sz w:val="20"/>
                <w:szCs w:val="20"/>
              </w:rPr>
            </w:pPr>
            <w:r w:rsidRPr="002B32CA">
              <w:rPr>
                <w:b w:val="0"/>
                <w:sz w:val="20"/>
                <w:szCs w:val="20"/>
              </w:rPr>
              <w:t>Complete genetic characterisation of RET, SDHB, SDHC, SDHD and VHL (method not stated)</w:t>
            </w:r>
          </w:p>
        </w:tc>
        <w:tc>
          <w:tcPr>
            <w:tcW w:w="3119" w:type="dxa"/>
          </w:tcPr>
          <w:p w:rsidR="00A1215A" w:rsidRPr="002B32CA" w:rsidRDefault="00A1215A" w:rsidP="00E513CB">
            <w:pPr>
              <w:pStyle w:val="TableHeading"/>
              <w:keepNext w:val="0"/>
              <w:tabs>
                <w:tab w:val="center" w:pos="4153"/>
                <w:tab w:val="right" w:pos="8306"/>
              </w:tabs>
              <w:rPr>
                <w:b w:val="0"/>
                <w:sz w:val="20"/>
                <w:szCs w:val="20"/>
              </w:rPr>
            </w:pPr>
            <w:r w:rsidRPr="002B32CA">
              <w:rPr>
                <w:b w:val="0"/>
                <w:sz w:val="20"/>
                <w:szCs w:val="20"/>
              </w:rPr>
              <w:t xml:space="preserve">1/192 (0.5%) </w:t>
            </w:r>
            <w:r>
              <w:rPr>
                <w:b w:val="0"/>
                <w:sz w:val="20"/>
                <w:szCs w:val="20"/>
              </w:rPr>
              <w:t>RET M+</w:t>
            </w:r>
            <w:r w:rsidRPr="002B32CA">
              <w:rPr>
                <w:b w:val="0"/>
                <w:sz w:val="20"/>
                <w:szCs w:val="20"/>
              </w:rPr>
              <w:t xml:space="preserve"> </w:t>
            </w:r>
          </w:p>
        </w:tc>
      </w:tr>
      <w:tr w:rsidR="00A1215A" w:rsidRPr="00037B86" w:rsidTr="00E513CB">
        <w:tc>
          <w:tcPr>
            <w:tcW w:w="1668" w:type="dxa"/>
          </w:tcPr>
          <w:p w:rsidR="00A1215A" w:rsidRPr="002B32CA" w:rsidRDefault="00A1215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&lt;EndNote&gt;&lt;Cite&gt;&lt;Author&gt;Radien&lt;/Author&gt;&lt;Year&gt;1997&lt;/Year&gt;&lt;RecNum&gt;91&lt;/RecNum&gt;&lt;DisplayText&gt;(Radien et al. 1997)&lt;/DisplayText&gt;&lt;record&gt;&lt;rec-number&gt;91&lt;/rec-number&gt;&lt;foreign-keys&gt;&lt;key app="EN" db-id="repwasxf70v55werrfl50x9atarpvev5twpw"&gt;91&lt;/key&gt;&lt;/foreign-keys&gt;&lt;ref-type name="Journal Article"&gt;17&lt;/ref-type&gt;&lt;contributors&gt;&lt;authors&gt;&lt;author&gt;Radien, P.&lt;/author&gt;&lt;author&gt;Jeunemaitre, X.&lt;/author&gt;&lt;author&gt;Dumont, C.&lt;/author&gt;&lt;author&gt;Beldjord, C.&lt;/author&gt;&lt;author&gt;Plouin, P. F.&lt;/author&gt;&lt;/authors&gt;&lt;/contributors&gt;&lt;auth-address&gt;Plouin, P.F., Hopital Broussais, F-75674 Paris Cedex 14, France&lt;/auth-address&gt;&lt;titles&gt;&lt;title&gt;Genetic alterations of the RET proto-oncogene in familial and sporadic pheochromocytomas&lt;/title&gt;&lt;secondary-title&gt;Hormone Research&lt;/secondary-title&gt;&lt;/titles&gt;&lt;periodical&gt;&lt;full-title&gt;Hormone Research&lt;/full-title&gt;&lt;/periodical&gt;&lt;pages&gt;263-268&lt;/pages&gt;&lt;volume&gt;47&lt;/volume&gt;&lt;number&gt;4-6&lt;/number&gt;&lt;keywords&gt;&lt;keyword&gt;pentagastrin&lt;/keyword&gt;&lt;keyword&gt;adult&lt;/keyword&gt;&lt;keyword&gt;Caucasian&lt;/keyword&gt;&lt;keyword&gt;codon&lt;/keyword&gt;&lt;keyword&gt;conference paper&lt;/keyword&gt;&lt;keyword&gt;denaturing gradient gel electrophoresis&lt;/keyword&gt;&lt;keyword&gt;exon&lt;/keyword&gt;&lt;keyword&gt;familial disease&lt;/keyword&gt;&lt;keyword&gt;female&lt;/keyword&gt;&lt;keyword&gt;gene mutation&lt;/keyword&gt;&lt;keyword&gt;genetic polymorphism&lt;/keyword&gt;&lt;keyword&gt;human&lt;/keyword&gt;&lt;keyword&gt;major clinical study&lt;/keyword&gt;&lt;keyword&gt;male&lt;/keyword&gt;&lt;keyword&gt;missense mutation&lt;/keyword&gt;&lt;keyword&gt;multiple endocrine neoplasia&lt;/keyword&gt;&lt;keyword&gt;oncogene ret&lt;/keyword&gt;&lt;keyword&gt;pheochromocytoma&lt;/keyword&gt;&lt;keyword&gt;priority journal&lt;/keyword&gt;&lt;keyword&gt;provocation test&lt;/keyword&gt;&lt;keyword&gt;screening test&lt;/keyword&gt;&lt;keyword&gt;somatic mutation&lt;/keyword&gt;&lt;/keywords&gt;&lt;dates&gt;&lt;year&gt;1997&lt;/year&gt;&lt;/dates&gt;&lt;isbn&gt;0301-0163&lt;/isbn&gt;&lt;urls&gt;&lt;related-urls&gt;&lt;url&gt;http://www.embase.com/search/results?subaction=viewrecord&amp;amp;from=export&amp;amp;id=L27196463&lt;/url&gt;&lt;/related-urls&gt;&lt;/urls&gt;&lt;/record&gt;&lt;/Cite&gt;&lt;/EndNote&gt;</w:instrText>
            </w:r>
            <w:r w:rsidRPr="002B32CA">
              <w:rPr>
                <w:b w:val="0"/>
                <w:sz w:val="20"/>
                <w:szCs w:val="20"/>
              </w:rPr>
              <w:fldChar w:fldCharType="separate"/>
            </w:r>
            <w:r w:rsidRPr="002B32CA">
              <w:rPr>
                <w:b w:val="0"/>
                <w:noProof/>
                <w:sz w:val="20"/>
                <w:szCs w:val="20"/>
              </w:rPr>
              <w:t>(</w:t>
            </w:r>
            <w:hyperlink w:anchor="_ENREF_164" w:tooltip="Radien, 1997 #91" w:history="1">
              <w:r w:rsidRPr="002B32CA">
                <w:rPr>
                  <w:b w:val="0"/>
                  <w:noProof/>
                  <w:sz w:val="20"/>
                  <w:szCs w:val="20"/>
                </w:rPr>
                <w:t>Radien et al. 1997</w:t>
              </w:r>
            </w:hyperlink>
            <w:r w:rsidRPr="002B32CA">
              <w:rPr>
                <w:b w:val="0"/>
                <w:noProof/>
                <w:sz w:val="20"/>
                <w:szCs w:val="20"/>
              </w:rPr>
              <w:t>)</w:t>
            </w:r>
            <w:r w:rsidRPr="002B32CA">
              <w:rPr>
                <w:b w:val="0"/>
                <w:sz w:val="20"/>
                <w:szCs w:val="20"/>
              </w:rPr>
              <w:fldChar w:fldCharType="end"/>
            </w:r>
          </w:p>
          <w:p w:rsidR="00A1215A" w:rsidRPr="002B32CA" w:rsidRDefault="00A1215A" w:rsidP="00E1013F">
            <w:pPr>
              <w:pStyle w:val="TableHeading"/>
              <w:keepNext w:val="0"/>
              <w:rPr>
                <w:b w:val="0"/>
                <w:sz w:val="20"/>
                <w:szCs w:val="20"/>
              </w:rPr>
            </w:pPr>
            <w:r w:rsidRPr="002B32CA">
              <w:rPr>
                <w:b w:val="0"/>
                <w:sz w:val="20"/>
                <w:szCs w:val="20"/>
              </w:rPr>
              <w:t>France</w:t>
            </w:r>
          </w:p>
        </w:tc>
        <w:tc>
          <w:tcPr>
            <w:tcW w:w="1275" w:type="dxa"/>
          </w:tcPr>
          <w:p w:rsidR="00A1215A" w:rsidRPr="002B32CA" w:rsidRDefault="00A1215A" w:rsidP="00E1013F">
            <w:pPr>
              <w:pStyle w:val="TableHeading"/>
              <w:keepNext w:val="0"/>
              <w:rPr>
                <w:b w:val="0"/>
                <w:sz w:val="20"/>
                <w:szCs w:val="20"/>
              </w:rPr>
            </w:pPr>
            <w:r w:rsidRPr="002B32CA">
              <w:rPr>
                <w:b w:val="0"/>
                <w:sz w:val="20"/>
                <w:szCs w:val="20"/>
              </w:rPr>
              <w:t>IV diagnostic evidence</w:t>
            </w:r>
          </w:p>
        </w:tc>
        <w:tc>
          <w:tcPr>
            <w:tcW w:w="3686" w:type="dxa"/>
          </w:tcPr>
          <w:p w:rsidR="00A1215A" w:rsidRPr="002B32CA" w:rsidRDefault="00A1215A" w:rsidP="00993665">
            <w:pPr>
              <w:pStyle w:val="TableHeading"/>
              <w:keepNext w:val="0"/>
              <w:rPr>
                <w:b w:val="0"/>
                <w:sz w:val="20"/>
                <w:szCs w:val="20"/>
              </w:rPr>
            </w:pPr>
            <w:r w:rsidRPr="002B32CA">
              <w:rPr>
                <w:b w:val="0"/>
                <w:sz w:val="20"/>
                <w:szCs w:val="20"/>
              </w:rPr>
              <w:t>N=120 patients with apparently sporadic PCC</w:t>
            </w:r>
          </w:p>
        </w:tc>
        <w:tc>
          <w:tcPr>
            <w:tcW w:w="4394" w:type="dxa"/>
          </w:tcPr>
          <w:p w:rsidR="00A1215A" w:rsidRPr="002B32CA" w:rsidRDefault="00A1215A" w:rsidP="00993665">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 of exons 10, 11, 13 and 16</w:t>
            </w:r>
          </w:p>
        </w:tc>
        <w:tc>
          <w:tcPr>
            <w:tcW w:w="3119" w:type="dxa"/>
          </w:tcPr>
          <w:p w:rsidR="00A1215A" w:rsidRPr="002B32CA" w:rsidRDefault="00A1215A" w:rsidP="00704DF5">
            <w:pPr>
              <w:pStyle w:val="TableHeading"/>
              <w:keepNext w:val="0"/>
              <w:rPr>
                <w:b w:val="0"/>
                <w:sz w:val="20"/>
                <w:szCs w:val="20"/>
              </w:rPr>
            </w:pPr>
            <w:r w:rsidRPr="002B32CA">
              <w:rPr>
                <w:b w:val="0"/>
                <w:sz w:val="20"/>
                <w:szCs w:val="20"/>
              </w:rPr>
              <w:t>1/120 (0.8%) RET codon 790 mutation</w:t>
            </w:r>
          </w:p>
        </w:tc>
      </w:tr>
      <w:tr w:rsidR="00084AE7" w:rsidRPr="00037B86" w:rsidTr="00E513CB">
        <w:tc>
          <w:tcPr>
            <w:tcW w:w="1668" w:type="dxa"/>
          </w:tcPr>
          <w:p w:rsidR="00084AE7" w:rsidRPr="002B32CA" w:rsidRDefault="003B5955" w:rsidP="00E1013F">
            <w:pPr>
              <w:pStyle w:val="TableHeading"/>
              <w:keepNext w:val="0"/>
              <w:rPr>
                <w:b w:val="0"/>
                <w:sz w:val="20"/>
                <w:szCs w:val="20"/>
              </w:rPr>
            </w:pPr>
            <w:r w:rsidRPr="002B32CA">
              <w:rPr>
                <w:b w:val="0"/>
                <w:sz w:val="20"/>
                <w:szCs w:val="20"/>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sidR="00084AE7" w:rsidRPr="002B32CA">
              <w:rPr>
                <w:b w:val="0"/>
                <w:sz w:val="20"/>
                <w:szCs w:val="20"/>
              </w:rPr>
              <w:instrText xml:space="preserve"> ADDIN EN.CITE </w:instrText>
            </w:r>
            <w:r w:rsidRPr="002B32CA">
              <w:rPr>
                <w:b w:val="0"/>
                <w:sz w:val="20"/>
                <w:szCs w:val="20"/>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sidR="00084AE7"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00084AE7" w:rsidRPr="002B32CA">
              <w:rPr>
                <w:b w:val="0"/>
                <w:noProof/>
                <w:sz w:val="20"/>
                <w:szCs w:val="20"/>
              </w:rPr>
              <w:t>(</w:t>
            </w:r>
            <w:hyperlink w:anchor="_ENREF_112" w:tooltip="Krawczyk, 2010 #125" w:history="1">
              <w:r w:rsidR="000C1AC6" w:rsidRPr="002B32CA">
                <w:rPr>
                  <w:b w:val="0"/>
                  <w:noProof/>
                  <w:sz w:val="20"/>
                  <w:szCs w:val="20"/>
                </w:rPr>
                <w:t>Krawczyk et al. 2010</w:t>
              </w:r>
            </w:hyperlink>
            <w:r w:rsidR="00084AE7" w:rsidRPr="002B32CA">
              <w:rPr>
                <w:b w:val="0"/>
                <w:noProof/>
                <w:sz w:val="20"/>
                <w:szCs w:val="20"/>
              </w:rPr>
              <w:t>)</w:t>
            </w:r>
            <w:r w:rsidRPr="002B32CA">
              <w:rPr>
                <w:b w:val="0"/>
                <w:sz w:val="20"/>
                <w:szCs w:val="20"/>
              </w:rPr>
              <w:fldChar w:fldCharType="end"/>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Poland</w:t>
            </w:r>
          </w:p>
        </w:tc>
        <w:tc>
          <w:tcPr>
            <w:tcW w:w="1275" w:type="dxa"/>
          </w:tcPr>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N=60 patients with diagnosis of apparently sporadic PCC or paraganglioma</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53 had PCC</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8 had paraganglioma</w:t>
            </w:r>
          </w:p>
          <w:p w:rsidR="00084AE7" w:rsidRPr="002B32CA" w:rsidRDefault="00084AE7" w:rsidP="00E1013F">
            <w:pPr>
              <w:pStyle w:val="TableHeading"/>
              <w:keepNext w:val="0"/>
              <w:tabs>
                <w:tab w:val="center" w:pos="4153"/>
                <w:tab w:val="right" w:pos="8306"/>
              </w:tabs>
              <w:ind w:left="173"/>
              <w:rPr>
                <w:b w:val="0"/>
                <w:sz w:val="20"/>
                <w:szCs w:val="20"/>
              </w:rPr>
            </w:pPr>
            <w:r w:rsidRPr="002B32CA">
              <w:rPr>
                <w:b w:val="0"/>
                <w:sz w:val="20"/>
                <w:szCs w:val="20"/>
              </w:rPr>
              <w:t>(1 had both)</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41 were benign tumours</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11 had malignant lesions</w:t>
            </w:r>
          </w:p>
        </w:tc>
        <w:tc>
          <w:tcPr>
            <w:tcW w:w="4394" w:type="dxa"/>
          </w:tcPr>
          <w:p w:rsidR="00084AE7" w:rsidRPr="002B32CA" w:rsidRDefault="00084AE7" w:rsidP="00E1013F">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11, 14 and 16 (also checked for mutations in SDHB, SDHD and VHL)</w:t>
            </w:r>
          </w:p>
        </w:tc>
        <w:tc>
          <w:tcPr>
            <w:tcW w:w="3119" w:type="dxa"/>
          </w:tcPr>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 xml:space="preserve">11/60 (18.3%) </w:t>
            </w:r>
            <w:r>
              <w:rPr>
                <w:b w:val="0"/>
                <w:sz w:val="20"/>
                <w:szCs w:val="20"/>
              </w:rPr>
              <w:t>RET M+</w:t>
            </w:r>
            <w:r w:rsidR="005877EE">
              <w:rPr>
                <w:b w:val="0"/>
                <w:sz w:val="20"/>
                <w:szCs w:val="20"/>
              </w:rPr>
              <w:t>:</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6 had mutations at codon 634</w:t>
            </w:r>
          </w:p>
          <w:p w:rsidR="00084AE7" w:rsidRPr="002B32CA" w:rsidRDefault="00084AE7" w:rsidP="00E1013F">
            <w:pPr>
              <w:pStyle w:val="TableHeading"/>
              <w:keepNext w:val="0"/>
              <w:tabs>
                <w:tab w:val="center" w:pos="4153"/>
                <w:tab w:val="right" w:pos="8306"/>
              </w:tabs>
              <w:rPr>
                <w:b w:val="0"/>
                <w:sz w:val="20"/>
                <w:szCs w:val="20"/>
              </w:rPr>
            </w:pPr>
            <w:r w:rsidRPr="002B32CA">
              <w:rPr>
                <w:b w:val="0"/>
                <w:sz w:val="20"/>
                <w:szCs w:val="20"/>
              </w:rPr>
              <w:t>5 had mutations at codon 791</w:t>
            </w:r>
          </w:p>
        </w:tc>
      </w:tr>
      <w:tr w:rsidR="00084AE7" w:rsidRPr="00037B86" w:rsidTr="00E513CB">
        <w:tc>
          <w:tcPr>
            <w:tcW w:w="1668" w:type="dxa"/>
          </w:tcPr>
          <w:p w:rsidR="00084AE7" w:rsidRPr="002B32CA" w:rsidRDefault="003B5955" w:rsidP="00E1013F">
            <w:pPr>
              <w:pStyle w:val="TableHeading"/>
              <w:keepNext w:val="0"/>
              <w:tabs>
                <w:tab w:val="center" w:pos="4153"/>
                <w:tab w:val="right" w:pos="8306"/>
              </w:tabs>
              <w:rPr>
                <w:b w:val="0"/>
                <w:sz w:val="20"/>
                <w:szCs w:val="20"/>
              </w:rPr>
            </w:pPr>
            <w:r w:rsidRPr="002B32CA">
              <w:rPr>
                <w:b w:val="0"/>
                <w:sz w:val="20"/>
                <w:szCs w:val="20"/>
              </w:rPr>
              <w:fldChar w:fldCharType="begin"/>
            </w:r>
            <w:r w:rsidR="00084AE7" w:rsidRPr="002B32CA">
              <w:rPr>
                <w:b w:val="0"/>
                <w:sz w:val="20"/>
                <w:szCs w:val="20"/>
              </w:rPr>
              <w:instrText xml:space="preserve"> ADDIN EN.CITE &lt;EndNote&gt;&lt;Cite&gt;&lt;Author&gt;Iacobone&lt;/Author&gt;&lt;Year&gt;2011&lt;/Year&gt;&lt;RecNum&gt;138&lt;/RecNum&gt;&lt;DisplayText&gt;(Iacobone et al. 2011)&lt;/DisplayText&gt;&lt;record&gt;&lt;rec-number&gt;138&lt;/rec-number&gt;&lt;foreign-keys&gt;&lt;key app="EN" db-id="repwasxf70v55werrfl50x9atarpvev5twpw"&gt;138&lt;/key&gt;&lt;/foreign-keys&gt;&lt;ref-type name="Journal Article"&gt;17&lt;/ref-type&gt;&lt;contributors&gt;&lt;authors&gt;&lt;author&gt;Iacobone, Maurizio&lt;/author&gt;&lt;author&gt;Schiavi, Francesca&lt;/author&gt;&lt;author&gt;Bottussi, Marzia&lt;/author&gt;&lt;author&gt;Taschin, Elisa&lt;/author&gt;&lt;author&gt;Bobisse, Sara&lt;/author&gt;&lt;author&gt;Fassina, Ambrogio&lt;/author&gt;&lt;author&gt;Opocher, Giuseppe&lt;/author&gt;&lt;author&gt;Favia, Gennaro&lt;/author&gt;&lt;/authors&gt;&lt;/contributors&gt;&lt;titles&gt;&lt;title&gt;Is genetic screening indicated in apparently sporadic pheochromocytomas and paragangliomas?&lt;/title&gt;&lt;secondary-title&gt;Surgery&lt;/secondary-title&gt;&lt;/titles&gt;&lt;periodical&gt;&lt;full-title&gt;Surgery&lt;/full-title&gt;&lt;/periodical&gt;&lt;pages&gt;1194-1201&lt;/pages&gt;&lt;volume&gt;150&lt;/volume&gt;&lt;number&gt;6&lt;/number&gt;&lt;dates&gt;&lt;year&gt;2011&lt;/year&gt;&lt;pub-dates&gt;&lt;date&gt;Dec&lt;/date&gt;&lt;/pub-dates&gt;&lt;/dates&gt;&lt;isbn&gt;0039-6060&lt;/isbn&gt;&lt;accession-num&gt;WOS:000298337500045&lt;/accession-num&gt;&lt;urls&gt;&lt;related-urls&gt;&lt;url&gt;&amp;lt;Go to ISI&amp;gt;://WOS:000298337500045&lt;/url&gt;&lt;/related-urls&gt;&lt;/urls&gt;&lt;electronic-resource-num&gt;10.1016/j.surg.2011.09.024&lt;/electronic-resource-num&gt;&lt;/record&gt;&lt;/Cite&gt;&lt;/EndNote&gt;</w:instrText>
            </w:r>
            <w:r w:rsidRPr="002B32CA">
              <w:rPr>
                <w:b w:val="0"/>
                <w:sz w:val="20"/>
                <w:szCs w:val="20"/>
              </w:rPr>
              <w:fldChar w:fldCharType="separate"/>
            </w:r>
            <w:r w:rsidR="00084AE7" w:rsidRPr="002B32CA">
              <w:rPr>
                <w:b w:val="0"/>
                <w:noProof/>
                <w:sz w:val="20"/>
                <w:szCs w:val="20"/>
              </w:rPr>
              <w:t>(</w:t>
            </w:r>
            <w:hyperlink w:anchor="_ENREF_93" w:tooltip="Iacobone, 2011 #138" w:history="1">
              <w:r w:rsidR="000C1AC6" w:rsidRPr="002B32CA">
                <w:rPr>
                  <w:b w:val="0"/>
                  <w:noProof/>
                  <w:sz w:val="20"/>
                  <w:szCs w:val="20"/>
                </w:rPr>
                <w:t>Iacobone et al. 2011</w:t>
              </w:r>
            </w:hyperlink>
            <w:r w:rsidR="00084AE7" w:rsidRPr="002B32CA">
              <w:rPr>
                <w:b w:val="0"/>
                <w:noProof/>
                <w:sz w:val="20"/>
                <w:szCs w:val="20"/>
              </w:rPr>
              <w:t>)</w:t>
            </w:r>
            <w:r w:rsidRPr="002B32CA">
              <w:rPr>
                <w:b w:val="0"/>
                <w:sz w:val="20"/>
                <w:szCs w:val="20"/>
              </w:rPr>
              <w:fldChar w:fldCharType="end"/>
            </w:r>
          </w:p>
          <w:p w:rsidR="00084AE7" w:rsidRPr="002B32CA" w:rsidRDefault="00084AE7" w:rsidP="00E1013F">
            <w:pPr>
              <w:pStyle w:val="TableHeading"/>
              <w:keepNext w:val="0"/>
              <w:rPr>
                <w:b w:val="0"/>
                <w:sz w:val="20"/>
                <w:szCs w:val="20"/>
              </w:rPr>
            </w:pPr>
            <w:r w:rsidRPr="002B32CA">
              <w:rPr>
                <w:b w:val="0"/>
                <w:sz w:val="20"/>
                <w:szCs w:val="20"/>
              </w:rPr>
              <w:t>Italy</w:t>
            </w:r>
          </w:p>
        </w:tc>
        <w:tc>
          <w:tcPr>
            <w:tcW w:w="1275" w:type="dxa"/>
          </w:tcPr>
          <w:p w:rsidR="00084AE7" w:rsidRPr="002B32CA" w:rsidRDefault="00084AE7" w:rsidP="00E1013F">
            <w:pPr>
              <w:pStyle w:val="TableHeading"/>
              <w:keepNext w:val="0"/>
              <w:rPr>
                <w:b w:val="0"/>
                <w:sz w:val="20"/>
                <w:szCs w:val="20"/>
              </w:rPr>
            </w:pPr>
            <w:r w:rsidRPr="002B32CA">
              <w:rPr>
                <w:b w:val="0"/>
                <w:sz w:val="20"/>
                <w:szCs w:val="20"/>
              </w:rPr>
              <w:t>IV diagnostic evidence</w:t>
            </w:r>
          </w:p>
        </w:tc>
        <w:tc>
          <w:tcPr>
            <w:tcW w:w="3686" w:type="dxa"/>
          </w:tcPr>
          <w:p w:rsidR="00084AE7" w:rsidRPr="002B32CA" w:rsidRDefault="00084AE7" w:rsidP="00E1013F">
            <w:pPr>
              <w:pStyle w:val="TableHeading"/>
              <w:keepNext w:val="0"/>
              <w:rPr>
                <w:b w:val="0"/>
                <w:sz w:val="20"/>
                <w:szCs w:val="20"/>
              </w:rPr>
            </w:pPr>
            <w:r w:rsidRPr="002B32CA">
              <w:rPr>
                <w:b w:val="0"/>
                <w:sz w:val="20"/>
                <w:szCs w:val="20"/>
              </w:rPr>
              <w:t>N=59 patients with apparently sporadic PCC (without evident hereditary disease and/or syndromic appearance)</w:t>
            </w:r>
          </w:p>
        </w:tc>
        <w:tc>
          <w:tcPr>
            <w:tcW w:w="4394" w:type="dxa"/>
          </w:tcPr>
          <w:p w:rsidR="00084AE7" w:rsidRPr="002B32CA" w:rsidRDefault="005877EE" w:rsidP="00E1013F">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8,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(also checked for mutations in SDHB, SDHC, SDHD and VHL)</w:t>
            </w:r>
          </w:p>
        </w:tc>
        <w:tc>
          <w:tcPr>
            <w:tcW w:w="3119" w:type="dxa"/>
          </w:tcPr>
          <w:p w:rsidR="00084AE7" w:rsidRPr="002B32CA" w:rsidRDefault="00084AE7" w:rsidP="00E1013F">
            <w:pPr>
              <w:pStyle w:val="TableHeading"/>
              <w:keepNext w:val="0"/>
              <w:rPr>
                <w:b w:val="0"/>
                <w:sz w:val="20"/>
                <w:szCs w:val="20"/>
              </w:rPr>
            </w:pPr>
            <w:r w:rsidRPr="002B32CA">
              <w:rPr>
                <w:b w:val="0"/>
                <w:sz w:val="20"/>
                <w:szCs w:val="20"/>
              </w:rPr>
              <w:t xml:space="preserve">0/59 (0%) </w:t>
            </w:r>
            <w:r>
              <w:rPr>
                <w:b w:val="0"/>
                <w:sz w:val="20"/>
                <w:szCs w:val="20"/>
              </w:rPr>
              <w:t>RET M+</w:t>
            </w:r>
          </w:p>
        </w:tc>
      </w:tr>
      <w:tr w:rsidR="00704DF5" w:rsidRPr="00037B86" w:rsidTr="00E513CB">
        <w:tc>
          <w:tcPr>
            <w:tcW w:w="1668" w:type="dxa"/>
          </w:tcPr>
          <w:p w:rsidR="00704DF5" w:rsidRPr="006D3208" w:rsidRDefault="003B5955" w:rsidP="00B4218D">
            <w:pPr>
              <w:pStyle w:val="TableHeading"/>
              <w:keepNext w:val="0"/>
              <w:rPr>
                <w:b w:val="0"/>
                <w:sz w:val="20"/>
                <w:szCs w:val="20"/>
              </w:rPr>
            </w:pPr>
            <w:r w:rsidRPr="006D3208">
              <w:rPr>
                <w:b w:val="0"/>
                <w:sz w:val="20"/>
                <w:szCs w:val="20"/>
              </w:rPr>
              <w:fldChar w:fldCharType="begin"/>
            </w:r>
            <w:r w:rsidR="00A51084" w:rsidRPr="006D3208">
              <w:rPr>
                <w:b w:val="0"/>
                <w:sz w:val="20"/>
                <w:szCs w:val="20"/>
              </w:rPr>
              <w:instrText xml:space="preserve"> ADDIN EN.CITE &lt;EndNote&gt;&lt;Cite&gt;&lt;Author&gt;Lindor&lt;/Author&gt;&lt;Year&gt;1995&lt;/Year&gt;&lt;RecNum&gt;269&lt;/RecNum&gt;&lt;DisplayText&gt;(Lindor et al. 1995)&lt;/DisplayText&gt;&lt;record&gt;&lt;rec-number&gt;269&lt;/rec-number&gt;&lt;foreign-keys&gt;&lt;key app="EN" db-id="repwasxf70v55werrfl50x9atarpvev5twpw"&gt;269&lt;/key&gt;&lt;/foreign-keys&gt;&lt;ref-type name="Journal Article"&gt;17&lt;/ref-type&gt;&lt;contributors&gt;&lt;authors&gt;&lt;author&gt;Lindor, N. M.&lt;/author&gt;&lt;author&gt;Honchel, R.&lt;/author&gt;&lt;author&gt;Khosla, S.&lt;/author&gt;&lt;author&gt;Thibodeau, S. N.&lt;/author&gt;&lt;/authors&gt;&lt;/contributors&gt;&lt;auth-address&gt;Department of Medical Genetics, Mayo Clinic and Foundation, Rochester, Minnesota 55905.&lt;/auth-address&gt;&lt;titles&gt;&lt;title&gt;Mutations in the RET protooncogene in sporadic pheochromocytomas&lt;/title&gt;&lt;secondary-title&gt;J Clin Endocrinol Metab&lt;/secondary-title&gt;&lt;alt-title&gt;The Journal of clinical endocrinology and metabolism&lt;/alt-title&gt;&lt;/titles&gt;&lt;periodical&gt;&lt;full-title&gt;J Clin Endocrinol Metab&lt;/full-title&gt;&lt;/periodical&gt;&lt;alt-periodical&gt;&lt;full-title&gt;The Journal of clinical endocrinology and metabolism&lt;/full-title&gt;&lt;/alt-periodical&gt;&lt;pages&gt;627-9&lt;/pages&gt;&lt;volume&gt;80&lt;/volume&gt;&lt;number&gt;2&lt;/number&gt;&lt;edition&gt;1995/02/01&lt;/edition&gt;&lt;keywords&gt;&lt;keyword&gt;Adrenal Gland Neoplasms/ genetics&lt;/keyword&gt;&lt;keyword&gt;DNA, Neoplasm/blood/genetics&lt;/keyword&gt;&lt;keyword&gt;Drosophila Proteins&lt;/keyword&gt;&lt;keyword&gt;Exons&lt;/keyword&gt;&lt;keyword&gt;Humans&lt;/keyword&gt;&lt;keyword&gt;Mutation&lt;/keyword&gt;&lt;keyword&gt;Pheochromocytoma/ genetics&lt;/keyword&gt;&lt;keyword&gt;Proto-Oncogene Proteins/ genetics&lt;/keyword&gt;&lt;keyword&gt;Proto-Oncogene Proteins c-ret&lt;/keyword&gt;&lt;keyword&gt;Receptor Protein-Tyrosine Kinases/ genetics&lt;/keyword&gt;&lt;/keywords&gt;&lt;dates&gt;&lt;year&gt;1995&lt;/year&gt;&lt;pub-dates&gt;&lt;date&gt;Feb&lt;/date&gt;&lt;/pub-dates&gt;&lt;/dates&gt;&lt;isbn&gt;0021-972X (Print)&amp;#xD;0021-972X (Linking)&lt;/isbn&gt;&lt;accession-num&gt;7852530&lt;/accession-num&gt;&lt;urls&gt;&lt;/urls&gt;&lt;remote-database-provider&gt;NLM&lt;/remote-database-provider&gt;&lt;language&gt;eng&lt;/language&gt;&lt;/record&gt;&lt;/Cite&gt;&lt;/EndNote&gt;</w:instrText>
            </w:r>
            <w:r w:rsidRPr="006D3208">
              <w:rPr>
                <w:b w:val="0"/>
                <w:sz w:val="20"/>
                <w:szCs w:val="20"/>
              </w:rPr>
              <w:fldChar w:fldCharType="separate"/>
            </w:r>
            <w:r w:rsidR="00A51084" w:rsidRPr="006D3208">
              <w:rPr>
                <w:b w:val="0"/>
                <w:noProof/>
                <w:sz w:val="20"/>
                <w:szCs w:val="20"/>
              </w:rPr>
              <w:t>(</w:t>
            </w:r>
            <w:hyperlink w:anchor="_ENREF_123" w:tooltip="Lindor, 1995 #269" w:history="1">
              <w:r w:rsidR="000C1AC6" w:rsidRPr="006D3208">
                <w:rPr>
                  <w:b w:val="0"/>
                  <w:noProof/>
                  <w:sz w:val="20"/>
                  <w:szCs w:val="20"/>
                </w:rPr>
                <w:t>Lindor et al. 1995</w:t>
              </w:r>
            </w:hyperlink>
            <w:r w:rsidR="00A51084" w:rsidRPr="006D3208">
              <w:rPr>
                <w:b w:val="0"/>
                <w:noProof/>
                <w:sz w:val="20"/>
                <w:szCs w:val="20"/>
              </w:rPr>
              <w:t>)</w:t>
            </w:r>
            <w:r w:rsidRPr="006D3208">
              <w:rPr>
                <w:b w:val="0"/>
                <w:sz w:val="20"/>
                <w:szCs w:val="20"/>
              </w:rPr>
              <w:fldChar w:fldCharType="end"/>
            </w:r>
          </w:p>
          <w:p w:rsidR="006D3208" w:rsidRPr="006D3208" w:rsidRDefault="006D3208" w:rsidP="00B4218D">
            <w:pPr>
              <w:pStyle w:val="TableHeading"/>
              <w:keepNext w:val="0"/>
              <w:rPr>
                <w:b w:val="0"/>
                <w:sz w:val="20"/>
                <w:szCs w:val="20"/>
              </w:rPr>
            </w:pPr>
            <w:r w:rsidRPr="006D3208">
              <w:rPr>
                <w:b w:val="0"/>
                <w:sz w:val="20"/>
                <w:szCs w:val="20"/>
              </w:rPr>
              <w:t>USA</w:t>
            </w:r>
          </w:p>
        </w:tc>
        <w:tc>
          <w:tcPr>
            <w:tcW w:w="1275" w:type="dxa"/>
          </w:tcPr>
          <w:p w:rsidR="00704DF5" w:rsidRPr="006D3208" w:rsidRDefault="006D3208" w:rsidP="00E1013F">
            <w:pPr>
              <w:pStyle w:val="TableHeading"/>
              <w:keepNext w:val="0"/>
              <w:rPr>
                <w:b w:val="0"/>
                <w:sz w:val="20"/>
                <w:szCs w:val="20"/>
              </w:rPr>
            </w:pPr>
            <w:r w:rsidRPr="006D3208">
              <w:rPr>
                <w:b w:val="0"/>
                <w:sz w:val="20"/>
                <w:szCs w:val="20"/>
              </w:rPr>
              <w:t>IV diagnostic evidence</w:t>
            </w:r>
          </w:p>
        </w:tc>
        <w:tc>
          <w:tcPr>
            <w:tcW w:w="3686" w:type="dxa"/>
          </w:tcPr>
          <w:p w:rsidR="00704DF5" w:rsidRPr="006D3208" w:rsidRDefault="00704DF5" w:rsidP="006D3208">
            <w:pPr>
              <w:pStyle w:val="TableHeading"/>
              <w:keepNext w:val="0"/>
              <w:rPr>
                <w:b w:val="0"/>
                <w:sz w:val="20"/>
                <w:szCs w:val="20"/>
              </w:rPr>
            </w:pPr>
            <w:r w:rsidRPr="006D3208">
              <w:rPr>
                <w:b w:val="0"/>
                <w:sz w:val="20"/>
                <w:szCs w:val="20"/>
              </w:rPr>
              <w:t>N=29</w:t>
            </w:r>
            <w:r w:rsidR="006D3208">
              <w:rPr>
                <w:b w:val="0"/>
                <w:sz w:val="20"/>
                <w:szCs w:val="20"/>
              </w:rPr>
              <w:t xml:space="preserve"> </w:t>
            </w:r>
            <w:r w:rsidR="006D3208" w:rsidRPr="006D3208">
              <w:rPr>
                <w:b w:val="0"/>
                <w:sz w:val="20"/>
                <w:szCs w:val="20"/>
              </w:rPr>
              <w:t xml:space="preserve">patients </w:t>
            </w:r>
            <w:r w:rsidR="006D3208">
              <w:rPr>
                <w:b w:val="0"/>
                <w:sz w:val="20"/>
                <w:szCs w:val="20"/>
              </w:rPr>
              <w:t>who had undergone an operation for a</w:t>
            </w:r>
            <w:r w:rsidR="006D3208" w:rsidRPr="006D3208">
              <w:rPr>
                <w:b w:val="0"/>
                <w:sz w:val="20"/>
                <w:szCs w:val="20"/>
              </w:rPr>
              <w:t xml:space="preserve"> sporadic PCC</w:t>
            </w:r>
          </w:p>
        </w:tc>
        <w:tc>
          <w:tcPr>
            <w:tcW w:w="4394" w:type="dxa"/>
          </w:tcPr>
          <w:p w:rsidR="00704DF5" w:rsidRPr="006D3208" w:rsidRDefault="006D3208" w:rsidP="006D3208">
            <w:pPr>
              <w:pStyle w:val="TableHeading"/>
              <w:keepNext w:val="0"/>
              <w:rPr>
                <w:b w:val="0"/>
                <w:sz w:val="20"/>
                <w:szCs w:val="20"/>
              </w:rPr>
            </w:pPr>
            <w:r w:rsidRPr="006D3208">
              <w:rPr>
                <w:b w:val="0"/>
                <w:sz w:val="20"/>
                <w:szCs w:val="20"/>
              </w:rPr>
              <w:t>RET mutation testing by direct DNA sequencing of exons 10</w:t>
            </w:r>
            <w:r>
              <w:rPr>
                <w:b w:val="0"/>
                <w:sz w:val="20"/>
                <w:szCs w:val="20"/>
              </w:rPr>
              <w:t xml:space="preserve"> and</w:t>
            </w:r>
            <w:r w:rsidRPr="006D3208">
              <w:rPr>
                <w:b w:val="0"/>
                <w:sz w:val="20"/>
                <w:szCs w:val="20"/>
              </w:rPr>
              <w:t xml:space="preserve"> 11, and </w:t>
            </w:r>
            <w:r>
              <w:rPr>
                <w:b w:val="0"/>
                <w:sz w:val="20"/>
                <w:szCs w:val="20"/>
              </w:rPr>
              <w:t xml:space="preserve">mutation specific PCR for exon </w:t>
            </w:r>
            <w:r w:rsidRPr="006D3208">
              <w:rPr>
                <w:b w:val="0"/>
                <w:sz w:val="20"/>
                <w:szCs w:val="20"/>
              </w:rPr>
              <w:t>16</w:t>
            </w:r>
          </w:p>
        </w:tc>
        <w:tc>
          <w:tcPr>
            <w:tcW w:w="3119" w:type="dxa"/>
          </w:tcPr>
          <w:p w:rsidR="00704DF5" w:rsidRPr="006D3208" w:rsidRDefault="006D3208" w:rsidP="006D3208">
            <w:pPr>
              <w:pStyle w:val="TableHeading"/>
              <w:keepNext w:val="0"/>
              <w:rPr>
                <w:b w:val="0"/>
                <w:sz w:val="20"/>
                <w:szCs w:val="20"/>
              </w:rPr>
            </w:pPr>
            <w:r>
              <w:rPr>
                <w:b w:val="0"/>
                <w:sz w:val="20"/>
                <w:szCs w:val="20"/>
              </w:rPr>
              <w:t>0</w:t>
            </w:r>
            <w:r w:rsidR="00704DF5" w:rsidRPr="006D3208">
              <w:rPr>
                <w:b w:val="0"/>
                <w:sz w:val="20"/>
                <w:szCs w:val="20"/>
              </w:rPr>
              <w:t>/29 (0%) RET M+</w:t>
            </w:r>
          </w:p>
        </w:tc>
      </w:tr>
      <w:tr w:rsidR="00084AE7" w:rsidRPr="00037B86" w:rsidTr="00E513CB">
        <w:tc>
          <w:tcPr>
            <w:tcW w:w="1668" w:type="dxa"/>
          </w:tcPr>
          <w:p w:rsidR="00084AE7" w:rsidRPr="002B32CA" w:rsidRDefault="003B5955" w:rsidP="00E1013F">
            <w:pPr>
              <w:pStyle w:val="TableHeading"/>
              <w:keepNext w:val="0"/>
              <w:rPr>
                <w:b w:val="0"/>
                <w:sz w:val="20"/>
                <w:szCs w:val="20"/>
              </w:rPr>
            </w:pPr>
            <w:r w:rsidRPr="002B32CA">
              <w:rPr>
                <w:b w:val="0"/>
                <w:sz w:val="20"/>
                <w:szCs w:val="20"/>
              </w:rPr>
              <w:fldChar w:fldCharType="begin"/>
            </w:r>
            <w:r w:rsidR="00084AE7" w:rsidRPr="002B32CA">
              <w:rPr>
                <w:b w:val="0"/>
                <w:sz w:val="20"/>
                <w:szCs w:val="20"/>
              </w:rPr>
              <w:instrText xml:space="preserve"> ADDIN EN.CITE &lt;EndNote&gt;&lt;Cite&gt;&lt;Author&gt;Bar&lt;/Author&gt;&lt;Year&gt;1997&lt;/Year&gt;&lt;RecNum&gt;183&lt;/RecNum&gt;&lt;DisplayText&gt;(Bar et al. 1997)&lt;/DisplayText&gt;&lt;record&gt;&lt;rec-number&gt;183&lt;/rec-number&gt;&lt;foreign-keys&gt;&lt;key app="EN" db-id="repwasxf70v55werrfl50x9atarpvev5twpw"&gt;183&lt;/key&gt;&lt;/foreign-keys&gt;&lt;ref-type name="Journal Article"&gt;17&lt;/ref-type&gt;&lt;contributors&gt;&lt;authors&gt;&lt;author&gt;Bar, M.&lt;/author&gt;&lt;author&gt;Friedman, E.&lt;/author&gt;&lt;author&gt;Jakobovitz, O.&lt;/author&gt;&lt;author&gt;Leibowitz, G.&lt;/author&gt;&lt;author&gt;Lerer, I.&lt;/author&gt;&lt;author&gt;Abeliovich, D.&lt;/author&gt;&lt;author&gt;Gross, D. J.&lt;/author&gt;&lt;/authors&gt;&lt;/contributors&gt;&lt;auth-address&gt;Bar, M., Department of Endocrinology &amp;amp; Metabolism, Hadassah University Hospital, Jerusalem, Israel.&lt;/auth-address&gt;&lt;titles&gt;&lt;title&gt;Sporadic phaeochromocytomas are rarely associated with germline mutations in the von Hippel-Lindau and RET genes&lt;/title&gt;&lt;secondary-title&gt;Clinical Endocrinology&lt;/secondary-title&gt;&lt;/titles&gt;&lt;periodical&gt;&lt;full-title&gt;Clinical Endocrinology&lt;/full-title&gt;&lt;/periodical&gt;&lt;pages&gt;707-712&lt;/pages&gt;&lt;volume&gt;47&lt;/volume&gt;&lt;number&gt;6&lt;/number&gt;&lt;keywords&gt;&lt;keyword&gt;Drosophila protein&lt;/keyword&gt;&lt;keyword&gt;oncoprotein&lt;/keyword&gt;&lt;keyword&gt;protein Ret&lt;/keyword&gt;&lt;keyword&gt;protein tyrosine kinase&lt;/keyword&gt;&lt;keyword&gt;Ret oncogene protein, Drosophila&lt;/keyword&gt;&lt;keyword&gt;adolescent&lt;/keyword&gt;&lt;keyword&gt;adult&lt;/keyword&gt;&lt;keyword&gt;article&lt;/keyword&gt;&lt;keyword&gt;DNA sequence&lt;/keyword&gt;&lt;keyword&gt;female&lt;/keyword&gt;&lt;keyword&gt;genetics&lt;/keyword&gt;&lt;keyword&gt;human&lt;/keyword&gt;&lt;keyword&gt;male&lt;/keyword&gt;&lt;keyword&gt;middle aged&lt;/keyword&gt;&lt;keyword&gt;mutation&lt;/keyword&gt;&lt;keyword&gt;pheochromocytoma&lt;/keyword&gt;&lt;keyword&gt;single strand conformation polymorphism&lt;/keyword&gt;&lt;keyword&gt;Sipple syndrome&lt;/keyword&gt;&lt;keyword&gt;von Hippel Lindau disease&lt;/keyword&gt;&lt;/keywords&gt;&lt;dates&gt;&lt;year&gt;1997&lt;/year&gt;&lt;/dates&gt;&lt;isbn&gt;0300-0664&lt;/isbn&gt;&lt;urls&gt;&lt;related-urls&gt;&lt;url&gt;http://www.embase.com/search/results?subaction=viewrecord&amp;amp;from=export&amp;amp;id=L128236106&lt;/url&gt;&lt;/related-urls&gt;&lt;/urls&gt;&lt;/record&gt;&lt;/Cite&gt;&lt;/EndNote&gt;</w:instrText>
            </w:r>
            <w:r w:rsidRPr="002B32CA">
              <w:rPr>
                <w:b w:val="0"/>
                <w:sz w:val="20"/>
                <w:szCs w:val="20"/>
              </w:rPr>
              <w:fldChar w:fldCharType="separate"/>
            </w:r>
            <w:r w:rsidR="00084AE7" w:rsidRPr="002B32CA">
              <w:rPr>
                <w:b w:val="0"/>
                <w:noProof/>
                <w:sz w:val="20"/>
                <w:szCs w:val="20"/>
              </w:rPr>
              <w:t>(</w:t>
            </w:r>
            <w:hyperlink w:anchor="_ENREF_12" w:tooltip="Bar, 1997 #183" w:history="1">
              <w:r w:rsidR="000C1AC6" w:rsidRPr="002B32CA">
                <w:rPr>
                  <w:b w:val="0"/>
                  <w:noProof/>
                  <w:sz w:val="20"/>
                  <w:szCs w:val="20"/>
                </w:rPr>
                <w:t>Bar et al. 1997</w:t>
              </w:r>
            </w:hyperlink>
            <w:r w:rsidR="00084AE7" w:rsidRPr="002B32CA">
              <w:rPr>
                <w:b w:val="0"/>
                <w:noProof/>
                <w:sz w:val="20"/>
                <w:szCs w:val="20"/>
              </w:rPr>
              <w:t>)</w:t>
            </w:r>
            <w:r w:rsidRPr="002B32CA">
              <w:rPr>
                <w:b w:val="0"/>
                <w:sz w:val="20"/>
                <w:szCs w:val="20"/>
              </w:rPr>
              <w:fldChar w:fldCharType="end"/>
            </w:r>
          </w:p>
          <w:p w:rsidR="00084AE7" w:rsidRPr="002B32CA" w:rsidRDefault="00084AE7" w:rsidP="00E1013F">
            <w:pPr>
              <w:pStyle w:val="TableHeading"/>
              <w:keepNext w:val="0"/>
              <w:rPr>
                <w:b w:val="0"/>
                <w:sz w:val="20"/>
                <w:szCs w:val="20"/>
              </w:rPr>
            </w:pPr>
            <w:r w:rsidRPr="002B32CA">
              <w:rPr>
                <w:b w:val="0"/>
                <w:sz w:val="20"/>
                <w:szCs w:val="20"/>
              </w:rPr>
              <w:lastRenderedPageBreak/>
              <w:t>Israel</w:t>
            </w:r>
          </w:p>
        </w:tc>
        <w:tc>
          <w:tcPr>
            <w:tcW w:w="1275" w:type="dxa"/>
          </w:tcPr>
          <w:p w:rsidR="00084AE7" w:rsidRPr="002B32CA" w:rsidRDefault="00084AE7" w:rsidP="00E1013F">
            <w:pPr>
              <w:pStyle w:val="TableHeading"/>
              <w:keepNext w:val="0"/>
              <w:rPr>
                <w:b w:val="0"/>
                <w:sz w:val="20"/>
                <w:szCs w:val="20"/>
              </w:rPr>
            </w:pPr>
            <w:r w:rsidRPr="002B32CA">
              <w:rPr>
                <w:b w:val="0"/>
                <w:sz w:val="20"/>
                <w:szCs w:val="20"/>
              </w:rPr>
              <w:lastRenderedPageBreak/>
              <w:t xml:space="preserve">IV diagnostic </w:t>
            </w:r>
            <w:r w:rsidRPr="002B32CA">
              <w:rPr>
                <w:b w:val="0"/>
                <w:sz w:val="20"/>
                <w:szCs w:val="20"/>
              </w:rPr>
              <w:lastRenderedPageBreak/>
              <w:t>evidence</w:t>
            </w:r>
          </w:p>
        </w:tc>
        <w:tc>
          <w:tcPr>
            <w:tcW w:w="3686" w:type="dxa"/>
          </w:tcPr>
          <w:p w:rsidR="00084AE7" w:rsidRPr="002B32CA" w:rsidRDefault="00084AE7" w:rsidP="00E1013F">
            <w:pPr>
              <w:pStyle w:val="TableHeading"/>
              <w:keepNext w:val="0"/>
              <w:rPr>
                <w:b w:val="0"/>
                <w:sz w:val="20"/>
                <w:szCs w:val="20"/>
              </w:rPr>
            </w:pPr>
            <w:r w:rsidRPr="002B32CA">
              <w:rPr>
                <w:b w:val="0"/>
                <w:sz w:val="20"/>
                <w:szCs w:val="20"/>
              </w:rPr>
              <w:lastRenderedPageBreak/>
              <w:t>N=27 patie</w:t>
            </w:r>
            <w:r w:rsidR="005877EE">
              <w:rPr>
                <w:b w:val="0"/>
                <w:sz w:val="20"/>
                <w:szCs w:val="20"/>
              </w:rPr>
              <w:t>nts diagnosed with sporadic PCC</w:t>
            </w:r>
          </w:p>
        </w:tc>
        <w:tc>
          <w:tcPr>
            <w:tcW w:w="4394" w:type="dxa"/>
          </w:tcPr>
          <w:p w:rsidR="00084AE7" w:rsidRPr="002B32CA" w:rsidRDefault="00084AE7" w:rsidP="00E1013F">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 of exons 10, 11 and 16 (als</w:t>
            </w:r>
            <w:r w:rsidR="005877EE">
              <w:rPr>
                <w:b w:val="0"/>
                <w:sz w:val="20"/>
                <w:szCs w:val="20"/>
              </w:rPr>
              <w:t xml:space="preserve">o </w:t>
            </w:r>
            <w:r w:rsidR="005877EE">
              <w:rPr>
                <w:b w:val="0"/>
                <w:sz w:val="20"/>
                <w:szCs w:val="20"/>
              </w:rPr>
              <w:lastRenderedPageBreak/>
              <w:t>checked for mutations in VHL)</w:t>
            </w:r>
          </w:p>
        </w:tc>
        <w:tc>
          <w:tcPr>
            <w:tcW w:w="3119" w:type="dxa"/>
          </w:tcPr>
          <w:p w:rsidR="00084AE7" w:rsidRPr="002B32CA" w:rsidRDefault="00084AE7" w:rsidP="00E1013F">
            <w:pPr>
              <w:pStyle w:val="TableHeading"/>
              <w:keepNext w:val="0"/>
              <w:rPr>
                <w:b w:val="0"/>
                <w:sz w:val="20"/>
                <w:szCs w:val="20"/>
              </w:rPr>
            </w:pPr>
            <w:r w:rsidRPr="002B32CA">
              <w:rPr>
                <w:b w:val="0"/>
                <w:sz w:val="20"/>
                <w:szCs w:val="20"/>
              </w:rPr>
              <w:lastRenderedPageBreak/>
              <w:t xml:space="preserve">0/27 (0%) </w:t>
            </w:r>
            <w:r>
              <w:rPr>
                <w:b w:val="0"/>
                <w:sz w:val="20"/>
                <w:szCs w:val="20"/>
              </w:rPr>
              <w:t>RET M+</w:t>
            </w:r>
          </w:p>
        </w:tc>
      </w:tr>
      <w:tr w:rsidR="00084AE7" w:rsidRPr="00037B86" w:rsidTr="00E513CB">
        <w:trPr>
          <w:cantSplit/>
        </w:trPr>
        <w:tc>
          <w:tcPr>
            <w:tcW w:w="1668" w:type="dxa"/>
          </w:tcPr>
          <w:p w:rsidR="00084AE7" w:rsidRPr="002B32CA" w:rsidRDefault="003B5955" w:rsidP="00E1013F">
            <w:pPr>
              <w:pStyle w:val="TableHeading"/>
              <w:keepNext w:val="0"/>
              <w:rPr>
                <w:b w:val="0"/>
                <w:sz w:val="20"/>
                <w:szCs w:val="20"/>
              </w:rPr>
            </w:pPr>
            <w:r w:rsidRPr="002B32CA">
              <w:rPr>
                <w:b w:val="0"/>
                <w:sz w:val="20"/>
                <w:szCs w:val="20"/>
              </w:rPr>
              <w:lastRenderedPageBreak/>
              <w:fldChar w:fldCharType="begin"/>
            </w:r>
            <w:r w:rsidR="00084AE7" w:rsidRPr="002B32CA">
              <w:rPr>
                <w:b w:val="0"/>
                <w:sz w:val="20"/>
                <w:szCs w:val="20"/>
              </w:rPr>
              <w:instrText xml:space="preserve"> ADDIN EN.CITE &lt;EndNote&gt;&lt;Cite&gt;&lt;Author&gt;Beldjord&lt;/Author&gt;&lt;Year&gt;1995&lt;/Year&gt;&lt;RecNum&gt;185&lt;/RecNum&gt;&lt;DisplayText&gt;(Beldjord et al. 1995)&lt;/DisplayText&gt;&lt;record&gt;&lt;rec-number&gt;185&lt;/rec-number&gt;&lt;foreign-keys&gt;&lt;key app="EN" db-id="repwasxf70v55werrfl50x9atarpvev5twpw"&gt;185&lt;/key&gt;&lt;/foreign-keys&gt;&lt;ref-type name="Journal Article"&gt;17&lt;/ref-type&gt;&lt;contributors&gt;&lt;authors&gt;&lt;author&gt;Beldjord, C.&lt;/author&gt;&lt;author&gt;Desclaux-Arramond, F.&lt;/author&gt;&lt;author&gt;Raffin-Sanson, M.&lt;/author&gt;&lt;author&gt;Corvol, J. C.&lt;/author&gt;&lt;author&gt;De Keyzer, Y.&lt;/author&gt;&lt;author&gt;Luton, J. P.&lt;/author&gt;&lt;author&gt;Plouin, P. F.&lt;/author&gt;&lt;author&gt;Bertagna, X.&lt;/author&gt;&lt;/authors&gt;&lt;/contributors&gt;&lt;auth-address&gt;Beldjord, C., Inst. Cochin Genetique Moleculaire, INSERM U-129, 75014 Paris, France&lt;/auth-address&gt;&lt;titles&gt;&lt;title&gt;The RET protooncogene in sporadic pheochromocytomas: Frequent MEN 2-like mutations and new molecular defects&lt;/title&gt;&lt;secondary-title&gt;Journal of Clinical Endocrinology and Metabolism&lt;/secondary-title&gt;&lt;/titles&gt;&lt;periodical&gt;&lt;full-title&gt;Journal of Clinical Endocrinology and Metabolism&lt;/full-title&gt;&lt;/periodical&gt;&lt;pages&gt;2063-2068&lt;/pages&gt;&lt;volume&gt;80&lt;/volume&gt;&lt;number&gt;7&lt;/number&gt;&lt;keywords&gt;&lt;keyword&gt;article&lt;/keyword&gt;&lt;keyword&gt;cancer risk&lt;/keyword&gt;&lt;keyword&gt;exon&lt;/keyword&gt;&lt;keyword&gt;gene mutation&lt;/keyword&gt;&lt;keyword&gt;human&lt;/keyword&gt;&lt;keyword&gt;human tissue&lt;/keyword&gt;&lt;keyword&gt;neurofibromatosis&lt;/keyword&gt;&lt;keyword&gt;pheochromocytoma&lt;/keyword&gt;&lt;keyword&gt;priority journal&lt;/keyword&gt;&lt;keyword&gt;proto oncogene&lt;/keyword&gt;&lt;keyword&gt;Sipple syndrome&lt;/keyword&gt;&lt;/keywords&gt;&lt;dates&gt;&lt;year&gt;1995&lt;/year&gt;&lt;/dates&gt;&lt;isbn&gt;0021-972X&lt;/isbn&gt;&lt;urls&gt;&lt;related-urls&gt;&lt;url&gt;http://www.embase.com/search/results?subaction=viewrecord&amp;amp;from=export&amp;amp;id=L25204527&lt;/url&gt;&lt;url&gt;http://dx.doi.org/10.1210/jc.80.7.2063&lt;/url&gt;&lt;/related-urls&gt;&lt;/urls&gt;&lt;/record&gt;&lt;/Cite&gt;&lt;/EndNote&gt;</w:instrText>
            </w:r>
            <w:r w:rsidRPr="002B32CA">
              <w:rPr>
                <w:b w:val="0"/>
                <w:sz w:val="20"/>
                <w:szCs w:val="20"/>
              </w:rPr>
              <w:fldChar w:fldCharType="separate"/>
            </w:r>
            <w:r w:rsidR="00084AE7" w:rsidRPr="002B32CA">
              <w:rPr>
                <w:b w:val="0"/>
                <w:noProof/>
                <w:sz w:val="20"/>
                <w:szCs w:val="20"/>
              </w:rPr>
              <w:t>(</w:t>
            </w:r>
            <w:hyperlink w:anchor="_ENREF_15" w:tooltip="Beldjord, 1995 #185" w:history="1">
              <w:r w:rsidR="000C1AC6" w:rsidRPr="002B32CA">
                <w:rPr>
                  <w:b w:val="0"/>
                  <w:noProof/>
                  <w:sz w:val="20"/>
                  <w:szCs w:val="20"/>
                </w:rPr>
                <w:t>Beldjord et al. 1995</w:t>
              </w:r>
            </w:hyperlink>
            <w:r w:rsidR="00084AE7" w:rsidRPr="002B32CA">
              <w:rPr>
                <w:b w:val="0"/>
                <w:noProof/>
                <w:sz w:val="20"/>
                <w:szCs w:val="20"/>
              </w:rPr>
              <w:t>)</w:t>
            </w:r>
            <w:r w:rsidRPr="002B32CA">
              <w:rPr>
                <w:b w:val="0"/>
                <w:sz w:val="20"/>
                <w:szCs w:val="20"/>
              </w:rPr>
              <w:fldChar w:fldCharType="end"/>
            </w:r>
          </w:p>
          <w:p w:rsidR="00084AE7" w:rsidRPr="002B32CA" w:rsidRDefault="00084AE7" w:rsidP="00E1013F">
            <w:pPr>
              <w:pStyle w:val="TableHeading"/>
              <w:keepNext w:val="0"/>
              <w:rPr>
                <w:b w:val="0"/>
                <w:sz w:val="20"/>
                <w:szCs w:val="20"/>
              </w:rPr>
            </w:pPr>
            <w:r w:rsidRPr="002B32CA">
              <w:rPr>
                <w:b w:val="0"/>
                <w:sz w:val="20"/>
                <w:szCs w:val="20"/>
              </w:rPr>
              <w:t>France</w:t>
            </w:r>
          </w:p>
        </w:tc>
        <w:tc>
          <w:tcPr>
            <w:tcW w:w="1275" w:type="dxa"/>
          </w:tcPr>
          <w:p w:rsidR="00084AE7" w:rsidRPr="002B32CA" w:rsidRDefault="00084AE7" w:rsidP="00E1013F">
            <w:pPr>
              <w:pStyle w:val="TableHeading"/>
              <w:keepNext w:val="0"/>
              <w:rPr>
                <w:b w:val="0"/>
                <w:sz w:val="20"/>
                <w:szCs w:val="20"/>
              </w:rPr>
            </w:pPr>
            <w:r w:rsidRPr="002B32CA">
              <w:rPr>
                <w:b w:val="0"/>
                <w:sz w:val="20"/>
                <w:szCs w:val="20"/>
              </w:rPr>
              <w:t>IV diagnostic evidence</w:t>
            </w:r>
          </w:p>
        </w:tc>
        <w:tc>
          <w:tcPr>
            <w:tcW w:w="3686" w:type="dxa"/>
          </w:tcPr>
          <w:p w:rsidR="00084AE7" w:rsidRPr="002B32CA" w:rsidRDefault="00084AE7" w:rsidP="00E1013F">
            <w:pPr>
              <w:pStyle w:val="TableHeading"/>
              <w:keepNext w:val="0"/>
              <w:rPr>
                <w:b w:val="0"/>
                <w:sz w:val="20"/>
                <w:szCs w:val="20"/>
              </w:rPr>
            </w:pPr>
            <w:r w:rsidRPr="002B32CA">
              <w:rPr>
                <w:b w:val="0"/>
                <w:sz w:val="20"/>
                <w:szCs w:val="20"/>
              </w:rPr>
              <w:t>N=28 patients diagnos</w:t>
            </w:r>
            <w:r w:rsidR="005877EE">
              <w:rPr>
                <w:b w:val="0"/>
                <w:sz w:val="20"/>
                <w:szCs w:val="20"/>
              </w:rPr>
              <w:t>ed clinically with sporadic PCC</w:t>
            </w:r>
          </w:p>
        </w:tc>
        <w:tc>
          <w:tcPr>
            <w:tcW w:w="4394" w:type="dxa"/>
          </w:tcPr>
          <w:p w:rsidR="00084AE7" w:rsidRPr="002B32CA" w:rsidRDefault="00084AE7" w:rsidP="005877EE">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 confirmed by direct DNA sequencing of exons 10, 11 and 16</w:t>
            </w:r>
          </w:p>
        </w:tc>
        <w:tc>
          <w:tcPr>
            <w:tcW w:w="3119" w:type="dxa"/>
          </w:tcPr>
          <w:p w:rsidR="00084AE7" w:rsidRPr="002B32CA" w:rsidRDefault="00084AE7" w:rsidP="00E1013F">
            <w:pPr>
              <w:pStyle w:val="TableHeading"/>
              <w:keepNext w:val="0"/>
              <w:rPr>
                <w:b w:val="0"/>
                <w:sz w:val="20"/>
                <w:szCs w:val="20"/>
              </w:rPr>
            </w:pPr>
            <w:r w:rsidRPr="002B32CA">
              <w:rPr>
                <w:b w:val="0"/>
                <w:sz w:val="20"/>
                <w:szCs w:val="20"/>
              </w:rPr>
              <w:t xml:space="preserve">0/28 (0%) </w:t>
            </w:r>
            <w:r>
              <w:rPr>
                <w:b w:val="0"/>
                <w:sz w:val="20"/>
                <w:szCs w:val="20"/>
              </w:rPr>
              <w:t>RET M+</w:t>
            </w:r>
          </w:p>
        </w:tc>
      </w:tr>
      <w:tr w:rsidR="005877EE" w:rsidRPr="00037B86" w:rsidTr="005877EE">
        <w:trPr>
          <w:cantSplit/>
        </w:trPr>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&lt;EndNote&gt;&lt;Cite&gt;&lt;Author&gt;Eng&lt;/Author&gt;&lt;Year&gt;1995&lt;/Year&gt;&lt;RecNum&gt;213&lt;/RecNum&gt;&lt;DisplayText&gt;(Eng, Crossey, et al. 1995)&lt;/DisplayText&gt;&lt;record&gt;&lt;rec-number&gt;213&lt;/rec-number&gt;&lt;foreign-keys&gt;&lt;key app="EN" db-id="repwasxf70v55werrfl50x9atarpvev5twpw"&gt;213&lt;/key&gt;&lt;/foreign-keys&gt;&lt;ref-type name="Journal Article"&gt;17&lt;/ref-type&gt;&lt;contributors&gt;&lt;authors&gt;&lt;author&gt;Eng, C.&lt;/author&gt;&lt;author&gt;Crossey, P. A.&lt;/author&gt;&lt;author&gt;Mulligan, L. M.&lt;/author&gt;&lt;author&gt;Healey, C. S.&lt;/author&gt;&lt;author&gt;Houghton, C.&lt;/author&gt;&lt;author&gt;Prowse, A.&lt;/author&gt;&lt;author&gt;Chew, S. L.&lt;/author&gt;&lt;author&gt;Dahia, P. L.&lt;/author&gt;&lt;author&gt;O&amp;apos;Riordan, J. L.&lt;/author&gt;&lt;author&gt;Toledo, S. P.&lt;/author&gt;&lt;author&gt;et al.,&lt;/author&gt;&lt;/authors&gt;&lt;/contributors&gt;&lt;auth-address&gt;CRC Human Cancer Genetics Research Group, University of Cambridge, UK.&lt;/auth-address&gt;&lt;titles&gt;&lt;title&gt;Mutations in the RET proto-oncogene and the von Hippel-Lindau disease tumour suppressor gene in sporadic and syndromic phaeochromocytomas&lt;/title&gt;&lt;secondary-title&gt;J Med Genet&lt;/secondary-title&gt;&lt;/titles&gt;&lt;periodical&gt;&lt;full-title&gt;J Med Genet&lt;/full-title&gt;&lt;/periodical&gt;&lt;pages&gt;934-7&lt;/pages&gt;&lt;volume&gt;32&lt;/volume&gt;&lt;number&gt;12&lt;/number&gt;&lt;edition&gt;1995/12/01&lt;/edition&gt;&lt;keywords&gt;&lt;keyword&gt;Drosophila Proteins&lt;/keyword&gt;&lt;keyword&gt;Genes, Tumor Suppressor/ genetics&lt;/keyword&gt;&lt;keyword&gt;Humans&lt;/keyword&gt;&lt;keyword&gt;Multiple Endocrine Neoplasia Type 2a/genetics&lt;/keyword&gt;&lt;keyword&gt;Multiple Endocrine Neoplasia Type 2b/genetics&lt;/keyword&gt;&lt;keyword&gt;Mutation&lt;/keyword&gt;&lt;keyword&gt;Pheochromocytoma/ genetics&lt;/keyword&gt;&lt;keyword&gt;Proto-Oncogene Proteins/ genetics&lt;/keyword&gt;&lt;keyword&gt;Proto-Oncogene Proteins c-ret&lt;/keyword&gt;&lt;keyword&gt;Receptor Protein-Tyrosine Kinases/ genetics&lt;/keyword&gt;&lt;keyword&gt;von Hippel-Lindau Disease/ genetics&lt;/keyword&gt;&lt;/keywords&gt;&lt;dates&gt;&lt;year&gt;1995&lt;/year&gt;&lt;pub-dates&gt;&lt;date&gt;Dec&lt;/date&gt;&lt;/pub-dates&gt;&lt;/dates&gt;&lt;isbn&gt;0022-2593 (Print)&amp;#xD;0022-2593 (Linking)&lt;/isbn&gt;&lt;accession-num&gt;8825918&lt;/accession-num&gt;&lt;urls&gt;&lt;/urls&gt;&lt;custom2&gt;1051771&lt;/custom2&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55" w:tooltip="Eng, 1995 #213" w:history="1">
              <w:r w:rsidRPr="002B32CA">
                <w:rPr>
                  <w:b w:val="0"/>
                  <w:noProof/>
                  <w:sz w:val="20"/>
                  <w:szCs w:val="20"/>
                </w:rPr>
                <w:t>Eng, Crossey, et al. 1995</w:t>
              </w:r>
            </w:hyperlink>
            <w:r w:rsidRPr="002B32CA">
              <w:rPr>
                <w:b w:val="0"/>
                <w:noProof/>
                <w:sz w:val="20"/>
                <w:szCs w:val="20"/>
              </w:rPr>
              <w:t>)</w:t>
            </w:r>
            <w:r w:rsidRPr="002B32CA">
              <w:rPr>
                <w:b w:val="0"/>
                <w:sz w:val="20"/>
                <w:szCs w:val="20"/>
              </w:rPr>
              <w:fldChar w:fldCharType="end"/>
            </w:r>
          </w:p>
          <w:p w:rsidR="005877EE" w:rsidRPr="002B32CA" w:rsidRDefault="005877EE" w:rsidP="005877EE">
            <w:pPr>
              <w:pStyle w:val="TableHeading"/>
              <w:keepNext w:val="0"/>
              <w:rPr>
                <w:b w:val="0"/>
                <w:sz w:val="20"/>
                <w:szCs w:val="20"/>
              </w:rPr>
            </w:pPr>
            <w:r w:rsidRPr="002B32CA">
              <w:rPr>
                <w:b w:val="0"/>
                <w:sz w:val="20"/>
                <w:szCs w:val="20"/>
              </w:rPr>
              <w:t>UK</w:t>
            </w:r>
            <w:r>
              <w:rPr>
                <w:b w:val="0"/>
                <w:sz w:val="20"/>
                <w:szCs w:val="20"/>
              </w:rPr>
              <w:t>,</w:t>
            </w:r>
            <w:r w:rsidRPr="002B32CA">
              <w:rPr>
                <w:b w:val="0"/>
                <w:sz w:val="20"/>
                <w:szCs w:val="20"/>
              </w:rPr>
              <w:t xml:space="preserve"> USA</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N=48 patients with apparently sporadic PCC</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 xml:space="preserve">ing by restriction site polymorphism analysis or direct DNA sequencing of exons 9,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(also checked for mutations in VHL)</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5/48 (10.4%) </w:t>
            </w:r>
            <w:r>
              <w:rPr>
                <w:b w:val="0"/>
                <w:sz w:val="20"/>
                <w:szCs w:val="20"/>
              </w:rPr>
              <w:t>RET M+</w:t>
            </w:r>
          </w:p>
          <w:p w:rsidR="005877EE" w:rsidRPr="002B32CA" w:rsidRDefault="005877EE" w:rsidP="00E1013F">
            <w:pPr>
              <w:pStyle w:val="TableHeading"/>
              <w:keepNext w:val="0"/>
              <w:rPr>
                <w:b w:val="0"/>
                <w:sz w:val="20"/>
                <w:szCs w:val="20"/>
              </w:rPr>
            </w:pPr>
          </w:p>
        </w:tc>
      </w:tr>
      <w:tr w:rsidR="005877EE" w:rsidRPr="00037B86" w:rsidTr="00E513CB">
        <w:trPr>
          <w:cantSplit/>
        </w:trPr>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&lt;EndNote&gt;&lt;Cite&gt;&lt;Author&gt;Lendvai&lt;/Author&gt;&lt;Year&gt;2012&lt;/Year&gt;&lt;RecNum&gt;121&lt;/RecNum&gt;&lt;DisplayText&gt;(Lendvai et al. 2012)&lt;/DisplayText&gt;&lt;record&gt;&lt;rec-number&gt;121&lt;/rec-number&gt;&lt;foreign-keys&gt;&lt;key app="EN" db-id="repwasxf70v55werrfl50x9atarpvev5twpw"&gt;121&lt;/key&gt;&lt;/foreign-keys&gt;&lt;ref-type name="Journal Article"&gt;17&lt;/ref-type&gt;&lt;contributors&gt;&lt;authors&gt;&lt;author&gt;Lendvai, Nikoletta&lt;/author&gt;&lt;author&gt;Toth, Miklos&lt;/author&gt;&lt;author&gt;Valkusz, Zsuzsanna&lt;/author&gt;&lt;author&gt;Beko, Gabriella&lt;/author&gt;&lt;author&gt;Szuecs, Nikolette&lt;/author&gt;&lt;author&gt;Csajbok, Eva&lt;/author&gt;&lt;author&gt;Igaz, Peter&lt;/author&gt;&lt;author&gt;Kriszt, Balazs&lt;/author&gt;&lt;author&gt;Kovacs, Balazs&lt;/author&gt;&lt;author&gt;Racz, Karoly&lt;/author&gt;&lt;author&gt;Patocs, Attila&lt;/author&gt;&lt;/authors&gt;&lt;/contributors&gt;&lt;titles&gt;&lt;title&gt;Over-representation of the G12S polymorphism of the SDHD gene in patients with MEN2A syndrome&lt;/title&gt;&lt;secondary-title&gt;Clinics&lt;/secondary-title&gt;&lt;/titles&gt;&lt;periodical&gt;&lt;full-title&gt;Clinics&lt;/full-title&gt;&lt;/periodical&gt;&lt;pages&gt;85-89&lt;/pages&gt;&lt;volume&gt;67&lt;/volume&gt;&lt;dates&gt;&lt;year&gt;2012&lt;/year&gt;&lt;pub-dates&gt;&lt;date&gt;2012&lt;/date&gt;&lt;/pub-dates&gt;&lt;/dates&gt;&lt;isbn&gt;1807-5932&lt;/isbn&gt;&lt;accession-num&gt;WOS:000304082400015&lt;/accession-num&gt;&lt;urls&gt;&lt;related-urls&gt;&lt;url&gt;&amp;lt;Go to ISI&amp;gt;://WOS:000304082400015&lt;/url&gt;&lt;url&gt;http://www.ncbi.nlm.nih.gov/pmc/articles/PMC3328831/pdf/cln-67-s1-85.pdf&lt;/url&gt;&lt;/related-urls&gt;&lt;/urls&gt;&lt;electronic-resource-num&gt;10.6061/clinics/2012(Sup01)15&lt;/electronic-resource-num&gt;&lt;/record&gt;&lt;/Cite&gt;&lt;/EndNote&gt;</w:instrText>
            </w:r>
            <w:r w:rsidRPr="002B32CA">
              <w:rPr>
                <w:b w:val="0"/>
                <w:sz w:val="20"/>
                <w:szCs w:val="20"/>
              </w:rPr>
              <w:fldChar w:fldCharType="separate"/>
            </w:r>
            <w:r w:rsidRPr="002B32CA">
              <w:rPr>
                <w:b w:val="0"/>
                <w:noProof/>
                <w:sz w:val="20"/>
                <w:szCs w:val="20"/>
              </w:rPr>
              <w:t>(</w:t>
            </w:r>
            <w:hyperlink w:anchor="_ENREF_120" w:tooltip="Lendvai, 2012 #121" w:history="1">
              <w:r w:rsidRPr="002B32CA">
                <w:rPr>
                  <w:b w:val="0"/>
                  <w:noProof/>
                  <w:sz w:val="20"/>
                  <w:szCs w:val="20"/>
                </w:rPr>
                <w:t>Lendvai et al. 2012</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Hungary</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N=48 consecutive patients with apparently sporadic PCC</w:t>
            </w:r>
          </w:p>
          <w:p w:rsidR="005877EE" w:rsidRPr="002B32CA" w:rsidRDefault="005877EE" w:rsidP="00993665">
            <w:pPr>
              <w:pStyle w:val="TableHeading"/>
              <w:keepNext w:val="0"/>
              <w:rPr>
                <w:b w:val="0"/>
                <w:sz w:val="20"/>
                <w:szCs w:val="20"/>
              </w:rPr>
            </w:pPr>
            <w:r w:rsidRPr="002B32CA">
              <w:rPr>
                <w:b w:val="0"/>
                <w:sz w:val="20"/>
                <w:szCs w:val="20"/>
              </w:rPr>
              <w:t>Mean age</w:t>
            </w:r>
            <w:r>
              <w:rPr>
                <w:b w:val="0"/>
                <w:sz w:val="20"/>
                <w:szCs w:val="20"/>
              </w:rPr>
              <w:t xml:space="preserve"> of</w:t>
            </w:r>
            <w:r w:rsidRPr="002B32CA">
              <w:rPr>
                <w:b w:val="0"/>
                <w:sz w:val="20"/>
                <w:szCs w:val="20"/>
              </w:rPr>
              <w:t xml:space="preserve"> 36±14</w:t>
            </w:r>
            <w:r>
              <w:rPr>
                <w:b w:val="0"/>
                <w:sz w:val="20"/>
                <w:szCs w:val="20"/>
              </w:rPr>
              <w:t> years</w:t>
            </w:r>
            <w:r w:rsidRPr="002B32CA">
              <w:rPr>
                <w:b w:val="0"/>
                <w:sz w:val="20"/>
                <w:szCs w:val="20"/>
              </w:rPr>
              <w:t xml:space="preserve"> in men and 42±14</w:t>
            </w:r>
            <w:r>
              <w:rPr>
                <w:b w:val="0"/>
                <w:sz w:val="20"/>
                <w:szCs w:val="20"/>
              </w:rPr>
              <w:t> years</w:t>
            </w:r>
            <w:r w:rsidRPr="002B32CA">
              <w:rPr>
                <w:b w:val="0"/>
                <w:sz w:val="20"/>
                <w:szCs w:val="20"/>
              </w:rPr>
              <w:t xml:space="preserve"> in women</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 xml:space="preserve">ing by direct DNA </w:t>
            </w:r>
            <w:r>
              <w:rPr>
                <w:b w:val="0"/>
                <w:sz w:val="20"/>
                <w:szCs w:val="20"/>
              </w:rPr>
              <w:t>s</w:t>
            </w:r>
            <w:r w:rsidRPr="002B32CA">
              <w:rPr>
                <w:b w:val="0"/>
                <w:sz w:val="20"/>
                <w:szCs w:val="20"/>
              </w:rPr>
              <w:t>equencing of exons 10, 11 and 14</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0/48 (0%) </w:t>
            </w:r>
            <w:r>
              <w:rPr>
                <w:b w:val="0"/>
                <w:sz w:val="20"/>
                <w:szCs w:val="20"/>
              </w:rPr>
              <w:t>RET M+</w:t>
            </w:r>
          </w:p>
        </w:tc>
      </w:tr>
      <w:tr w:rsidR="005877EE" w:rsidRPr="00037B86" w:rsidTr="00E513CB">
        <w:trPr>
          <w:cantSplit/>
        </w:trPr>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&lt;EndNote&gt;&lt;Cite&gt;&lt;Author&gt;Kimura&lt;/Author&gt;&lt;Year&gt;1995&lt;/Year&gt;&lt;RecNum&gt;130&lt;/RecNum&gt;&lt;DisplayText&gt;(Kimura et al. 1995)&lt;/DisplayText&gt;&lt;record&gt;&lt;rec-number&gt;130&lt;/rec-number&gt;&lt;foreign-keys&gt;&lt;key app="EN" db-id="repwasxf70v55werrfl50x9atarpvev5twpw"&gt;130&lt;/key&gt;&lt;/foreign-keys&gt;&lt;ref-type name="Journal Article"&gt;17&lt;/ref-type&gt;&lt;contributors&gt;&lt;authors&gt;&lt;author&gt;Kimura, T.&lt;/author&gt;&lt;author&gt;Yoshimoto, K.&lt;/author&gt;&lt;author&gt;Yokogoshi, Y.&lt;/author&gt;&lt;author&gt;Saito, S.&lt;/author&gt;&lt;/authors&gt;&lt;/contributors&gt;&lt;auth-address&gt;Kimura, T., First Dept. of Internal Medicine, School of Medicine, University of Tokushima, Tokushima 770, Japan&lt;/auth-address&gt;&lt;titles&gt;&lt;title&gt;Mutations in the cysteine-rich region of the RET proto-oncogene in patients diagnosed as having sporadic medullary thyroid carcinoma&lt;/title&gt;&lt;secondary-title&gt;Endocrine Journal&lt;/secondary-title&gt;&lt;/titles&gt;&lt;periodical&gt;&lt;full-title&gt;Endocrine Journal&lt;/full-title&gt;&lt;/periodical&gt;&lt;pages&gt;517-525&lt;/pages&gt;&lt;volume&gt;42&lt;/volume&gt;&lt;number&gt;4&lt;/number&gt;&lt;keywords&gt;&lt;keyword&gt;adult&lt;/keyword&gt;&lt;keyword&gt;aged&lt;/keyword&gt;&lt;keyword&gt;amino acid substitution&lt;/keyword&gt;&lt;keyword&gt;article&lt;/keyword&gt;&lt;keyword&gt;case report&lt;/keyword&gt;&lt;keyword&gt;female&lt;/keyword&gt;&lt;keyword&gt;gene mutation&lt;/keyword&gt;&lt;keyword&gt;human&lt;/keyword&gt;&lt;keyword&gt;male&lt;/keyword&gt;&lt;keyword&gt;multiple endocrine neoplasia&lt;/keyword&gt;&lt;keyword&gt;polymerase chain reaction&lt;/keyword&gt;&lt;keyword&gt;proto oncogene&lt;/keyword&gt;&lt;keyword&gt;single strand conformation polymorphism&lt;/keyword&gt;&lt;keyword&gt;thyroid medullary carcinoma&lt;/keyword&gt;&lt;/keywords&gt;&lt;dates&gt;&lt;year&gt;1995&lt;/year&gt;&lt;/dates&gt;&lt;isbn&gt;0918-8959&lt;/isbn&gt;&lt;urls&gt;&lt;related-urls&gt;&lt;url&gt;http://www.embase.com/search/results?subaction=viewrecord&amp;amp;from=export&amp;amp;id=L25302197&lt;/url&gt;&lt;/related-urls&gt;&lt;/urls&gt;&lt;/record&gt;&lt;/Cite&gt;&lt;/EndNote&gt;</w:instrText>
            </w:r>
            <w:r w:rsidRPr="002B32CA">
              <w:rPr>
                <w:b w:val="0"/>
                <w:sz w:val="20"/>
                <w:szCs w:val="20"/>
              </w:rPr>
              <w:fldChar w:fldCharType="separate"/>
            </w:r>
            <w:r w:rsidRPr="002B32CA">
              <w:rPr>
                <w:b w:val="0"/>
                <w:noProof/>
                <w:sz w:val="20"/>
                <w:szCs w:val="20"/>
              </w:rPr>
              <w:t>(</w:t>
            </w:r>
            <w:hyperlink w:anchor="_ENREF_105" w:tooltip="Kimura, 1995 #130" w:history="1">
              <w:r w:rsidRPr="002B32CA">
                <w:rPr>
                  <w:b w:val="0"/>
                  <w:noProof/>
                  <w:sz w:val="20"/>
                  <w:szCs w:val="20"/>
                </w:rPr>
                <w:t>Kimura et al. 1995</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Japan</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 xml:space="preserve">N=12 sporadic PCCs </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and 11</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0/12 (0%) </w:t>
            </w:r>
            <w:r>
              <w:rPr>
                <w:b w:val="0"/>
                <w:sz w:val="20"/>
                <w:szCs w:val="20"/>
              </w:rPr>
              <w:t>RET M+</w:t>
            </w:r>
          </w:p>
        </w:tc>
      </w:tr>
      <w:tr w:rsidR="005877EE" w:rsidRPr="00037B86" w:rsidTr="00E513CB">
        <w:trPr>
          <w:cantSplit/>
        </w:trPr>
        <w:tc>
          <w:tcPr>
            <w:tcW w:w="1668" w:type="dxa"/>
          </w:tcPr>
          <w:p w:rsidR="005877EE" w:rsidRPr="002B32CA" w:rsidRDefault="005877EE" w:rsidP="00E1013F">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&lt;EndNote&gt;&lt;Cite&gt;&lt;Author&gt;Fernandez&lt;/Author&gt;&lt;Year&gt;2006&lt;/Year&gt;&lt;RecNum&gt;222&lt;/RecNum&gt;&lt;DisplayText&gt;(Fernandez et al. 2006)&lt;/DisplayText&gt;&lt;record&gt;&lt;rec-number&gt;222&lt;/rec-number&gt;&lt;foreign-keys&gt;&lt;key app="EN" db-id="repwasxf70v55werrfl50x9atarpvev5twpw"&gt;222&lt;/key&gt;&lt;/foreign-keys&gt;&lt;ref-type name="Journal Article"&gt;17&lt;/ref-type&gt;&lt;contributors&gt;&lt;authors&gt;&lt;author&gt;Fernandez, R. M.&lt;/author&gt;&lt;author&gt;Navarro, E.&lt;/author&gt;&lt;author&gt;Antinolo, G.&lt;/author&gt;&lt;author&gt;Ruiz-Ferrer, M.&lt;/author&gt;&lt;author&gt;Borrego, S.&lt;/author&gt;&lt;/authors&gt;&lt;/contributors&gt;&lt;auth-address&gt;Fernandez, R.M., Unidad Clinica de Genetica y Reproduccion, Hospitales Universitarios Virgen del Rocio, Sevilla, Spain.&lt;/auth-address&gt;&lt;titles&gt;&lt;title&gt;Evaluation of the role of RET polymorphisms/haplotypes as modifier loci for MEN 2, and analysis of the correlation with the type of RET mutation in a series of Spanish patients&lt;/title&gt;&lt;secondary-title&gt;International journal of molecular medicine&lt;/secondary-title&gt;&lt;/titles&gt;&lt;periodical&gt;&lt;full-title&gt;International journal of molecular medicine&lt;/full-title&gt;&lt;/periodical&gt;&lt;pages&gt;575-581&lt;/pages&gt;&lt;volume&gt;17&lt;/volume&gt;&lt;number&gt;4&lt;/number&gt;&lt;keywords&gt;&lt;keyword&gt;protein Ret&lt;/keyword&gt;&lt;keyword&gt;allele&lt;/keyword&gt;&lt;keyword&gt;article&lt;/keyword&gt;&lt;keyword&gt;comparative study&lt;/keyword&gt;&lt;keyword&gt;family health&lt;/keyword&gt;&lt;keyword&gt;female&lt;/keyword&gt;&lt;keyword&gt;gene frequency&lt;/keyword&gt;&lt;keyword&gt;genetic polymorphism&lt;/keyword&gt;&lt;keyword&gt;genetics&lt;/keyword&gt;&lt;keyword&gt;genotype&lt;/keyword&gt;&lt;keyword&gt;haplotype&lt;/keyword&gt;&lt;keyword&gt;human&lt;/keyword&gt;&lt;keyword&gt;male&lt;/keyword&gt;&lt;keyword&gt;medullary carcinoma&lt;/keyword&gt;&lt;keyword&gt;mutation&lt;/keyword&gt;&lt;keyword&gt;neurofibromatosis&lt;/keyword&gt;&lt;keyword&gt;nucleotide sequence&lt;/keyword&gt;&lt;keyword&gt;Sipple syndrome&lt;/keyword&gt;&lt;keyword&gt;Spain&lt;/keyword&gt;&lt;keyword&gt;thyroid tumor&lt;/keyword&gt;&lt;/keywords&gt;&lt;dates&gt;&lt;year&gt;2006&lt;/year&gt;&lt;/dates&gt;&lt;isbn&gt;1107-3756&lt;/isbn&gt;&lt;urls&gt;&lt;related-urls&gt;&lt;url&gt;http://www.embase.com/search/results?subaction=viewrecord&amp;amp;from=export&amp;amp;id=L44163955&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3" w:tooltip="Fernandez, 2006 #222" w:history="1">
              <w:r w:rsidRPr="002B32CA">
                <w:rPr>
                  <w:rFonts w:cs="Calibri"/>
                  <w:b w:val="0"/>
                  <w:noProof/>
                  <w:sz w:val="20"/>
                  <w:szCs w:val="20"/>
                  <w:lang w:eastAsia="en-GB"/>
                </w:rPr>
                <w:t>Fernandez et al. 2006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5877EE" w:rsidRPr="002B32CA" w:rsidRDefault="005877EE" w:rsidP="00E1013F">
            <w:pPr>
              <w:pStyle w:val="TableHeading"/>
              <w:keepNext w:val="0"/>
              <w:rPr>
                <w:b w:val="0"/>
                <w:sz w:val="20"/>
                <w:szCs w:val="20"/>
              </w:rPr>
            </w:pPr>
            <w:r w:rsidRPr="002B32CA">
              <w:rPr>
                <w:rFonts w:cs="Calibri"/>
                <w:b w:val="0"/>
                <w:sz w:val="20"/>
                <w:szCs w:val="20"/>
                <w:lang w:eastAsia="en-GB"/>
              </w:rPr>
              <w:t>Spain</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 xml:space="preserve">N=12 patients identified in a hospital through clinical presentation of PCC </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1/12 (8.3%) </w:t>
            </w:r>
            <w:r>
              <w:rPr>
                <w:b w:val="0"/>
                <w:sz w:val="20"/>
                <w:szCs w:val="20"/>
              </w:rPr>
              <w:t>RET M+</w:t>
            </w:r>
          </w:p>
        </w:tc>
      </w:tr>
      <w:tr w:rsidR="005877EE" w:rsidRPr="00037B86" w:rsidTr="00E513CB">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2B32CA">
              <w:rPr>
                <w:b w:val="0"/>
                <w:sz w:val="20"/>
                <w:szCs w:val="20"/>
              </w:rPr>
              <w:fldChar w:fldCharType="separate"/>
            </w:r>
            <w:r w:rsidRPr="002B32CA">
              <w:rPr>
                <w:b w:val="0"/>
                <w:noProof/>
                <w:sz w:val="20"/>
                <w:szCs w:val="20"/>
              </w:rPr>
              <w:t>(</w:t>
            </w:r>
            <w:hyperlink w:anchor="_ENREF_45" w:tooltip="Donis-Keller, 1995 #207" w:history="1">
              <w:r w:rsidRPr="002B32CA">
                <w:rPr>
                  <w:b w:val="0"/>
                  <w:noProof/>
                  <w:sz w:val="20"/>
                  <w:szCs w:val="20"/>
                </w:rPr>
                <w:t>Donis-Keller 1995</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USA</w:t>
            </w:r>
          </w:p>
        </w:tc>
        <w:tc>
          <w:tcPr>
            <w:tcW w:w="1275" w:type="dxa"/>
          </w:tcPr>
          <w:p w:rsidR="005877EE" w:rsidRPr="002B32CA" w:rsidRDefault="005877EE"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N=8 sporadic PCC patients</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ing by single-strand conformation polymorphism analysis and direct DNA sequencing in exons 1</w:t>
            </w:r>
            <w:r>
              <w:rPr>
                <w:b w:val="0"/>
                <w:sz w:val="20"/>
                <w:szCs w:val="20"/>
              </w:rPr>
              <w:t>–</w:t>
            </w:r>
            <w:r w:rsidRPr="002B32CA">
              <w:rPr>
                <w:b w:val="0"/>
                <w:sz w:val="20"/>
                <w:szCs w:val="20"/>
              </w:rPr>
              <w:t>20</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0/8 (0%) </w:t>
            </w:r>
            <w:r>
              <w:rPr>
                <w:b w:val="0"/>
                <w:sz w:val="20"/>
                <w:szCs w:val="20"/>
              </w:rPr>
              <w:t>RET M+</w:t>
            </w:r>
          </w:p>
        </w:tc>
      </w:tr>
      <w:tr w:rsidR="00084AE7" w:rsidRPr="00037B86" w:rsidTr="00E513CB">
        <w:tc>
          <w:tcPr>
            <w:tcW w:w="14142" w:type="dxa"/>
            <w:gridSpan w:val="5"/>
          </w:tcPr>
          <w:p w:rsidR="00084AE7" w:rsidRPr="002B32CA" w:rsidRDefault="00084AE7" w:rsidP="00E1013F">
            <w:pPr>
              <w:pStyle w:val="TableHeading"/>
              <w:keepNext w:val="0"/>
              <w:rPr>
                <w:sz w:val="20"/>
                <w:szCs w:val="20"/>
              </w:rPr>
            </w:pPr>
            <w:r w:rsidRPr="002B32CA">
              <w:rPr>
                <w:sz w:val="20"/>
                <w:szCs w:val="20"/>
              </w:rPr>
              <w:t>Hereditary phaeochromoctyoma</w:t>
            </w:r>
          </w:p>
        </w:tc>
      </w:tr>
      <w:tr w:rsidR="005877EE" w:rsidRPr="00037B86" w:rsidTr="00E513CB">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&lt;EndNote&gt;&lt;Cite&gt;&lt;Author&gt;Eisenhofer&lt;/Author&gt;&lt;Year&gt;2011&lt;/Year&gt;&lt;RecNum&gt;211&lt;/RecNum&gt;&lt;DisplayText&gt;(Eisenhofer et al. 2011)&lt;/DisplayText&gt;&lt;record&gt;&lt;rec-number&gt;211&lt;/rec-number&gt;&lt;foreign-keys&gt;&lt;key app="EN" db-id="repwasxf70v55werrfl50x9atarpvev5twpw"&gt;211&lt;/key&gt;&lt;/foreign-keys&gt;&lt;ref-type name="Journal Article"&gt;17&lt;/ref-type&gt;&lt;contributors&gt;&lt;authors&gt;&lt;author&gt;Eisenhofer, Graeme&lt;/author&gt;&lt;author&gt;Lenders, Jacques W. M.&lt;/author&gt;&lt;author&gt;Timmers, Henri&lt;/author&gt;&lt;author&gt;Mannelli, Massimo&lt;/author&gt;&lt;author&gt;Grebe, Stefan K.&lt;/author&gt;&lt;author&gt;Hofbauer, Lorenz C.&lt;/author&gt;&lt;author&gt;Bornstein, Stefan R.&lt;/author&gt;&lt;author&gt;Tiebel, Oliver&lt;/author&gt;&lt;author&gt;Adams, Karen&lt;/author&gt;&lt;author&gt;Bratslavsky, Gennady&lt;/author&gt;&lt;author&gt;Linehan, W. Marston&lt;/author&gt;&lt;author&gt;Pacak, Karel&lt;/author&gt;&lt;/authors&gt;&lt;/contributors&gt;&lt;titles&gt;&lt;title&gt;Measurements of Plasma Methoxytyramine, Normetanephrine, and Metanephrine as Discriminators of Different Hereditary Forms of Pheochromocytoma&lt;/title&gt;&lt;secondary-title&gt;Clinical Chemistry&lt;/secondary-title&gt;&lt;/titles&gt;&lt;periodical&gt;&lt;full-title&gt;Clinical Chemistry&lt;/full-title&gt;&lt;/periodical&gt;&lt;pages&gt;411-420&lt;/pages&gt;&lt;volume&gt;57&lt;/volume&gt;&lt;number&gt;3&lt;/number&gt;&lt;dates&gt;&lt;year&gt;2011&lt;/year&gt;&lt;pub-dates&gt;&lt;date&gt;Mar&lt;/date&gt;&lt;/pub-dates&gt;&lt;/dates&gt;&lt;isbn&gt;0009-9147&lt;/isbn&gt;&lt;accession-num&gt;WOS:000287803400013&lt;/accession-num&gt;&lt;urls&gt;&lt;related-urls&gt;&lt;url&gt;&amp;lt;Go to ISI&amp;gt;://WOS:000287803400013&lt;/url&gt;&lt;url&gt;http://www.clinchem.org/content/57/3/411.full.pdf&lt;/url&gt;&lt;/related-urls&gt;&lt;/urls&gt;&lt;electronic-resource-num&gt;10.1373/clinchem.2010.153320&lt;/electronic-resource-num&gt;&lt;/record&gt;&lt;/Cite&gt;&lt;/EndNote&gt;</w:instrText>
            </w:r>
            <w:r w:rsidRPr="002B32CA">
              <w:rPr>
                <w:b w:val="0"/>
                <w:sz w:val="20"/>
                <w:szCs w:val="20"/>
              </w:rPr>
              <w:fldChar w:fldCharType="separate"/>
            </w:r>
            <w:r w:rsidRPr="002B32CA">
              <w:rPr>
                <w:b w:val="0"/>
                <w:noProof/>
                <w:sz w:val="20"/>
                <w:szCs w:val="20"/>
              </w:rPr>
              <w:t>(</w:t>
            </w:r>
            <w:hyperlink w:anchor="_ENREF_51" w:tooltip="Eisenhofer, 2011 #211" w:history="1">
              <w:r w:rsidRPr="002B32CA">
                <w:rPr>
                  <w:b w:val="0"/>
                  <w:noProof/>
                  <w:sz w:val="20"/>
                  <w:szCs w:val="20"/>
                </w:rPr>
                <w:t>Eisenhofer et al. 2011</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Germany</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N=173 patients with hereditary PCC and paraganglioma patients (retrospective analysis)</w:t>
            </w:r>
          </w:p>
        </w:tc>
        <w:tc>
          <w:tcPr>
            <w:tcW w:w="4394" w:type="dxa"/>
          </w:tcPr>
          <w:p w:rsidR="005877EE" w:rsidRPr="002B32CA" w:rsidRDefault="005877EE" w:rsidP="00993665">
            <w:pPr>
              <w:pStyle w:val="TableHeading"/>
              <w:keepNext w:val="0"/>
              <w:rPr>
                <w:b w:val="0"/>
                <w:sz w:val="20"/>
                <w:szCs w:val="20"/>
              </w:rPr>
            </w:pPr>
            <w:r w:rsidRPr="002B32CA">
              <w:rPr>
                <w:b w:val="0"/>
                <w:sz w:val="20"/>
                <w:szCs w:val="20"/>
              </w:rPr>
              <w:t>Genetic characterisation of RET, VHL, SDHB, SDHC, and SDHD (method not stated)</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38/173 (21.9%) </w:t>
            </w:r>
            <w:r>
              <w:rPr>
                <w:b w:val="0"/>
                <w:sz w:val="20"/>
                <w:szCs w:val="20"/>
              </w:rPr>
              <w:t>RET M+</w:t>
            </w:r>
          </w:p>
        </w:tc>
      </w:tr>
      <w:tr w:rsidR="005877EE" w:rsidRPr="00037B86" w:rsidTr="00E513CB">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29" w:tooltip="Cascon, 2009 #244" w:history="1">
              <w:r w:rsidRPr="002B32CA">
                <w:rPr>
                  <w:b w:val="0"/>
                  <w:noProof/>
                  <w:sz w:val="20"/>
                  <w:szCs w:val="20"/>
                </w:rPr>
                <w:t>Cascon et al. 2009</w:t>
              </w:r>
            </w:hyperlink>
            <w:r w:rsidRPr="002B32CA">
              <w:rPr>
                <w:b w:val="0"/>
                <w:noProof/>
                <w:sz w:val="20"/>
                <w:szCs w:val="20"/>
              </w:rPr>
              <w:t>)</w:t>
            </w:r>
            <w:r w:rsidRPr="002B32CA">
              <w:rPr>
                <w:b w:val="0"/>
                <w:sz w:val="20"/>
                <w:szCs w:val="20"/>
              </w:rPr>
              <w:fldChar w:fldCharType="end"/>
            </w:r>
            <w:r w:rsidRPr="002B32CA">
              <w:rPr>
                <w:b w:val="0"/>
                <w:sz w:val="20"/>
                <w:szCs w:val="20"/>
              </w:rPr>
              <w:t xml:space="preserve"> </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Spain</w:t>
            </w:r>
          </w:p>
        </w:tc>
        <w:tc>
          <w:tcPr>
            <w:tcW w:w="1275"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N=69 consec</w:t>
            </w:r>
            <w:r>
              <w:rPr>
                <w:b w:val="0"/>
                <w:sz w:val="20"/>
                <w:szCs w:val="20"/>
              </w:rPr>
              <w:t>u</w:t>
            </w:r>
            <w:r w:rsidRPr="002B32CA">
              <w:rPr>
                <w:b w:val="0"/>
                <w:sz w:val="20"/>
                <w:szCs w:val="20"/>
              </w:rPr>
              <w:t>tively enrolled patients with functioning or non</w:t>
            </w:r>
            <w:r>
              <w:rPr>
                <w:b w:val="0"/>
                <w:sz w:val="20"/>
                <w:szCs w:val="20"/>
              </w:rPr>
              <w:t>-</w:t>
            </w:r>
            <w:r w:rsidRPr="002B32CA">
              <w:rPr>
                <w:b w:val="0"/>
                <w:sz w:val="20"/>
                <w:szCs w:val="20"/>
              </w:rPr>
              <w:t>functioning PCC or paraganglioma with a personal or familial history of disease</w:t>
            </w:r>
            <w:r>
              <w:rPr>
                <w:b w:val="0"/>
                <w:sz w:val="20"/>
                <w:szCs w:val="20"/>
              </w:rPr>
              <w:t>:</w:t>
            </w:r>
          </w:p>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35 had history of MEN2</w:t>
            </w:r>
          </w:p>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34 had other familial syndromes</w:t>
            </w:r>
            <w:r>
              <w:rPr>
                <w:b w:val="0"/>
                <w:sz w:val="20"/>
                <w:szCs w:val="20"/>
              </w:rPr>
              <w:t>:</w:t>
            </w:r>
          </w:p>
          <w:p w:rsidR="005877EE" w:rsidRDefault="005877EE" w:rsidP="005877EE">
            <w:pPr>
              <w:pStyle w:val="TableHeading"/>
              <w:keepNext w:val="0"/>
              <w:tabs>
                <w:tab w:val="center" w:pos="4153"/>
                <w:tab w:val="right" w:pos="8306"/>
              </w:tabs>
              <w:ind w:left="176"/>
              <w:rPr>
                <w:b w:val="0"/>
                <w:sz w:val="20"/>
                <w:szCs w:val="20"/>
              </w:rPr>
            </w:pPr>
            <w:r w:rsidRPr="002B32CA">
              <w:rPr>
                <w:b w:val="0"/>
                <w:sz w:val="20"/>
                <w:szCs w:val="20"/>
              </w:rPr>
              <w:t>10 had history of VHL</w:t>
            </w:r>
          </w:p>
        </w:tc>
        <w:tc>
          <w:tcPr>
            <w:tcW w:w="4394"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Complete genetic characterisation of RET, VHL, SDHB, SDHC and SDHD (method not stated)</w:t>
            </w:r>
          </w:p>
        </w:tc>
        <w:tc>
          <w:tcPr>
            <w:tcW w:w="3119"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 xml:space="preserve">54/69 (78.3%) </w:t>
            </w:r>
            <w:r>
              <w:rPr>
                <w:b w:val="0"/>
                <w:sz w:val="20"/>
                <w:szCs w:val="20"/>
              </w:rPr>
              <w:t>RET M+</w:t>
            </w:r>
            <w:r w:rsidRPr="002B32CA">
              <w:rPr>
                <w:b w:val="0"/>
                <w:sz w:val="20"/>
                <w:szCs w:val="20"/>
              </w:rPr>
              <w:t xml:space="preserve"> </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35/35 (100%) with history of MEN2</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19/34 (55.9%) with history of other familial syndromes</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0/10 (0%) with history of VHL</w:t>
            </w:r>
          </w:p>
        </w:tc>
      </w:tr>
      <w:tr w:rsidR="005877EE" w:rsidRPr="00037B86" w:rsidTr="00E513CB">
        <w:tc>
          <w:tcPr>
            <w:tcW w:w="1668" w:type="dxa"/>
          </w:tcPr>
          <w:p w:rsidR="005877EE" w:rsidRDefault="005877EE" w:rsidP="00CC64AC">
            <w:pPr>
              <w:pStyle w:val="TableHeading"/>
              <w:keepNext w:val="0"/>
              <w:rPr>
                <w:b w:val="0"/>
                <w:sz w:val="20"/>
                <w:szCs w:val="20"/>
              </w:rPr>
            </w:pPr>
            <w:r>
              <w:rPr>
                <w:b w:val="0"/>
                <w:sz w:val="20"/>
                <w:szCs w:val="20"/>
              </w:rPr>
              <w:lastRenderedPageBreak/>
              <w:fldChar w:fldCharType="begin"/>
            </w:r>
            <w:r>
              <w:rPr>
                <w:b w:val="0"/>
                <w:sz w:val="20"/>
                <w:szCs w:val="20"/>
              </w:rPr>
              <w:instrText xml:space="preserve"> ADDIN EN.CITE &lt;EndNote&gt;&lt;Cite&gt;&lt;Author&gt;Amar&lt;/Author&gt;&lt;Year&gt;2005&lt;/Year&gt;&lt;RecNum&gt;249&lt;/RecNum&gt;&lt;DisplayText&gt;(Amar et al. 2005)&lt;/DisplayText&gt;&lt;record&gt;&lt;rec-number&gt;249&lt;/rec-number&gt;&lt;foreign-keys&gt;&lt;key app="EN" db-id="repwasxf70v55werrfl50x9atarpvev5twpw"&gt;249&lt;/key&gt;&lt;/foreign-keys&gt;&lt;ref-type name="Journal Article"&gt;17&lt;/ref-type&gt;&lt;contributors&gt;&lt;authors&gt;&lt;author&gt;Amar, Laurence&lt;/author&gt;&lt;author&gt;Bertherat, Jérôme&lt;/author&gt;&lt;author&gt;Baudin, Eric&lt;/author&gt;&lt;author&gt;Ajzenberg, Christiane&lt;/author&gt;&lt;author&gt;Bressac-de Paillerets, Brigitte&lt;/author&gt;&lt;author&gt;Chabre, Olivier&lt;/author&gt;&lt;author&gt;Chamontin, Bernard&lt;/author&gt;&lt;author&gt;Delemer, Brigitte&lt;/author&gt;&lt;author&gt;Giraud, Sophie&lt;/author&gt;&lt;author&gt;Murat, Arnaud&lt;/author&gt;&lt;author&gt;Niccoli-Sire, Patricia&lt;/author&gt;&lt;author&gt;Richard, Stéphane&lt;/author&gt;&lt;author&gt;Rohmer, Vincent&lt;/author&gt;&lt;author&gt;Sadoul, Jean-Louis&lt;/author&gt;&lt;author&gt;Strompf, Laurence&lt;/author&gt;&lt;author&gt;Schlumberger, Martin&lt;/author&gt;&lt;author&gt;Bertagna, Xavier&lt;/author&gt;&lt;author&gt;Plouin, Pierre-François&lt;/author&gt;&lt;author&gt;Jeunemaitre, Xavier&lt;/author&gt;&lt;author&gt;Gimenez-Roqueplo, Anne-Paule&lt;/author&gt;&lt;/authors&gt;&lt;/contributors&gt;&lt;titles&gt;&lt;title&gt;Genetic Testing in Pheochromocytoma or Functional Paraganglioma&lt;/title&gt;&lt;secondary-title&gt;Journal of Clinical Oncology&lt;/secondary-title&gt;&lt;/titles&gt;&lt;periodical&gt;&lt;full-title&gt;Journal of Clinical Oncology&lt;/full-title&gt;&lt;/periodical&gt;&lt;pages&gt;8812-8818&lt;/pages&gt;&lt;volume&gt;23&lt;/volume&gt;&lt;number&gt;34&lt;/number&gt;&lt;dates&gt;&lt;year&gt;2005&lt;/year&gt;&lt;pub-dates&gt;&lt;date&gt;December 1, 2005&lt;/date&gt;&lt;/pub-dates&gt;&lt;/dates&gt;&lt;urls&gt;&lt;related-urls&gt;&lt;url&gt;http://jco.ascopubs.org/content/23/34/8812.abstract&lt;/url&gt;&lt;/related-urls&gt;&lt;/urls&gt;&lt;electronic-resource-num&gt;10.1200/jco.2005.03.1484&lt;/electronic-resource-num&gt;&lt;/record&gt;&lt;/Cite&gt;&lt;/EndNote&gt;</w:instrText>
            </w:r>
            <w:r>
              <w:rPr>
                <w:b w:val="0"/>
                <w:sz w:val="20"/>
                <w:szCs w:val="20"/>
              </w:rPr>
              <w:fldChar w:fldCharType="separate"/>
            </w:r>
            <w:r>
              <w:rPr>
                <w:b w:val="0"/>
                <w:noProof/>
                <w:sz w:val="20"/>
                <w:szCs w:val="20"/>
              </w:rPr>
              <w:t>(</w:t>
            </w:r>
            <w:hyperlink w:anchor="_ENREF_10" w:tooltip="Amar, 2005 #249" w:history="1">
              <w:r>
                <w:rPr>
                  <w:b w:val="0"/>
                  <w:noProof/>
                  <w:sz w:val="20"/>
                  <w:szCs w:val="20"/>
                </w:rPr>
                <w:t>Amar et al. 2005</w:t>
              </w:r>
            </w:hyperlink>
            <w:r>
              <w:rPr>
                <w:b w:val="0"/>
                <w:noProof/>
                <w:sz w:val="20"/>
                <w:szCs w:val="20"/>
              </w:rPr>
              <w:t>)</w:t>
            </w:r>
            <w:r>
              <w:rPr>
                <w:b w:val="0"/>
                <w:sz w:val="20"/>
                <w:szCs w:val="20"/>
              </w:rPr>
              <w:fldChar w:fldCharType="end"/>
            </w:r>
          </w:p>
          <w:p w:rsidR="005877EE" w:rsidRPr="000652F5" w:rsidRDefault="005877EE" w:rsidP="00CC64AC">
            <w:pPr>
              <w:pStyle w:val="TableHeading"/>
              <w:keepNext w:val="0"/>
              <w:rPr>
                <w:b w:val="0"/>
                <w:sz w:val="20"/>
                <w:szCs w:val="20"/>
              </w:rPr>
            </w:pPr>
            <w:r>
              <w:rPr>
                <w:b w:val="0"/>
                <w:sz w:val="20"/>
                <w:szCs w:val="20"/>
              </w:rPr>
              <w:t>France</w:t>
            </w:r>
          </w:p>
        </w:tc>
        <w:tc>
          <w:tcPr>
            <w:tcW w:w="1275" w:type="dxa"/>
          </w:tcPr>
          <w:p w:rsidR="005877EE" w:rsidRPr="000652F5" w:rsidRDefault="005877EE" w:rsidP="00CC64AC">
            <w:pPr>
              <w:pStyle w:val="TableHeading"/>
              <w:keepNext w:val="0"/>
              <w:rPr>
                <w:b w:val="0"/>
                <w:sz w:val="20"/>
                <w:szCs w:val="20"/>
              </w:rPr>
            </w:pPr>
            <w:r w:rsidRPr="000652F5">
              <w:rPr>
                <w:b w:val="0"/>
                <w:sz w:val="20"/>
                <w:szCs w:val="20"/>
              </w:rPr>
              <w:t>IV diagnostic evidence</w:t>
            </w:r>
          </w:p>
        </w:tc>
        <w:tc>
          <w:tcPr>
            <w:tcW w:w="3686" w:type="dxa"/>
          </w:tcPr>
          <w:p w:rsidR="005877EE" w:rsidRPr="000652F5" w:rsidRDefault="005877EE" w:rsidP="00993665">
            <w:pPr>
              <w:pStyle w:val="TableHeading"/>
              <w:rPr>
                <w:b w:val="0"/>
                <w:sz w:val="20"/>
                <w:szCs w:val="20"/>
              </w:rPr>
            </w:pPr>
            <w:r>
              <w:rPr>
                <w:b w:val="0"/>
                <w:sz w:val="20"/>
                <w:szCs w:val="20"/>
              </w:rPr>
              <w:t>N=56 patients with a family history of PCC or paraganglioma</w:t>
            </w:r>
          </w:p>
        </w:tc>
        <w:tc>
          <w:tcPr>
            <w:tcW w:w="4394" w:type="dxa"/>
          </w:tcPr>
          <w:p w:rsidR="005877EE" w:rsidRDefault="005877EE" w:rsidP="00993665">
            <w:pPr>
              <w:pStyle w:val="TableHeading"/>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 xml:space="preserve">16 </w:t>
            </w:r>
          </w:p>
          <w:p w:rsidR="005877EE" w:rsidRPr="000652F5" w:rsidRDefault="005877EE" w:rsidP="00993665">
            <w:pPr>
              <w:pStyle w:val="TableHeading"/>
              <w:numPr>
                <w:ins w:id="411" w:author="Jo Mason" w:date="2013-04-16T09:33:00Z"/>
              </w:numPr>
              <w:rPr>
                <w:b w:val="0"/>
                <w:sz w:val="20"/>
                <w:szCs w:val="20"/>
              </w:rPr>
            </w:pPr>
            <w:r>
              <w:rPr>
                <w:b w:val="0"/>
                <w:sz w:val="20"/>
                <w:szCs w:val="20"/>
              </w:rPr>
              <w:t xml:space="preserve">All </w:t>
            </w:r>
            <w:r w:rsidRPr="00084AE7">
              <w:rPr>
                <w:b w:val="0"/>
                <w:sz w:val="20"/>
                <w:szCs w:val="20"/>
              </w:rPr>
              <w:t>the coding exons of</w:t>
            </w:r>
            <w:r>
              <w:rPr>
                <w:b w:val="0"/>
                <w:sz w:val="20"/>
                <w:szCs w:val="20"/>
              </w:rPr>
              <w:t xml:space="preserve"> SDHB, SDHD, SDHC, and VHL were also sequenced</w:t>
            </w:r>
          </w:p>
        </w:tc>
        <w:tc>
          <w:tcPr>
            <w:tcW w:w="3119" w:type="dxa"/>
          </w:tcPr>
          <w:p w:rsidR="005877EE" w:rsidRPr="002B32CA" w:rsidRDefault="005877EE" w:rsidP="00084AE7">
            <w:pPr>
              <w:pStyle w:val="TableHeading"/>
              <w:keepNext w:val="0"/>
              <w:tabs>
                <w:tab w:val="center" w:pos="4153"/>
                <w:tab w:val="right" w:pos="8306"/>
              </w:tabs>
              <w:rPr>
                <w:b w:val="0"/>
                <w:sz w:val="20"/>
                <w:szCs w:val="20"/>
              </w:rPr>
            </w:pPr>
            <w:r>
              <w:rPr>
                <w:b w:val="0"/>
                <w:sz w:val="20"/>
                <w:szCs w:val="20"/>
              </w:rPr>
              <w:t>15/56 (26.8%) RET M+</w:t>
            </w:r>
          </w:p>
        </w:tc>
      </w:tr>
      <w:tr w:rsidR="005877EE" w:rsidRPr="00037B86" w:rsidTr="00E513CB">
        <w:tc>
          <w:tcPr>
            <w:tcW w:w="1668"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&lt;EndNote&gt;&lt;Cite&gt;&lt;Author&gt;Woodward&lt;/Author&gt;&lt;Year&gt;1997&lt;/Year&gt;&lt;RecNum&gt;68&lt;/RecNum&gt;&lt;DisplayText&gt;(Woodward et al. 1997)&lt;/DisplayText&gt;&lt;record&gt;&lt;rec-number&gt;68&lt;/rec-number&gt;&lt;foreign-keys&gt;&lt;key app="EN" db-id="repwasxf70v55werrfl50x9atarpvev5twpw"&gt;68&lt;/key&gt;&lt;/foreign-keys&gt;&lt;ref-type name="Journal Article"&gt;17&lt;/ref-type&gt;&lt;contributors&gt;&lt;authors&gt;&lt;author&gt;Woodward, E. R.&lt;/author&gt;&lt;author&gt;Eng, C.&lt;/author&gt;&lt;author&gt;McMahon, R.&lt;/author&gt;&lt;author&gt;Voutilainen, R.&lt;/author&gt;&lt;author&gt;Affara, N. A.&lt;/author&gt;&lt;author&gt;Ponder, B. A. J.&lt;/author&gt;&lt;author&gt;Maher, E. R.&lt;/author&gt;&lt;/authors&gt;&lt;/contributors&gt;&lt;auth-address&gt;Maher, E.R., Division of Medical Genetics, Department Paediatrics Child Health, University of Birmingham, Birmingham B15 2TG, United Kingdom&lt;/auth-address&gt;&lt;titles&gt;&lt;title&gt;Genetic predisposition to phaeochromocytoma: Analysis of candidate genes GDNF, RET and VHL&lt;/title&gt;&lt;secondary-title&gt;Human Molecular Genetics&lt;/secondary-title&gt;&lt;/titles&gt;&lt;periodical&gt;&lt;full-title&gt;Human Molecular Genetics&lt;/full-title&gt;&lt;/periodical&gt;&lt;pages&gt;1051-1056&lt;/pages&gt;&lt;volume&gt;6&lt;/volume&gt;&lt;number&gt;7&lt;/number&gt;&lt;keywords&gt;&lt;keyword&gt;glial cell line derived neurotrophic factor&lt;/keyword&gt;&lt;keyword&gt;article&lt;/keyword&gt;&lt;keyword&gt;clinical article&lt;/keyword&gt;&lt;keyword&gt;congenital disorder&lt;/keyword&gt;&lt;keyword&gt;controlled study&lt;/keyword&gt;&lt;keyword&gt;familial disease&lt;/keyword&gt;&lt;keyword&gt;gene mutation&lt;/keyword&gt;&lt;keyword&gt;genetic predisposition&lt;/keyword&gt;&lt;keyword&gt;human&lt;/keyword&gt;&lt;keyword&gt;multiple endocrine neoplasia&lt;/keyword&gt;&lt;keyword&gt;neuroectoderm tumor&lt;/keyword&gt;&lt;keyword&gt;neurofibromatosis&lt;/keyword&gt;&lt;keyword&gt;nucleic acid base substitution&lt;/keyword&gt;&lt;keyword&gt;pheochromocytoma&lt;/keyword&gt;&lt;keyword&gt;priority journal&lt;/keyword&gt;&lt;keyword&gt;proto oncogene&lt;/keyword&gt;&lt;keyword&gt;von Hippel Lindau disease&lt;/keyword&gt;&lt;/keywords&gt;&lt;dates&gt;&lt;year&gt;1997&lt;/year&gt;&lt;/dates&gt;&lt;isbn&gt;0964-6906&lt;/isbn&gt;&lt;urls&gt;&lt;related-urls&gt;&lt;url&gt;http://www.embase.com/search/results?subaction=viewrecord&amp;amp;from=export&amp;amp;id=L27308389&lt;/url&gt;&lt;url&gt;http://dx.doi.org/10.1093/hmg/6.7.1051&lt;/url&gt;&lt;url&gt;http://hmg.oxfordjournals.org/content/6/7/1051.full.pdf&lt;/url&gt;&lt;/related-urls&gt;&lt;/urls&gt;&lt;/record&gt;&lt;/Cite&gt;&lt;/EndNote&gt;</w:instrText>
            </w:r>
            <w:r w:rsidRPr="002B32CA">
              <w:rPr>
                <w:b w:val="0"/>
                <w:sz w:val="20"/>
                <w:szCs w:val="20"/>
              </w:rPr>
              <w:fldChar w:fldCharType="separate"/>
            </w:r>
            <w:r w:rsidRPr="002B32CA">
              <w:rPr>
                <w:b w:val="0"/>
                <w:noProof/>
                <w:sz w:val="20"/>
                <w:szCs w:val="20"/>
              </w:rPr>
              <w:t>(</w:t>
            </w:r>
            <w:hyperlink w:anchor="_ENREF_213" w:tooltip="Woodward, 1997 #68" w:history="1">
              <w:r w:rsidRPr="002B32CA">
                <w:rPr>
                  <w:b w:val="0"/>
                  <w:noProof/>
                  <w:sz w:val="20"/>
                  <w:szCs w:val="20"/>
                </w:rPr>
                <w:t>Woodward et al. 1997</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United Kingdom</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 xml:space="preserve">N=16 kindreds with familial PCC </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ing of exons 10 and 11 (method not stated)</w:t>
            </w:r>
            <w:r>
              <w:rPr>
                <w:b w:val="0"/>
                <w:sz w:val="20"/>
                <w:szCs w:val="20"/>
              </w:rPr>
              <w:t>,</w:t>
            </w:r>
            <w:r w:rsidRPr="002B32CA">
              <w:rPr>
                <w:b w:val="0"/>
                <w:sz w:val="20"/>
                <w:szCs w:val="20"/>
              </w:rPr>
              <w:t xml:space="preserve"> (also checked for mutations in GDNF and VHL)</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0/16 (0%) </w:t>
            </w:r>
            <w:r>
              <w:rPr>
                <w:b w:val="0"/>
                <w:sz w:val="20"/>
                <w:szCs w:val="20"/>
              </w:rPr>
              <w:t>RET M+</w:t>
            </w:r>
          </w:p>
        </w:tc>
      </w:tr>
      <w:tr w:rsidR="00084AE7" w:rsidRPr="00037B86" w:rsidTr="00E513CB">
        <w:tc>
          <w:tcPr>
            <w:tcW w:w="14142" w:type="dxa"/>
            <w:gridSpan w:val="5"/>
          </w:tcPr>
          <w:p w:rsidR="00084AE7" w:rsidRPr="002B32CA" w:rsidRDefault="00084AE7" w:rsidP="00E1013F">
            <w:pPr>
              <w:pStyle w:val="TableHeading"/>
              <w:rPr>
                <w:sz w:val="20"/>
                <w:szCs w:val="20"/>
              </w:rPr>
            </w:pPr>
            <w:r w:rsidRPr="002B32CA">
              <w:rPr>
                <w:sz w:val="20"/>
                <w:szCs w:val="20"/>
              </w:rPr>
              <w:t>Unspecified phaeochromocytoma</w:t>
            </w:r>
          </w:p>
        </w:tc>
      </w:tr>
      <w:tr w:rsidR="005877EE" w:rsidRPr="00037B86" w:rsidTr="00E513CB">
        <w:trPr>
          <w:cantSplit/>
        </w:trPr>
        <w:tc>
          <w:tcPr>
            <w:tcW w:w="1668" w:type="dxa"/>
          </w:tcPr>
          <w:p w:rsidR="005877EE" w:rsidRPr="002B32CA" w:rsidRDefault="005877EE" w:rsidP="00E1013F">
            <w:pPr>
              <w:pStyle w:val="TableHeading"/>
              <w:keepNext w:val="0"/>
              <w:rPr>
                <w:b w:val="0"/>
                <w:sz w:val="20"/>
                <w:szCs w:val="20"/>
              </w:rPr>
            </w:pPr>
            <w:r w:rsidRPr="002B32CA">
              <w:rPr>
                <w:b w:val="0"/>
                <w:sz w:val="20"/>
                <w:szCs w:val="20"/>
              </w:rPr>
              <w:fldChar w:fldCharType="begin">
                <w:fldData xml:space="preserve">PEVuZE5vdGU+PENpdGU+PEF1dGhvcj5FcmxpYzwvQXV0aG9yPjxZZWFyPjIwMTA8L1llYXI+PFJl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PEVuZE5vdGU+PENpdGU+PEF1dGhvcj5FcmxpYzwvQXV0aG9yPjxZZWFyPjIwMTA8L1llYXI+PFJl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59" w:tooltip="Erlic, 2010 #245" w:history="1">
              <w:r w:rsidRPr="002B32CA">
                <w:rPr>
                  <w:b w:val="0"/>
                  <w:noProof/>
                  <w:sz w:val="20"/>
                  <w:szCs w:val="20"/>
                </w:rPr>
                <w:t>Erlic et al. 2010</w:t>
              </w:r>
            </w:hyperlink>
            <w:r w:rsidRPr="002B32CA">
              <w:rPr>
                <w:b w:val="0"/>
                <w:noProof/>
                <w:sz w:val="20"/>
                <w:szCs w:val="20"/>
              </w:rPr>
              <w:t>)</w:t>
            </w:r>
            <w:r w:rsidRPr="002B32CA">
              <w:rPr>
                <w:b w:val="0"/>
                <w:sz w:val="20"/>
                <w:szCs w:val="20"/>
              </w:rPr>
              <w:fldChar w:fldCharType="end"/>
            </w:r>
            <w:r w:rsidRPr="002B32CA">
              <w:rPr>
                <w:b w:val="0"/>
                <w:sz w:val="20"/>
                <w:szCs w:val="20"/>
              </w:rPr>
              <w:t xml:space="preserve"> </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USA, Spain, Germany, Poland, Finland</w:t>
            </w:r>
          </w:p>
        </w:tc>
        <w:tc>
          <w:tcPr>
            <w:tcW w:w="1275"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N=1</w:t>
            </w:r>
            <w:r>
              <w:rPr>
                <w:b w:val="0"/>
                <w:sz w:val="20"/>
                <w:szCs w:val="20"/>
              </w:rPr>
              <w:t>,</w:t>
            </w:r>
            <w:r w:rsidRPr="002B32CA">
              <w:rPr>
                <w:b w:val="0"/>
                <w:sz w:val="20"/>
                <w:szCs w:val="20"/>
              </w:rPr>
              <w:t>475 patients identified on the European-American Phaeochromocytoma-Paraganglioma Registry</w:t>
            </w:r>
          </w:p>
        </w:tc>
        <w:tc>
          <w:tcPr>
            <w:tcW w:w="4394"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 xml:space="preserve">Genetic characterisation of RET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(method not stated)</w:t>
            </w:r>
            <w:r>
              <w:rPr>
                <w:b w:val="0"/>
                <w:sz w:val="20"/>
                <w:szCs w:val="20"/>
              </w:rPr>
              <w:t>,</w:t>
            </w:r>
            <w:r w:rsidRPr="002B32CA">
              <w:rPr>
                <w:b w:val="0"/>
                <w:sz w:val="20"/>
                <w:szCs w:val="20"/>
              </w:rPr>
              <w:t xml:space="preserve"> (also checked for mutations in SDHB, SDHC, SDHD and VHL)</w:t>
            </w:r>
          </w:p>
        </w:tc>
        <w:tc>
          <w:tcPr>
            <w:tcW w:w="3119"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 xml:space="preserve">14/1475 (0.9%) </w:t>
            </w:r>
            <w:r>
              <w:rPr>
                <w:b w:val="0"/>
                <w:sz w:val="20"/>
                <w:szCs w:val="20"/>
              </w:rPr>
              <w:t>RET M+</w:t>
            </w:r>
          </w:p>
          <w:p w:rsidR="005877EE" w:rsidRPr="002B32CA" w:rsidRDefault="005877EE" w:rsidP="00E1013F">
            <w:pPr>
              <w:pStyle w:val="TableHeading"/>
              <w:keepNext w:val="0"/>
              <w:tabs>
                <w:tab w:val="center" w:pos="4153"/>
                <w:tab w:val="right" w:pos="8306"/>
              </w:tabs>
              <w:ind w:left="33"/>
              <w:rPr>
                <w:b w:val="0"/>
                <w:sz w:val="20"/>
                <w:szCs w:val="20"/>
              </w:rPr>
            </w:pPr>
            <w:r w:rsidRPr="002B32CA">
              <w:rPr>
                <w:b w:val="0"/>
                <w:sz w:val="20"/>
                <w:szCs w:val="20"/>
              </w:rPr>
              <w:t>13/1475 (Tyr791Phe)</w:t>
            </w:r>
          </w:p>
          <w:p w:rsidR="005877EE" w:rsidRPr="002B32CA" w:rsidRDefault="005877EE" w:rsidP="00E1013F">
            <w:pPr>
              <w:pStyle w:val="TableHeading"/>
              <w:keepNext w:val="0"/>
              <w:tabs>
                <w:tab w:val="center" w:pos="4153"/>
                <w:tab w:val="right" w:pos="8306"/>
              </w:tabs>
              <w:ind w:left="33"/>
              <w:rPr>
                <w:b w:val="0"/>
                <w:sz w:val="20"/>
                <w:szCs w:val="20"/>
              </w:rPr>
            </w:pPr>
            <w:r w:rsidRPr="002B32CA">
              <w:rPr>
                <w:b w:val="0"/>
                <w:sz w:val="20"/>
                <w:szCs w:val="20"/>
              </w:rPr>
              <w:t>1/1475 (Ser649Leu)</w:t>
            </w:r>
          </w:p>
        </w:tc>
      </w:tr>
      <w:tr w:rsidR="005877EE" w:rsidRPr="00037B86" w:rsidTr="00E513CB">
        <w:tc>
          <w:tcPr>
            <w:tcW w:w="1668"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PEVuZE5vdGU+PENpdGU+PEF1dGhvcj5NYW5uZWxsaTwvQXV0aG9yPjxZZWFyPjIwMDk8L1llYXI+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PEVuZE5vdGU+PENpdGU+PEF1dGhvcj5NYW5uZWxsaTwvQXV0aG9yPjxZZWFyPjIwMDk8L1llYXI+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31" w:tooltip="Mannelli, 2009 #247" w:history="1">
              <w:r w:rsidRPr="002B32CA">
                <w:rPr>
                  <w:b w:val="0"/>
                  <w:noProof/>
                  <w:sz w:val="20"/>
                  <w:szCs w:val="20"/>
                </w:rPr>
                <w:t>Mannelli et al. 2009</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 xml:space="preserve">N=501 consecutively enrolled patients presenting with PCC or paragangliomas (new or previously identified) </w:t>
            </w:r>
          </w:p>
        </w:tc>
        <w:tc>
          <w:tcPr>
            <w:tcW w:w="4394" w:type="dxa"/>
          </w:tcPr>
          <w:p w:rsidR="005877EE" w:rsidRPr="002B32CA" w:rsidRDefault="005877EE"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and multiplex ligation-dependent probe amplification assay to detect genomic rearrangements (also checked for mutations in SDHB, SDHC, SDHD and VHL)</w:t>
            </w:r>
          </w:p>
        </w:tc>
        <w:tc>
          <w:tcPr>
            <w:tcW w:w="3119"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 xml:space="preserve">27/501 (5.3%) </w:t>
            </w:r>
            <w:r>
              <w:rPr>
                <w:b w:val="0"/>
                <w:sz w:val="20"/>
                <w:szCs w:val="20"/>
              </w:rPr>
              <w:t>RET M+</w:t>
            </w:r>
            <w:r w:rsidRPr="002B32CA">
              <w:rPr>
                <w:b w:val="0"/>
                <w:sz w:val="20"/>
                <w:szCs w:val="20"/>
              </w:rPr>
              <w:t xml:space="preserve"> </w:t>
            </w:r>
          </w:p>
        </w:tc>
      </w:tr>
      <w:tr w:rsidR="005877EE" w:rsidRPr="00037B86" w:rsidTr="00E513CB">
        <w:tc>
          <w:tcPr>
            <w:tcW w:w="1668"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PEVuZE5vdGU+PENpdGU+PEF1dGhvcj5KYW51c3pld2ljejwvQXV0aG9yPjxZZWFyPjIwMDA8L1ll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PEVuZE5vdGU+PENpdGU+PEF1dGhvcj5KYW51c3pld2ljejwvQXV0aG9yPjxZZWFyPjIwMDA8L1ll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96" w:tooltip="Januszewicz, 2000 #137" w:history="1">
              <w:r w:rsidRPr="002B32CA">
                <w:rPr>
                  <w:b w:val="0"/>
                  <w:noProof/>
                  <w:sz w:val="20"/>
                  <w:szCs w:val="20"/>
                </w:rPr>
                <w:t>Januszewicz et al. 2000</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Poland</w:t>
            </w:r>
          </w:p>
        </w:tc>
        <w:tc>
          <w:tcPr>
            <w:tcW w:w="1275"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N=77 unselected patients with PCC surgically treated (who responded to invitation, 85 did not respond)</w:t>
            </w:r>
          </w:p>
        </w:tc>
        <w:tc>
          <w:tcPr>
            <w:tcW w:w="4394" w:type="dxa"/>
          </w:tcPr>
          <w:p w:rsidR="005877EE" w:rsidRPr="002B32CA" w:rsidRDefault="005877EE"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single-strand conformation polymorphism analysis confirmed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 xml:space="preserve">6/77 (7.8%) </w:t>
            </w:r>
            <w:r>
              <w:rPr>
                <w:b w:val="0"/>
                <w:sz w:val="20"/>
                <w:szCs w:val="20"/>
              </w:rPr>
              <w:t>RET M+</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All 6 had mutations of exon 11, codon 634 (TGC to CGC)</w:t>
            </w:r>
          </w:p>
        </w:tc>
      </w:tr>
      <w:tr w:rsidR="005877EE" w:rsidRPr="00037B86" w:rsidTr="00E513CB">
        <w:trPr>
          <w:cantSplit/>
        </w:trPr>
        <w:tc>
          <w:tcPr>
            <w:tcW w:w="1668"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56" w:tooltip="Patocs, 2004 #99" w:history="1">
              <w:r w:rsidRPr="002B32CA">
                <w:rPr>
                  <w:b w:val="0"/>
                  <w:noProof/>
                  <w:sz w:val="20"/>
                  <w:szCs w:val="20"/>
                </w:rPr>
                <w:t>Patocs et al. 2004</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Hungary</w:t>
            </w:r>
          </w:p>
        </w:tc>
        <w:tc>
          <w:tcPr>
            <w:tcW w:w="1275"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tabs>
                <w:tab w:val="center" w:pos="4153"/>
                <w:tab w:val="right" w:pos="8306"/>
              </w:tabs>
              <w:rPr>
                <w:b w:val="0"/>
                <w:sz w:val="20"/>
                <w:szCs w:val="20"/>
              </w:rPr>
            </w:pPr>
            <w:r w:rsidRPr="002B32CA">
              <w:rPr>
                <w:b w:val="0"/>
                <w:sz w:val="20"/>
                <w:szCs w:val="20"/>
              </w:rPr>
              <w:t>N=41 patients with PCCs</w:t>
            </w:r>
          </w:p>
        </w:tc>
        <w:tc>
          <w:tcPr>
            <w:tcW w:w="4394" w:type="dxa"/>
          </w:tcPr>
          <w:p w:rsidR="005877EE" w:rsidRPr="002B32CA" w:rsidRDefault="005877EE"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11 and 14 (also checked for mutations in VHL)</w:t>
            </w:r>
          </w:p>
        </w:tc>
        <w:tc>
          <w:tcPr>
            <w:tcW w:w="3119"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 xml:space="preserve">7/41 (17.1%) </w:t>
            </w:r>
            <w:r>
              <w:rPr>
                <w:b w:val="0"/>
                <w:sz w:val="20"/>
                <w:szCs w:val="20"/>
              </w:rPr>
              <w:t>RET M+:</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2 x C609S</w:t>
            </w:r>
          </w:p>
          <w:p w:rsidR="005877EE" w:rsidRPr="002B32CA" w:rsidRDefault="005877EE" w:rsidP="00E1013F">
            <w:pPr>
              <w:pStyle w:val="TableHeading"/>
              <w:keepNext w:val="0"/>
              <w:tabs>
                <w:tab w:val="center" w:pos="4153"/>
                <w:tab w:val="right" w:pos="8306"/>
              </w:tabs>
              <w:rPr>
                <w:b w:val="0"/>
                <w:sz w:val="20"/>
                <w:szCs w:val="20"/>
              </w:rPr>
            </w:pPr>
            <w:r>
              <w:rPr>
                <w:b w:val="0"/>
                <w:sz w:val="20"/>
                <w:szCs w:val="20"/>
              </w:rPr>
              <w:t>3 x C</w:t>
            </w:r>
            <w:r w:rsidRPr="002B32CA">
              <w:rPr>
                <w:b w:val="0"/>
                <w:sz w:val="20"/>
                <w:szCs w:val="20"/>
              </w:rPr>
              <w:t>634</w:t>
            </w:r>
            <w:r>
              <w:rPr>
                <w:b w:val="0"/>
                <w:sz w:val="20"/>
                <w:szCs w:val="20"/>
              </w:rPr>
              <w:t>F</w:t>
            </w:r>
          </w:p>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t>1 x C634</w:t>
            </w:r>
            <w:r>
              <w:rPr>
                <w:b w:val="0"/>
                <w:sz w:val="20"/>
                <w:szCs w:val="20"/>
              </w:rPr>
              <w:t>Y</w:t>
            </w:r>
          </w:p>
          <w:p w:rsidR="005877EE" w:rsidRPr="002B32CA" w:rsidRDefault="005877EE" w:rsidP="005877EE">
            <w:pPr>
              <w:pStyle w:val="TableHeading"/>
              <w:keepNext w:val="0"/>
              <w:tabs>
                <w:tab w:val="center" w:pos="4153"/>
                <w:tab w:val="right" w:pos="8306"/>
              </w:tabs>
              <w:rPr>
                <w:b w:val="0"/>
                <w:sz w:val="20"/>
                <w:szCs w:val="20"/>
              </w:rPr>
            </w:pPr>
            <w:r w:rsidRPr="002B32CA">
              <w:rPr>
                <w:b w:val="0"/>
                <w:sz w:val="20"/>
                <w:szCs w:val="20"/>
              </w:rPr>
              <w:t>1 x C634</w:t>
            </w:r>
            <w:r>
              <w:rPr>
                <w:b w:val="0"/>
                <w:sz w:val="20"/>
                <w:szCs w:val="20"/>
              </w:rPr>
              <w:t>R</w:t>
            </w:r>
          </w:p>
        </w:tc>
      </w:tr>
      <w:tr w:rsidR="005877EE" w:rsidRPr="00037B86" w:rsidTr="00E513CB">
        <w:trPr>
          <w:cantSplit/>
        </w:trPr>
        <w:tc>
          <w:tcPr>
            <w:tcW w:w="1668" w:type="dxa"/>
          </w:tcPr>
          <w:p w:rsidR="005877EE" w:rsidRPr="002B32CA" w:rsidRDefault="005877EE"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&lt;EndNote&gt;&lt;Cite&gt;&lt;Author&gt;De Krijger&lt;/Author&gt;&lt;Year&gt;2006&lt;/Year&gt;&lt;RecNum&gt;201&lt;/RecNum&gt;&lt;DisplayText&gt;(De Krijger et al. 2006)&lt;/DisplayText&gt;&lt;record&gt;&lt;rec-number&gt;201&lt;/rec-number&gt;&lt;foreign-keys&gt;&lt;key app="EN" db-id="repwasxf70v55werrfl50x9atarpvev5twpw"&gt;201&lt;/key&gt;&lt;/foreign-keys&gt;&lt;ref-type name="Book Section"&gt;5&lt;/ref-type&gt;&lt;contributors&gt;&lt;authors&gt;&lt;author&gt;De Krijger, Ronald R.&lt;/author&gt;&lt;author&gt;Van Nederveen, Francien H.&lt;/author&gt;&lt;author&gt;Korpershoek, Esther&lt;/author&gt;&lt;author&gt;De Herder, Wouter W.&lt;/author&gt;&lt;author&gt;Keizer-Schrama, Sabine M. P. F. De Muinck&lt;/author&gt;&lt;author&gt;Dinjens, Winand N. M.&lt;/author&gt;&lt;/authors&gt;&lt;secondary-authors&gt;&lt;author&gt;Pacak, K. Eisenhofer G.&lt;/author&gt;&lt;/secondary-authors&gt;&lt;/contributors&gt;&lt;titles&gt;&lt;title&gt;Frequent genetic changes in childhood pheochromocytomas&lt;/title&gt;&lt;secondary-title&gt;Pheochromocytoma&lt;/secondary-title&gt;&lt;tertiary-title&gt;Annals of the New York Academy of Sciences&lt;/tertiary-title&gt;&lt;/titles&gt;&lt;pages&gt;166-176&lt;/pages&gt;&lt;volume&gt;1073&lt;/volume&gt;&lt;dates&gt;&lt;year&gt;2006&lt;/year&gt;&lt;/dates&gt;&lt;isbn&gt;0077-8923&amp;#xD;1-57331-597-4&lt;/isbn&gt;&lt;accession-num&gt;WOS:000241140400017&lt;/accession-num&gt;&lt;urls&gt;&lt;related-urls&gt;&lt;url&gt;&amp;lt;Go to ISI&amp;gt;://WOS:000241140400017&lt;/url&gt;&lt;url&gt;http://onlinelibrary.wiley.com/store/10.1196/annals.1353.017/asset/annals.1353.017.pdf?v=1&amp;amp;t=h6mvqkxx&amp;amp;s=d0e977598c3ac3126e06ae3cc8cf66f078aa7feb&lt;/url&gt;&lt;/related-urls&gt;&lt;/urls&gt;&lt;electronic-resource-num&gt;10.1196/annals.1353.017&lt;/electronic-resource-num&gt;&lt;/record&gt;&lt;/Cite&gt;&lt;/EndNote&gt;</w:instrText>
            </w:r>
            <w:r w:rsidRPr="002B32CA">
              <w:rPr>
                <w:b w:val="0"/>
                <w:sz w:val="20"/>
                <w:szCs w:val="20"/>
              </w:rPr>
              <w:fldChar w:fldCharType="separate"/>
            </w:r>
            <w:r w:rsidRPr="002B32CA">
              <w:rPr>
                <w:b w:val="0"/>
                <w:noProof/>
                <w:sz w:val="20"/>
                <w:szCs w:val="20"/>
              </w:rPr>
              <w:t>(</w:t>
            </w:r>
            <w:hyperlink w:anchor="_ENREF_38" w:tooltip="De Krijger, 2006 #201" w:history="1">
              <w:r w:rsidRPr="002B32CA">
                <w:rPr>
                  <w:b w:val="0"/>
                  <w:noProof/>
                  <w:sz w:val="20"/>
                  <w:szCs w:val="20"/>
                </w:rPr>
                <w:t>De Krijger et al. 2006</w:t>
              </w:r>
            </w:hyperlink>
            <w:r w:rsidRPr="002B32CA">
              <w:rPr>
                <w:b w:val="0"/>
                <w:noProof/>
                <w:sz w:val="20"/>
                <w:szCs w:val="20"/>
              </w:rPr>
              <w:t>)</w:t>
            </w:r>
            <w:r w:rsidRPr="002B32CA">
              <w:rPr>
                <w:b w:val="0"/>
                <w:sz w:val="20"/>
                <w:szCs w:val="20"/>
              </w:rPr>
              <w:fldChar w:fldCharType="end"/>
            </w:r>
          </w:p>
          <w:p w:rsidR="005877EE" w:rsidRPr="002B32CA" w:rsidRDefault="005877EE" w:rsidP="00E1013F">
            <w:pPr>
              <w:pStyle w:val="TableHeading"/>
              <w:keepNext w:val="0"/>
              <w:rPr>
                <w:b w:val="0"/>
                <w:sz w:val="20"/>
                <w:szCs w:val="20"/>
              </w:rPr>
            </w:pPr>
            <w:r w:rsidRPr="002B32CA">
              <w:rPr>
                <w:b w:val="0"/>
                <w:sz w:val="20"/>
                <w:szCs w:val="20"/>
              </w:rPr>
              <w:t>Nederlands</w:t>
            </w:r>
          </w:p>
        </w:tc>
        <w:tc>
          <w:tcPr>
            <w:tcW w:w="1275" w:type="dxa"/>
          </w:tcPr>
          <w:p w:rsidR="005877EE" w:rsidRPr="002B32CA" w:rsidRDefault="005877EE" w:rsidP="00E1013F">
            <w:pPr>
              <w:pStyle w:val="TableHeading"/>
              <w:keepNext w:val="0"/>
              <w:rPr>
                <w:b w:val="0"/>
                <w:sz w:val="20"/>
                <w:szCs w:val="20"/>
              </w:rPr>
            </w:pPr>
            <w:r w:rsidRPr="002B32CA">
              <w:rPr>
                <w:b w:val="0"/>
                <w:sz w:val="20"/>
                <w:szCs w:val="20"/>
              </w:rPr>
              <w:t>IV diagnostic evidence</w:t>
            </w:r>
          </w:p>
        </w:tc>
        <w:tc>
          <w:tcPr>
            <w:tcW w:w="3686" w:type="dxa"/>
          </w:tcPr>
          <w:p w:rsidR="005877EE" w:rsidRPr="002B32CA" w:rsidRDefault="005877EE" w:rsidP="00993665">
            <w:pPr>
              <w:pStyle w:val="TableHeading"/>
              <w:keepNext w:val="0"/>
              <w:rPr>
                <w:b w:val="0"/>
                <w:sz w:val="20"/>
                <w:szCs w:val="20"/>
              </w:rPr>
            </w:pPr>
            <w:r w:rsidRPr="002B32CA">
              <w:rPr>
                <w:b w:val="0"/>
                <w:sz w:val="20"/>
                <w:szCs w:val="20"/>
              </w:rPr>
              <w:t>N=10 PCC tissue samples</w:t>
            </w:r>
          </w:p>
        </w:tc>
        <w:tc>
          <w:tcPr>
            <w:tcW w:w="4394" w:type="dxa"/>
          </w:tcPr>
          <w:p w:rsidR="005877EE" w:rsidRPr="002B32CA" w:rsidRDefault="005877EE" w:rsidP="00993665">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w:t>
            </w:r>
            <w:r>
              <w:rPr>
                <w:b w:val="0"/>
                <w:sz w:val="20"/>
                <w:szCs w:val="20"/>
              </w:rPr>
              <w:t>,</w:t>
            </w:r>
            <w:r w:rsidRPr="002B32CA">
              <w:rPr>
                <w:b w:val="0"/>
                <w:sz w:val="20"/>
                <w:szCs w:val="20"/>
              </w:rPr>
              <w:t xml:space="preserve"> confirmed by direct DNA sequencing of exons 10, 11 and 16 (also checked for mutations in SDHB, SDHD and VHL)</w:t>
            </w:r>
          </w:p>
        </w:tc>
        <w:tc>
          <w:tcPr>
            <w:tcW w:w="3119" w:type="dxa"/>
          </w:tcPr>
          <w:p w:rsidR="005877EE" w:rsidRPr="002B32CA" w:rsidRDefault="005877EE" w:rsidP="00E1013F">
            <w:pPr>
              <w:pStyle w:val="TableHeading"/>
              <w:keepNext w:val="0"/>
              <w:rPr>
                <w:b w:val="0"/>
                <w:sz w:val="20"/>
                <w:szCs w:val="20"/>
              </w:rPr>
            </w:pPr>
            <w:r w:rsidRPr="002B32CA">
              <w:rPr>
                <w:b w:val="0"/>
                <w:sz w:val="20"/>
                <w:szCs w:val="20"/>
              </w:rPr>
              <w:t xml:space="preserve">4/10 (40%) </w:t>
            </w:r>
            <w:r>
              <w:rPr>
                <w:b w:val="0"/>
                <w:sz w:val="20"/>
                <w:szCs w:val="20"/>
              </w:rPr>
              <w:t>RET M+</w:t>
            </w:r>
          </w:p>
          <w:p w:rsidR="005877EE" w:rsidRPr="002B32CA" w:rsidRDefault="005877EE" w:rsidP="00E1013F">
            <w:pPr>
              <w:pStyle w:val="TableHeading"/>
              <w:keepNext w:val="0"/>
              <w:rPr>
                <w:b w:val="0"/>
                <w:sz w:val="20"/>
                <w:szCs w:val="20"/>
              </w:rPr>
            </w:pPr>
          </w:p>
        </w:tc>
      </w:tr>
    </w:tbl>
    <w:p w:rsidR="00993665" w:rsidRPr="002B32CA" w:rsidRDefault="00993665" w:rsidP="00993665">
      <w:pPr>
        <w:ind w:left="0"/>
        <w:rPr>
          <w:rFonts w:ascii="Arial Narrow" w:hAnsi="Arial Narrow"/>
          <w:sz w:val="20"/>
          <w:szCs w:val="20"/>
        </w:rPr>
      </w:pPr>
      <w:bookmarkStart w:id="412" w:name="_Ref352255900"/>
      <w:r w:rsidRPr="002B32CA">
        <w:rPr>
          <w:rFonts w:ascii="Arial Narrow" w:hAnsi="Arial Narrow"/>
          <w:sz w:val="20"/>
          <w:szCs w:val="20"/>
        </w:rPr>
        <w:t>PCC</w:t>
      </w:r>
      <w:r>
        <w:rPr>
          <w:rFonts w:ascii="Arial Narrow" w:hAnsi="Arial Narrow"/>
          <w:sz w:val="20"/>
          <w:szCs w:val="20"/>
        </w:rPr>
        <w:t xml:space="preserve">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 xml:space="preserve">phaeochromocytoma;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positive</w:t>
      </w:r>
    </w:p>
    <w:p w:rsidR="00E1013F" w:rsidRDefault="001718D1" w:rsidP="001718D1">
      <w:pPr>
        <w:pStyle w:val="Caption"/>
      </w:pPr>
      <w:bookmarkStart w:id="413" w:name="_Ref424646544"/>
      <w:bookmarkStart w:id="414" w:name="_Toc424647384"/>
      <w:bookmarkEnd w:id="412"/>
      <w:r>
        <w:lastRenderedPageBreak/>
        <w:t xml:space="preserve">Table </w:t>
      </w:r>
      <w:fldSimple w:instr=" SEQ Table \* ARABIC ">
        <w:r w:rsidR="00DC2103">
          <w:rPr>
            <w:noProof/>
          </w:rPr>
          <w:t>85</w:t>
        </w:r>
      </w:fldSimple>
      <w:bookmarkEnd w:id="413"/>
      <w:r w:rsidR="00E1013F">
        <w:tab/>
        <w:t>Diagnostic yield in relatives of someone with a confirmed RET mutation</w:t>
      </w:r>
      <w:bookmarkEnd w:id="414"/>
      <w:r w:rsidR="00E1013F">
        <w:t xml:space="preserve"> </w:t>
      </w:r>
    </w:p>
    <w:tbl>
      <w:tblPr>
        <w:tblStyle w:val="TableGrid"/>
        <w:tblW w:w="14142" w:type="dxa"/>
        <w:tblLook w:val="04A0" w:firstRow="1" w:lastRow="0" w:firstColumn="1" w:lastColumn="0" w:noHBand="0" w:noVBand="1"/>
        <w:tblCaption w:val="Diagnostic yield in relatives of someone with a confirmed RET mutation "/>
        <w:tblDescription w:val="Diagnostic yield in relatives of someone with a confirmed RET mutation "/>
      </w:tblPr>
      <w:tblGrid>
        <w:gridCol w:w="1668"/>
        <w:gridCol w:w="1275"/>
        <w:gridCol w:w="3686"/>
        <w:gridCol w:w="4394"/>
        <w:gridCol w:w="3119"/>
      </w:tblGrid>
      <w:tr w:rsidR="00E1013F" w:rsidRPr="00037B86" w:rsidTr="00E513CB">
        <w:trPr>
          <w:trHeight w:val="542"/>
          <w:tblHeader/>
        </w:trPr>
        <w:tc>
          <w:tcPr>
            <w:tcW w:w="1668" w:type="dxa"/>
          </w:tcPr>
          <w:p w:rsidR="00E1013F" w:rsidRPr="002B32CA" w:rsidRDefault="00E1013F" w:rsidP="00E1013F">
            <w:pPr>
              <w:pStyle w:val="TableHeading"/>
              <w:rPr>
                <w:sz w:val="20"/>
                <w:szCs w:val="20"/>
              </w:rPr>
            </w:pPr>
            <w:r w:rsidRPr="002B32CA">
              <w:rPr>
                <w:sz w:val="20"/>
                <w:szCs w:val="20"/>
              </w:rPr>
              <w:t>Study and location</w:t>
            </w:r>
          </w:p>
        </w:tc>
        <w:tc>
          <w:tcPr>
            <w:tcW w:w="1275" w:type="dxa"/>
          </w:tcPr>
          <w:p w:rsidR="00E1013F" w:rsidRPr="002B32CA" w:rsidRDefault="00E1013F" w:rsidP="00E1013F">
            <w:pPr>
              <w:pStyle w:val="TableHeading"/>
              <w:rPr>
                <w:sz w:val="20"/>
                <w:szCs w:val="20"/>
              </w:rPr>
            </w:pPr>
            <w:r w:rsidRPr="002B32CA">
              <w:rPr>
                <w:sz w:val="20"/>
                <w:szCs w:val="20"/>
              </w:rPr>
              <w:t xml:space="preserve">Level of evidence </w:t>
            </w:r>
          </w:p>
        </w:tc>
        <w:tc>
          <w:tcPr>
            <w:tcW w:w="3686" w:type="dxa"/>
          </w:tcPr>
          <w:p w:rsidR="00E1013F" w:rsidRPr="002B32CA" w:rsidRDefault="00E1013F" w:rsidP="00E1013F">
            <w:pPr>
              <w:pStyle w:val="TableHeading"/>
              <w:rPr>
                <w:sz w:val="20"/>
                <w:szCs w:val="20"/>
              </w:rPr>
            </w:pPr>
            <w:r w:rsidRPr="002B32CA">
              <w:rPr>
                <w:sz w:val="20"/>
                <w:szCs w:val="20"/>
              </w:rPr>
              <w:t>Study population</w:t>
            </w:r>
          </w:p>
        </w:tc>
        <w:tc>
          <w:tcPr>
            <w:tcW w:w="4394" w:type="dxa"/>
          </w:tcPr>
          <w:p w:rsidR="00E1013F" w:rsidRPr="002B32CA" w:rsidRDefault="00E1013F" w:rsidP="00E1013F">
            <w:pPr>
              <w:pStyle w:val="TableHeading"/>
              <w:rPr>
                <w:sz w:val="20"/>
                <w:szCs w:val="20"/>
              </w:rPr>
            </w:pPr>
            <w:r w:rsidRPr="002B32CA">
              <w:rPr>
                <w:sz w:val="20"/>
                <w:szCs w:val="20"/>
              </w:rPr>
              <w:t>Intervention</w:t>
            </w:r>
          </w:p>
        </w:tc>
        <w:tc>
          <w:tcPr>
            <w:tcW w:w="3119" w:type="dxa"/>
          </w:tcPr>
          <w:p w:rsidR="00E1013F" w:rsidRPr="002B32CA" w:rsidRDefault="00E1013F" w:rsidP="00E1013F">
            <w:pPr>
              <w:pStyle w:val="TableHeading"/>
              <w:rPr>
                <w:sz w:val="20"/>
                <w:szCs w:val="20"/>
              </w:rPr>
            </w:pPr>
            <w:r w:rsidRPr="002B32CA">
              <w:rPr>
                <w:sz w:val="20"/>
                <w:szCs w:val="20"/>
              </w:rPr>
              <w:t>Diagnostic yield</w:t>
            </w:r>
          </w:p>
        </w:tc>
      </w:tr>
      <w:tr w:rsidR="00E1013F" w:rsidRPr="00037B86" w:rsidTr="00E513CB">
        <w:trPr>
          <w:trHeight w:val="207"/>
        </w:trPr>
        <w:tc>
          <w:tcPr>
            <w:tcW w:w="14142" w:type="dxa"/>
            <w:gridSpan w:val="5"/>
          </w:tcPr>
          <w:p w:rsidR="00E1013F" w:rsidRPr="002B32CA" w:rsidRDefault="00993665" w:rsidP="00E1013F">
            <w:pPr>
              <w:pStyle w:val="TableHeading"/>
              <w:rPr>
                <w:sz w:val="20"/>
                <w:szCs w:val="20"/>
              </w:rPr>
            </w:pPr>
            <w:r w:rsidRPr="002B32CA">
              <w:rPr>
                <w:sz w:val="20"/>
                <w:szCs w:val="20"/>
              </w:rPr>
              <w:t>First</w:t>
            </w:r>
            <w:r>
              <w:rPr>
                <w:sz w:val="20"/>
                <w:szCs w:val="20"/>
              </w:rPr>
              <w:t>-</w:t>
            </w:r>
            <w:r w:rsidRPr="002B32CA">
              <w:rPr>
                <w:sz w:val="20"/>
                <w:szCs w:val="20"/>
              </w:rPr>
              <w:t xml:space="preserve">degree </w:t>
            </w:r>
            <w:r w:rsidR="00E1013F" w:rsidRPr="002B32CA">
              <w:rPr>
                <w:sz w:val="20"/>
                <w:szCs w:val="20"/>
              </w:rPr>
              <w:t>family members</w:t>
            </w:r>
          </w:p>
        </w:tc>
      </w:tr>
      <w:tr w:rsidR="00993665" w:rsidRPr="00037B86" w:rsidTr="00E513CB">
        <w:tc>
          <w:tcPr>
            <w:tcW w:w="1668" w:type="dxa"/>
          </w:tcPr>
          <w:p w:rsidR="00993665" w:rsidRPr="002B32CA" w:rsidRDefault="00993665" w:rsidP="00E1013F">
            <w:pPr>
              <w:pStyle w:val="TableHeading"/>
              <w:keepNext w:val="0"/>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&lt;EndNote&gt;&lt;Cite&gt;&lt;Author&gt;Elisei&lt;/Author&gt;&lt;Year&gt;2007&lt;/Year&gt;&lt;RecNum&gt;212&lt;/RecNum&gt;&lt;DisplayText&gt;(Elisei et al. 2007)&lt;/DisplayText&gt;&lt;record&gt;&lt;rec-number&gt;212&lt;/rec-number&gt;&lt;foreign-keys&gt;&lt;key app="EN" db-id="repwasxf70v55werrfl50x9atarpvev5twpw"&gt;212&lt;/key&gt;&lt;/foreign-keys&gt;&lt;ref-type name="Journal Article"&gt;17&lt;/ref-type&gt;&lt;contributors&gt;&lt;authors&gt;&lt;author&gt;Elisei, R.&lt;/author&gt;&lt;author&gt;Romei, C.&lt;/author&gt;&lt;author&gt;Cosci, B.&lt;/author&gt;&lt;author&gt;Agate, L.&lt;/author&gt;&lt;author&gt;Bottici, V.&lt;/author&gt;&lt;author&gt;Molinaro, E.&lt;/author&gt;&lt;author&gt;Sculli, M.&lt;/author&gt;&lt;author&gt;Miccoli, P.&lt;/author&gt;&lt;author&gt;Basolo, F.&lt;/author&gt;&lt;author&gt;Grasso, L.&lt;/author&gt;&lt;author&gt;Pacini, F.&lt;/author&gt;&lt;author&gt;Pinchera, A.&lt;/author&gt;&lt;/authors&gt;&lt;/contributors&gt;&lt;auth-address&gt;Elisei, R., Department of Endocrinology, University of Pisa, Via Paradisa 2, 56100 Pisa, Italy.&lt;/auth-address&gt;&lt;titles&gt;&lt;title&gt;RET genetic screening in patients with medullary thyroid cancer and their relatives: experience with 807 individuals at one center&lt;/title&gt;&lt;secondary-title&gt;The Journal of clinical endocrinology and metabolism&lt;/secondary-title&gt;&lt;/titles&gt;&lt;periodical&gt;&lt;full-title&gt;The Journal of clinical endocrinology and metabolism&lt;/full-title&gt;&lt;/periodical&gt;&lt;pages&gt;4725-4729&lt;/pages&gt;&lt;volume&gt;92&lt;/volume&gt;&lt;number&gt;12&lt;/number&gt;&lt;keywords&gt;&lt;keyword&gt;protein Ret&lt;/keyword&gt;&lt;keyword&gt;adolescent&lt;/keyword&gt;&lt;keyword&gt;adult&lt;/keyword&gt;&lt;keyword&gt;aged&lt;/keyword&gt;&lt;keyword&gt;article&lt;/keyword&gt;&lt;keyword&gt;codon&lt;/keyword&gt;&lt;keyword&gt;exon&lt;/keyword&gt;&lt;keyword&gt;female&lt;/keyword&gt;&lt;keyword&gt;genetic screening&lt;/keyword&gt;&lt;keyword&gt;genetics&lt;/keyword&gt;&lt;keyword&gt;genotype&lt;/keyword&gt;&lt;keyword&gt;human&lt;/keyword&gt;&lt;keyword&gt;male&lt;/keyword&gt;&lt;keyword&gt;medullary carcinoma&lt;/keyword&gt;&lt;keyword&gt;middle aged&lt;/keyword&gt;&lt;keyword&gt;mutation&lt;/keyword&gt;&lt;keyword&gt;phenotype&lt;/keyword&gt;&lt;keyword&gt;physiology&lt;/keyword&gt;&lt;keyword&gt;Sipple syndrome&lt;/keyword&gt;&lt;keyword&gt;thyroid tumor&lt;/keyword&gt;&lt;/keywords&gt;&lt;dates&gt;&lt;year&gt;2007&lt;/year&gt;&lt;/dates&gt;&lt;isbn&gt;0021-972X&lt;/isbn&gt;&lt;urls&gt;&lt;related-urls&gt;&lt;url&gt;http://www.embase.com/search/results?subaction=viewrecord&amp;amp;from=export&amp;amp;id=L350338944&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53" w:tooltip="Elisei, 2007 #212" w:history="1">
              <w:r w:rsidRPr="002B32CA">
                <w:rPr>
                  <w:rFonts w:cs="Calibri"/>
                  <w:b w:val="0"/>
                  <w:noProof/>
                  <w:sz w:val="20"/>
                  <w:szCs w:val="20"/>
                  <w:lang w:eastAsia="en-GB"/>
                </w:rPr>
                <w:t>Elisei et al. 2007</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993665" w:rsidRPr="002B32CA" w:rsidRDefault="00993665" w:rsidP="00E1013F">
            <w:pPr>
              <w:pStyle w:val="TableHeading"/>
              <w:keepNext w:val="0"/>
              <w:rPr>
                <w:rFonts w:cs="Calibri"/>
                <w:b w:val="0"/>
                <w:sz w:val="20"/>
                <w:szCs w:val="20"/>
                <w:lang w:eastAsia="en-GB"/>
              </w:rPr>
            </w:pPr>
            <w:r w:rsidRPr="002B32CA">
              <w:rPr>
                <w:rFonts w:cs="Calibri"/>
                <w:b w:val="0"/>
                <w:sz w:val="20"/>
                <w:szCs w:val="20"/>
                <w:lang w:eastAsia="en-GB"/>
              </w:rPr>
              <w:t>Italy</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N=274 first</w:t>
            </w:r>
            <w:r>
              <w:rPr>
                <w:b w:val="0"/>
                <w:sz w:val="20"/>
                <w:szCs w:val="20"/>
              </w:rPr>
              <w:t>-</w:t>
            </w:r>
            <w:r w:rsidRPr="002B32CA">
              <w:rPr>
                <w:b w:val="0"/>
                <w:sz w:val="20"/>
                <w:szCs w:val="20"/>
              </w:rPr>
              <w:t xml:space="preserve">degree relatives of patients with confirmed RET mutations screened </w:t>
            </w:r>
            <w:r>
              <w:rPr>
                <w:b w:val="0"/>
                <w:sz w:val="20"/>
                <w:szCs w:val="20"/>
              </w:rPr>
              <w:t>during</w:t>
            </w:r>
            <w:r w:rsidRPr="002B32CA">
              <w:rPr>
                <w:b w:val="0"/>
                <w:sz w:val="20"/>
                <w:szCs w:val="20"/>
              </w:rPr>
              <w:t xml:space="preserve"> 1993</w:t>
            </w:r>
            <w:r>
              <w:rPr>
                <w:b w:val="0"/>
                <w:sz w:val="20"/>
                <w:szCs w:val="20"/>
              </w:rPr>
              <w:t>–</w:t>
            </w:r>
            <w:r w:rsidRPr="002B32CA">
              <w:rPr>
                <w:b w:val="0"/>
                <w:sz w:val="20"/>
                <w:szCs w:val="20"/>
              </w:rPr>
              <w:t>2006</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tc>
        <w:tc>
          <w:tcPr>
            <w:tcW w:w="3119" w:type="dxa"/>
          </w:tcPr>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91/274 (33.2%) first</w:t>
            </w:r>
            <w:r>
              <w:rPr>
                <w:rFonts w:ascii="Arial Narrow" w:hAnsi="Arial Narrow"/>
                <w:sz w:val="20"/>
                <w:szCs w:val="20"/>
              </w:rPr>
              <w:t>-</w:t>
            </w:r>
            <w:r w:rsidRPr="002B32CA">
              <w:rPr>
                <w:rFonts w:ascii="Arial Narrow" w:hAnsi="Arial Narrow"/>
                <w:sz w:val="20"/>
                <w:szCs w:val="20"/>
              </w:rPr>
              <w:t xml:space="preserve">degree family members were </w:t>
            </w:r>
            <w:r>
              <w:rPr>
                <w:rFonts w:ascii="Arial Narrow" w:hAnsi="Arial Narrow"/>
                <w:sz w:val="20"/>
                <w:szCs w:val="20"/>
              </w:rPr>
              <w:t>RET M+</w:t>
            </w:r>
          </w:p>
        </w:tc>
      </w:tr>
      <w:tr w:rsidR="00993665" w:rsidRPr="00037B86" w:rsidTr="00E513CB">
        <w:trPr>
          <w:trHeight w:val="140"/>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35" w:tooltip="McMahon, 1994 #111" w:history="1">
              <w:r w:rsidRPr="002B32CA">
                <w:rPr>
                  <w:b w:val="0"/>
                  <w:noProof/>
                  <w:sz w:val="20"/>
                  <w:szCs w:val="20"/>
                </w:rPr>
                <w:t>McMahon et al. 1994</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UK</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N=63 affected or unaffected first</w:t>
            </w:r>
            <w:r>
              <w:rPr>
                <w:b w:val="0"/>
                <w:sz w:val="20"/>
                <w:szCs w:val="20"/>
              </w:rPr>
              <w:t>-</w:t>
            </w:r>
            <w:r w:rsidRPr="002B32CA">
              <w:rPr>
                <w:b w:val="0"/>
                <w:sz w:val="20"/>
                <w:szCs w:val="20"/>
              </w:rPr>
              <w:t>degree relatives from 9 MEN2A families with mutations in RET codon 634</w:t>
            </w:r>
            <w:r>
              <w:rPr>
                <w:b w:val="0"/>
                <w:sz w:val="20"/>
                <w:szCs w:val="20"/>
              </w:rPr>
              <w:t>:</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29 affected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30 unaffected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4 not tested but categorised as non</w:t>
            </w:r>
            <w:r>
              <w:rPr>
                <w:b w:val="0"/>
                <w:sz w:val="20"/>
                <w:szCs w:val="20"/>
              </w:rPr>
              <w:t>-</w:t>
            </w:r>
            <w:r w:rsidRPr="002B32CA">
              <w:rPr>
                <w:b w:val="0"/>
                <w:sz w:val="20"/>
                <w:szCs w:val="20"/>
              </w:rPr>
              <w:t xml:space="preserve">carriers when parents tested </w:t>
            </w:r>
            <w:r>
              <w:rPr>
                <w:b w:val="0"/>
                <w:sz w:val="20"/>
                <w:szCs w:val="20"/>
              </w:rPr>
              <w:t>RET M–</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of codon 634, and confirmatory direct DNA sequencing of exon 11</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36/63 (57.1%) first</w:t>
            </w:r>
            <w:r>
              <w:rPr>
                <w:b w:val="0"/>
                <w:sz w:val="20"/>
                <w:szCs w:val="20"/>
              </w:rPr>
              <w:t>-</w:t>
            </w:r>
            <w:r w:rsidRPr="002B32CA">
              <w:rPr>
                <w:b w:val="0"/>
                <w:sz w:val="20"/>
                <w:szCs w:val="20"/>
              </w:rPr>
              <w:t xml:space="preserve">degree family members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10/30 (33.3%) asymptomatic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2B32CA">
              <w:rPr>
                <w:b w:val="0"/>
                <w:sz w:val="20"/>
                <w:szCs w:val="20"/>
              </w:rPr>
              <w:fldChar w:fldCharType="separate"/>
            </w:r>
            <w:r w:rsidRPr="002B32CA">
              <w:rPr>
                <w:b w:val="0"/>
                <w:noProof/>
                <w:sz w:val="20"/>
                <w:szCs w:val="20"/>
              </w:rPr>
              <w:t>(</w:t>
            </w:r>
            <w:hyperlink w:anchor="_ENREF_208" w:tooltip="Wells Jr, 1998 #69" w:history="1">
              <w:r w:rsidRPr="002B32CA">
                <w:rPr>
                  <w:b w:val="0"/>
                  <w:noProof/>
                  <w:sz w:val="20"/>
                  <w:szCs w:val="20"/>
                </w:rPr>
                <w:t>Wells Jr &amp; Skinner 1998</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N=58 first</w:t>
            </w:r>
            <w:r>
              <w:rPr>
                <w:b w:val="0"/>
                <w:sz w:val="20"/>
                <w:szCs w:val="20"/>
              </w:rPr>
              <w:t>-</w:t>
            </w:r>
            <w:r w:rsidRPr="002B32CA">
              <w:rPr>
                <w:b w:val="0"/>
                <w:sz w:val="20"/>
                <w:szCs w:val="20"/>
              </w:rPr>
              <w:t>degree family members from 7 kindreds with MEN2A, showing no clinical signs/symptoms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or direct DNA sequencing of exons 10 and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21/58 (36.2%)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&lt;EndNote&gt;&lt;Cite&gt;&lt;Author&gt;Frilling&lt;/Author&gt;&lt;Year&gt;1995&lt;/Year&gt;&lt;RecNum&gt;230&lt;/RecNum&gt;&lt;DisplayText&gt;(Frilling et al. 1995)&lt;/DisplayText&gt;&lt;record&gt;&lt;rec-number&gt;230&lt;/rec-number&gt;&lt;foreign-keys&gt;&lt;key app="EN" db-id="repwasxf70v55werrfl50x9atarpvev5twpw"&gt;230&lt;/key&gt;&lt;/foreign-keys&gt;&lt;ref-type name="Journal Article"&gt;17&lt;/ref-type&gt;&lt;contributors&gt;&lt;authors&gt;&lt;author&gt;Frilling, A.&lt;/author&gt;&lt;author&gt;Dralle, H.&lt;/author&gt;&lt;author&gt;Eng, C.&lt;/author&gt;&lt;author&gt;Raue, F.&lt;/author&gt;&lt;author&gt;Broelsch, C. E.&lt;/author&gt;&lt;author&gt;Moley, J.&lt;/author&gt;&lt;author&gt;Evans, D.&lt;/author&gt;&lt;author&gt;Clark, O.&lt;/author&gt;&lt;author&gt;Norton, J.&lt;/author&gt;&lt;/authors&gt;&lt;/contributors&gt;&lt;auth-address&gt;Frilling, A., Abteilung fur Allgemeinchirurgie, Universitats-Klinik Hamburg, 20246 Hamburg, Germany&lt;/auth-address&gt;&lt;titles&gt;&lt;title&gt;Presymptomatic DNA screening in families with multiple endocrine neoplasia type 2 and familial medullary thyroid carcinoma&lt;/title&gt;&lt;secondary-title&gt;Surgery&lt;/secondary-title&gt;&lt;/titles&gt;&lt;periodical&gt;&lt;full-title&gt;Surgery&lt;/full-title&gt;&lt;/periodical&gt;&lt;pages&gt;1099-1104&lt;/pages&gt;&lt;volume&gt;118&lt;/volume&gt;&lt;number&gt;6&lt;/number&gt;&lt;keywords&gt;&lt;keyword&gt;adult&lt;/keyword&gt;&lt;keyword&gt;autosomal dominant disorder&lt;/keyword&gt;&lt;keyword&gt;chromosome 10q&lt;/keyword&gt;&lt;keyword&gt;clinical article&lt;/keyword&gt;&lt;keyword&gt;codon&lt;/keyword&gt;&lt;keyword&gt;conference paper&lt;/keyword&gt;&lt;keyword&gt;DNA determination&lt;/keyword&gt;&lt;keyword&gt;DNA sequence&lt;/keyword&gt;&lt;keyword&gt;exon&lt;/keyword&gt;&lt;keyword&gt;familial disease&lt;/keyword&gt;&lt;keyword&gt;female&lt;/keyword&gt;&lt;keyword&gt;heterozygote&lt;/keyword&gt;&lt;keyword&gt;human&lt;/keyword&gt;&lt;keyword&gt;male&lt;/keyword&gt;&lt;keyword&gt;multiple endocrine neoplasia&lt;/keyword&gt;&lt;keyword&gt;priority journal&lt;/keyword&gt;&lt;keyword&gt;proto oncogene&lt;/keyword&gt;&lt;keyword&gt;screening&lt;/keyword&gt;&lt;keyword&gt;thyroid medullary carcinoma&lt;/keyword&gt;&lt;/keywords&gt;&lt;dates&gt;&lt;year&gt;1995&lt;/year&gt;&lt;/dates&gt;&lt;isbn&gt;0039-6060&lt;/isbn&gt;&lt;urls&gt;&lt;related-urls&gt;&lt;url&gt;http://www.embase.com/search/results?subaction=viewrecord&amp;amp;from=export&amp;amp;id=L25359281&lt;/url&gt;&lt;url&gt;http://dx.doi.org/10.1016/S0039-6060(05)80120-5&lt;/url&gt;&lt;/related-urls&gt;&lt;/urls&gt;&lt;/record&gt;&lt;/Cite&gt;&lt;/EndNote&gt;</w:instrText>
            </w:r>
            <w:r w:rsidRPr="002B32CA">
              <w:rPr>
                <w:b w:val="0"/>
                <w:sz w:val="20"/>
                <w:szCs w:val="20"/>
              </w:rPr>
              <w:fldChar w:fldCharType="separate"/>
            </w:r>
            <w:r w:rsidRPr="002B32CA">
              <w:rPr>
                <w:b w:val="0"/>
                <w:noProof/>
                <w:sz w:val="20"/>
                <w:szCs w:val="20"/>
              </w:rPr>
              <w:t>(</w:t>
            </w:r>
            <w:hyperlink w:anchor="_ENREF_72" w:tooltip="Frilling, 1995 #230" w:history="1">
              <w:r w:rsidRPr="002B32CA">
                <w:rPr>
                  <w:b w:val="0"/>
                  <w:noProof/>
                  <w:sz w:val="20"/>
                  <w:szCs w:val="20"/>
                </w:rPr>
                <w:t>Frilling et al.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Germany</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N=56 clinically unaffected first</w:t>
            </w:r>
            <w:r>
              <w:rPr>
                <w:b w:val="0"/>
                <w:sz w:val="20"/>
                <w:szCs w:val="20"/>
              </w:rPr>
              <w:t>-</w:t>
            </w:r>
            <w:r w:rsidRPr="002B32CA">
              <w:rPr>
                <w:b w:val="0"/>
                <w:sz w:val="20"/>
                <w:szCs w:val="20"/>
              </w:rPr>
              <w:t>degree r</w:t>
            </w:r>
            <w:r>
              <w:rPr>
                <w:b w:val="0"/>
                <w:sz w:val="20"/>
                <w:szCs w:val="20"/>
              </w:rPr>
              <w:t>e</w:t>
            </w:r>
            <w:r w:rsidRPr="002B32CA">
              <w:rPr>
                <w:b w:val="0"/>
                <w:sz w:val="20"/>
                <w:szCs w:val="20"/>
              </w:rPr>
              <w:t>latives from 21 MEN2 and FMTC families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 polymorphism analysis and direct DNA sequencing of exons 10 and 11, </w:t>
            </w:r>
            <w:r>
              <w:rPr>
                <w:b w:val="0"/>
                <w:sz w:val="20"/>
                <w:szCs w:val="20"/>
              </w:rPr>
              <w:t xml:space="preserve">and </w:t>
            </w:r>
            <w:r w:rsidRPr="002B32CA">
              <w:rPr>
                <w:b w:val="0"/>
                <w:sz w:val="20"/>
                <w:szCs w:val="20"/>
              </w:rPr>
              <w:t>restriction site polymorphism analysis of exon 16</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21/56 (37.5%) first</w:t>
            </w:r>
            <w:r>
              <w:rPr>
                <w:b w:val="0"/>
                <w:sz w:val="20"/>
                <w:szCs w:val="20"/>
              </w:rPr>
              <w:t>-</w:t>
            </w:r>
            <w:r w:rsidRPr="002B32CA">
              <w:rPr>
                <w:b w:val="0"/>
                <w:sz w:val="20"/>
                <w:szCs w:val="20"/>
              </w:rPr>
              <w:t xml:space="preserve">degree family members were </w:t>
            </w:r>
            <w:r>
              <w:rPr>
                <w:b w:val="0"/>
                <w:sz w:val="20"/>
                <w:szCs w:val="20"/>
              </w:rPr>
              <w:t>RET M+</w:t>
            </w:r>
            <w:r w:rsidRPr="002B32CA">
              <w:rPr>
                <w:b w:val="0"/>
                <w:sz w:val="20"/>
                <w:szCs w:val="20"/>
              </w:rPr>
              <w:t xml:space="preserve"> </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75" w:tooltip="Gagel, 1995 #233" w:history="1">
              <w:r w:rsidRPr="002B32CA">
                <w:rPr>
                  <w:b w:val="0"/>
                  <w:noProof/>
                  <w:sz w:val="20"/>
                  <w:szCs w:val="20"/>
                </w:rPr>
                <w:t>Gagel et al.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N=54 first</w:t>
            </w:r>
            <w:r>
              <w:rPr>
                <w:b w:val="0"/>
                <w:sz w:val="20"/>
                <w:szCs w:val="20"/>
              </w:rPr>
              <w:t>-</w:t>
            </w:r>
            <w:r w:rsidRPr="002B32CA">
              <w:rPr>
                <w:b w:val="0"/>
                <w:sz w:val="20"/>
                <w:szCs w:val="20"/>
              </w:rPr>
              <w:t>degree relatives (affected parent) from 28 families with MEN2A</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of exons 10, 11 or 16</w:t>
            </w:r>
          </w:p>
        </w:tc>
        <w:tc>
          <w:tcPr>
            <w:tcW w:w="3119" w:type="dxa"/>
          </w:tcPr>
          <w:p w:rsidR="00993665" w:rsidRPr="002B32CA" w:rsidRDefault="00993665" w:rsidP="00993665">
            <w:pPr>
              <w:pStyle w:val="TableHeading"/>
              <w:keepNext w:val="0"/>
              <w:ind w:left="28"/>
              <w:rPr>
                <w:b w:val="0"/>
                <w:sz w:val="20"/>
                <w:szCs w:val="20"/>
              </w:rPr>
            </w:pPr>
            <w:r w:rsidRPr="002B32CA">
              <w:rPr>
                <w:b w:val="0"/>
                <w:sz w:val="20"/>
                <w:szCs w:val="20"/>
              </w:rPr>
              <w:t>19/54 (35.2%)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13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59" w:tooltip="Pinna, 2007 #97" w:history="1">
              <w:r w:rsidRPr="002B32CA">
                <w:rPr>
                  <w:b w:val="0"/>
                  <w:noProof/>
                  <w:sz w:val="20"/>
                  <w:szCs w:val="20"/>
                </w:rPr>
                <w:t>Pinna et al. 2007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N=43 first</w:t>
            </w:r>
            <w:r>
              <w:rPr>
                <w:b w:val="0"/>
                <w:sz w:val="20"/>
                <w:szCs w:val="20"/>
              </w:rPr>
              <w:t>-</w:t>
            </w:r>
            <w:r w:rsidRPr="002B32CA">
              <w:rPr>
                <w:b w:val="0"/>
                <w:sz w:val="20"/>
                <w:szCs w:val="20"/>
              </w:rPr>
              <w:t xml:space="preserve">degree relatives of 7 </w:t>
            </w:r>
            <w:r>
              <w:rPr>
                <w:b w:val="0"/>
                <w:sz w:val="20"/>
                <w:szCs w:val="20"/>
              </w:rPr>
              <w:t>RET M+</w:t>
            </w:r>
            <w:r w:rsidRPr="002B32CA">
              <w:rPr>
                <w:b w:val="0"/>
                <w:sz w:val="20"/>
                <w:szCs w:val="20"/>
              </w:rPr>
              <w:t xml:space="preserve"> index cases with MTC</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8</w:t>
            </w:r>
            <w:r>
              <w:rPr>
                <w:b w:val="0"/>
                <w:sz w:val="20"/>
                <w:szCs w:val="20"/>
              </w:rPr>
              <w:t>–</w:t>
            </w:r>
            <w:r w:rsidRPr="002B32CA">
              <w:rPr>
                <w:b w:val="0"/>
                <w:sz w:val="20"/>
                <w:szCs w:val="20"/>
              </w:rPr>
              <w:t>16 in index case</w:t>
            </w:r>
            <w:r>
              <w:rPr>
                <w:b w:val="0"/>
                <w:sz w:val="20"/>
                <w:szCs w:val="20"/>
              </w:rPr>
              <w:t>,</w:t>
            </w:r>
            <w:r w:rsidRPr="002B32CA">
              <w:rPr>
                <w:b w:val="0"/>
                <w:sz w:val="20"/>
                <w:szCs w:val="20"/>
              </w:rPr>
              <w:t xml:space="preserve"> and appropriate exon in family members</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22/43 (51.2%) of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&lt;EndNote&gt;&lt;Cite&gt;&lt;Author&gt;Shimotake&lt;/Author&gt;&lt;Year&gt;1996&lt;/Year&gt;&lt;RecNum&gt;79&lt;/RecNum&gt;&lt;DisplayText&gt;(Shimotake et al. 1996)&lt;/DisplayText&gt;&lt;record&gt;&lt;rec-number&gt;79&lt;/rec-number&gt;&lt;foreign-keys&gt;&lt;key app="EN" db-id="repwasxf70v55werrfl50x9atarpvev5twpw"&gt;79&lt;/key&gt;&lt;/foreign-keys&gt;&lt;ref-type name="Journal Article"&gt;17&lt;/ref-type&gt;&lt;contributors&gt;&lt;authors&gt;&lt;author&gt;Shimotake, T.&lt;/author&gt;&lt;author&gt;Iwai, N.&lt;/author&gt;&lt;author&gt;Inoue, K.&lt;/author&gt;&lt;author&gt;Inazawa, J.&lt;/author&gt;&lt;author&gt;Nishisho, I.&lt;/author&gt;&lt;/authors&gt;&lt;/contributors&gt;&lt;auth-address&gt;Shimotake, T., Division of Surgery, Kyoto Prefectural Univ. of Medicine, Children&amp;apos;s Research Hospital, Kamigyo-ku, Kyoto 602, Japan&lt;/auth-address&gt;&lt;titles&gt;&lt;title&gt;Germline mutations of the RET proto-oncogene in pedigree with MEN type 2A: DNA analysis and its implications for pediatric surgery&lt;/title&gt;&lt;secondary-title&gt;Journal of Pediatric Surgery&lt;/secondary-title&gt;&lt;/titles&gt;&lt;periodical&gt;&lt;full-title&gt;Journal of Pediatric Surgery&lt;/full-title&gt;&lt;/periodical&gt;&lt;pages&gt;779-781&lt;/pages&gt;&lt;volume&gt;31&lt;/volume&gt;&lt;number&gt;6&lt;/number&gt;&lt;keywords&gt;&lt;keyword&gt;adolescent&lt;/keyword&gt;&lt;keyword&gt;adult&lt;/keyword&gt;&lt;keyword&gt;aged&lt;/keyword&gt;&lt;keyword&gt;article&lt;/keyword&gt;&lt;keyword&gt;cancer screening&lt;/keyword&gt;&lt;keyword&gt;child&lt;/keyword&gt;&lt;keyword&gt;DNA determination&lt;/keyword&gt;&lt;keyword&gt;DNA sequence&lt;/keyword&gt;&lt;keyword&gt;familial cancer&lt;/keyword&gt;&lt;keyword&gt;female&lt;/keyword&gt;&lt;keyword&gt;gene mutation&lt;/keyword&gt;&lt;keyword&gt;germ line&lt;/keyword&gt;&lt;keyword&gt;human&lt;/keyword&gt;&lt;keyword&gt;lymphoblastoid cell&lt;/keyword&gt;&lt;keyword&gt;major clinical study&lt;/keyword&gt;&lt;keyword&gt;male&lt;/keyword&gt;&lt;keyword&gt;multiple endocrine neoplasia&lt;/keyword&gt;&lt;keyword&gt;priority journal&lt;/keyword&gt;&lt;keyword&gt;proto oncogene&lt;/keyword&gt;&lt;keyword&gt;thyroidectomy&lt;/keyword&gt;&lt;/keywords&gt;&lt;dates&gt;&lt;year&gt;1996&lt;/year&gt;&lt;/dates&gt;&lt;isbn&gt;0022-3468&lt;/isbn&gt;&lt;urls&gt;&lt;related-urls&gt;&lt;url&gt;http://www.embase.com/search/results?subaction=viewrecord&amp;amp;from=export&amp;amp;id=L26190593&lt;/url&gt;&lt;url&gt;http://dx.doi.org/10.1016/S0022-3468(96)90131-1&lt;/url&gt;&lt;/related-urls&gt;&lt;/urls&gt;&lt;/record&gt;&lt;/Cite&gt;&lt;/EndNote&gt;</w:instrText>
            </w:r>
            <w:r w:rsidRPr="002B32CA">
              <w:rPr>
                <w:b w:val="0"/>
                <w:sz w:val="20"/>
                <w:szCs w:val="20"/>
              </w:rPr>
              <w:fldChar w:fldCharType="separate"/>
            </w:r>
            <w:r w:rsidRPr="002B32CA">
              <w:rPr>
                <w:b w:val="0"/>
                <w:noProof/>
                <w:sz w:val="20"/>
                <w:szCs w:val="20"/>
              </w:rPr>
              <w:t>(</w:t>
            </w:r>
            <w:hyperlink w:anchor="_ENREF_186" w:tooltip="Shimotake, 1996 #79" w:history="1">
              <w:r w:rsidRPr="002B32CA">
                <w:rPr>
                  <w:b w:val="0"/>
                  <w:noProof/>
                  <w:sz w:val="20"/>
                  <w:szCs w:val="20"/>
                </w:rPr>
                <w:t>Shimotake et al. 1996</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Japan</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N=37 first</w:t>
            </w:r>
            <w:r>
              <w:rPr>
                <w:b w:val="0"/>
                <w:sz w:val="20"/>
                <w:szCs w:val="20"/>
              </w:rPr>
              <w:t>-</w:t>
            </w:r>
            <w:r w:rsidRPr="002B32CA">
              <w:rPr>
                <w:b w:val="0"/>
                <w:sz w:val="20"/>
                <w:szCs w:val="20"/>
              </w:rPr>
              <w:t>degree relatives in a MEN2 family with a RET C634R mutation</w:t>
            </w:r>
          </w:p>
          <w:p w:rsidR="00993665" w:rsidRPr="002B32CA" w:rsidRDefault="00993665" w:rsidP="00993665">
            <w:pPr>
              <w:pStyle w:val="TableHeading"/>
              <w:keepNext w:val="0"/>
              <w:rPr>
                <w:b w:val="0"/>
                <w:sz w:val="20"/>
                <w:szCs w:val="20"/>
              </w:rPr>
            </w:pPr>
            <w:r w:rsidRPr="002B32CA">
              <w:rPr>
                <w:b w:val="0"/>
                <w:sz w:val="20"/>
                <w:szCs w:val="20"/>
              </w:rPr>
              <w:t>6/37 without clinical signs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and direct DNA sequencing of exon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18/37 (48.6%)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&lt;EndNote&gt;&lt;Cite&gt;&lt;Author&gt;Vestergaard&lt;/Author&gt;&lt;Year&gt;2007&lt;/Year&gt;&lt;RecNum&gt;70&lt;/RecNum&gt;&lt;DisplayText&gt;(Vestergaard et al. 2007)&lt;/DisplayText&gt;&lt;record&gt;&lt;rec-number&gt;70&lt;/rec-number&gt;&lt;foreign-keys&gt;&lt;key app="EN" db-id="repwasxf70v55werrfl50x9atarpvev5twpw"&gt;70&lt;/key&gt;&lt;/foreign-keys&gt;&lt;ref-type name="Journal Article"&gt;17&lt;/ref-type&gt;&lt;contributors&gt;&lt;authors&gt;&lt;author&gt;Vestergaard, Peter&lt;/author&gt;&lt;author&gt;Vestergaard, Else Marie&lt;/author&gt;&lt;author&gt;Brockstedt, Helle&lt;/author&gt;&lt;author&gt;Christiansen, Peer&lt;/author&gt;&lt;/authors&gt;&lt;/contributors&gt;&lt;titles&gt;&lt;title&gt;Codon Y791F mutations in a large kindred: Is prophylactic thyroidectomy always indicated?&lt;/title&gt;&lt;secondary-title&gt;World Journal of Surgery&lt;/secondary-title&gt;&lt;/titles&gt;&lt;periodical&gt;&lt;full-title&gt;World Journal of Surgery&lt;/full-title&gt;&lt;/periodical&gt;&lt;pages&gt;996-1001&lt;/pages&gt;&lt;volume&gt;31&lt;/volume&gt;&lt;number&gt;5&lt;/number&gt;&lt;dates&gt;&lt;year&gt;2007&lt;/year&gt;&lt;pub-dates&gt;&lt;date&gt;May&lt;/date&gt;&lt;/pub-dates&gt;&lt;/dates&gt;&lt;isbn&gt;0364-2313&lt;/isbn&gt;&lt;accession-num&gt;WOS:000246234500014&lt;/accession-num&gt;&lt;urls&gt;&lt;related-urls&gt;&lt;url&gt;&amp;lt;Go to ISI&amp;gt;://WOS:000246234500014&lt;/url&gt;&lt;/related-urls&gt;&lt;/urls&gt;&lt;electronic-resource-num&gt;10.1007/s00268-006-0446-1&lt;/electronic-resource-num&gt;&lt;/record&gt;&lt;/Cite&gt;&lt;/EndNote&gt;</w:instrText>
            </w:r>
            <w:r w:rsidRPr="002B32CA">
              <w:rPr>
                <w:b w:val="0"/>
                <w:sz w:val="20"/>
                <w:szCs w:val="20"/>
              </w:rPr>
              <w:fldChar w:fldCharType="separate"/>
            </w:r>
            <w:r w:rsidRPr="002B32CA">
              <w:rPr>
                <w:b w:val="0"/>
                <w:noProof/>
                <w:sz w:val="20"/>
                <w:szCs w:val="20"/>
              </w:rPr>
              <w:t>(</w:t>
            </w:r>
            <w:hyperlink w:anchor="_ENREF_206" w:tooltip="Vestergaard, 2007 #70" w:history="1">
              <w:r w:rsidRPr="002B32CA">
                <w:rPr>
                  <w:b w:val="0"/>
                  <w:noProof/>
                  <w:sz w:val="20"/>
                  <w:szCs w:val="20"/>
                </w:rPr>
                <w:t>Vestergaard et al. 2007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Denmark</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N=27 first</w:t>
            </w:r>
            <w:r>
              <w:rPr>
                <w:b w:val="0"/>
                <w:sz w:val="20"/>
                <w:szCs w:val="20"/>
              </w:rPr>
              <w:t>-</w:t>
            </w:r>
            <w:r w:rsidRPr="002B32CA">
              <w:rPr>
                <w:b w:val="0"/>
                <w:sz w:val="20"/>
                <w:szCs w:val="20"/>
              </w:rPr>
              <w:t xml:space="preserve">degree family members (children of </w:t>
            </w:r>
            <w:r>
              <w:rPr>
                <w:b w:val="0"/>
                <w:sz w:val="20"/>
                <w:szCs w:val="20"/>
              </w:rPr>
              <w:t>RET M+</w:t>
            </w:r>
            <w:r w:rsidRPr="002B32CA">
              <w:rPr>
                <w:b w:val="0"/>
                <w:sz w:val="20"/>
                <w:szCs w:val="20"/>
              </w:rPr>
              <w:t xml:space="preserve"> patients) from a large kind</w:t>
            </w:r>
            <w:r>
              <w:rPr>
                <w:b w:val="0"/>
                <w:sz w:val="20"/>
                <w:szCs w:val="20"/>
              </w:rPr>
              <w:t>re</w:t>
            </w:r>
            <w:r w:rsidRPr="002B32CA">
              <w:rPr>
                <w:b w:val="0"/>
                <w:sz w:val="20"/>
                <w:szCs w:val="20"/>
              </w:rPr>
              <w:t>d with a RET Y791F mutation</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of exon 13</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12/27 (44.4%)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2B32CA">
              <w:rPr>
                <w:b w:val="0"/>
                <w:sz w:val="20"/>
                <w:szCs w:val="20"/>
              </w:rPr>
              <w:fldChar w:fldCharType="separate"/>
            </w:r>
            <w:r w:rsidRPr="002B32CA">
              <w:rPr>
                <w:b w:val="0"/>
                <w:noProof/>
                <w:sz w:val="20"/>
                <w:szCs w:val="20"/>
              </w:rPr>
              <w:t>(</w:t>
            </w:r>
            <w:hyperlink w:anchor="_ENREF_102" w:tooltip="Karga, 1998 #131" w:history="1">
              <w:r w:rsidRPr="002B32CA">
                <w:rPr>
                  <w:b w:val="0"/>
                  <w:noProof/>
                  <w:sz w:val="20"/>
                  <w:szCs w:val="20"/>
                </w:rPr>
                <w:t>Karga et al. 1998</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Greece</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N=25 asymptomatic first</w:t>
            </w:r>
            <w:r>
              <w:rPr>
                <w:b w:val="0"/>
                <w:sz w:val="20"/>
                <w:szCs w:val="20"/>
              </w:rPr>
              <w:t>-</w:t>
            </w:r>
            <w:r w:rsidRPr="002B32CA">
              <w:rPr>
                <w:b w:val="0"/>
                <w:sz w:val="20"/>
                <w:szCs w:val="20"/>
              </w:rPr>
              <w:t>degree relatives from 12 unrelated Greek families</w:t>
            </w:r>
          </w:p>
          <w:p w:rsidR="00993665" w:rsidRDefault="00993665" w:rsidP="00993665">
            <w:pPr>
              <w:pStyle w:val="TableHeading"/>
              <w:keepNext w:val="0"/>
              <w:rPr>
                <w:b w:val="0"/>
                <w:sz w:val="20"/>
                <w:szCs w:val="20"/>
              </w:rPr>
            </w:pPr>
            <w:r w:rsidRPr="002B32CA">
              <w:rPr>
                <w:b w:val="0"/>
                <w:sz w:val="20"/>
                <w:szCs w:val="20"/>
              </w:rPr>
              <w:t xml:space="preserve">9 MEN2A </w:t>
            </w:r>
          </w:p>
          <w:p w:rsidR="00993665" w:rsidRDefault="00993665" w:rsidP="00993665">
            <w:pPr>
              <w:pStyle w:val="TableHeading"/>
              <w:keepNext w:val="0"/>
              <w:rPr>
                <w:b w:val="0"/>
                <w:sz w:val="20"/>
                <w:szCs w:val="20"/>
              </w:rPr>
            </w:pPr>
            <w:r w:rsidRPr="002B32CA">
              <w:rPr>
                <w:b w:val="0"/>
                <w:sz w:val="20"/>
                <w:szCs w:val="20"/>
              </w:rPr>
              <w:t xml:space="preserve">1 FMTC </w:t>
            </w:r>
          </w:p>
          <w:p w:rsidR="00993665" w:rsidRPr="002B32CA" w:rsidRDefault="00993665" w:rsidP="00993665">
            <w:pPr>
              <w:pStyle w:val="TableHeading"/>
              <w:keepNext w:val="0"/>
              <w:numPr>
                <w:ins w:id="415" w:author="Jo Mason" w:date="2013-04-16T09:40:00Z"/>
              </w:numPr>
              <w:rPr>
                <w:b w:val="0"/>
                <w:sz w:val="20"/>
                <w:szCs w:val="20"/>
              </w:rPr>
            </w:pPr>
            <w:r w:rsidRPr="002B32CA">
              <w:rPr>
                <w:b w:val="0"/>
                <w:sz w:val="20"/>
                <w:szCs w:val="20"/>
              </w:rPr>
              <w:t>3 likely FMTC</w:t>
            </w:r>
          </w:p>
          <w:p w:rsidR="00993665" w:rsidRPr="002B32CA" w:rsidRDefault="00993665" w:rsidP="00993665">
            <w:pPr>
              <w:pStyle w:val="TableHeading"/>
              <w:keepNext w:val="0"/>
              <w:rPr>
                <w:b w:val="0"/>
                <w:sz w:val="20"/>
                <w:szCs w:val="20"/>
              </w:rPr>
            </w:pPr>
            <w:r w:rsidRPr="002B32CA">
              <w:rPr>
                <w:b w:val="0"/>
                <w:sz w:val="20"/>
                <w:szCs w:val="20"/>
              </w:rPr>
              <w:t>Aged 3</w:t>
            </w:r>
            <w:r>
              <w:rPr>
                <w:b w:val="0"/>
                <w:sz w:val="20"/>
                <w:szCs w:val="20"/>
              </w:rPr>
              <w:t> </w:t>
            </w:r>
            <w:r w:rsidRPr="002B32CA">
              <w:rPr>
                <w:b w:val="0"/>
                <w:sz w:val="20"/>
                <w:szCs w:val="20"/>
              </w:rPr>
              <w:t>months to 86</w:t>
            </w:r>
            <w:r>
              <w:rPr>
                <w:b w:val="0"/>
                <w:sz w:val="20"/>
                <w:szCs w:val="20"/>
              </w:rPr>
              <w:t> </w:t>
            </w:r>
            <w:r w:rsidRPr="002B32CA">
              <w:rPr>
                <w:b w:val="0"/>
                <w:sz w:val="20"/>
                <w:szCs w:val="20"/>
              </w:rPr>
              <w:t>years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11, 13, 14 and/or 16</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5/25 (20%) asymptomatic first</w:t>
            </w:r>
            <w:r>
              <w:rPr>
                <w:b w:val="0"/>
                <w:sz w:val="20"/>
                <w:szCs w:val="20"/>
              </w:rPr>
              <w:t>-</w:t>
            </w:r>
            <w:r w:rsidRPr="002B32CA">
              <w:rPr>
                <w:b w:val="0"/>
                <w:sz w:val="20"/>
                <w:szCs w:val="20"/>
              </w:rPr>
              <w:t xml:space="preserve">degree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84" w:tooltip="Sharma, 2011 #81" w:history="1">
              <w:r w:rsidRPr="002B32CA">
                <w:rPr>
                  <w:b w:val="0"/>
                  <w:noProof/>
                  <w:sz w:val="20"/>
                  <w:szCs w:val="20"/>
                </w:rPr>
                <w:t>Sharma &amp; Saranath 2011</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India</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N=25 first</w:t>
            </w:r>
            <w:r>
              <w:rPr>
                <w:b w:val="0"/>
                <w:sz w:val="20"/>
                <w:szCs w:val="20"/>
              </w:rPr>
              <w:t>-</w:t>
            </w:r>
            <w:r w:rsidRPr="002B32CA">
              <w:rPr>
                <w:b w:val="0"/>
                <w:sz w:val="20"/>
                <w:szCs w:val="20"/>
              </w:rPr>
              <w:t xml:space="preserve">degree relatives from 7 </w:t>
            </w:r>
            <w:r>
              <w:rPr>
                <w:b w:val="0"/>
                <w:sz w:val="20"/>
                <w:szCs w:val="20"/>
              </w:rPr>
              <w:t>RET M+</w:t>
            </w:r>
            <w:r w:rsidRPr="002B32CA">
              <w:rPr>
                <w:b w:val="0"/>
                <w:sz w:val="20"/>
                <w:szCs w:val="20"/>
              </w:rPr>
              <w:t xml:space="preserve"> MTC index patients</w:t>
            </w:r>
            <w:r w:rsidRPr="002B32CA">
              <w:rPr>
                <w:b w:val="0"/>
                <w:vanish/>
                <w:sz w:val="20"/>
                <w:szCs w:val="20"/>
              </w:rPr>
              <w:t xml:space="preserve"> </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for index cases and specific exons for family members</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13/25 (52%) first</w:t>
            </w:r>
            <w:r>
              <w:rPr>
                <w:b w:val="0"/>
                <w:sz w:val="20"/>
                <w:szCs w:val="20"/>
              </w:rPr>
              <w:t>-</w:t>
            </w:r>
            <w:r w:rsidRPr="002B32CA">
              <w:rPr>
                <w:b w:val="0"/>
                <w:sz w:val="20"/>
                <w:szCs w:val="20"/>
              </w:rPr>
              <w:t xml:space="preserve">degree family members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11/15 exon 11 codon 634 (C</w:t>
            </w:r>
            <w:r w:rsidRPr="002B32CA">
              <w:rPr>
                <w:rFonts w:ascii="Times New Roman" w:hAnsi="Times New Roman" w:cs="Times New Roman"/>
                <w:b w:val="0"/>
                <w:sz w:val="20"/>
                <w:szCs w:val="20"/>
              </w:rPr>
              <w:t>→</w:t>
            </w:r>
            <w:r w:rsidRPr="002B32CA">
              <w:rPr>
                <w:b w:val="0"/>
                <w:sz w:val="20"/>
                <w:szCs w:val="20"/>
              </w:rPr>
              <w:t>R)</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0/3 exon 11 codon 634 (C</w:t>
            </w:r>
            <w:r w:rsidRPr="002B32CA">
              <w:rPr>
                <w:rFonts w:ascii="Times New Roman" w:hAnsi="Times New Roman" w:cs="Times New Roman"/>
                <w:b w:val="0"/>
                <w:sz w:val="20"/>
                <w:szCs w:val="20"/>
              </w:rPr>
              <w:t>→</w:t>
            </w:r>
            <w:r w:rsidRPr="002B32CA">
              <w:rPr>
                <w:b w:val="0"/>
                <w:sz w:val="20"/>
                <w:szCs w:val="20"/>
              </w:rPr>
              <w:t>Y)</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0/1 exon 10 codon 618 (C</w:t>
            </w:r>
            <w:r w:rsidRPr="002B32CA">
              <w:rPr>
                <w:rFonts w:ascii="Times New Roman" w:hAnsi="Times New Roman" w:cs="Times New Roman"/>
                <w:b w:val="0"/>
                <w:sz w:val="20"/>
                <w:szCs w:val="20"/>
              </w:rPr>
              <w:t>→</w:t>
            </w:r>
            <w:r w:rsidRPr="002B32CA">
              <w:rPr>
                <w:b w:val="0"/>
                <w:sz w:val="20"/>
                <w:szCs w:val="20"/>
              </w:rPr>
              <w:t>G)</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2/2 exon 10 codon 609 (C</w:t>
            </w:r>
            <w:r w:rsidRPr="002B32CA">
              <w:rPr>
                <w:rFonts w:ascii="Times New Roman" w:hAnsi="Times New Roman" w:cs="Times New Roman"/>
                <w:b w:val="0"/>
                <w:sz w:val="20"/>
                <w:szCs w:val="20"/>
              </w:rPr>
              <w:t>→</w:t>
            </w:r>
            <w:r w:rsidRPr="002B32CA">
              <w:rPr>
                <w:b w:val="0"/>
                <w:sz w:val="20"/>
                <w:szCs w:val="20"/>
              </w:rPr>
              <w:t>R)</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0/4 exon 16 codon 918 (M</w:t>
            </w:r>
            <w:r w:rsidRPr="002B32CA">
              <w:rPr>
                <w:rFonts w:ascii="Times New Roman" w:hAnsi="Times New Roman" w:cs="Times New Roman"/>
                <w:b w:val="0"/>
                <w:sz w:val="20"/>
                <w:szCs w:val="20"/>
              </w:rPr>
              <w:t>→</w:t>
            </w:r>
            <w:r w:rsidRPr="002B32CA">
              <w:rPr>
                <w:b w:val="0"/>
                <w:sz w:val="20"/>
                <w:szCs w:val="20"/>
              </w:rPr>
              <w:t>T)</w:t>
            </w:r>
          </w:p>
        </w:tc>
      </w:tr>
      <w:tr w:rsidR="00993665" w:rsidRPr="00037B86" w:rsidTr="00E513CB">
        <w:trPr>
          <w:cantSplit/>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PEVuZE5vdGU+PENpdGU+PEF1dGhvcj5Eb3VyaXNib3VyZTwvQXV0aG9yPjxZZWFyPjIwMDU8L1ll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PEVuZE5vdGU+PENpdGU+PEF1dGhvcj5Eb3VyaXNib3VyZTwvQXV0aG9yPjxZZWFyPjIwMDU8L1ll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47" w:tooltip="Dourisboure, 2005 #209" w:history="1">
              <w:r w:rsidRPr="002B32CA">
                <w:rPr>
                  <w:b w:val="0"/>
                  <w:noProof/>
                  <w:sz w:val="20"/>
                  <w:szCs w:val="20"/>
                </w:rPr>
                <w:t>Dourisboure et al. 2005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Argentina</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N=21 first</w:t>
            </w:r>
            <w:r>
              <w:rPr>
                <w:b w:val="0"/>
                <w:sz w:val="20"/>
                <w:szCs w:val="20"/>
              </w:rPr>
              <w:t>-</w:t>
            </w:r>
            <w:r w:rsidRPr="002B32CA">
              <w:rPr>
                <w:b w:val="0"/>
                <w:sz w:val="20"/>
                <w:szCs w:val="20"/>
              </w:rPr>
              <w:t>degree relatives from a MEN2B family with a RET C630R mutation</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5 affected with MTC</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 11</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7/21 (33.3%) first</w:t>
            </w:r>
            <w:r>
              <w:rPr>
                <w:b w:val="0"/>
                <w:sz w:val="20"/>
                <w:szCs w:val="20"/>
              </w:rPr>
              <w:t>-</w:t>
            </w:r>
            <w:r w:rsidRPr="002B32CA">
              <w:rPr>
                <w:b w:val="0"/>
                <w:sz w:val="20"/>
                <w:szCs w:val="20"/>
              </w:rPr>
              <w:t xml:space="preserve">degree family members were </w:t>
            </w:r>
            <w:r>
              <w:rPr>
                <w:b w:val="0"/>
                <w:sz w:val="20"/>
                <w:szCs w:val="20"/>
              </w:rPr>
              <w:t>RET M+</w:t>
            </w:r>
          </w:p>
        </w:tc>
      </w:tr>
      <w:tr w:rsidR="00E1013F" w:rsidRPr="00037B86" w:rsidTr="00E513CB">
        <w:trPr>
          <w:trHeight w:val="281"/>
        </w:trPr>
        <w:tc>
          <w:tcPr>
            <w:tcW w:w="14142" w:type="dxa"/>
            <w:gridSpan w:val="5"/>
          </w:tcPr>
          <w:p w:rsidR="00E1013F" w:rsidRPr="002B32CA" w:rsidRDefault="00993665" w:rsidP="00E1013F">
            <w:pPr>
              <w:pStyle w:val="TableHeading"/>
              <w:tabs>
                <w:tab w:val="center" w:pos="4153"/>
                <w:tab w:val="right" w:pos="8306"/>
              </w:tabs>
              <w:rPr>
                <w:sz w:val="20"/>
                <w:szCs w:val="20"/>
              </w:rPr>
            </w:pPr>
            <w:r w:rsidRPr="002B32CA">
              <w:rPr>
                <w:sz w:val="20"/>
                <w:szCs w:val="20"/>
              </w:rPr>
              <w:t>First</w:t>
            </w:r>
            <w:r>
              <w:rPr>
                <w:sz w:val="20"/>
                <w:szCs w:val="20"/>
              </w:rPr>
              <w:t>-</w:t>
            </w:r>
            <w:r w:rsidRPr="002B32CA">
              <w:rPr>
                <w:sz w:val="20"/>
                <w:szCs w:val="20"/>
              </w:rPr>
              <w:t xml:space="preserve"> and second</w:t>
            </w:r>
            <w:r>
              <w:rPr>
                <w:sz w:val="20"/>
                <w:szCs w:val="20"/>
              </w:rPr>
              <w:t>-</w:t>
            </w:r>
            <w:r w:rsidRPr="002B32CA">
              <w:rPr>
                <w:sz w:val="20"/>
                <w:szCs w:val="20"/>
              </w:rPr>
              <w:t>degree</w:t>
            </w:r>
            <w:r>
              <w:rPr>
                <w:sz w:val="20"/>
                <w:szCs w:val="20"/>
              </w:rPr>
              <w:t>,</w:t>
            </w:r>
            <w:r w:rsidRPr="002B32CA">
              <w:rPr>
                <w:sz w:val="20"/>
                <w:szCs w:val="20"/>
              </w:rPr>
              <w:t xml:space="preserve"> </w:t>
            </w:r>
            <w:r w:rsidR="00E1013F" w:rsidRPr="002B32CA">
              <w:rPr>
                <w:sz w:val="20"/>
                <w:szCs w:val="20"/>
              </w:rPr>
              <w:t>or degree not stated</w:t>
            </w:r>
          </w:p>
        </w:tc>
      </w:tr>
      <w:tr w:rsidR="00993665" w:rsidRPr="00037B86" w:rsidTr="00E513CB">
        <w:trPr>
          <w:trHeight w:val="542"/>
        </w:trPr>
        <w:tc>
          <w:tcPr>
            <w:tcW w:w="1668" w:type="dxa"/>
          </w:tcPr>
          <w:p w:rsidR="00993665" w:rsidRPr="002B32CA" w:rsidRDefault="00993665" w:rsidP="00E1013F">
            <w:pPr>
              <w:pStyle w:val="TableHeading"/>
              <w:tabs>
                <w:tab w:val="center" w:pos="4153"/>
                <w:tab w:val="right" w:pos="8306"/>
              </w:tabs>
              <w:rPr>
                <w:b w:val="0"/>
                <w:sz w:val="20"/>
                <w:szCs w:val="20"/>
              </w:rPr>
            </w:pPr>
            <w:r w:rsidRPr="002B32CA">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9" w:tooltip="Alvares Da Silva, 2003 #181" w:history="1">
              <w:r w:rsidRPr="002B32CA">
                <w:rPr>
                  <w:b w:val="0"/>
                  <w:noProof/>
                  <w:sz w:val="20"/>
                  <w:szCs w:val="20"/>
                </w:rPr>
                <w:t>Alvares Da Silva et al. 2003</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tabs>
                <w:tab w:val="center" w:pos="4153"/>
                <w:tab w:val="right" w:pos="8306"/>
              </w:tabs>
              <w:rPr>
                <w:b w:val="0"/>
                <w:sz w:val="20"/>
                <w:szCs w:val="20"/>
              </w:rPr>
            </w:pPr>
            <w:r w:rsidRPr="002B32CA">
              <w:rPr>
                <w:b w:val="0"/>
                <w:sz w:val="20"/>
                <w:szCs w:val="20"/>
              </w:rPr>
              <w:t>Brazil</w:t>
            </w:r>
          </w:p>
        </w:tc>
        <w:tc>
          <w:tcPr>
            <w:tcW w:w="1275" w:type="dxa"/>
          </w:tcPr>
          <w:p w:rsidR="00993665" w:rsidRPr="002B32CA" w:rsidRDefault="00993665" w:rsidP="00E1013F">
            <w:pPr>
              <w:keepNext/>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tabs>
                <w:tab w:val="center" w:pos="4153"/>
                <w:tab w:val="right" w:pos="8306"/>
              </w:tabs>
              <w:rPr>
                <w:b w:val="0"/>
                <w:sz w:val="20"/>
                <w:szCs w:val="20"/>
              </w:rPr>
            </w:pPr>
            <w:r w:rsidRPr="002B32CA">
              <w:rPr>
                <w:b w:val="0"/>
                <w:sz w:val="20"/>
                <w:szCs w:val="20"/>
              </w:rPr>
              <w:t>N=229 extended family members from 6 generations of a</w:t>
            </w:r>
            <w:r>
              <w:rPr>
                <w:b w:val="0"/>
                <w:sz w:val="20"/>
                <w:szCs w:val="20"/>
              </w:rPr>
              <w:t>n</w:t>
            </w:r>
            <w:r w:rsidRPr="002B32CA">
              <w:rPr>
                <w:b w:val="0"/>
                <w:sz w:val="20"/>
                <w:szCs w:val="20"/>
              </w:rPr>
              <w:t xml:space="preserve"> MTC index patient with RET G533C mutation</w:t>
            </w:r>
          </w:p>
        </w:tc>
        <w:tc>
          <w:tcPr>
            <w:tcW w:w="4394" w:type="dxa"/>
          </w:tcPr>
          <w:p w:rsidR="00993665" w:rsidRPr="002B32CA" w:rsidRDefault="00993665" w:rsidP="00993665">
            <w:pPr>
              <w:pStyle w:val="TableHeading"/>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w:t>
            </w:r>
            <w:r>
              <w:rPr>
                <w:b w:val="0"/>
                <w:sz w:val="20"/>
                <w:szCs w:val="20"/>
              </w:rPr>
              <w:t>s</w:t>
            </w:r>
            <w:r w:rsidRPr="002B32CA">
              <w:rPr>
                <w:b w:val="0"/>
                <w:sz w:val="20"/>
                <w:szCs w:val="20"/>
              </w:rPr>
              <w:t>equencing of exon 8</w:t>
            </w:r>
          </w:p>
        </w:tc>
        <w:tc>
          <w:tcPr>
            <w:tcW w:w="3119" w:type="dxa"/>
          </w:tcPr>
          <w:p w:rsidR="00993665" w:rsidRPr="002B32CA" w:rsidRDefault="00993665" w:rsidP="00993665">
            <w:pPr>
              <w:pStyle w:val="TableHeading"/>
              <w:tabs>
                <w:tab w:val="center" w:pos="4153"/>
                <w:tab w:val="right" w:pos="8306"/>
              </w:tabs>
              <w:rPr>
                <w:b w:val="0"/>
                <w:sz w:val="20"/>
                <w:szCs w:val="20"/>
              </w:rPr>
            </w:pPr>
            <w:r w:rsidRPr="002B32CA">
              <w:rPr>
                <w:b w:val="0"/>
                <w:sz w:val="20"/>
                <w:szCs w:val="20"/>
              </w:rPr>
              <w:t xml:space="preserve">76/229 (33.2%) extended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69" w:tooltip="Frank-Raue, 1996 #226" w:history="1">
              <w:r w:rsidRPr="002B32CA">
                <w:rPr>
                  <w:b w:val="0"/>
                  <w:noProof/>
                  <w:sz w:val="20"/>
                  <w:szCs w:val="20"/>
                </w:rPr>
                <w:t>Frank-Raue et al. 1996</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Germany</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N=159 at</w:t>
            </w:r>
            <w:r>
              <w:rPr>
                <w:b w:val="0"/>
                <w:sz w:val="20"/>
                <w:szCs w:val="20"/>
              </w:rPr>
              <w:t>-</w:t>
            </w:r>
            <w:r w:rsidRPr="002B32CA">
              <w:rPr>
                <w:b w:val="0"/>
                <w:sz w:val="20"/>
                <w:szCs w:val="20"/>
              </w:rPr>
              <w:t xml:space="preserve">risk members (degree not stated) from 35 families with hereditary MTC </w:t>
            </w:r>
          </w:p>
        </w:tc>
        <w:tc>
          <w:tcPr>
            <w:tcW w:w="4394" w:type="dxa"/>
          </w:tcPr>
          <w:p w:rsidR="00993665" w:rsidRDefault="00993665"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w:t>
            </w:r>
            <w:r>
              <w:rPr>
                <w:b w:val="0"/>
                <w:sz w:val="20"/>
                <w:szCs w:val="20"/>
              </w:rPr>
              <w:t>,</w:t>
            </w:r>
            <w:r w:rsidRPr="002B32CA">
              <w:rPr>
                <w:b w:val="0"/>
                <w:sz w:val="20"/>
                <w:szCs w:val="20"/>
              </w:rPr>
              <w:t xml:space="preserve"> and then either direct DNA sequencing or restriction site polymorphism analysis of exons 10 or 11 </w:t>
            </w:r>
          </w:p>
          <w:p w:rsidR="00993665" w:rsidRPr="002B32CA" w:rsidRDefault="00993665" w:rsidP="00993665">
            <w:pPr>
              <w:pStyle w:val="TableHeading"/>
              <w:keepNext w:val="0"/>
              <w:numPr>
                <w:ins w:id="416" w:author="Jo Mason" w:date="2013-04-22T16:05:00Z"/>
              </w:numPr>
              <w:rPr>
                <w:b w:val="0"/>
                <w:sz w:val="20"/>
                <w:szCs w:val="20"/>
              </w:rPr>
            </w:pPr>
            <w:r w:rsidRPr="002B32CA">
              <w:rPr>
                <w:b w:val="0"/>
                <w:sz w:val="20"/>
                <w:szCs w:val="20"/>
              </w:rPr>
              <w:t>Direct DNA sequencing of exons 13 or 16</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84/159 (52.8%) extended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64/111(57.7%) MEN2A</w:t>
            </w:r>
          </w:p>
          <w:p w:rsidR="00993665" w:rsidRPr="002B32CA" w:rsidRDefault="00993665" w:rsidP="00993665">
            <w:pPr>
              <w:pStyle w:val="TableHeading"/>
              <w:keepNext w:val="0"/>
              <w:rPr>
                <w:b w:val="0"/>
                <w:sz w:val="20"/>
                <w:szCs w:val="20"/>
              </w:rPr>
            </w:pPr>
            <w:r w:rsidRPr="002B32CA">
              <w:rPr>
                <w:b w:val="0"/>
                <w:sz w:val="20"/>
                <w:szCs w:val="20"/>
              </w:rPr>
              <w:t>16/31(51.6%) FMTC</w:t>
            </w:r>
          </w:p>
          <w:p w:rsidR="00993665" w:rsidRPr="002B32CA" w:rsidRDefault="00993665" w:rsidP="00993665">
            <w:pPr>
              <w:pStyle w:val="TableHeading"/>
              <w:keepNext w:val="0"/>
              <w:rPr>
                <w:b w:val="0"/>
                <w:sz w:val="20"/>
                <w:szCs w:val="20"/>
              </w:rPr>
            </w:pPr>
            <w:r w:rsidRPr="002B32CA">
              <w:rPr>
                <w:b w:val="0"/>
                <w:sz w:val="20"/>
                <w:szCs w:val="20"/>
              </w:rPr>
              <w:t>4/17(23.5%) MEN2B</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3" w:tooltip="Romei, 2011 #88" w:history="1">
              <w:r w:rsidRPr="002B32CA">
                <w:rPr>
                  <w:b w:val="0"/>
                  <w:noProof/>
                  <w:sz w:val="20"/>
                  <w:szCs w:val="20"/>
                </w:rPr>
                <w:t>Romei et al. 2011</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N=146 relatives (degree not stated) of 47 </w:t>
            </w:r>
            <w:r>
              <w:rPr>
                <w:b w:val="0"/>
                <w:sz w:val="20"/>
                <w:szCs w:val="20"/>
              </w:rPr>
              <w:t>RET M+</w:t>
            </w:r>
            <w:r w:rsidRPr="002B32CA">
              <w:rPr>
                <w:b w:val="0"/>
                <w:sz w:val="20"/>
                <w:szCs w:val="20"/>
              </w:rPr>
              <w:t xml:space="preserve"> index cases who had MTCs without family history of endocrine disorders</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of relatives by direct DNA sequencing of exon affected in index case</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60/146 (41.1%) relatives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35/60 carriers showed clinical or biochemical evidence but were unaware of condition</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20/60 showed no signs of disease</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5/60 refused clinical/biochemical </w:t>
            </w:r>
            <w:r w:rsidRPr="002B32CA">
              <w:rPr>
                <w:b w:val="0"/>
                <w:sz w:val="20"/>
                <w:szCs w:val="20"/>
              </w:rPr>
              <w:lastRenderedPageBreak/>
              <w:t>investigations</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61" w:tooltip="Punales, 2003 #95" w:history="1">
              <w:r w:rsidRPr="002B32CA">
                <w:rPr>
                  <w:b w:val="0"/>
                  <w:noProof/>
                  <w:sz w:val="20"/>
                  <w:szCs w:val="20"/>
                </w:rPr>
                <w:t>Punales et al. 2003</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Brazil</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N=133 family members (degree not stated) from 17 MEN2 families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113 were from families with MEN2A</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37 had clinical signs of disease</w:t>
            </w:r>
            <w:r w:rsidRPr="002B32CA">
              <w:rPr>
                <w:sz w:val="20"/>
                <w:szCs w:val="20"/>
              </w:rPr>
              <w:t xml:space="preserve"> </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restriction enzyme analysis and direct DNA sequencing of exons 10, 11, 13, 14 or 15</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61/133 (45.8%) extended family members were </w:t>
            </w:r>
            <w:r>
              <w:rPr>
                <w:b w:val="0"/>
                <w:sz w:val="20"/>
                <w:szCs w:val="20"/>
              </w:rPr>
              <w:t>RET M+</w:t>
            </w:r>
          </w:p>
          <w:p w:rsidR="00993665" w:rsidRPr="002B32CA" w:rsidRDefault="00993665" w:rsidP="00993665">
            <w:pPr>
              <w:pStyle w:val="TableHeading"/>
              <w:keepNext w:val="0"/>
              <w:tabs>
                <w:tab w:val="center" w:pos="4153"/>
                <w:tab w:val="right" w:pos="8306"/>
              </w:tabs>
              <w:rPr>
                <w:sz w:val="20"/>
                <w:szCs w:val="20"/>
              </w:rPr>
            </w:pPr>
            <w:r w:rsidRPr="002B32CA">
              <w:rPr>
                <w:b w:val="0"/>
                <w:sz w:val="20"/>
                <w:szCs w:val="20"/>
              </w:rPr>
              <w:t xml:space="preserve">57/113 (50.4%) MEN2A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2B32CA">
              <w:rPr>
                <w:b w:val="0"/>
                <w:sz w:val="20"/>
                <w:szCs w:val="20"/>
              </w:rPr>
              <w:fldChar w:fldCharType="separate"/>
            </w:r>
            <w:r w:rsidRPr="002B32CA">
              <w:rPr>
                <w:b w:val="0"/>
                <w:noProof/>
                <w:sz w:val="20"/>
                <w:szCs w:val="20"/>
              </w:rPr>
              <w:t>(</w:t>
            </w:r>
            <w:hyperlink w:anchor="_ENREF_45" w:tooltip="Donis-Keller, 1995 #207" w:history="1">
              <w:r w:rsidRPr="002B32CA">
                <w:rPr>
                  <w:b w:val="0"/>
                  <w:noProof/>
                  <w:sz w:val="20"/>
                  <w:szCs w:val="20"/>
                </w:rPr>
                <w:t>Donis-Keller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N=132 relatives (degree not stated) from 7 MEN2A families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or direct DNA sequencing for family members</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21/132 (15.9%)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&lt;EndNote&gt;&lt;Cite&gt;&lt;Author&gt;Tsai&lt;/Author&gt;&lt;Year&gt;1994&lt;/Year&gt;&lt;RecNum&gt;74&lt;/RecNum&gt;&lt;DisplayText&gt;(Tsai et al. 1994)&lt;/DisplayText&gt;&lt;record&gt;&lt;rec-number&gt;74&lt;/rec-number&gt;&lt;foreign-keys&gt;&lt;key app="EN" db-id="repwasxf70v55werrfl50x9atarpvev5twpw"&gt;74&lt;/key&gt;&lt;/foreign-keys&gt;&lt;ref-type name="Journal Article"&gt;17&lt;/ref-type&gt;&lt;contributors&gt;&lt;authors&gt;&lt;author&gt;Tsai, M. S.&lt;/author&gt;&lt;author&gt;Ledger, G. A.&lt;/author&gt;&lt;author&gt;Khosla, S.&lt;/author&gt;&lt;author&gt;Gharib, H.&lt;/author&gt;&lt;author&gt;Thibodeau, S. N.&lt;/author&gt;&lt;/authors&gt;&lt;/contributors&gt;&lt;auth-address&gt;Thibodeau, S.N., Division of Laboratory Genetics, 970 Hilton, Mayo Clinic, Rochester, MN 55905, United States&lt;/auth-address&gt;&lt;titles&gt;&lt;title&gt;Identification of multiple endocrine neoplasia, type 2 gene carriers using linkage analysis and analysis of the RET proto-oncogene&lt;/title&gt;&lt;secondary-title&gt;Journal of Clinical Endocrinology and Metabolism&lt;/secondary-title&gt;&lt;/titles&gt;&lt;periodical&gt;&lt;full-title&gt;Journal of Clinical Endocrinology and Metabolism&lt;/full-title&gt;&lt;/periodical&gt;&lt;pages&gt;1261-1264&lt;/pages&gt;&lt;volume&gt;78&lt;/volume&gt;&lt;number&gt;5&lt;/number&gt;&lt;keywords&gt;&lt;keyword&gt;article&lt;/keyword&gt;&lt;keyword&gt;female&lt;/keyword&gt;&lt;keyword&gt;gene mutation&lt;/keyword&gt;&lt;keyword&gt;genetic linkage&lt;/keyword&gt;&lt;keyword&gt;heterozygote&lt;/keyword&gt;&lt;keyword&gt;human&lt;/keyword&gt;&lt;keyword&gt;major clinical study&lt;/keyword&gt;&lt;keyword&gt;male&lt;/keyword&gt;&lt;keyword&gt;neurofibromatosis&lt;/keyword&gt;&lt;keyword&gt;pathogenesis&lt;/keyword&gt;&lt;keyword&gt;priority journal&lt;/keyword&gt;&lt;keyword&gt;proto oncogene&lt;/keyword&gt;&lt;keyword&gt;sequence analysis&lt;/keyword&gt;&lt;keyword&gt;Sipple syndrome&lt;/keyword&gt;&lt;keyword&gt;thyroid cancer&lt;/keyword&gt;&lt;/keywords&gt;&lt;dates&gt;&lt;year&gt;1994&lt;/year&gt;&lt;/dates&gt;&lt;isbn&gt;0021-972X&lt;/isbn&gt;&lt;urls&gt;&lt;related-urls&gt;&lt;url&gt;http://www.embase.com/search/results?subaction=viewrecord&amp;amp;from=export&amp;amp;id=L24143057&lt;/url&gt;&lt;url&gt;http://dx.doi.org/10.1210/jc.78.5.1261&lt;/url&gt;&lt;/related-urls&gt;&lt;/urls&gt;&lt;/record&gt;&lt;/Cite&gt;&lt;/EndNote&gt;</w:instrText>
            </w:r>
            <w:r w:rsidRPr="002B32CA">
              <w:rPr>
                <w:b w:val="0"/>
                <w:sz w:val="20"/>
                <w:szCs w:val="20"/>
              </w:rPr>
              <w:fldChar w:fldCharType="separate"/>
            </w:r>
            <w:r w:rsidRPr="002B32CA">
              <w:rPr>
                <w:b w:val="0"/>
                <w:noProof/>
                <w:sz w:val="20"/>
                <w:szCs w:val="20"/>
              </w:rPr>
              <w:t>(</w:t>
            </w:r>
            <w:hyperlink w:anchor="_ENREF_202" w:tooltip="Tsai, 1994 #74" w:history="1">
              <w:r w:rsidRPr="002B32CA">
                <w:rPr>
                  <w:b w:val="0"/>
                  <w:noProof/>
                  <w:sz w:val="20"/>
                  <w:szCs w:val="20"/>
                </w:rPr>
                <w:t>Tsai et al. 1994</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N=109 members (degree not stated) of 13 kindreds</w:t>
            </w:r>
            <w:r>
              <w:rPr>
                <w:b w:val="0"/>
                <w:sz w:val="20"/>
                <w:szCs w:val="20"/>
              </w:rPr>
              <w:t>:</w:t>
            </w:r>
          </w:p>
          <w:p w:rsidR="00993665" w:rsidRDefault="00993665" w:rsidP="00993665">
            <w:pPr>
              <w:pStyle w:val="TableHeading"/>
              <w:keepNext w:val="0"/>
              <w:rPr>
                <w:b w:val="0"/>
                <w:sz w:val="20"/>
                <w:szCs w:val="20"/>
              </w:rPr>
            </w:pPr>
            <w:r w:rsidRPr="002B32CA">
              <w:rPr>
                <w:b w:val="0"/>
                <w:sz w:val="20"/>
                <w:szCs w:val="20"/>
              </w:rPr>
              <w:t xml:space="preserve">9 MEN2A </w:t>
            </w:r>
          </w:p>
          <w:p w:rsidR="00993665" w:rsidRDefault="00993665" w:rsidP="00993665">
            <w:pPr>
              <w:pStyle w:val="TableHeading"/>
              <w:keepNext w:val="0"/>
              <w:rPr>
                <w:b w:val="0"/>
                <w:sz w:val="20"/>
                <w:szCs w:val="20"/>
              </w:rPr>
            </w:pPr>
            <w:r w:rsidRPr="002B32CA">
              <w:rPr>
                <w:b w:val="0"/>
                <w:sz w:val="20"/>
                <w:szCs w:val="20"/>
              </w:rPr>
              <w:t xml:space="preserve">2 MEN2B </w:t>
            </w:r>
          </w:p>
          <w:p w:rsidR="00993665" w:rsidRPr="002B32CA" w:rsidRDefault="00993665" w:rsidP="00993665">
            <w:pPr>
              <w:pStyle w:val="TableHeading"/>
              <w:keepNext w:val="0"/>
              <w:numPr>
                <w:ins w:id="417" w:author="Jo Mason" w:date="2013-04-16T09:43:00Z"/>
              </w:numPr>
              <w:rPr>
                <w:b w:val="0"/>
                <w:sz w:val="20"/>
                <w:szCs w:val="20"/>
              </w:rPr>
            </w:pPr>
            <w:r w:rsidRPr="002B32CA">
              <w:rPr>
                <w:b w:val="0"/>
                <w:sz w:val="20"/>
                <w:szCs w:val="20"/>
              </w:rPr>
              <w:t>2 FMTC</w:t>
            </w:r>
          </w:p>
          <w:p w:rsidR="00993665" w:rsidRPr="002B32CA" w:rsidRDefault="00993665" w:rsidP="00993665">
            <w:pPr>
              <w:pStyle w:val="TableHeading"/>
              <w:keepNext w:val="0"/>
              <w:rPr>
                <w:b w:val="0"/>
                <w:sz w:val="20"/>
                <w:szCs w:val="20"/>
              </w:rPr>
            </w:pPr>
            <w:r w:rsidRPr="002B32CA">
              <w:rPr>
                <w:b w:val="0"/>
                <w:sz w:val="20"/>
                <w:szCs w:val="20"/>
              </w:rPr>
              <w:t>47 clinically affected</w:t>
            </w:r>
          </w:p>
          <w:p w:rsidR="00993665" w:rsidRPr="002B32CA" w:rsidRDefault="00993665" w:rsidP="00993665">
            <w:pPr>
              <w:pStyle w:val="TableHeading"/>
              <w:keepNext w:val="0"/>
              <w:rPr>
                <w:b w:val="0"/>
                <w:sz w:val="20"/>
                <w:szCs w:val="20"/>
              </w:rPr>
            </w:pPr>
            <w:r w:rsidRPr="002B32CA">
              <w:rPr>
                <w:b w:val="0"/>
                <w:sz w:val="20"/>
                <w:szCs w:val="20"/>
              </w:rPr>
              <w:t>62 non</w:t>
            </w:r>
            <w:r>
              <w:rPr>
                <w:b w:val="0"/>
                <w:sz w:val="20"/>
                <w:szCs w:val="20"/>
              </w:rPr>
              <w:t>-</w:t>
            </w:r>
            <w:r w:rsidRPr="002B32CA">
              <w:rPr>
                <w:b w:val="0"/>
                <w:sz w:val="20"/>
                <w:szCs w:val="20"/>
              </w:rPr>
              <w:t>affected</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of exons 10 and 11</w:t>
            </w:r>
          </w:p>
        </w:tc>
        <w:tc>
          <w:tcPr>
            <w:tcW w:w="3119" w:type="dxa"/>
          </w:tcPr>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 xml:space="preserve">41/109 (37.6%) relatives were </w:t>
            </w:r>
            <w:r>
              <w:rPr>
                <w:rFonts w:ascii="Arial Narrow" w:hAnsi="Arial Narrow"/>
                <w:sz w:val="20"/>
                <w:szCs w:val="20"/>
              </w:rPr>
              <w:t>RET M+:</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41/85 (48.2%) MEN2A family members</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 xml:space="preserve">0/16 (0%) MEN2B family members </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0/8 (0%) FMTC family members</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(NB test not appropriate to detect mutations for phenotype MEN2B)</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2B32CA">
              <w:rPr>
                <w:b w:val="0"/>
                <w:sz w:val="20"/>
                <w:szCs w:val="20"/>
              </w:rPr>
              <w:fldChar w:fldCharType="separate"/>
            </w:r>
            <w:r w:rsidRPr="002B32CA">
              <w:rPr>
                <w:b w:val="0"/>
                <w:noProof/>
                <w:sz w:val="20"/>
                <w:szCs w:val="20"/>
              </w:rPr>
              <w:t>(</w:t>
            </w:r>
            <w:hyperlink w:anchor="_ENREF_185" w:tooltip="Shifrin, 2009 #80" w:history="1">
              <w:r w:rsidRPr="002B32CA">
                <w:rPr>
                  <w:b w:val="0"/>
                  <w:noProof/>
                  <w:sz w:val="20"/>
                  <w:szCs w:val="20"/>
                </w:rPr>
                <w:t>Shifrin et al. 2009</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N=107 family members (degree not stated) from a family with RET V804M mutation (exon 14)</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and direct DNA sequencing of exon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40/107 (37.4%)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Generation I:</w:t>
            </w:r>
            <w:r>
              <w:rPr>
                <w:b w:val="0"/>
                <w:sz w:val="20"/>
                <w:szCs w:val="20"/>
              </w:rPr>
              <w:t xml:space="preserve"> </w:t>
            </w:r>
            <w:r w:rsidRPr="002B32CA">
              <w:rPr>
                <w:b w:val="0"/>
                <w:sz w:val="20"/>
                <w:szCs w:val="20"/>
              </w:rPr>
              <w:t xml:space="preserve">7/7 (100%) </w:t>
            </w:r>
          </w:p>
          <w:p w:rsidR="00993665" w:rsidRPr="002B32CA" w:rsidRDefault="00993665" w:rsidP="00993665">
            <w:pPr>
              <w:pStyle w:val="TableHeading"/>
              <w:keepNext w:val="0"/>
              <w:rPr>
                <w:b w:val="0"/>
                <w:sz w:val="20"/>
                <w:szCs w:val="20"/>
              </w:rPr>
            </w:pPr>
            <w:r w:rsidRPr="002B32CA">
              <w:rPr>
                <w:b w:val="0"/>
                <w:sz w:val="20"/>
                <w:szCs w:val="20"/>
              </w:rPr>
              <w:t xml:space="preserve">Generation II: 17/22 (77%) </w:t>
            </w:r>
          </w:p>
          <w:p w:rsidR="00993665" w:rsidRPr="002B32CA" w:rsidRDefault="00993665" w:rsidP="00993665">
            <w:pPr>
              <w:pStyle w:val="TableHeading"/>
              <w:keepNext w:val="0"/>
              <w:rPr>
                <w:b w:val="0"/>
                <w:sz w:val="20"/>
                <w:szCs w:val="20"/>
              </w:rPr>
            </w:pPr>
            <w:r w:rsidRPr="002B32CA">
              <w:rPr>
                <w:b w:val="0"/>
                <w:sz w:val="20"/>
                <w:szCs w:val="20"/>
              </w:rPr>
              <w:t xml:space="preserve">Generation III: 15/22 (68%) </w:t>
            </w:r>
          </w:p>
        </w:tc>
      </w:tr>
      <w:tr w:rsidR="00993665" w:rsidRPr="00037B86" w:rsidTr="00E513CB">
        <w:trPr>
          <w:cantSplit/>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8" w:tooltip="Sanso, 2002 #86" w:history="1">
              <w:r w:rsidRPr="002B32CA">
                <w:rPr>
                  <w:b w:val="0"/>
                  <w:noProof/>
                  <w:sz w:val="20"/>
                  <w:szCs w:val="20"/>
                </w:rPr>
                <w:t>Sanso et al. 2002</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Argentina</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N=98 relatives (degree not stated) from 17 MEN2A index cases (aged 6</w:t>
            </w:r>
            <w:r>
              <w:rPr>
                <w:b w:val="0"/>
                <w:sz w:val="20"/>
                <w:szCs w:val="20"/>
              </w:rPr>
              <w:t> </w:t>
            </w:r>
            <w:r w:rsidRPr="002B32CA">
              <w:rPr>
                <w:b w:val="0"/>
                <w:sz w:val="20"/>
                <w:szCs w:val="20"/>
              </w:rPr>
              <w:t>months – 81</w:t>
            </w:r>
            <w:r>
              <w:rPr>
                <w:b w:val="0"/>
                <w:sz w:val="20"/>
                <w:szCs w:val="20"/>
              </w:rPr>
              <w:t> </w:t>
            </w:r>
            <w:r w:rsidRPr="002B32CA">
              <w:rPr>
                <w:b w:val="0"/>
                <w:sz w:val="20"/>
                <w:szCs w:val="20"/>
              </w:rPr>
              <w:t>years)</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N=13 relatives (degree not stated) from 5 MEN2B index cases</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11 and 16</w:t>
            </w:r>
            <w:r>
              <w:rPr>
                <w:b w:val="0"/>
                <w:sz w:val="20"/>
                <w:szCs w:val="20"/>
              </w:rPr>
              <w:t>,</w:t>
            </w:r>
            <w:r w:rsidRPr="002B32CA">
              <w:rPr>
                <w:b w:val="0"/>
                <w:sz w:val="20"/>
                <w:szCs w:val="20"/>
              </w:rPr>
              <w:t xml:space="preserve"> confirmed by restriction site polymorphism analysis</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42/98 (42.9%) MEN2A relatives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All had the RET C634R mutation</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0/13 (0%) MEN2B relatives were </w:t>
            </w:r>
            <w:r>
              <w:rPr>
                <w:b w:val="0"/>
                <w:sz w:val="20"/>
                <w:szCs w:val="20"/>
              </w:rPr>
              <w:t>RET M+</w:t>
            </w:r>
            <w:r w:rsidRPr="002B32CA">
              <w:rPr>
                <w:b w:val="0"/>
                <w:sz w:val="20"/>
                <w:szCs w:val="20"/>
              </w:rPr>
              <w:t xml:space="preserve"> </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40" w:tooltip="Decker, 1995 #204" w:history="1">
              <w:r w:rsidRPr="002B32CA">
                <w:rPr>
                  <w:b w:val="0"/>
                  <w:noProof/>
                  <w:sz w:val="20"/>
                  <w:szCs w:val="20"/>
                </w:rPr>
                <w:t>Decker et al.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N=93 relatives (degree not stated) from 10 MEN2A or FMTC kindreds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denaturing gradient gel electrophoresis mutational analysis of exons 10 and 11</w:t>
            </w:r>
            <w:r>
              <w:rPr>
                <w:b w:val="0"/>
                <w:sz w:val="20"/>
                <w:szCs w:val="20"/>
              </w:rPr>
              <w:t>,</w:t>
            </w:r>
            <w:r w:rsidRPr="002B32CA">
              <w:rPr>
                <w:b w:val="0"/>
                <w:sz w:val="20"/>
                <w:szCs w:val="20"/>
              </w:rPr>
              <w:t xml:space="preserve"> with confirmatory direct DNA sequencing</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29/93 (31.2%) relatives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6" w:tooltip="Algun, 2002 #179" w:history="1">
              <w:r w:rsidRPr="002B32CA">
                <w:rPr>
                  <w:b w:val="0"/>
                  <w:noProof/>
                  <w:sz w:val="20"/>
                  <w:szCs w:val="20"/>
                </w:rPr>
                <w:t>Algun et al. 2002</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Turkey</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N=88 relatives (degree not stated) from 4 generations of an extended MEN2A family with a RET C634G mutation</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of exon 11</w:t>
            </w:r>
          </w:p>
        </w:tc>
        <w:tc>
          <w:tcPr>
            <w:tcW w:w="3119" w:type="dxa"/>
          </w:tcPr>
          <w:p w:rsidR="00993665" w:rsidRPr="002B32CA" w:rsidRDefault="00993665" w:rsidP="00993665">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 xml:space="preserve">18/88 (20.5%) relatives were </w:t>
            </w:r>
            <w:r>
              <w:rPr>
                <w:rFonts w:ascii="Arial Narrow" w:hAnsi="Arial Narrow"/>
                <w:sz w:val="20"/>
                <w:szCs w:val="20"/>
              </w:rPr>
              <w:t>RET M+</w:t>
            </w:r>
          </w:p>
        </w:tc>
      </w:tr>
      <w:tr w:rsidR="00993665" w:rsidRPr="00037B86" w:rsidTr="00E513CB">
        <w:trPr>
          <w:trHeight w:val="140"/>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97" w:tooltip="Jindrichova, 2004 #136" w:history="1">
              <w:r w:rsidRPr="002B32CA">
                <w:rPr>
                  <w:b w:val="0"/>
                  <w:noProof/>
                  <w:sz w:val="20"/>
                  <w:szCs w:val="20"/>
                </w:rPr>
                <w:t>Jindrichova et al. 2004</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Czech Republic</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N=77 relatives</w:t>
            </w:r>
            <w:r>
              <w:rPr>
                <w:b w:val="0"/>
                <w:sz w:val="20"/>
                <w:szCs w:val="20"/>
              </w:rPr>
              <w:t xml:space="preserve"> </w:t>
            </w:r>
            <w:r w:rsidRPr="002B32CA">
              <w:rPr>
                <w:b w:val="0"/>
                <w:sz w:val="20"/>
                <w:szCs w:val="20"/>
              </w:rPr>
              <w:t xml:space="preserve">(degree not stated) of 23 </w:t>
            </w:r>
            <w:r>
              <w:rPr>
                <w:b w:val="0"/>
                <w:sz w:val="20"/>
                <w:szCs w:val="20"/>
              </w:rPr>
              <w:t>RET M+</w:t>
            </w:r>
            <w:r w:rsidRPr="002B32CA">
              <w:rPr>
                <w:b w:val="0"/>
                <w:sz w:val="20"/>
                <w:szCs w:val="20"/>
              </w:rPr>
              <w:t xml:space="preserve"> index cases with MTC</w:t>
            </w:r>
            <w:r>
              <w:rPr>
                <w:b w:val="0"/>
                <w:sz w:val="20"/>
                <w:szCs w:val="20"/>
              </w:rPr>
              <w:t>:</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6 previously classified </w:t>
            </w:r>
            <w:r>
              <w:rPr>
                <w:b w:val="0"/>
                <w:sz w:val="20"/>
                <w:szCs w:val="20"/>
              </w:rPr>
              <w:t xml:space="preserve">as </w:t>
            </w:r>
            <w:r w:rsidRPr="002B32CA">
              <w:rPr>
                <w:b w:val="0"/>
                <w:sz w:val="20"/>
                <w:szCs w:val="20"/>
              </w:rPr>
              <w:t xml:space="preserve">sporadic MTC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4 FMTC families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9 MEN2A families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4 MEN2B families </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11, 13, 14 and/or 16</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24/77 (42.1%) relatives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3/9 (33.3%) sporadic MTC</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9/22 (40.9%) FMTC</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10/39 (25.6%) MEN2A</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2/7 (28.6%) MEN2B</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&lt;EndNote&gt;&lt;Cite&gt;&lt;Author&gt;Chi&lt;/Author&gt;&lt;Year&gt;1994&lt;/Year&gt;&lt;RecNum&gt;197&lt;/RecNum&gt;&lt;DisplayText&gt;(Chi et al. 1994)&lt;/DisplayText&gt;&lt;record&gt;&lt;rec-number&gt;197&lt;/rec-number&gt;&lt;foreign-keys&gt;&lt;key app="EN" db-id="repwasxf70v55werrfl50x9atarpvev5twpw"&gt;197&lt;/key&gt;&lt;/foreign-keys&gt;&lt;ref-type name="Journal Article"&gt;17&lt;/ref-type&gt;&lt;contributors&gt;&lt;authors&gt;&lt;author&gt;Chi, D. D.&lt;/author&gt;&lt;author&gt;Toshima, K.&lt;/author&gt;&lt;author&gt;Donis-Keller, H.&lt;/author&gt;&lt;author&gt;Wells Jr, S. A.&lt;/author&gt;&lt;author&gt;Buenaventura, P.&lt;/author&gt;&lt;author&gt;Lillemoe, K. D.&lt;/author&gt;&lt;author&gt;Thompson, J. C.&lt;/author&gt;&lt;/authors&gt;&lt;/contributors&gt;&lt;auth-address&gt;Wells Jr., S.A., Division of General Surgery, Department of Surgery, Washington Univ. School of Medicine, St. Louis, MO 63110, United States&lt;/auth-address&gt;&lt;titles&gt;&lt;title&gt;Predictive testing for multiple endocrine neoplasia type 2A (MEN 2A) based on the detection of mutations in the RET protooncogene&lt;/title&gt;&lt;secondary-title&gt;Surgery&lt;/secondary-title&gt;&lt;/titles&gt;&lt;periodical&gt;&lt;full-title&gt;Surgery&lt;/full-title&gt;&lt;/periodical&gt;&lt;pages&gt;124-133&lt;/pages&gt;&lt;volume&gt;116&lt;/volume&gt;&lt;number&gt;2&lt;/number&gt;&lt;keywords&gt;&lt;keyword&gt;restriction endonuclease&lt;/keyword&gt;&lt;keyword&gt;article&lt;/keyword&gt;&lt;keyword&gt;disease carrier&lt;/keyword&gt;&lt;keyword&gt;DNA determination&lt;/keyword&gt;&lt;keyword&gt;enzyme activity&lt;/keyword&gt;&lt;keyword&gt;gene mutation&lt;/keyword&gt;&lt;keyword&gt;genetic analysis&lt;/keyword&gt;&lt;keyword&gt;genetic linkage&lt;/keyword&gt;&lt;keyword&gt;genetic marker&lt;/keyword&gt;&lt;keyword&gt;genetic risk&lt;/keyword&gt;&lt;keyword&gt;genome&lt;/keyword&gt;&lt;keyword&gt;human&lt;/keyword&gt;&lt;keyword&gt;inheritance&lt;/keyword&gt;&lt;keyword&gt;major clinical study&lt;/keyword&gt;&lt;keyword&gt;multiple endocrine neoplasia&lt;/keyword&gt;&lt;keyword&gt;polymerase chain reaction&lt;/keyword&gt;&lt;keyword&gt;prenatal screening&lt;/keyword&gt;&lt;keyword&gt;priority journal&lt;/keyword&gt;&lt;keyword&gt;proto oncogene&lt;/keyword&gt;&lt;keyword&gt;risk assessment&lt;/keyword&gt;&lt;/keywords&gt;&lt;dates&gt;&lt;year&gt;1994&lt;/year&gt;&lt;/dates&gt;&lt;isbn&gt;0039-6060&lt;/isbn&gt;&lt;urls&gt;&lt;related-urls&gt;&lt;url&gt;http://www.embase.com/search/results?subaction=viewrecord&amp;amp;from=export&amp;amp;id=L24260699&lt;/url&gt;&lt;/related-urls&gt;&lt;/urls&gt;&lt;/record&gt;&lt;/Cite&gt;&lt;/EndNote&gt;</w:instrText>
            </w:r>
            <w:r w:rsidRPr="002B32CA">
              <w:rPr>
                <w:b w:val="0"/>
                <w:sz w:val="20"/>
                <w:szCs w:val="20"/>
              </w:rPr>
              <w:fldChar w:fldCharType="separate"/>
            </w:r>
            <w:r w:rsidRPr="002B32CA">
              <w:rPr>
                <w:b w:val="0"/>
                <w:noProof/>
                <w:sz w:val="20"/>
                <w:szCs w:val="20"/>
              </w:rPr>
              <w:t>(</w:t>
            </w:r>
            <w:hyperlink w:anchor="_ENREF_33" w:tooltip="Chi, 1994 #197" w:history="1">
              <w:r w:rsidRPr="002B32CA">
                <w:rPr>
                  <w:b w:val="0"/>
                  <w:noProof/>
                  <w:sz w:val="20"/>
                  <w:szCs w:val="20"/>
                </w:rPr>
                <w:t>Chi et al. 1994</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Japan</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N=74 relatives (degree not stated) from an extended MEN2A pedigree with a RET C634R mutation</w:t>
            </w:r>
            <w:r>
              <w:rPr>
                <w:b w:val="0"/>
                <w:sz w:val="20"/>
                <w:szCs w:val="20"/>
              </w:rPr>
              <w:t>:</w:t>
            </w:r>
          </w:p>
          <w:p w:rsidR="00993665" w:rsidRPr="002B32CA" w:rsidRDefault="00993665" w:rsidP="00993665">
            <w:pPr>
              <w:pStyle w:val="TableHeading"/>
              <w:keepNext w:val="0"/>
              <w:rPr>
                <w:b w:val="0"/>
                <w:sz w:val="20"/>
                <w:szCs w:val="20"/>
              </w:rPr>
            </w:pPr>
            <w:r w:rsidRPr="002B32CA">
              <w:rPr>
                <w:b w:val="0"/>
                <w:sz w:val="20"/>
                <w:szCs w:val="20"/>
              </w:rPr>
              <w:t>43 clinically affected</w:t>
            </w:r>
          </w:p>
          <w:p w:rsidR="00993665" w:rsidRPr="002B32CA" w:rsidRDefault="00993665" w:rsidP="00993665">
            <w:pPr>
              <w:pStyle w:val="TableHeading"/>
              <w:keepNext w:val="0"/>
              <w:rPr>
                <w:b w:val="0"/>
                <w:sz w:val="20"/>
                <w:szCs w:val="20"/>
              </w:rPr>
            </w:pPr>
            <w:r w:rsidRPr="002B32CA">
              <w:rPr>
                <w:b w:val="0"/>
                <w:sz w:val="20"/>
                <w:szCs w:val="20"/>
              </w:rPr>
              <w:t>31 considered at risk</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 45/74 (60.8%) relatives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43/43 (100%) clinically affected</w:t>
            </w:r>
          </w:p>
          <w:p w:rsidR="00993665" w:rsidRPr="002B32CA" w:rsidRDefault="00993665" w:rsidP="00993665">
            <w:pPr>
              <w:pStyle w:val="TableHeading"/>
              <w:keepNext w:val="0"/>
              <w:rPr>
                <w:b w:val="0"/>
                <w:sz w:val="20"/>
                <w:szCs w:val="20"/>
              </w:rPr>
            </w:pPr>
            <w:r w:rsidRPr="002B32CA">
              <w:rPr>
                <w:b w:val="0"/>
                <w:sz w:val="20"/>
                <w:szCs w:val="20"/>
              </w:rPr>
              <w:t>2/31 (6.5%) at risk relatives</w:t>
            </w:r>
          </w:p>
        </w:tc>
      </w:tr>
      <w:tr w:rsidR="00993665" w:rsidRPr="00037B86" w:rsidTr="00E513CB">
        <w:trPr>
          <w:trHeight w:val="13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87" w:tooltip="Halling, 1997 #142" w:history="1">
              <w:r w:rsidRPr="002B32CA">
                <w:rPr>
                  <w:b w:val="0"/>
                  <w:noProof/>
                  <w:sz w:val="20"/>
                  <w:szCs w:val="20"/>
                </w:rPr>
                <w:t>Halling et al. 1997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993665">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N=72 family members (degree not stated) from one large FMTC kindred with a RET C609Y mutation</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of exon 10</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34/72 (47%)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Generation III:</w:t>
            </w:r>
            <w:r>
              <w:rPr>
                <w:b w:val="0"/>
                <w:sz w:val="20"/>
                <w:szCs w:val="20"/>
              </w:rPr>
              <w:t xml:space="preserve"> </w:t>
            </w:r>
            <w:r w:rsidRPr="002B32CA">
              <w:rPr>
                <w:b w:val="0"/>
                <w:sz w:val="20"/>
                <w:szCs w:val="20"/>
              </w:rPr>
              <w:t xml:space="preserve">16/23 (70%) </w:t>
            </w:r>
          </w:p>
          <w:p w:rsidR="00993665" w:rsidRPr="002B32CA" w:rsidRDefault="00993665" w:rsidP="00993665">
            <w:pPr>
              <w:pStyle w:val="TableHeading"/>
              <w:keepNext w:val="0"/>
              <w:rPr>
                <w:b w:val="0"/>
                <w:sz w:val="20"/>
                <w:szCs w:val="20"/>
              </w:rPr>
            </w:pPr>
            <w:r w:rsidRPr="002B32CA">
              <w:rPr>
                <w:b w:val="0"/>
                <w:sz w:val="20"/>
                <w:szCs w:val="20"/>
              </w:rPr>
              <w:t xml:space="preserve">Generation IV: 18/49 (37%) </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22" w:tooltip="Bugalho, 2007 #192" w:history="1">
              <w:r w:rsidRPr="002B32CA">
                <w:rPr>
                  <w:b w:val="0"/>
                  <w:noProof/>
                  <w:sz w:val="20"/>
                  <w:szCs w:val="20"/>
                </w:rPr>
                <w:t>Bugalho et al. 2007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Portugal</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N=65 relatives (degree not stated) of 8 probands of established FMTC/MEN2 kindreds with a RET mutation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53 were asymptomatic</w:t>
            </w:r>
          </w:p>
        </w:tc>
        <w:tc>
          <w:tcPr>
            <w:tcW w:w="4394" w:type="dxa"/>
          </w:tcPr>
          <w:p w:rsidR="00993665"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w:t>
            </w:r>
            <w:r>
              <w:rPr>
                <w:b w:val="0"/>
                <w:sz w:val="20"/>
                <w:szCs w:val="20"/>
              </w:rPr>
              <w:t>–</w:t>
            </w:r>
            <w:r w:rsidRPr="002B32CA">
              <w:rPr>
                <w:b w:val="0"/>
                <w:sz w:val="20"/>
                <w:szCs w:val="20"/>
              </w:rPr>
              <w:t>16</w:t>
            </w:r>
            <w:r>
              <w:rPr>
                <w:b w:val="0"/>
                <w:sz w:val="20"/>
                <w:szCs w:val="20"/>
              </w:rPr>
              <w:t>,</w:t>
            </w:r>
            <w:r w:rsidRPr="002B32CA">
              <w:rPr>
                <w:b w:val="0"/>
                <w:sz w:val="20"/>
                <w:szCs w:val="20"/>
              </w:rPr>
              <w:t xml:space="preserve"> or restriction site polymorphism analysis of exons 13</w:t>
            </w:r>
            <w:r>
              <w:rPr>
                <w:b w:val="0"/>
                <w:sz w:val="20"/>
                <w:szCs w:val="20"/>
              </w:rPr>
              <w:t>–</w:t>
            </w:r>
            <w:r w:rsidRPr="002B32CA">
              <w:rPr>
                <w:b w:val="0"/>
                <w:sz w:val="20"/>
                <w:szCs w:val="20"/>
              </w:rPr>
              <w:t xml:space="preserve">16 </w:t>
            </w:r>
          </w:p>
          <w:p w:rsidR="00993665" w:rsidRPr="002B32CA" w:rsidRDefault="00993665" w:rsidP="00993665">
            <w:pPr>
              <w:pStyle w:val="TableHeading"/>
              <w:keepNext w:val="0"/>
              <w:numPr>
                <w:ins w:id="418" w:author="Jo Mason" w:date="2013-04-16T09:47:00Z"/>
              </w:numPr>
              <w:tabs>
                <w:tab w:val="center" w:pos="4153"/>
                <w:tab w:val="right" w:pos="8306"/>
              </w:tabs>
              <w:rPr>
                <w:b w:val="0"/>
                <w:sz w:val="20"/>
                <w:szCs w:val="20"/>
              </w:rPr>
            </w:pPr>
            <w:r w:rsidRPr="002B32CA">
              <w:rPr>
                <w:b w:val="0"/>
                <w:sz w:val="20"/>
                <w:szCs w:val="20"/>
              </w:rPr>
              <w:t>Exon 8 was screened for gross insertions/deletions (method not stated)</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32/65 (49.2%) relatives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20/53 (37.7%) asymptomatic</w:t>
            </w:r>
          </w:p>
        </w:tc>
      </w:tr>
      <w:tr w:rsidR="00993665" w:rsidRPr="00037B86" w:rsidTr="00E513CB">
        <w:trPr>
          <w:cantSplit/>
        </w:trPr>
        <w:tc>
          <w:tcPr>
            <w:tcW w:w="1668" w:type="dxa"/>
          </w:tcPr>
          <w:p w:rsidR="00993665" w:rsidRPr="002B32CA" w:rsidRDefault="00993665" w:rsidP="00E1013F">
            <w:pPr>
              <w:pStyle w:val="TableHeading"/>
              <w:keepNext w:val="0"/>
              <w:tabs>
                <w:tab w:val="center" w:pos="4153"/>
                <w:tab w:val="right" w:pos="8306"/>
              </w:tabs>
              <w:rPr>
                <w:b w:val="0"/>
                <w:noProof/>
                <w:sz w:val="20"/>
                <w:szCs w:val="20"/>
              </w:rPr>
            </w:pPr>
            <w:r w:rsidRPr="002B32CA">
              <w:rPr>
                <w:b w:val="0"/>
                <w:noProof/>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2B32CA">
              <w:rPr>
                <w:b w:val="0"/>
                <w:noProof/>
                <w:sz w:val="20"/>
                <w:szCs w:val="20"/>
              </w:rPr>
              <w:instrText xml:space="preserve"> ADDIN EN.CITE </w:instrText>
            </w:r>
            <w:r w:rsidRPr="002B32CA">
              <w:rPr>
                <w:b w:val="0"/>
                <w:noProof/>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2B32CA">
              <w:rPr>
                <w:b w:val="0"/>
                <w:noProof/>
                <w:sz w:val="20"/>
                <w:szCs w:val="20"/>
              </w:rPr>
              <w:instrText xml:space="preserve"> ADDIN EN.CITE.DATA </w:instrText>
            </w:r>
            <w:r w:rsidRPr="002B32CA">
              <w:rPr>
                <w:b w:val="0"/>
                <w:noProof/>
                <w:sz w:val="20"/>
                <w:szCs w:val="20"/>
              </w:rPr>
            </w:r>
            <w:r w:rsidRPr="002B32CA">
              <w:rPr>
                <w:b w:val="0"/>
                <w:noProof/>
                <w:sz w:val="20"/>
                <w:szCs w:val="20"/>
              </w:rPr>
              <w:fldChar w:fldCharType="end"/>
            </w:r>
            <w:r w:rsidRPr="002B32CA">
              <w:rPr>
                <w:b w:val="0"/>
                <w:noProof/>
                <w:sz w:val="20"/>
                <w:szCs w:val="20"/>
              </w:rPr>
            </w:r>
            <w:r w:rsidRPr="002B32CA">
              <w:rPr>
                <w:b w:val="0"/>
                <w:noProof/>
                <w:sz w:val="20"/>
                <w:szCs w:val="20"/>
              </w:rPr>
              <w:fldChar w:fldCharType="separate"/>
            </w:r>
            <w:r w:rsidRPr="002B32CA">
              <w:rPr>
                <w:b w:val="0"/>
                <w:noProof/>
                <w:sz w:val="20"/>
                <w:szCs w:val="20"/>
              </w:rPr>
              <w:t>(</w:t>
            </w:r>
            <w:hyperlink w:anchor="_ENREF_32" w:tooltip="Chang, 2009 #196" w:history="1">
              <w:r w:rsidRPr="002B32CA">
                <w:rPr>
                  <w:b w:val="0"/>
                  <w:noProof/>
                  <w:sz w:val="20"/>
                  <w:szCs w:val="20"/>
                </w:rPr>
                <w:t>Chang et al. 2009</w:t>
              </w:r>
            </w:hyperlink>
            <w:r w:rsidRPr="002B32CA">
              <w:rPr>
                <w:b w:val="0"/>
                <w:noProof/>
                <w:sz w:val="20"/>
                <w:szCs w:val="20"/>
              </w:rPr>
              <w:t>)</w:t>
            </w:r>
            <w:r w:rsidRPr="002B32CA">
              <w:rPr>
                <w:b w:val="0"/>
                <w:noProof/>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noProof/>
                <w:sz w:val="20"/>
                <w:szCs w:val="20"/>
              </w:rPr>
              <w:t>Taiwan</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N=61 relatives (degree not stated) from 8 unrelated MTC families</w:t>
            </w:r>
            <w:r>
              <w:rPr>
                <w:b w:val="0"/>
                <w:sz w:val="20"/>
                <w:szCs w:val="20"/>
              </w:rPr>
              <w:t>:</w:t>
            </w:r>
            <w:r w:rsidRPr="002B32CA">
              <w:rPr>
                <w:b w:val="0"/>
                <w:sz w:val="20"/>
                <w:szCs w:val="20"/>
              </w:rPr>
              <w:t xml:space="preserve"> </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45 from 5 MEN2A families</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9 from 2 MEN2B families</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7 from 1 FMTC family</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w:t>
            </w:r>
            <w:r>
              <w:rPr>
                <w:b w:val="0"/>
                <w:sz w:val="20"/>
                <w:szCs w:val="20"/>
              </w:rPr>
              <w:t>–</w:t>
            </w:r>
            <w:r w:rsidRPr="002B32CA">
              <w:rPr>
                <w:b w:val="0"/>
                <w:sz w:val="20"/>
                <w:szCs w:val="20"/>
              </w:rPr>
              <w:t>20</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22/61 (36.1%)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18/45 (40%) MEN2A</w:t>
            </w:r>
          </w:p>
          <w:p w:rsidR="00993665" w:rsidRPr="002B32CA" w:rsidRDefault="00993665" w:rsidP="00993665">
            <w:pPr>
              <w:pStyle w:val="TableHeading"/>
              <w:keepNext w:val="0"/>
              <w:rPr>
                <w:b w:val="0"/>
                <w:sz w:val="20"/>
                <w:szCs w:val="20"/>
              </w:rPr>
            </w:pPr>
            <w:r w:rsidRPr="002B32CA">
              <w:rPr>
                <w:b w:val="0"/>
                <w:sz w:val="20"/>
                <w:szCs w:val="20"/>
              </w:rPr>
              <w:t>0/9 (0%) MEN2B</w:t>
            </w:r>
          </w:p>
          <w:p w:rsidR="00993665" w:rsidRPr="002B32CA" w:rsidRDefault="00993665" w:rsidP="00993665">
            <w:pPr>
              <w:pStyle w:val="TableHeading"/>
              <w:keepNext w:val="0"/>
              <w:rPr>
                <w:b w:val="0"/>
                <w:sz w:val="20"/>
                <w:szCs w:val="20"/>
              </w:rPr>
            </w:pPr>
            <w:r w:rsidRPr="002B32CA">
              <w:rPr>
                <w:b w:val="0"/>
                <w:sz w:val="20"/>
                <w:szCs w:val="20"/>
              </w:rPr>
              <w:t>4/7 (57.1%)</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&lt;EndNote&gt;&lt;Cite&gt;&lt;Author&gt;Oriola&lt;/Author&gt;&lt;Year&gt;1996&lt;/Year&gt;&lt;RecNum&gt;103&lt;/RecNum&gt;&lt;DisplayText&gt;(Oriola et al. 1996)&lt;/DisplayText&gt;&lt;record&gt;&lt;rec-number&gt;103&lt;/rec-number&gt;&lt;foreign-keys&gt;&lt;key app="EN" db-id="repwasxf70v55werrfl50x9atarpvev5twpw"&gt;103&lt;/key&gt;&lt;/foreign-keys&gt;&lt;ref-type name="Journal Article"&gt;17&lt;/ref-type&gt;&lt;contributors&gt;&lt;authors&gt;&lt;author&gt;Oriola, J.&lt;/author&gt;&lt;author&gt;Hernandez, C.&lt;/author&gt;&lt;author&gt;Simo, R.&lt;/author&gt;&lt;author&gt;Barcelo, A.&lt;/author&gt;&lt;author&gt;Casamitjana, R.&lt;/author&gt;&lt;author&gt;Vilardell, E.&lt;/author&gt;&lt;author&gt;RiveraFillat, F.&lt;/author&gt;&lt;/authors&gt;&lt;/contributors&gt;&lt;titles&gt;&lt;title&gt;Genetic analysis of seven Mediterranean families with multiple endocrine neoplasia type 2A&lt;/title&gt;&lt;secondary-title&gt;Clinical Endocrinology&lt;/secondary-title&gt;&lt;/titles&gt;&lt;periodical&gt;&lt;full-title&gt;Clinical Endocrinology&lt;/full-title&gt;&lt;/periodical&gt;&lt;pages&gt;207-212&lt;/pages&gt;&lt;volume&gt;44&lt;/volume&gt;&lt;number&gt;2&lt;/number&gt;&lt;dates&gt;&lt;year&gt;1996&lt;/year&gt;&lt;pub-dates&gt;&lt;date&gt;Feb&lt;/date&gt;&lt;/pub-dates&gt;&lt;/dates&gt;&lt;isbn&gt;0300-0664&lt;/isbn&gt;&lt;accession-num&gt;WOS:A1996TU38200014&lt;/accession-num&gt;&lt;urls&gt;&lt;related-urls&gt;&lt;url&gt;&amp;lt;Go to ISI&amp;gt;://WOS:A1996TU38200014&lt;/url&gt;&lt;url&gt;http://onlinelibrary.wiley.com/store/10.1046/j.1365-2265.1996.652473.x/asset/j.1365-2265.1996.652473.x.pdf?v=1&amp;amp;t=h6mvyfxc&amp;amp;s=03e8cfe291c53eb523781bfa242e48d0d466c86e&lt;/url&gt;&lt;/related-urls&gt;&lt;/urls&gt;&lt;electronic-resource-num&gt;10.1046/j.1365-2265.1996.652473.x&lt;/electronic-resource-num&gt;&lt;/record&gt;&lt;/Cite&gt;&lt;/EndNote&gt;</w:instrText>
            </w:r>
            <w:r w:rsidRPr="002B32CA">
              <w:rPr>
                <w:b w:val="0"/>
                <w:sz w:val="20"/>
                <w:szCs w:val="20"/>
              </w:rPr>
              <w:fldChar w:fldCharType="separate"/>
            </w:r>
            <w:r w:rsidRPr="002B32CA">
              <w:rPr>
                <w:b w:val="0"/>
                <w:noProof/>
                <w:sz w:val="20"/>
                <w:szCs w:val="20"/>
              </w:rPr>
              <w:t>(</w:t>
            </w:r>
            <w:hyperlink w:anchor="_ENREF_151" w:tooltip="Oriola, 1996 #103" w:history="1">
              <w:r w:rsidRPr="002B32CA">
                <w:rPr>
                  <w:b w:val="0"/>
                  <w:noProof/>
                  <w:sz w:val="20"/>
                  <w:szCs w:val="20"/>
                </w:rPr>
                <w:t>Oriola et al. 1996</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Spain</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N=59 family members (degree not stated) from 7 MEN2A families</w:t>
            </w:r>
            <w:r>
              <w:rPr>
                <w:b w:val="0"/>
                <w:sz w:val="20"/>
                <w:szCs w:val="20"/>
              </w:rPr>
              <w:t>:</w:t>
            </w:r>
          </w:p>
          <w:p w:rsidR="00993665" w:rsidRPr="002B32CA" w:rsidRDefault="00993665" w:rsidP="00993665">
            <w:pPr>
              <w:pStyle w:val="TableHeading"/>
              <w:keepNext w:val="0"/>
              <w:rPr>
                <w:b w:val="0"/>
                <w:sz w:val="20"/>
                <w:szCs w:val="20"/>
              </w:rPr>
            </w:pPr>
            <w:r w:rsidRPr="002B32CA">
              <w:rPr>
                <w:b w:val="0"/>
                <w:sz w:val="20"/>
                <w:szCs w:val="20"/>
              </w:rPr>
              <w:t>20 symptomatic</w:t>
            </w:r>
          </w:p>
          <w:p w:rsidR="00993665" w:rsidRPr="002B32CA" w:rsidRDefault="00993665" w:rsidP="00993665">
            <w:pPr>
              <w:pStyle w:val="TableHeading"/>
              <w:keepNext w:val="0"/>
              <w:rPr>
                <w:b w:val="0"/>
                <w:sz w:val="20"/>
                <w:szCs w:val="20"/>
              </w:rPr>
            </w:pPr>
            <w:r w:rsidRPr="002B32CA">
              <w:rPr>
                <w:b w:val="0"/>
                <w:sz w:val="20"/>
                <w:szCs w:val="20"/>
              </w:rPr>
              <w:t xml:space="preserve">39 at risk of disease </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of RET exons 10 and 11, and restriction site polymorphism analysis of exons 10 and exon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28/59 (47.5%)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8/39 asymptomatic family members</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2B32CA">
              <w:rPr>
                <w:b w:val="0"/>
                <w:sz w:val="20"/>
                <w:szCs w:val="20"/>
              </w:rPr>
              <w:fldChar w:fldCharType="separate"/>
            </w:r>
            <w:r w:rsidRPr="002B32CA">
              <w:rPr>
                <w:b w:val="0"/>
                <w:noProof/>
                <w:sz w:val="20"/>
                <w:szCs w:val="20"/>
              </w:rPr>
              <w:t>(</w:t>
            </w:r>
            <w:hyperlink w:anchor="_ENREF_102" w:tooltip="Karga, 1998 #131" w:history="1">
              <w:r w:rsidRPr="002B32CA">
                <w:rPr>
                  <w:b w:val="0"/>
                  <w:noProof/>
                  <w:sz w:val="20"/>
                  <w:szCs w:val="20"/>
                </w:rPr>
                <w:t>Karga et al. 1998</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Greece</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086DB1" w:rsidRDefault="00993665" w:rsidP="00993665">
            <w:pPr>
              <w:pStyle w:val="TableHeading"/>
              <w:keepNext w:val="0"/>
              <w:rPr>
                <w:b w:val="0"/>
                <w:sz w:val="20"/>
                <w:szCs w:val="20"/>
              </w:rPr>
            </w:pPr>
            <w:r w:rsidRPr="00AD5EF3">
              <w:rPr>
                <w:b w:val="0"/>
                <w:sz w:val="20"/>
                <w:szCs w:val="20"/>
              </w:rPr>
              <w:t>N=58 members (degree not stated) of 12 unrelated Greek families</w:t>
            </w:r>
          </w:p>
          <w:p w:rsidR="00993665" w:rsidRPr="00086DB1" w:rsidRDefault="00993665" w:rsidP="00993665">
            <w:pPr>
              <w:pStyle w:val="TableHeading"/>
              <w:keepNext w:val="0"/>
              <w:rPr>
                <w:b w:val="0"/>
                <w:sz w:val="20"/>
                <w:szCs w:val="20"/>
              </w:rPr>
            </w:pPr>
            <w:r w:rsidRPr="00AD5EF3">
              <w:rPr>
                <w:b w:val="0"/>
                <w:sz w:val="20"/>
                <w:szCs w:val="20"/>
              </w:rPr>
              <w:lastRenderedPageBreak/>
              <w:t xml:space="preserve">9 MEN2A </w:t>
            </w:r>
          </w:p>
          <w:p w:rsidR="00993665" w:rsidRPr="00086DB1" w:rsidRDefault="00993665" w:rsidP="00993665">
            <w:pPr>
              <w:pStyle w:val="TableHeading"/>
              <w:keepNext w:val="0"/>
              <w:rPr>
                <w:b w:val="0"/>
                <w:sz w:val="20"/>
                <w:szCs w:val="20"/>
              </w:rPr>
            </w:pPr>
            <w:r w:rsidRPr="00AD5EF3">
              <w:rPr>
                <w:b w:val="0"/>
                <w:sz w:val="20"/>
                <w:szCs w:val="20"/>
              </w:rPr>
              <w:t xml:space="preserve">1 FMTC </w:t>
            </w:r>
          </w:p>
          <w:p w:rsidR="00993665" w:rsidRPr="00086DB1" w:rsidRDefault="00993665" w:rsidP="00993665">
            <w:pPr>
              <w:pStyle w:val="TableHeading"/>
              <w:keepNext w:val="0"/>
              <w:numPr>
                <w:ins w:id="419" w:author="Jo Mason" w:date="2013-04-16T09:48:00Z"/>
              </w:numPr>
              <w:rPr>
                <w:b w:val="0"/>
                <w:sz w:val="20"/>
                <w:szCs w:val="20"/>
              </w:rPr>
            </w:pPr>
            <w:r w:rsidRPr="00AD5EF3">
              <w:rPr>
                <w:b w:val="0"/>
                <w:sz w:val="20"/>
                <w:szCs w:val="20"/>
              </w:rPr>
              <w:t>3 likely FMTC</w:t>
            </w:r>
          </w:p>
          <w:p w:rsidR="00993665" w:rsidRPr="00AD5EF3" w:rsidRDefault="00993665" w:rsidP="00993665">
            <w:pPr>
              <w:pStyle w:val="TableHeading"/>
              <w:keepNext w:val="0"/>
              <w:rPr>
                <w:b w:val="0"/>
                <w:sz w:val="20"/>
                <w:szCs w:val="20"/>
                <w:highlight w:val="yellow"/>
              </w:rPr>
            </w:pPr>
            <w:r w:rsidRPr="00AD5EF3">
              <w:rPr>
                <w:b w:val="0"/>
                <w:sz w:val="20"/>
                <w:szCs w:val="20"/>
              </w:rPr>
              <w:t>33 clinically affected (aged 12–65 years)</w:t>
            </w:r>
          </w:p>
        </w:tc>
        <w:tc>
          <w:tcPr>
            <w:tcW w:w="4394" w:type="dxa"/>
          </w:tcPr>
          <w:p w:rsidR="00993665" w:rsidRPr="002B32CA" w:rsidRDefault="00993665" w:rsidP="00993665">
            <w:pPr>
              <w:pStyle w:val="TableHeading"/>
              <w:keepNext w:val="0"/>
              <w:rPr>
                <w:b w:val="0"/>
                <w:sz w:val="20"/>
                <w:szCs w:val="20"/>
              </w:rPr>
            </w:pPr>
            <w:r>
              <w:rPr>
                <w:b w:val="0"/>
                <w:sz w:val="20"/>
                <w:szCs w:val="20"/>
              </w:rPr>
              <w:lastRenderedPageBreak/>
              <w:t>RET mutation test</w:t>
            </w:r>
            <w:r w:rsidRPr="002B32CA">
              <w:rPr>
                <w:b w:val="0"/>
                <w:sz w:val="20"/>
                <w:szCs w:val="20"/>
              </w:rPr>
              <w:t>ing by single</w:t>
            </w:r>
            <w:r>
              <w:rPr>
                <w:b w:val="0"/>
                <w:sz w:val="20"/>
                <w:szCs w:val="20"/>
              </w:rPr>
              <w:t>-</w:t>
            </w:r>
            <w:r w:rsidRPr="002B32CA">
              <w:rPr>
                <w:b w:val="0"/>
                <w:sz w:val="20"/>
                <w:szCs w:val="20"/>
              </w:rPr>
              <w:t xml:space="preserve">strand conformation polymorphism analysis and direct DNA sequencing of </w:t>
            </w:r>
            <w:r w:rsidRPr="002B32CA">
              <w:rPr>
                <w:b w:val="0"/>
                <w:sz w:val="20"/>
                <w:szCs w:val="20"/>
              </w:rPr>
              <w:lastRenderedPageBreak/>
              <w:t>exons 10, 11, 13, 14 and/or 16</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lastRenderedPageBreak/>
              <w:t>38/58 (65.5%) family members</w:t>
            </w:r>
            <w:r>
              <w:rPr>
                <w:b w:val="0"/>
                <w:sz w:val="20"/>
                <w:szCs w:val="20"/>
              </w:rPr>
              <w:t xml:space="preserve"> </w:t>
            </w:r>
            <w:r w:rsidRPr="002B32CA">
              <w:rPr>
                <w:b w:val="0"/>
                <w:sz w:val="20"/>
                <w:szCs w:val="20"/>
              </w:rPr>
              <w:t xml:space="preserve">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lastRenderedPageBreak/>
              <w:t>33/33 (100%) were clinically affected</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152" w:tooltip="Pacini, 1995 #102" w:history="1">
              <w:r w:rsidRPr="002B32CA">
                <w:rPr>
                  <w:b w:val="0"/>
                  <w:noProof/>
                  <w:sz w:val="20"/>
                  <w:szCs w:val="20"/>
                </w:rPr>
                <w:t>Pacini et al.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Italy</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N=58 family members (degree not stated) from 9 MEN2 families</w:t>
            </w:r>
            <w:r>
              <w:rPr>
                <w:b w:val="0"/>
                <w:sz w:val="20"/>
                <w:szCs w:val="20"/>
              </w:rPr>
              <w:t>:</w:t>
            </w:r>
          </w:p>
          <w:p w:rsidR="00993665" w:rsidRPr="002B32CA" w:rsidRDefault="00993665" w:rsidP="00993665">
            <w:pPr>
              <w:pStyle w:val="TableHeading"/>
              <w:keepNext w:val="0"/>
              <w:rPr>
                <w:b w:val="0"/>
                <w:sz w:val="20"/>
                <w:szCs w:val="20"/>
              </w:rPr>
            </w:pPr>
            <w:r w:rsidRPr="002B32CA">
              <w:rPr>
                <w:b w:val="0"/>
                <w:sz w:val="20"/>
                <w:szCs w:val="20"/>
              </w:rPr>
              <w:t>16 affected</w:t>
            </w:r>
          </w:p>
          <w:p w:rsidR="00993665" w:rsidRPr="002B32CA" w:rsidRDefault="00993665" w:rsidP="00993665">
            <w:pPr>
              <w:pStyle w:val="TableHeading"/>
              <w:keepNext w:val="0"/>
              <w:rPr>
                <w:b w:val="0"/>
                <w:sz w:val="20"/>
                <w:szCs w:val="20"/>
              </w:rPr>
            </w:pPr>
            <w:r w:rsidRPr="002B32CA">
              <w:rPr>
                <w:b w:val="0"/>
                <w:sz w:val="20"/>
                <w:szCs w:val="20"/>
              </w:rPr>
              <w:t>42 at risk of disease</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exons 10, 11 or 16</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21/58 (36.2%) family members</w:t>
            </w:r>
            <w:r>
              <w:rPr>
                <w:b w:val="0"/>
                <w:sz w:val="20"/>
                <w:szCs w:val="20"/>
              </w:rPr>
              <w:t xml:space="preserve"> </w:t>
            </w:r>
            <w:r w:rsidRPr="002B32CA">
              <w:rPr>
                <w:b w:val="0"/>
                <w:sz w:val="20"/>
                <w:szCs w:val="20"/>
              </w:rPr>
              <w:t xml:space="preserve">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 xml:space="preserve">5/42 (11.9%) clinically unaffected family members </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&lt;EndNote&gt;&lt;Cite&gt;&lt;Author&gt;Dos Santos&lt;/Author&gt;&lt;Year&gt;2007&lt;/Year&gt;&lt;RecNum&gt;208&lt;/RecNum&gt;&lt;DisplayText&gt;(Dos Santos et al. 2007)&lt;/DisplayText&gt;&lt;record&gt;&lt;rec-number&gt;208&lt;/rec-number&gt;&lt;foreign-keys&gt;&lt;key app="EN" db-id="repwasxf70v55werrfl50x9atarpvev5twpw"&gt;208&lt;/key&gt;&lt;/foreign-keys&gt;&lt;ref-type name="Journal Article"&gt;17&lt;/ref-type&gt;&lt;contributors&gt;&lt;authors&gt;&lt;author&gt;Dos Santos, M. A. C. G.&lt;/author&gt;&lt;author&gt;De Quedas, E. P. S.&lt;/author&gt;&lt;author&gt;Toledo, R. D. A.&lt;/author&gt;&lt;author&gt;Lourenco Jr, D. M.&lt;/author&gt;&lt;author&gt;De Toledo, S. P. A.&lt;/author&gt;&lt;/authors&gt;&lt;/contributors&gt;&lt;auth-address&gt;De Toledo, S.P.A., Unidade de Endocrinologia Genetica, Endocrinologia, Clinica Medica, 01246-903 Sao Paulo, SP, Brazil&lt;/auth-address&gt;&lt;titles&gt;&lt;title&gt;Screening of RET gene mutations in multiple endocrine neoplasia type-2 using conformation sensitive gel electrophoresis (CSGE)&lt;/title&gt;&lt;secondary-title&gt;Arquivos Brasileiros de Endocrinologia e Metabologia&lt;/secondary-title&gt;&lt;/titles&gt;&lt;periodical&gt;&lt;full-title&gt;Arquivos Brasileiros de Endocrinologia e Metabologia&lt;/full-title&gt;&lt;/periodical&gt;&lt;pages&gt;1468-1476&lt;/pages&gt;&lt;volume&gt;51&lt;/volume&gt;&lt;number&gt;9&lt;/number&gt;&lt;keywords&gt;&lt;keyword&gt;protein Ret&lt;/keyword&gt;&lt;keyword&gt;agar gel electrophoresis&lt;/keyword&gt;&lt;keyword&gt;article&lt;/keyword&gt;&lt;keyword&gt;DNA sequence&lt;/keyword&gt;&lt;keyword&gt;evaluation&lt;/keyword&gt;&lt;keyword&gt;exon&lt;/keyword&gt;&lt;keyword&gt;genetic screening&lt;/keyword&gt;&lt;keyword&gt;genetics&lt;/keyword&gt;&lt;keyword&gt;human&lt;/keyword&gt;&lt;keyword&gt;methodology&lt;/keyword&gt;&lt;keyword&gt;mutation&lt;/keyword&gt;&lt;keyword&gt;nucleotide sequence&lt;/keyword&gt;&lt;keyword&gt;sensitivity and specificity&lt;/keyword&gt;&lt;keyword&gt;single strand conformation polymorphism&lt;/keyword&gt;&lt;keyword&gt;Sipple syndrome&lt;/keyword&gt;&lt;/keywords&gt;&lt;dates&gt;&lt;year&gt;2007&lt;/year&gt;&lt;/dates&gt;&lt;isbn&gt;0004-2730&amp;#xD;1677-9487&lt;/isbn&gt;&lt;urls&gt;&lt;related-urls&gt;&lt;url&gt;http://www.embase.com/search/results?subaction=viewrecord&amp;amp;from=export&amp;amp;id=L351195467&lt;/url&gt;&lt;/related-urls&gt;&lt;/urls&gt;&lt;/record&gt;&lt;/Cite&gt;&lt;/EndNote&gt;</w:instrText>
            </w:r>
            <w:r w:rsidRPr="002B32CA">
              <w:rPr>
                <w:b w:val="0"/>
                <w:sz w:val="20"/>
                <w:szCs w:val="20"/>
              </w:rPr>
              <w:fldChar w:fldCharType="separate"/>
            </w:r>
            <w:r w:rsidRPr="002B32CA">
              <w:rPr>
                <w:b w:val="0"/>
                <w:noProof/>
                <w:sz w:val="20"/>
                <w:szCs w:val="20"/>
              </w:rPr>
              <w:t>(</w:t>
            </w:r>
            <w:hyperlink w:anchor="_ENREF_46" w:tooltip="Dos Santos, 2007 #208" w:history="1">
              <w:r w:rsidRPr="002B32CA">
                <w:rPr>
                  <w:b w:val="0"/>
                  <w:noProof/>
                  <w:sz w:val="20"/>
                  <w:szCs w:val="20"/>
                </w:rPr>
                <w:t>Dos Santos et al. 2007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Brazil</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Default="00993665" w:rsidP="00993665">
            <w:pPr>
              <w:pStyle w:val="TableHeading"/>
              <w:keepNext w:val="0"/>
              <w:rPr>
                <w:b w:val="0"/>
                <w:sz w:val="20"/>
                <w:szCs w:val="20"/>
              </w:rPr>
            </w:pPr>
            <w:r w:rsidRPr="002B32CA">
              <w:rPr>
                <w:b w:val="0"/>
                <w:sz w:val="20"/>
                <w:szCs w:val="20"/>
              </w:rPr>
              <w:t>N=57 at</w:t>
            </w:r>
            <w:r>
              <w:rPr>
                <w:b w:val="0"/>
                <w:sz w:val="20"/>
                <w:szCs w:val="20"/>
              </w:rPr>
              <w:t>-</w:t>
            </w:r>
            <w:r w:rsidRPr="002B32CA">
              <w:rPr>
                <w:b w:val="0"/>
                <w:sz w:val="20"/>
                <w:szCs w:val="20"/>
              </w:rPr>
              <w:t>risk family members (degree not stated) from 7 index cases</w:t>
            </w:r>
            <w:r>
              <w:rPr>
                <w:b w:val="0"/>
                <w:sz w:val="20"/>
                <w:szCs w:val="20"/>
              </w:rPr>
              <w:t>:</w:t>
            </w:r>
            <w:r w:rsidRPr="002B32CA">
              <w:rPr>
                <w:b w:val="0"/>
                <w:sz w:val="20"/>
                <w:szCs w:val="20"/>
              </w:rPr>
              <w:t xml:space="preserve"> </w:t>
            </w:r>
          </w:p>
          <w:p w:rsidR="00993665" w:rsidRDefault="00993665" w:rsidP="00993665">
            <w:pPr>
              <w:pStyle w:val="TableHeading"/>
              <w:keepNext w:val="0"/>
              <w:rPr>
                <w:b w:val="0"/>
                <w:sz w:val="20"/>
                <w:szCs w:val="20"/>
              </w:rPr>
            </w:pPr>
            <w:r w:rsidRPr="002B32CA">
              <w:rPr>
                <w:b w:val="0"/>
                <w:sz w:val="20"/>
                <w:szCs w:val="20"/>
              </w:rPr>
              <w:t xml:space="preserve">3 MEN2A </w:t>
            </w:r>
          </w:p>
          <w:p w:rsidR="00993665" w:rsidRDefault="00993665" w:rsidP="00993665">
            <w:pPr>
              <w:pStyle w:val="TableHeading"/>
              <w:keepNext w:val="0"/>
              <w:rPr>
                <w:b w:val="0"/>
                <w:sz w:val="20"/>
                <w:szCs w:val="20"/>
              </w:rPr>
            </w:pPr>
            <w:r w:rsidRPr="002B32CA">
              <w:rPr>
                <w:b w:val="0"/>
                <w:sz w:val="20"/>
                <w:szCs w:val="20"/>
              </w:rPr>
              <w:t xml:space="preserve">1 MEN2B </w:t>
            </w:r>
          </w:p>
          <w:p w:rsidR="00993665" w:rsidRPr="002B32CA" w:rsidRDefault="00993665" w:rsidP="00993665">
            <w:pPr>
              <w:pStyle w:val="TableHeading"/>
              <w:keepNext w:val="0"/>
              <w:numPr>
                <w:ins w:id="420" w:author="Jo Mason" w:date="2013-04-16T09:49:00Z"/>
              </w:numPr>
              <w:rPr>
                <w:b w:val="0"/>
                <w:sz w:val="20"/>
                <w:szCs w:val="20"/>
              </w:rPr>
            </w:pPr>
            <w:r w:rsidRPr="002B32CA">
              <w:rPr>
                <w:b w:val="0"/>
                <w:sz w:val="20"/>
                <w:szCs w:val="20"/>
              </w:rPr>
              <w:t>3 FMTC</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in index patients, and restricted to specific exon for family members</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35/57 (61.4%) relatives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19 MEN2A</w:t>
            </w:r>
          </w:p>
          <w:p w:rsidR="00993665" w:rsidRPr="002B32CA" w:rsidRDefault="00993665" w:rsidP="00993665">
            <w:pPr>
              <w:pStyle w:val="TableHeading"/>
              <w:keepNext w:val="0"/>
              <w:rPr>
                <w:b w:val="0"/>
                <w:sz w:val="20"/>
                <w:szCs w:val="20"/>
              </w:rPr>
            </w:pPr>
            <w:r w:rsidRPr="002B32CA">
              <w:rPr>
                <w:b w:val="0"/>
                <w:sz w:val="20"/>
                <w:szCs w:val="20"/>
              </w:rPr>
              <w:t>15 FMTC</w:t>
            </w:r>
          </w:p>
          <w:p w:rsidR="00993665" w:rsidRPr="002B32CA" w:rsidRDefault="00993665" w:rsidP="00993665">
            <w:pPr>
              <w:pStyle w:val="TableHeading"/>
              <w:keepNext w:val="0"/>
              <w:rPr>
                <w:b w:val="0"/>
                <w:sz w:val="20"/>
                <w:szCs w:val="20"/>
              </w:rPr>
            </w:pPr>
            <w:r w:rsidRPr="002B32CA">
              <w:rPr>
                <w:b w:val="0"/>
                <w:sz w:val="20"/>
                <w:szCs w:val="20"/>
              </w:rPr>
              <w:t>1 MEN2B</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16" w:tooltip="Learoyd, 2005 #123" w:history="1">
              <w:r w:rsidRPr="002B32CA">
                <w:rPr>
                  <w:b w:val="0"/>
                  <w:noProof/>
                  <w:sz w:val="20"/>
                  <w:szCs w:val="20"/>
                </w:rPr>
                <w:t>Learoyd et al. 2005</w:t>
              </w:r>
            </w:hyperlink>
            <w:r w:rsidRPr="002B32CA">
              <w:rPr>
                <w:b w:val="0"/>
                <w:noProof/>
                <w:sz w:val="20"/>
                <w:szCs w:val="20"/>
              </w:rPr>
              <w:t>)</w:t>
            </w:r>
            <w:r w:rsidRPr="002B32CA">
              <w:rPr>
                <w:b w:val="0"/>
                <w:sz w:val="20"/>
                <w:szCs w:val="20"/>
              </w:rPr>
              <w:fldChar w:fldCharType="end"/>
            </w:r>
          </w:p>
          <w:p w:rsidR="00993665" w:rsidRPr="002B32CA" w:rsidRDefault="00993665" w:rsidP="00993665">
            <w:pPr>
              <w:pStyle w:val="TableHeading"/>
              <w:keepNext w:val="0"/>
              <w:tabs>
                <w:tab w:val="left" w:pos="1245"/>
                <w:tab w:val="center" w:pos="4153"/>
                <w:tab w:val="right" w:pos="8306"/>
              </w:tabs>
              <w:rPr>
                <w:b w:val="0"/>
                <w:sz w:val="20"/>
                <w:szCs w:val="20"/>
              </w:rPr>
            </w:pPr>
            <w:r w:rsidRPr="002B32CA">
              <w:rPr>
                <w:b w:val="0"/>
                <w:sz w:val="20"/>
                <w:szCs w:val="20"/>
              </w:rPr>
              <w:t>Australia</w:t>
            </w:r>
            <w:r>
              <w:rPr>
                <w:b w:val="0"/>
                <w:sz w:val="20"/>
                <w:szCs w:val="20"/>
              </w:rPr>
              <w:t>,</w:t>
            </w:r>
            <w:r w:rsidRPr="002B32CA">
              <w:rPr>
                <w:b w:val="0"/>
                <w:sz w:val="20"/>
                <w:szCs w:val="20"/>
              </w:rPr>
              <w:t xml:space="preserve"> New Zealand</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N=54 family members (degree not stated) of 2 probands</w:t>
            </w:r>
            <w:r>
              <w:rPr>
                <w:b w:val="0"/>
                <w:sz w:val="20"/>
                <w:szCs w:val="20"/>
              </w:rPr>
              <w:t>:</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47 family members from 4 generations</w:t>
            </w:r>
            <w:r>
              <w:rPr>
                <w:b w:val="0"/>
                <w:sz w:val="20"/>
                <w:szCs w:val="20"/>
              </w:rPr>
              <w:t>;</w:t>
            </w:r>
            <w:r w:rsidRPr="002B32CA">
              <w:rPr>
                <w:b w:val="0"/>
                <w:sz w:val="20"/>
                <w:szCs w:val="20"/>
              </w:rPr>
              <w:t xml:space="preserve"> proband has RET V804L mutation</w:t>
            </w:r>
          </w:p>
          <w:p w:rsidR="00993665" w:rsidRPr="002B32CA" w:rsidRDefault="00993665" w:rsidP="00993665">
            <w:pPr>
              <w:pStyle w:val="TableHeading"/>
              <w:keepNext w:val="0"/>
              <w:tabs>
                <w:tab w:val="center" w:pos="4153"/>
                <w:tab w:val="right" w:pos="8306"/>
              </w:tabs>
              <w:rPr>
                <w:sz w:val="20"/>
                <w:szCs w:val="20"/>
              </w:rPr>
            </w:pPr>
            <w:r w:rsidRPr="002B32CA">
              <w:rPr>
                <w:b w:val="0"/>
                <w:sz w:val="20"/>
                <w:szCs w:val="20"/>
              </w:rPr>
              <w:t>7 family members from 3 generations</w:t>
            </w:r>
            <w:r>
              <w:rPr>
                <w:b w:val="0"/>
                <w:sz w:val="20"/>
                <w:szCs w:val="20"/>
              </w:rPr>
              <w:t>;</w:t>
            </w:r>
            <w:r w:rsidRPr="002B32CA">
              <w:rPr>
                <w:b w:val="0"/>
                <w:sz w:val="20"/>
                <w:szCs w:val="20"/>
              </w:rPr>
              <w:t xml:space="preserve"> proband has RET V804M mutation</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and direct DNA sequencing of exons 10, 11 and 16 between 1993 and 1998, then exons 13</w:t>
            </w:r>
            <w:r>
              <w:rPr>
                <w:b w:val="0"/>
                <w:sz w:val="20"/>
                <w:szCs w:val="20"/>
              </w:rPr>
              <w:t>–</w:t>
            </w:r>
            <w:r w:rsidRPr="002B32CA">
              <w:rPr>
                <w:b w:val="0"/>
                <w:sz w:val="20"/>
                <w:szCs w:val="20"/>
              </w:rPr>
              <w:t>15 were included</w:t>
            </w:r>
          </w:p>
        </w:tc>
        <w:tc>
          <w:tcPr>
            <w:tcW w:w="3119"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Family 1: 22/47 (46.8%)</w:t>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Family 2: 5/7 (71.4%)</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rFonts w:cs="Calibri"/>
                <w:b w:val="0"/>
                <w:sz w:val="20"/>
                <w:szCs w:val="20"/>
                <w:lang w:eastAsia="en-GB"/>
              </w:rPr>
            </w:pPr>
            <w:r w:rsidRPr="002B32CA">
              <w:rPr>
                <w:rFonts w:cs="Calibri"/>
                <w:b w:val="0"/>
                <w:sz w:val="20"/>
                <w:szCs w:val="20"/>
                <w:lang w:eastAsia="en-GB"/>
              </w:rPr>
              <w:fldChar w:fldCharType="begin"/>
            </w:r>
            <w:r w:rsidRPr="002B32CA">
              <w:rPr>
                <w:rFonts w:cs="Calibri"/>
                <w:b w:val="0"/>
                <w:sz w:val="20"/>
                <w:szCs w:val="20"/>
                <w:lang w:eastAsia="en-GB"/>
              </w:rPr>
              <w:instrText xml:space="preserve"> ADDIN EN.CITE &lt;EndNote&gt;&lt;Cite&gt;&lt;Author&gt;Fink&lt;/Author&gt;&lt;Year&gt;1996&lt;/Year&gt;&lt;RecNum&gt;223&lt;/RecNum&gt;&lt;DisplayText&gt;(Fink et al. 1996)&lt;/DisplayText&gt;&lt;record&gt;&lt;rec-number&gt;223&lt;/rec-number&gt;&lt;foreign-keys&gt;&lt;key app="EN" db-id="repwasxf70v55werrfl50x9atarpvev5twpw"&gt;223&lt;/key&gt;&lt;/foreign-keys&gt;&lt;ref-type name="Journal Article"&gt;17&lt;/ref-type&gt;&lt;contributors&gt;&lt;authors&gt;&lt;author&gt;Fink, M.&lt;/author&gt;&lt;author&gt;Weinhausel, A.&lt;/author&gt;&lt;author&gt;Niederle, B.&lt;/author&gt;&lt;author&gt;Haas, O. A.&lt;/author&gt;&lt;/authors&gt;&lt;/contributors&gt;&lt;auth-address&gt;Haas, O.A., St Anna Children&amp;apos;s Hospital, A-1090 Vienna, Austria&lt;/auth-address&gt;&lt;titles&gt;&lt;title&gt;Distinction between sporadic and hereditary medullary thyroid carcinoma (MTC) by mutation analysis of the RET proto-oncogene&lt;/title&gt;&lt;secondary-title&gt;International Journal of Cancer&lt;/secondary-title&gt;&lt;/titles&gt;&lt;periodical&gt;&lt;full-title&gt;International Journal of Cancer&lt;/full-title&gt;&lt;/periodical&gt;&lt;pages&gt;312-316&lt;/pages&gt;&lt;volume&gt;69&lt;/volume&gt;&lt;number&gt;4&lt;/number&gt;&lt;keywords&gt;&lt;keyword&gt;article&lt;/keyword&gt;&lt;keyword&gt;familial cancer&lt;/keyword&gt;&lt;keyword&gt;female&lt;/keyword&gt;&lt;keyword&gt;gene mutation&lt;/keyword&gt;&lt;keyword&gt;human&lt;/keyword&gt;&lt;keyword&gt;human tissue&lt;/keyword&gt;&lt;keyword&gt;major clinical study&lt;/keyword&gt;&lt;keyword&gt;male&lt;/keyword&gt;&lt;keyword&gt;priority journal&lt;/keyword&gt;&lt;keyword&gt;proto oncogene&lt;/keyword&gt;&lt;keyword&gt;thyroid medullary carcinoma&lt;/keyword&gt;&lt;/keywords&gt;&lt;dates&gt;&lt;year&gt;1996&lt;/year&gt;&lt;/dates&gt;&lt;isbn&gt;0020-7136&lt;/isbn&gt;&lt;urls&gt;&lt;related-urls&gt;&lt;url&gt;http://www.embase.com/search/results?subaction=viewrecord&amp;amp;from=export&amp;amp;id=L26298297&lt;/url&gt;&lt;url&gt;http://dx.doi.org/10.1002/(SICI)1097-0215(19960822)69:4&amp;lt;312::AID-IJC13&amp;gt;3.0.CO;2-7&lt;/url&gt;&lt;/related-urls&gt;&lt;/urls&gt;&lt;/record&gt;&lt;/Cite&gt;&lt;/EndNote&gt;</w:instrText>
            </w:r>
            <w:r w:rsidRPr="002B32CA">
              <w:rPr>
                <w:rFonts w:cs="Calibri"/>
                <w:b w:val="0"/>
                <w:sz w:val="20"/>
                <w:szCs w:val="20"/>
                <w:lang w:eastAsia="en-GB"/>
              </w:rPr>
              <w:fldChar w:fldCharType="separate"/>
            </w:r>
            <w:r w:rsidRPr="002B32CA">
              <w:rPr>
                <w:rFonts w:cs="Calibri"/>
                <w:b w:val="0"/>
                <w:noProof/>
                <w:sz w:val="20"/>
                <w:szCs w:val="20"/>
                <w:lang w:eastAsia="en-GB"/>
              </w:rPr>
              <w:t>(</w:t>
            </w:r>
            <w:hyperlink w:anchor="_ENREF_65" w:tooltip="Fink, 1996 #223" w:history="1">
              <w:r w:rsidRPr="002B32CA">
                <w:rPr>
                  <w:rFonts w:cs="Calibri"/>
                  <w:b w:val="0"/>
                  <w:noProof/>
                  <w:sz w:val="20"/>
                  <w:szCs w:val="20"/>
                  <w:lang w:eastAsia="en-GB"/>
                </w:rPr>
                <w:t>Fink et al. 1996</w:t>
              </w:r>
            </w:hyperlink>
            <w:r w:rsidRPr="002B32CA">
              <w:rPr>
                <w:rFonts w:cs="Calibri"/>
                <w:b w:val="0"/>
                <w:noProof/>
                <w:sz w:val="20"/>
                <w:szCs w:val="20"/>
                <w:lang w:eastAsia="en-GB"/>
              </w:rPr>
              <w:t>)</w:t>
            </w:r>
            <w:r w:rsidRPr="002B32CA">
              <w:rPr>
                <w:rFonts w:cs="Calibri"/>
                <w:b w:val="0"/>
                <w:sz w:val="20"/>
                <w:szCs w:val="20"/>
                <w:lang w:eastAsia="en-GB"/>
              </w:rPr>
              <w:fldChar w:fldCharType="end"/>
            </w:r>
          </w:p>
          <w:p w:rsidR="00993665" w:rsidRPr="002B32CA" w:rsidRDefault="00993665" w:rsidP="00E1013F">
            <w:pPr>
              <w:pStyle w:val="TableHeading"/>
              <w:keepNext w:val="0"/>
              <w:rPr>
                <w:rFonts w:cs="Calibri"/>
                <w:b w:val="0"/>
                <w:sz w:val="20"/>
                <w:szCs w:val="20"/>
                <w:lang w:eastAsia="en-GB"/>
              </w:rPr>
            </w:pPr>
            <w:r w:rsidRPr="002B32CA">
              <w:rPr>
                <w:rFonts w:cs="Calibri"/>
                <w:b w:val="0"/>
                <w:sz w:val="20"/>
                <w:szCs w:val="20"/>
                <w:lang w:eastAsia="en-GB"/>
              </w:rPr>
              <w:t>Austria</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1097"/>
              </w:tabs>
              <w:rPr>
                <w:b w:val="0"/>
                <w:sz w:val="20"/>
                <w:szCs w:val="20"/>
              </w:rPr>
            </w:pPr>
            <w:r w:rsidRPr="002B32CA">
              <w:rPr>
                <w:b w:val="0"/>
                <w:sz w:val="20"/>
                <w:szCs w:val="20"/>
              </w:rPr>
              <w:t>N=52 asymptomatic relatives (degree not stated) from 13 families clinically diagnosed with FMTC, MEN2A, MEN2B or suspected of inheritable MTC</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conformational analysis or restriction site polymorphism analysis</w:t>
            </w:r>
            <w:r>
              <w:rPr>
                <w:b w:val="0"/>
                <w:sz w:val="20"/>
                <w:szCs w:val="20"/>
              </w:rPr>
              <w:t>,</w:t>
            </w:r>
            <w:r w:rsidRPr="002B32CA">
              <w:rPr>
                <w:b w:val="0"/>
                <w:sz w:val="20"/>
                <w:szCs w:val="20"/>
              </w:rPr>
              <w:t xml:space="preserve"> and confirmatory direct DNA sequencing of exons 10, 11, 13 and 16</w:t>
            </w:r>
            <w:r>
              <w:rPr>
                <w:b w:val="0"/>
                <w:sz w:val="20"/>
                <w:szCs w:val="20"/>
              </w:rPr>
              <w:t>;</w:t>
            </w:r>
            <w:r w:rsidRPr="002B32CA">
              <w:rPr>
                <w:b w:val="0"/>
                <w:sz w:val="20"/>
                <w:szCs w:val="20"/>
              </w:rPr>
              <w:t xml:space="preserve"> if no mutation detected</w:t>
            </w:r>
            <w:r>
              <w:rPr>
                <w:b w:val="0"/>
                <w:sz w:val="20"/>
                <w:szCs w:val="20"/>
              </w:rPr>
              <w:t>,</w:t>
            </w:r>
            <w:r w:rsidRPr="002B32CA">
              <w:rPr>
                <w:b w:val="0"/>
                <w:sz w:val="20"/>
                <w:szCs w:val="20"/>
              </w:rPr>
              <w:t xml:space="preserve"> direct DNA sequencing of exon 14 was conducted</w:t>
            </w:r>
          </w:p>
        </w:tc>
        <w:tc>
          <w:tcPr>
            <w:tcW w:w="3119" w:type="dxa"/>
          </w:tcPr>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 xml:space="preserve">10/52 (19.2%) relatives were </w:t>
            </w:r>
            <w:r>
              <w:rPr>
                <w:rFonts w:ascii="Arial Narrow" w:hAnsi="Arial Narrow"/>
                <w:sz w:val="20"/>
                <w:szCs w:val="20"/>
              </w:rPr>
              <w:t>RET M+:</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5/19 (26.3%) FMTC family members</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5/18 (27.8%) MEN2A family members</w:t>
            </w:r>
          </w:p>
          <w:p w:rsidR="00993665" w:rsidRPr="002B32CA" w:rsidRDefault="00993665" w:rsidP="00993665">
            <w:pPr>
              <w:spacing w:before="40" w:after="40"/>
              <w:ind w:left="0"/>
              <w:rPr>
                <w:rFonts w:ascii="Arial Narrow" w:hAnsi="Arial Narrow"/>
                <w:sz w:val="20"/>
                <w:szCs w:val="20"/>
              </w:rPr>
            </w:pPr>
            <w:r w:rsidRPr="002B32CA">
              <w:rPr>
                <w:rFonts w:ascii="Arial Narrow" w:hAnsi="Arial Narrow"/>
                <w:sz w:val="20"/>
                <w:szCs w:val="20"/>
              </w:rPr>
              <w:t>0/5 (0%) MEN2B family members</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&lt;EndNote&gt;&lt;Cite&gt;&lt;Author&gt;Lecube&lt;/Author&gt;&lt;Year&gt;2002&lt;/Year&gt;&lt;RecNum&gt;122&lt;/RecNum&gt;&lt;DisplayText&gt;(Lecube et al. 2002)&lt;/DisplayText&gt;&lt;record&gt;&lt;rec-number&gt;122&lt;/rec-number&gt;&lt;foreign-keys&gt;&lt;key app="EN" db-id="repwasxf70v55werrfl50x9atarpvev5twpw"&gt;122&lt;/key&gt;&lt;/foreign-keys&gt;&lt;ref-type name="Journal Article"&gt;17&lt;/ref-type&gt;&lt;contributors&gt;&lt;authors&gt;&lt;author&gt;Lecube, A.&lt;/author&gt;&lt;author&gt;Hernandez, C.&lt;/author&gt;&lt;author&gt;Oriola, J.&lt;/author&gt;&lt;author&gt;Galard, R.&lt;/author&gt;&lt;author&gt;Gemar, E.&lt;/author&gt;&lt;author&gt;Mesa, J.&lt;/author&gt;&lt;author&gt;Simo, R.&lt;/author&gt;&lt;/authors&gt;&lt;/contributors&gt;&lt;titles&gt;&lt;title&gt;V804M RET mutation and familial medullary thyroid carcinoma: Report of a large family with expression of the disease only in the homozygous gene carriers&lt;/title&gt;&lt;secondary-title&gt;Surgery&lt;/secondary-title&gt;&lt;/titles&gt;&lt;periodical&gt;&lt;full-title&gt;Surgery&lt;/full-title&gt;&lt;/periodical&gt;&lt;pages&gt;509-514&lt;/pages&gt;&lt;volume&gt;131&lt;/volume&gt;&lt;number&gt;5&lt;/number&gt;&lt;dates&gt;&lt;year&gt;2002&lt;/year&gt;&lt;pub-dates&gt;&lt;date&gt;May&lt;/date&gt;&lt;/pub-dates&gt;&lt;/dates&gt;&lt;isbn&gt;0039-6060&lt;/isbn&gt;&lt;accession-num&gt;WOS:000175512100007&lt;/accession-num&gt;&lt;urls&gt;&lt;related-urls&gt;&lt;url&gt;&amp;lt;Go to ISI&amp;gt;://WOS:000175512100007&lt;/url&gt;&lt;/related-urls&gt;&lt;/urls&gt;&lt;electronic-resource-num&gt;10.1067/msy.2002.123006&lt;/electronic-resource-num&gt;&lt;/record&gt;&lt;/Cite&gt;&lt;/EndNote&gt;</w:instrText>
            </w:r>
            <w:r w:rsidRPr="002B32CA">
              <w:rPr>
                <w:b w:val="0"/>
                <w:sz w:val="20"/>
                <w:szCs w:val="20"/>
              </w:rPr>
              <w:fldChar w:fldCharType="separate"/>
            </w:r>
            <w:r w:rsidRPr="002B32CA">
              <w:rPr>
                <w:b w:val="0"/>
                <w:noProof/>
                <w:sz w:val="20"/>
                <w:szCs w:val="20"/>
              </w:rPr>
              <w:t>(</w:t>
            </w:r>
            <w:hyperlink w:anchor="_ENREF_119" w:tooltip="Lecube, 2002 #122" w:history="1">
              <w:r w:rsidRPr="002B32CA">
                <w:rPr>
                  <w:b w:val="0"/>
                  <w:noProof/>
                  <w:sz w:val="20"/>
                  <w:szCs w:val="20"/>
                </w:rPr>
                <w:t>Lecube et al. 2002</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Spain</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N=52 family members (degree not stated) of an FMTC family with a RET V804M mutation</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 14</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25/52 (48.1%)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1" w:tooltip="Gonzalez, 2003 #237" w:history="1">
              <w:r w:rsidRPr="002B32CA">
                <w:rPr>
                  <w:b w:val="0"/>
                  <w:noProof/>
                  <w:sz w:val="20"/>
                  <w:szCs w:val="20"/>
                </w:rPr>
                <w:t>Gonzalez et al. 2003</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Mexico</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Default="00993665" w:rsidP="00993665">
            <w:pPr>
              <w:pStyle w:val="TableHeading"/>
              <w:keepNext w:val="0"/>
              <w:tabs>
                <w:tab w:val="center" w:pos="4153"/>
                <w:tab w:val="right" w:pos="8306"/>
              </w:tabs>
              <w:rPr>
                <w:b w:val="0"/>
                <w:sz w:val="20"/>
                <w:szCs w:val="20"/>
              </w:rPr>
            </w:pPr>
            <w:r w:rsidRPr="002B32CA">
              <w:rPr>
                <w:b w:val="0"/>
                <w:sz w:val="20"/>
                <w:szCs w:val="20"/>
              </w:rPr>
              <w:t xml:space="preserve">N=48 family members (degree not stated) of </w:t>
            </w:r>
            <w:r>
              <w:rPr>
                <w:b w:val="0"/>
                <w:sz w:val="20"/>
                <w:szCs w:val="20"/>
              </w:rPr>
              <w:t>6 RET M+</w:t>
            </w:r>
            <w:r w:rsidRPr="002B32CA">
              <w:rPr>
                <w:b w:val="0"/>
                <w:sz w:val="20"/>
                <w:szCs w:val="20"/>
              </w:rPr>
              <w:t xml:space="preserve"> probands: </w:t>
            </w:r>
          </w:p>
          <w:p w:rsidR="00993665" w:rsidRDefault="00993665" w:rsidP="00993665">
            <w:pPr>
              <w:pStyle w:val="TableHeading"/>
              <w:keepNext w:val="0"/>
              <w:tabs>
                <w:tab w:val="center" w:pos="4153"/>
                <w:tab w:val="right" w:pos="8306"/>
              </w:tabs>
              <w:rPr>
                <w:b w:val="0"/>
                <w:sz w:val="20"/>
                <w:szCs w:val="20"/>
              </w:rPr>
            </w:pPr>
            <w:r w:rsidRPr="002B32CA">
              <w:rPr>
                <w:b w:val="0"/>
                <w:sz w:val="20"/>
                <w:szCs w:val="20"/>
              </w:rPr>
              <w:t xml:space="preserve">3 MEN2B </w:t>
            </w:r>
          </w:p>
          <w:p w:rsidR="00993665" w:rsidRDefault="00993665" w:rsidP="00993665">
            <w:pPr>
              <w:pStyle w:val="TableHeading"/>
              <w:keepNext w:val="0"/>
              <w:tabs>
                <w:tab w:val="center" w:pos="4153"/>
                <w:tab w:val="right" w:pos="8306"/>
              </w:tabs>
              <w:rPr>
                <w:b w:val="0"/>
                <w:sz w:val="20"/>
                <w:szCs w:val="20"/>
              </w:rPr>
            </w:pPr>
            <w:r w:rsidRPr="002B32CA">
              <w:rPr>
                <w:b w:val="0"/>
                <w:sz w:val="20"/>
                <w:szCs w:val="20"/>
              </w:rPr>
              <w:t xml:space="preserve">2 MEN2A </w:t>
            </w:r>
          </w:p>
          <w:p w:rsidR="00993665" w:rsidRPr="002B32CA" w:rsidRDefault="00993665" w:rsidP="00993665">
            <w:pPr>
              <w:pStyle w:val="TableHeading"/>
              <w:keepNext w:val="0"/>
              <w:numPr>
                <w:ins w:id="421" w:author="Jo Mason" w:date="2013-04-16T09:50:00Z"/>
              </w:numPr>
              <w:tabs>
                <w:tab w:val="center" w:pos="4153"/>
                <w:tab w:val="right" w:pos="8306"/>
              </w:tabs>
              <w:rPr>
                <w:b w:val="0"/>
                <w:sz w:val="20"/>
                <w:szCs w:val="20"/>
              </w:rPr>
            </w:pPr>
            <w:r w:rsidRPr="002B32CA">
              <w:rPr>
                <w:b w:val="0"/>
                <w:sz w:val="20"/>
                <w:szCs w:val="20"/>
              </w:rPr>
              <w:lastRenderedPageBreak/>
              <w:t>1 sporadic MTC</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lastRenderedPageBreak/>
              <w:t>RET mutation test</w:t>
            </w:r>
            <w:r w:rsidRPr="002B32CA">
              <w:rPr>
                <w:b w:val="0"/>
                <w:sz w:val="20"/>
                <w:szCs w:val="20"/>
              </w:rPr>
              <w:t>ing by single</w:t>
            </w:r>
            <w:r>
              <w:rPr>
                <w:b w:val="0"/>
                <w:sz w:val="20"/>
                <w:szCs w:val="20"/>
              </w:rPr>
              <w:t>-</w:t>
            </w:r>
            <w:r w:rsidRPr="002B32CA">
              <w:rPr>
                <w:b w:val="0"/>
                <w:sz w:val="20"/>
                <w:szCs w:val="20"/>
              </w:rPr>
              <w:t>strand conformational polymorphism analysis and direct DNA sequencing of exons 10, 11 and 16</w:t>
            </w:r>
            <w:r>
              <w:rPr>
                <w:b w:val="0"/>
                <w:sz w:val="20"/>
                <w:szCs w:val="20"/>
              </w:rPr>
              <w:t>,</w:t>
            </w:r>
            <w:r w:rsidRPr="002B32CA">
              <w:rPr>
                <w:b w:val="0"/>
                <w:sz w:val="20"/>
                <w:szCs w:val="20"/>
              </w:rPr>
              <w:t xml:space="preserve"> and direct DNA sequencing of exons 13</w:t>
            </w:r>
            <w:r>
              <w:rPr>
                <w:b w:val="0"/>
                <w:sz w:val="20"/>
                <w:szCs w:val="20"/>
              </w:rPr>
              <w:t>–</w:t>
            </w:r>
            <w:r w:rsidRPr="002B32CA">
              <w:rPr>
                <w:b w:val="0"/>
                <w:sz w:val="20"/>
                <w:szCs w:val="20"/>
              </w:rPr>
              <w:t>15</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15/48 (31.3%)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82" w:tooltip="Gosnell, 2006 #239" w:history="1">
              <w:r w:rsidRPr="002B32CA">
                <w:rPr>
                  <w:b w:val="0"/>
                  <w:noProof/>
                  <w:sz w:val="20"/>
                  <w:szCs w:val="20"/>
                </w:rPr>
                <w:t>Gosnell et al. 2006</w:t>
              </w:r>
            </w:hyperlink>
            <w:r w:rsidRPr="002B32CA">
              <w:rPr>
                <w:b w:val="0"/>
                <w:noProof/>
                <w:sz w:val="20"/>
                <w:szCs w:val="20"/>
              </w:rPr>
              <w:t>)</w:t>
            </w:r>
            <w:r w:rsidRPr="002B32CA">
              <w:rPr>
                <w:b w:val="0"/>
                <w:sz w:val="20"/>
                <w:szCs w:val="20"/>
              </w:rPr>
              <w:fldChar w:fldCharType="end"/>
            </w:r>
            <w:r w:rsidRPr="002B32CA">
              <w:rPr>
                <w:b w:val="0"/>
                <w:sz w:val="20"/>
                <w:szCs w:val="20"/>
              </w:rPr>
              <w:t xml:space="preserve"> </w:t>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Australia</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N=48 at-risk family members (degree not stated) from a MEN2A kindred with a RET V804L mutation</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(method not stated)</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23/48 (47.9%)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PEVuZE5vdGU+PENpdGU+PEF1dGhvcj5GdWdhenpvbGE8L0F1dGhvcj48WWVhcj4yMDAyPC9ZZWFy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PEVuZE5vdGU+PENpdGU+PEF1dGhvcj5GdWdhenpvbGE8L0F1dGhvcj48WWVhcj4yMDAyPC9ZZWFy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74" w:tooltip="Fugazzola, 2002 #232" w:history="1">
              <w:r w:rsidRPr="002B32CA">
                <w:rPr>
                  <w:b w:val="0"/>
                  <w:noProof/>
                  <w:sz w:val="20"/>
                  <w:szCs w:val="20"/>
                </w:rPr>
                <w:t>Fugazzola et al. 2002</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N=44 members (degree not stated)</w:t>
            </w:r>
            <w:r>
              <w:rPr>
                <w:b w:val="0"/>
                <w:sz w:val="20"/>
                <w:szCs w:val="20"/>
              </w:rPr>
              <w:t xml:space="preserve"> </w:t>
            </w:r>
            <w:r w:rsidRPr="002B32CA">
              <w:rPr>
                <w:b w:val="0"/>
                <w:sz w:val="20"/>
                <w:szCs w:val="20"/>
              </w:rPr>
              <w:t>of a large FMTC pedigree with a RET A891S mutation</w:t>
            </w:r>
          </w:p>
        </w:tc>
        <w:tc>
          <w:tcPr>
            <w:tcW w:w="4394" w:type="dxa"/>
          </w:tcPr>
          <w:p w:rsidR="00993665" w:rsidRPr="002B32CA" w:rsidRDefault="00993665" w:rsidP="00993665">
            <w:pPr>
              <w:pStyle w:val="TableHeading"/>
              <w:keepNext w:val="0"/>
              <w:tabs>
                <w:tab w:val="center" w:pos="4153"/>
                <w:tab w:val="right" w:pos="8306"/>
              </w:tabs>
              <w:rPr>
                <w:b w:val="0"/>
                <w:sz w:val="20"/>
                <w:szCs w:val="20"/>
                <w:highlight w:val="yellow"/>
              </w:rPr>
            </w:pPr>
            <w:r>
              <w:rPr>
                <w:b w:val="0"/>
                <w:sz w:val="20"/>
                <w:szCs w:val="20"/>
              </w:rPr>
              <w:t>RET mutation test</w:t>
            </w:r>
            <w:r w:rsidRPr="002B32CA">
              <w:rPr>
                <w:b w:val="0"/>
                <w:sz w:val="20"/>
                <w:szCs w:val="20"/>
              </w:rPr>
              <w:t>ing by direct DNA sequencing of exon 15</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14/44 (31.8%)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09" w:tooltip="Klein, 2001 #127" w:history="1">
              <w:r w:rsidRPr="002B32CA">
                <w:rPr>
                  <w:b w:val="0"/>
                  <w:noProof/>
                  <w:sz w:val="20"/>
                  <w:szCs w:val="20"/>
                </w:rPr>
                <w:t>Klein et al. 2001</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Hungary</w:t>
            </w:r>
          </w:p>
        </w:tc>
        <w:tc>
          <w:tcPr>
            <w:tcW w:w="1275" w:type="dxa"/>
          </w:tcPr>
          <w:p w:rsidR="00993665" w:rsidRPr="002B32CA" w:rsidRDefault="00993665"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N=43 relatives (degree not stated) of 14 index cases with MTC and </w:t>
            </w:r>
            <w:r>
              <w:rPr>
                <w:b w:val="0"/>
                <w:sz w:val="20"/>
                <w:szCs w:val="20"/>
              </w:rPr>
              <w:t>RET M+</w:t>
            </w:r>
            <w:r w:rsidRPr="002B32CA">
              <w:rPr>
                <w:b w:val="0"/>
                <w:sz w:val="20"/>
                <w:szCs w:val="20"/>
              </w:rPr>
              <w:t xml:space="preserve"> </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of exon 11</w:t>
            </w:r>
            <w:r>
              <w:rPr>
                <w:b w:val="0"/>
                <w:sz w:val="20"/>
                <w:szCs w:val="20"/>
              </w:rPr>
              <w:t>,</w:t>
            </w:r>
            <w:r w:rsidRPr="002B32CA">
              <w:rPr>
                <w:b w:val="0"/>
                <w:sz w:val="20"/>
                <w:szCs w:val="20"/>
              </w:rPr>
              <w:t xml:space="preserve"> and/or direct DNA sequencing of exons 10, 13 and/or 14</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25/43 (58.1%)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2B32CA">
              <w:rPr>
                <w:b w:val="0"/>
                <w:sz w:val="20"/>
                <w:szCs w:val="20"/>
              </w:rPr>
              <w:fldChar w:fldCharType="separate"/>
            </w:r>
            <w:r w:rsidRPr="002B32CA">
              <w:rPr>
                <w:b w:val="0"/>
                <w:noProof/>
                <w:sz w:val="20"/>
                <w:szCs w:val="20"/>
              </w:rPr>
              <w:t>(</w:t>
            </w:r>
            <w:hyperlink w:anchor="_ENREF_133" w:tooltip="Marsh, 1996 #113" w:history="1">
              <w:r w:rsidRPr="002B32CA">
                <w:rPr>
                  <w:b w:val="0"/>
                  <w:noProof/>
                  <w:sz w:val="20"/>
                  <w:szCs w:val="20"/>
                </w:rPr>
                <w:t>Marsh et al. 1996</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Australia and New Zealand</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N=39 members (degree not stated) of 16 MEN2A and FMTC families at risk of being a gene carrier</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 xml:space="preserve">ing by </w:t>
            </w:r>
            <w:r>
              <w:rPr>
                <w:b w:val="0"/>
                <w:sz w:val="20"/>
                <w:szCs w:val="20"/>
              </w:rPr>
              <w:t>r</w:t>
            </w:r>
            <w:r w:rsidRPr="002B32CA">
              <w:rPr>
                <w:b w:val="0"/>
                <w:sz w:val="20"/>
                <w:szCs w:val="20"/>
              </w:rPr>
              <w:t>estriction site polymorphism analysis of exons 10 and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7/39 (17.9%)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 xml:space="preserve">5/21 (23.8%) from 2 MEN2A families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 xml:space="preserve">1/7 (14.3%) with raised stimulated calcitonin levels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2B32CA">
              <w:rPr>
                <w:b w:val="0"/>
                <w:sz w:val="20"/>
                <w:szCs w:val="20"/>
              </w:rPr>
              <w:fldChar w:fldCharType="separate"/>
            </w:r>
            <w:r w:rsidRPr="002B32CA">
              <w:rPr>
                <w:b w:val="0"/>
                <w:noProof/>
                <w:sz w:val="20"/>
                <w:szCs w:val="20"/>
              </w:rPr>
              <w:t>(</w:t>
            </w:r>
            <w:hyperlink w:anchor="_ENREF_73" w:tooltip="Frohnauer, 2000 #231" w:history="1">
              <w:r w:rsidRPr="002B32CA">
                <w:rPr>
                  <w:b w:val="0"/>
                  <w:noProof/>
                  <w:sz w:val="20"/>
                  <w:szCs w:val="20"/>
                </w:rPr>
                <w:t>Frohnauer et al. 2000</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USA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N=38 members (degree not stated) from 5 MEN2A kindreds with a RET codon 804 mutation</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 confirmed by direct DNA sequencing of exon 14</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23/38 (60.5%) family members were </w:t>
            </w:r>
            <w:r>
              <w:rPr>
                <w:b w:val="0"/>
                <w:sz w:val="20"/>
                <w:szCs w:val="20"/>
              </w:rPr>
              <w:t>RET M+</w:t>
            </w:r>
          </w:p>
        </w:tc>
      </w:tr>
      <w:tr w:rsidR="00993665" w:rsidRPr="00037B86" w:rsidTr="00E513CB">
        <w:trPr>
          <w:cantSplit/>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&lt;EndNote&gt;&lt;Cite&gt;&lt;Author&gt;Komminoth&lt;/Author&gt;&lt;Year&gt;1995&lt;/Year&gt;&lt;RecNum&gt;126&lt;/RecNum&gt;&lt;DisplayText&gt;(Komminoth et al. 1995)&lt;/DisplayText&gt;&lt;record&gt;&lt;rec-number&gt;126&lt;/rec-number&gt;&lt;foreign-keys&gt;&lt;key app="EN" db-id="repwasxf70v55werrfl50x9atarpvev5twpw"&gt;126&lt;/key&gt;&lt;/foreign-keys&gt;&lt;ref-type name="Journal Article"&gt;17&lt;/ref-type&gt;&lt;contributors&gt;&lt;authors&gt;&lt;author&gt;Komminoth, P.&lt;/author&gt;&lt;author&gt;Muletta-Feurer, S.&lt;/author&gt;&lt;author&gt;Saremaslani, P.&lt;/author&gt;&lt;author&gt;Kunz, E. K.&lt;/author&gt;&lt;author&gt;Matias-Guiu, X.&lt;/author&gt;&lt;author&gt;Hiort, O.&lt;/author&gt;&lt;author&gt;Schroder, S.&lt;/author&gt;&lt;author&gt;Seelentag, W. K.&lt;/author&gt;&lt;author&gt;Roth, J.&lt;/author&gt;&lt;author&gt;Heitz, P. U.&lt;/author&gt;&lt;/authors&gt;&lt;/contributors&gt;&lt;auth-address&gt;MD, PhD.&lt;/auth-address&gt;&lt;titles&gt;&lt;title&gt;Molecular Diagnosis of Multiple Endocrine Neoplasia (MEN) in Paraffin-Embedded Specimens&lt;/title&gt;&lt;secondary-title&gt;Endocr Pathol&lt;/secondary-title&gt;&lt;/titles&gt;&lt;periodical&gt;&lt;full-title&gt;Endocr Pathol&lt;/full-title&gt;&lt;/periodical&gt;&lt;pages&gt;267-278&lt;/pages&gt;&lt;volume&gt;6&lt;/volume&gt;&lt;number&gt;4&lt;/number&gt;&lt;edition&gt;1995/01/01&lt;/edition&gt;&lt;dates&gt;&lt;year&gt;1995&lt;/year&gt;&lt;pub-dates&gt;&lt;date&gt;Winter&lt;/date&gt;&lt;/pub-dates&gt;&lt;/dates&gt;&lt;isbn&gt;1559-0097 (Electronic)&amp;#xD;1046-3976 (Linking)&lt;/isbn&gt;&lt;accession-num&gt;12114809&lt;/accession-num&gt;&lt;urls&gt;&lt;/urls&gt;&lt;electronic-resource-num&gt;EP0604267 [pii]&lt;/electronic-resource-num&gt;&lt;remote-database-provider&gt;Nlm&lt;/remote-database-provider&gt;&lt;language&gt;Eng&lt;/language&gt;&lt;/record&gt;&lt;/Cite&gt;&lt;/EndNote&gt;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110" w:tooltip="Komminoth, 1995 #126" w:history="1">
              <w:r w:rsidRPr="002B32CA">
                <w:rPr>
                  <w:b w:val="0"/>
                  <w:noProof/>
                  <w:sz w:val="20"/>
                  <w:szCs w:val="20"/>
                </w:rPr>
                <w:t>Komminoth et al. 1995</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Switzerland</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N=38 members (degree not stated) from 3 MEN2A families, 2 MEN2B families</w:t>
            </w:r>
            <w:r>
              <w:rPr>
                <w:b w:val="0"/>
                <w:sz w:val="20"/>
                <w:szCs w:val="20"/>
              </w:rPr>
              <w:t xml:space="preserve"> </w:t>
            </w:r>
            <w:r w:rsidRPr="002B32CA">
              <w:rPr>
                <w:b w:val="0"/>
                <w:sz w:val="20"/>
                <w:szCs w:val="20"/>
              </w:rPr>
              <w:t>and 4 suspected MEN2 families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and heteroduplex gel electrophoresis analysis of exons 10, 11, 13 and/or 15</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11/38 (28.9%)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5/21 (23.8%) had exon 10 mutation</w:t>
            </w:r>
            <w:r>
              <w:rPr>
                <w:b w:val="0"/>
                <w:sz w:val="20"/>
                <w:szCs w:val="20"/>
              </w:rPr>
              <w:t>s</w:t>
            </w:r>
            <w:r w:rsidRPr="002B32CA">
              <w:rPr>
                <w:b w:val="0"/>
                <w:sz w:val="20"/>
                <w:szCs w:val="20"/>
              </w:rPr>
              <w:t xml:space="preserve"> </w:t>
            </w:r>
          </w:p>
          <w:p w:rsidR="00993665" w:rsidRPr="002B32CA" w:rsidRDefault="00993665" w:rsidP="00993665">
            <w:pPr>
              <w:pStyle w:val="TableHeading"/>
              <w:keepNext w:val="0"/>
              <w:rPr>
                <w:b w:val="0"/>
                <w:sz w:val="20"/>
                <w:szCs w:val="20"/>
              </w:rPr>
            </w:pPr>
            <w:r w:rsidRPr="002B32CA">
              <w:rPr>
                <w:b w:val="0"/>
                <w:sz w:val="20"/>
                <w:szCs w:val="20"/>
              </w:rPr>
              <w:t xml:space="preserve">4/9 (44.4%) had exon 11 mutations </w:t>
            </w:r>
          </w:p>
          <w:p w:rsidR="00993665" w:rsidRPr="002B32CA" w:rsidRDefault="00993665" w:rsidP="00993665">
            <w:pPr>
              <w:pStyle w:val="TableHeading"/>
              <w:keepNext w:val="0"/>
              <w:rPr>
                <w:b w:val="0"/>
                <w:sz w:val="20"/>
                <w:szCs w:val="20"/>
              </w:rPr>
            </w:pPr>
            <w:r w:rsidRPr="002B32CA">
              <w:rPr>
                <w:b w:val="0"/>
                <w:sz w:val="20"/>
                <w:szCs w:val="20"/>
              </w:rPr>
              <w:t xml:space="preserve">2/8 (25.0%) had exon 16 mutations </w:t>
            </w:r>
          </w:p>
        </w:tc>
      </w:tr>
      <w:tr w:rsidR="00993665" w:rsidRPr="00037B86" w:rsidTr="00E513CB">
        <w:trPr>
          <w:trHeight w:val="140"/>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2B32CA">
              <w:rPr>
                <w:b w:val="0"/>
                <w:sz w:val="20"/>
                <w:szCs w:val="20"/>
              </w:rPr>
              <w:fldChar w:fldCharType="separate"/>
            </w:r>
            <w:r w:rsidRPr="002B32CA">
              <w:rPr>
                <w:b w:val="0"/>
                <w:noProof/>
                <w:sz w:val="20"/>
                <w:szCs w:val="20"/>
              </w:rPr>
              <w:t>(</w:t>
            </w:r>
            <w:hyperlink w:anchor="_ENREF_90" w:tooltip="Hernandez, 1997 #139" w:history="1">
              <w:r w:rsidRPr="002B32CA">
                <w:rPr>
                  <w:b w:val="0"/>
                  <w:noProof/>
                  <w:sz w:val="20"/>
                  <w:szCs w:val="20"/>
                </w:rPr>
                <w:t>Hernandez et al. 1997</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Spain</w:t>
            </w:r>
          </w:p>
        </w:tc>
        <w:tc>
          <w:tcPr>
            <w:tcW w:w="1275" w:type="dxa"/>
          </w:tcPr>
          <w:p w:rsidR="00993665" w:rsidRPr="002B32CA" w:rsidRDefault="00993665" w:rsidP="00E1013F">
            <w:pPr>
              <w:pStyle w:val="TableHeading"/>
              <w:keepNext w:val="0"/>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N=36 asymptomatic members (degree not stated) of 3 families with MEN2A</w:t>
            </w:r>
          </w:p>
          <w:p w:rsidR="00993665" w:rsidRPr="002B32CA" w:rsidRDefault="00993665" w:rsidP="00993665">
            <w:pPr>
              <w:pStyle w:val="TableHeading"/>
              <w:keepNext w:val="0"/>
              <w:rPr>
                <w:b w:val="0"/>
                <w:sz w:val="20"/>
                <w:szCs w:val="20"/>
              </w:rPr>
            </w:pPr>
            <w:r w:rsidRPr="002B32CA">
              <w:rPr>
                <w:b w:val="0"/>
                <w:sz w:val="20"/>
                <w:szCs w:val="20"/>
              </w:rPr>
              <w:t>8 had raised pentagastrin</w:t>
            </w:r>
            <w:r>
              <w:rPr>
                <w:b w:val="0"/>
                <w:sz w:val="20"/>
                <w:szCs w:val="20"/>
              </w:rPr>
              <w:t>-</w:t>
            </w:r>
            <w:r w:rsidRPr="002B32CA">
              <w:rPr>
                <w:b w:val="0"/>
                <w:sz w:val="20"/>
                <w:szCs w:val="20"/>
              </w:rPr>
              <w:t>stimulated calcitonin levels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direct DNA sequencing and/or restriction site polymorphism analysis of exons 10 and 11</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6/36 (16.7%)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 xml:space="preserve">6/8 (75%) with raised stimulated calcitonin levels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rPr>
                <w:b w:val="0"/>
                <w:sz w:val="20"/>
                <w:szCs w:val="20"/>
              </w:rPr>
            </w:pPr>
            <w:r w:rsidRPr="002B32C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35" w:tooltip="Chiefari, 1998 #199" w:history="1">
              <w:r w:rsidRPr="002B32CA">
                <w:rPr>
                  <w:b w:val="0"/>
                  <w:noProof/>
                  <w:sz w:val="20"/>
                  <w:szCs w:val="20"/>
                </w:rPr>
                <w:t>Chiefari et al. 1998</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t>Italy</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t>IV diagnostic evidence</w:t>
            </w:r>
          </w:p>
        </w:tc>
        <w:tc>
          <w:tcPr>
            <w:tcW w:w="3686" w:type="dxa"/>
          </w:tcPr>
          <w:p w:rsidR="00993665" w:rsidRPr="002B32CA" w:rsidRDefault="00993665" w:rsidP="00993665">
            <w:pPr>
              <w:pStyle w:val="TableHeading"/>
              <w:tabs>
                <w:tab w:val="center" w:pos="4153"/>
                <w:tab w:val="right" w:pos="8306"/>
              </w:tabs>
              <w:rPr>
                <w:b w:val="0"/>
                <w:sz w:val="20"/>
                <w:szCs w:val="20"/>
              </w:rPr>
            </w:pPr>
            <w:r w:rsidRPr="002B32CA">
              <w:rPr>
                <w:b w:val="0"/>
                <w:sz w:val="20"/>
                <w:szCs w:val="20"/>
              </w:rPr>
              <w:t>N=34 members (degree not stated) of 9</w:t>
            </w:r>
            <w:r>
              <w:rPr>
                <w:b w:val="0"/>
                <w:sz w:val="20"/>
                <w:szCs w:val="20"/>
              </w:rPr>
              <w:t xml:space="preserve"> </w:t>
            </w:r>
            <w:r w:rsidRPr="002B32CA">
              <w:rPr>
                <w:b w:val="0"/>
                <w:sz w:val="20"/>
                <w:szCs w:val="20"/>
              </w:rPr>
              <w:t>sep</w:t>
            </w:r>
            <w:r>
              <w:rPr>
                <w:b w:val="0"/>
                <w:sz w:val="20"/>
                <w:szCs w:val="20"/>
              </w:rPr>
              <w:t>a</w:t>
            </w:r>
            <w:r w:rsidRPr="002B32CA">
              <w:rPr>
                <w:b w:val="0"/>
                <w:sz w:val="20"/>
                <w:szCs w:val="20"/>
              </w:rPr>
              <w:t>rate families with hereditary MTC</w:t>
            </w:r>
            <w:r>
              <w:rPr>
                <w:b w:val="0"/>
                <w:sz w:val="20"/>
                <w:szCs w:val="20"/>
              </w:rPr>
              <w:t>:</w:t>
            </w:r>
          </w:p>
          <w:p w:rsidR="00993665" w:rsidRDefault="00993665" w:rsidP="00993665">
            <w:pPr>
              <w:pStyle w:val="TableHeading"/>
              <w:tabs>
                <w:tab w:val="center" w:pos="4153"/>
                <w:tab w:val="right" w:pos="8306"/>
              </w:tabs>
              <w:rPr>
                <w:b w:val="0"/>
                <w:sz w:val="20"/>
                <w:szCs w:val="20"/>
              </w:rPr>
            </w:pPr>
            <w:r w:rsidRPr="002B32CA">
              <w:rPr>
                <w:b w:val="0"/>
                <w:sz w:val="20"/>
                <w:szCs w:val="20"/>
              </w:rPr>
              <w:lastRenderedPageBreak/>
              <w:t xml:space="preserve">5 MEN2A </w:t>
            </w:r>
          </w:p>
          <w:p w:rsidR="00993665" w:rsidRDefault="00993665" w:rsidP="00993665">
            <w:pPr>
              <w:pStyle w:val="TableHeading"/>
              <w:tabs>
                <w:tab w:val="center" w:pos="4153"/>
                <w:tab w:val="right" w:pos="8306"/>
              </w:tabs>
              <w:rPr>
                <w:b w:val="0"/>
                <w:sz w:val="20"/>
                <w:szCs w:val="20"/>
              </w:rPr>
            </w:pPr>
            <w:r w:rsidRPr="002B32CA">
              <w:rPr>
                <w:b w:val="0"/>
                <w:sz w:val="20"/>
                <w:szCs w:val="20"/>
              </w:rPr>
              <w:t xml:space="preserve">2 MEN2B </w:t>
            </w:r>
          </w:p>
          <w:p w:rsidR="00993665" w:rsidRDefault="00993665" w:rsidP="00993665">
            <w:pPr>
              <w:pStyle w:val="TableHeading"/>
              <w:tabs>
                <w:tab w:val="center" w:pos="4153"/>
                <w:tab w:val="right" w:pos="8306"/>
              </w:tabs>
              <w:rPr>
                <w:b w:val="0"/>
                <w:sz w:val="20"/>
                <w:szCs w:val="20"/>
              </w:rPr>
            </w:pPr>
            <w:r w:rsidRPr="002B32CA">
              <w:rPr>
                <w:b w:val="0"/>
                <w:sz w:val="20"/>
                <w:szCs w:val="20"/>
              </w:rPr>
              <w:t xml:space="preserve">1 FMTC </w:t>
            </w:r>
          </w:p>
          <w:p w:rsidR="00993665" w:rsidRPr="002B32CA" w:rsidRDefault="00993665" w:rsidP="00993665">
            <w:pPr>
              <w:pStyle w:val="TableHeading"/>
              <w:numPr>
                <w:ins w:id="422" w:author="Jo Mason" w:date="2013-04-16T10:23:00Z"/>
              </w:numPr>
              <w:tabs>
                <w:tab w:val="center" w:pos="4153"/>
                <w:tab w:val="right" w:pos="8306"/>
              </w:tabs>
              <w:rPr>
                <w:b w:val="0"/>
                <w:sz w:val="20"/>
                <w:szCs w:val="20"/>
              </w:rPr>
            </w:pPr>
            <w:r w:rsidRPr="002B32CA">
              <w:rPr>
                <w:b w:val="0"/>
                <w:sz w:val="20"/>
                <w:szCs w:val="20"/>
              </w:rPr>
              <w:t>1 with &lt;4 MTC cases</w:t>
            </w:r>
          </w:p>
        </w:tc>
        <w:tc>
          <w:tcPr>
            <w:tcW w:w="4394" w:type="dxa"/>
          </w:tcPr>
          <w:p w:rsidR="00993665" w:rsidRPr="002B32CA" w:rsidRDefault="00993665" w:rsidP="00993665">
            <w:pPr>
              <w:pStyle w:val="TableHeading"/>
              <w:tabs>
                <w:tab w:val="center" w:pos="4153"/>
                <w:tab w:val="right" w:pos="8306"/>
              </w:tabs>
              <w:rPr>
                <w:b w:val="0"/>
                <w:sz w:val="20"/>
                <w:szCs w:val="20"/>
              </w:rPr>
            </w:pPr>
            <w:r>
              <w:rPr>
                <w:b w:val="0"/>
                <w:sz w:val="20"/>
                <w:szCs w:val="20"/>
              </w:rPr>
              <w:lastRenderedPageBreak/>
              <w:t>RET mutation test</w:t>
            </w:r>
            <w:r w:rsidRPr="002B32CA">
              <w:rPr>
                <w:b w:val="0"/>
                <w:sz w:val="20"/>
                <w:szCs w:val="20"/>
              </w:rPr>
              <w:t xml:space="preserve">ing by restriction analysis of exons 11, 13, 15 and 16, </w:t>
            </w:r>
            <w:r>
              <w:rPr>
                <w:b w:val="0"/>
                <w:sz w:val="20"/>
                <w:szCs w:val="20"/>
              </w:rPr>
              <w:t xml:space="preserve">and </w:t>
            </w:r>
            <w:r w:rsidRPr="002B32CA">
              <w:rPr>
                <w:b w:val="0"/>
                <w:sz w:val="20"/>
                <w:szCs w:val="20"/>
              </w:rPr>
              <w:t>DNA sequencing of exons 10 and 14</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 xml:space="preserve">22/34 (64.7%) family members were </w:t>
            </w:r>
            <w:r>
              <w:rPr>
                <w:b w:val="0"/>
                <w:sz w:val="20"/>
                <w:szCs w:val="20"/>
              </w:rPr>
              <w:t>RET M+</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fldData xml:space="preserve">PEVuZE5vdGU+PENpdGU+PEF1dGhvcj5TaWdnZWxrb3c8L0F1dGhvcj48WWVhcj4yMDAxPC9ZZWFy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PEVuZE5vdGU+PENpdGU+PEF1dGhvcj5TaWdnZWxrb3c8L0F1dGhvcj48WWVhcj4yMDAxPC9ZZWFy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89" w:tooltip="Siggelkow, 2001 #77" w:history="1">
              <w:r w:rsidRPr="002B32CA">
                <w:rPr>
                  <w:b w:val="0"/>
                  <w:noProof/>
                  <w:sz w:val="20"/>
                  <w:szCs w:val="20"/>
                </w:rPr>
                <w:t>Siggelkow et al. 2001</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Germany</w:t>
            </w:r>
          </w:p>
        </w:tc>
        <w:tc>
          <w:tcPr>
            <w:tcW w:w="1275"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N=34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relatives of an index case with FMTC and a RET C611F mutation</w:t>
            </w:r>
          </w:p>
        </w:tc>
        <w:tc>
          <w:tcPr>
            <w:tcW w:w="4394" w:type="dxa"/>
          </w:tcPr>
          <w:p w:rsidR="00993665" w:rsidRPr="002B32CA" w:rsidRDefault="00993665" w:rsidP="00993665">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restriction site polymorphism analysis of exon 10 in family members</w:t>
            </w:r>
          </w:p>
        </w:tc>
        <w:tc>
          <w:tcPr>
            <w:tcW w:w="3119" w:type="dxa"/>
          </w:tcPr>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19/34 (55.9%)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family members were </w:t>
            </w:r>
            <w:r>
              <w:rPr>
                <w:b w:val="0"/>
                <w:sz w:val="20"/>
                <w:szCs w:val="20"/>
              </w:rPr>
              <w:t>RET M+:</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Generation III: 6/8 (75%)</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Generation IV: 9/17 (52.9%)</w:t>
            </w:r>
          </w:p>
          <w:p w:rsidR="00993665" w:rsidRPr="002B32CA" w:rsidRDefault="00993665" w:rsidP="00993665">
            <w:pPr>
              <w:pStyle w:val="TableHeading"/>
              <w:keepNext w:val="0"/>
              <w:tabs>
                <w:tab w:val="center" w:pos="4153"/>
                <w:tab w:val="right" w:pos="8306"/>
              </w:tabs>
              <w:rPr>
                <w:b w:val="0"/>
                <w:sz w:val="20"/>
                <w:szCs w:val="20"/>
              </w:rPr>
            </w:pPr>
            <w:r w:rsidRPr="002B32CA">
              <w:rPr>
                <w:b w:val="0"/>
                <w:sz w:val="20"/>
                <w:szCs w:val="20"/>
              </w:rPr>
              <w:t>Generation V:4/9 (44.4%)</w:t>
            </w:r>
          </w:p>
        </w:tc>
      </w:tr>
      <w:tr w:rsidR="00993665" w:rsidRPr="00037B86" w:rsidTr="00E513CB">
        <w:trPr>
          <w:trHeight w:val="542"/>
        </w:trPr>
        <w:tc>
          <w:tcPr>
            <w:tcW w:w="1668" w:type="dxa"/>
          </w:tcPr>
          <w:p w:rsidR="00993665" w:rsidRPr="002B32CA" w:rsidRDefault="00993665"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2B32CA">
              <w:rPr>
                <w:b w:val="0"/>
                <w:sz w:val="20"/>
                <w:szCs w:val="20"/>
              </w:rPr>
              <w:fldChar w:fldCharType="separate"/>
            </w:r>
            <w:r w:rsidRPr="002B32CA">
              <w:rPr>
                <w:b w:val="0"/>
                <w:noProof/>
                <w:sz w:val="20"/>
                <w:szCs w:val="20"/>
              </w:rPr>
              <w:t>(</w:t>
            </w:r>
            <w:hyperlink w:anchor="_ENREF_16" w:tooltip="Bergant, 2006 #186" w:history="1">
              <w:r w:rsidRPr="002B32CA">
                <w:rPr>
                  <w:b w:val="0"/>
                  <w:noProof/>
                  <w:sz w:val="20"/>
                  <w:szCs w:val="20"/>
                </w:rPr>
                <w:t>Bergant et al. 2006</w:t>
              </w:r>
            </w:hyperlink>
            <w:r w:rsidRPr="002B32CA">
              <w:rPr>
                <w:b w:val="0"/>
                <w:noProof/>
                <w:sz w:val="20"/>
                <w:szCs w:val="20"/>
              </w:rPr>
              <w:t>)</w:t>
            </w:r>
            <w:r w:rsidRPr="002B32CA">
              <w:rPr>
                <w:b w:val="0"/>
                <w:sz w:val="20"/>
                <w:szCs w:val="20"/>
              </w:rPr>
              <w:fldChar w:fldCharType="end"/>
            </w:r>
          </w:p>
          <w:p w:rsidR="00993665" w:rsidRPr="002B32CA" w:rsidRDefault="00993665" w:rsidP="00E1013F">
            <w:pPr>
              <w:pStyle w:val="TableHeading"/>
              <w:keepNext w:val="0"/>
              <w:rPr>
                <w:b w:val="0"/>
                <w:sz w:val="20"/>
                <w:szCs w:val="20"/>
              </w:rPr>
            </w:pPr>
            <w:r w:rsidRPr="002B32CA">
              <w:rPr>
                <w:b w:val="0"/>
                <w:sz w:val="20"/>
                <w:szCs w:val="20"/>
              </w:rPr>
              <w:t>Slovenia</w:t>
            </w:r>
          </w:p>
        </w:tc>
        <w:tc>
          <w:tcPr>
            <w:tcW w:w="1275" w:type="dxa"/>
          </w:tcPr>
          <w:p w:rsidR="00993665" w:rsidRPr="002B32CA" w:rsidRDefault="00993665"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993665" w:rsidRPr="002B32CA" w:rsidRDefault="00993665" w:rsidP="00993665">
            <w:pPr>
              <w:pStyle w:val="TableHeading"/>
              <w:keepNext w:val="0"/>
              <w:rPr>
                <w:b w:val="0"/>
                <w:sz w:val="20"/>
                <w:szCs w:val="20"/>
              </w:rPr>
            </w:pPr>
            <w:r w:rsidRPr="002B32CA">
              <w:rPr>
                <w:b w:val="0"/>
                <w:sz w:val="20"/>
                <w:szCs w:val="20"/>
              </w:rPr>
              <w:t xml:space="preserve">N=31 relatives (degree not stated) of 13 </w:t>
            </w:r>
            <w:r>
              <w:rPr>
                <w:b w:val="0"/>
                <w:sz w:val="20"/>
                <w:szCs w:val="20"/>
              </w:rPr>
              <w:t>RET M+</w:t>
            </w:r>
            <w:r w:rsidRPr="002B32CA">
              <w:rPr>
                <w:b w:val="0"/>
                <w:sz w:val="20"/>
                <w:szCs w:val="20"/>
              </w:rPr>
              <w:t xml:space="preserve"> sporadic MTC patients</w:t>
            </w:r>
          </w:p>
        </w:tc>
        <w:tc>
          <w:tcPr>
            <w:tcW w:w="4394" w:type="dxa"/>
          </w:tcPr>
          <w:p w:rsidR="00993665" w:rsidRPr="002B32CA" w:rsidRDefault="00993665" w:rsidP="00993665">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 affected in index case</w:t>
            </w:r>
          </w:p>
        </w:tc>
        <w:tc>
          <w:tcPr>
            <w:tcW w:w="3119" w:type="dxa"/>
          </w:tcPr>
          <w:p w:rsidR="00993665" w:rsidRPr="002B32CA" w:rsidRDefault="00993665" w:rsidP="00993665">
            <w:pPr>
              <w:pStyle w:val="TableHeading"/>
              <w:keepNext w:val="0"/>
              <w:rPr>
                <w:b w:val="0"/>
                <w:sz w:val="20"/>
                <w:szCs w:val="20"/>
              </w:rPr>
            </w:pPr>
            <w:r w:rsidRPr="002B32CA">
              <w:rPr>
                <w:b w:val="0"/>
                <w:sz w:val="20"/>
                <w:szCs w:val="20"/>
              </w:rPr>
              <w:t xml:space="preserve">16/31 (17.9%) family members were </w:t>
            </w:r>
            <w:r>
              <w:rPr>
                <w:b w:val="0"/>
                <w:sz w:val="20"/>
                <w:szCs w:val="20"/>
              </w:rPr>
              <w:t>RET M+:</w:t>
            </w:r>
          </w:p>
          <w:p w:rsidR="00993665" w:rsidRPr="002B32CA" w:rsidRDefault="00993665" w:rsidP="00993665">
            <w:pPr>
              <w:pStyle w:val="TableHeading"/>
              <w:keepNext w:val="0"/>
              <w:rPr>
                <w:b w:val="0"/>
                <w:sz w:val="20"/>
                <w:szCs w:val="20"/>
              </w:rPr>
            </w:pPr>
            <w:r w:rsidRPr="002B32CA">
              <w:rPr>
                <w:b w:val="0"/>
                <w:sz w:val="20"/>
                <w:szCs w:val="20"/>
              </w:rPr>
              <w:t xml:space="preserve">9 x </w:t>
            </w:r>
            <w:r>
              <w:rPr>
                <w:b w:val="0"/>
                <w:sz w:val="20"/>
                <w:szCs w:val="20"/>
              </w:rPr>
              <w:t>c</w:t>
            </w:r>
            <w:r w:rsidRPr="002B32CA">
              <w:rPr>
                <w:b w:val="0"/>
                <w:sz w:val="20"/>
                <w:szCs w:val="20"/>
              </w:rPr>
              <w:t>odon 634</w:t>
            </w:r>
          </w:p>
          <w:p w:rsidR="00993665" w:rsidRPr="002B32CA" w:rsidRDefault="00993665" w:rsidP="00993665">
            <w:pPr>
              <w:pStyle w:val="TableHeading"/>
              <w:keepNext w:val="0"/>
              <w:rPr>
                <w:b w:val="0"/>
                <w:sz w:val="20"/>
                <w:szCs w:val="20"/>
              </w:rPr>
            </w:pPr>
            <w:r w:rsidRPr="002B32CA">
              <w:rPr>
                <w:b w:val="0"/>
                <w:sz w:val="20"/>
                <w:szCs w:val="20"/>
              </w:rPr>
              <w:t xml:space="preserve">1 x </w:t>
            </w:r>
            <w:r>
              <w:rPr>
                <w:b w:val="0"/>
                <w:sz w:val="20"/>
                <w:szCs w:val="20"/>
              </w:rPr>
              <w:t>c</w:t>
            </w:r>
            <w:r w:rsidRPr="002B32CA">
              <w:rPr>
                <w:b w:val="0"/>
                <w:sz w:val="20"/>
                <w:szCs w:val="20"/>
              </w:rPr>
              <w:t>odon 790</w:t>
            </w:r>
          </w:p>
          <w:p w:rsidR="00993665" w:rsidRPr="002B32CA" w:rsidRDefault="00993665" w:rsidP="00993665">
            <w:pPr>
              <w:pStyle w:val="TableHeading"/>
              <w:keepNext w:val="0"/>
              <w:rPr>
                <w:b w:val="0"/>
                <w:sz w:val="20"/>
                <w:szCs w:val="20"/>
              </w:rPr>
            </w:pPr>
            <w:r w:rsidRPr="002B32CA">
              <w:rPr>
                <w:b w:val="0"/>
                <w:sz w:val="20"/>
                <w:szCs w:val="20"/>
              </w:rPr>
              <w:t xml:space="preserve">6 x </w:t>
            </w:r>
            <w:r>
              <w:rPr>
                <w:b w:val="0"/>
                <w:sz w:val="20"/>
                <w:szCs w:val="20"/>
              </w:rPr>
              <w:t>c</w:t>
            </w:r>
            <w:r w:rsidRPr="002B32CA">
              <w:rPr>
                <w:b w:val="0"/>
                <w:sz w:val="20"/>
                <w:szCs w:val="20"/>
              </w:rPr>
              <w:t>odon 618</w:t>
            </w:r>
          </w:p>
        </w:tc>
      </w:tr>
      <w:tr w:rsidR="00717BFA" w:rsidRPr="00037B86" w:rsidTr="00E513CB">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2B32CA">
              <w:rPr>
                <w:b w:val="0"/>
                <w:sz w:val="20"/>
                <w:szCs w:val="20"/>
              </w:rPr>
              <w:fldChar w:fldCharType="separate"/>
            </w:r>
            <w:r w:rsidRPr="002B32CA">
              <w:rPr>
                <w:b w:val="0"/>
                <w:noProof/>
                <w:sz w:val="20"/>
                <w:szCs w:val="20"/>
              </w:rPr>
              <w:t>(</w:t>
            </w:r>
            <w:hyperlink w:anchor="_ENREF_27" w:tooltip="Calva, 2009 #194" w:history="1">
              <w:r w:rsidRPr="002B32CA">
                <w:rPr>
                  <w:b w:val="0"/>
                  <w:noProof/>
                  <w:sz w:val="20"/>
                  <w:szCs w:val="20"/>
                </w:rPr>
                <w:t>Calva et al. 2009</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rPr>
                <w:b w:val="0"/>
                <w:sz w:val="20"/>
                <w:szCs w:val="20"/>
              </w:rPr>
            </w:pPr>
            <w:r>
              <w:rPr>
                <w:b w:val="0"/>
                <w:sz w:val="20"/>
                <w:szCs w:val="20"/>
              </w:rPr>
              <w:t>USA</w:t>
            </w:r>
          </w:p>
        </w:tc>
        <w:tc>
          <w:tcPr>
            <w:tcW w:w="1275" w:type="dxa"/>
          </w:tcPr>
          <w:p w:rsidR="00717BFA" w:rsidRPr="002B32CA" w:rsidRDefault="00717BFA"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717BFA" w:rsidRPr="002B32CA" w:rsidRDefault="00717BFA" w:rsidP="00287A01">
            <w:pPr>
              <w:pStyle w:val="TableHeading"/>
              <w:keepNext w:val="0"/>
              <w:rPr>
                <w:b w:val="0"/>
                <w:sz w:val="20"/>
                <w:szCs w:val="20"/>
              </w:rPr>
            </w:pPr>
            <w:r w:rsidRPr="002B32CA">
              <w:rPr>
                <w:b w:val="0"/>
                <w:sz w:val="20"/>
                <w:szCs w:val="20"/>
              </w:rPr>
              <w:t>N=31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family members from a MEN2A kindred with a RET C609Y mutation</w:t>
            </w:r>
          </w:p>
        </w:tc>
        <w:tc>
          <w:tcPr>
            <w:tcW w:w="4394" w:type="dxa"/>
          </w:tcPr>
          <w:p w:rsidR="00717BFA" w:rsidRPr="002B32CA" w:rsidRDefault="00717BFA" w:rsidP="00287A01">
            <w:pPr>
              <w:pStyle w:val="TableHeading"/>
              <w:keepNext w:val="0"/>
              <w:rPr>
                <w:b w:val="0"/>
                <w:sz w:val="20"/>
                <w:szCs w:val="20"/>
              </w:rPr>
            </w:pPr>
            <w:r>
              <w:rPr>
                <w:b w:val="0"/>
                <w:sz w:val="20"/>
                <w:szCs w:val="20"/>
              </w:rPr>
              <w:t>RET mutation test</w:t>
            </w:r>
            <w:r w:rsidRPr="002B32CA">
              <w:rPr>
                <w:b w:val="0"/>
                <w:sz w:val="20"/>
                <w:szCs w:val="20"/>
              </w:rPr>
              <w:t>ing (method not stated)</w:t>
            </w:r>
          </w:p>
        </w:tc>
        <w:tc>
          <w:tcPr>
            <w:tcW w:w="3119" w:type="dxa"/>
          </w:tcPr>
          <w:p w:rsidR="00717BFA" w:rsidRPr="002B32CA" w:rsidRDefault="00717BFA" w:rsidP="00287A01">
            <w:pPr>
              <w:pStyle w:val="TableHeading"/>
              <w:keepNext w:val="0"/>
              <w:rPr>
                <w:b w:val="0"/>
                <w:sz w:val="20"/>
                <w:szCs w:val="20"/>
              </w:rPr>
            </w:pPr>
            <w:r w:rsidRPr="002B32CA">
              <w:rPr>
                <w:b w:val="0"/>
                <w:sz w:val="20"/>
                <w:szCs w:val="20"/>
              </w:rPr>
              <w:t>22/31 (70.9%)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family members were </w:t>
            </w:r>
            <w:r>
              <w:rPr>
                <w:b w:val="0"/>
                <w:sz w:val="20"/>
                <w:szCs w:val="20"/>
              </w:rPr>
              <w:t>RET M+</w:t>
            </w:r>
          </w:p>
        </w:tc>
      </w:tr>
      <w:tr w:rsidR="00717BFA" w:rsidRPr="00037B86" w:rsidTr="00E513CB">
        <w:trPr>
          <w:trHeight w:val="542"/>
        </w:trPr>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07" w:tooltip="Kinlaw, 2005 #129" w:history="1">
              <w:r w:rsidRPr="002B32CA">
                <w:rPr>
                  <w:b w:val="0"/>
                  <w:noProof/>
                  <w:sz w:val="20"/>
                  <w:szCs w:val="20"/>
                </w:rPr>
                <w:t>Kinlaw et al. 2005</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Pr>
                <w:b w:val="0"/>
                <w:sz w:val="20"/>
                <w:szCs w:val="20"/>
              </w:rPr>
              <w:t>USA</w:t>
            </w:r>
          </w:p>
        </w:tc>
        <w:tc>
          <w:tcPr>
            <w:tcW w:w="1275"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N=29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relatives in a family with MEN2A due to RET C609S mutation</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6 with manifestations of MEN2A</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restriction site polymorphism analysis of exon 10 </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14/29 (48.3%) family members</w:t>
            </w:r>
          </w:p>
        </w:tc>
      </w:tr>
      <w:tr w:rsidR="00717BFA" w:rsidRPr="00037B86" w:rsidTr="00E513CB">
        <w:trPr>
          <w:trHeight w:val="542"/>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40" w:tooltip="Neocleous, 2011 #107" w:history="1">
              <w:r w:rsidRPr="002B32CA">
                <w:rPr>
                  <w:b w:val="0"/>
                  <w:noProof/>
                  <w:sz w:val="20"/>
                  <w:szCs w:val="20"/>
                </w:rPr>
                <w:t>Neocleous et al. 2011</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Cyprus</w:t>
            </w:r>
          </w:p>
        </w:tc>
        <w:tc>
          <w:tcPr>
            <w:tcW w:w="1275"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N=29 family members (degree not stated) from 7 FMTC families and 1 MEN2A family with a RET C618R mutation</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 10</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15/29 (51.7%) family members</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15/15 </w:t>
            </w:r>
            <w:r>
              <w:rPr>
                <w:b w:val="0"/>
                <w:sz w:val="20"/>
                <w:szCs w:val="20"/>
              </w:rPr>
              <w:t>RET M+</w:t>
            </w:r>
            <w:r w:rsidRPr="002B32CA">
              <w:rPr>
                <w:b w:val="0"/>
                <w:sz w:val="20"/>
                <w:szCs w:val="20"/>
              </w:rPr>
              <w:t xml:space="preserve"> had Cys618Ser mutations</w:t>
            </w:r>
          </w:p>
        </w:tc>
      </w:tr>
      <w:tr w:rsidR="00717BFA" w:rsidRPr="00037B86" w:rsidTr="00E513CB">
        <w:trPr>
          <w:trHeight w:val="424"/>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2B32CA">
              <w:rPr>
                <w:b w:val="0"/>
                <w:sz w:val="20"/>
                <w:szCs w:val="20"/>
              </w:rPr>
              <w:fldChar w:fldCharType="separate"/>
            </w:r>
            <w:r w:rsidRPr="002B32CA">
              <w:rPr>
                <w:b w:val="0"/>
                <w:noProof/>
                <w:sz w:val="20"/>
                <w:szCs w:val="20"/>
              </w:rPr>
              <w:t>(</w:t>
            </w:r>
            <w:hyperlink w:anchor="_ENREF_98" w:tooltip="Jung, 2010 #135" w:history="1">
              <w:r w:rsidRPr="002B32CA">
                <w:rPr>
                  <w:b w:val="0"/>
                  <w:noProof/>
                  <w:sz w:val="20"/>
                  <w:szCs w:val="20"/>
                </w:rPr>
                <w:t>Jung et al. 2010</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rPr>
                <w:b w:val="0"/>
                <w:sz w:val="20"/>
                <w:szCs w:val="20"/>
              </w:rPr>
            </w:pPr>
            <w:r w:rsidRPr="002B32CA">
              <w:rPr>
                <w:b w:val="0"/>
                <w:sz w:val="20"/>
                <w:szCs w:val="20"/>
              </w:rPr>
              <w:t>Korea</w:t>
            </w:r>
          </w:p>
        </w:tc>
        <w:tc>
          <w:tcPr>
            <w:tcW w:w="1275" w:type="dxa"/>
          </w:tcPr>
          <w:p w:rsidR="00717BFA" w:rsidRPr="002B32CA" w:rsidRDefault="00717BFA" w:rsidP="00E1013F">
            <w:pPr>
              <w:pStyle w:val="TableHeading"/>
              <w:keepNext w:val="0"/>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rPr>
                <w:b w:val="0"/>
                <w:sz w:val="20"/>
                <w:szCs w:val="20"/>
              </w:rPr>
            </w:pPr>
            <w:r w:rsidRPr="002B32CA">
              <w:rPr>
                <w:b w:val="0"/>
                <w:sz w:val="20"/>
                <w:szCs w:val="20"/>
              </w:rPr>
              <w:t>N=28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members (excluding the proband) of a 3</w:t>
            </w:r>
            <w:r>
              <w:rPr>
                <w:b w:val="0"/>
                <w:sz w:val="20"/>
                <w:szCs w:val="20"/>
              </w:rPr>
              <w:t>-</w:t>
            </w:r>
            <w:r w:rsidRPr="002B32CA">
              <w:rPr>
                <w:b w:val="0"/>
                <w:sz w:val="20"/>
                <w:szCs w:val="20"/>
              </w:rPr>
              <w:t>generation FMTC family with a RET C618S mutation</w:t>
            </w:r>
          </w:p>
          <w:p w:rsidR="00717BFA" w:rsidRPr="002B32CA" w:rsidRDefault="00717BFA" w:rsidP="00287A01">
            <w:pPr>
              <w:pStyle w:val="TableHeading"/>
              <w:keepNext w:val="0"/>
              <w:rPr>
                <w:b w:val="0"/>
                <w:sz w:val="20"/>
                <w:szCs w:val="20"/>
              </w:rPr>
            </w:pPr>
            <w:r w:rsidRPr="002B32CA">
              <w:rPr>
                <w:b w:val="0"/>
                <w:sz w:val="20"/>
                <w:szCs w:val="20"/>
              </w:rPr>
              <w:t>8 had MTC</w:t>
            </w:r>
          </w:p>
        </w:tc>
        <w:tc>
          <w:tcPr>
            <w:tcW w:w="4394" w:type="dxa"/>
          </w:tcPr>
          <w:p w:rsidR="00717BFA" w:rsidRPr="002B32CA" w:rsidRDefault="00717BFA" w:rsidP="00287A01">
            <w:pPr>
              <w:pStyle w:val="TableHeading"/>
              <w:keepNext w:val="0"/>
              <w:rPr>
                <w:b w:val="0"/>
                <w:sz w:val="20"/>
                <w:szCs w:val="20"/>
              </w:rPr>
            </w:pPr>
            <w:r>
              <w:rPr>
                <w:b w:val="0"/>
                <w:sz w:val="20"/>
                <w:szCs w:val="20"/>
              </w:rPr>
              <w:t>RET mutation test</w:t>
            </w:r>
            <w:r w:rsidRPr="002B32CA">
              <w:rPr>
                <w:b w:val="0"/>
                <w:sz w:val="20"/>
                <w:szCs w:val="20"/>
              </w:rPr>
              <w:t>ing by single-strand conformation polymorphism analysis and direct DNA sequencing of exon 10</w:t>
            </w:r>
          </w:p>
        </w:tc>
        <w:tc>
          <w:tcPr>
            <w:tcW w:w="3119" w:type="dxa"/>
          </w:tcPr>
          <w:p w:rsidR="00717BFA" w:rsidRPr="002B32CA" w:rsidRDefault="00717BFA" w:rsidP="00287A01">
            <w:pPr>
              <w:pStyle w:val="TableHeading"/>
              <w:keepNext w:val="0"/>
              <w:rPr>
                <w:b w:val="0"/>
                <w:sz w:val="20"/>
                <w:szCs w:val="20"/>
              </w:rPr>
            </w:pPr>
            <w:r w:rsidRPr="002B32CA">
              <w:rPr>
                <w:b w:val="0"/>
                <w:sz w:val="20"/>
                <w:szCs w:val="20"/>
              </w:rPr>
              <w:t>11/28 (39.3%)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family members were </w:t>
            </w:r>
            <w:r>
              <w:rPr>
                <w:b w:val="0"/>
                <w:sz w:val="20"/>
                <w:szCs w:val="20"/>
              </w:rPr>
              <w:t>RET M+</w:t>
            </w:r>
          </w:p>
        </w:tc>
      </w:tr>
      <w:tr w:rsidR="00717BFA" w:rsidRPr="00037B86" w:rsidTr="00E513CB">
        <w:trPr>
          <w:cantSplit/>
        </w:trPr>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204" w:tooltip="Uchino, 1999 #72" w:history="1">
              <w:r w:rsidRPr="002B32CA">
                <w:rPr>
                  <w:b w:val="0"/>
                  <w:noProof/>
                  <w:sz w:val="20"/>
                  <w:szCs w:val="20"/>
                </w:rPr>
                <w:t>Uchino et al. 1999</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Japan</w:t>
            </w:r>
          </w:p>
        </w:tc>
        <w:tc>
          <w:tcPr>
            <w:tcW w:w="1275"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N=27 members (degree not stated) from 5 MEN2A families whose clinical status was unknown </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11, 13, 14 or 16</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6/27 (22.2%) family members were </w:t>
            </w:r>
            <w:r>
              <w:rPr>
                <w:b w:val="0"/>
                <w:sz w:val="20"/>
                <w:szCs w:val="20"/>
              </w:rPr>
              <w:t>RET M+</w:t>
            </w:r>
          </w:p>
        </w:tc>
      </w:tr>
      <w:tr w:rsidR="00717BFA" w:rsidRPr="00037B86" w:rsidTr="00E513CB">
        <w:trPr>
          <w:trHeight w:val="542"/>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lastRenderedPageBreak/>
              <w:fldChar w:fldCharType="begin">
                <w:fldData xml:space="preserve">PEVuZE5vdGU+PENpdGU+PEF1dGhvcj5QYXNpbmk8L0F1dGhvcj48WWVhcj4yMDAyPC9ZZWFyPjxS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PEVuZE5vdGU+PENpdGU+PEF1dGhvcj5QYXNpbmk8L0F1dGhvcj48WWVhcj4yMDAyPC9ZZWFyPjxS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54" w:tooltip="Pasini, 2002 #101" w:history="1">
              <w:r w:rsidRPr="002B32CA">
                <w:rPr>
                  <w:b w:val="0"/>
                  <w:noProof/>
                  <w:sz w:val="20"/>
                  <w:szCs w:val="20"/>
                </w:rPr>
                <w:t>Pasini et al. 2002</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N=26 family members (degree not stated) of a patient with Hirschsprung</w:t>
            </w:r>
            <w:r>
              <w:rPr>
                <w:b w:val="0"/>
                <w:sz w:val="20"/>
                <w:szCs w:val="20"/>
              </w:rPr>
              <w:t>’s</w:t>
            </w:r>
            <w:r w:rsidRPr="002B32CA">
              <w:rPr>
                <w:b w:val="0"/>
                <w:sz w:val="20"/>
                <w:szCs w:val="20"/>
              </w:rPr>
              <w:t xml:space="preserve"> disease and MEN2 (RET C618R mutation)</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restriction site polymorphism analysis and direct DNA sequencing of exon 10 in family members</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12/26 (46.2%) family members were </w:t>
            </w:r>
            <w:r>
              <w:rPr>
                <w:b w:val="0"/>
                <w:sz w:val="20"/>
                <w:szCs w:val="20"/>
              </w:rPr>
              <w:t>RET M+</w:t>
            </w:r>
          </w:p>
        </w:tc>
      </w:tr>
      <w:tr w:rsidR="00717BFA" w:rsidRPr="00037B86" w:rsidTr="00E513CB">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&lt;EndNote&gt;&lt;Cite&gt;&lt;Author&gt;Wu&lt;/Author&gt;&lt;Year&gt;1998&lt;/Year&gt;&lt;RecNum&gt;67&lt;/RecNum&gt;&lt;DisplayText&gt;(Wu et al. 1998)&lt;/DisplayText&gt;&lt;record&gt;&lt;rec-number&gt;67&lt;/rec-number&gt;&lt;foreign-keys&gt;&lt;key app="EN" db-id="repwasxf70v55werrfl50x9atarpvev5twpw"&gt;67&lt;/key&gt;&lt;/foreign-keys&gt;&lt;ref-type name="Journal Article"&gt;17&lt;/ref-type&gt;&lt;contributors&gt;&lt;authors&gt;&lt;author&gt;Wu, S. L.&lt;/author&gt;&lt;author&gt;Chang, T. C.&lt;/author&gt;&lt;author&gt;Huang, C. N.&lt;/author&gt;&lt;author&gt;Chuang, L. M.&lt;/author&gt;&lt;author&gt;Chang, T. J.&lt;/author&gt;&lt;/authors&gt;&lt;/contributors&gt;&lt;auth-address&gt;Chang, T.-C., Department of Internal Medicine, National Taiwan University Hospital, Taipei, Taiwan&lt;/auth-address&gt;&lt;titles&gt;&lt;title&gt;Germline RET proto-oncogene mutations in two Taiwanese families with multiple endocrine neoplasia type 2A&lt;/title&gt;&lt;secondary-title&gt;Journal of the Formosan Medical Association&lt;/secondary-title&gt;&lt;/titles&gt;&lt;periodical&gt;&lt;full-title&gt;Journal of the Formosan Medical Association&lt;/full-title&gt;&lt;/periodical&gt;&lt;pages&gt;614-618&lt;/pages&gt;&lt;volume&gt;97&lt;/volume&gt;&lt;number&gt;9&lt;/number&gt;&lt;keywords&gt;&lt;keyword&gt;adult&lt;/keyword&gt;&lt;keyword&gt;amino acid sequence&lt;/keyword&gt;&lt;keyword&gt;amino acid substitution&lt;/keyword&gt;&lt;keyword&gt;article&lt;/keyword&gt;&lt;keyword&gt;clinical article&lt;/keyword&gt;&lt;keyword&gt;clinical feature&lt;/keyword&gt;&lt;keyword&gt;codon&lt;/keyword&gt;&lt;keyword&gt;diagnostic accuracy&lt;/keyword&gt;&lt;keyword&gt;disease association&lt;/keyword&gt;&lt;keyword&gt;disease predisposition&lt;/keyword&gt;&lt;keyword&gt;exon&lt;/keyword&gt;&lt;keyword&gt;female&lt;/keyword&gt;&lt;keyword&gt;gene mutation&lt;/keyword&gt;&lt;keyword&gt;human&lt;/keyword&gt;&lt;keyword&gt;male&lt;/keyword&gt;&lt;keyword&gt;nucleotide sequence&lt;/keyword&gt;&lt;keyword&gt;point mutation&lt;/keyword&gt;&lt;keyword&gt;polymerase chain reaction&lt;/keyword&gt;&lt;keyword&gt;Sipple syndrome&lt;/keyword&gt;&lt;/keywords&gt;&lt;dates&gt;&lt;year&gt;1998&lt;/year&gt;&lt;/dates&gt;&lt;isbn&gt;0929-6646&lt;/isbn&gt;&lt;urls&gt;&lt;related-urls&gt;&lt;url&gt;http://www.embase.com/search/results?subaction=viewrecord&amp;amp;from=export&amp;amp;id=L28467651&lt;/url&gt;&lt;/related-urls&gt;&lt;/urls&gt;&lt;/record&gt;&lt;/Cite&gt;&lt;/EndNote&gt;</w:instrText>
            </w:r>
            <w:r w:rsidRPr="002B32CA">
              <w:rPr>
                <w:b w:val="0"/>
                <w:sz w:val="20"/>
                <w:szCs w:val="20"/>
              </w:rPr>
              <w:fldChar w:fldCharType="separate"/>
            </w:r>
            <w:r w:rsidRPr="002B32CA">
              <w:rPr>
                <w:b w:val="0"/>
                <w:noProof/>
                <w:sz w:val="20"/>
                <w:szCs w:val="20"/>
              </w:rPr>
              <w:t>(</w:t>
            </w:r>
            <w:hyperlink w:anchor="_ENREF_214" w:tooltip="Wu, 1998 #67" w:history="1">
              <w:r w:rsidRPr="002B32CA">
                <w:rPr>
                  <w:b w:val="0"/>
                  <w:noProof/>
                  <w:sz w:val="20"/>
                  <w:szCs w:val="20"/>
                </w:rPr>
                <w:t>Wu et al. 1998</w:t>
              </w:r>
            </w:hyperlink>
            <w:r w:rsidRPr="002B32CA">
              <w:rPr>
                <w:b w:val="0"/>
                <w:noProof/>
                <w:sz w:val="20"/>
                <w:szCs w:val="20"/>
              </w:rPr>
              <w:t>)</w:t>
            </w:r>
            <w:r w:rsidRPr="002B32CA">
              <w:rPr>
                <w:b w:val="0"/>
                <w:sz w:val="20"/>
                <w:szCs w:val="20"/>
              </w:rPr>
              <w:fldChar w:fldCharType="end"/>
            </w:r>
          </w:p>
          <w:p w:rsidR="00717BFA" w:rsidRPr="002B32CA" w:rsidRDefault="00717BFA" w:rsidP="00E1013F">
            <w:pPr>
              <w:spacing w:before="40" w:after="40"/>
              <w:ind w:left="0"/>
              <w:rPr>
                <w:rFonts w:ascii="Arial Narrow" w:hAnsi="Arial Narrow"/>
                <w:sz w:val="20"/>
                <w:szCs w:val="20"/>
              </w:rPr>
            </w:pPr>
            <w:r w:rsidRPr="002B32CA">
              <w:rPr>
                <w:rFonts w:ascii="Arial Narrow" w:hAnsi="Arial Narrow"/>
                <w:sz w:val="20"/>
                <w:szCs w:val="20"/>
              </w:rPr>
              <w:t>Taiwan</w:t>
            </w:r>
          </w:p>
        </w:tc>
        <w:tc>
          <w:tcPr>
            <w:tcW w:w="1275" w:type="dxa"/>
          </w:tcPr>
          <w:p w:rsidR="00717BFA" w:rsidRPr="002B32CA" w:rsidRDefault="00717BFA" w:rsidP="00E1013F">
            <w:pPr>
              <w:pStyle w:val="TableHeading"/>
              <w:keepNext w:val="0"/>
              <w:rPr>
                <w:b w:val="0"/>
                <w:sz w:val="20"/>
                <w:szCs w:val="20"/>
              </w:rPr>
            </w:pPr>
            <w:r w:rsidRPr="002B32CA">
              <w:rPr>
                <w:b w:val="0"/>
                <w:sz w:val="20"/>
                <w:szCs w:val="20"/>
              </w:rPr>
              <w:t>IV diagnostic evidence</w:t>
            </w:r>
          </w:p>
        </w:tc>
        <w:tc>
          <w:tcPr>
            <w:tcW w:w="3686" w:type="dxa"/>
          </w:tcPr>
          <w:p w:rsidR="00717BFA" w:rsidRPr="002B32CA" w:rsidRDefault="00717BFA" w:rsidP="00287A01">
            <w:pPr>
              <w:spacing w:before="40" w:after="40"/>
              <w:ind w:left="0"/>
              <w:rPr>
                <w:rFonts w:ascii="Arial Narrow" w:hAnsi="Arial Narrow"/>
                <w:sz w:val="20"/>
                <w:szCs w:val="20"/>
              </w:rPr>
            </w:pPr>
            <w:r w:rsidRPr="002B32CA">
              <w:rPr>
                <w:rFonts w:ascii="Arial Narrow" w:hAnsi="Arial Narrow"/>
                <w:sz w:val="20"/>
                <w:szCs w:val="20"/>
              </w:rPr>
              <w:t>N=26 first</w:t>
            </w:r>
            <w:r>
              <w:rPr>
                <w:rFonts w:ascii="Arial Narrow" w:hAnsi="Arial Narrow"/>
                <w:sz w:val="20"/>
                <w:szCs w:val="20"/>
              </w:rPr>
              <w:t>-</w:t>
            </w:r>
            <w:r w:rsidRPr="002B32CA">
              <w:rPr>
                <w:rFonts w:ascii="Arial Narrow" w:hAnsi="Arial Narrow"/>
                <w:sz w:val="20"/>
                <w:szCs w:val="20"/>
              </w:rPr>
              <w:t xml:space="preserve"> and second</w:t>
            </w:r>
            <w:r>
              <w:rPr>
                <w:rFonts w:ascii="Arial Narrow" w:hAnsi="Arial Narrow"/>
                <w:sz w:val="20"/>
                <w:szCs w:val="20"/>
              </w:rPr>
              <w:t>-</w:t>
            </w:r>
            <w:r w:rsidRPr="002B32CA">
              <w:rPr>
                <w:rFonts w:ascii="Arial Narrow" w:hAnsi="Arial Narrow"/>
                <w:sz w:val="20"/>
                <w:szCs w:val="20"/>
              </w:rPr>
              <w:t>degree relatives of 2 probands from 2 unrelated MEN2A families</w:t>
            </w:r>
          </w:p>
        </w:tc>
        <w:tc>
          <w:tcPr>
            <w:tcW w:w="4394" w:type="dxa"/>
          </w:tcPr>
          <w:p w:rsidR="00717BFA" w:rsidRPr="002B32CA" w:rsidRDefault="00717BFA" w:rsidP="00287A01">
            <w:pPr>
              <w:pStyle w:val="TableHeading"/>
              <w:keepNext w:val="0"/>
              <w:rPr>
                <w:sz w:val="20"/>
                <w:szCs w:val="20"/>
              </w:rPr>
            </w:pPr>
            <w:r>
              <w:rPr>
                <w:b w:val="0"/>
                <w:sz w:val="20"/>
                <w:szCs w:val="20"/>
              </w:rPr>
              <w:t>RET mutation test</w:t>
            </w:r>
            <w:r w:rsidRPr="002B32CA">
              <w:rPr>
                <w:b w:val="0"/>
                <w:sz w:val="20"/>
                <w:szCs w:val="20"/>
              </w:rPr>
              <w:t>ing by direct DNA sequencing of exons 10 and 11</w:t>
            </w:r>
          </w:p>
        </w:tc>
        <w:tc>
          <w:tcPr>
            <w:tcW w:w="3119" w:type="dxa"/>
          </w:tcPr>
          <w:p w:rsidR="00717BFA" w:rsidRPr="002B32CA" w:rsidRDefault="00717BFA" w:rsidP="00287A01">
            <w:pPr>
              <w:spacing w:before="40" w:after="40"/>
              <w:ind w:left="0"/>
              <w:rPr>
                <w:rFonts w:ascii="Arial Narrow" w:hAnsi="Arial Narrow"/>
                <w:sz w:val="20"/>
                <w:szCs w:val="20"/>
              </w:rPr>
            </w:pPr>
            <w:r w:rsidRPr="002B32CA">
              <w:rPr>
                <w:rFonts w:ascii="Arial Narrow" w:hAnsi="Arial Narrow"/>
                <w:sz w:val="20"/>
                <w:szCs w:val="20"/>
              </w:rPr>
              <w:t>11/26 (42.3%) first</w:t>
            </w:r>
            <w:r>
              <w:rPr>
                <w:rFonts w:ascii="Arial Narrow" w:hAnsi="Arial Narrow"/>
                <w:sz w:val="20"/>
                <w:szCs w:val="20"/>
              </w:rPr>
              <w:t>-</w:t>
            </w:r>
            <w:r w:rsidRPr="002B32CA">
              <w:rPr>
                <w:rFonts w:ascii="Arial Narrow" w:hAnsi="Arial Narrow"/>
                <w:sz w:val="20"/>
                <w:szCs w:val="20"/>
              </w:rPr>
              <w:t xml:space="preserve"> and second</w:t>
            </w:r>
            <w:r>
              <w:rPr>
                <w:rFonts w:ascii="Arial Narrow" w:hAnsi="Arial Narrow"/>
                <w:sz w:val="20"/>
                <w:szCs w:val="20"/>
              </w:rPr>
              <w:t>-</w:t>
            </w:r>
            <w:r w:rsidRPr="002B32CA">
              <w:rPr>
                <w:rFonts w:ascii="Arial Narrow" w:hAnsi="Arial Narrow"/>
                <w:sz w:val="20"/>
                <w:szCs w:val="20"/>
              </w:rPr>
              <w:t>degree family members</w:t>
            </w:r>
          </w:p>
        </w:tc>
      </w:tr>
      <w:tr w:rsidR="00717BFA" w:rsidRPr="00037B86" w:rsidTr="00E513CB">
        <w:trPr>
          <w:trHeight w:val="542"/>
        </w:trPr>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fldData xml:space="preserve">PEVuZE5vdGU+PENpdGU+PEF1dGhvcj5HaWw8L0F1dGhvcj48WWVhcj4yMDAyPC9ZZWFyPjxSZWNO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PEVuZE5vdGU+PENpdGU+PEF1dGhvcj5HaWw8L0F1dGhvcj48WWVhcj4yMDAyPC9ZZWFyPjxSZWNO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78" w:tooltip="Gil, 2002 #234" w:history="1">
              <w:r w:rsidRPr="002B32CA">
                <w:rPr>
                  <w:b w:val="0"/>
                  <w:noProof/>
                  <w:sz w:val="20"/>
                  <w:szCs w:val="20"/>
                </w:rPr>
                <w:t>Gil et al. 2002</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Spain</w:t>
            </w:r>
          </w:p>
        </w:tc>
        <w:tc>
          <w:tcPr>
            <w:tcW w:w="1275" w:type="dxa"/>
          </w:tcPr>
          <w:p w:rsidR="00717BFA" w:rsidRPr="002B32CA" w:rsidRDefault="00717BFA"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N=23 members of 4 independent MEN2A families (degree not stated)</w:t>
            </w:r>
            <w:r>
              <w:rPr>
                <w:b w:val="0"/>
                <w:sz w:val="20"/>
                <w:szCs w:val="20"/>
              </w:rPr>
              <w:t>:</w:t>
            </w:r>
            <w:r w:rsidRPr="002B32CA">
              <w:rPr>
                <w:b w:val="0"/>
                <w:sz w:val="20"/>
                <w:szCs w:val="20"/>
              </w:rPr>
              <w:t xml:space="preserve"> </w:t>
            </w:r>
          </w:p>
          <w:p w:rsidR="00717BFA" w:rsidRPr="002B32CA" w:rsidRDefault="00717BFA" w:rsidP="00287A01">
            <w:pPr>
              <w:pStyle w:val="TableHeading"/>
              <w:keepNext w:val="0"/>
              <w:tabs>
                <w:tab w:val="center" w:pos="4153"/>
                <w:tab w:val="right" w:pos="8306"/>
              </w:tabs>
              <w:ind w:left="11" w:hanging="11"/>
              <w:rPr>
                <w:b w:val="0"/>
                <w:sz w:val="20"/>
                <w:szCs w:val="20"/>
              </w:rPr>
            </w:pPr>
            <w:r w:rsidRPr="002B32CA">
              <w:rPr>
                <w:b w:val="0"/>
                <w:sz w:val="20"/>
                <w:szCs w:val="20"/>
              </w:rPr>
              <w:t>13 clinically affected</w:t>
            </w:r>
            <w:r>
              <w:rPr>
                <w:b w:val="0"/>
                <w:sz w:val="20"/>
                <w:szCs w:val="20"/>
              </w:rPr>
              <w:t>:</w:t>
            </w:r>
            <w:r w:rsidRPr="002B32CA">
              <w:rPr>
                <w:b w:val="0"/>
                <w:sz w:val="20"/>
                <w:szCs w:val="20"/>
              </w:rPr>
              <w:t xml:space="preserve"> </w:t>
            </w:r>
            <w:r w:rsidRPr="002B32CA">
              <w:rPr>
                <w:b w:val="0"/>
                <w:sz w:val="20"/>
                <w:szCs w:val="20"/>
              </w:rPr>
              <w:br/>
              <w:t>9 MTC only</w:t>
            </w:r>
            <w:r w:rsidRPr="002B32CA">
              <w:rPr>
                <w:b w:val="0"/>
                <w:sz w:val="20"/>
                <w:szCs w:val="20"/>
              </w:rPr>
              <w:br/>
              <w:t>4 MTC + PCC</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10 unaffected</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restriction site polymorphism analysis</w:t>
            </w:r>
            <w:r>
              <w:rPr>
                <w:b w:val="0"/>
                <w:sz w:val="20"/>
                <w:szCs w:val="20"/>
              </w:rPr>
              <w:t>,</w:t>
            </w:r>
            <w:r w:rsidRPr="002B32CA">
              <w:rPr>
                <w:b w:val="0"/>
                <w:sz w:val="20"/>
                <w:szCs w:val="20"/>
              </w:rPr>
              <w:t xml:space="preserve"> with confirmatory direct DNA sequencing of exons 10 and 11</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13/23 (56.6%) family members were </w:t>
            </w:r>
            <w:r>
              <w:rPr>
                <w:b w:val="0"/>
                <w:sz w:val="20"/>
                <w:szCs w:val="20"/>
              </w:rPr>
              <w:t>RET M+:</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13/13 (100%) clinically affected</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0/10 (0%) unaffected</w:t>
            </w:r>
          </w:p>
        </w:tc>
      </w:tr>
      <w:tr w:rsidR="00717BFA" w:rsidRPr="00037B86" w:rsidTr="00E513CB">
        <w:trPr>
          <w:trHeight w:val="542"/>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 w:tooltip="Bihan, 2012 #187" w:history="1">
              <w:r w:rsidRPr="002B32CA">
                <w:rPr>
                  <w:b w:val="0"/>
                  <w:noProof/>
                  <w:sz w:val="20"/>
                  <w:szCs w:val="20"/>
                </w:rPr>
                <w:t>Bihan et al. 2012</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France</w:t>
            </w:r>
          </w:p>
        </w:tc>
        <w:tc>
          <w:tcPr>
            <w:tcW w:w="1275" w:type="dxa"/>
          </w:tcPr>
          <w:p w:rsidR="00717BFA" w:rsidRPr="002B32CA" w:rsidRDefault="00717BFA"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N=22 extended family members of a</w:t>
            </w:r>
            <w:r>
              <w:rPr>
                <w:b w:val="0"/>
                <w:sz w:val="20"/>
                <w:szCs w:val="20"/>
              </w:rPr>
              <w:t>n</w:t>
            </w:r>
            <w:r w:rsidRPr="002B32CA">
              <w:rPr>
                <w:b w:val="0"/>
                <w:sz w:val="20"/>
                <w:szCs w:val="20"/>
              </w:rPr>
              <w:t xml:space="preserve"> MTC patient confirmed to have a RET L790F mutation on exon 13</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3 were symptomatic</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 13</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14/22 (63.6%) extended family members were </w:t>
            </w:r>
            <w:r>
              <w:rPr>
                <w:b w:val="0"/>
                <w:sz w:val="20"/>
                <w:szCs w:val="20"/>
              </w:rPr>
              <w:t>RET M+</w:t>
            </w:r>
          </w:p>
          <w:p w:rsidR="00717BFA" w:rsidRPr="002B32CA" w:rsidRDefault="00717BFA" w:rsidP="00287A01">
            <w:pPr>
              <w:pStyle w:val="TableHeading"/>
              <w:keepNext w:val="0"/>
              <w:rPr>
                <w:b w:val="0"/>
                <w:sz w:val="20"/>
                <w:szCs w:val="20"/>
              </w:rPr>
            </w:pPr>
          </w:p>
        </w:tc>
      </w:tr>
      <w:tr w:rsidR="00717BFA" w:rsidRPr="00037B86" w:rsidTr="00E513CB">
        <w:trPr>
          <w:trHeight w:val="542"/>
        </w:trPr>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fldData xml:space="preserve">PEVuZE5vdGU+PENpdGU+PEF1dGhvcj5NYXN0cm9pYW5ubzwvQXV0aG9yPjxZZWFyPjIwMTE8L1ll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PEVuZE5vdGU+PENpdGU+PEF1dGhvcj5NYXN0cm9pYW5ubzwvQXV0aG9yPjxZZWFyPjIwMTE8L1ll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34" w:tooltip="Mastroianno, 2011 #112" w:history="1">
              <w:r w:rsidRPr="002B32CA">
                <w:rPr>
                  <w:b w:val="0"/>
                  <w:noProof/>
                  <w:sz w:val="20"/>
                  <w:szCs w:val="20"/>
                </w:rPr>
                <w:t>Mastroianno et al. 2011</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Italy</w:t>
            </w:r>
          </w:p>
        </w:tc>
        <w:tc>
          <w:tcPr>
            <w:tcW w:w="1275"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N=21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relatives of a proband with MEN1 (MEN1 IVs4+IG&gt;T mutation)</w:t>
            </w:r>
            <w:r>
              <w:rPr>
                <w:b w:val="0"/>
                <w:sz w:val="20"/>
                <w:szCs w:val="20"/>
              </w:rPr>
              <w:t xml:space="preserve"> </w:t>
            </w:r>
            <w:r w:rsidRPr="002B32CA">
              <w:rPr>
                <w:b w:val="0"/>
                <w:sz w:val="20"/>
                <w:szCs w:val="20"/>
              </w:rPr>
              <w:t>and MEN2 (RET K666M mutation on exon 11)</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RET mutation screening of exons 8, 10, 11, 13</w:t>
            </w:r>
            <w:r>
              <w:rPr>
                <w:b w:val="0"/>
                <w:sz w:val="20"/>
                <w:szCs w:val="20"/>
              </w:rPr>
              <w:t>–</w:t>
            </w:r>
            <w:r w:rsidRPr="002B32CA">
              <w:rPr>
                <w:b w:val="0"/>
                <w:sz w:val="20"/>
                <w:szCs w:val="20"/>
              </w:rPr>
              <w:t>16 and 18 (method not stated)</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7/21 (33.3%)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relatives were </w:t>
            </w:r>
            <w:r>
              <w:rPr>
                <w:b w:val="0"/>
                <w:sz w:val="20"/>
                <w:szCs w:val="20"/>
              </w:rPr>
              <w:t>RET M+</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3/21 (14.3%) were both MEN1+ and </w:t>
            </w:r>
            <w:r>
              <w:rPr>
                <w:b w:val="0"/>
                <w:sz w:val="20"/>
                <w:szCs w:val="20"/>
              </w:rPr>
              <w:t>RET M+</w:t>
            </w:r>
          </w:p>
        </w:tc>
      </w:tr>
      <w:tr w:rsidR="00717BFA" w:rsidRPr="00037B86" w:rsidTr="00E513CB">
        <w:trPr>
          <w:trHeight w:val="542"/>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&lt;EndNote&gt;&lt;Cite&gt;&lt;Author&gt;Chiefari&lt;/Author&gt;&lt;Year&gt;2001&lt;/Year&gt;&lt;RecNum&gt;198&lt;/RecNum&gt;&lt;DisplayText&gt;(Chiefari et al. 2001)&lt;/DisplayText&gt;&lt;record&gt;&lt;rec-number&gt;198&lt;/rec-number&gt;&lt;foreign-keys&gt;&lt;key app="EN" db-id="repwasxf70v55werrfl50x9atarpvev5twpw"&gt;198&lt;/key&gt;&lt;/foreign-keys&gt;&lt;ref-type name="Journal Article"&gt;17&lt;/ref-type&gt;&lt;contributors&gt;&lt;authors&gt;&lt;author&gt;Chiefari, E.&lt;/author&gt;&lt;author&gt;Chiarella, R.&lt;/author&gt;&lt;author&gt;Crocetti, U.&lt;/author&gt;&lt;author&gt;Tardio, B.&lt;/author&gt;&lt;author&gt;Arturi, F.&lt;/author&gt;&lt;author&gt;Russo, D.&lt;/author&gt;&lt;author&gt;Trischitta, V.&lt;/author&gt;&lt;author&gt;Filetti, S.&lt;/author&gt;&lt;author&gt;Zingrillo, M.&lt;/author&gt;&lt;/authors&gt;&lt;/contributors&gt;&lt;auth-address&gt;Filetti, S., Cattedra di Endocrinologia, Dipto. di Med. Sperimentale e Clin., 88100 Catanzaro, Italy&lt;/auth-address&gt;&lt;titles&gt;&lt;title&gt;A large family with hereditary MTC: Role of RET genetic analysis in differential diagnosis between MEN 2A and FMTC&lt;/title&gt;&lt;secondary-title&gt;Hormone and Metabolic Research&lt;/secondary-title&gt;&lt;/titles&gt;&lt;periodical&gt;&lt;full-title&gt;Hormone and Metabolic Research&lt;/full-title&gt;&lt;/periodical&gt;&lt;pages&gt;52-56&lt;/pages&gt;&lt;volume&gt;33&lt;/volume&gt;&lt;number&gt;1&lt;/number&gt;&lt;keywords&gt;&lt;keyword&gt;calcitonin&lt;/keyword&gt;&lt;keyword&gt;article&lt;/keyword&gt;&lt;keyword&gt;differential diagnosis&lt;/keyword&gt;&lt;keyword&gt;familial cancer&lt;/keyword&gt;&lt;keyword&gt;gene mutation&lt;/keyword&gt;&lt;keyword&gt;genetic analysis&lt;/keyword&gt;&lt;keyword&gt;human&lt;/keyword&gt;&lt;keyword&gt;hyperparathyroidism&lt;/keyword&gt;&lt;keyword&gt;neurofibromatosis&lt;/keyword&gt;&lt;keyword&gt;phenotype&lt;/keyword&gt;&lt;keyword&gt;pheochromocytoma&lt;/keyword&gt;&lt;keyword&gt;priority journal&lt;/keyword&gt;&lt;keyword&gt;prognosis&lt;/keyword&gt;&lt;keyword&gt;proto oncogene&lt;/keyword&gt;&lt;keyword&gt;Sipple syndrome&lt;/keyword&gt;&lt;keyword&gt;thyroid medullary carcinoma&lt;/keyword&gt;&lt;keyword&gt;thyroidectomy&lt;/keyword&gt;&lt;/keywords&gt;&lt;dates&gt;&lt;year&gt;2001&lt;/year&gt;&lt;/dates&gt;&lt;isbn&gt;0018-5043&lt;/isbn&gt;&lt;urls&gt;&lt;related-urls&gt;&lt;url&gt;http://www.embase.com/search/results?subaction=viewrecord&amp;amp;from=export&amp;amp;id=L32222687&lt;/url&gt;&lt;url&gt;http://dx.doi.org/10.1055/s-2001-12627&lt;/url&gt;&lt;/related-urls&gt;&lt;/urls&gt;&lt;/record&gt;&lt;/Cite&gt;&lt;/EndNote&gt;</w:instrText>
            </w:r>
            <w:r w:rsidRPr="002B32CA">
              <w:rPr>
                <w:b w:val="0"/>
                <w:sz w:val="20"/>
                <w:szCs w:val="20"/>
              </w:rPr>
              <w:fldChar w:fldCharType="separate"/>
            </w:r>
            <w:r w:rsidRPr="002B32CA">
              <w:rPr>
                <w:b w:val="0"/>
                <w:noProof/>
                <w:sz w:val="20"/>
                <w:szCs w:val="20"/>
              </w:rPr>
              <w:t>(</w:t>
            </w:r>
            <w:hyperlink w:anchor="_ENREF_34" w:tooltip="Chiefari, 2001 #198" w:history="1">
              <w:r w:rsidRPr="002B32CA">
                <w:rPr>
                  <w:b w:val="0"/>
                  <w:noProof/>
                  <w:sz w:val="20"/>
                  <w:szCs w:val="20"/>
                </w:rPr>
                <w:t>Chiefari et al. 2001</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rPr>
                <w:b w:val="0"/>
                <w:sz w:val="20"/>
                <w:szCs w:val="20"/>
              </w:rPr>
            </w:pPr>
            <w:r w:rsidRPr="002B32CA">
              <w:rPr>
                <w:b w:val="0"/>
                <w:sz w:val="20"/>
                <w:szCs w:val="20"/>
              </w:rPr>
              <w:t>Italy</w:t>
            </w:r>
          </w:p>
        </w:tc>
        <w:tc>
          <w:tcPr>
            <w:tcW w:w="1275" w:type="dxa"/>
          </w:tcPr>
          <w:p w:rsidR="00717BFA" w:rsidRPr="002B32CA" w:rsidRDefault="00717BFA" w:rsidP="00E1013F">
            <w:pPr>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717BFA" w:rsidRPr="002B32CA" w:rsidRDefault="00717BFA" w:rsidP="00287A01">
            <w:pPr>
              <w:pStyle w:val="TableHeading"/>
              <w:keepNext w:val="0"/>
              <w:rPr>
                <w:b w:val="0"/>
                <w:sz w:val="20"/>
                <w:szCs w:val="20"/>
              </w:rPr>
            </w:pPr>
            <w:r w:rsidRPr="002B32CA">
              <w:rPr>
                <w:b w:val="0"/>
                <w:sz w:val="20"/>
                <w:szCs w:val="20"/>
              </w:rPr>
              <w:t>N=20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degree relatives of proband with RET C634F mutation</w:t>
            </w:r>
          </w:p>
          <w:p w:rsidR="00717BFA" w:rsidRPr="002B32CA" w:rsidRDefault="00717BFA" w:rsidP="00287A01">
            <w:pPr>
              <w:pStyle w:val="TableHeading"/>
              <w:keepNext w:val="0"/>
              <w:rPr>
                <w:b w:val="0"/>
                <w:sz w:val="20"/>
                <w:szCs w:val="20"/>
              </w:rPr>
            </w:pPr>
            <w:r w:rsidRPr="002B32CA">
              <w:rPr>
                <w:b w:val="0"/>
                <w:sz w:val="20"/>
                <w:szCs w:val="20"/>
              </w:rPr>
              <w:t xml:space="preserve">6 </w:t>
            </w:r>
            <w:r>
              <w:rPr>
                <w:b w:val="0"/>
                <w:sz w:val="20"/>
                <w:szCs w:val="20"/>
              </w:rPr>
              <w:t xml:space="preserve">were </w:t>
            </w:r>
            <w:r w:rsidRPr="002B32CA">
              <w:rPr>
                <w:b w:val="0"/>
                <w:sz w:val="20"/>
                <w:szCs w:val="20"/>
              </w:rPr>
              <w:t>affected with MTC</w:t>
            </w:r>
          </w:p>
        </w:tc>
        <w:tc>
          <w:tcPr>
            <w:tcW w:w="4394" w:type="dxa"/>
          </w:tcPr>
          <w:p w:rsidR="00717BFA" w:rsidRPr="002B32CA" w:rsidRDefault="00717BFA" w:rsidP="00287A01">
            <w:pPr>
              <w:pStyle w:val="TableHeading"/>
              <w:keepNext w:val="0"/>
              <w:rPr>
                <w:b w:val="0"/>
                <w:sz w:val="20"/>
                <w:szCs w:val="20"/>
              </w:rPr>
            </w:pPr>
            <w:r>
              <w:rPr>
                <w:b w:val="0"/>
                <w:sz w:val="20"/>
                <w:szCs w:val="20"/>
              </w:rPr>
              <w:t>RET mutation test</w:t>
            </w:r>
            <w:r w:rsidRPr="002B32CA">
              <w:rPr>
                <w:b w:val="0"/>
                <w:sz w:val="20"/>
                <w:szCs w:val="20"/>
              </w:rPr>
              <w:t>ing by restriction site polymorphism analysis of exon 11, confirmed by direct DNA sequencing</w:t>
            </w:r>
          </w:p>
        </w:tc>
        <w:tc>
          <w:tcPr>
            <w:tcW w:w="3119" w:type="dxa"/>
          </w:tcPr>
          <w:p w:rsidR="00717BFA" w:rsidRPr="002B32CA" w:rsidRDefault="00717BFA" w:rsidP="00287A01">
            <w:pPr>
              <w:pStyle w:val="TableHeading"/>
              <w:keepNext w:val="0"/>
              <w:rPr>
                <w:b w:val="0"/>
                <w:sz w:val="20"/>
                <w:szCs w:val="20"/>
              </w:rPr>
            </w:pPr>
            <w:r w:rsidRPr="002B32CA">
              <w:rPr>
                <w:b w:val="0"/>
                <w:sz w:val="20"/>
                <w:szCs w:val="20"/>
              </w:rPr>
              <w:t>7/20 (35%) first</w:t>
            </w:r>
            <w:r>
              <w:rPr>
                <w:b w:val="0"/>
                <w:sz w:val="20"/>
                <w:szCs w:val="20"/>
              </w:rPr>
              <w:t>-</w:t>
            </w:r>
            <w:r w:rsidRPr="002B32CA">
              <w:rPr>
                <w:b w:val="0"/>
                <w:sz w:val="20"/>
                <w:szCs w:val="20"/>
              </w:rPr>
              <w:t xml:space="preserve"> and second</w:t>
            </w:r>
            <w:r>
              <w:rPr>
                <w:b w:val="0"/>
                <w:sz w:val="20"/>
                <w:szCs w:val="20"/>
              </w:rPr>
              <w:t>-</w:t>
            </w:r>
            <w:r w:rsidRPr="002B32CA">
              <w:rPr>
                <w:b w:val="0"/>
                <w:sz w:val="20"/>
                <w:szCs w:val="20"/>
              </w:rPr>
              <w:t xml:space="preserve">degree relatives were </w:t>
            </w:r>
            <w:r>
              <w:rPr>
                <w:b w:val="0"/>
                <w:sz w:val="20"/>
                <w:szCs w:val="20"/>
              </w:rPr>
              <w:t>RET M+</w:t>
            </w:r>
          </w:p>
        </w:tc>
      </w:tr>
      <w:tr w:rsidR="00717BFA" w:rsidRPr="00037B86" w:rsidTr="00E513CB">
        <w:trPr>
          <w:trHeight w:val="1543"/>
        </w:trPr>
        <w:tc>
          <w:tcPr>
            <w:tcW w:w="1668" w:type="dxa"/>
          </w:tcPr>
          <w:p w:rsidR="00717BFA" w:rsidRPr="002B32CA" w:rsidRDefault="00717BFA"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&lt;EndNote&gt;&lt;Cite&gt;&lt;Author&gt;Morita&lt;/Author&gt;&lt;Year&gt;1996&lt;/Year&gt;&lt;RecNum&gt;108&lt;/RecNum&gt;&lt;DisplayText&gt;(Morita et al. 1996)&lt;/DisplayText&gt;&lt;record&gt;&lt;rec-number&gt;108&lt;/rec-number&gt;&lt;foreign-keys&gt;&lt;key app="EN" db-id="repwasxf70v55werrfl50x9atarpvev5twpw"&gt;108&lt;/key&gt;&lt;/foreign-keys&gt;&lt;ref-type name="Journal Article"&gt;17&lt;/ref-type&gt;&lt;contributors&gt;&lt;authors&gt;&lt;author&gt;Morita, H.&lt;/author&gt;&lt;author&gt;Daidoh, H.&lt;/author&gt;&lt;author&gt;Nagata, K.&lt;/author&gt;&lt;author&gt;Okano, Y.&lt;/author&gt;&lt;author&gt;Sudoh, Y.&lt;/author&gt;&lt;author&gt;Maruyama, T.&lt;/author&gt;&lt;author&gt;Sarui, H.&lt;/author&gt;&lt;author&gt;Ishizuka, T.&lt;/author&gt;&lt;author&gt;Akagi, K.&lt;/author&gt;&lt;author&gt;Nishisho, I.&lt;/author&gt;&lt;author&gt;Yasuda, K.&lt;/author&gt;&lt;/authors&gt;&lt;/contributors&gt;&lt;auth-address&gt;Yasuda, K., Third Dept. of Internal Medicine, Gifu University School of Medicine, Gifu 500, Japan&lt;/auth-address&gt;&lt;titles&gt;&lt;title&gt;A family of multiple endocrine neoplasia type 2A: Genetic analysis and clinical features&lt;/title&gt;&lt;secondary-title&gt;Endocrine Journal&lt;/secondary-title&gt;&lt;/titles&gt;&lt;periodical&gt;&lt;full-title&gt;Endocrine Journal&lt;/full-title&gt;&lt;/periodical&gt;&lt;pages&gt;25-30&lt;/pages&gt;&lt;volume&gt;43&lt;/volume&gt;&lt;number&gt;1&lt;/number&gt;&lt;keywords&gt;&lt;keyword&gt;aged&lt;/keyword&gt;&lt;keyword&gt;article&lt;/keyword&gt;&lt;keyword&gt;cancer risk&lt;/keyword&gt;&lt;keyword&gt;case report&lt;/keyword&gt;&lt;keyword&gt;female&lt;/keyword&gt;&lt;keyword&gt;gene mutation&lt;/keyword&gt;&lt;keyword&gt;genetic analysis&lt;/keyword&gt;&lt;keyword&gt;human&lt;/keyword&gt;&lt;keyword&gt;hyperparathyroidism&lt;/keyword&gt;&lt;keyword&gt;multiple endocrine neoplasia&lt;/keyword&gt;&lt;keyword&gt;pheochromocytoma&lt;/keyword&gt;&lt;keyword&gt;proto oncogene&lt;/keyword&gt;&lt;/keywords&gt;&lt;dates&gt;&lt;year&gt;1996&lt;/year&gt;&lt;/dates&gt;&lt;isbn&gt;0918-8959&lt;/isbn&gt;&lt;urls&gt;&lt;related-urls&gt;&lt;url&gt;http://www.embase.com/search/results?subaction=viewrecord&amp;amp;from=export&amp;amp;id=L26097417&lt;/url&gt;&lt;/related-urls&gt;&lt;/urls&gt;&lt;/record&gt;&lt;/Cite&gt;&lt;/EndNote&gt;</w:instrText>
            </w:r>
            <w:r w:rsidRPr="002B32CA">
              <w:rPr>
                <w:b w:val="0"/>
                <w:sz w:val="20"/>
                <w:szCs w:val="20"/>
              </w:rPr>
              <w:fldChar w:fldCharType="separate"/>
            </w:r>
            <w:r w:rsidRPr="002B32CA">
              <w:rPr>
                <w:b w:val="0"/>
                <w:noProof/>
                <w:sz w:val="20"/>
                <w:szCs w:val="20"/>
              </w:rPr>
              <w:t>(</w:t>
            </w:r>
            <w:hyperlink w:anchor="_ENREF_137" w:tooltip="Morita, 1996 #108" w:history="1">
              <w:r w:rsidRPr="002B32CA">
                <w:rPr>
                  <w:b w:val="0"/>
                  <w:noProof/>
                  <w:sz w:val="20"/>
                  <w:szCs w:val="20"/>
                </w:rPr>
                <w:t>Morita et al. 1996</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rPr>
                <w:b w:val="0"/>
                <w:sz w:val="20"/>
                <w:szCs w:val="20"/>
              </w:rPr>
            </w:pPr>
            <w:r w:rsidRPr="002B32CA">
              <w:rPr>
                <w:b w:val="0"/>
                <w:sz w:val="20"/>
                <w:szCs w:val="20"/>
              </w:rPr>
              <w:t>Japan</w:t>
            </w:r>
          </w:p>
        </w:tc>
        <w:tc>
          <w:tcPr>
            <w:tcW w:w="1275" w:type="dxa"/>
          </w:tcPr>
          <w:p w:rsidR="00717BFA" w:rsidRPr="002B32CA" w:rsidRDefault="00717BFA" w:rsidP="00E1013F">
            <w:pPr>
              <w:pStyle w:val="TableHeading"/>
              <w:keepNext w:val="0"/>
              <w:rPr>
                <w:b w:val="0"/>
                <w:sz w:val="20"/>
                <w:szCs w:val="20"/>
              </w:rPr>
            </w:pPr>
            <w:r w:rsidRPr="002B32CA">
              <w:rPr>
                <w:b w:val="0"/>
                <w:sz w:val="20"/>
                <w:szCs w:val="20"/>
              </w:rPr>
              <w:t>IV diagnostic evidence</w:t>
            </w:r>
          </w:p>
        </w:tc>
        <w:tc>
          <w:tcPr>
            <w:tcW w:w="3686" w:type="dxa"/>
          </w:tcPr>
          <w:p w:rsidR="00717BFA" w:rsidRDefault="00717BFA" w:rsidP="00287A01">
            <w:pPr>
              <w:pStyle w:val="TableHeading"/>
              <w:keepNext w:val="0"/>
              <w:rPr>
                <w:b w:val="0"/>
                <w:sz w:val="20"/>
                <w:szCs w:val="20"/>
              </w:rPr>
            </w:pPr>
            <w:r w:rsidRPr="002B32CA">
              <w:rPr>
                <w:b w:val="0"/>
                <w:sz w:val="20"/>
                <w:szCs w:val="20"/>
              </w:rPr>
              <w:t>N=20</w:t>
            </w:r>
            <w:r>
              <w:rPr>
                <w:b w:val="0"/>
                <w:sz w:val="20"/>
                <w:szCs w:val="20"/>
              </w:rPr>
              <w:t xml:space="preserve"> individuals:</w:t>
            </w:r>
          </w:p>
          <w:p w:rsidR="00717BFA" w:rsidRPr="002B32CA" w:rsidRDefault="00717BFA" w:rsidP="00287A01">
            <w:pPr>
              <w:pStyle w:val="TableHeading"/>
              <w:keepNext w:val="0"/>
              <w:numPr>
                <w:ins w:id="423" w:author="Jo Mason" w:date="2013-04-22T16:09:00Z"/>
              </w:numPr>
              <w:rPr>
                <w:b w:val="0"/>
                <w:sz w:val="20"/>
                <w:szCs w:val="20"/>
              </w:rPr>
            </w:pPr>
            <w:r>
              <w:rPr>
                <w:b w:val="0"/>
                <w:sz w:val="20"/>
                <w:szCs w:val="20"/>
              </w:rPr>
              <w:t xml:space="preserve">1 proband </w:t>
            </w:r>
            <w:r w:rsidRPr="002B32CA">
              <w:rPr>
                <w:b w:val="0"/>
                <w:sz w:val="20"/>
                <w:szCs w:val="20"/>
              </w:rPr>
              <w:t>with MEN2A (RET C618S mutation on exon 10)</w:t>
            </w:r>
          </w:p>
          <w:p w:rsidR="00717BFA" w:rsidRPr="002B32CA" w:rsidRDefault="00717BFA" w:rsidP="00287A01">
            <w:pPr>
              <w:pStyle w:val="TableHeading"/>
              <w:keepNext w:val="0"/>
              <w:rPr>
                <w:b w:val="0"/>
                <w:sz w:val="20"/>
                <w:szCs w:val="20"/>
              </w:rPr>
            </w:pPr>
            <w:r w:rsidRPr="002B32CA">
              <w:rPr>
                <w:b w:val="0"/>
                <w:sz w:val="20"/>
                <w:szCs w:val="20"/>
              </w:rPr>
              <w:t>6 children of the proband</w:t>
            </w:r>
          </w:p>
          <w:p w:rsidR="00717BFA" w:rsidRPr="002B32CA" w:rsidRDefault="00717BFA" w:rsidP="00287A01">
            <w:pPr>
              <w:pStyle w:val="TableHeading"/>
              <w:keepNext w:val="0"/>
              <w:rPr>
                <w:b w:val="0"/>
                <w:sz w:val="20"/>
                <w:szCs w:val="20"/>
              </w:rPr>
            </w:pPr>
            <w:r w:rsidRPr="002B32CA">
              <w:rPr>
                <w:b w:val="0"/>
                <w:sz w:val="20"/>
                <w:szCs w:val="20"/>
              </w:rPr>
              <w:t>10 grandchildren</w:t>
            </w:r>
          </w:p>
          <w:p w:rsidR="00717BFA" w:rsidRPr="002B32CA" w:rsidRDefault="00717BFA" w:rsidP="00287A01">
            <w:pPr>
              <w:pStyle w:val="TableHeading"/>
              <w:keepNext w:val="0"/>
              <w:rPr>
                <w:b w:val="0"/>
                <w:sz w:val="20"/>
                <w:szCs w:val="20"/>
              </w:rPr>
            </w:pPr>
            <w:r w:rsidRPr="002B32CA">
              <w:rPr>
                <w:b w:val="0"/>
                <w:sz w:val="20"/>
                <w:szCs w:val="20"/>
              </w:rPr>
              <w:t>3 great-grandchildren</w:t>
            </w:r>
          </w:p>
        </w:tc>
        <w:tc>
          <w:tcPr>
            <w:tcW w:w="4394" w:type="dxa"/>
          </w:tcPr>
          <w:p w:rsidR="00717BFA" w:rsidRPr="002B32CA" w:rsidRDefault="00717BFA" w:rsidP="00287A01">
            <w:pPr>
              <w:pStyle w:val="TableHeading"/>
              <w:keepNext w:val="0"/>
              <w:rPr>
                <w:b w:val="0"/>
                <w:sz w:val="20"/>
                <w:szCs w:val="20"/>
              </w:rPr>
            </w:pPr>
            <w:r w:rsidRPr="002B32CA">
              <w:rPr>
                <w:b w:val="0"/>
                <w:sz w:val="20"/>
                <w:szCs w:val="20"/>
              </w:rPr>
              <w:t>RET testing by PCR amplification and restriction enzyme analysis of exon 10 C618S</w:t>
            </w:r>
          </w:p>
        </w:tc>
        <w:tc>
          <w:tcPr>
            <w:tcW w:w="3119" w:type="dxa"/>
          </w:tcPr>
          <w:p w:rsidR="00717BFA" w:rsidRPr="002B32CA" w:rsidRDefault="00717BFA" w:rsidP="00287A01">
            <w:pPr>
              <w:pStyle w:val="TableHeading"/>
              <w:keepNext w:val="0"/>
              <w:rPr>
                <w:b w:val="0"/>
                <w:sz w:val="20"/>
                <w:szCs w:val="20"/>
              </w:rPr>
            </w:pPr>
            <w:r w:rsidRPr="002B32CA">
              <w:rPr>
                <w:b w:val="0"/>
                <w:sz w:val="20"/>
                <w:szCs w:val="20"/>
              </w:rPr>
              <w:t>11/</w:t>
            </w:r>
            <w:r>
              <w:rPr>
                <w:b w:val="0"/>
                <w:sz w:val="20"/>
                <w:szCs w:val="20"/>
              </w:rPr>
              <w:t>19</w:t>
            </w:r>
            <w:r w:rsidRPr="002B32CA">
              <w:rPr>
                <w:b w:val="0"/>
                <w:sz w:val="20"/>
                <w:szCs w:val="20"/>
              </w:rPr>
              <w:t xml:space="preserve"> (55%) family members were </w:t>
            </w:r>
            <w:r>
              <w:rPr>
                <w:b w:val="0"/>
                <w:sz w:val="20"/>
                <w:szCs w:val="20"/>
              </w:rPr>
              <w:t>RET M+:</w:t>
            </w:r>
          </w:p>
          <w:p w:rsidR="00717BFA" w:rsidRPr="002B32CA" w:rsidRDefault="00717BFA" w:rsidP="00287A01">
            <w:pPr>
              <w:pStyle w:val="TableHeading"/>
              <w:keepNext w:val="0"/>
              <w:rPr>
                <w:b w:val="0"/>
                <w:sz w:val="20"/>
                <w:szCs w:val="20"/>
              </w:rPr>
            </w:pPr>
            <w:r w:rsidRPr="002B32CA">
              <w:rPr>
                <w:b w:val="0"/>
                <w:sz w:val="20"/>
                <w:szCs w:val="20"/>
              </w:rPr>
              <w:t>4/6 (66.7%) children</w:t>
            </w:r>
          </w:p>
          <w:p w:rsidR="00717BFA" w:rsidRPr="002B32CA" w:rsidRDefault="00717BFA" w:rsidP="00287A01">
            <w:pPr>
              <w:pStyle w:val="TableHeading"/>
              <w:keepNext w:val="0"/>
              <w:rPr>
                <w:b w:val="0"/>
                <w:sz w:val="20"/>
                <w:szCs w:val="20"/>
              </w:rPr>
            </w:pPr>
            <w:r w:rsidRPr="002B32CA">
              <w:rPr>
                <w:b w:val="0"/>
                <w:sz w:val="20"/>
                <w:szCs w:val="20"/>
              </w:rPr>
              <w:t>4/10 (40%) grandchildren</w:t>
            </w:r>
          </w:p>
          <w:p w:rsidR="00717BFA" w:rsidRPr="002B32CA" w:rsidRDefault="00717BFA" w:rsidP="00287A01">
            <w:pPr>
              <w:pStyle w:val="TableHeading"/>
              <w:keepNext w:val="0"/>
              <w:rPr>
                <w:b w:val="0"/>
                <w:sz w:val="20"/>
                <w:szCs w:val="20"/>
              </w:rPr>
            </w:pPr>
            <w:r w:rsidRPr="002B32CA">
              <w:rPr>
                <w:b w:val="0"/>
                <w:sz w:val="20"/>
                <w:szCs w:val="20"/>
              </w:rPr>
              <w:t xml:space="preserve">2/3 (66.7%) great-grandchildren </w:t>
            </w:r>
          </w:p>
        </w:tc>
      </w:tr>
      <w:tr w:rsidR="00717BFA" w:rsidRPr="00037B86" w:rsidTr="00E513CB">
        <w:trPr>
          <w:cantSplit/>
        </w:trPr>
        <w:tc>
          <w:tcPr>
            <w:tcW w:w="1668" w:type="dxa"/>
          </w:tcPr>
          <w:p w:rsidR="00717BFA" w:rsidRPr="002B32CA" w:rsidRDefault="00717BFA" w:rsidP="00E1013F">
            <w:pPr>
              <w:pStyle w:val="TableHeading"/>
              <w:keepNext w:val="0"/>
              <w:rPr>
                <w:b w:val="0"/>
                <w:sz w:val="20"/>
                <w:szCs w:val="20"/>
              </w:rPr>
            </w:pPr>
            <w:r w:rsidRPr="002B32CA">
              <w:rPr>
                <w:b w:val="0"/>
                <w:sz w:val="20"/>
                <w:szCs w:val="20"/>
              </w:rPr>
              <w:lastRenderedPageBreak/>
              <w:fldChar w:fldCharType="begin">
                <w:fldData xml:space="preserve">PEVuZE5vdGU+PENpdGU+PEF1dGhvcj5DYXJvbjwvQXV0aG9yPjxZZWFyPjE5OTY8L1llYXI+PFJl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PEVuZE5vdGU+PENpdGU+PEF1dGhvcj5DYXJvbjwvQXV0aG9yPjxZZWFyPjE5OTY8L1llYXI+PFJl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28" w:tooltip="Caron, 1996 #195" w:history="1">
              <w:r w:rsidRPr="002B32CA">
                <w:rPr>
                  <w:b w:val="0"/>
                  <w:noProof/>
                  <w:sz w:val="20"/>
                  <w:szCs w:val="20"/>
                </w:rPr>
                <w:t>Caron et al. 1996</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t>France</w:t>
            </w:r>
          </w:p>
        </w:tc>
        <w:tc>
          <w:tcPr>
            <w:tcW w:w="1275" w:type="dxa"/>
          </w:tcPr>
          <w:p w:rsidR="00717BFA" w:rsidRPr="002B32CA" w:rsidRDefault="00717BFA" w:rsidP="00E1013F">
            <w:pPr>
              <w:tabs>
                <w:tab w:val="center" w:pos="4153"/>
                <w:tab w:val="right" w:pos="8306"/>
              </w:tabs>
              <w:spacing w:before="40" w:after="0"/>
              <w:ind w:left="0"/>
              <w:rPr>
                <w:rFonts w:ascii="Arial Narrow" w:hAnsi="Arial Narrow"/>
                <w:sz w:val="20"/>
                <w:szCs w:val="20"/>
              </w:rPr>
            </w:pPr>
            <w:r w:rsidRPr="002B32CA">
              <w:rPr>
                <w:rFonts w:ascii="Arial Narrow" w:hAnsi="Arial Narrow"/>
                <w:sz w:val="20"/>
                <w:szCs w:val="20"/>
              </w:rPr>
              <w:t>IV diagnostic evidence</w:t>
            </w:r>
          </w:p>
        </w:tc>
        <w:tc>
          <w:tcPr>
            <w:tcW w:w="3686"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N=14 extended family members of a confirmed MEN2A patient with a RET C618R mutation</w:t>
            </w:r>
          </w:p>
        </w:tc>
        <w:tc>
          <w:tcPr>
            <w:tcW w:w="4394" w:type="dxa"/>
          </w:tcPr>
          <w:p w:rsidR="00717BFA" w:rsidRPr="002B32CA" w:rsidRDefault="00717BFA"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and 11</w:t>
            </w:r>
          </w:p>
        </w:tc>
        <w:tc>
          <w:tcPr>
            <w:tcW w:w="3119" w:type="dxa"/>
          </w:tcPr>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4/14 (28.6%) extended family members were </w:t>
            </w:r>
            <w:r>
              <w:rPr>
                <w:b w:val="0"/>
                <w:sz w:val="20"/>
                <w:szCs w:val="20"/>
              </w:rPr>
              <w:t>RET M+:</w:t>
            </w:r>
          </w:p>
          <w:p w:rsidR="00717BFA" w:rsidRPr="002B32CA" w:rsidRDefault="00717BFA" w:rsidP="00287A01">
            <w:pPr>
              <w:pStyle w:val="TableHeading"/>
              <w:keepNext w:val="0"/>
              <w:tabs>
                <w:tab w:val="center" w:pos="4153"/>
                <w:tab w:val="right" w:pos="8306"/>
              </w:tabs>
              <w:rPr>
                <w:b w:val="0"/>
                <w:sz w:val="20"/>
                <w:szCs w:val="20"/>
              </w:rPr>
            </w:pPr>
            <w:r w:rsidRPr="002B32CA">
              <w:rPr>
                <w:b w:val="0"/>
                <w:sz w:val="20"/>
                <w:szCs w:val="20"/>
              </w:rPr>
              <w:t xml:space="preserve">All 4 </w:t>
            </w:r>
            <w:r>
              <w:rPr>
                <w:b w:val="0"/>
                <w:sz w:val="20"/>
                <w:szCs w:val="20"/>
              </w:rPr>
              <w:t>RET M+</w:t>
            </w:r>
            <w:r w:rsidRPr="002B32CA">
              <w:rPr>
                <w:b w:val="0"/>
                <w:sz w:val="20"/>
                <w:szCs w:val="20"/>
              </w:rPr>
              <w:t xml:space="preserve"> family members were symptomatic</w:t>
            </w:r>
          </w:p>
        </w:tc>
      </w:tr>
      <w:tr w:rsidR="00717BFA" w:rsidRPr="00037B86" w:rsidTr="00E513CB">
        <w:trPr>
          <w:trHeight w:val="542"/>
        </w:trPr>
        <w:tc>
          <w:tcPr>
            <w:tcW w:w="1668" w:type="dxa"/>
          </w:tcPr>
          <w:p w:rsidR="00717BFA" w:rsidRPr="002B32CA" w:rsidRDefault="00717BFA" w:rsidP="00E1013F">
            <w:pPr>
              <w:pStyle w:val="TableHeading"/>
              <w:keepNext w:val="0"/>
              <w:tabs>
                <w:tab w:val="center" w:pos="4153"/>
                <w:tab w:val="right" w:pos="8306"/>
              </w:tabs>
              <w:rPr>
                <w:b w:val="0"/>
                <w:sz w:val="20"/>
                <w:szCs w:val="20"/>
              </w:rPr>
            </w:pPr>
            <w:r w:rsidRPr="002B32CA">
              <w:rPr>
                <w:b w:val="0"/>
                <w:sz w:val="20"/>
                <w:szCs w:val="20"/>
              </w:rPr>
              <w:fldChar w:fldCharType="begin"/>
            </w:r>
            <w:r w:rsidRPr="002B32CA">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2B32CA">
              <w:rPr>
                <w:b w:val="0"/>
                <w:sz w:val="20"/>
                <w:szCs w:val="20"/>
              </w:rPr>
              <w:fldChar w:fldCharType="separate"/>
            </w:r>
            <w:r w:rsidRPr="002B32CA">
              <w:rPr>
                <w:b w:val="0"/>
                <w:noProof/>
                <w:sz w:val="20"/>
                <w:szCs w:val="20"/>
              </w:rPr>
              <w:t>(</w:t>
            </w:r>
            <w:hyperlink w:anchor="_ENREF_1" w:tooltip="Abdelhakim, 2009 #178" w:history="1">
              <w:r w:rsidRPr="002B32CA">
                <w:rPr>
                  <w:b w:val="0"/>
                  <w:noProof/>
                  <w:sz w:val="20"/>
                  <w:szCs w:val="20"/>
                </w:rPr>
                <w:t>Abdelhakim et al. 2009</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keepNext w:val="0"/>
              <w:rPr>
                <w:b w:val="0"/>
                <w:sz w:val="20"/>
                <w:szCs w:val="20"/>
              </w:rPr>
            </w:pPr>
            <w:r w:rsidRPr="002B32CA">
              <w:rPr>
                <w:b w:val="0"/>
                <w:sz w:val="20"/>
                <w:szCs w:val="20"/>
              </w:rPr>
              <w:t>Morocco</w:t>
            </w:r>
          </w:p>
        </w:tc>
        <w:tc>
          <w:tcPr>
            <w:tcW w:w="1275" w:type="dxa"/>
          </w:tcPr>
          <w:p w:rsidR="00717BFA" w:rsidRPr="002B32CA" w:rsidRDefault="00717BFA" w:rsidP="00E1013F">
            <w:pPr>
              <w:pStyle w:val="TableHeading"/>
              <w:keepNext w:val="0"/>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keepNext w:val="0"/>
              <w:tabs>
                <w:tab w:val="center" w:pos="2018"/>
              </w:tabs>
              <w:rPr>
                <w:b w:val="0"/>
                <w:sz w:val="20"/>
                <w:szCs w:val="20"/>
              </w:rPr>
            </w:pPr>
            <w:r w:rsidRPr="002B32CA">
              <w:rPr>
                <w:b w:val="0"/>
                <w:sz w:val="20"/>
                <w:szCs w:val="20"/>
              </w:rPr>
              <w:t>N=13 fami</w:t>
            </w:r>
            <w:r>
              <w:rPr>
                <w:b w:val="0"/>
                <w:sz w:val="20"/>
                <w:szCs w:val="20"/>
              </w:rPr>
              <w:t>l</w:t>
            </w:r>
            <w:r w:rsidRPr="002B32CA">
              <w:rPr>
                <w:b w:val="0"/>
                <w:sz w:val="20"/>
                <w:szCs w:val="20"/>
              </w:rPr>
              <w:t xml:space="preserve">y members (degree not stated) of 3 </w:t>
            </w:r>
            <w:r>
              <w:rPr>
                <w:b w:val="0"/>
                <w:sz w:val="20"/>
                <w:szCs w:val="20"/>
              </w:rPr>
              <w:t>RET M+</w:t>
            </w:r>
            <w:r w:rsidRPr="002B32CA">
              <w:rPr>
                <w:b w:val="0"/>
                <w:sz w:val="20"/>
                <w:szCs w:val="20"/>
              </w:rPr>
              <w:t xml:space="preserve"> index cases</w:t>
            </w:r>
          </w:p>
        </w:tc>
        <w:tc>
          <w:tcPr>
            <w:tcW w:w="4394" w:type="dxa"/>
          </w:tcPr>
          <w:p w:rsidR="00717BFA" w:rsidRPr="002B32CA" w:rsidRDefault="00717BFA" w:rsidP="00287A01">
            <w:pPr>
              <w:pStyle w:val="TableHeading"/>
              <w:keepNext w:val="0"/>
              <w:rPr>
                <w:sz w:val="20"/>
                <w:szCs w:val="20"/>
              </w:rPr>
            </w:pPr>
            <w:r>
              <w:rPr>
                <w:b w:val="0"/>
                <w:sz w:val="20"/>
                <w:szCs w:val="20"/>
              </w:rPr>
              <w:t>RET mutation test</w:t>
            </w:r>
            <w:r w:rsidRPr="002B32CA">
              <w:rPr>
                <w:b w:val="0"/>
                <w:sz w:val="20"/>
                <w:szCs w:val="20"/>
              </w:rPr>
              <w:t>ing by direct DNA sequencing of exons 8, 10, 11, 13</w:t>
            </w:r>
            <w:r>
              <w:rPr>
                <w:b w:val="0"/>
                <w:sz w:val="20"/>
                <w:szCs w:val="20"/>
              </w:rPr>
              <w:t>–</w:t>
            </w:r>
            <w:r w:rsidRPr="002B32CA">
              <w:rPr>
                <w:b w:val="0"/>
                <w:sz w:val="20"/>
                <w:szCs w:val="20"/>
              </w:rPr>
              <w:t>15 and 16</w:t>
            </w:r>
          </w:p>
        </w:tc>
        <w:tc>
          <w:tcPr>
            <w:tcW w:w="3119" w:type="dxa"/>
          </w:tcPr>
          <w:p w:rsidR="00717BFA" w:rsidRPr="002B32CA" w:rsidRDefault="00717BFA" w:rsidP="00287A01">
            <w:pPr>
              <w:pStyle w:val="TableHeading"/>
              <w:keepNext w:val="0"/>
              <w:rPr>
                <w:b w:val="0"/>
                <w:sz w:val="20"/>
                <w:szCs w:val="20"/>
              </w:rPr>
            </w:pPr>
            <w:r w:rsidRPr="002B32CA">
              <w:rPr>
                <w:b w:val="0"/>
                <w:sz w:val="20"/>
                <w:szCs w:val="20"/>
              </w:rPr>
              <w:t xml:space="preserve">2/13 (15.4%) family members were </w:t>
            </w:r>
            <w:r>
              <w:rPr>
                <w:b w:val="0"/>
                <w:sz w:val="20"/>
                <w:szCs w:val="20"/>
              </w:rPr>
              <w:t>RET M+</w:t>
            </w:r>
          </w:p>
        </w:tc>
      </w:tr>
      <w:tr w:rsidR="00717BFA" w:rsidRPr="00037B86" w:rsidTr="00E513CB">
        <w:trPr>
          <w:trHeight w:val="542"/>
        </w:trPr>
        <w:tc>
          <w:tcPr>
            <w:tcW w:w="1668" w:type="dxa"/>
          </w:tcPr>
          <w:p w:rsidR="00717BFA" w:rsidRPr="002B32CA" w:rsidRDefault="00717BFA" w:rsidP="00E1013F">
            <w:pPr>
              <w:pStyle w:val="TableHeading"/>
              <w:rPr>
                <w:b w:val="0"/>
                <w:sz w:val="20"/>
                <w:szCs w:val="20"/>
              </w:rPr>
            </w:pPr>
            <w:r w:rsidRPr="002B32CA">
              <w:rPr>
                <w:b w:val="0"/>
                <w:sz w:val="20"/>
                <w:szCs w:val="20"/>
              </w:rPr>
              <w:fldChar w:fldCharType="begin"/>
            </w:r>
            <w:r w:rsidRPr="002B32CA">
              <w:rPr>
                <w:b w:val="0"/>
                <w:sz w:val="20"/>
                <w:szCs w:val="20"/>
              </w:rPr>
              <w:instrText xml:space="preserve"> ADDIN EN.CITE &lt;EndNote&gt;&lt;Cite&gt;&lt;Author&gt;Neumann&lt;/Author&gt;&lt;Year&gt;1995&lt;/Year&gt;&lt;RecNum&gt;105&lt;/RecNum&gt;&lt;DisplayText&gt;(Neumann et al. 1995)&lt;/DisplayText&gt;&lt;record&gt;&lt;rec-number&gt;105&lt;/rec-number&gt;&lt;foreign-keys&gt;&lt;key app="EN" db-id="repwasxf70v55werrfl50x9atarpvev5twpw"&gt;105&lt;/key&gt;&lt;/foreign-keys&gt;&lt;ref-type name="Journal Article"&gt;17&lt;/ref-type&gt;&lt;contributors&gt;&lt;authors&gt;&lt;author&gt;Neumann, H. P. H.&lt;/author&gt;&lt;author&gt;Eng, C.&lt;/author&gt;&lt;author&gt;Mulligan, L. M.&lt;/author&gt;&lt;author&gt;Glavac, D.&lt;/author&gt;&lt;author&gt;Zauner, I.&lt;/author&gt;&lt;author&gt;Ponder, B. A. J.&lt;/author&gt;&lt;author&gt;Crossey, P. A.&lt;/author&gt;&lt;author&gt;Maher, E. R.&lt;/author&gt;&lt;author&gt;Brauch, H.&lt;/author&gt;&lt;/authors&gt;&lt;/contributors&gt;&lt;auth-address&gt;Neumann, H.P.H., Medizinische Universitatsklinik, D 79106 Freiburg, Germany&lt;/auth-address&gt;&lt;titles&gt;&lt;title&gt;Consequences of direct genetic testing for germline mutations in the clinical management of families with multiple endocrine neoplasia, type II&lt;/title&gt;&lt;secondary-title&gt;Journal of the American Medical Association&lt;/secondary-title&gt;&lt;/titles&gt;&lt;periodical&gt;&lt;full-title&gt;Journal of the American Medical Association&lt;/full-title&gt;&lt;/periodical&gt;&lt;pages&gt;1149-1151&lt;/pages&gt;&lt;volume&gt;274&lt;/volume&gt;&lt;number&gt;14&lt;/number&gt;&lt;keywords&gt;&lt;keyword&gt;article&lt;/keyword&gt;&lt;keyword&gt;family study&lt;/keyword&gt;&lt;keyword&gt;gene mutation&lt;/keyword&gt;&lt;keyword&gt;genetic analysis&lt;/keyword&gt;&lt;keyword&gt;human&lt;/keyword&gt;&lt;keyword&gt;multiple endocrine neoplasia&lt;/keyword&gt;&lt;keyword&gt;pheochromocytoma&lt;/keyword&gt;&lt;keyword&gt;priority journal&lt;/keyword&gt;&lt;keyword&gt;proto oncogene&lt;/keyword&gt;&lt;keyword&gt;thyroid tumor&lt;/keyword&gt;&lt;/keywords&gt;&lt;dates&gt;&lt;year&gt;1995&lt;/year&gt;&lt;/dates&gt;&lt;isbn&gt;0098-7484&lt;/isbn&gt;&lt;urls&gt;&lt;related-urls&gt;&lt;url&gt;http://www.embase.com/search/results?subaction=viewrecord&amp;amp;from=export&amp;amp;id=L25293894&lt;/url&gt;&lt;url&gt;http://dx.doi.org/10.1001/jama.274.14.1149&lt;/url&gt;&lt;/related-urls&gt;&lt;/urls&gt;&lt;/record&gt;&lt;/Cite&gt;&lt;/EndNote&gt;</w:instrText>
            </w:r>
            <w:r w:rsidRPr="002B32CA">
              <w:rPr>
                <w:b w:val="0"/>
                <w:sz w:val="20"/>
                <w:szCs w:val="20"/>
              </w:rPr>
              <w:fldChar w:fldCharType="separate"/>
            </w:r>
            <w:r w:rsidRPr="002B32CA">
              <w:rPr>
                <w:b w:val="0"/>
                <w:noProof/>
                <w:sz w:val="20"/>
                <w:szCs w:val="20"/>
              </w:rPr>
              <w:t>(</w:t>
            </w:r>
            <w:hyperlink w:anchor="_ENREF_142" w:tooltip="Neumann, 1995 #105" w:history="1">
              <w:r w:rsidRPr="002B32CA">
                <w:rPr>
                  <w:b w:val="0"/>
                  <w:noProof/>
                  <w:sz w:val="20"/>
                  <w:szCs w:val="20"/>
                </w:rPr>
                <w:t>Neumann et al. 1995</w:t>
              </w:r>
            </w:hyperlink>
            <w:r w:rsidRPr="002B32CA">
              <w:rPr>
                <w:b w:val="0"/>
                <w:noProof/>
                <w:sz w:val="20"/>
                <w:szCs w:val="20"/>
              </w:rPr>
              <w:t>)</w:t>
            </w:r>
            <w:r w:rsidRPr="002B32CA">
              <w:rPr>
                <w:b w:val="0"/>
                <w:sz w:val="20"/>
                <w:szCs w:val="20"/>
              </w:rPr>
              <w:fldChar w:fldCharType="end"/>
            </w:r>
          </w:p>
          <w:p w:rsidR="00717BFA" w:rsidRPr="002B32CA" w:rsidRDefault="00717BFA" w:rsidP="00E1013F">
            <w:pPr>
              <w:pStyle w:val="TableHeading"/>
              <w:rPr>
                <w:b w:val="0"/>
                <w:sz w:val="20"/>
                <w:szCs w:val="20"/>
              </w:rPr>
            </w:pPr>
            <w:r w:rsidRPr="002B32CA">
              <w:rPr>
                <w:b w:val="0"/>
                <w:sz w:val="20"/>
                <w:szCs w:val="20"/>
              </w:rPr>
              <w:t>Germany</w:t>
            </w:r>
          </w:p>
        </w:tc>
        <w:tc>
          <w:tcPr>
            <w:tcW w:w="1275" w:type="dxa"/>
          </w:tcPr>
          <w:p w:rsidR="00717BFA" w:rsidRPr="002B32CA" w:rsidRDefault="00717BFA" w:rsidP="00E1013F">
            <w:pPr>
              <w:pStyle w:val="TableHeading"/>
              <w:rPr>
                <w:b w:val="0"/>
                <w:sz w:val="20"/>
                <w:szCs w:val="20"/>
              </w:rPr>
            </w:pPr>
            <w:r w:rsidRPr="002B32CA">
              <w:rPr>
                <w:b w:val="0"/>
                <w:sz w:val="20"/>
                <w:szCs w:val="20"/>
              </w:rPr>
              <w:t>IV diagnostic evidence</w:t>
            </w:r>
          </w:p>
        </w:tc>
        <w:tc>
          <w:tcPr>
            <w:tcW w:w="3686" w:type="dxa"/>
          </w:tcPr>
          <w:p w:rsidR="00717BFA" w:rsidRPr="002B32CA" w:rsidRDefault="00717BFA" w:rsidP="00287A01">
            <w:pPr>
              <w:pStyle w:val="TableHeading"/>
              <w:rPr>
                <w:b w:val="0"/>
                <w:sz w:val="20"/>
                <w:szCs w:val="20"/>
              </w:rPr>
            </w:pPr>
            <w:r w:rsidRPr="002B32CA">
              <w:rPr>
                <w:b w:val="0"/>
                <w:sz w:val="20"/>
                <w:szCs w:val="20"/>
              </w:rPr>
              <w:t xml:space="preserve">N=27 family members (degree not stated) from 7 MEN2A families and </w:t>
            </w:r>
            <w:r>
              <w:rPr>
                <w:b w:val="0"/>
                <w:sz w:val="20"/>
                <w:szCs w:val="20"/>
              </w:rPr>
              <w:t>1</w:t>
            </w:r>
            <w:r w:rsidRPr="002B32CA">
              <w:rPr>
                <w:b w:val="0"/>
                <w:sz w:val="20"/>
                <w:szCs w:val="20"/>
              </w:rPr>
              <w:t xml:space="preserve"> MEN2B family who had had negative clinical screening (n=19) or unknown phenotype (n=8)</w:t>
            </w:r>
          </w:p>
        </w:tc>
        <w:tc>
          <w:tcPr>
            <w:tcW w:w="4394" w:type="dxa"/>
          </w:tcPr>
          <w:p w:rsidR="00717BFA" w:rsidRPr="002B32CA" w:rsidRDefault="00717BFA" w:rsidP="00287A01">
            <w:pPr>
              <w:pStyle w:val="TableHeading"/>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(also checked for mutations in SDHB, SDHD and VHL)</w:t>
            </w:r>
          </w:p>
        </w:tc>
        <w:tc>
          <w:tcPr>
            <w:tcW w:w="3119" w:type="dxa"/>
          </w:tcPr>
          <w:p w:rsidR="00717BFA" w:rsidRPr="002B32CA" w:rsidRDefault="00717BFA" w:rsidP="00287A01">
            <w:pPr>
              <w:pStyle w:val="TableHeading"/>
              <w:rPr>
                <w:b w:val="0"/>
                <w:sz w:val="20"/>
                <w:szCs w:val="20"/>
              </w:rPr>
            </w:pPr>
            <w:r w:rsidRPr="002B32CA">
              <w:rPr>
                <w:b w:val="0"/>
                <w:sz w:val="20"/>
                <w:szCs w:val="20"/>
              </w:rPr>
              <w:t xml:space="preserve">4/27 (14.8%) clinically negative family members were </w:t>
            </w:r>
            <w:r>
              <w:rPr>
                <w:b w:val="0"/>
                <w:sz w:val="20"/>
                <w:szCs w:val="20"/>
              </w:rPr>
              <w:t>RET M+</w:t>
            </w:r>
          </w:p>
        </w:tc>
      </w:tr>
    </w:tbl>
    <w:p w:rsidR="00717BFA" w:rsidRPr="002B32CA" w:rsidRDefault="00717BFA" w:rsidP="00717BFA">
      <w:pPr>
        <w:ind w:left="0"/>
        <w:rPr>
          <w:rFonts w:ascii="Arial Narrow" w:hAnsi="Arial Narrow"/>
          <w:sz w:val="20"/>
          <w:szCs w:val="20"/>
        </w:rPr>
      </w:pPr>
      <w:r w:rsidRPr="002B32CA">
        <w:rPr>
          <w:rFonts w:ascii="Arial Narrow" w:hAnsi="Arial Narrow"/>
          <w:sz w:val="20"/>
          <w:szCs w:val="20"/>
        </w:rPr>
        <w:t>PCC</w:t>
      </w:r>
      <w:r>
        <w:rPr>
          <w:rFonts w:ascii="Arial Narrow" w:hAnsi="Arial Narrow"/>
          <w:sz w:val="20"/>
          <w:szCs w:val="20"/>
        </w:rPr>
        <w:t xml:space="preserve">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 xml:space="preserve">phaeochromocytoma;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positive</w:t>
      </w:r>
    </w:p>
    <w:p w:rsidR="00E1013F" w:rsidRDefault="00E1013F" w:rsidP="00E1013F">
      <w:pPr>
        <w:ind w:left="0"/>
      </w:pPr>
    </w:p>
    <w:p w:rsidR="00E1013F" w:rsidRPr="004C6B15" w:rsidRDefault="00FE3A7F" w:rsidP="00FE3A7F">
      <w:pPr>
        <w:pStyle w:val="Heading1"/>
      </w:pPr>
      <w:bookmarkStart w:id="424" w:name="_Ref352745947"/>
      <w:bookmarkStart w:id="425" w:name="_Toc425413803"/>
      <w:r>
        <w:lastRenderedPageBreak/>
        <w:t xml:space="preserve">Appendix </w:t>
      </w:r>
      <w:fldSimple w:instr=" SEQ Appendix \* ALPHABETIC ">
        <w:r w:rsidR="00DC2103">
          <w:rPr>
            <w:noProof/>
          </w:rPr>
          <w:t>H</w:t>
        </w:r>
      </w:fldSimple>
      <w:bookmarkEnd w:id="424"/>
      <w:r w:rsidR="00E1013F" w:rsidRPr="004C6B15">
        <w:tab/>
        <w:t xml:space="preserve">Studies </w:t>
      </w:r>
      <w:r w:rsidR="00E1013F">
        <w:t>reporting rates of treatment</w:t>
      </w:r>
      <w:bookmarkEnd w:id="425"/>
    </w:p>
    <w:p w:rsidR="00E1013F" w:rsidRDefault="00E1013F" w:rsidP="0070592B">
      <w:pPr>
        <w:pStyle w:val="Caption"/>
      </w:pPr>
      <w:bookmarkStart w:id="426" w:name="_Ref352255928"/>
      <w:bookmarkStart w:id="427" w:name="_Toc424647385"/>
      <w:r w:rsidRPr="00903904">
        <w:t xml:space="preserve">Table </w:t>
      </w:r>
      <w:r w:rsidR="003B5955" w:rsidRPr="00903904">
        <w:fldChar w:fldCharType="begin"/>
      </w:r>
      <w:r w:rsidRPr="00903904">
        <w:instrText xml:space="preserve"> SEQ Table \* ARABIC </w:instrText>
      </w:r>
      <w:r w:rsidR="003B5955" w:rsidRPr="00903904">
        <w:fldChar w:fldCharType="separate"/>
      </w:r>
      <w:r w:rsidR="00DC2103">
        <w:rPr>
          <w:noProof/>
        </w:rPr>
        <w:t>86</w:t>
      </w:r>
      <w:r w:rsidR="003B5955" w:rsidRPr="00903904">
        <w:fldChar w:fldCharType="end"/>
      </w:r>
      <w:bookmarkEnd w:id="426"/>
      <w:r>
        <w:tab/>
        <w:t>Rates of treatment</w:t>
      </w:r>
      <w:bookmarkEnd w:id="427"/>
      <w:r>
        <w:t xml:space="preserve"> </w:t>
      </w:r>
    </w:p>
    <w:tbl>
      <w:tblPr>
        <w:tblStyle w:val="TableGrid"/>
        <w:tblW w:w="14165" w:type="dxa"/>
        <w:tblLayout w:type="fixed"/>
        <w:tblLook w:val="04A0" w:firstRow="1" w:lastRow="0" w:firstColumn="1" w:lastColumn="0" w:noHBand="0" w:noVBand="1"/>
        <w:tblCaption w:val="Rates of treatment "/>
        <w:tblDescription w:val="Rates of treatment "/>
      </w:tblPr>
      <w:tblGrid>
        <w:gridCol w:w="1265"/>
        <w:gridCol w:w="1276"/>
        <w:gridCol w:w="2552"/>
        <w:gridCol w:w="3260"/>
        <w:gridCol w:w="5812"/>
      </w:tblGrid>
      <w:tr w:rsidR="00E1013F" w:rsidRPr="00037B86" w:rsidTr="00E513CB">
        <w:trPr>
          <w:trHeight w:val="542"/>
          <w:tblHeader/>
        </w:trPr>
        <w:tc>
          <w:tcPr>
            <w:tcW w:w="1265" w:type="dxa"/>
          </w:tcPr>
          <w:p w:rsidR="00E1013F" w:rsidRPr="002B32CA" w:rsidRDefault="00E1013F" w:rsidP="00E1013F">
            <w:pPr>
              <w:pStyle w:val="TableHeading"/>
              <w:rPr>
                <w:sz w:val="20"/>
                <w:szCs w:val="20"/>
              </w:rPr>
            </w:pPr>
            <w:r w:rsidRPr="002B32CA">
              <w:rPr>
                <w:sz w:val="20"/>
                <w:szCs w:val="20"/>
              </w:rPr>
              <w:t>Study and location</w:t>
            </w:r>
          </w:p>
        </w:tc>
        <w:tc>
          <w:tcPr>
            <w:tcW w:w="1276" w:type="dxa"/>
          </w:tcPr>
          <w:p w:rsidR="00E1013F" w:rsidRPr="002B32CA" w:rsidRDefault="00E1013F" w:rsidP="00E1013F">
            <w:pPr>
              <w:pStyle w:val="TableHeading"/>
              <w:rPr>
                <w:sz w:val="20"/>
                <w:szCs w:val="20"/>
              </w:rPr>
            </w:pPr>
            <w:r w:rsidRPr="002B32CA">
              <w:rPr>
                <w:sz w:val="20"/>
                <w:szCs w:val="20"/>
              </w:rPr>
              <w:t xml:space="preserve">Level of evidence </w:t>
            </w:r>
          </w:p>
        </w:tc>
        <w:tc>
          <w:tcPr>
            <w:tcW w:w="2552" w:type="dxa"/>
          </w:tcPr>
          <w:p w:rsidR="00E1013F" w:rsidRPr="002B32CA" w:rsidRDefault="00E1013F" w:rsidP="00E1013F">
            <w:pPr>
              <w:pStyle w:val="TableHeading"/>
              <w:rPr>
                <w:sz w:val="20"/>
                <w:szCs w:val="20"/>
              </w:rPr>
            </w:pPr>
            <w:r w:rsidRPr="002B32CA">
              <w:rPr>
                <w:sz w:val="20"/>
                <w:szCs w:val="20"/>
              </w:rPr>
              <w:t>Study population</w:t>
            </w:r>
          </w:p>
        </w:tc>
        <w:tc>
          <w:tcPr>
            <w:tcW w:w="3260" w:type="dxa"/>
          </w:tcPr>
          <w:p w:rsidR="00E1013F" w:rsidRPr="002B32CA" w:rsidRDefault="00E1013F" w:rsidP="00E1013F">
            <w:pPr>
              <w:pStyle w:val="TableHeading"/>
              <w:rPr>
                <w:sz w:val="20"/>
                <w:szCs w:val="20"/>
              </w:rPr>
            </w:pPr>
            <w:r w:rsidRPr="002B32CA">
              <w:rPr>
                <w:sz w:val="20"/>
                <w:szCs w:val="20"/>
              </w:rPr>
              <w:t>Intervention</w:t>
            </w:r>
          </w:p>
        </w:tc>
        <w:tc>
          <w:tcPr>
            <w:tcW w:w="5812" w:type="dxa"/>
          </w:tcPr>
          <w:p w:rsidR="00E1013F" w:rsidRPr="002B32CA" w:rsidRDefault="00E1013F" w:rsidP="00E1013F">
            <w:pPr>
              <w:pStyle w:val="TableHeading"/>
              <w:rPr>
                <w:sz w:val="20"/>
                <w:szCs w:val="20"/>
              </w:rPr>
            </w:pPr>
            <w:r w:rsidRPr="002B32CA">
              <w:rPr>
                <w:sz w:val="20"/>
                <w:szCs w:val="20"/>
              </w:rPr>
              <w:t>Rates of treatment/surveillance</w:t>
            </w:r>
          </w:p>
        </w:tc>
      </w:tr>
      <w:tr w:rsidR="00495497" w:rsidRPr="00037B86" w:rsidTr="00E513CB">
        <w:trPr>
          <w:trHeight w:val="140"/>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3" w:tooltip="Romei, 2011 #88" w:history="1">
              <w:r w:rsidRPr="002B32CA">
                <w:rPr>
                  <w:b w:val="0"/>
                  <w:noProof/>
                  <w:sz w:val="20"/>
                  <w:szCs w:val="20"/>
                </w:rPr>
                <w:t>Romei et al. 2011</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Italy</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High quality (5/6)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N=60 </w:t>
            </w:r>
            <w:r>
              <w:rPr>
                <w:b w:val="0"/>
                <w:sz w:val="20"/>
                <w:szCs w:val="20"/>
              </w:rPr>
              <w:t>RET M+</w:t>
            </w:r>
            <w:r w:rsidRPr="002B32CA">
              <w:rPr>
                <w:b w:val="0"/>
                <w:sz w:val="20"/>
                <w:szCs w:val="20"/>
              </w:rPr>
              <w:t xml:space="preserve"> family members of patients w</w:t>
            </w:r>
            <w:r>
              <w:rPr>
                <w:b w:val="0"/>
                <w:sz w:val="20"/>
                <w:szCs w:val="20"/>
              </w:rPr>
              <w:t>ith MTC reclassified from spon</w:t>
            </w:r>
            <w:r w:rsidRPr="002B32CA">
              <w:rPr>
                <w:b w:val="0"/>
                <w:sz w:val="20"/>
                <w:szCs w:val="20"/>
              </w:rPr>
              <w:t>t</w:t>
            </w:r>
            <w:r>
              <w:rPr>
                <w:b w:val="0"/>
                <w:sz w:val="20"/>
                <w:szCs w:val="20"/>
              </w:rPr>
              <w:t>an</w:t>
            </w:r>
            <w:r w:rsidRPr="002B32CA">
              <w:rPr>
                <w:b w:val="0"/>
                <w:sz w:val="20"/>
                <w:szCs w:val="20"/>
              </w:rPr>
              <w:t>eous MTC to FMTC or MEN2A due to RET mutation</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method changed over 15</w:t>
            </w:r>
            <w:r>
              <w:rPr>
                <w:b w:val="0"/>
                <w:sz w:val="20"/>
                <w:szCs w:val="20"/>
              </w:rPr>
              <w:t> </w:t>
            </w:r>
            <w:r w:rsidRPr="002B32CA">
              <w:rPr>
                <w:b w:val="0"/>
                <w:sz w:val="20"/>
                <w:szCs w:val="20"/>
              </w:rPr>
              <w:t>years</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Initially used direct DNA sequencing of exons 10, 11 and 16</w:t>
            </w:r>
            <w:r>
              <w:rPr>
                <w:b w:val="0"/>
                <w:sz w:val="20"/>
                <w:szCs w:val="20"/>
              </w:rPr>
              <w:t>;</w:t>
            </w:r>
            <w:r w:rsidRPr="002B32CA">
              <w:rPr>
                <w:b w:val="0"/>
                <w:sz w:val="20"/>
                <w:szCs w:val="20"/>
              </w:rPr>
              <w:t xml:space="preserve"> later added exons 13</w:t>
            </w:r>
            <w:r>
              <w:rPr>
                <w:b w:val="0"/>
                <w:sz w:val="20"/>
                <w:szCs w:val="20"/>
              </w:rPr>
              <w:t>–</w:t>
            </w:r>
            <w:r w:rsidRPr="002B32CA">
              <w:rPr>
                <w:b w:val="0"/>
                <w:sz w:val="20"/>
                <w:szCs w:val="20"/>
              </w:rPr>
              <w:t>15</w:t>
            </w:r>
            <w:r>
              <w:rPr>
                <w:b w:val="0"/>
                <w:sz w:val="20"/>
                <w:szCs w:val="20"/>
              </w:rPr>
              <w:t>;</w:t>
            </w:r>
            <w:r w:rsidRPr="002B32CA">
              <w:rPr>
                <w:b w:val="0"/>
                <w:sz w:val="20"/>
                <w:szCs w:val="20"/>
              </w:rPr>
              <w:t xml:space="preserve"> and recently added exons 5 and 8</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tabs>
                <w:tab w:val="left" w:pos="231"/>
                <w:tab w:val="center" w:pos="4153"/>
                <w:tab w:val="right" w:pos="8306"/>
              </w:tabs>
              <w:rPr>
                <w:b w:val="0"/>
                <w:sz w:val="20"/>
                <w:szCs w:val="20"/>
              </w:rPr>
            </w:pPr>
            <w:r w:rsidRPr="002B32CA">
              <w:rPr>
                <w:b w:val="0"/>
                <w:sz w:val="20"/>
                <w:szCs w:val="20"/>
              </w:rPr>
              <w:t xml:space="preserve">35/60 (58.3%) </w:t>
            </w:r>
            <w:r>
              <w:rPr>
                <w:b w:val="0"/>
                <w:sz w:val="20"/>
                <w:szCs w:val="20"/>
              </w:rPr>
              <w:t>RET M+</w:t>
            </w:r>
            <w:r w:rsidRPr="002B32CA">
              <w:rPr>
                <w:b w:val="0"/>
                <w:sz w:val="20"/>
                <w:szCs w:val="20"/>
              </w:rPr>
              <w:t xml:space="preserve"> family members were found to be affected clinically or biochemically</w:t>
            </w:r>
          </w:p>
          <w:p w:rsidR="00495497" w:rsidRPr="002B32CA" w:rsidRDefault="00495497" w:rsidP="00287A01">
            <w:pPr>
              <w:pStyle w:val="TableHeading"/>
              <w:keepNext w:val="0"/>
              <w:tabs>
                <w:tab w:val="left" w:pos="231"/>
                <w:tab w:val="center" w:pos="4153"/>
                <w:tab w:val="right" w:pos="8306"/>
              </w:tabs>
              <w:rPr>
                <w:b w:val="0"/>
                <w:sz w:val="20"/>
                <w:szCs w:val="20"/>
              </w:rPr>
            </w:pPr>
            <w:r w:rsidRPr="002B32CA">
              <w:rPr>
                <w:b w:val="0"/>
                <w:sz w:val="20"/>
                <w:szCs w:val="20"/>
              </w:rPr>
              <w:t xml:space="preserve">25/60 (41.7%) </w:t>
            </w:r>
            <w:r>
              <w:rPr>
                <w:b w:val="0"/>
                <w:sz w:val="20"/>
                <w:szCs w:val="20"/>
              </w:rPr>
              <w:t>RET M+</w:t>
            </w:r>
            <w:r w:rsidRPr="002B32CA">
              <w:rPr>
                <w:b w:val="0"/>
                <w:sz w:val="20"/>
                <w:szCs w:val="20"/>
              </w:rPr>
              <w:t xml:space="preserve"> </w:t>
            </w:r>
            <w:r>
              <w:rPr>
                <w:b w:val="0"/>
                <w:sz w:val="20"/>
                <w:szCs w:val="20"/>
              </w:rPr>
              <w:t xml:space="preserve">were </w:t>
            </w:r>
            <w:r w:rsidRPr="002B32CA">
              <w:rPr>
                <w:b w:val="0"/>
                <w:sz w:val="20"/>
                <w:szCs w:val="20"/>
              </w:rPr>
              <w:t>clinically unaffected</w:t>
            </w:r>
          </w:p>
          <w:p w:rsidR="00495497" w:rsidRPr="002B32CA" w:rsidRDefault="00495497" w:rsidP="00287A01">
            <w:pPr>
              <w:pStyle w:val="TableHeading"/>
              <w:keepNext w:val="0"/>
              <w:tabs>
                <w:tab w:val="left" w:pos="231"/>
                <w:tab w:val="center" w:pos="4153"/>
                <w:tab w:val="right" w:pos="8306"/>
              </w:tabs>
              <w:rPr>
                <w:b w:val="0"/>
                <w:sz w:val="20"/>
                <w:szCs w:val="20"/>
              </w:rPr>
            </w:pPr>
            <w:r w:rsidRPr="002B32CA">
              <w:rPr>
                <w:b w:val="0"/>
                <w:sz w:val="20"/>
                <w:szCs w:val="20"/>
              </w:rPr>
              <w:t xml:space="preserve">5/60 (8.3%) </w:t>
            </w:r>
            <w:r>
              <w:rPr>
                <w:b w:val="0"/>
                <w:sz w:val="20"/>
                <w:szCs w:val="20"/>
              </w:rPr>
              <w:t>RET M+</w:t>
            </w:r>
            <w:r w:rsidRPr="002B32CA">
              <w:rPr>
                <w:b w:val="0"/>
                <w:sz w:val="20"/>
                <w:szCs w:val="20"/>
              </w:rPr>
              <w:t xml:space="preserve"> refused clinical and/or biochemical examinations</w:t>
            </w:r>
          </w:p>
          <w:p w:rsidR="00495497" w:rsidRPr="002B32CA" w:rsidRDefault="00495497" w:rsidP="00287A01">
            <w:pPr>
              <w:pStyle w:val="TableHeading"/>
              <w:keepNext w:val="0"/>
              <w:tabs>
                <w:tab w:val="left" w:pos="231"/>
                <w:tab w:val="center" w:pos="4153"/>
                <w:tab w:val="right" w:pos="8306"/>
              </w:tabs>
              <w:rPr>
                <w:b w:val="0"/>
                <w:sz w:val="20"/>
                <w:szCs w:val="20"/>
              </w:rPr>
            </w:pPr>
            <w:r w:rsidRPr="002B32CA">
              <w:rPr>
                <w:b w:val="0"/>
                <w:sz w:val="20"/>
                <w:szCs w:val="20"/>
              </w:rPr>
              <w:t xml:space="preserve">30/35 (85.7%) </w:t>
            </w:r>
            <w:r>
              <w:rPr>
                <w:b w:val="0"/>
                <w:sz w:val="20"/>
                <w:szCs w:val="20"/>
              </w:rPr>
              <w:t>RET M+-</w:t>
            </w:r>
            <w:r w:rsidRPr="002B32CA">
              <w:rPr>
                <w:b w:val="0"/>
                <w:sz w:val="20"/>
                <w:szCs w:val="20"/>
              </w:rPr>
              <w:t xml:space="preserve">affected patients underwent total thyroidectomy </w:t>
            </w:r>
          </w:p>
          <w:p w:rsidR="00495497" w:rsidRPr="002B32CA" w:rsidRDefault="00495497" w:rsidP="00287A01">
            <w:pPr>
              <w:pStyle w:val="TableHeading"/>
              <w:keepNext w:val="0"/>
              <w:tabs>
                <w:tab w:val="left" w:pos="231"/>
                <w:tab w:val="center" w:pos="4153"/>
                <w:tab w:val="right" w:pos="8306"/>
              </w:tabs>
              <w:rPr>
                <w:b w:val="0"/>
                <w:sz w:val="20"/>
                <w:szCs w:val="20"/>
              </w:rPr>
            </w:pPr>
            <w:r w:rsidRPr="002B32CA">
              <w:rPr>
                <w:b w:val="0"/>
                <w:sz w:val="20"/>
                <w:szCs w:val="20"/>
              </w:rPr>
              <w:t xml:space="preserve">20/20 (100%) </w:t>
            </w:r>
            <w:r>
              <w:rPr>
                <w:b w:val="0"/>
                <w:sz w:val="20"/>
                <w:szCs w:val="20"/>
              </w:rPr>
              <w:t>RET M+</w:t>
            </w:r>
            <w:r w:rsidRPr="002B32CA">
              <w:rPr>
                <w:b w:val="0"/>
                <w:sz w:val="20"/>
                <w:szCs w:val="20"/>
              </w:rPr>
              <w:t xml:space="preserve"> clinically unaffected underwent yearly clinical and biochemical assessment. </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59" w:tooltip="Pinna, 2007 #97" w:history="1">
              <w:r w:rsidRPr="002B32CA">
                <w:rPr>
                  <w:b w:val="0"/>
                  <w:noProof/>
                  <w:sz w:val="20"/>
                  <w:szCs w:val="20"/>
                </w:rPr>
                <w:t>Pinna et al. 2007</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Italy</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High quality (5/6)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N=22 </w:t>
            </w:r>
            <w:r>
              <w:rPr>
                <w:b w:val="0"/>
                <w:sz w:val="20"/>
                <w:szCs w:val="20"/>
              </w:rPr>
              <w:t>RET M+</w:t>
            </w:r>
            <w:r w:rsidRPr="002B32CA">
              <w:rPr>
                <w:b w:val="0"/>
                <w:sz w:val="20"/>
                <w:szCs w:val="20"/>
              </w:rPr>
              <w:t xml:space="preserve"> family members </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8</w:t>
            </w:r>
            <w:r>
              <w:rPr>
                <w:b w:val="0"/>
                <w:sz w:val="20"/>
                <w:szCs w:val="20"/>
              </w:rPr>
              <w:t>–</w:t>
            </w:r>
            <w:r w:rsidRPr="002B32CA">
              <w:rPr>
                <w:b w:val="0"/>
                <w:sz w:val="20"/>
                <w:szCs w:val="20"/>
              </w:rPr>
              <w:t>16</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14/22 (63.6%) </w:t>
            </w:r>
            <w:r>
              <w:rPr>
                <w:b w:val="0"/>
                <w:sz w:val="20"/>
                <w:szCs w:val="20"/>
              </w:rPr>
              <w:t>RET M+</w:t>
            </w:r>
            <w:r w:rsidRPr="002B32CA">
              <w:rPr>
                <w:b w:val="0"/>
                <w:sz w:val="20"/>
                <w:szCs w:val="20"/>
              </w:rPr>
              <w:t xml:space="preserve"> family members underwent prophylactic thyroidectomy</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9" w:tooltip="Alvares Da Silva, 2003 #181" w:history="1">
              <w:r w:rsidRPr="002B32CA">
                <w:rPr>
                  <w:b w:val="0"/>
                  <w:noProof/>
                  <w:sz w:val="20"/>
                  <w:szCs w:val="20"/>
                </w:rPr>
                <w:t>Alvares Da Silva et al. 2003</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Brazil</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 xml:space="preserve">IV </w:t>
            </w:r>
            <w:r>
              <w:rPr>
                <w:b w:val="0"/>
                <w:sz w:val="20"/>
                <w:szCs w:val="20"/>
              </w:rPr>
              <w:t>i</w:t>
            </w:r>
            <w:r w:rsidRPr="002B32CA">
              <w:rPr>
                <w:b w:val="0"/>
                <w:sz w:val="20"/>
                <w:szCs w:val="20"/>
              </w:rPr>
              <w:t>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N=229 members spanning 6 generations of a large extended FMTC family with a</w:t>
            </w:r>
            <w:r>
              <w:rPr>
                <w:b w:val="0"/>
                <w:sz w:val="20"/>
                <w:szCs w:val="20"/>
              </w:rPr>
              <w:t xml:space="preserve"> </w:t>
            </w:r>
            <w:r w:rsidRPr="002B32CA">
              <w:rPr>
                <w:b w:val="0"/>
                <w:sz w:val="20"/>
                <w:szCs w:val="20"/>
              </w:rPr>
              <w:t>RET G533C mutation</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76 members were </w:t>
            </w:r>
            <w:r>
              <w:rPr>
                <w:b w:val="0"/>
                <w:sz w:val="20"/>
                <w:szCs w:val="20"/>
              </w:rPr>
              <w:t>RET M+</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 8</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Prophylactic thyroidectomy</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35/76 (46.1%) </w:t>
            </w:r>
            <w:r>
              <w:rPr>
                <w:b w:val="0"/>
                <w:sz w:val="20"/>
                <w:szCs w:val="20"/>
              </w:rPr>
              <w:t>RET M+</w:t>
            </w:r>
            <w:r w:rsidRPr="002B32CA">
              <w:rPr>
                <w:b w:val="0"/>
                <w:sz w:val="20"/>
                <w:szCs w:val="20"/>
              </w:rPr>
              <w:t xml:space="preserve"> family members had a thyroidectomy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37/76 (53.9%) had not yet undergone surgery</w:t>
            </w:r>
            <w:r>
              <w:rPr>
                <w:b w:val="0"/>
                <w:sz w:val="20"/>
                <w:szCs w:val="20"/>
              </w:rPr>
              <w:t>:</w:t>
            </w:r>
          </w:p>
          <w:p w:rsidR="00495497" w:rsidRPr="002B32CA" w:rsidRDefault="00495497" w:rsidP="00287A01">
            <w:pPr>
              <w:pStyle w:val="TableHeading"/>
              <w:keepNext w:val="0"/>
              <w:tabs>
                <w:tab w:val="center" w:pos="4153"/>
                <w:tab w:val="right" w:pos="8306"/>
              </w:tabs>
              <w:ind w:left="89"/>
              <w:rPr>
                <w:b w:val="0"/>
                <w:sz w:val="20"/>
                <w:szCs w:val="20"/>
              </w:rPr>
            </w:pPr>
            <w:r w:rsidRPr="002B32CA">
              <w:rPr>
                <w:b w:val="0"/>
                <w:sz w:val="20"/>
                <w:szCs w:val="20"/>
              </w:rPr>
              <w:t>3/37 had scheduled surgery</w:t>
            </w:r>
          </w:p>
          <w:p w:rsidR="00495497" w:rsidRPr="002B32CA" w:rsidRDefault="00495497" w:rsidP="00287A01">
            <w:pPr>
              <w:pStyle w:val="TableHeading"/>
              <w:keepNext w:val="0"/>
              <w:tabs>
                <w:tab w:val="center" w:pos="4153"/>
                <w:tab w:val="right" w:pos="8306"/>
              </w:tabs>
              <w:ind w:left="89"/>
              <w:rPr>
                <w:b w:val="0"/>
                <w:sz w:val="20"/>
                <w:szCs w:val="20"/>
              </w:rPr>
            </w:pPr>
            <w:r w:rsidRPr="002B32CA">
              <w:rPr>
                <w:b w:val="0"/>
                <w:sz w:val="20"/>
                <w:szCs w:val="20"/>
              </w:rPr>
              <w:t>10/37 presented with low pentagastrin</w:t>
            </w:r>
            <w:r>
              <w:rPr>
                <w:b w:val="0"/>
                <w:sz w:val="20"/>
                <w:szCs w:val="20"/>
              </w:rPr>
              <w:t>-</w:t>
            </w:r>
            <w:r w:rsidRPr="002B32CA">
              <w:rPr>
                <w:b w:val="0"/>
                <w:sz w:val="20"/>
                <w:szCs w:val="20"/>
              </w:rPr>
              <w:t>stimulated calcitonin levels and surgery was delayed</w:t>
            </w:r>
          </w:p>
          <w:p w:rsidR="00495497" w:rsidRPr="002B32CA" w:rsidRDefault="00495497" w:rsidP="00287A01">
            <w:pPr>
              <w:pStyle w:val="TableHeading"/>
              <w:keepNext w:val="0"/>
              <w:tabs>
                <w:tab w:val="center" w:pos="4153"/>
                <w:tab w:val="right" w:pos="8306"/>
              </w:tabs>
              <w:ind w:left="89"/>
              <w:rPr>
                <w:b w:val="0"/>
                <w:sz w:val="20"/>
                <w:szCs w:val="20"/>
              </w:rPr>
            </w:pPr>
            <w:r w:rsidRPr="002B32CA">
              <w:rPr>
                <w:b w:val="0"/>
                <w:sz w:val="20"/>
                <w:szCs w:val="20"/>
              </w:rPr>
              <w:t>24/37 had not yet completed clinical evaluation because molecular diagnosis was too recent</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3/76 refused further clinical investigation</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1/76 refused surgery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153/153 (100%) </w:t>
            </w:r>
            <w:r>
              <w:rPr>
                <w:b w:val="0"/>
                <w:sz w:val="20"/>
                <w:szCs w:val="20"/>
              </w:rPr>
              <w:t>RET M–</w:t>
            </w:r>
            <w:r w:rsidRPr="002B32CA">
              <w:rPr>
                <w:b w:val="0"/>
                <w:sz w:val="20"/>
                <w:szCs w:val="20"/>
              </w:rPr>
              <w:t xml:space="preserve"> family members had normal pentagastrin</w:t>
            </w:r>
            <w:r>
              <w:rPr>
                <w:b w:val="0"/>
                <w:sz w:val="20"/>
                <w:szCs w:val="20"/>
              </w:rPr>
              <w:t>-</w:t>
            </w:r>
            <w:r w:rsidRPr="002B32CA">
              <w:rPr>
                <w:b w:val="0"/>
                <w:sz w:val="20"/>
                <w:szCs w:val="20"/>
              </w:rPr>
              <w:t>stimulated calcitonin levels and were excluded from further clinical investigation</w:t>
            </w:r>
          </w:p>
        </w:tc>
      </w:tr>
      <w:tr w:rsidR="00495497" w:rsidRPr="00037B86" w:rsidTr="00495497">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69" w:tooltip="Frank-Raue, 1996 #226" w:history="1">
              <w:r w:rsidRPr="002B32CA">
                <w:rPr>
                  <w:b w:val="0"/>
                  <w:noProof/>
                  <w:sz w:val="20"/>
                  <w:szCs w:val="20"/>
                </w:rPr>
                <w:t>Frank-Raue et al. 1996</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Germany</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 xml:space="preserve">IV </w:t>
            </w:r>
            <w:r>
              <w:rPr>
                <w:b w:val="0"/>
                <w:sz w:val="20"/>
                <w:szCs w:val="20"/>
              </w:rPr>
              <w:t>i</w:t>
            </w:r>
            <w:r w:rsidRPr="002B32CA">
              <w:rPr>
                <w:b w:val="0"/>
                <w:sz w:val="20"/>
                <w:szCs w:val="20"/>
              </w:rPr>
              <w:t>nterventional evidence</w:t>
            </w:r>
          </w:p>
          <w:p w:rsidR="00495497" w:rsidRPr="002B32CA" w:rsidRDefault="00495497" w:rsidP="00E1013F">
            <w:pPr>
              <w:pStyle w:val="TableHeading"/>
              <w:keepNext w:val="0"/>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N=159 members of 35 hereditary MTC families who had RET mutation testing</w:t>
            </w:r>
          </w:p>
          <w:p w:rsidR="00495497" w:rsidRPr="002B32CA" w:rsidRDefault="00495497" w:rsidP="00287A01">
            <w:pPr>
              <w:pStyle w:val="TableHeading"/>
              <w:keepNext w:val="0"/>
              <w:rPr>
                <w:b w:val="0"/>
                <w:sz w:val="20"/>
                <w:szCs w:val="20"/>
              </w:rPr>
            </w:pPr>
            <w:r w:rsidRPr="002B32CA">
              <w:rPr>
                <w:b w:val="0"/>
                <w:sz w:val="20"/>
                <w:szCs w:val="20"/>
              </w:rPr>
              <w:t xml:space="preserve">84 were </w:t>
            </w:r>
            <w:r>
              <w:rPr>
                <w:b w:val="0"/>
                <w:sz w:val="20"/>
                <w:szCs w:val="20"/>
              </w:rPr>
              <w:t>RET M+</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w:t>
            </w:r>
            <w:r>
              <w:rPr>
                <w:b w:val="0"/>
                <w:sz w:val="20"/>
                <w:szCs w:val="20"/>
              </w:rPr>
              <w:t>,</w:t>
            </w:r>
            <w:r w:rsidRPr="002B32CA">
              <w:rPr>
                <w:b w:val="0"/>
                <w:sz w:val="20"/>
                <w:szCs w:val="20"/>
              </w:rPr>
              <w:t xml:space="preserve"> and then either direct DNA sequencing or restriction site polymorphism analysis of exons 10 and 11</w:t>
            </w:r>
            <w:r>
              <w:rPr>
                <w:b w:val="0"/>
                <w:sz w:val="20"/>
                <w:szCs w:val="20"/>
              </w:rPr>
              <w:t>, and d</w:t>
            </w:r>
            <w:r w:rsidRPr="002B32CA">
              <w:rPr>
                <w:b w:val="0"/>
                <w:sz w:val="20"/>
                <w:szCs w:val="20"/>
              </w:rPr>
              <w:t>irect DNA sequencing of exons 13 and 16</w:t>
            </w:r>
          </w:p>
          <w:p w:rsidR="00495497" w:rsidRPr="002B32CA" w:rsidRDefault="00495497" w:rsidP="00287A01">
            <w:pPr>
              <w:pStyle w:val="TableHeading"/>
              <w:keepNext w:val="0"/>
              <w:rPr>
                <w:b w:val="0"/>
                <w:sz w:val="20"/>
                <w:szCs w:val="20"/>
              </w:rPr>
            </w:pPr>
            <w:r w:rsidRPr="002B32CA">
              <w:rPr>
                <w:b w:val="0"/>
                <w:sz w:val="20"/>
                <w:szCs w:val="20"/>
              </w:rPr>
              <w:t>Clinical screening</w:t>
            </w:r>
          </w:p>
          <w:p w:rsidR="00495497" w:rsidRPr="002B32CA" w:rsidRDefault="00495497" w:rsidP="00287A01">
            <w:pPr>
              <w:pStyle w:val="TableHeading"/>
              <w:keepNext w:val="0"/>
              <w:rPr>
                <w:b w:val="0"/>
                <w:sz w:val="20"/>
                <w:szCs w:val="20"/>
              </w:rPr>
            </w:pPr>
            <w:r w:rsidRPr="002B32CA">
              <w:rPr>
                <w:b w:val="0"/>
                <w:sz w:val="20"/>
                <w:szCs w:val="20"/>
              </w:rPr>
              <w:t>Prophylactic 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9/17 (52.9%) asymptomatic patients had prophylactic thyroidectomy</w:t>
            </w:r>
          </w:p>
          <w:p w:rsidR="00495497" w:rsidRPr="002B32CA" w:rsidRDefault="00495497" w:rsidP="00287A01">
            <w:pPr>
              <w:pStyle w:val="TableHeading"/>
              <w:keepNext w:val="0"/>
              <w:rPr>
                <w:b w:val="0"/>
                <w:sz w:val="20"/>
                <w:szCs w:val="20"/>
              </w:rPr>
            </w:pPr>
          </w:p>
          <w:p w:rsidR="00495497" w:rsidRPr="002B32CA" w:rsidRDefault="00495497" w:rsidP="00287A01">
            <w:pPr>
              <w:pStyle w:val="TableHeading"/>
              <w:keepNext w:val="0"/>
              <w:rPr>
                <w:b w:val="0"/>
                <w:sz w:val="20"/>
                <w:szCs w:val="20"/>
              </w:rPr>
            </w:pPr>
            <w:r w:rsidRPr="002B32CA">
              <w:rPr>
                <w:b w:val="0"/>
                <w:sz w:val="20"/>
                <w:szCs w:val="20"/>
              </w:rPr>
              <w:t xml:space="preserve">4 patients with elevated calcitonin levels who had thyroidectomy prior to genetic testing were </w:t>
            </w:r>
            <w:r>
              <w:rPr>
                <w:b w:val="0"/>
                <w:sz w:val="20"/>
                <w:szCs w:val="20"/>
              </w:rPr>
              <w:t>RET M–</w:t>
            </w:r>
          </w:p>
          <w:p w:rsidR="00495497" w:rsidRPr="002B32CA" w:rsidRDefault="00495497" w:rsidP="00287A01">
            <w:pPr>
              <w:pStyle w:val="TableHeading"/>
              <w:keepNext w:val="0"/>
              <w:rPr>
                <w:b w:val="0"/>
                <w:sz w:val="20"/>
                <w:szCs w:val="20"/>
              </w:rPr>
            </w:pPr>
            <w:r w:rsidRPr="002B32CA">
              <w:rPr>
                <w:b w:val="0"/>
                <w:sz w:val="20"/>
                <w:szCs w:val="20"/>
              </w:rPr>
              <w:t xml:space="preserve">Histopathology results revealed only minor </w:t>
            </w:r>
            <w:r>
              <w:rPr>
                <w:b w:val="0"/>
                <w:sz w:val="20"/>
                <w:szCs w:val="20"/>
              </w:rPr>
              <w:t>CCH</w:t>
            </w:r>
            <w:r w:rsidRPr="002B32CA">
              <w:rPr>
                <w:b w:val="0"/>
                <w:sz w:val="20"/>
                <w:szCs w:val="20"/>
              </w:rPr>
              <w:t xml:space="preserve"> or normal results</w:t>
            </w:r>
            <w:r>
              <w:rPr>
                <w:b w:val="0"/>
                <w:sz w:val="20"/>
                <w:szCs w:val="20"/>
              </w:rPr>
              <w:t>’</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16" w:tooltip="Learoyd, 2005 #123" w:history="1">
              <w:r w:rsidRPr="002B32CA">
                <w:rPr>
                  <w:b w:val="0"/>
                  <w:noProof/>
                  <w:sz w:val="20"/>
                  <w:szCs w:val="20"/>
                </w:rPr>
                <w:t>Learoyd et al. 2005</w:t>
              </w:r>
            </w:hyperlink>
            <w:r w:rsidRPr="002B32CA">
              <w:rPr>
                <w:b w:val="0"/>
                <w:noProof/>
                <w:sz w:val="20"/>
                <w:szCs w:val="20"/>
              </w:rPr>
              <w:t>)</w:t>
            </w:r>
            <w:r w:rsidRPr="002B32CA">
              <w:rPr>
                <w:b w:val="0"/>
                <w:sz w:val="20"/>
                <w:szCs w:val="20"/>
              </w:rPr>
              <w:fldChar w:fldCharType="end"/>
            </w:r>
          </w:p>
          <w:p w:rsidR="00495497" w:rsidRPr="002B32CA" w:rsidRDefault="00495497" w:rsidP="00717BFA">
            <w:pPr>
              <w:pStyle w:val="TableHeading"/>
              <w:keepNext w:val="0"/>
              <w:tabs>
                <w:tab w:val="left" w:pos="1245"/>
                <w:tab w:val="center" w:pos="4153"/>
                <w:tab w:val="right" w:pos="8306"/>
              </w:tabs>
              <w:rPr>
                <w:b w:val="0"/>
                <w:sz w:val="20"/>
                <w:szCs w:val="20"/>
              </w:rPr>
            </w:pPr>
            <w:r w:rsidRPr="002B32CA">
              <w:rPr>
                <w:b w:val="0"/>
                <w:sz w:val="20"/>
                <w:szCs w:val="20"/>
              </w:rPr>
              <w:t>Australia</w:t>
            </w:r>
            <w:r>
              <w:rPr>
                <w:b w:val="0"/>
                <w:sz w:val="20"/>
                <w:szCs w:val="20"/>
              </w:rPr>
              <w:t xml:space="preserve">, </w:t>
            </w:r>
            <w:r w:rsidRPr="002B32CA">
              <w:rPr>
                <w:b w:val="0"/>
                <w:sz w:val="20"/>
                <w:szCs w:val="20"/>
              </w:rPr>
              <w:t>New Zealand</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Family 1:</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N=48 family members from 4 generations</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23 were </w:t>
            </w:r>
            <w:r>
              <w:rPr>
                <w:b w:val="0"/>
                <w:sz w:val="20"/>
                <w:szCs w:val="20"/>
              </w:rPr>
              <w:t>RET M+</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Family 2:</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N=9 family members from 3 generations</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6 were </w:t>
            </w:r>
            <w:r>
              <w:rPr>
                <w:b w:val="0"/>
                <w:sz w:val="20"/>
                <w:szCs w:val="20"/>
              </w:rPr>
              <w:t>RET M+</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restriction site polymorphism analysis and direct DNA sequencing of exons 10, 11 an</w:t>
            </w:r>
            <w:r>
              <w:rPr>
                <w:b w:val="0"/>
                <w:sz w:val="20"/>
                <w:szCs w:val="20"/>
              </w:rPr>
              <w:t xml:space="preserve">d </w:t>
            </w:r>
            <w:r w:rsidRPr="002B32CA">
              <w:rPr>
                <w:b w:val="0"/>
                <w:sz w:val="20"/>
                <w:szCs w:val="20"/>
              </w:rPr>
              <w:t>16 From 1998, analysis also of exons 13</w:t>
            </w:r>
            <w:r>
              <w:rPr>
                <w:b w:val="0"/>
                <w:sz w:val="20"/>
                <w:szCs w:val="20"/>
              </w:rPr>
              <w:t>–</w:t>
            </w:r>
            <w:r w:rsidRPr="002B32CA">
              <w:rPr>
                <w:b w:val="0"/>
                <w:sz w:val="20"/>
                <w:szCs w:val="20"/>
              </w:rPr>
              <w:t>15 for probands</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Family members screened for family RET mutation</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Prophylactic thyroidectomy</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Family 1:</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22/23 (95.7%) (including proband) </w:t>
            </w:r>
            <w:r>
              <w:rPr>
                <w:b w:val="0"/>
                <w:sz w:val="20"/>
                <w:szCs w:val="20"/>
              </w:rPr>
              <w:t>RET M+</w:t>
            </w:r>
            <w:r w:rsidRPr="002B32CA">
              <w:rPr>
                <w:b w:val="0"/>
                <w:sz w:val="20"/>
                <w:szCs w:val="20"/>
              </w:rPr>
              <w:t xml:space="preserve"> family members underwent prophylactic thyroidectomy </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1/23 (3.7%) </w:t>
            </w:r>
            <w:r>
              <w:rPr>
                <w:b w:val="0"/>
                <w:sz w:val="20"/>
                <w:szCs w:val="20"/>
              </w:rPr>
              <w:t>was</w:t>
            </w:r>
            <w:r w:rsidRPr="002B32CA">
              <w:rPr>
                <w:b w:val="0"/>
                <w:sz w:val="20"/>
                <w:szCs w:val="20"/>
              </w:rPr>
              <w:t xml:space="preserve"> awaiting surgery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Family 2:</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3/6 (50%) (including proband) </w:t>
            </w:r>
            <w:r>
              <w:rPr>
                <w:b w:val="0"/>
                <w:sz w:val="20"/>
                <w:szCs w:val="20"/>
              </w:rPr>
              <w:t>RET M+</w:t>
            </w:r>
            <w:r w:rsidRPr="002B32CA">
              <w:rPr>
                <w:b w:val="0"/>
                <w:sz w:val="20"/>
                <w:szCs w:val="20"/>
              </w:rPr>
              <w:t xml:space="preserve"> family members had thyroidectomy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2 had elevated basal calcitonin levels but declined surgery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 </w:t>
            </w:r>
            <w:r>
              <w:rPr>
                <w:b w:val="0"/>
                <w:sz w:val="20"/>
                <w:szCs w:val="20"/>
              </w:rPr>
              <w:t>was</w:t>
            </w:r>
            <w:r w:rsidRPr="002B32CA">
              <w:rPr>
                <w:b w:val="0"/>
                <w:sz w:val="20"/>
                <w:szCs w:val="20"/>
              </w:rPr>
              <w:t xml:space="preserve"> under further investigation</w:t>
            </w:r>
          </w:p>
        </w:tc>
      </w:tr>
      <w:tr w:rsidR="00495497" w:rsidRPr="00037B86" w:rsidTr="00E513CB">
        <w:trPr>
          <w:trHeight w:val="140"/>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2B32CA">
              <w:rPr>
                <w:b w:val="0"/>
                <w:sz w:val="20"/>
                <w:szCs w:val="20"/>
              </w:rPr>
              <w:fldChar w:fldCharType="separate"/>
            </w:r>
            <w:r w:rsidRPr="002B32CA">
              <w:rPr>
                <w:b w:val="0"/>
                <w:noProof/>
                <w:sz w:val="20"/>
                <w:szCs w:val="20"/>
              </w:rPr>
              <w:t>(</w:t>
            </w:r>
            <w:hyperlink w:anchor="_ENREF_133" w:tooltip="Marsh, 1996 #113" w:history="1">
              <w:r w:rsidRPr="002B32CA">
                <w:rPr>
                  <w:b w:val="0"/>
                  <w:noProof/>
                  <w:sz w:val="20"/>
                  <w:szCs w:val="20"/>
                </w:rPr>
                <w:t>Marsh et al. 1996</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Australia and New Zealand</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N=39 members of 16 MEN2A and FMTC families at risk of being a gene carrier</w:t>
            </w:r>
          </w:p>
          <w:p w:rsidR="00495497" w:rsidRPr="002B32CA" w:rsidRDefault="00495497" w:rsidP="00287A01">
            <w:pPr>
              <w:pStyle w:val="TableHeading"/>
              <w:keepNext w:val="0"/>
              <w:rPr>
                <w:b w:val="0"/>
                <w:sz w:val="20"/>
                <w:szCs w:val="20"/>
              </w:rPr>
            </w:pPr>
            <w:r w:rsidRPr="002B32CA">
              <w:rPr>
                <w:b w:val="0"/>
                <w:sz w:val="20"/>
                <w:szCs w:val="20"/>
              </w:rPr>
              <w:t xml:space="preserve">7 were </w:t>
            </w:r>
            <w:r>
              <w:rPr>
                <w:b w:val="0"/>
                <w:sz w:val="20"/>
                <w:szCs w:val="20"/>
              </w:rPr>
              <w:t>RET M+</w:t>
            </w:r>
          </w:p>
        </w:tc>
        <w:tc>
          <w:tcPr>
            <w:tcW w:w="3260" w:type="dxa"/>
          </w:tcPr>
          <w:p w:rsidR="00495497" w:rsidRPr="002B32CA" w:rsidRDefault="00495497" w:rsidP="00287A01">
            <w:pPr>
              <w:pStyle w:val="TableHeading"/>
              <w:keepNext w:val="0"/>
              <w:rPr>
                <w:b w:val="0"/>
                <w:sz w:val="20"/>
                <w:szCs w:val="20"/>
              </w:rPr>
            </w:pPr>
            <w:r w:rsidRPr="002B32CA">
              <w:rPr>
                <w:b w:val="0"/>
                <w:sz w:val="20"/>
                <w:szCs w:val="20"/>
              </w:rPr>
              <w:t>Restriction site polymorphism analysis of RET exons 10 and 11</w:t>
            </w:r>
          </w:p>
          <w:p w:rsidR="00495497" w:rsidRPr="002B32CA" w:rsidRDefault="00495497" w:rsidP="00287A01">
            <w:pPr>
              <w:pStyle w:val="TableHeading"/>
              <w:keepNext w:val="0"/>
              <w:rPr>
                <w:b w:val="0"/>
                <w:sz w:val="20"/>
                <w:szCs w:val="20"/>
              </w:rPr>
            </w:pPr>
            <w:r w:rsidRPr="002B32CA">
              <w:rPr>
                <w:b w:val="0"/>
                <w:sz w:val="20"/>
                <w:szCs w:val="20"/>
              </w:rPr>
              <w:t>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 xml:space="preserve">2/32 (6.3%) </w:t>
            </w:r>
            <w:r>
              <w:rPr>
                <w:b w:val="0"/>
                <w:sz w:val="20"/>
                <w:szCs w:val="20"/>
              </w:rPr>
              <w:t>RET M–</w:t>
            </w:r>
            <w:r w:rsidRPr="002B32CA">
              <w:rPr>
                <w:b w:val="0"/>
                <w:sz w:val="20"/>
                <w:szCs w:val="20"/>
              </w:rPr>
              <w:t xml:space="preserve"> members from 2 MEN2A families had undergone thyroidectomy prior to </w:t>
            </w:r>
            <w:r>
              <w:rPr>
                <w:b w:val="0"/>
                <w:sz w:val="20"/>
                <w:szCs w:val="20"/>
              </w:rPr>
              <w:t>RET mutation test</w:t>
            </w:r>
            <w:r w:rsidRPr="002B32CA">
              <w:rPr>
                <w:b w:val="0"/>
                <w:sz w:val="20"/>
                <w:szCs w:val="20"/>
              </w:rPr>
              <w:t>ing based on pentagastrin results</w:t>
            </w:r>
            <w:r>
              <w:rPr>
                <w:b w:val="0"/>
                <w:sz w:val="20"/>
                <w:szCs w:val="20"/>
              </w:rPr>
              <w:t>:</w:t>
            </w:r>
          </w:p>
          <w:p w:rsidR="00495497" w:rsidRDefault="00495497" w:rsidP="00287A01">
            <w:pPr>
              <w:pStyle w:val="TableHeading"/>
              <w:keepNext w:val="0"/>
              <w:ind w:left="154"/>
              <w:rPr>
                <w:b w:val="0"/>
                <w:sz w:val="20"/>
                <w:szCs w:val="20"/>
              </w:rPr>
            </w:pPr>
            <w:r w:rsidRPr="002B32CA">
              <w:rPr>
                <w:b w:val="0"/>
                <w:sz w:val="20"/>
                <w:szCs w:val="20"/>
              </w:rPr>
              <w:t xml:space="preserve">1 had CCH pathology </w:t>
            </w:r>
          </w:p>
          <w:p w:rsidR="00495497" w:rsidRPr="002B32CA" w:rsidRDefault="00495497" w:rsidP="00287A01">
            <w:pPr>
              <w:pStyle w:val="TableHeading"/>
              <w:keepNext w:val="0"/>
              <w:numPr>
                <w:ins w:id="428" w:author="Jo Mason" w:date="2013-04-22T16:14:00Z"/>
              </w:numPr>
              <w:ind w:left="154"/>
              <w:rPr>
                <w:b w:val="0"/>
                <w:sz w:val="20"/>
                <w:szCs w:val="20"/>
              </w:rPr>
            </w:pPr>
            <w:r w:rsidRPr="002B32CA">
              <w:rPr>
                <w:b w:val="0"/>
                <w:sz w:val="20"/>
                <w:szCs w:val="20"/>
              </w:rPr>
              <w:t>1 was normal</w:t>
            </w:r>
          </w:p>
          <w:p w:rsidR="00495497" w:rsidRPr="002B32CA" w:rsidRDefault="00495497" w:rsidP="00287A01">
            <w:pPr>
              <w:pStyle w:val="TableHeading"/>
              <w:keepNext w:val="0"/>
              <w:rPr>
                <w:b w:val="0"/>
                <w:sz w:val="20"/>
                <w:szCs w:val="20"/>
              </w:rPr>
            </w:pPr>
            <w:r w:rsidRPr="002B32CA">
              <w:rPr>
                <w:b w:val="0"/>
                <w:sz w:val="20"/>
                <w:szCs w:val="20"/>
              </w:rPr>
              <w:t>5</w:t>
            </w:r>
            <w:r>
              <w:rPr>
                <w:b w:val="0"/>
                <w:sz w:val="20"/>
                <w:szCs w:val="20"/>
              </w:rPr>
              <w:t xml:space="preserve"> </w:t>
            </w:r>
            <w:r w:rsidRPr="002B32CA">
              <w:rPr>
                <w:b w:val="0"/>
                <w:sz w:val="20"/>
                <w:szCs w:val="20"/>
              </w:rPr>
              <w:t xml:space="preserve">other </w:t>
            </w:r>
            <w:r>
              <w:rPr>
                <w:b w:val="0"/>
                <w:sz w:val="20"/>
                <w:szCs w:val="20"/>
              </w:rPr>
              <w:t>RET M–</w:t>
            </w:r>
            <w:r w:rsidRPr="002B32CA">
              <w:rPr>
                <w:b w:val="0"/>
                <w:sz w:val="20"/>
                <w:szCs w:val="20"/>
              </w:rPr>
              <w:t xml:space="preserve"> members of these 2 families also had elevated calcitonin levels but their management wasn’t stated</w:t>
            </w:r>
          </w:p>
        </w:tc>
      </w:tr>
      <w:tr w:rsidR="00495497" w:rsidRPr="00037B86" w:rsidTr="00E513CB">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9" w:tooltip="Boer, 2003 #189" w:history="1">
              <w:r w:rsidRPr="002B32CA">
                <w:rPr>
                  <w:b w:val="0"/>
                  <w:noProof/>
                  <w:sz w:val="20"/>
                  <w:szCs w:val="20"/>
                </w:rPr>
                <w:t>Boer et al. 2003</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Hungary</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 xml:space="preserve">IV </w:t>
            </w:r>
            <w:r>
              <w:rPr>
                <w:b w:val="0"/>
                <w:sz w:val="20"/>
                <w:szCs w:val="20"/>
              </w:rPr>
              <w:t>i</w:t>
            </w:r>
            <w:r w:rsidRPr="002B32CA">
              <w:rPr>
                <w:b w:val="0"/>
                <w:sz w:val="20"/>
                <w:szCs w:val="20"/>
              </w:rPr>
              <w:t>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N=25 </w:t>
            </w:r>
            <w:r>
              <w:rPr>
                <w:b w:val="0"/>
                <w:sz w:val="20"/>
                <w:szCs w:val="20"/>
              </w:rPr>
              <w:t>RET M+</w:t>
            </w:r>
            <w:r w:rsidRPr="002B32CA">
              <w:rPr>
                <w:b w:val="0"/>
                <w:sz w:val="20"/>
                <w:szCs w:val="20"/>
              </w:rPr>
              <w:t xml:space="preserve"> consecutive unrelated patients with MTC admitted for genetic screening</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(exons not specified) </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Thyroidectomy</w:t>
            </w:r>
          </w:p>
        </w:tc>
        <w:tc>
          <w:tcPr>
            <w:tcW w:w="5812" w:type="dxa"/>
          </w:tcPr>
          <w:p w:rsidR="00495497" w:rsidRPr="002B32CA" w:rsidRDefault="00495497" w:rsidP="00287A01">
            <w:pPr>
              <w:pStyle w:val="TableHeading"/>
              <w:keepNext w:val="0"/>
              <w:tabs>
                <w:tab w:val="center" w:pos="4153"/>
                <w:tab w:val="right" w:pos="8306"/>
              </w:tabs>
              <w:ind w:left="33"/>
              <w:rPr>
                <w:b w:val="0"/>
                <w:sz w:val="20"/>
                <w:szCs w:val="20"/>
              </w:rPr>
            </w:pPr>
            <w:r w:rsidRPr="002B32CA">
              <w:rPr>
                <w:b w:val="0"/>
                <w:sz w:val="20"/>
                <w:szCs w:val="20"/>
              </w:rPr>
              <w:t>14/25 (56%) underwent surgery</w:t>
            </w:r>
          </w:p>
          <w:p w:rsidR="00495497" w:rsidRPr="002B32CA" w:rsidRDefault="00495497" w:rsidP="00287A01">
            <w:pPr>
              <w:pStyle w:val="TableHeading"/>
              <w:keepNext w:val="0"/>
              <w:tabs>
                <w:tab w:val="center" w:pos="4153"/>
                <w:tab w:val="right" w:pos="8306"/>
              </w:tabs>
              <w:ind w:left="33"/>
              <w:rPr>
                <w:b w:val="0"/>
                <w:sz w:val="20"/>
                <w:szCs w:val="20"/>
              </w:rPr>
            </w:pPr>
            <w:r w:rsidRPr="002B32CA">
              <w:rPr>
                <w:b w:val="0"/>
                <w:sz w:val="20"/>
                <w:szCs w:val="20"/>
              </w:rPr>
              <w:t>5/25 (20%) screened postoperatively</w:t>
            </w:r>
          </w:p>
          <w:p w:rsidR="00495497" w:rsidRPr="002B32CA" w:rsidRDefault="00495497" w:rsidP="00287A01">
            <w:pPr>
              <w:pStyle w:val="TableHeading"/>
              <w:keepNext w:val="0"/>
              <w:tabs>
                <w:tab w:val="center" w:pos="4153"/>
                <w:tab w:val="right" w:pos="8306"/>
              </w:tabs>
              <w:ind w:left="33"/>
              <w:rPr>
                <w:b w:val="0"/>
                <w:sz w:val="20"/>
                <w:szCs w:val="20"/>
              </w:rPr>
            </w:pPr>
            <w:r w:rsidRPr="002B32CA">
              <w:rPr>
                <w:b w:val="0"/>
                <w:sz w:val="20"/>
                <w:szCs w:val="20"/>
              </w:rPr>
              <w:t>6/25 (24%) refused treatment</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2B32CA">
              <w:rPr>
                <w:b w:val="0"/>
                <w:sz w:val="20"/>
                <w:szCs w:val="20"/>
              </w:rPr>
              <w:fldChar w:fldCharType="separate"/>
            </w:r>
            <w:r w:rsidRPr="002B32CA">
              <w:rPr>
                <w:b w:val="0"/>
                <w:noProof/>
                <w:sz w:val="20"/>
                <w:szCs w:val="20"/>
              </w:rPr>
              <w:t>(</w:t>
            </w:r>
            <w:hyperlink w:anchor="_ENREF_73" w:tooltip="Frohnauer, 2000 #231" w:history="1">
              <w:r w:rsidRPr="002B32CA">
                <w:rPr>
                  <w:b w:val="0"/>
                  <w:noProof/>
                  <w:sz w:val="20"/>
                  <w:szCs w:val="20"/>
                </w:rPr>
                <w:t>Frohnauer et al. 2000</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USA</w:t>
            </w:r>
          </w:p>
        </w:tc>
        <w:tc>
          <w:tcPr>
            <w:tcW w:w="1276" w:type="dxa"/>
          </w:tcPr>
          <w:p w:rsidR="00495497" w:rsidRPr="00495497" w:rsidRDefault="00495497" w:rsidP="00495497">
            <w:pPr>
              <w:tabs>
                <w:tab w:val="center" w:pos="4153"/>
                <w:tab w:val="right" w:pos="8306"/>
              </w:tabs>
              <w:spacing w:before="40" w:after="40"/>
              <w:ind w:left="0"/>
              <w:rPr>
                <w:rFonts w:ascii="Arial Narrow" w:hAnsi="Arial Narrow"/>
                <w:sz w:val="20"/>
                <w:szCs w:val="20"/>
              </w:rPr>
            </w:pPr>
            <w:r w:rsidRPr="00495497">
              <w:rPr>
                <w:rFonts w:ascii="Arial Narrow" w:hAnsi="Arial Narrow"/>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N=23 members from 5 MEN2A kindreds who had a RET codon 804 mutation</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denaturing gradient gel electrophoresis analysis</w:t>
            </w:r>
            <w:r>
              <w:rPr>
                <w:b w:val="0"/>
                <w:sz w:val="20"/>
                <w:szCs w:val="20"/>
              </w:rPr>
              <w:t>,</w:t>
            </w:r>
            <w:r w:rsidRPr="002B32CA">
              <w:rPr>
                <w:b w:val="0"/>
                <w:sz w:val="20"/>
                <w:szCs w:val="20"/>
              </w:rPr>
              <w:t xml:space="preserve"> confirmed by direct DNA sequencing of exon 14</w:t>
            </w:r>
          </w:p>
          <w:p w:rsidR="00495497" w:rsidRPr="002B32CA" w:rsidRDefault="00495497" w:rsidP="00287A01">
            <w:pPr>
              <w:pStyle w:val="TableHeading"/>
              <w:keepNext w:val="0"/>
              <w:rPr>
                <w:b w:val="0"/>
                <w:sz w:val="20"/>
                <w:szCs w:val="20"/>
              </w:rPr>
            </w:pPr>
            <w:r w:rsidRPr="002B32CA">
              <w:rPr>
                <w:b w:val="0"/>
                <w:sz w:val="20"/>
                <w:szCs w:val="20"/>
              </w:rPr>
              <w:t>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14/23 (60.9%) had a thyroidectomy</w:t>
            </w:r>
          </w:p>
          <w:p w:rsidR="00495497" w:rsidRPr="002B32CA" w:rsidRDefault="00495497" w:rsidP="00287A01">
            <w:pPr>
              <w:pStyle w:val="TableHeading"/>
              <w:keepNext w:val="0"/>
              <w:rPr>
                <w:b w:val="0"/>
                <w:sz w:val="20"/>
                <w:szCs w:val="20"/>
              </w:rPr>
            </w:pPr>
            <w:r w:rsidRPr="002B32CA">
              <w:rPr>
                <w:b w:val="0"/>
                <w:sz w:val="20"/>
                <w:szCs w:val="20"/>
              </w:rPr>
              <w:t>2/23 (8.7%) were aged 2</w:t>
            </w:r>
            <w:r>
              <w:rPr>
                <w:b w:val="0"/>
                <w:sz w:val="20"/>
                <w:szCs w:val="20"/>
              </w:rPr>
              <w:t> </w:t>
            </w:r>
            <w:r w:rsidRPr="002B32CA">
              <w:rPr>
                <w:b w:val="0"/>
                <w:sz w:val="20"/>
                <w:szCs w:val="20"/>
              </w:rPr>
              <w:t>years and awaiting consideration for prophylactic thyroidectomy</w:t>
            </w:r>
          </w:p>
          <w:p w:rsidR="00495497" w:rsidRPr="002B32CA" w:rsidRDefault="00495497" w:rsidP="00287A01">
            <w:pPr>
              <w:pStyle w:val="TableHeading"/>
              <w:keepNext w:val="0"/>
              <w:rPr>
                <w:b w:val="0"/>
                <w:sz w:val="20"/>
                <w:szCs w:val="20"/>
              </w:rPr>
            </w:pPr>
            <w:r w:rsidRPr="002B32CA">
              <w:rPr>
                <w:b w:val="0"/>
                <w:sz w:val="20"/>
                <w:szCs w:val="20"/>
              </w:rPr>
              <w:t>2/23 (8.7%) were aged 80 and 85</w:t>
            </w:r>
            <w:r>
              <w:rPr>
                <w:b w:val="0"/>
                <w:sz w:val="20"/>
                <w:szCs w:val="20"/>
              </w:rPr>
              <w:t> years</w:t>
            </w:r>
            <w:r w:rsidRPr="002B32CA">
              <w:rPr>
                <w:b w:val="0"/>
                <w:sz w:val="20"/>
                <w:szCs w:val="20"/>
              </w:rPr>
              <w:t xml:space="preserve"> with no clinical signs of disease</w:t>
            </w:r>
            <w:r>
              <w:rPr>
                <w:b w:val="0"/>
                <w:sz w:val="20"/>
                <w:szCs w:val="20"/>
              </w:rPr>
              <w:t>, and</w:t>
            </w:r>
            <w:r w:rsidRPr="002B32CA">
              <w:rPr>
                <w:b w:val="0"/>
                <w:sz w:val="20"/>
                <w:szCs w:val="20"/>
              </w:rPr>
              <w:t xml:space="preserve"> refused further testing</w:t>
            </w:r>
          </w:p>
          <w:p w:rsidR="00495497" w:rsidRPr="002B32CA" w:rsidRDefault="00495497" w:rsidP="00287A01">
            <w:pPr>
              <w:pStyle w:val="TableHeading"/>
              <w:keepNext w:val="0"/>
              <w:rPr>
                <w:b w:val="0"/>
                <w:sz w:val="20"/>
                <w:szCs w:val="20"/>
              </w:rPr>
            </w:pPr>
            <w:r w:rsidRPr="002B32CA">
              <w:rPr>
                <w:b w:val="0"/>
                <w:sz w:val="20"/>
                <w:szCs w:val="20"/>
              </w:rPr>
              <w:lastRenderedPageBreak/>
              <w:t>1/23 (4.3%) had no further testing (reason not given)</w:t>
            </w:r>
          </w:p>
          <w:p w:rsidR="00495497" w:rsidRPr="002B32CA" w:rsidRDefault="00495497" w:rsidP="00287A01">
            <w:pPr>
              <w:pStyle w:val="TableHeading"/>
              <w:keepNext w:val="0"/>
              <w:rPr>
                <w:b w:val="0"/>
                <w:sz w:val="20"/>
                <w:szCs w:val="20"/>
              </w:rPr>
            </w:pPr>
            <w:r w:rsidRPr="002B32CA">
              <w:rPr>
                <w:b w:val="0"/>
                <w:sz w:val="20"/>
                <w:szCs w:val="20"/>
              </w:rPr>
              <w:t>4/23 (17.4%) had calcitonin levels checked</w:t>
            </w:r>
          </w:p>
          <w:p w:rsidR="00495497" w:rsidRPr="002B32CA" w:rsidRDefault="00495497" w:rsidP="00287A01">
            <w:pPr>
              <w:pStyle w:val="TableHeading"/>
              <w:keepNext w:val="0"/>
              <w:rPr>
                <w:b w:val="0"/>
                <w:sz w:val="20"/>
                <w:szCs w:val="20"/>
              </w:rPr>
            </w:pPr>
            <w:r w:rsidRPr="002B32CA">
              <w:rPr>
                <w:b w:val="0"/>
                <w:sz w:val="20"/>
                <w:szCs w:val="20"/>
              </w:rPr>
              <w:t>1/4 (aged 84</w:t>
            </w:r>
            <w:r>
              <w:t> </w:t>
            </w:r>
            <w:r w:rsidRPr="002B32CA">
              <w:rPr>
                <w:b w:val="0"/>
                <w:sz w:val="20"/>
                <w:szCs w:val="20"/>
              </w:rPr>
              <w:t xml:space="preserve">years) had an elevated basal calcitonin level </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2B32CA">
              <w:rPr>
                <w:b w:val="0"/>
                <w:sz w:val="20"/>
                <w:szCs w:val="20"/>
              </w:rPr>
              <w:fldChar w:fldCharType="separate"/>
            </w:r>
            <w:r w:rsidRPr="002B32CA">
              <w:rPr>
                <w:b w:val="0"/>
                <w:noProof/>
                <w:sz w:val="20"/>
                <w:szCs w:val="20"/>
              </w:rPr>
              <w:t>(</w:t>
            </w:r>
            <w:hyperlink w:anchor="_ENREF_45" w:tooltip="Donis-Keller, 1995 #207" w:history="1">
              <w:r w:rsidRPr="002B32CA">
                <w:rPr>
                  <w:b w:val="0"/>
                  <w:noProof/>
                  <w:sz w:val="20"/>
                  <w:szCs w:val="20"/>
                </w:rPr>
                <w:t>Donis-Keller 1995</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USA</w:t>
            </w:r>
          </w:p>
        </w:tc>
        <w:tc>
          <w:tcPr>
            <w:tcW w:w="1276" w:type="dxa"/>
          </w:tcPr>
          <w:p w:rsidR="00495497" w:rsidRPr="00495497" w:rsidRDefault="00495497" w:rsidP="00495497">
            <w:pPr>
              <w:tabs>
                <w:tab w:val="center" w:pos="4153"/>
                <w:tab w:val="right" w:pos="8306"/>
              </w:tabs>
              <w:spacing w:before="40" w:after="40"/>
              <w:ind w:left="0"/>
              <w:rPr>
                <w:rFonts w:ascii="Arial Narrow" w:hAnsi="Arial Narrow"/>
                <w:sz w:val="20"/>
                <w:szCs w:val="20"/>
              </w:rPr>
            </w:pPr>
            <w:r w:rsidRPr="00495497">
              <w:rPr>
                <w:rFonts w:ascii="Arial Narrow" w:hAnsi="Arial Narrow"/>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N=21 </w:t>
            </w:r>
            <w:r>
              <w:rPr>
                <w:b w:val="0"/>
                <w:sz w:val="20"/>
                <w:szCs w:val="20"/>
              </w:rPr>
              <w:t>RET M+</w:t>
            </w:r>
            <w:r w:rsidRPr="002B32CA">
              <w:rPr>
                <w:b w:val="0"/>
                <w:sz w:val="20"/>
                <w:szCs w:val="20"/>
              </w:rPr>
              <w:t xml:space="preserve"> family members from 7 MEN2A kindreds</w:t>
            </w:r>
          </w:p>
          <w:p w:rsidR="00495497" w:rsidRPr="002B32CA" w:rsidRDefault="00495497" w:rsidP="00287A01">
            <w:pPr>
              <w:pStyle w:val="TableHeading"/>
              <w:keepNext w:val="0"/>
              <w:rPr>
                <w:b w:val="0"/>
                <w:sz w:val="20"/>
                <w:szCs w:val="20"/>
              </w:rPr>
            </w:pPr>
            <w:r w:rsidRPr="002B32CA">
              <w:rPr>
                <w:b w:val="0"/>
                <w:sz w:val="20"/>
                <w:szCs w:val="20"/>
              </w:rPr>
              <w:t>7 had elevated calcitonin levels</w:t>
            </w:r>
          </w:p>
        </w:tc>
        <w:tc>
          <w:tcPr>
            <w:tcW w:w="3260" w:type="dxa"/>
          </w:tcPr>
          <w:p w:rsidR="00495497" w:rsidRPr="002B32CA" w:rsidRDefault="00495497" w:rsidP="00287A01">
            <w:pPr>
              <w:pStyle w:val="TableHeading"/>
              <w:keepNext w:val="0"/>
              <w:rPr>
                <w:b w:val="0"/>
                <w:sz w:val="20"/>
                <w:szCs w:val="20"/>
              </w:rPr>
            </w:pPr>
            <w:r w:rsidRPr="002B32CA">
              <w:rPr>
                <w:b w:val="0"/>
                <w:sz w:val="20"/>
                <w:szCs w:val="20"/>
              </w:rPr>
              <w:t>R</w:t>
            </w:r>
            <w:r>
              <w:rPr>
                <w:b w:val="0"/>
                <w:sz w:val="20"/>
                <w:szCs w:val="20"/>
              </w:rPr>
              <w:t>ET mutation testing by r</w:t>
            </w:r>
            <w:r w:rsidRPr="002B32CA">
              <w:rPr>
                <w:b w:val="0"/>
                <w:sz w:val="20"/>
                <w:szCs w:val="20"/>
              </w:rPr>
              <w:t>estriction site polymorphism analysis or direct DNA sequencing of RET exon affected in index case</w:t>
            </w:r>
          </w:p>
          <w:p w:rsidR="00495497" w:rsidRPr="002B32CA" w:rsidRDefault="00495497" w:rsidP="00287A01">
            <w:pPr>
              <w:pStyle w:val="TableHeading"/>
              <w:keepNext w:val="0"/>
              <w:rPr>
                <w:b w:val="0"/>
                <w:sz w:val="20"/>
                <w:szCs w:val="20"/>
              </w:rPr>
            </w:pPr>
            <w:r w:rsidRPr="002B32CA">
              <w:rPr>
                <w:b w:val="0"/>
                <w:sz w:val="20"/>
                <w:szCs w:val="20"/>
              </w:rPr>
              <w:t>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13/21 (61.9%) elected to have prophylactic thyroidectomy based on genetic screening</w:t>
            </w:r>
          </w:p>
        </w:tc>
      </w:tr>
      <w:tr w:rsidR="00495497" w:rsidRPr="00037B86" w:rsidTr="00E513CB">
        <w:trPr>
          <w:trHeight w:val="140"/>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40" w:tooltip="Decker, 1995 #204" w:history="1">
              <w:r w:rsidRPr="002B32CA">
                <w:rPr>
                  <w:b w:val="0"/>
                  <w:noProof/>
                  <w:sz w:val="20"/>
                  <w:szCs w:val="20"/>
                </w:rPr>
                <w:t>Decker et al. 1995</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USA</w:t>
            </w:r>
          </w:p>
        </w:tc>
        <w:tc>
          <w:tcPr>
            <w:tcW w:w="1276" w:type="dxa"/>
          </w:tcPr>
          <w:p w:rsidR="00495497" w:rsidRPr="00495497" w:rsidRDefault="00495497" w:rsidP="00495497">
            <w:pPr>
              <w:tabs>
                <w:tab w:val="center" w:pos="4153"/>
                <w:tab w:val="right" w:pos="8306"/>
              </w:tabs>
              <w:spacing w:before="40" w:after="40"/>
              <w:ind w:left="0"/>
              <w:rPr>
                <w:rFonts w:ascii="Arial Narrow" w:hAnsi="Arial Narrow"/>
                <w:sz w:val="20"/>
                <w:szCs w:val="20"/>
              </w:rPr>
            </w:pPr>
            <w:r w:rsidRPr="00495497">
              <w:rPr>
                <w:rFonts w:ascii="Arial Narrow" w:hAnsi="Arial Narrow"/>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(4/6)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N=5 </w:t>
            </w:r>
            <w:r>
              <w:rPr>
                <w:b w:val="0"/>
                <w:sz w:val="20"/>
                <w:szCs w:val="20"/>
              </w:rPr>
              <w:t>RET M+</w:t>
            </w:r>
            <w:r w:rsidRPr="002B32CA">
              <w:rPr>
                <w:b w:val="0"/>
                <w:sz w:val="20"/>
                <w:szCs w:val="20"/>
              </w:rPr>
              <w:t xml:space="preserve"> patients with apparently sporadic MTC</w:t>
            </w:r>
          </w:p>
          <w:p w:rsidR="00495497" w:rsidRPr="002B32CA" w:rsidRDefault="00495497" w:rsidP="00287A01">
            <w:pPr>
              <w:pStyle w:val="TableHeading"/>
              <w:keepNext w:val="0"/>
              <w:rPr>
                <w:b w:val="0"/>
                <w:sz w:val="20"/>
                <w:szCs w:val="20"/>
              </w:rPr>
            </w:pPr>
          </w:p>
          <w:p w:rsidR="00495497" w:rsidRPr="002B32CA" w:rsidRDefault="00495497" w:rsidP="00287A01">
            <w:pPr>
              <w:pStyle w:val="TableHeading"/>
              <w:keepNext w:val="0"/>
              <w:rPr>
                <w:b w:val="0"/>
                <w:sz w:val="20"/>
                <w:szCs w:val="20"/>
              </w:rPr>
            </w:pPr>
            <w:r w:rsidRPr="002B32CA">
              <w:rPr>
                <w:b w:val="0"/>
                <w:sz w:val="20"/>
                <w:szCs w:val="20"/>
              </w:rPr>
              <w:t>N=10 patients clinically diagnosed as MEN2A from calcitonin levels but dubious results or histopathology</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denaturing gradient gel analysis of exons 10 and 11</w:t>
            </w:r>
            <w:r>
              <w:rPr>
                <w:b w:val="0"/>
                <w:sz w:val="20"/>
                <w:szCs w:val="20"/>
              </w:rPr>
              <w:t>,</w:t>
            </w:r>
            <w:r w:rsidRPr="002B32CA">
              <w:rPr>
                <w:b w:val="0"/>
                <w:sz w:val="20"/>
                <w:szCs w:val="20"/>
              </w:rPr>
              <w:t xml:space="preserve"> with confirmatory direct DNA sequencing</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5 patients with apparently sporadic MTC (lack of family history) were found to have a germline RET mutation</w:t>
            </w:r>
            <w:r>
              <w:rPr>
                <w:b w:val="0"/>
                <w:sz w:val="20"/>
                <w:szCs w:val="20"/>
              </w:rPr>
              <w:t>,</w:t>
            </w:r>
            <w:r w:rsidRPr="002B32CA">
              <w:rPr>
                <w:b w:val="0"/>
                <w:sz w:val="20"/>
                <w:szCs w:val="20"/>
              </w:rPr>
              <w:t xml:space="preserve"> prompting genetic testing of first</w:t>
            </w:r>
            <w:r>
              <w:rPr>
                <w:b w:val="0"/>
                <w:sz w:val="20"/>
                <w:szCs w:val="20"/>
              </w:rPr>
              <w:t>-</w:t>
            </w:r>
            <w:r w:rsidRPr="002B32CA">
              <w:rPr>
                <w:b w:val="0"/>
                <w:sz w:val="20"/>
                <w:szCs w:val="20"/>
              </w:rPr>
              <w:t>degree relatives</w:t>
            </w:r>
          </w:p>
          <w:p w:rsidR="00495497" w:rsidRPr="002B32CA" w:rsidRDefault="00495497" w:rsidP="00287A01">
            <w:pPr>
              <w:pStyle w:val="TableHeading"/>
              <w:keepNext w:val="0"/>
              <w:rPr>
                <w:b w:val="0"/>
                <w:sz w:val="20"/>
                <w:szCs w:val="20"/>
              </w:rPr>
            </w:pPr>
            <w:r w:rsidRPr="002B32CA">
              <w:rPr>
                <w:b w:val="0"/>
                <w:sz w:val="20"/>
                <w:szCs w:val="20"/>
              </w:rPr>
              <w:t xml:space="preserve">9/10 (90%) patients previously classified as MEN2A (but had questionable results) were reclassified as </w:t>
            </w:r>
            <w:r>
              <w:rPr>
                <w:b w:val="0"/>
                <w:sz w:val="20"/>
                <w:szCs w:val="20"/>
              </w:rPr>
              <w:t>RET M–</w:t>
            </w:r>
          </w:p>
          <w:p w:rsidR="00495497" w:rsidRPr="002B32CA" w:rsidRDefault="00495497" w:rsidP="00287A01">
            <w:pPr>
              <w:pStyle w:val="TableHeading"/>
              <w:keepNext w:val="0"/>
              <w:rPr>
                <w:b w:val="0"/>
                <w:sz w:val="20"/>
                <w:szCs w:val="20"/>
              </w:rPr>
            </w:pPr>
            <w:r w:rsidRPr="002B32CA">
              <w:rPr>
                <w:b w:val="0"/>
                <w:sz w:val="20"/>
                <w:szCs w:val="20"/>
              </w:rPr>
              <w:t xml:space="preserve">7/8 (87.5%) patients who had thyroidectomy prior to genetic testing were </w:t>
            </w:r>
            <w:r>
              <w:rPr>
                <w:b w:val="0"/>
                <w:sz w:val="20"/>
                <w:szCs w:val="20"/>
              </w:rPr>
              <w:t>RET M–</w:t>
            </w:r>
          </w:p>
          <w:p w:rsidR="00495497" w:rsidRPr="002B32CA" w:rsidRDefault="00495497" w:rsidP="00287A01">
            <w:pPr>
              <w:pStyle w:val="TableHeading"/>
              <w:keepNext w:val="0"/>
              <w:rPr>
                <w:b w:val="0"/>
                <w:sz w:val="20"/>
                <w:szCs w:val="20"/>
              </w:rPr>
            </w:pPr>
            <w:r w:rsidRPr="002B32CA">
              <w:rPr>
                <w:b w:val="0"/>
                <w:sz w:val="20"/>
                <w:szCs w:val="20"/>
              </w:rPr>
              <w:t xml:space="preserve">2 patients were spared surgery based on </w:t>
            </w:r>
            <w:r>
              <w:rPr>
                <w:b w:val="0"/>
                <w:sz w:val="20"/>
                <w:szCs w:val="20"/>
              </w:rPr>
              <w:t>RET M–</w:t>
            </w:r>
            <w:r w:rsidRPr="002B32CA">
              <w:rPr>
                <w:b w:val="0"/>
                <w:sz w:val="20"/>
                <w:szCs w:val="20"/>
              </w:rPr>
              <w:t xml:space="preserve"> status</w:t>
            </w:r>
          </w:p>
        </w:tc>
      </w:tr>
      <w:tr w:rsidR="00495497" w:rsidRPr="00037B86" w:rsidTr="00E513CB">
        <w:trPr>
          <w:trHeight w:val="140"/>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61" w:tooltip="Punales, 2003 #95" w:history="1">
              <w:r w:rsidRPr="002B32CA">
                <w:rPr>
                  <w:b w:val="0"/>
                  <w:noProof/>
                  <w:sz w:val="20"/>
                  <w:szCs w:val="20"/>
                </w:rPr>
                <w:t>Punales et al. 2003</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Brazil</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N=69 index cases and family members with a RET codon 634 mutation</w:t>
            </w:r>
            <w:r>
              <w:rPr>
                <w:b w:val="0"/>
                <w:sz w:val="20"/>
                <w:szCs w:val="20"/>
              </w:rPr>
              <w:t>:</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47 were clinically diagnosed </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22 had no clinical signs of disease</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15</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Total thyroidectomy, with a central cervical lymph node dissection in those with increased calcitonin levels</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43/47 (91.5%) clinically affected patients underwent thyroidectomy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7/22 (31.8%) gene carriers without clinical signs underwent thyroidectomy</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&lt;EndNote&gt;&lt;Cite&gt;&lt;Author&gt;Lombardo&lt;/Author&gt;&lt;Year&gt;2002&lt;/Year&gt;&lt;RecNum&gt;117&lt;/RecNum&gt;&lt;DisplayText&gt;(Lombardo et al. 2002)&lt;/DisplayText&gt;&lt;record&gt;&lt;rec-number&gt;117&lt;/rec-number&gt;&lt;foreign-keys&gt;&lt;key app="EN" db-id="repwasxf70v55werrfl50x9atarpvev5twpw"&gt;117&lt;/key&gt;&lt;/foreign-keys&gt;&lt;ref-type name="Journal Article"&gt;17&lt;/ref-type&gt;&lt;contributors&gt;&lt;authors&gt;&lt;author&gt;Lombardo, F.&lt;/author&gt;&lt;author&gt;Baudin, E.&lt;/author&gt;&lt;author&gt;Chiefari, E.&lt;/author&gt;&lt;author&gt;Arturi, F.&lt;/author&gt;&lt;author&gt;Bardet, S.&lt;/author&gt;&lt;author&gt;Caillou, B.&lt;/author&gt;&lt;author&gt;Conte, C.&lt;/author&gt;&lt;author&gt;Dallapiccola, B.&lt;/author&gt;&lt;author&gt;Giuffrida, D.&lt;/author&gt;&lt;author&gt;Bidart, J. M.&lt;/author&gt;&lt;author&gt;Schlumberger, M.&lt;/author&gt;&lt;author&gt;Filetti, S.&lt;/author&gt;&lt;/authors&gt;&lt;/contributors&gt;&lt;titles&gt;&lt;title&gt;Familial medullary thyroid carcinoma: Clinical variability and low aggressiveness associated with RET mutation at codon 804&lt;/title&gt;&lt;secondary-title&gt;Journal of Clinical Endocrinology &amp;amp; Metabolism&lt;/secondary-title&gt;&lt;/titles&gt;&lt;periodical&gt;&lt;full-title&gt;Journal of Clinical Endocrinology &amp;amp; Metabolism&lt;/full-title&gt;&lt;/periodical&gt;&lt;pages&gt;1674-1680&lt;/pages&gt;&lt;volume&gt;87&lt;/volume&gt;&lt;number&gt;4&lt;/number&gt;&lt;dates&gt;&lt;year&gt;2002&lt;/year&gt;&lt;pub-dates&gt;&lt;date&gt;Apr&lt;/date&gt;&lt;/pub-dates&gt;&lt;/dates&gt;&lt;isbn&gt;0021-972X&lt;/isbn&gt;&lt;accession-num&gt;WOS:000174963100039&lt;/accession-num&gt;&lt;urls&gt;&lt;related-urls&gt;&lt;url&gt;&amp;lt;Go to ISI&amp;gt;://WOS:000174963100039&lt;/url&gt;&lt;url&gt;http://jcem.endojournals.org/content/87/4/1674.full.pdf&lt;/url&gt;&lt;/related-urls&gt;&lt;/urls&gt;&lt;electronic-resource-num&gt;10.1210/jc.87.4.1674&lt;/electronic-resource-num&gt;&lt;/record&gt;&lt;/Cite&gt;&lt;/EndNote&gt;</w:instrText>
            </w:r>
            <w:r w:rsidRPr="002B32CA">
              <w:rPr>
                <w:b w:val="0"/>
                <w:sz w:val="20"/>
                <w:szCs w:val="20"/>
              </w:rPr>
              <w:fldChar w:fldCharType="separate"/>
            </w:r>
            <w:r w:rsidRPr="002B32CA">
              <w:rPr>
                <w:b w:val="0"/>
                <w:noProof/>
                <w:sz w:val="20"/>
                <w:szCs w:val="20"/>
              </w:rPr>
              <w:t>(</w:t>
            </w:r>
            <w:hyperlink w:anchor="_ENREF_126" w:tooltip="Lombardo, 2002 #117" w:history="1">
              <w:r w:rsidRPr="002B32CA">
                <w:rPr>
                  <w:b w:val="0"/>
                  <w:noProof/>
                  <w:sz w:val="20"/>
                  <w:szCs w:val="20"/>
                </w:rPr>
                <w:t>Lombardo et al. 2002</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France and Italy</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N=61 patients with RET V804L mutations from 5 families</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 xml:space="preserve">ing by single strand conformation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15, and restriction site polymorphism analysis of exon 16</w:t>
            </w:r>
          </w:p>
          <w:p w:rsidR="00495497" w:rsidRPr="002B32CA" w:rsidRDefault="00495497" w:rsidP="00287A01">
            <w:pPr>
              <w:pStyle w:val="TableHeading"/>
              <w:keepNext w:val="0"/>
              <w:rPr>
                <w:b w:val="0"/>
                <w:sz w:val="20"/>
                <w:szCs w:val="20"/>
              </w:rPr>
            </w:pPr>
            <w:r w:rsidRPr="002B32CA">
              <w:rPr>
                <w:b w:val="0"/>
                <w:sz w:val="20"/>
                <w:szCs w:val="20"/>
              </w:rPr>
              <w:t>Clinical screening</w:t>
            </w:r>
          </w:p>
          <w:p w:rsidR="00495497" w:rsidRPr="002B32CA" w:rsidRDefault="00495497" w:rsidP="00287A01">
            <w:pPr>
              <w:pStyle w:val="TableHeading"/>
              <w:keepNext w:val="0"/>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31/61 (50.8%) underwent thyroidectomy</w:t>
            </w:r>
            <w:r>
              <w:rPr>
                <w:b w:val="0"/>
                <w:sz w:val="20"/>
                <w:szCs w:val="20"/>
              </w:rPr>
              <w:t>:</w:t>
            </w:r>
          </w:p>
          <w:p w:rsidR="00495497" w:rsidRPr="002B32CA" w:rsidRDefault="00495497" w:rsidP="00287A01">
            <w:pPr>
              <w:pStyle w:val="TableHeading"/>
              <w:keepNext w:val="0"/>
              <w:rPr>
                <w:b w:val="0"/>
                <w:sz w:val="20"/>
                <w:szCs w:val="20"/>
              </w:rPr>
            </w:pPr>
            <w:r w:rsidRPr="002B32CA">
              <w:rPr>
                <w:b w:val="0"/>
                <w:sz w:val="20"/>
                <w:szCs w:val="20"/>
              </w:rPr>
              <w:t>3 (index case) due to thyroid tumour</w:t>
            </w:r>
          </w:p>
          <w:p w:rsidR="00495497" w:rsidRPr="002B32CA" w:rsidRDefault="00495497" w:rsidP="00287A01">
            <w:pPr>
              <w:pStyle w:val="TableHeading"/>
              <w:keepNext w:val="0"/>
              <w:rPr>
                <w:b w:val="0"/>
                <w:sz w:val="20"/>
                <w:szCs w:val="20"/>
              </w:rPr>
            </w:pPr>
            <w:r w:rsidRPr="002B32CA">
              <w:rPr>
                <w:b w:val="0"/>
                <w:sz w:val="20"/>
                <w:szCs w:val="20"/>
              </w:rPr>
              <w:t>14 based on detectable basal calcitonin levels</w:t>
            </w:r>
          </w:p>
          <w:p w:rsidR="00495497" w:rsidRPr="002B32CA" w:rsidRDefault="00495497" w:rsidP="00287A01">
            <w:pPr>
              <w:pStyle w:val="TableHeading"/>
              <w:keepNext w:val="0"/>
              <w:rPr>
                <w:b w:val="0"/>
                <w:sz w:val="20"/>
                <w:szCs w:val="20"/>
              </w:rPr>
            </w:pPr>
            <w:r w:rsidRPr="002B32CA">
              <w:rPr>
                <w:b w:val="0"/>
                <w:sz w:val="20"/>
                <w:szCs w:val="20"/>
              </w:rPr>
              <w:t>13 based on increased pentagastrin</w:t>
            </w:r>
            <w:r>
              <w:rPr>
                <w:b w:val="0"/>
                <w:sz w:val="20"/>
                <w:szCs w:val="20"/>
              </w:rPr>
              <w:t>-</w:t>
            </w:r>
            <w:r w:rsidRPr="002B32CA">
              <w:rPr>
                <w:b w:val="0"/>
                <w:sz w:val="20"/>
                <w:szCs w:val="20"/>
              </w:rPr>
              <w:t>stimulated calcitonin levels</w:t>
            </w:r>
          </w:p>
          <w:p w:rsidR="00495497" w:rsidRPr="002B32CA" w:rsidRDefault="00495497" w:rsidP="00287A01">
            <w:pPr>
              <w:pStyle w:val="TableHeading"/>
              <w:keepNext w:val="0"/>
              <w:rPr>
                <w:b w:val="0"/>
                <w:sz w:val="20"/>
                <w:szCs w:val="20"/>
              </w:rPr>
            </w:pPr>
            <w:r w:rsidRPr="002B32CA">
              <w:rPr>
                <w:b w:val="0"/>
                <w:sz w:val="20"/>
                <w:szCs w:val="20"/>
              </w:rPr>
              <w:t>1 based on increase in basal calcitonin levels and the willingness of parents</w:t>
            </w:r>
          </w:p>
          <w:p w:rsidR="00495497" w:rsidRPr="002B32CA" w:rsidRDefault="00495497" w:rsidP="00287A01">
            <w:pPr>
              <w:pStyle w:val="TableHeading"/>
              <w:keepNext w:val="0"/>
              <w:rPr>
                <w:b w:val="0"/>
                <w:sz w:val="20"/>
                <w:szCs w:val="20"/>
              </w:rPr>
            </w:pPr>
            <w:r w:rsidRPr="002B32CA">
              <w:rPr>
                <w:b w:val="0"/>
                <w:sz w:val="20"/>
                <w:szCs w:val="20"/>
              </w:rPr>
              <w:t>1 based on follicular tumour</w:t>
            </w:r>
          </w:p>
        </w:tc>
      </w:tr>
      <w:tr w:rsidR="00495497" w:rsidRPr="00037B86" w:rsidTr="00495497">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lastRenderedPageBreak/>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24" w:tooltip="Lindskog, 2004 #64" w:history="1">
              <w:r w:rsidRPr="002B32CA">
                <w:rPr>
                  <w:b w:val="0"/>
                  <w:noProof/>
                  <w:sz w:val="20"/>
                  <w:szCs w:val="20"/>
                </w:rPr>
                <w:t>Lindskog et al. 2004</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Sweden</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N=49 family members of a MEN2A family with a RET codon 618 mutation</w:t>
            </w:r>
            <w:r>
              <w:rPr>
                <w:b w:val="0"/>
                <w:sz w:val="20"/>
                <w:szCs w:val="20"/>
              </w:rPr>
              <w:t>:</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16 were </w:t>
            </w:r>
            <w:r>
              <w:rPr>
                <w:b w:val="0"/>
                <w:sz w:val="20"/>
                <w:szCs w:val="20"/>
              </w:rPr>
              <w:t>RET M+</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33 were </w:t>
            </w:r>
            <w:r>
              <w:rPr>
                <w:b w:val="0"/>
                <w:sz w:val="20"/>
                <w:szCs w:val="20"/>
              </w:rPr>
              <w:t>RET M–</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and 11</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Total thyroidectomy with central neck dissection</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16/49 patients were </w:t>
            </w:r>
            <w:r>
              <w:rPr>
                <w:b w:val="0"/>
                <w:sz w:val="20"/>
                <w:szCs w:val="20"/>
              </w:rPr>
              <w:t>RET M+:</w:t>
            </w:r>
          </w:p>
          <w:p w:rsidR="00495497" w:rsidRDefault="00495497" w:rsidP="00287A01">
            <w:pPr>
              <w:pStyle w:val="TableHeading"/>
              <w:keepNext w:val="0"/>
              <w:tabs>
                <w:tab w:val="center" w:pos="4153"/>
                <w:tab w:val="right" w:pos="8306"/>
              </w:tabs>
              <w:ind w:left="154"/>
              <w:rPr>
                <w:b w:val="0"/>
                <w:sz w:val="20"/>
                <w:szCs w:val="20"/>
              </w:rPr>
            </w:pPr>
            <w:r w:rsidRPr="002B32CA">
              <w:rPr>
                <w:b w:val="0"/>
                <w:sz w:val="20"/>
                <w:szCs w:val="20"/>
              </w:rPr>
              <w:t>15 were initial</w:t>
            </w:r>
            <w:r>
              <w:rPr>
                <w:b w:val="0"/>
                <w:sz w:val="20"/>
                <w:szCs w:val="20"/>
              </w:rPr>
              <w:t>l</w:t>
            </w:r>
            <w:r w:rsidRPr="002B32CA">
              <w:rPr>
                <w:b w:val="0"/>
                <w:sz w:val="20"/>
                <w:szCs w:val="20"/>
              </w:rPr>
              <w:t xml:space="preserve">y identified by biochemical screening </w:t>
            </w:r>
          </w:p>
          <w:p w:rsidR="00495497" w:rsidRPr="002B32CA" w:rsidRDefault="00495497" w:rsidP="00287A01">
            <w:pPr>
              <w:pStyle w:val="TableHeading"/>
              <w:keepNext w:val="0"/>
              <w:numPr>
                <w:ins w:id="429" w:author="Jo Mason" w:date="2013-04-22T16:15:00Z"/>
              </w:numPr>
              <w:tabs>
                <w:tab w:val="center" w:pos="4153"/>
                <w:tab w:val="right" w:pos="8306"/>
              </w:tabs>
              <w:ind w:left="154"/>
              <w:rPr>
                <w:b w:val="0"/>
                <w:sz w:val="20"/>
                <w:szCs w:val="20"/>
              </w:rPr>
            </w:pPr>
            <w:r w:rsidRPr="002B32CA">
              <w:rPr>
                <w:b w:val="0"/>
                <w:sz w:val="20"/>
                <w:szCs w:val="20"/>
              </w:rPr>
              <w:t>1 identified by genetic testing</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16/16 (100%) had a thyroidectomy</w:t>
            </w:r>
          </w:p>
          <w:p w:rsidR="00495497" w:rsidRPr="002B32CA" w:rsidRDefault="00495497" w:rsidP="00287A01">
            <w:pPr>
              <w:pStyle w:val="TableHeading"/>
              <w:keepNext w:val="0"/>
              <w:tabs>
                <w:tab w:val="center" w:pos="4153"/>
                <w:tab w:val="right" w:pos="8306"/>
              </w:tabs>
              <w:ind w:left="12"/>
              <w:rPr>
                <w:b w:val="0"/>
                <w:sz w:val="20"/>
                <w:szCs w:val="20"/>
              </w:rPr>
            </w:pPr>
            <w:r w:rsidRPr="002B32CA">
              <w:rPr>
                <w:b w:val="0"/>
                <w:sz w:val="20"/>
                <w:szCs w:val="20"/>
              </w:rPr>
              <w:t xml:space="preserve">33/33 </w:t>
            </w:r>
            <w:r>
              <w:rPr>
                <w:b w:val="0"/>
                <w:sz w:val="20"/>
                <w:szCs w:val="20"/>
              </w:rPr>
              <w:t>RET M–</w:t>
            </w:r>
            <w:r w:rsidRPr="002B32CA">
              <w:rPr>
                <w:b w:val="0"/>
                <w:sz w:val="20"/>
                <w:szCs w:val="20"/>
              </w:rPr>
              <w:t xml:space="preserve"> patients previously under biochemical surveillance were informed that they had not inherited the mutation and that they and their descendants would no longer need to be evaluated for disease</w:t>
            </w:r>
          </w:p>
        </w:tc>
      </w:tr>
      <w:tr w:rsidR="00495497" w:rsidRPr="00037B86" w:rsidTr="00E513CB">
        <w:trPr>
          <w:trHeight w:val="542"/>
        </w:trPr>
        <w:tc>
          <w:tcPr>
            <w:tcW w:w="1265" w:type="dxa"/>
          </w:tcPr>
          <w:p w:rsidR="00495497" w:rsidRPr="002B32CA" w:rsidRDefault="00495497" w:rsidP="00E1013F">
            <w:pPr>
              <w:pStyle w:val="TableHeading"/>
              <w:rPr>
                <w:b w:val="0"/>
                <w:sz w:val="20"/>
                <w:szCs w:val="20"/>
              </w:rPr>
            </w:pPr>
            <w:r w:rsidRPr="002B32CA">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57" w:tooltip="Erdogan, 2007 #218" w:history="1">
              <w:r w:rsidRPr="002B32CA">
                <w:rPr>
                  <w:b w:val="0"/>
                  <w:noProof/>
                  <w:sz w:val="20"/>
                  <w:szCs w:val="20"/>
                </w:rPr>
                <w:t>Erdogan et al. 2007</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tabs>
                <w:tab w:val="center" w:pos="4153"/>
                <w:tab w:val="right" w:pos="8306"/>
              </w:tabs>
              <w:rPr>
                <w:b w:val="0"/>
                <w:sz w:val="20"/>
                <w:szCs w:val="20"/>
              </w:rPr>
            </w:pPr>
            <w:r w:rsidRPr="002B32CA">
              <w:rPr>
                <w:b w:val="0"/>
                <w:sz w:val="20"/>
                <w:szCs w:val="20"/>
              </w:rPr>
              <w:t>Turkey</w:t>
            </w:r>
          </w:p>
        </w:tc>
        <w:tc>
          <w:tcPr>
            <w:tcW w:w="1276" w:type="dxa"/>
          </w:tcPr>
          <w:p w:rsidR="00495497" w:rsidRPr="00495497" w:rsidRDefault="00495497" w:rsidP="00495497">
            <w:pPr>
              <w:tabs>
                <w:tab w:val="center" w:pos="4153"/>
                <w:tab w:val="right" w:pos="8306"/>
              </w:tabs>
              <w:spacing w:before="40" w:after="40"/>
              <w:ind w:left="0"/>
              <w:rPr>
                <w:rFonts w:ascii="Arial Narrow" w:hAnsi="Arial Narrow"/>
                <w:sz w:val="20"/>
                <w:szCs w:val="20"/>
              </w:rPr>
            </w:pPr>
            <w:r w:rsidRPr="00495497">
              <w:rPr>
                <w:rFonts w:ascii="Arial Narrow" w:hAnsi="Arial Narrow"/>
                <w:sz w:val="20"/>
                <w:szCs w:val="20"/>
              </w:rPr>
              <w:t>IV interventional evidence</w:t>
            </w:r>
          </w:p>
          <w:p w:rsidR="00495497" w:rsidRPr="002B32CA" w:rsidRDefault="00495497" w:rsidP="00E1013F">
            <w:pPr>
              <w:pStyle w:val="TableHeading"/>
              <w:tabs>
                <w:tab w:val="center" w:pos="4153"/>
                <w:tab w:val="right" w:pos="8306"/>
              </w:tabs>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tabs>
                <w:tab w:val="center" w:pos="4153"/>
                <w:tab w:val="right" w:pos="8306"/>
              </w:tabs>
              <w:rPr>
                <w:b w:val="0"/>
                <w:sz w:val="20"/>
                <w:szCs w:val="20"/>
              </w:rPr>
            </w:pPr>
            <w:r w:rsidRPr="002B32CA">
              <w:rPr>
                <w:b w:val="0"/>
                <w:sz w:val="20"/>
                <w:szCs w:val="20"/>
              </w:rPr>
              <w:t xml:space="preserve">N=41 </w:t>
            </w:r>
            <w:r>
              <w:rPr>
                <w:b w:val="0"/>
                <w:sz w:val="20"/>
                <w:szCs w:val="20"/>
              </w:rPr>
              <w:t>RET M+</w:t>
            </w:r>
            <w:r w:rsidRPr="002B32CA">
              <w:rPr>
                <w:b w:val="0"/>
                <w:sz w:val="20"/>
                <w:szCs w:val="20"/>
              </w:rPr>
              <w:t xml:space="preserve"> patients identified from 12 MEN2A, 2 MEN2B and 1 FMTC pedigrees</w:t>
            </w:r>
          </w:p>
          <w:p w:rsidR="00495497" w:rsidRPr="002B32CA" w:rsidRDefault="00495497" w:rsidP="00287A01">
            <w:pPr>
              <w:pStyle w:val="TableHeading"/>
              <w:tabs>
                <w:tab w:val="center" w:pos="4153"/>
                <w:tab w:val="right" w:pos="8306"/>
              </w:tabs>
              <w:rPr>
                <w:b w:val="0"/>
                <w:sz w:val="20"/>
                <w:szCs w:val="20"/>
              </w:rPr>
            </w:pPr>
            <w:r w:rsidRPr="002B32CA">
              <w:rPr>
                <w:b w:val="0"/>
                <w:sz w:val="20"/>
                <w:szCs w:val="20"/>
              </w:rPr>
              <w:t>26 were asymptomatic</w:t>
            </w:r>
          </w:p>
        </w:tc>
        <w:tc>
          <w:tcPr>
            <w:tcW w:w="3260" w:type="dxa"/>
          </w:tcPr>
          <w:p w:rsidR="00495497" w:rsidRPr="002B32CA" w:rsidRDefault="00495497" w:rsidP="00287A01">
            <w:pPr>
              <w:pStyle w:val="TableHeading"/>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15</w:t>
            </w:r>
            <w:r>
              <w:rPr>
                <w:b w:val="0"/>
                <w:sz w:val="20"/>
                <w:szCs w:val="20"/>
              </w:rPr>
              <w:t>,</w:t>
            </w:r>
            <w:r w:rsidRPr="002B32CA">
              <w:rPr>
                <w:b w:val="0"/>
                <w:sz w:val="20"/>
                <w:szCs w:val="20"/>
              </w:rPr>
              <w:t xml:space="preserve"> and restriction enzyme analysis of exon 16 </w:t>
            </w:r>
          </w:p>
          <w:p w:rsidR="00495497" w:rsidRPr="002B32CA" w:rsidRDefault="00495497" w:rsidP="00287A01">
            <w:pPr>
              <w:pStyle w:val="TableHeading"/>
              <w:tabs>
                <w:tab w:val="center" w:pos="4153"/>
                <w:tab w:val="right" w:pos="8306"/>
              </w:tabs>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30/41 (73.2%) had a thyroidectomy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29/30 had elevated basal and/or stimulated calcitonin levels preoperatively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10/41 (24.4%) RET mutation carriers refused thyroidectomy despite all efforts of the medical team, including a medical student with a RET codon 634 mutation and elevated calcitonin levels</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Pr="002B32CA">
              <w:rPr>
                <w:b w:val="0"/>
                <w:sz w:val="20"/>
                <w:szCs w:val="20"/>
              </w:rPr>
              <w:fldChar w:fldCharType="separate"/>
            </w:r>
            <w:r w:rsidRPr="002B32CA">
              <w:rPr>
                <w:b w:val="0"/>
                <w:noProof/>
                <w:sz w:val="20"/>
                <w:szCs w:val="20"/>
              </w:rPr>
              <w:t>(</w:t>
            </w:r>
            <w:hyperlink w:anchor="_ENREF_162" w:tooltip="Quayle, 2004 #93" w:history="1">
              <w:r w:rsidRPr="002B32CA">
                <w:rPr>
                  <w:b w:val="0"/>
                  <w:noProof/>
                  <w:sz w:val="20"/>
                  <w:szCs w:val="20"/>
                </w:rPr>
                <w:t>Quayle et al. 2004</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993665">
              <w:rPr>
                <w:b w:val="0"/>
                <w:sz w:val="20"/>
                <w:szCs w:val="20"/>
              </w:rPr>
              <w:t>USA</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N=39 </w:t>
            </w:r>
            <w:r>
              <w:rPr>
                <w:b w:val="0"/>
                <w:sz w:val="20"/>
                <w:szCs w:val="20"/>
              </w:rPr>
              <w:t>RET M+</w:t>
            </w:r>
            <w:r w:rsidRPr="002B32CA">
              <w:rPr>
                <w:b w:val="0"/>
                <w:sz w:val="20"/>
                <w:szCs w:val="20"/>
              </w:rPr>
              <w:t xml:space="preserve"> patients with MEN2 or FMTC diagnosed when over 50</w:t>
            </w:r>
            <w:r>
              <w:rPr>
                <w:b w:val="0"/>
                <w:sz w:val="20"/>
                <w:szCs w:val="20"/>
              </w:rPr>
              <w:t> </w:t>
            </w:r>
            <w:r w:rsidRPr="002B32CA">
              <w:rPr>
                <w:b w:val="0"/>
                <w:sz w:val="20"/>
                <w:szCs w:val="20"/>
              </w:rPr>
              <w:t>years</w:t>
            </w:r>
            <w:r>
              <w:rPr>
                <w:b w:val="0"/>
                <w:sz w:val="20"/>
                <w:szCs w:val="20"/>
              </w:rPr>
              <w:t xml:space="preserve"> of </w:t>
            </w:r>
            <w:r w:rsidRPr="002B32CA">
              <w:rPr>
                <w:b w:val="0"/>
                <w:sz w:val="20"/>
                <w:szCs w:val="20"/>
              </w:rPr>
              <w:t>age</w:t>
            </w:r>
            <w:r>
              <w:rPr>
                <w:b w:val="0"/>
                <w:sz w:val="20"/>
                <w:szCs w:val="20"/>
              </w:rPr>
              <w:t>:</w:t>
            </w:r>
          </w:p>
          <w:p w:rsidR="00495497" w:rsidRPr="002B32CA" w:rsidRDefault="00495497" w:rsidP="00287A01">
            <w:pPr>
              <w:pStyle w:val="TableHeading"/>
              <w:keepNext w:val="0"/>
              <w:rPr>
                <w:b w:val="0"/>
                <w:sz w:val="20"/>
                <w:szCs w:val="20"/>
              </w:rPr>
            </w:pPr>
            <w:r w:rsidRPr="002B32CA">
              <w:rPr>
                <w:b w:val="0"/>
                <w:sz w:val="20"/>
                <w:szCs w:val="20"/>
              </w:rPr>
              <w:t>36 patients from MEN2A families</w:t>
            </w:r>
          </w:p>
          <w:p w:rsidR="00495497" w:rsidRPr="002B32CA" w:rsidRDefault="00495497" w:rsidP="00287A01">
            <w:pPr>
              <w:pStyle w:val="TableHeading"/>
              <w:keepNext w:val="0"/>
              <w:rPr>
                <w:b w:val="0"/>
                <w:sz w:val="20"/>
                <w:szCs w:val="20"/>
              </w:rPr>
            </w:pPr>
            <w:r w:rsidRPr="002B32CA">
              <w:rPr>
                <w:b w:val="0"/>
                <w:sz w:val="20"/>
                <w:szCs w:val="20"/>
              </w:rPr>
              <w:t>3 from FMTC families</w:t>
            </w:r>
          </w:p>
        </w:tc>
        <w:tc>
          <w:tcPr>
            <w:tcW w:w="3260" w:type="dxa"/>
          </w:tcPr>
          <w:p w:rsidR="00495497" w:rsidRPr="002B32CA" w:rsidDel="00152FBF" w:rsidRDefault="00495497" w:rsidP="00287A01">
            <w:pPr>
              <w:pStyle w:val="TableHeading"/>
              <w:keepNext w:val="0"/>
              <w:rPr>
                <w:b w:val="0"/>
                <w:sz w:val="20"/>
                <w:szCs w:val="20"/>
              </w:rPr>
            </w:pPr>
            <w:r>
              <w:rPr>
                <w:b w:val="0"/>
                <w:sz w:val="20"/>
                <w:szCs w:val="20"/>
              </w:rPr>
              <w:t>RET mutation test</w:t>
            </w:r>
            <w:r w:rsidRPr="002B32CA">
              <w:rPr>
                <w:b w:val="0"/>
                <w:sz w:val="20"/>
                <w:szCs w:val="20"/>
              </w:rPr>
              <w:t>ing (method not stated)</w:t>
            </w:r>
          </w:p>
          <w:p w:rsidR="00495497" w:rsidRDefault="00495497" w:rsidP="00287A01">
            <w:pPr>
              <w:pStyle w:val="TableHeading"/>
              <w:keepNext w:val="0"/>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38/39 (97.4%) underwent total thyroidectomy</w:t>
            </w:r>
          </w:p>
          <w:p w:rsidR="00495497" w:rsidRPr="002B32CA" w:rsidRDefault="00495497" w:rsidP="00287A01">
            <w:pPr>
              <w:pStyle w:val="TableHeading"/>
              <w:keepNext w:val="0"/>
              <w:rPr>
                <w:b w:val="0"/>
                <w:sz w:val="20"/>
                <w:szCs w:val="20"/>
              </w:rPr>
            </w:pPr>
            <w:r w:rsidRPr="002B32CA">
              <w:rPr>
                <w:b w:val="0"/>
                <w:sz w:val="20"/>
                <w:szCs w:val="20"/>
              </w:rPr>
              <w:t>7/38 also underwent central node dissection</w:t>
            </w:r>
          </w:p>
          <w:p w:rsidR="00495497" w:rsidRPr="002B32CA" w:rsidRDefault="00495497" w:rsidP="00287A01">
            <w:pPr>
              <w:pStyle w:val="TableHeading"/>
              <w:keepNext w:val="0"/>
              <w:rPr>
                <w:b w:val="0"/>
                <w:sz w:val="20"/>
                <w:szCs w:val="20"/>
              </w:rPr>
            </w:pPr>
            <w:r w:rsidRPr="00CD42CA">
              <w:rPr>
                <w:b w:val="0"/>
                <w:sz w:val="20"/>
                <w:szCs w:val="20"/>
              </w:rPr>
              <w:t>Prior to</w:t>
            </w:r>
            <w:r w:rsidRPr="002B32CA">
              <w:rPr>
                <w:b w:val="0"/>
                <w:sz w:val="20"/>
                <w:szCs w:val="20"/>
              </w:rPr>
              <w:t xml:space="preserve"> surgery:</w:t>
            </w:r>
          </w:p>
          <w:p w:rsidR="00495497" w:rsidRPr="002B32CA" w:rsidRDefault="00495497" w:rsidP="00287A01">
            <w:pPr>
              <w:pStyle w:val="TableHeading"/>
              <w:keepNext w:val="0"/>
              <w:rPr>
                <w:b w:val="0"/>
                <w:sz w:val="20"/>
                <w:szCs w:val="20"/>
              </w:rPr>
            </w:pPr>
            <w:r w:rsidRPr="002B32CA">
              <w:rPr>
                <w:b w:val="0"/>
                <w:sz w:val="20"/>
                <w:szCs w:val="20"/>
              </w:rPr>
              <w:t>28/38 had abnormal basal and/or pentagastrin</w:t>
            </w:r>
            <w:r>
              <w:rPr>
                <w:b w:val="0"/>
                <w:sz w:val="20"/>
                <w:szCs w:val="20"/>
              </w:rPr>
              <w:t>-</w:t>
            </w:r>
            <w:r w:rsidRPr="002B32CA">
              <w:rPr>
                <w:b w:val="0"/>
                <w:sz w:val="20"/>
                <w:szCs w:val="20"/>
              </w:rPr>
              <w:t>stimulated calcitonin levels</w:t>
            </w:r>
          </w:p>
          <w:p w:rsidR="00495497" w:rsidRPr="002B32CA" w:rsidRDefault="00495497" w:rsidP="00287A01">
            <w:pPr>
              <w:pStyle w:val="TableHeading"/>
              <w:keepNext w:val="0"/>
              <w:rPr>
                <w:b w:val="0"/>
                <w:sz w:val="20"/>
                <w:szCs w:val="20"/>
              </w:rPr>
            </w:pPr>
            <w:r w:rsidRPr="002B32CA">
              <w:rPr>
                <w:b w:val="0"/>
                <w:sz w:val="20"/>
                <w:szCs w:val="20"/>
              </w:rPr>
              <w:t>8/38 had palpable nodule on physical examination</w:t>
            </w:r>
          </w:p>
          <w:p w:rsidR="00495497" w:rsidRPr="002B32CA" w:rsidRDefault="00495497" w:rsidP="00287A01">
            <w:pPr>
              <w:pStyle w:val="TableHeading"/>
              <w:keepNext w:val="0"/>
              <w:rPr>
                <w:b w:val="0"/>
                <w:sz w:val="20"/>
                <w:szCs w:val="20"/>
              </w:rPr>
            </w:pPr>
            <w:r w:rsidRPr="002B32CA">
              <w:rPr>
                <w:b w:val="0"/>
                <w:sz w:val="20"/>
                <w:szCs w:val="20"/>
              </w:rPr>
              <w:t xml:space="preserve">2/38 were </w:t>
            </w:r>
            <w:r>
              <w:rPr>
                <w:b w:val="0"/>
                <w:sz w:val="20"/>
                <w:szCs w:val="20"/>
              </w:rPr>
              <w:t>RET M+</w:t>
            </w:r>
            <w:r w:rsidRPr="002B32CA">
              <w:rPr>
                <w:b w:val="0"/>
                <w:sz w:val="20"/>
                <w:szCs w:val="20"/>
              </w:rPr>
              <w:t xml:space="preserve"> with no physical signs of disease</w:t>
            </w:r>
          </w:p>
        </w:tc>
      </w:tr>
      <w:tr w:rsidR="00495497" w:rsidRPr="00037B86" w:rsidTr="00E513CB">
        <w:trPr>
          <w:cantSplit/>
          <w:trHeight w:val="542"/>
        </w:trPr>
        <w:tc>
          <w:tcPr>
            <w:tcW w:w="1265" w:type="dxa"/>
          </w:tcPr>
          <w:p w:rsidR="00495497" w:rsidRPr="002B32CA" w:rsidRDefault="00495497" w:rsidP="00390861">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87" w:tooltip="Halling, 1997 #142" w:history="1">
              <w:r w:rsidRPr="002B32CA">
                <w:rPr>
                  <w:b w:val="0"/>
                  <w:noProof/>
                  <w:sz w:val="20"/>
                  <w:szCs w:val="20"/>
                </w:rPr>
                <w:t>Halling et al. 1997</w:t>
              </w:r>
            </w:hyperlink>
            <w:r w:rsidRPr="002B32CA">
              <w:rPr>
                <w:b w:val="0"/>
                <w:noProof/>
                <w:sz w:val="20"/>
                <w:szCs w:val="20"/>
              </w:rPr>
              <w:t>)</w:t>
            </w:r>
            <w:r w:rsidRPr="002B32CA">
              <w:rPr>
                <w:b w:val="0"/>
                <w:sz w:val="20"/>
                <w:szCs w:val="20"/>
              </w:rPr>
              <w:fldChar w:fldCharType="end"/>
            </w:r>
          </w:p>
          <w:p w:rsidR="00495497" w:rsidRPr="002B32CA" w:rsidRDefault="00495497" w:rsidP="00390861">
            <w:pPr>
              <w:pStyle w:val="TableHeading"/>
              <w:keepNext w:val="0"/>
              <w:rPr>
                <w:b w:val="0"/>
                <w:sz w:val="20"/>
                <w:szCs w:val="20"/>
              </w:rPr>
            </w:pPr>
            <w:r w:rsidRPr="00993665">
              <w:rPr>
                <w:b w:val="0"/>
                <w:sz w:val="20"/>
                <w:szCs w:val="20"/>
              </w:rPr>
              <w:t>USA</w:t>
            </w:r>
          </w:p>
        </w:tc>
        <w:tc>
          <w:tcPr>
            <w:tcW w:w="1276" w:type="dxa"/>
          </w:tcPr>
          <w:p w:rsidR="00495497" w:rsidRPr="002B32CA" w:rsidRDefault="00495497" w:rsidP="00390861">
            <w:pPr>
              <w:pStyle w:val="TableHeading"/>
              <w:keepNext w:val="0"/>
              <w:rPr>
                <w:b w:val="0"/>
                <w:sz w:val="20"/>
                <w:szCs w:val="20"/>
              </w:rPr>
            </w:pPr>
            <w:r w:rsidRPr="002B32CA">
              <w:rPr>
                <w:b w:val="0"/>
                <w:sz w:val="20"/>
                <w:szCs w:val="20"/>
              </w:rPr>
              <w:t>IV interventional evidence</w:t>
            </w:r>
          </w:p>
          <w:p w:rsidR="00495497" w:rsidRPr="002B32CA" w:rsidRDefault="00495497" w:rsidP="00390861">
            <w:pPr>
              <w:spacing w:before="40" w:after="0"/>
              <w:ind w:left="0"/>
              <w:rPr>
                <w:rFonts w:ascii="Arial Narrow" w:hAnsi="Arial Narrow"/>
                <w:sz w:val="20"/>
                <w:szCs w:val="20"/>
              </w:rPr>
            </w:pPr>
            <w:r w:rsidRPr="002B32CA">
              <w:rPr>
                <w:rFonts w:ascii="Arial Narrow" w:hAnsi="Arial Narrow"/>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N=38 family members in </w:t>
            </w:r>
            <w:r>
              <w:rPr>
                <w:b w:val="0"/>
                <w:sz w:val="20"/>
                <w:szCs w:val="20"/>
              </w:rPr>
              <w:t>1</w:t>
            </w:r>
            <w:r w:rsidRPr="002B32CA">
              <w:rPr>
                <w:b w:val="0"/>
                <w:sz w:val="20"/>
                <w:szCs w:val="20"/>
              </w:rPr>
              <w:t xml:space="preserve"> large kindred with FMTC who had a thyroidectomy </w:t>
            </w:r>
            <w:r w:rsidRPr="007208F0">
              <w:rPr>
                <w:b w:val="0"/>
                <w:sz w:val="20"/>
              </w:rPr>
              <w:t>before</w:t>
            </w:r>
            <w:r w:rsidRPr="002B32CA">
              <w:rPr>
                <w:b w:val="0"/>
                <w:sz w:val="20"/>
                <w:szCs w:val="20"/>
              </w:rPr>
              <w:t xml:space="preserve"> genetic testing</w:t>
            </w:r>
            <w:r>
              <w:rPr>
                <w:b w:val="0"/>
                <w:sz w:val="20"/>
                <w:szCs w:val="20"/>
              </w:rPr>
              <w:t>:</w:t>
            </w:r>
          </w:p>
          <w:p w:rsidR="00495497" w:rsidRPr="002B32CA" w:rsidRDefault="00495497" w:rsidP="00287A01">
            <w:pPr>
              <w:pStyle w:val="TableHeading"/>
              <w:keepNext w:val="0"/>
              <w:rPr>
                <w:b w:val="0"/>
                <w:sz w:val="20"/>
                <w:szCs w:val="20"/>
              </w:rPr>
            </w:pPr>
            <w:r w:rsidRPr="002B32CA">
              <w:rPr>
                <w:b w:val="0"/>
                <w:sz w:val="20"/>
                <w:szCs w:val="20"/>
              </w:rPr>
              <w:t xml:space="preserve">28 were </w:t>
            </w:r>
            <w:r>
              <w:rPr>
                <w:b w:val="0"/>
                <w:sz w:val="20"/>
                <w:szCs w:val="20"/>
              </w:rPr>
              <w:t>RET M+</w:t>
            </w:r>
          </w:p>
          <w:p w:rsidR="00495497" w:rsidRPr="002B32CA" w:rsidRDefault="00495497" w:rsidP="00287A01">
            <w:pPr>
              <w:pStyle w:val="TableHeading"/>
              <w:keepNext w:val="0"/>
              <w:rPr>
                <w:b w:val="0"/>
                <w:sz w:val="20"/>
                <w:szCs w:val="20"/>
              </w:rPr>
            </w:pPr>
            <w:r w:rsidRPr="002B32CA">
              <w:rPr>
                <w:b w:val="0"/>
                <w:sz w:val="20"/>
                <w:szCs w:val="20"/>
              </w:rPr>
              <w:t xml:space="preserve">10 were </w:t>
            </w:r>
            <w:r>
              <w:rPr>
                <w:b w:val="0"/>
                <w:sz w:val="20"/>
                <w:szCs w:val="20"/>
              </w:rPr>
              <w:t>RET M–</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direct DNA sequencing of exon 10</w:t>
            </w:r>
          </w:p>
          <w:p w:rsidR="00495497" w:rsidRPr="002B32CA" w:rsidRDefault="00495497" w:rsidP="00287A01">
            <w:pPr>
              <w:pStyle w:val="TableHeading"/>
              <w:keepNext w:val="0"/>
              <w:rPr>
                <w:b w:val="0"/>
                <w:sz w:val="20"/>
                <w:szCs w:val="20"/>
              </w:rPr>
            </w:pPr>
            <w:r w:rsidRPr="002B32CA">
              <w:rPr>
                <w:b w:val="0"/>
                <w:sz w:val="20"/>
                <w:szCs w:val="20"/>
              </w:rPr>
              <w:t>Clinical screening</w:t>
            </w:r>
          </w:p>
          <w:p w:rsidR="00495497" w:rsidRPr="002B32CA" w:rsidRDefault="00495497" w:rsidP="00287A01">
            <w:pPr>
              <w:pStyle w:val="TableHeading"/>
              <w:keepNext w:val="0"/>
              <w:rPr>
                <w:b w:val="0"/>
                <w:sz w:val="20"/>
                <w:szCs w:val="20"/>
              </w:rPr>
            </w:pPr>
            <w:r w:rsidRPr="002B32CA">
              <w:rPr>
                <w:b w:val="0"/>
                <w:sz w:val="20"/>
                <w:szCs w:val="20"/>
              </w:rPr>
              <w:t>Thyroidectomy</w:t>
            </w:r>
          </w:p>
        </w:tc>
        <w:tc>
          <w:tcPr>
            <w:tcW w:w="5812" w:type="dxa"/>
          </w:tcPr>
          <w:p w:rsidR="00495497" w:rsidRPr="002B32CA" w:rsidRDefault="00495497" w:rsidP="00390861">
            <w:pPr>
              <w:pStyle w:val="TableHeading"/>
              <w:keepNext w:val="0"/>
              <w:rPr>
                <w:b w:val="0"/>
                <w:sz w:val="20"/>
                <w:szCs w:val="20"/>
              </w:rPr>
            </w:pPr>
            <w:r w:rsidRPr="002B32CA">
              <w:rPr>
                <w:b w:val="0"/>
                <w:sz w:val="20"/>
                <w:szCs w:val="20"/>
              </w:rPr>
              <w:t>19/38 were</w:t>
            </w:r>
            <w:r>
              <w:rPr>
                <w:b w:val="0"/>
                <w:sz w:val="20"/>
                <w:szCs w:val="20"/>
              </w:rPr>
              <w:t xml:space="preserve"> RET M+</w:t>
            </w:r>
            <w:r w:rsidRPr="002B32CA">
              <w:rPr>
                <w:b w:val="0"/>
                <w:sz w:val="20"/>
                <w:szCs w:val="20"/>
              </w:rPr>
              <w:t xml:space="preserve"> with elevated </w:t>
            </w:r>
            <w:r>
              <w:rPr>
                <w:b w:val="0"/>
                <w:sz w:val="20"/>
                <w:szCs w:val="20"/>
              </w:rPr>
              <w:t xml:space="preserve">pentagastrin-stimulated calcitonin </w:t>
            </w:r>
            <w:r w:rsidRPr="002B32CA">
              <w:rPr>
                <w:b w:val="0"/>
                <w:sz w:val="20"/>
                <w:szCs w:val="20"/>
              </w:rPr>
              <w:t>levels</w:t>
            </w:r>
            <w:r w:rsidRPr="002B32CA">
              <w:rPr>
                <w:b w:val="0"/>
                <w:sz w:val="20"/>
                <w:szCs w:val="20"/>
              </w:rPr>
              <w:br/>
              <w:t>(2</w:t>
            </w:r>
            <w:r>
              <w:rPr>
                <w:b w:val="0"/>
                <w:sz w:val="20"/>
                <w:szCs w:val="20"/>
              </w:rPr>
              <w:t xml:space="preserve"> were </w:t>
            </w:r>
            <w:r w:rsidRPr="002B32CA">
              <w:rPr>
                <w:b w:val="0"/>
                <w:sz w:val="20"/>
                <w:szCs w:val="20"/>
              </w:rPr>
              <w:t>normal, 4</w:t>
            </w:r>
            <w:r>
              <w:rPr>
                <w:b w:val="0"/>
                <w:sz w:val="20"/>
                <w:szCs w:val="20"/>
              </w:rPr>
              <w:t xml:space="preserve"> had </w:t>
            </w:r>
            <w:r w:rsidRPr="002B32CA">
              <w:rPr>
                <w:b w:val="0"/>
                <w:sz w:val="20"/>
                <w:szCs w:val="20"/>
              </w:rPr>
              <w:t>CCH, 13</w:t>
            </w:r>
            <w:r>
              <w:rPr>
                <w:b w:val="0"/>
                <w:sz w:val="20"/>
                <w:szCs w:val="20"/>
              </w:rPr>
              <w:t xml:space="preserve"> had </w:t>
            </w:r>
            <w:r w:rsidRPr="002B32CA">
              <w:rPr>
                <w:b w:val="0"/>
                <w:sz w:val="20"/>
                <w:szCs w:val="20"/>
              </w:rPr>
              <w:t>MTC and CCH)</w:t>
            </w:r>
          </w:p>
          <w:p w:rsidR="00495497" w:rsidRPr="002B32CA" w:rsidRDefault="00495497" w:rsidP="00390861">
            <w:pPr>
              <w:pStyle w:val="TableHeading"/>
              <w:keepNext w:val="0"/>
              <w:rPr>
                <w:b w:val="0"/>
                <w:sz w:val="20"/>
                <w:szCs w:val="20"/>
              </w:rPr>
            </w:pPr>
            <w:r w:rsidRPr="002B32CA">
              <w:rPr>
                <w:b w:val="0"/>
                <w:sz w:val="20"/>
                <w:szCs w:val="20"/>
              </w:rPr>
              <w:t xml:space="preserve">9/38 were </w:t>
            </w:r>
            <w:r>
              <w:rPr>
                <w:b w:val="0"/>
                <w:sz w:val="20"/>
                <w:szCs w:val="20"/>
              </w:rPr>
              <w:t>RET M+</w:t>
            </w:r>
            <w:r w:rsidRPr="002B32CA">
              <w:rPr>
                <w:b w:val="0"/>
                <w:sz w:val="20"/>
                <w:szCs w:val="20"/>
              </w:rPr>
              <w:t xml:space="preserve"> with normal </w:t>
            </w:r>
            <w:r>
              <w:rPr>
                <w:b w:val="0"/>
                <w:sz w:val="20"/>
                <w:szCs w:val="20"/>
              </w:rPr>
              <w:t xml:space="preserve">pentagastrin-stimulated calcitonin </w:t>
            </w:r>
            <w:r w:rsidRPr="002B32CA">
              <w:rPr>
                <w:b w:val="0"/>
                <w:sz w:val="20"/>
                <w:szCs w:val="20"/>
              </w:rPr>
              <w:t xml:space="preserve">levels </w:t>
            </w:r>
            <w:r w:rsidRPr="002B32CA">
              <w:rPr>
                <w:b w:val="0"/>
                <w:sz w:val="20"/>
                <w:szCs w:val="20"/>
              </w:rPr>
              <w:br/>
              <w:t>(3</w:t>
            </w:r>
            <w:r>
              <w:rPr>
                <w:b w:val="0"/>
                <w:sz w:val="20"/>
                <w:szCs w:val="20"/>
              </w:rPr>
              <w:t xml:space="preserve"> were </w:t>
            </w:r>
            <w:r w:rsidRPr="002B32CA">
              <w:rPr>
                <w:b w:val="0"/>
                <w:sz w:val="20"/>
                <w:szCs w:val="20"/>
              </w:rPr>
              <w:t>normal, 4</w:t>
            </w:r>
            <w:r>
              <w:rPr>
                <w:b w:val="0"/>
                <w:sz w:val="20"/>
                <w:szCs w:val="20"/>
              </w:rPr>
              <w:t xml:space="preserve"> had </w:t>
            </w:r>
            <w:r w:rsidRPr="002B32CA">
              <w:rPr>
                <w:b w:val="0"/>
                <w:sz w:val="20"/>
                <w:szCs w:val="20"/>
              </w:rPr>
              <w:t>CCH, 2</w:t>
            </w:r>
            <w:r>
              <w:rPr>
                <w:b w:val="0"/>
                <w:sz w:val="20"/>
                <w:szCs w:val="20"/>
              </w:rPr>
              <w:t xml:space="preserve"> had </w:t>
            </w:r>
            <w:r w:rsidRPr="002B32CA">
              <w:rPr>
                <w:b w:val="0"/>
                <w:sz w:val="20"/>
                <w:szCs w:val="20"/>
              </w:rPr>
              <w:t>MTC and CCH)</w:t>
            </w:r>
          </w:p>
          <w:p w:rsidR="00495497" w:rsidRPr="002B32CA" w:rsidRDefault="00495497" w:rsidP="00390861">
            <w:pPr>
              <w:pStyle w:val="TableHeading"/>
              <w:keepNext w:val="0"/>
              <w:rPr>
                <w:b w:val="0"/>
                <w:sz w:val="20"/>
                <w:szCs w:val="20"/>
              </w:rPr>
            </w:pPr>
            <w:r w:rsidRPr="002B32CA">
              <w:rPr>
                <w:b w:val="0"/>
                <w:sz w:val="20"/>
                <w:szCs w:val="20"/>
              </w:rPr>
              <w:t xml:space="preserve">7/38 were </w:t>
            </w:r>
            <w:r>
              <w:rPr>
                <w:b w:val="0"/>
                <w:sz w:val="20"/>
                <w:szCs w:val="20"/>
              </w:rPr>
              <w:t>RET M–</w:t>
            </w:r>
            <w:r w:rsidRPr="002B32CA">
              <w:rPr>
                <w:b w:val="0"/>
                <w:sz w:val="20"/>
                <w:szCs w:val="20"/>
              </w:rPr>
              <w:t xml:space="preserve"> with elevated </w:t>
            </w:r>
            <w:r>
              <w:rPr>
                <w:b w:val="0"/>
                <w:sz w:val="20"/>
                <w:szCs w:val="20"/>
              </w:rPr>
              <w:t xml:space="preserve">pentagastrin-stimulated calcitonin </w:t>
            </w:r>
            <w:r w:rsidRPr="002B32CA">
              <w:rPr>
                <w:b w:val="0"/>
                <w:sz w:val="20"/>
                <w:szCs w:val="20"/>
              </w:rPr>
              <w:t>levels</w:t>
            </w:r>
            <w:r w:rsidRPr="002B32CA">
              <w:rPr>
                <w:b w:val="0"/>
                <w:sz w:val="20"/>
                <w:szCs w:val="20"/>
              </w:rPr>
              <w:br/>
              <w:t>(1</w:t>
            </w:r>
            <w:r>
              <w:rPr>
                <w:b w:val="0"/>
                <w:sz w:val="20"/>
                <w:szCs w:val="20"/>
              </w:rPr>
              <w:t xml:space="preserve"> was </w:t>
            </w:r>
            <w:r w:rsidRPr="002B32CA">
              <w:rPr>
                <w:b w:val="0"/>
                <w:sz w:val="20"/>
                <w:szCs w:val="20"/>
              </w:rPr>
              <w:t>normal, 5</w:t>
            </w:r>
            <w:r>
              <w:rPr>
                <w:b w:val="0"/>
                <w:sz w:val="20"/>
                <w:szCs w:val="20"/>
              </w:rPr>
              <w:t xml:space="preserve"> had </w:t>
            </w:r>
            <w:r w:rsidRPr="002B32CA">
              <w:rPr>
                <w:b w:val="0"/>
                <w:sz w:val="20"/>
                <w:szCs w:val="20"/>
              </w:rPr>
              <w:t>CCH, 1</w:t>
            </w:r>
            <w:r>
              <w:rPr>
                <w:b w:val="0"/>
                <w:sz w:val="20"/>
                <w:szCs w:val="20"/>
              </w:rPr>
              <w:t xml:space="preserve"> had </w:t>
            </w:r>
            <w:r w:rsidRPr="002B32CA">
              <w:rPr>
                <w:b w:val="0"/>
                <w:sz w:val="20"/>
                <w:szCs w:val="20"/>
              </w:rPr>
              <w:t>MTC)</w:t>
            </w:r>
          </w:p>
          <w:p w:rsidR="00495497" w:rsidRPr="002B32CA" w:rsidRDefault="00495497" w:rsidP="00495497">
            <w:pPr>
              <w:pStyle w:val="TableHeading"/>
              <w:keepNext w:val="0"/>
              <w:rPr>
                <w:b w:val="0"/>
                <w:sz w:val="20"/>
                <w:szCs w:val="20"/>
              </w:rPr>
            </w:pPr>
            <w:r w:rsidRPr="002B32CA">
              <w:rPr>
                <w:b w:val="0"/>
                <w:sz w:val="20"/>
                <w:szCs w:val="20"/>
              </w:rPr>
              <w:t xml:space="preserve">3/38 were </w:t>
            </w:r>
            <w:r>
              <w:rPr>
                <w:b w:val="0"/>
                <w:sz w:val="20"/>
                <w:szCs w:val="20"/>
              </w:rPr>
              <w:t>RET M–</w:t>
            </w:r>
            <w:r w:rsidRPr="002B32CA">
              <w:rPr>
                <w:b w:val="0"/>
                <w:sz w:val="20"/>
                <w:szCs w:val="20"/>
              </w:rPr>
              <w:t xml:space="preserve"> with normal </w:t>
            </w:r>
            <w:r>
              <w:rPr>
                <w:b w:val="0"/>
                <w:sz w:val="20"/>
                <w:szCs w:val="20"/>
              </w:rPr>
              <w:t xml:space="preserve">pentagastrin-stimulated calcitonin </w:t>
            </w:r>
            <w:r w:rsidRPr="002B32CA">
              <w:rPr>
                <w:b w:val="0"/>
                <w:sz w:val="20"/>
                <w:szCs w:val="20"/>
              </w:rPr>
              <w:t>levels</w:t>
            </w:r>
            <w:r w:rsidRPr="002B32CA">
              <w:rPr>
                <w:b w:val="0"/>
                <w:sz w:val="20"/>
                <w:szCs w:val="20"/>
              </w:rPr>
              <w:br/>
              <w:t>(3</w:t>
            </w:r>
            <w:r>
              <w:rPr>
                <w:b w:val="0"/>
                <w:sz w:val="20"/>
                <w:szCs w:val="20"/>
              </w:rPr>
              <w:t xml:space="preserve"> had </w:t>
            </w:r>
            <w:r w:rsidRPr="002B32CA">
              <w:rPr>
                <w:b w:val="0"/>
                <w:sz w:val="20"/>
                <w:szCs w:val="20"/>
              </w:rPr>
              <w:t>CCH)</w:t>
            </w:r>
          </w:p>
        </w:tc>
      </w:tr>
      <w:tr w:rsidR="00495497" w:rsidRPr="00037B86" w:rsidTr="00495497">
        <w:trPr>
          <w:trHeight w:val="28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2B32CA">
              <w:rPr>
                <w:b w:val="0"/>
                <w:sz w:val="20"/>
                <w:szCs w:val="20"/>
              </w:rPr>
              <w:fldChar w:fldCharType="separate"/>
            </w:r>
            <w:r w:rsidRPr="002B32CA">
              <w:rPr>
                <w:b w:val="0"/>
                <w:noProof/>
                <w:sz w:val="20"/>
                <w:szCs w:val="20"/>
              </w:rPr>
              <w:t>(</w:t>
            </w:r>
            <w:hyperlink w:anchor="_ENREF_16" w:tooltip="Bergant, 2006 #186" w:history="1">
              <w:r w:rsidRPr="002B32CA">
                <w:rPr>
                  <w:b w:val="0"/>
                  <w:noProof/>
                  <w:sz w:val="20"/>
                  <w:szCs w:val="20"/>
                </w:rPr>
                <w:t>Bergant et al. 2006</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Slovenia</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 xml:space="preserve">IV interventional evidence </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N=29 relatives of </w:t>
            </w:r>
            <w:r>
              <w:rPr>
                <w:b w:val="0"/>
                <w:sz w:val="20"/>
                <w:szCs w:val="20"/>
              </w:rPr>
              <w:t>RET M+</w:t>
            </w:r>
            <w:r w:rsidRPr="002B32CA">
              <w:rPr>
                <w:b w:val="0"/>
                <w:sz w:val="20"/>
                <w:szCs w:val="20"/>
              </w:rPr>
              <w:t xml:space="preserve"> sporadic MTC patients who had the RET mutation and had a total thyroidectomy</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 xml:space="preserve">strand conformational analysis and confirmatory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r>
              <w:rPr>
                <w:b w:val="0"/>
                <w:sz w:val="20"/>
                <w:szCs w:val="20"/>
              </w:rPr>
              <w:t>,</w:t>
            </w:r>
            <w:r w:rsidRPr="002B32CA">
              <w:rPr>
                <w:b w:val="0"/>
                <w:sz w:val="20"/>
                <w:szCs w:val="20"/>
              </w:rPr>
              <w:t xml:space="preserve"> or restriction site polymorphism analysis of exon affected in index case</w:t>
            </w:r>
          </w:p>
          <w:p w:rsidR="00495497" w:rsidRPr="002B32CA" w:rsidRDefault="00495497" w:rsidP="00287A01">
            <w:pPr>
              <w:pStyle w:val="TableHeading"/>
              <w:keepNext w:val="0"/>
              <w:rPr>
                <w:b w:val="0"/>
                <w:sz w:val="20"/>
                <w:szCs w:val="20"/>
              </w:rPr>
            </w:pPr>
            <w:r w:rsidRPr="002B32CA">
              <w:rPr>
                <w:b w:val="0"/>
                <w:sz w:val="20"/>
                <w:szCs w:val="20"/>
              </w:rPr>
              <w:lastRenderedPageBreak/>
              <w:t>Total thyroidectomy</w:t>
            </w:r>
            <w:r>
              <w:rPr>
                <w:b w:val="0"/>
                <w:sz w:val="20"/>
                <w:szCs w:val="20"/>
              </w:rPr>
              <w:t xml:space="preserve"> </w:t>
            </w:r>
            <w:r w:rsidRPr="002B32CA">
              <w:rPr>
                <w:b w:val="0"/>
                <w:sz w:val="20"/>
                <w:szCs w:val="20"/>
              </w:rPr>
              <w:t>with central neck dissection</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lastRenderedPageBreak/>
              <w:t>27/29 (93.1%) of relatives had a thyroidectomy</w:t>
            </w:r>
          </w:p>
          <w:p w:rsidR="00495497" w:rsidRPr="002B32CA" w:rsidRDefault="00495497" w:rsidP="00287A01">
            <w:pPr>
              <w:pStyle w:val="TableHeading"/>
              <w:keepNext w:val="0"/>
              <w:rPr>
                <w:b w:val="0"/>
                <w:sz w:val="20"/>
                <w:szCs w:val="20"/>
              </w:rPr>
            </w:pPr>
            <w:r w:rsidRPr="002B32CA">
              <w:rPr>
                <w:b w:val="0"/>
                <w:sz w:val="20"/>
                <w:szCs w:val="20"/>
              </w:rPr>
              <w:t>2/29 (6.9%) refused surgery</w:t>
            </w:r>
          </w:p>
        </w:tc>
      </w:tr>
      <w:tr w:rsidR="00495497" w:rsidRPr="00037B86" w:rsidTr="00E513CB">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&lt;EndNote&gt;&lt;Cite&gt;&lt;Author&gt;Lecube&lt;/Author&gt;&lt;Year&gt;2002&lt;/Year&gt;&lt;RecNum&gt;122&lt;/RecNum&gt;&lt;DisplayText&gt;(Lecube et al. 2002)&lt;/DisplayText&gt;&lt;record&gt;&lt;rec-number&gt;122&lt;/rec-number&gt;&lt;foreign-keys&gt;&lt;key app="EN" db-id="repwasxf70v55werrfl50x9atarpvev5twpw"&gt;122&lt;/key&gt;&lt;/foreign-keys&gt;&lt;ref-type name="Journal Article"&gt;17&lt;/ref-type&gt;&lt;contributors&gt;&lt;authors&gt;&lt;author&gt;Lecube, A.&lt;/author&gt;&lt;author&gt;Hernandez, C.&lt;/author&gt;&lt;author&gt;Oriola, J.&lt;/author&gt;&lt;author&gt;Galard, R.&lt;/author&gt;&lt;author&gt;Gemar, E.&lt;/author&gt;&lt;author&gt;Mesa, J.&lt;/author&gt;&lt;author&gt;Simo, R.&lt;/author&gt;&lt;/authors&gt;&lt;/contributors&gt;&lt;titles&gt;&lt;title&gt;V804M RET mutation and familial medullary thyroid carcinoma: Report of a large family with expression of the disease only in the homozygous gene carriers&lt;/title&gt;&lt;secondary-title&gt;Surgery&lt;/secondary-title&gt;&lt;/titles&gt;&lt;periodical&gt;&lt;full-title&gt;Surgery&lt;/full-title&gt;&lt;/periodical&gt;&lt;pages&gt;509-514&lt;/pages&gt;&lt;volume&gt;131&lt;/volume&gt;&lt;number&gt;5&lt;/number&gt;&lt;dates&gt;&lt;year&gt;2002&lt;/year&gt;&lt;pub-dates&gt;&lt;date&gt;May&lt;/date&gt;&lt;/pub-dates&gt;&lt;/dates&gt;&lt;isbn&gt;0039-6060&lt;/isbn&gt;&lt;accession-num&gt;WOS:000175512100007&lt;/accession-num&gt;&lt;urls&gt;&lt;related-urls&gt;&lt;url&gt;&amp;lt;Go to ISI&amp;gt;://WOS:000175512100007&lt;/url&gt;&lt;/related-urls&gt;&lt;/urls&gt;&lt;electronic-resource-num&gt;10.1067/msy.2002.123006&lt;/electronic-resource-num&gt;&lt;/record&gt;&lt;/Cite&gt;&lt;/EndNote&gt;</w:instrText>
            </w:r>
            <w:r w:rsidRPr="002B32CA">
              <w:rPr>
                <w:b w:val="0"/>
                <w:sz w:val="20"/>
                <w:szCs w:val="20"/>
              </w:rPr>
              <w:fldChar w:fldCharType="separate"/>
            </w:r>
            <w:r w:rsidRPr="002B32CA">
              <w:rPr>
                <w:b w:val="0"/>
                <w:noProof/>
                <w:sz w:val="20"/>
                <w:szCs w:val="20"/>
              </w:rPr>
              <w:t>(</w:t>
            </w:r>
            <w:hyperlink w:anchor="_ENREF_119" w:tooltip="Lecube, 2002 #122" w:history="1">
              <w:r w:rsidRPr="002B32CA">
                <w:rPr>
                  <w:b w:val="0"/>
                  <w:noProof/>
                  <w:sz w:val="20"/>
                  <w:szCs w:val="20"/>
                </w:rPr>
                <w:t>Lecube et al. 2002</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Spain</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N=22 family members of a FMTC family who had a RET V804M mutation</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 xml:space="preserve">ing by single-strand conformation polymorphism analysis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 xml:space="preserve">16 Biochemical screening on those </w:t>
            </w:r>
            <w:r>
              <w:rPr>
                <w:b w:val="0"/>
                <w:sz w:val="20"/>
                <w:szCs w:val="20"/>
              </w:rPr>
              <w:t>RET M+</w:t>
            </w:r>
          </w:p>
        </w:tc>
        <w:tc>
          <w:tcPr>
            <w:tcW w:w="5812" w:type="dxa"/>
          </w:tcPr>
          <w:p w:rsidR="00495497" w:rsidRPr="002B32CA" w:rsidRDefault="00495497" w:rsidP="00287A01">
            <w:pPr>
              <w:pStyle w:val="TableHeading"/>
              <w:keepNext w:val="0"/>
              <w:ind w:left="12"/>
              <w:rPr>
                <w:b w:val="0"/>
                <w:sz w:val="20"/>
                <w:szCs w:val="20"/>
              </w:rPr>
            </w:pPr>
            <w:r w:rsidRPr="002B32CA">
              <w:rPr>
                <w:b w:val="0"/>
                <w:sz w:val="20"/>
                <w:szCs w:val="20"/>
              </w:rPr>
              <w:t>20/22 had normal pentagastrin</w:t>
            </w:r>
            <w:r>
              <w:rPr>
                <w:b w:val="0"/>
                <w:sz w:val="20"/>
                <w:szCs w:val="20"/>
              </w:rPr>
              <w:t>-</w:t>
            </w:r>
            <w:r w:rsidRPr="002B32CA">
              <w:rPr>
                <w:b w:val="0"/>
                <w:sz w:val="20"/>
                <w:szCs w:val="20"/>
              </w:rPr>
              <w:t>stimulated calcitonin levels (test had not yet been performed in 2 children aged 3 and 5</w:t>
            </w:r>
            <w:r>
              <w:rPr>
                <w:b w:val="0"/>
                <w:sz w:val="20"/>
                <w:szCs w:val="20"/>
              </w:rPr>
              <w:t> </w:t>
            </w:r>
            <w:r w:rsidRPr="002B32CA">
              <w:rPr>
                <w:b w:val="0"/>
                <w:sz w:val="20"/>
                <w:szCs w:val="20"/>
              </w:rPr>
              <w:t>years)</w:t>
            </w:r>
          </w:p>
          <w:p w:rsidR="00495497" w:rsidRPr="002B32CA" w:rsidRDefault="00495497" w:rsidP="00287A01">
            <w:pPr>
              <w:pStyle w:val="TableHeading"/>
              <w:keepNext w:val="0"/>
              <w:rPr>
                <w:b w:val="0"/>
                <w:sz w:val="20"/>
                <w:szCs w:val="20"/>
              </w:rPr>
            </w:pPr>
            <w:r w:rsidRPr="002B32CA">
              <w:rPr>
                <w:b w:val="0"/>
                <w:sz w:val="20"/>
                <w:szCs w:val="20"/>
              </w:rPr>
              <w:t>Consequently</w:t>
            </w:r>
            <w:r>
              <w:rPr>
                <w:b w:val="0"/>
                <w:sz w:val="20"/>
                <w:szCs w:val="20"/>
              </w:rPr>
              <w:t>,</w:t>
            </w:r>
            <w:r w:rsidRPr="002B32CA">
              <w:rPr>
                <w:b w:val="0"/>
                <w:sz w:val="20"/>
                <w:szCs w:val="20"/>
              </w:rPr>
              <w:t xml:space="preserve"> thyroidectomy was not recommended for these patients at that time</w:t>
            </w:r>
          </w:p>
        </w:tc>
      </w:tr>
      <w:tr w:rsidR="00495497" w:rsidRPr="00037B86" w:rsidTr="00E513CB">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25" w:tooltip="Lips, 1994 #118" w:history="1">
              <w:r w:rsidRPr="002B32CA">
                <w:rPr>
                  <w:b w:val="0"/>
                  <w:noProof/>
                  <w:sz w:val="20"/>
                  <w:szCs w:val="20"/>
                </w:rPr>
                <w:t>Lips et al. 1994</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The Netherlands</w:t>
            </w:r>
          </w:p>
        </w:tc>
        <w:tc>
          <w:tcPr>
            <w:tcW w:w="1276" w:type="dxa"/>
          </w:tcPr>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495497" w:rsidRPr="002B32CA" w:rsidRDefault="00495497" w:rsidP="00E1013F">
            <w:pPr>
              <w:pStyle w:val="TableHeading"/>
              <w:keepNext w:val="0"/>
              <w:tabs>
                <w:tab w:val="center" w:pos="4153"/>
                <w:tab w:val="right" w:pos="8306"/>
              </w:tabs>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N=20 members from 4 large MEN2A families</w:t>
            </w:r>
            <w:r>
              <w:rPr>
                <w:b w:val="0"/>
                <w:sz w:val="20"/>
                <w:szCs w:val="20"/>
              </w:rPr>
              <w:t xml:space="preserve">, </w:t>
            </w:r>
            <w:r w:rsidRPr="002B32CA">
              <w:rPr>
                <w:b w:val="0"/>
                <w:sz w:val="20"/>
                <w:szCs w:val="20"/>
              </w:rPr>
              <w:t>who had a RET mutation and/or a thyroidectomy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14 were </w:t>
            </w:r>
            <w:r>
              <w:rPr>
                <w:b w:val="0"/>
                <w:sz w:val="20"/>
                <w:szCs w:val="20"/>
              </w:rPr>
              <w:t>RET M+</w:t>
            </w:r>
          </w:p>
        </w:tc>
        <w:tc>
          <w:tcPr>
            <w:tcW w:w="3260" w:type="dxa"/>
          </w:tcPr>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MEN2 diagnosed by linkage analysis until June 1993</w:t>
            </w:r>
          </w:p>
          <w:p w:rsidR="00495497" w:rsidRPr="002B32CA" w:rsidRDefault="00495497"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direct DNA sequencing of exons 10 and 11</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Total thyroidectomy</w:t>
            </w:r>
          </w:p>
        </w:tc>
        <w:tc>
          <w:tcPr>
            <w:tcW w:w="5812" w:type="dxa"/>
          </w:tcPr>
          <w:p w:rsidR="00495497" w:rsidRPr="002B32CA" w:rsidRDefault="00495497" w:rsidP="00287A01">
            <w:pPr>
              <w:pStyle w:val="TableHeading"/>
              <w:keepNext w:val="0"/>
              <w:tabs>
                <w:tab w:val="center" w:pos="4153"/>
                <w:tab w:val="right" w:pos="8306"/>
              </w:tabs>
              <w:ind w:left="12"/>
              <w:rPr>
                <w:b w:val="0"/>
                <w:sz w:val="20"/>
                <w:szCs w:val="20"/>
              </w:rPr>
            </w:pPr>
            <w:r w:rsidRPr="002B32CA">
              <w:rPr>
                <w:b w:val="0"/>
                <w:sz w:val="20"/>
                <w:szCs w:val="20"/>
              </w:rPr>
              <w:t xml:space="preserve">14/20 were </w:t>
            </w:r>
            <w:r>
              <w:rPr>
                <w:b w:val="0"/>
                <w:sz w:val="20"/>
                <w:szCs w:val="20"/>
              </w:rPr>
              <w:t>RET M+</w:t>
            </w:r>
            <w:r w:rsidRPr="002B32CA">
              <w:rPr>
                <w:b w:val="0"/>
                <w:sz w:val="20"/>
                <w:szCs w:val="20"/>
              </w:rPr>
              <w:t xml:space="preserve"> with normal or equivocal pentagastrin</w:t>
            </w:r>
            <w:r>
              <w:rPr>
                <w:b w:val="0"/>
                <w:sz w:val="20"/>
                <w:szCs w:val="20"/>
              </w:rPr>
              <w:t>-</w:t>
            </w:r>
            <w:r w:rsidRPr="002B32CA">
              <w:rPr>
                <w:b w:val="0"/>
                <w:sz w:val="20"/>
                <w:szCs w:val="20"/>
              </w:rPr>
              <w:t>stimulated calcitonin levels</w:t>
            </w:r>
            <w:r>
              <w:rPr>
                <w:b w:val="0"/>
                <w:sz w:val="20"/>
                <w:szCs w:val="20"/>
              </w:rPr>
              <w:t>:</w:t>
            </w:r>
          </w:p>
          <w:p w:rsidR="00495497" w:rsidRPr="002B32CA" w:rsidRDefault="00495497" w:rsidP="00495497">
            <w:pPr>
              <w:pStyle w:val="TableHeading"/>
              <w:keepNext w:val="0"/>
              <w:tabs>
                <w:tab w:val="center" w:pos="4153"/>
                <w:tab w:val="right" w:pos="8306"/>
              </w:tabs>
              <w:ind w:left="152"/>
              <w:rPr>
                <w:b w:val="0"/>
                <w:sz w:val="20"/>
                <w:szCs w:val="20"/>
              </w:rPr>
            </w:pPr>
            <w:r w:rsidRPr="002B32CA">
              <w:rPr>
                <w:b w:val="0"/>
                <w:sz w:val="20"/>
                <w:szCs w:val="20"/>
              </w:rPr>
              <w:t>8/14 (57.1%) had total thyroidectomy on basis of RET mutation status</w:t>
            </w:r>
          </w:p>
          <w:p w:rsidR="00495497" w:rsidRPr="002B32CA" w:rsidRDefault="00495497" w:rsidP="00495497">
            <w:pPr>
              <w:pStyle w:val="TableHeading"/>
              <w:keepNext w:val="0"/>
              <w:tabs>
                <w:tab w:val="center" w:pos="4153"/>
                <w:tab w:val="right" w:pos="8306"/>
              </w:tabs>
              <w:ind w:left="152"/>
              <w:rPr>
                <w:b w:val="0"/>
                <w:sz w:val="20"/>
                <w:szCs w:val="20"/>
              </w:rPr>
            </w:pPr>
            <w:r w:rsidRPr="002B32CA">
              <w:rPr>
                <w:b w:val="0"/>
                <w:sz w:val="20"/>
                <w:szCs w:val="20"/>
              </w:rPr>
              <w:t>6/14 (42.9%) were scheduled for surgery</w:t>
            </w:r>
          </w:p>
          <w:p w:rsidR="00495497" w:rsidRPr="002B32CA" w:rsidRDefault="00495497" w:rsidP="00287A01">
            <w:pPr>
              <w:pStyle w:val="TableHeading"/>
              <w:keepNext w:val="0"/>
              <w:tabs>
                <w:tab w:val="center" w:pos="4153"/>
                <w:tab w:val="right" w:pos="8306"/>
              </w:tabs>
              <w:rPr>
                <w:b w:val="0"/>
                <w:sz w:val="20"/>
                <w:szCs w:val="20"/>
              </w:rPr>
            </w:pPr>
            <w:r w:rsidRPr="002B32CA">
              <w:rPr>
                <w:b w:val="0"/>
                <w:sz w:val="20"/>
                <w:szCs w:val="20"/>
              </w:rPr>
              <w:t xml:space="preserve">6/20 patients were </w:t>
            </w:r>
            <w:r>
              <w:rPr>
                <w:b w:val="0"/>
                <w:sz w:val="20"/>
                <w:szCs w:val="20"/>
              </w:rPr>
              <w:t>RET M–</w:t>
            </w:r>
            <w:r w:rsidRPr="002B32CA">
              <w:rPr>
                <w:b w:val="0"/>
                <w:sz w:val="20"/>
                <w:szCs w:val="20"/>
              </w:rPr>
              <w:t xml:space="preserve"> but had had a thyroidectomy on the basis of raised pentagastrin</w:t>
            </w:r>
            <w:r>
              <w:rPr>
                <w:b w:val="0"/>
                <w:sz w:val="20"/>
                <w:szCs w:val="20"/>
              </w:rPr>
              <w:t>-</w:t>
            </w:r>
            <w:r w:rsidRPr="002B32CA">
              <w:rPr>
                <w:b w:val="0"/>
                <w:sz w:val="20"/>
                <w:szCs w:val="20"/>
              </w:rPr>
              <w:t>stimulated calcitonin levels</w:t>
            </w:r>
            <w:r>
              <w:rPr>
                <w:b w:val="0"/>
                <w:sz w:val="20"/>
                <w:szCs w:val="20"/>
              </w:rPr>
              <w:t>:</w:t>
            </w:r>
            <w:r w:rsidRPr="002B32CA">
              <w:rPr>
                <w:b w:val="0"/>
                <w:sz w:val="20"/>
                <w:szCs w:val="20"/>
              </w:rPr>
              <w:t xml:space="preserve"> </w:t>
            </w:r>
          </w:p>
          <w:p w:rsidR="00495497" w:rsidRPr="002B32CA" w:rsidRDefault="00495497" w:rsidP="00495497">
            <w:pPr>
              <w:pStyle w:val="TableHeading"/>
              <w:keepNext w:val="0"/>
              <w:tabs>
                <w:tab w:val="center" w:pos="4153"/>
                <w:tab w:val="right" w:pos="8306"/>
              </w:tabs>
              <w:ind w:left="152"/>
              <w:rPr>
                <w:b w:val="0"/>
                <w:sz w:val="20"/>
                <w:szCs w:val="20"/>
              </w:rPr>
            </w:pPr>
            <w:r w:rsidRPr="002B32CA">
              <w:rPr>
                <w:b w:val="0"/>
                <w:sz w:val="20"/>
                <w:szCs w:val="20"/>
              </w:rPr>
              <w:t>2/6 (33.3%) had CCH</w:t>
            </w:r>
          </w:p>
          <w:p w:rsidR="00495497" w:rsidRPr="002B32CA" w:rsidRDefault="00495497" w:rsidP="00495497">
            <w:pPr>
              <w:pStyle w:val="TableHeading"/>
              <w:keepNext w:val="0"/>
              <w:tabs>
                <w:tab w:val="center" w:pos="4153"/>
                <w:tab w:val="right" w:pos="8306"/>
              </w:tabs>
              <w:ind w:left="152"/>
              <w:rPr>
                <w:b w:val="0"/>
                <w:sz w:val="20"/>
                <w:szCs w:val="20"/>
              </w:rPr>
            </w:pPr>
            <w:r w:rsidRPr="002B32CA">
              <w:rPr>
                <w:b w:val="0"/>
                <w:sz w:val="20"/>
                <w:szCs w:val="20"/>
              </w:rPr>
              <w:t>4/6 (66.7%) had normal thyroid pathology</w:t>
            </w:r>
          </w:p>
        </w:tc>
      </w:tr>
      <w:tr w:rsidR="00495497" w:rsidRPr="00037B86" w:rsidTr="00E513CB">
        <w:trPr>
          <w:cantSplit/>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2B32CA">
              <w:rPr>
                <w:b w:val="0"/>
                <w:sz w:val="20"/>
                <w:szCs w:val="20"/>
              </w:rPr>
              <w:fldChar w:fldCharType="separate"/>
            </w:r>
            <w:r w:rsidRPr="002B32CA">
              <w:rPr>
                <w:b w:val="0"/>
                <w:noProof/>
                <w:sz w:val="20"/>
                <w:szCs w:val="20"/>
              </w:rPr>
              <w:t>(</w:t>
            </w:r>
            <w:hyperlink w:anchor="_ENREF_98" w:tooltip="Jung, 2010 #135" w:history="1">
              <w:r w:rsidRPr="002B32CA">
                <w:rPr>
                  <w:b w:val="0"/>
                  <w:noProof/>
                  <w:sz w:val="20"/>
                  <w:szCs w:val="20"/>
                </w:rPr>
                <w:t>Jung et al. 2010</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Korea</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N=11 </w:t>
            </w:r>
            <w:r>
              <w:rPr>
                <w:b w:val="0"/>
                <w:sz w:val="20"/>
                <w:szCs w:val="20"/>
              </w:rPr>
              <w:t>RET M+</w:t>
            </w:r>
            <w:r w:rsidRPr="002B32CA">
              <w:rPr>
                <w:b w:val="0"/>
                <w:sz w:val="20"/>
                <w:szCs w:val="20"/>
              </w:rPr>
              <w:t xml:space="preserve"> members (including index case) of a 3</w:t>
            </w:r>
            <w:r>
              <w:rPr>
                <w:b w:val="0"/>
                <w:sz w:val="20"/>
                <w:szCs w:val="20"/>
              </w:rPr>
              <w:t>-</w:t>
            </w:r>
            <w:r w:rsidRPr="002B32CA">
              <w:rPr>
                <w:b w:val="0"/>
                <w:sz w:val="20"/>
                <w:szCs w:val="20"/>
              </w:rPr>
              <w:t>generation FMTC family who underwent genetic testing</w:t>
            </w:r>
          </w:p>
          <w:p w:rsidR="00495497" w:rsidRPr="002B32CA" w:rsidRDefault="00495497" w:rsidP="00287A01">
            <w:pPr>
              <w:pStyle w:val="TableHeading"/>
              <w:keepNext w:val="0"/>
              <w:rPr>
                <w:b w:val="0"/>
                <w:sz w:val="20"/>
                <w:szCs w:val="20"/>
              </w:rPr>
            </w:pPr>
            <w:r w:rsidRPr="002B32CA">
              <w:rPr>
                <w:b w:val="0"/>
                <w:sz w:val="20"/>
                <w:szCs w:val="20"/>
              </w:rPr>
              <w:t>6 diagnosed with MTC before genetic testing</w:t>
            </w:r>
          </w:p>
          <w:p w:rsidR="00495497" w:rsidRPr="002B32CA" w:rsidRDefault="00495497" w:rsidP="00287A01">
            <w:pPr>
              <w:pStyle w:val="TableHeading"/>
              <w:keepNext w:val="0"/>
              <w:rPr>
                <w:b w:val="0"/>
                <w:sz w:val="20"/>
                <w:szCs w:val="20"/>
              </w:rPr>
            </w:pPr>
            <w:r w:rsidRPr="002B32CA">
              <w:rPr>
                <w:b w:val="0"/>
                <w:sz w:val="20"/>
                <w:szCs w:val="20"/>
              </w:rPr>
              <w:t>3 diagnosed with MTC after genetic testing</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 xml:space="preserve">ing by single-strand conformation polymorphism analysis and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 xml:space="preserve">16 of index case </w:t>
            </w:r>
          </w:p>
          <w:p w:rsidR="00495497" w:rsidRPr="002B32CA" w:rsidRDefault="00495497" w:rsidP="00287A01">
            <w:pPr>
              <w:pStyle w:val="TableHeading"/>
              <w:keepNext w:val="0"/>
              <w:rPr>
                <w:b w:val="0"/>
                <w:sz w:val="20"/>
                <w:szCs w:val="20"/>
              </w:rPr>
            </w:pPr>
            <w:r w:rsidRPr="002B32CA">
              <w:rPr>
                <w:b w:val="0"/>
                <w:sz w:val="20"/>
                <w:szCs w:val="20"/>
              </w:rPr>
              <w:t>Analysis of exon 10 in family members</w:t>
            </w:r>
          </w:p>
          <w:p w:rsidR="00495497" w:rsidRPr="002B32CA" w:rsidRDefault="00495497" w:rsidP="00287A01">
            <w:pPr>
              <w:pStyle w:val="TableHeading"/>
              <w:keepNext w:val="0"/>
              <w:rPr>
                <w:b w:val="0"/>
                <w:sz w:val="20"/>
                <w:szCs w:val="20"/>
              </w:rPr>
            </w:pPr>
            <w:r w:rsidRPr="002B32CA">
              <w:rPr>
                <w:b w:val="0"/>
                <w:sz w:val="20"/>
                <w:szCs w:val="20"/>
              </w:rPr>
              <w:t>Total thyroidectomy with either central neck dissection or modified radical neck dissection</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 xml:space="preserve">9/11 (81.8%) </w:t>
            </w:r>
            <w:r>
              <w:rPr>
                <w:b w:val="0"/>
                <w:sz w:val="20"/>
                <w:szCs w:val="20"/>
              </w:rPr>
              <w:t>RET M+</w:t>
            </w:r>
            <w:r w:rsidRPr="002B32CA">
              <w:rPr>
                <w:b w:val="0"/>
                <w:sz w:val="20"/>
                <w:szCs w:val="20"/>
              </w:rPr>
              <w:t xml:space="preserve"> were clinically affected</w:t>
            </w:r>
            <w:r>
              <w:rPr>
                <w:b w:val="0"/>
                <w:sz w:val="20"/>
                <w:szCs w:val="20"/>
              </w:rPr>
              <w:t>:</w:t>
            </w:r>
          </w:p>
          <w:p w:rsidR="00495497" w:rsidRPr="002B32CA" w:rsidRDefault="00495497" w:rsidP="00287A01">
            <w:pPr>
              <w:pStyle w:val="TableHeading"/>
              <w:keepNext w:val="0"/>
              <w:rPr>
                <w:b w:val="0"/>
                <w:sz w:val="20"/>
                <w:szCs w:val="20"/>
              </w:rPr>
            </w:pPr>
            <w:r w:rsidRPr="002B32CA">
              <w:rPr>
                <w:b w:val="0"/>
                <w:sz w:val="20"/>
                <w:szCs w:val="20"/>
              </w:rPr>
              <w:t>8/9 (88.9%) underwent surgery</w:t>
            </w:r>
          </w:p>
          <w:p w:rsidR="00495497" w:rsidRPr="002B32CA" w:rsidRDefault="00495497" w:rsidP="00287A01">
            <w:pPr>
              <w:pStyle w:val="TableHeading"/>
              <w:keepNext w:val="0"/>
              <w:rPr>
                <w:b w:val="0"/>
                <w:sz w:val="20"/>
                <w:szCs w:val="20"/>
              </w:rPr>
            </w:pPr>
            <w:r w:rsidRPr="002B32CA">
              <w:rPr>
                <w:b w:val="0"/>
                <w:sz w:val="20"/>
                <w:szCs w:val="20"/>
              </w:rPr>
              <w:t>1/9 (11.1%) was scheduled for surgery</w:t>
            </w:r>
          </w:p>
          <w:p w:rsidR="00495497" w:rsidRPr="002B32CA" w:rsidRDefault="00495497" w:rsidP="00287A01">
            <w:pPr>
              <w:pStyle w:val="TableHeading"/>
              <w:keepNext w:val="0"/>
              <w:rPr>
                <w:b w:val="0"/>
                <w:sz w:val="20"/>
                <w:szCs w:val="20"/>
              </w:rPr>
            </w:pPr>
          </w:p>
          <w:p w:rsidR="00495497" w:rsidRPr="002B32CA" w:rsidRDefault="00495497" w:rsidP="00287A01">
            <w:pPr>
              <w:pStyle w:val="TableHeading"/>
              <w:keepNext w:val="0"/>
              <w:rPr>
                <w:b w:val="0"/>
                <w:sz w:val="20"/>
                <w:szCs w:val="20"/>
              </w:rPr>
            </w:pPr>
            <w:r w:rsidRPr="002B32CA">
              <w:rPr>
                <w:b w:val="0"/>
                <w:sz w:val="20"/>
                <w:szCs w:val="20"/>
              </w:rPr>
              <w:t>2/11 (18.2%) were asymptomatic</w:t>
            </w:r>
            <w:r>
              <w:rPr>
                <w:b w:val="0"/>
                <w:sz w:val="20"/>
                <w:szCs w:val="20"/>
              </w:rPr>
              <w:t>:</w:t>
            </w:r>
          </w:p>
          <w:p w:rsidR="00495497" w:rsidRPr="002B32CA" w:rsidRDefault="00495497" w:rsidP="00287A01">
            <w:pPr>
              <w:pStyle w:val="TableHeading"/>
              <w:keepNext w:val="0"/>
              <w:rPr>
                <w:b w:val="0"/>
                <w:sz w:val="20"/>
                <w:szCs w:val="20"/>
              </w:rPr>
            </w:pPr>
            <w:r w:rsidRPr="002B32CA">
              <w:rPr>
                <w:b w:val="0"/>
                <w:sz w:val="20"/>
                <w:szCs w:val="20"/>
              </w:rPr>
              <w:t>1 (</w:t>
            </w:r>
            <w:r>
              <w:rPr>
                <w:b w:val="0"/>
                <w:sz w:val="20"/>
                <w:szCs w:val="20"/>
              </w:rPr>
              <w:t>a 12-year-</w:t>
            </w:r>
            <w:r w:rsidRPr="002B32CA">
              <w:rPr>
                <w:b w:val="0"/>
                <w:sz w:val="20"/>
                <w:szCs w:val="20"/>
              </w:rPr>
              <w:t>old)</w:t>
            </w:r>
            <w:r>
              <w:rPr>
                <w:b w:val="0"/>
                <w:sz w:val="20"/>
                <w:szCs w:val="20"/>
              </w:rPr>
              <w:t xml:space="preserve"> was</w:t>
            </w:r>
            <w:r w:rsidRPr="002B32CA">
              <w:rPr>
                <w:b w:val="0"/>
                <w:sz w:val="20"/>
                <w:szCs w:val="20"/>
              </w:rPr>
              <w:t xml:space="preserve"> being monitored to determine timing of thyroidectomy </w:t>
            </w:r>
          </w:p>
          <w:p w:rsidR="00495497" w:rsidRPr="002B32CA" w:rsidRDefault="00495497" w:rsidP="00287A01">
            <w:pPr>
              <w:pStyle w:val="TableHeading"/>
              <w:keepNext w:val="0"/>
              <w:rPr>
                <w:b w:val="0"/>
                <w:sz w:val="20"/>
                <w:szCs w:val="20"/>
              </w:rPr>
            </w:pPr>
            <w:r w:rsidRPr="002B32CA">
              <w:rPr>
                <w:b w:val="0"/>
                <w:sz w:val="20"/>
                <w:szCs w:val="20"/>
              </w:rPr>
              <w:t>1 (a 37</w:t>
            </w:r>
            <w:r>
              <w:rPr>
                <w:b w:val="0"/>
                <w:sz w:val="20"/>
                <w:szCs w:val="20"/>
              </w:rPr>
              <w:t>-</w:t>
            </w:r>
            <w:r w:rsidRPr="002B32CA">
              <w:rPr>
                <w:b w:val="0"/>
                <w:sz w:val="20"/>
                <w:szCs w:val="20"/>
              </w:rPr>
              <w:t>year</w:t>
            </w:r>
            <w:r>
              <w:rPr>
                <w:b w:val="0"/>
                <w:sz w:val="20"/>
                <w:szCs w:val="20"/>
              </w:rPr>
              <w:t>-</w:t>
            </w:r>
            <w:r w:rsidRPr="002B32CA">
              <w:rPr>
                <w:b w:val="0"/>
                <w:sz w:val="20"/>
                <w:szCs w:val="20"/>
              </w:rPr>
              <w:t>old) was recommended prophylactic thyroidectomy and refused</w:t>
            </w:r>
          </w:p>
        </w:tc>
      </w:tr>
      <w:tr w:rsidR="00495497" w:rsidRPr="00037B86" w:rsidTr="00E513CB">
        <w:trPr>
          <w:trHeight w:val="542"/>
        </w:trPr>
        <w:tc>
          <w:tcPr>
            <w:tcW w:w="1265" w:type="dxa"/>
          </w:tcPr>
          <w:p w:rsidR="00495497" w:rsidRPr="002B32CA" w:rsidRDefault="00495497"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2B32CA">
              <w:rPr>
                <w:b w:val="0"/>
                <w:sz w:val="20"/>
                <w:szCs w:val="20"/>
              </w:rPr>
              <w:fldChar w:fldCharType="separate"/>
            </w:r>
            <w:r w:rsidRPr="002B32CA">
              <w:rPr>
                <w:b w:val="0"/>
                <w:noProof/>
                <w:sz w:val="20"/>
                <w:szCs w:val="20"/>
              </w:rPr>
              <w:t>(</w:t>
            </w:r>
            <w:hyperlink w:anchor="_ENREF_75" w:tooltip="Gagel, 1995 #233" w:history="1">
              <w:r w:rsidRPr="002B32CA">
                <w:rPr>
                  <w:b w:val="0"/>
                  <w:noProof/>
                  <w:sz w:val="20"/>
                  <w:szCs w:val="20"/>
                </w:rPr>
                <w:t>Gagel et al. 1995</w:t>
              </w:r>
            </w:hyperlink>
            <w:r w:rsidRPr="002B32CA">
              <w:rPr>
                <w:b w:val="0"/>
                <w:noProof/>
                <w:sz w:val="20"/>
                <w:szCs w:val="20"/>
              </w:rPr>
              <w:t>)</w:t>
            </w:r>
            <w:r w:rsidRPr="002B32CA">
              <w:rPr>
                <w:b w:val="0"/>
                <w:sz w:val="20"/>
                <w:szCs w:val="20"/>
              </w:rPr>
              <w:fldChar w:fldCharType="end"/>
            </w:r>
          </w:p>
          <w:p w:rsidR="00495497" w:rsidRPr="002B32CA" w:rsidRDefault="00495497" w:rsidP="00E1013F">
            <w:pPr>
              <w:pStyle w:val="TableHeading"/>
              <w:keepNext w:val="0"/>
              <w:rPr>
                <w:b w:val="0"/>
                <w:sz w:val="20"/>
                <w:szCs w:val="20"/>
              </w:rPr>
            </w:pPr>
            <w:r w:rsidRPr="002B32CA">
              <w:rPr>
                <w:b w:val="0"/>
                <w:sz w:val="20"/>
                <w:szCs w:val="20"/>
              </w:rPr>
              <w:t>USA</w:t>
            </w:r>
          </w:p>
        </w:tc>
        <w:tc>
          <w:tcPr>
            <w:tcW w:w="1276" w:type="dxa"/>
          </w:tcPr>
          <w:p w:rsidR="00495497" w:rsidRPr="002B32CA" w:rsidRDefault="00495497" w:rsidP="00E1013F">
            <w:pPr>
              <w:pStyle w:val="TableHeading"/>
              <w:keepNext w:val="0"/>
              <w:rPr>
                <w:b w:val="0"/>
                <w:sz w:val="20"/>
                <w:szCs w:val="20"/>
              </w:rPr>
            </w:pPr>
            <w:r w:rsidRPr="002B32CA">
              <w:rPr>
                <w:b w:val="0"/>
                <w:sz w:val="20"/>
                <w:szCs w:val="20"/>
              </w:rPr>
              <w:t>IV Interventional evidence</w:t>
            </w:r>
          </w:p>
          <w:p w:rsidR="00495497" w:rsidRPr="002B32CA" w:rsidRDefault="00495497" w:rsidP="00E1013F">
            <w:pPr>
              <w:pStyle w:val="TableHeading"/>
              <w:keepNext w:val="0"/>
              <w:rPr>
                <w:b w:val="0"/>
                <w:sz w:val="20"/>
                <w:szCs w:val="20"/>
              </w:rPr>
            </w:pPr>
            <w:r w:rsidRPr="002B32CA">
              <w:rPr>
                <w:b w:val="0"/>
                <w:sz w:val="20"/>
                <w:szCs w:val="20"/>
              </w:rPr>
              <w:t>Moderate quality (3/6)</w:t>
            </w:r>
          </w:p>
        </w:tc>
        <w:tc>
          <w:tcPr>
            <w:tcW w:w="2552" w:type="dxa"/>
          </w:tcPr>
          <w:p w:rsidR="00495497" w:rsidRPr="002B32CA" w:rsidRDefault="00495497" w:rsidP="00287A01">
            <w:pPr>
              <w:pStyle w:val="TableHeading"/>
              <w:keepNext w:val="0"/>
              <w:rPr>
                <w:b w:val="0"/>
                <w:sz w:val="20"/>
                <w:szCs w:val="20"/>
              </w:rPr>
            </w:pPr>
            <w:r w:rsidRPr="002B32CA">
              <w:rPr>
                <w:b w:val="0"/>
                <w:sz w:val="20"/>
                <w:szCs w:val="20"/>
              </w:rPr>
              <w:t xml:space="preserve">N=4 </w:t>
            </w:r>
            <w:r>
              <w:rPr>
                <w:b w:val="0"/>
                <w:sz w:val="20"/>
                <w:szCs w:val="20"/>
              </w:rPr>
              <w:t>RET M+</w:t>
            </w:r>
            <w:r w:rsidRPr="002B32CA">
              <w:rPr>
                <w:b w:val="0"/>
                <w:sz w:val="20"/>
                <w:szCs w:val="20"/>
              </w:rPr>
              <w:t xml:space="preserve"> children aged 3</w:t>
            </w:r>
            <w:r>
              <w:rPr>
                <w:b w:val="0"/>
                <w:sz w:val="20"/>
                <w:szCs w:val="20"/>
              </w:rPr>
              <w:t>–</w:t>
            </w:r>
            <w:r w:rsidRPr="002B32CA">
              <w:rPr>
                <w:b w:val="0"/>
                <w:sz w:val="20"/>
                <w:szCs w:val="20"/>
              </w:rPr>
              <w:t>12</w:t>
            </w:r>
            <w:r>
              <w:rPr>
                <w:b w:val="0"/>
                <w:sz w:val="20"/>
                <w:szCs w:val="20"/>
              </w:rPr>
              <w:t> </w:t>
            </w:r>
            <w:r w:rsidRPr="002B32CA">
              <w:rPr>
                <w:b w:val="0"/>
                <w:sz w:val="20"/>
                <w:szCs w:val="20"/>
              </w:rPr>
              <w:t xml:space="preserve">years identified from genetic screening of 197 MEN2A patients </w:t>
            </w:r>
          </w:p>
        </w:tc>
        <w:tc>
          <w:tcPr>
            <w:tcW w:w="3260" w:type="dxa"/>
          </w:tcPr>
          <w:p w:rsidR="00495497" w:rsidRPr="002B32CA" w:rsidRDefault="00495497" w:rsidP="00287A01">
            <w:pPr>
              <w:pStyle w:val="TableHeading"/>
              <w:keepNext w:val="0"/>
              <w:rPr>
                <w:b w:val="0"/>
                <w:sz w:val="20"/>
                <w:szCs w:val="20"/>
              </w:rPr>
            </w:pPr>
            <w:r>
              <w:rPr>
                <w:b w:val="0"/>
                <w:sz w:val="20"/>
                <w:szCs w:val="20"/>
              </w:rPr>
              <w:t>RET mutation test</w:t>
            </w:r>
            <w:r w:rsidRPr="002B32CA">
              <w:rPr>
                <w:b w:val="0"/>
                <w:sz w:val="20"/>
                <w:szCs w:val="20"/>
              </w:rPr>
              <w:t>ing by direct DNA sequencing of exons 10, 11 or 16</w:t>
            </w:r>
          </w:p>
          <w:p w:rsidR="00495497" w:rsidRPr="002B32CA" w:rsidRDefault="00495497" w:rsidP="00287A01">
            <w:pPr>
              <w:pStyle w:val="TableHeading"/>
              <w:keepNext w:val="0"/>
              <w:rPr>
                <w:b w:val="0"/>
                <w:sz w:val="20"/>
                <w:szCs w:val="20"/>
              </w:rPr>
            </w:pPr>
            <w:r w:rsidRPr="002B32CA">
              <w:rPr>
                <w:b w:val="0"/>
                <w:sz w:val="20"/>
                <w:szCs w:val="20"/>
              </w:rPr>
              <w:t>Thyroidectomy based on genetic screening</w:t>
            </w:r>
          </w:p>
        </w:tc>
        <w:tc>
          <w:tcPr>
            <w:tcW w:w="5812" w:type="dxa"/>
          </w:tcPr>
          <w:p w:rsidR="00495497" w:rsidRPr="002B32CA" w:rsidRDefault="00495497" w:rsidP="00287A01">
            <w:pPr>
              <w:pStyle w:val="TableHeading"/>
              <w:keepNext w:val="0"/>
              <w:rPr>
                <w:b w:val="0"/>
                <w:sz w:val="20"/>
                <w:szCs w:val="20"/>
              </w:rPr>
            </w:pPr>
            <w:r w:rsidRPr="002B32CA">
              <w:rPr>
                <w:b w:val="0"/>
                <w:sz w:val="20"/>
                <w:szCs w:val="20"/>
              </w:rPr>
              <w:t xml:space="preserve">4 </w:t>
            </w:r>
            <w:r>
              <w:rPr>
                <w:b w:val="0"/>
                <w:sz w:val="20"/>
                <w:szCs w:val="20"/>
              </w:rPr>
              <w:t>RET M+</w:t>
            </w:r>
            <w:r w:rsidRPr="002B32CA">
              <w:rPr>
                <w:b w:val="0"/>
                <w:sz w:val="20"/>
                <w:szCs w:val="20"/>
              </w:rPr>
              <w:t xml:space="preserve"> children underwent thyroidectomies </w:t>
            </w:r>
          </w:p>
          <w:p w:rsidR="00495497" w:rsidRPr="002B32CA" w:rsidRDefault="00495497" w:rsidP="00287A01">
            <w:pPr>
              <w:pStyle w:val="TableHeading"/>
              <w:keepNext w:val="0"/>
              <w:rPr>
                <w:b w:val="0"/>
                <w:sz w:val="20"/>
                <w:szCs w:val="20"/>
              </w:rPr>
            </w:pPr>
            <w:r w:rsidRPr="002B32CA">
              <w:rPr>
                <w:b w:val="0"/>
                <w:sz w:val="20"/>
                <w:szCs w:val="20"/>
              </w:rPr>
              <w:t>All had positive histopathology for CCH and 1 also had microscopic MTC</w:t>
            </w:r>
          </w:p>
          <w:p w:rsidR="00495497" w:rsidRPr="002B32CA" w:rsidRDefault="00495497" w:rsidP="00287A01">
            <w:pPr>
              <w:pStyle w:val="TableHeading"/>
              <w:keepNext w:val="0"/>
              <w:rPr>
                <w:b w:val="0"/>
                <w:sz w:val="20"/>
                <w:szCs w:val="20"/>
              </w:rPr>
            </w:pPr>
            <w:r w:rsidRPr="002B32CA">
              <w:rPr>
                <w:b w:val="0"/>
                <w:sz w:val="20"/>
                <w:szCs w:val="20"/>
              </w:rPr>
              <w:t>1 mother had thyroidectomy based on raised pentagastrin</w:t>
            </w:r>
            <w:r>
              <w:rPr>
                <w:b w:val="0"/>
                <w:sz w:val="20"/>
                <w:szCs w:val="20"/>
              </w:rPr>
              <w:t>-</w:t>
            </w:r>
            <w:r w:rsidRPr="002B32CA">
              <w:rPr>
                <w:b w:val="0"/>
                <w:sz w:val="20"/>
                <w:szCs w:val="20"/>
              </w:rPr>
              <w:t>stimulated calcitonin levels</w:t>
            </w:r>
            <w:r>
              <w:rPr>
                <w:b w:val="0"/>
                <w:sz w:val="20"/>
                <w:szCs w:val="20"/>
              </w:rPr>
              <w:t>;</w:t>
            </w:r>
            <w:r w:rsidRPr="002B32CA" w:rsidDel="00897173">
              <w:rPr>
                <w:b w:val="0"/>
                <w:sz w:val="20"/>
                <w:szCs w:val="20"/>
              </w:rPr>
              <w:t xml:space="preserve"> </w:t>
            </w:r>
            <w:r>
              <w:rPr>
                <w:b w:val="0"/>
                <w:sz w:val="20"/>
                <w:szCs w:val="20"/>
              </w:rPr>
              <w:t>h</w:t>
            </w:r>
            <w:r w:rsidRPr="002B32CA">
              <w:rPr>
                <w:b w:val="0"/>
                <w:sz w:val="20"/>
                <w:szCs w:val="20"/>
              </w:rPr>
              <w:t>er son also had raised levels</w:t>
            </w:r>
            <w:r>
              <w:rPr>
                <w:b w:val="0"/>
                <w:sz w:val="20"/>
                <w:szCs w:val="20"/>
              </w:rPr>
              <w:t>, and b</w:t>
            </w:r>
            <w:r w:rsidRPr="002B32CA">
              <w:rPr>
                <w:b w:val="0"/>
                <w:sz w:val="20"/>
                <w:szCs w:val="20"/>
              </w:rPr>
              <w:t xml:space="preserve">oth were found to be </w:t>
            </w:r>
            <w:r>
              <w:rPr>
                <w:b w:val="0"/>
                <w:sz w:val="20"/>
                <w:szCs w:val="20"/>
              </w:rPr>
              <w:t>RET M–</w:t>
            </w:r>
          </w:p>
          <w:p w:rsidR="00495497" w:rsidRPr="002B32CA" w:rsidRDefault="00495497" w:rsidP="00287A01">
            <w:pPr>
              <w:pStyle w:val="TableHeading"/>
              <w:keepNext w:val="0"/>
              <w:rPr>
                <w:b w:val="0"/>
                <w:sz w:val="20"/>
                <w:szCs w:val="20"/>
              </w:rPr>
            </w:pPr>
            <w:r w:rsidRPr="002B32CA">
              <w:rPr>
                <w:b w:val="0"/>
                <w:sz w:val="20"/>
                <w:szCs w:val="20"/>
              </w:rPr>
              <w:t>It was decided the son would be monitored instead of undergoing a thyroidectomy</w:t>
            </w:r>
          </w:p>
        </w:tc>
      </w:tr>
      <w:tr w:rsidR="0005226E" w:rsidRPr="00037B86" w:rsidTr="00E513CB">
        <w:trPr>
          <w:cantSplit/>
          <w:trHeight w:val="542"/>
        </w:trPr>
        <w:tc>
          <w:tcPr>
            <w:tcW w:w="1265" w:type="dxa"/>
          </w:tcPr>
          <w:p w:rsidR="0005226E" w:rsidRPr="002B32CA" w:rsidRDefault="0005226E" w:rsidP="00E1013F">
            <w:pPr>
              <w:pStyle w:val="TableHeading"/>
              <w:keepNext w:val="0"/>
              <w:rPr>
                <w:b w:val="0"/>
                <w:sz w:val="20"/>
                <w:szCs w:val="20"/>
              </w:rPr>
            </w:pPr>
            <w:r w:rsidRPr="002B32CA">
              <w:rPr>
                <w:b w:val="0"/>
                <w:sz w:val="20"/>
                <w:szCs w:val="20"/>
              </w:rPr>
              <w:lastRenderedPageBreak/>
              <w:fldChar w:fldCharType="begin"/>
            </w:r>
            <w:r w:rsidRPr="002B32CA">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2B32CA">
              <w:rPr>
                <w:b w:val="0"/>
                <w:sz w:val="20"/>
                <w:szCs w:val="20"/>
              </w:rPr>
              <w:fldChar w:fldCharType="separate"/>
            </w:r>
            <w:r w:rsidRPr="002B32CA">
              <w:rPr>
                <w:b w:val="0"/>
                <w:noProof/>
                <w:sz w:val="20"/>
                <w:szCs w:val="20"/>
              </w:rPr>
              <w:t>(</w:t>
            </w:r>
            <w:hyperlink w:anchor="_ENREF_90" w:tooltip="Hernandez, 1997 #139" w:history="1">
              <w:r w:rsidRPr="002B32CA">
                <w:rPr>
                  <w:b w:val="0"/>
                  <w:noProof/>
                  <w:sz w:val="20"/>
                  <w:szCs w:val="20"/>
                </w:rPr>
                <w:t>Hernandez et al. 1997</w:t>
              </w:r>
            </w:hyperlink>
            <w:r w:rsidRPr="002B32CA">
              <w:rPr>
                <w:b w:val="0"/>
                <w:noProof/>
                <w:sz w:val="20"/>
                <w:szCs w:val="20"/>
              </w:rPr>
              <w:t>)</w:t>
            </w:r>
            <w:r w:rsidRPr="002B32CA">
              <w:rPr>
                <w:b w:val="0"/>
                <w:sz w:val="20"/>
                <w:szCs w:val="20"/>
              </w:rPr>
              <w:fldChar w:fldCharType="end"/>
            </w:r>
          </w:p>
          <w:p w:rsidR="0005226E" w:rsidRPr="002B32CA" w:rsidRDefault="0005226E" w:rsidP="00E1013F">
            <w:pPr>
              <w:pStyle w:val="TableHeading"/>
              <w:keepNext w:val="0"/>
              <w:rPr>
                <w:b w:val="0"/>
                <w:sz w:val="20"/>
                <w:szCs w:val="20"/>
              </w:rPr>
            </w:pPr>
            <w:r w:rsidRPr="002B32CA">
              <w:rPr>
                <w:b w:val="0"/>
                <w:sz w:val="20"/>
                <w:szCs w:val="20"/>
              </w:rPr>
              <w:t>Spain</w:t>
            </w:r>
          </w:p>
        </w:tc>
        <w:tc>
          <w:tcPr>
            <w:tcW w:w="1276" w:type="dxa"/>
          </w:tcPr>
          <w:p w:rsidR="0005226E" w:rsidRPr="002B32CA" w:rsidRDefault="0005226E" w:rsidP="00E1013F">
            <w:pPr>
              <w:pStyle w:val="TableHeading"/>
              <w:keepNext w:val="0"/>
              <w:rPr>
                <w:b w:val="0"/>
                <w:sz w:val="20"/>
                <w:szCs w:val="20"/>
              </w:rPr>
            </w:pPr>
            <w:r w:rsidRPr="002B32CA">
              <w:rPr>
                <w:b w:val="0"/>
                <w:sz w:val="20"/>
                <w:szCs w:val="20"/>
              </w:rPr>
              <w:t>IV interventional evidence</w:t>
            </w:r>
          </w:p>
          <w:p w:rsidR="0005226E" w:rsidRPr="002B32CA" w:rsidRDefault="0005226E" w:rsidP="00E1013F">
            <w:pPr>
              <w:pStyle w:val="TableHeading"/>
              <w:keepNext w:val="0"/>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rPr>
                <w:b w:val="0"/>
                <w:sz w:val="20"/>
                <w:szCs w:val="20"/>
              </w:rPr>
            </w:pPr>
            <w:r w:rsidRPr="002B32CA">
              <w:rPr>
                <w:b w:val="0"/>
                <w:sz w:val="20"/>
                <w:szCs w:val="20"/>
              </w:rPr>
              <w:t>N=36 asymptomatic members of 3 families with MEN2A</w:t>
            </w:r>
          </w:p>
          <w:p w:rsidR="0005226E" w:rsidRPr="002B32CA" w:rsidRDefault="0005226E" w:rsidP="00287A01">
            <w:pPr>
              <w:pStyle w:val="TableHeading"/>
              <w:keepNext w:val="0"/>
              <w:rPr>
                <w:b w:val="0"/>
                <w:sz w:val="20"/>
                <w:szCs w:val="20"/>
              </w:rPr>
            </w:pPr>
            <w:r w:rsidRPr="002B32CA">
              <w:rPr>
                <w:b w:val="0"/>
                <w:sz w:val="20"/>
                <w:szCs w:val="20"/>
              </w:rPr>
              <w:t xml:space="preserve">6 identified as </w:t>
            </w:r>
            <w:r>
              <w:rPr>
                <w:b w:val="0"/>
                <w:sz w:val="20"/>
                <w:szCs w:val="20"/>
              </w:rPr>
              <w:t>RET M+</w:t>
            </w:r>
          </w:p>
        </w:tc>
        <w:tc>
          <w:tcPr>
            <w:tcW w:w="3260" w:type="dxa"/>
          </w:tcPr>
          <w:p w:rsidR="0005226E" w:rsidRPr="002B32CA" w:rsidRDefault="0005226E" w:rsidP="00287A01">
            <w:pPr>
              <w:pStyle w:val="TableHeading"/>
              <w:keepNext w:val="0"/>
              <w:rPr>
                <w:b w:val="0"/>
                <w:sz w:val="20"/>
                <w:szCs w:val="20"/>
              </w:rPr>
            </w:pPr>
            <w:r>
              <w:rPr>
                <w:b w:val="0"/>
                <w:sz w:val="20"/>
                <w:szCs w:val="20"/>
              </w:rPr>
              <w:t>RET mutation test</w:t>
            </w:r>
            <w:r w:rsidRPr="002B32CA">
              <w:rPr>
                <w:b w:val="0"/>
                <w:sz w:val="20"/>
                <w:szCs w:val="20"/>
              </w:rPr>
              <w:t>ing by direct DNA sequencing and/or restriction site polymorphism analysis of exons 10 and 11</w:t>
            </w:r>
          </w:p>
          <w:p w:rsidR="0005226E" w:rsidRPr="002B32CA" w:rsidRDefault="0005226E" w:rsidP="00287A01">
            <w:pPr>
              <w:pStyle w:val="TableHeading"/>
              <w:keepNext w:val="0"/>
              <w:rPr>
                <w:b w:val="0"/>
                <w:sz w:val="20"/>
                <w:szCs w:val="20"/>
              </w:rPr>
            </w:pPr>
            <w:r w:rsidRPr="002B32CA">
              <w:rPr>
                <w:b w:val="0"/>
                <w:sz w:val="20"/>
                <w:szCs w:val="20"/>
              </w:rPr>
              <w:t>Clinical screening</w:t>
            </w:r>
          </w:p>
          <w:p w:rsidR="0005226E" w:rsidRPr="002B32CA" w:rsidRDefault="0005226E" w:rsidP="00287A01">
            <w:pPr>
              <w:pStyle w:val="TableHeading"/>
              <w:keepNext w:val="0"/>
              <w:rPr>
                <w:b w:val="0"/>
                <w:sz w:val="20"/>
                <w:szCs w:val="20"/>
              </w:rPr>
            </w:pPr>
            <w:r w:rsidRPr="002B32CA">
              <w:rPr>
                <w:b w:val="0"/>
                <w:sz w:val="20"/>
                <w:szCs w:val="20"/>
              </w:rPr>
              <w:t>Total thyroidectomy</w:t>
            </w:r>
          </w:p>
        </w:tc>
        <w:tc>
          <w:tcPr>
            <w:tcW w:w="5812" w:type="dxa"/>
          </w:tcPr>
          <w:p w:rsidR="0005226E" w:rsidRPr="002B32CA" w:rsidRDefault="0005226E" w:rsidP="00287A01">
            <w:pPr>
              <w:pStyle w:val="TableHeading"/>
              <w:keepNext w:val="0"/>
              <w:rPr>
                <w:b w:val="0"/>
                <w:sz w:val="20"/>
                <w:szCs w:val="20"/>
              </w:rPr>
            </w:pPr>
            <w:r w:rsidRPr="002B32CA">
              <w:rPr>
                <w:b w:val="0"/>
                <w:sz w:val="20"/>
                <w:szCs w:val="20"/>
              </w:rPr>
              <w:t xml:space="preserve">6/6 (100%) </w:t>
            </w:r>
            <w:r>
              <w:rPr>
                <w:b w:val="0"/>
                <w:sz w:val="20"/>
                <w:szCs w:val="20"/>
              </w:rPr>
              <w:t>RET M+</w:t>
            </w:r>
            <w:r w:rsidRPr="002B32CA">
              <w:rPr>
                <w:b w:val="0"/>
                <w:sz w:val="20"/>
                <w:szCs w:val="20"/>
              </w:rPr>
              <w:t xml:space="preserve"> also had raised pentagastrin</w:t>
            </w:r>
            <w:r>
              <w:rPr>
                <w:b w:val="0"/>
                <w:sz w:val="20"/>
                <w:szCs w:val="20"/>
              </w:rPr>
              <w:t>-</w:t>
            </w:r>
            <w:r w:rsidRPr="002B32CA">
              <w:rPr>
                <w:b w:val="0"/>
                <w:sz w:val="20"/>
                <w:szCs w:val="20"/>
              </w:rPr>
              <w:t>stimulated calcitonin levels</w:t>
            </w:r>
          </w:p>
          <w:p w:rsidR="0005226E" w:rsidRPr="002B32CA" w:rsidRDefault="0005226E" w:rsidP="00287A01">
            <w:pPr>
              <w:pStyle w:val="TableHeading"/>
              <w:keepNext w:val="0"/>
              <w:rPr>
                <w:b w:val="0"/>
                <w:sz w:val="20"/>
                <w:szCs w:val="20"/>
              </w:rPr>
            </w:pPr>
            <w:r w:rsidRPr="002B32CA">
              <w:rPr>
                <w:b w:val="0"/>
                <w:sz w:val="20"/>
                <w:szCs w:val="20"/>
              </w:rPr>
              <w:t>Treatment decisions the same: total thyroidectomy</w:t>
            </w:r>
          </w:p>
          <w:p w:rsidR="0005226E" w:rsidRPr="002B32CA" w:rsidRDefault="0005226E" w:rsidP="00287A01">
            <w:pPr>
              <w:pStyle w:val="TableHeading"/>
              <w:keepNext w:val="0"/>
              <w:rPr>
                <w:b w:val="0"/>
                <w:sz w:val="20"/>
                <w:szCs w:val="20"/>
              </w:rPr>
            </w:pPr>
            <w:r w:rsidRPr="002B32CA">
              <w:rPr>
                <w:b w:val="0"/>
                <w:sz w:val="20"/>
                <w:szCs w:val="20"/>
              </w:rPr>
              <w:t>2/13 (15.4%) family members tested had false positive pentagastrin</w:t>
            </w:r>
            <w:r>
              <w:rPr>
                <w:b w:val="0"/>
                <w:sz w:val="20"/>
                <w:szCs w:val="20"/>
              </w:rPr>
              <w:t>-</w:t>
            </w:r>
            <w:r w:rsidRPr="002B32CA">
              <w:rPr>
                <w:b w:val="0"/>
                <w:sz w:val="20"/>
                <w:szCs w:val="20"/>
              </w:rPr>
              <w:t>stimulated calcitonin test results</w:t>
            </w:r>
          </w:p>
          <w:p w:rsidR="0005226E" w:rsidRPr="002B32CA" w:rsidRDefault="0005226E" w:rsidP="00287A01">
            <w:pPr>
              <w:pStyle w:val="TableHeading"/>
              <w:keepNext w:val="0"/>
              <w:rPr>
                <w:b w:val="0"/>
                <w:sz w:val="20"/>
                <w:szCs w:val="20"/>
              </w:rPr>
            </w:pPr>
            <w:r w:rsidRPr="002B32CA">
              <w:rPr>
                <w:b w:val="0"/>
                <w:sz w:val="20"/>
                <w:szCs w:val="20"/>
              </w:rPr>
              <w:t xml:space="preserve">2/30 (6.6%) </w:t>
            </w:r>
            <w:r>
              <w:rPr>
                <w:b w:val="0"/>
                <w:sz w:val="20"/>
                <w:szCs w:val="20"/>
              </w:rPr>
              <w:t>RET M–</w:t>
            </w:r>
            <w:r w:rsidRPr="002B32CA">
              <w:rPr>
                <w:b w:val="0"/>
                <w:sz w:val="20"/>
                <w:szCs w:val="20"/>
              </w:rPr>
              <w:t xml:space="preserve"> had raised pentagastrin</w:t>
            </w:r>
            <w:r>
              <w:rPr>
                <w:b w:val="0"/>
                <w:sz w:val="20"/>
                <w:szCs w:val="20"/>
              </w:rPr>
              <w:t>-</w:t>
            </w:r>
            <w:r w:rsidRPr="002B32CA">
              <w:rPr>
                <w:b w:val="0"/>
                <w:sz w:val="20"/>
                <w:szCs w:val="20"/>
              </w:rPr>
              <w:t xml:space="preserve">stimulated calcitonin levels </w:t>
            </w:r>
          </w:p>
          <w:p w:rsidR="0005226E" w:rsidRPr="002B32CA" w:rsidRDefault="0005226E" w:rsidP="00287A01">
            <w:pPr>
              <w:pStyle w:val="TableHeading"/>
              <w:keepNext w:val="0"/>
              <w:rPr>
                <w:b w:val="0"/>
                <w:sz w:val="20"/>
                <w:szCs w:val="20"/>
              </w:rPr>
            </w:pPr>
            <w:r>
              <w:rPr>
                <w:b w:val="0"/>
                <w:sz w:val="20"/>
                <w:szCs w:val="20"/>
              </w:rPr>
              <w:t>RET M–</w:t>
            </w:r>
            <w:r w:rsidRPr="002B32CA">
              <w:rPr>
                <w:b w:val="0"/>
                <w:sz w:val="20"/>
                <w:szCs w:val="20"/>
              </w:rPr>
              <w:t xml:space="preserve"> status has changed treatment decisions and prevented unnecessary thyroidectomy</w:t>
            </w:r>
          </w:p>
        </w:tc>
      </w:tr>
      <w:tr w:rsidR="0005226E" w:rsidRPr="00037B86" w:rsidTr="00E513CB">
        <w:trPr>
          <w:cantSplit/>
          <w:trHeight w:val="542"/>
        </w:trPr>
        <w:tc>
          <w:tcPr>
            <w:tcW w:w="1265" w:type="dxa"/>
          </w:tcPr>
          <w:p w:rsidR="0005226E" w:rsidRPr="00C7377E" w:rsidRDefault="0005226E" w:rsidP="00592028">
            <w:pPr>
              <w:spacing w:before="40" w:after="40"/>
              <w:ind w:left="0"/>
              <w:rPr>
                <w:rFonts w:ascii="Arial Narrow" w:hAnsi="Arial Narrow"/>
                <w:sz w:val="20"/>
                <w:szCs w:val="20"/>
              </w:rPr>
            </w:pP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 </w:instrText>
            </w: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EN.CITE.DATA </w:instrText>
            </w:r>
            <w:r w:rsidRPr="00C7377E">
              <w:rPr>
                <w:rFonts w:ascii="Arial Narrow" w:hAnsi="Arial Narrow"/>
                <w:sz w:val="20"/>
                <w:szCs w:val="20"/>
              </w:rPr>
            </w:r>
            <w:r w:rsidRPr="00C7377E">
              <w:rPr>
                <w:rFonts w:ascii="Arial Narrow" w:hAnsi="Arial Narrow"/>
                <w:sz w:val="20"/>
                <w:szCs w:val="20"/>
              </w:rPr>
              <w:fldChar w:fldCharType="end"/>
            </w:r>
            <w:r w:rsidRPr="00C7377E">
              <w:rPr>
                <w:rFonts w:ascii="Arial Narrow" w:hAnsi="Arial Narrow"/>
                <w:sz w:val="20"/>
                <w:szCs w:val="20"/>
              </w:rPr>
            </w:r>
            <w:r w:rsidRPr="00C7377E">
              <w:rPr>
                <w:rFonts w:ascii="Arial Narrow" w:hAnsi="Arial Narrow"/>
                <w:sz w:val="20"/>
                <w:szCs w:val="20"/>
              </w:rPr>
              <w:fldChar w:fldCharType="separate"/>
            </w:r>
            <w:r w:rsidRPr="00C7377E">
              <w:rPr>
                <w:rFonts w:ascii="Arial Narrow" w:hAnsi="Arial Narrow"/>
                <w:noProof/>
                <w:sz w:val="20"/>
                <w:szCs w:val="20"/>
              </w:rPr>
              <w:t>(</w:t>
            </w:r>
            <w:hyperlink w:anchor="_ENREF_205" w:tooltip="Vaclavikova, 2009 #71" w:history="1">
              <w:r w:rsidRPr="00C7377E">
                <w:rPr>
                  <w:rFonts w:ascii="Arial Narrow" w:hAnsi="Arial Narrow"/>
                  <w:noProof/>
                  <w:sz w:val="20"/>
                  <w:szCs w:val="20"/>
                </w:rPr>
                <w:t>Vaclavikova et al. 2009</w:t>
              </w:r>
            </w:hyperlink>
            <w:r w:rsidRPr="00C7377E">
              <w:rPr>
                <w:rFonts w:ascii="Arial Narrow" w:hAnsi="Arial Narrow"/>
                <w:noProof/>
                <w:sz w:val="20"/>
                <w:szCs w:val="20"/>
              </w:rPr>
              <w:t>)</w:t>
            </w:r>
            <w:r w:rsidRPr="00C7377E">
              <w:rPr>
                <w:rFonts w:ascii="Arial Narrow" w:hAnsi="Arial Narrow"/>
                <w:sz w:val="20"/>
                <w:szCs w:val="20"/>
              </w:rPr>
              <w:fldChar w:fldCharType="end"/>
            </w:r>
          </w:p>
          <w:p w:rsidR="0005226E" w:rsidRPr="002B32CA" w:rsidRDefault="0005226E" w:rsidP="00E1013F">
            <w:pPr>
              <w:pStyle w:val="TableHeading"/>
              <w:keepNext w:val="0"/>
              <w:rPr>
                <w:b w:val="0"/>
                <w:sz w:val="20"/>
                <w:szCs w:val="20"/>
              </w:rPr>
            </w:pPr>
            <w:r w:rsidRPr="002B32CA">
              <w:rPr>
                <w:b w:val="0"/>
                <w:sz w:val="20"/>
                <w:szCs w:val="20"/>
              </w:rPr>
              <w:t>Czech Republic</w:t>
            </w:r>
          </w:p>
        </w:tc>
        <w:tc>
          <w:tcPr>
            <w:tcW w:w="1276" w:type="dxa"/>
          </w:tcPr>
          <w:p w:rsidR="0005226E" w:rsidRPr="002B32CA" w:rsidRDefault="0005226E" w:rsidP="00E1013F">
            <w:pPr>
              <w:pStyle w:val="TableHeading"/>
              <w:keepNext w:val="0"/>
              <w:rPr>
                <w:b w:val="0"/>
                <w:sz w:val="20"/>
                <w:szCs w:val="20"/>
              </w:rPr>
            </w:pPr>
            <w:r w:rsidRPr="002B32CA">
              <w:rPr>
                <w:b w:val="0"/>
                <w:sz w:val="20"/>
                <w:szCs w:val="20"/>
              </w:rPr>
              <w:t>IV interventional evidence</w:t>
            </w:r>
          </w:p>
          <w:p w:rsidR="0005226E" w:rsidRPr="002B32CA" w:rsidRDefault="0005226E" w:rsidP="00E1013F">
            <w:pPr>
              <w:pStyle w:val="TableHeading"/>
              <w:keepNext w:val="0"/>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rPr>
                <w:b w:val="0"/>
                <w:sz w:val="20"/>
                <w:szCs w:val="20"/>
              </w:rPr>
            </w:pPr>
            <w:r w:rsidRPr="002B32CA">
              <w:rPr>
                <w:b w:val="0"/>
                <w:sz w:val="20"/>
                <w:szCs w:val="20"/>
              </w:rPr>
              <w:t>N=31 family members with a RET Y791F mutation</w:t>
            </w:r>
          </w:p>
          <w:p w:rsidR="0005226E" w:rsidRPr="002B32CA" w:rsidRDefault="0005226E" w:rsidP="00287A01">
            <w:pPr>
              <w:pStyle w:val="TableHeading"/>
              <w:keepNext w:val="0"/>
              <w:rPr>
                <w:b w:val="0"/>
                <w:sz w:val="20"/>
                <w:szCs w:val="20"/>
              </w:rPr>
            </w:pPr>
            <w:r w:rsidRPr="002B32CA">
              <w:rPr>
                <w:b w:val="0"/>
                <w:sz w:val="20"/>
                <w:szCs w:val="20"/>
              </w:rPr>
              <w:t>10 index cases</w:t>
            </w:r>
          </w:p>
        </w:tc>
        <w:tc>
          <w:tcPr>
            <w:tcW w:w="3260" w:type="dxa"/>
          </w:tcPr>
          <w:p w:rsidR="0005226E" w:rsidRPr="002B32CA" w:rsidRDefault="0005226E" w:rsidP="00287A01">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w:t>
            </w:r>
          </w:p>
          <w:p w:rsidR="0005226E" w:rsidRPr="002B32CA" w:rsidRDefault="0005226E" w:rsidP="00287A01">
            <w:pPr>
              <w:pStyle w:val="TableHeading"/>
              <w:keepNext w:val="0"/>
              <w:rPr>
                <w:b w:val="0"/>
                <w:sz w:val="20"/>
                <w:szCs w:val="20"/>
              </w:rPr>
            </w:pPr>
            <w:r w:rsidRPr="002B32CA">
              <w:rPr>
                <w:b w:val="0"/>
                <w:sz w:val="20"/>
                <w:szCs w:val="20"/>
              </w:rPr>
              <w:t>Total thyroidectomy</w:t>
            </w:r>
          </w:p>
        </w:tc>
        <w:tc>
          <w:tcPr>
            <w:tcW w:w="5812" w:type="dxa"/>
          </w:tcPr>
          <w:p w:rsidR="0005226E" w:rsidRPr="002B32CA" w:rsidRDefault="0005226E" w:rsidP="00287A01">
            <w:pPr>
              <w:pStyle w:val="TableHeading"/>
              <w:keepNext w:val="0"/>
              <w:rPr>
                <w:b w:val="0"/>
                <w:sz w:val="20"/>
                <w:szCs w:val="20"/>
              </w:rPr>
            </w:pPr>
            <w:r w:rsidRPr="002B32CA">
              <w:rPr>
                <w:b w:val="0"/>
                <w:sz w:val="20"/>
                <w:szCs w:val="20"/>
              </w:rPr>
              <w:t>20/31 (64.5%) had a thyroidectomy</w:t>
            </w:r>
          </w:p>
          <w:p w:rsidR="0005226E" w:rsidRPr="002B32CA" w:rsidRDefault="0005226E" w:rsidP="00287A01">
            <w:pPr>
              <w:pStyle w:val="TableHeading"/>
              <w:keepNext w:val="0"/>
              <w:rPr>
                <w:b w:val="0"/>
                <w:sz w:val="20"/>
                <w:szCs w:val="20"/>
              </w:rPr>
            </w:pPr>
            <w:r w:rsidRPr="002B32CA">
              <w:rPr>
                <w:b w:val="0"/>
                <w:sz w:val="20"/>
                <w:szCs w:val="20"/>
              </w:rPr>
              <w:t>7/31 (22.6%) have had a thyroidectomy recommended</w:t>
            </w:r>
          </w:p>
          <w:p w:rsidR="0005226E" w:rsidRPr="002B32CA" w:rsidRDefault="0005226E" w:rsidP="00287A01">
            <w:pPr>
              <w:pStyle w:val="TableHeading"/>
              <w:keepNext w:val="0"/>
              <w:ind w:left="12"/>
              <w:rPr>
                <w:b w:val="0"/>
                <w:sz w:val="20"/>
                <w:szCs w:val="20"/>
              </w:rPr>
            </w:pPr>
            <w:r w:rsidRPr="002B32CA">
              <w:rPr>
                <w:b w:val="0"/>
                <w:sz w:val="20"/>
                <w:szCs w:val="20"/>
              </w:rPr>
              <w:t>4/31 (12.9%) have refused the surgery</w:t>
            </w:r>
          </w:p>
        </w:tc>
      </w:tr>
      <w:tr w:rsidR="0005226E" w:rsidRPr="00037B86" w:rsidTr="00E513CB">
        <w:trPr>
          <w:trHeight w:val="542"/>
        </w:trPr>
        <w:tc>
          <w:tcPr>
            <w:tcW w:w="1265" w:type="dxa"/>
          </w:tcPr>
          <w:p w:rsidR="0005226E" w:rsidRPr="002B32CA" w:rsidRDefault="0005226E" w:rsidP="00E1013F">
            <w:pPr>
              <w:pStyle w:val="TableHeading"/>
              <w:keepNext w:val="0"/>
              <w:rPr>
                <w:b w:val="0"/>
                <w:sz w:val="20"/>
                <w:szCs w:val="20"/>
              </w:rPr>
            </w:pPr>
            <w:r w:rsidRPr="002B32CA">
              <w:rPr>
                <w:b w:val="0"/>
                <w:sz w:val="20"/>
                <w:szCs w:val="20"/>
              </w:rPr>
              <w:fldChar w:fldCharType="begin"/>
            </w:r>
            <w:r w:rsidRPr="002B32CA">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2B32CA">
              <w:rPr>
                <w:b w:val="0"/>
                <w:sz w:val="20"/>
                <w:szCs w:val="20"/>
              </w:rPr>
              <w:fldChar w:fldCharType="separate"/>
            </w:r>
            <w:r w:rsidRPr="002B32CA">
              <w:rPr>
                <w:b w:val="0"/>
                <w:noProof/>
                <w:sz w:val="20"/>
                <w:szCs w:val="20"/>
              </w:rPr>
              <w:t>(</w:t>
            </w:r>
            <w:hyperlink w:anchor="_ENREF_102" w:tooltip="Karga, 1998 #131" w:history="1">
              <w:r w:rsidRPr="002B32CA">
                <w:rPr>
                  <w:b w:val="0"/>
                  <w:noProof/>
                  <w:sz w:val="20"/>
                  <w:szCs w:val="20"/>
                </w:rPr>
                <w:t>Karga et al. 1998</w:t>
              </w:r>
            </w:hyperlink>
            <w:r w:rsidRPr="002B32CA">
              <w:rPr>
                <w:b w:val="0"/>
                <w:noProof/>
                <w:sz w:val="20"/>
                <w:szCs w:val="20"/>
              </w:rPr>
              <w:t>)</w:t>
            </w:r>
            <w:r w:rsidRPr="002B32CA">
              <w:rPr>
                <w:b w:val="0"/>
                <w:sz w:val="20"/>
                <w:szCs w:val="20"/>
              </w:rPr>
              <w:fldChar w:fldCharType="end"/>
            </w:r>
          </w:p>
          <w:p w:rsidR="0005226E" w:rsidRPr="002B32CA" w:rsidRDefault="0005226E" w:rsidP="00E1013F">
            <w:pPr>
              <w:pStyle w:val="TableHeading"/>
              <w:keepNext w:val="0"/>
              <w:rPr>
                <w:b w:val="0"/>
                <w:sz w:val="20"/>
                <w:szCs w:val="20"/>
              </w:rPr>
            </w:pPr>
            <w:r w:rsidRPr="002B32CA">
              <w:rPr>
                <w:b w:val="0"/>
                <w:sz w:val="20"/>
                <w:szCs w:val="20"/>
              </w:rPr>
              <w:t>Greece</w:t>
            </w:r>
          </w:p>
        </w:tc>
        <w:tc>
          <w:tcPr>
            <w:tcW w:w="1276" w:type="dxa"/>
          </w:tcPr>
          <w:p w:rsidR="0005226E" w:rsidRPr="002B32CA" w:rsidRDefault="0005226E" w:rsidP="00E1013F">
            <w:pPr>
              <w:pStyle w:val="TableHeading"/>
              <w:keepNext w:val="0"/>
              <w:rPr>
                <w:b w:val="0"/>
                <w:sz w:val="20"/>
                <w:szCs w:val="20"/>
              </w:rPr>
            </w:pPr>
            <w:r w:rsidRPr="002B32CA">
              <w:rPr>
                <w:b w:val="0"/>
                <w:sz w:val="20"/>
                <w:szCs w:val="20"/>
              </w:rPr>
              <w:t>IV interventional evidence</w:t>
            </w:r>
          </w:p>
          <w:p w:rsidR="0005226E" w:rsidRPr="002B32CA" w:rsidRDefault="0005226E" w:rsidP="00E1013F">
            <w:pPr>
              <w:pStyle w:val="TableHeading"/>
              <w:keepNext w:val="0"/>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rPr>
                <w:b w:val="0"/>
                <w:sz w:val="20"/>
                <w:szCs w:val="20"/>
              </w:rPr>
            </w:pPr>
            <w:r w:rsidRPr="002B32CA">
              <w:rPr>
                <w:b w:val="0"/>
                <w:sz w:val="20"/>
                <w:szCs w:val="20"/>
              </w:rPr>
              <w:t>N=25 asymptomatic first</w:t>
            </w:r>
            <w:r>
              <w:rPr>
                <w:b w:val="0"/>
                <w:sz w:val="20"/>
                <w:szCs w:val="20"/>
              </w:rPr>
              <w:t>-</w:t>
            </w:r>
            <w:r w:rsidRPr="002B32CA">
              <w:rPr>
                <w:b w:val="0"/>
                <w:sz w:val="20"/>
                <w:szCs w:val="20"/>
              </w:rPr>
              <w:t>degree relatives</w:t>
            </w:r>
          </w:p>
          <w:p w:rsidR="0005226E" w:rsidRPr="002B32CA" w:rsidRDefault="0005226E" w:rsidP="00287A01">
            <w:pPr>
              <w:pStyle w:val="TableHeading"/>
              <w:keepNext w:val="0"/>
              <w:rPr>
                <w:b w:val="0"/>
                <w:sz w:val="20"/>
                <w:szCs w:val="20"/>
              </w:rPr>
            </w:pPr>
            <w:r w:rsidRPr="002B32CA">
              <w:rPr>
                <w:b w:val="0"/>
                <w:sz w:val="20"/>
                <w:szCs w:val="20"/>
              </w:rPr>
              <w:t xml:space="preserve">5 were </w:t>
            </w:r>
            <w:r>
              <w:rPr>
                <w:b w:val="0"/>
                <w:sz w:val="20"/>
                <w:szCs w:val="20"/>
              </w:rPr>
              <w:t>RET M+</w:t>
            </w:r>
          </w:p>
        </w:tc>
        <w:tc>
          <w:tcPr>
            <w:tcW w:w="3260" w:type="dxa"/>
          </w:tcPr>
          <w:p w:rsidR="0005226E" w:rsidRPr="002B32CA" w:rsidRDefault="0005226E" w:rsidP="00287A01">
            <w:pPr>
              <w:pStyle w:val="TableHeading"/>
              <w:keepNext w:val="0"/>
              <w:rPr>
                <w:b w:val="0"/>
                <w:sz w:val="20"/>
                <w:szCs w:val="20"/>
              </w:rPr>
            </w:pPr>
            <w:r>
              <w:rPr>
                <w:b w:val="0"/>
                <w:sz w:val="20"/>
                <w:szCs w:val="20"/>
              </w:rPr>
              <w:t>RET mutation test</w:t>
            </w:r>
            <w:r w:rsidRPr="002B32CA">
              <w:rPr>
                <w:b w:val="0"/>
                <w:sz w:val="20"/>
                <w:szCs w:val="20"/>
              </w:rPr>
              <w:t>ing by single</w:t>
            </w:r>
            <w:r>
              <w:rPr>
                <w:b w:val="0"/>
                <w:sz w:val="20"/>
                <w:szCs w:val="20"/>
              </w:rPr>
              <w:t>-</w:t>
            </w:r>
            <w:r w:rsidRPr="002B32CA">
              <w:rPr>
                <w:b w:val="0"/>
                <w:sz w:val="20"/>
                <w:szCs w:val="20"/>
              </w:rPr>
              <w:t>strand conformation polymorphism analysis and direct DNA sequencing of exons 10, 11, 13, 14 and 16</w:t>
            </w:r>
          </w:p>
          <w:p w:rsidR="0005226E" w:rsidRPr="002B32CA" w:rsidRDefault="0005226E" w:rsidP="00287A01">
            <w:pPr>
              <w:pStyle w:val="TableHeading"/>
              <w:keepNext w:val="0"/>
              <w:rPr>
                <w:b w:val="0"/>
                <w:sz w:val="20"/>
                <w:szCs w:val="20"/>
              </w:rPr>
            </w:pPr>
            <w:r w:rsidRPr="002B32CA">
              <w:rPr>
                <w:b w:val="0"/>
                <w:sz w:val="20"/>
                <w:szCs w:val="20"/>
              </w:rPr>
              <w:t>Thyroidectomy</w:t>
            </w:r>
          </w:p>
        </w:tc>
        <w:tc>
          <w:tcPr>
            <w:tcW w:w="5812" w:type="dxa"/>
          </w:tcPr>
          <w:p w:rsidR="0005226E" w:rsidRPr="002B32CA" w:rsidRDefault="0005226E" w:rsidP="00287A01">
            <w:pPr>
              <w:pStyle w:val="TableHeading"/>
              <w:keepNext w:val="0"/>
              <w:rPr>
                <w:b w:val="0"/>
                <w:sz w:val="20"/>
                <w:szCs w:val="20"/>
              </w:rPr>
            </w:pPr>
            <w:r w:rsidRPr="002B32CA">
              <w:rPr>
                <w:b w:val="0"/>
                <w:sz w:val="20"/>
                <w:szCs w:val="20"/>
              </w:rPr>
              <w:t xml:space="preserve">5/25 (20%) family members (all children) were </w:t>
            </w:r>
            <w:r>
              <w:rPr>
                <w:b w:val="0"/>
                <w:sz w:val="20"/>
                <w:szCs w:val="20"/>
              </w:rPr>
              <w:t>RET M+</w:t>
            </w:r>
          </w:p>
          <w:p w:rsidR="0005226E" w:rsidRPr="002B32CA" w:rsidRDefault="0005226E" w:rsidP="00287A01">
            <w:pPr>
              <w:pStyle w:val="TableHeading"/>
              <w:keepNext w:val="0"/>
              <w:rPr>
                <w:b w:val="0"/>
                <w:sz w:val="20"/>
                <w:szCs w:val="20"/>
              </w:rPr>
            </w:pPr>
            <w:r w:rsidRPr="002B32CA">
              <w:rPr>
                <w:b w:val="0"/>
                <w:sz w:val="20"/>
                <w:szCs w:val="20"/>
              </w:rPr>
              <w:t>2/5 children (aged 10 and 14</w:t>
            </w:r>
            <w:r>
              <w:rPr>
                <w:b w:val="0"/>
                <w:sz w:val="20"/>
                <w:szCs w:val="20"/>
              </w:rPr>
              <w:t> </w:t>
            </w:r>
            <w:r w:rsidRPr="002B32CA">
              <w:rPr>
                <w:b w:val="0"/>
                <w:sz w:val="20"/>
                <w:szCs w:val="20"/>
              </w:rPr>
              <w:t>years) underwent thyroidectomy</w:t>
            </w:r>
          </w:p>
          <w:p w:rsidR="0005226E" w:rsidRPr="002B32CA" w:rsidRDefault="0005226E" w:rsidP="00287A01">
            <w:pPr>
              <w:pStyle w:val="TableHeading"/>
              <w:keepNext w:val="0"/>
              <w:rPr>
                <w:b w:val="0"/>
                <w:sz w:val="20"/>
                <w:szCs w:val="20"/>
              </w:rPr>
            </w:pPr>
            <w:r w:rsidRPr="002B32CA">
              <w:rPr>
                <w:b w:val="0"/>
                <w:sz w:val="20"/>
                <w:szCs w:val="20"/>
              </w:rPr>
              <w:t>3/5 children aged &lt;6</w:t>
            </w:r>
            <w:r>
              <w:rPr>
                <w:b w:val="0"/>
                <w:sz w:val="20"/>
                <w:szCs w:val="20"/>
              </w:rPr>
              <w:t> </w:t>
            </w:r>
            <w:r w:rsidRPr="002B32CA">
              <w:rPr>
                <w:b w:val="0"/>
                <w:sz w:val="20"/>
                <w:szCs w:val="20"/>
              </w:rPr>
              <w:t xml:space="preserve">years </w:t>
            </w:r>
            <w:r>
              <w:rPr>
                <w:b w:val="0"/>
                <w:sz w:val="20"/>
                <w:szCs w:val="20"/>
              </w:rPr>
              <w:t>had</w:t>
            </w:r>
            <w:r w:rsidRPr="002B32CA">
              <w:rPr>
                <w:b w:val="0"/>
                <w:sz w:val="20"/>
                <w:szCs w:val="20"/>
              </w:rPr>
              <w:t xml:space="preserve"> not yet </w:t>
            </w:r>
            <w:r>
              <w:rPr>
                <w:b w:val="0"/>
                <w:sz w:val="20"/>
                <w:szCs w:val="20"/>
              </w:rPr>
              <w:t xml:space="preserve">been </w:t>
            </w:r>
            <w:r w:rsidRPr="002B32CA">
              <w:rPr>
                <w:b w:val="0"/>
                <w:sz w:val="20"/>
                <w:szCs w:val="20"/>
              </w:rPr>
              <w:t>operated on</w:t>
            </w:r>
          </w:p>
          <w:p w:rsidR="0005226E" w:rsidRPr="002B32CA" w:rsidRDefault="0005226E" w:rsidP="00287A01">
            <w:pPr>
              <w:pStyle w:val="TableHeading"/>
              <w:keepNext w:val="0"/>
              <w:rPr>
                <w:b w:val="0"/>
                <w:sz w:val="20"/>
                <w:szCs w:val="20"/>
              </w:rPr>
            </w:pPr>
          </w:p>
          <w:p w:rsidR="0005226E" w:rsidRPr="002B32CA" w:rsidRDefault="0005226E" w:rsidP="00287A01">
            <w:pPr>
              <w:pStyle w:val="TableHeading"/>
              <w:keepNext w:val="0"/>
              <w:rPr>
                <w:b w:val="0"/>
                <w:sz w:val="20"/>
                <w:szCs w:val="20"/>
              </w:rPr>
            </w:pPr>
            <w:r w:rsidRPr="002B32CA">
              <w:rPr>
                <w:b w:val="0"/>
                <w:sz w:val="20"/>
                <w:szCs w:val="20"/>
              </w:rPr>
              <w:t xml:space="preserve">20/20 (100%) </w:t>
            </w:r>
            <w:r>
              <w:rPr>
                <w:b w:val="0"/>
                <w:sz w:val="20"/>
                <w:szCs w:val="20"/>
              </w:rPr>
              <w:t>RET M–</w:t>
            </w:r>
            <w:r w:rsidRPr="002B32CA">
              <w:rPr>
                <w:b w:val="0"/>
                <w:sz w:val="20"/>
                <w:szCs w:val="20"/>
              </w:rPr>
              <w:t xml:space="preserve"> family members </w:t>
            </w:r>
            <w:r>
              <w:rPr>
                <w:b w:val="0"/>
                <w:sz w:val="20"/>
                <w:szCs w:val="20"/>
              </w:rPr>
              <w:t xml:space="preserve">were </w:t>
            </w:r>
            <w:r w:rsidRPr="002B32CA">
              <w:rPr>
                <w:b w:val="0"/>
                <w:sz w:val="20"/>
                <w:szCs w:val="20"/>
              </w:rPr>
              <w:t>excluded from further screening</w:t>
            </w:r>
          </w:p>
        </w:tc>
      </w:tr>
      <w:tr w:rsidR="0005226E" w:rsidRPr="00037B86" w:rsidTr="00E513CB">
        <w:trPr>
          <w:trHeight w:val="542"/>
        </w:trPr>
        <w:tc>
          <w:tcPr>
            <w:tcW w:w="1265" w:type="dxa"/>
          </w:tcPr>
          <w:p w:rsidR="0005226E" w:rsidRPr="002B32CA" w:rsidRDefault="0005226E" w:rsidP="00E513CB">
            <w:pPr>
              <w:pStyle w:val="TableHeading"/>
              <w:keepNext w:val="0"/>
              <w:rPr>
                <w:b w:val="0"/>
                <w:sz w:val="20"/>
                <w:szCs w:val="20"/>
              </w:rPr>
            </w:pPr>
            <w:r w:rsidRPr="002B32CA">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7" w:tooltip="Bihan, 2012 #187" w:history="1">
              <w:r w:rsidRPr="002B32CA">
                <w:rPr>
                  <w:b w:val="0"/>
                  <w:noProof/>
                  <w:sz w:val="20"/>
                  <w:szCs w:val="20"/>
                </w:rPr>
                <w:t>Bihan et al. 2012</w:t>
              </w:r>
            </w:hyperlink>
            <w:r w:rsidRPr="002B32CA">
              <w:rPr>
                <w:b w:val="0"/>
                <w:noProof/>
                <w:sz w:val="20"/>
                <w:szCs w:val="20"/>
              </w:rPr>
              <w:t>)</w:t>
            </w:r>
            <w:r w:rsidRPr="002B32CA">
              <w:rPr>
                <w:b w:val="0"/>
                <w:sz w:val="20"/>
                <w:szCs w:val="20"/>
              </w:rPr>
              <w:fldChar w:fldCharType="end"/>
            </w:r>
          </w:p>
          <w:p w:rsidR="0005226E" w:rsidRPr="002B32CA" w:rsidRDefault="0005226E" w:rsidP="00E513CB">
            <w:pPr>
              <w:pStyle w:val="TableHeading"/>
              <w:keepNext w:val="0"/>
              <w:tabs>
                <w:tab w:val="center" w:pos="4153"/>
                <w:tab w:val="right" w:pos="8306"/>
              </w:tabs>
              <w:rPr>
                <w:b w:val="0"/>
                <w:sz w:val="20"/>
                <w:szCs w:val="20"/>
              </w:rPr>
            </w:pPr>
            <w:r w:rsidRPr="002B32CA">
              <w:rPr>
                <w:b w:val="0"/>
                <w:sz w:val="20"/>
                <w:szCs w:val="20"/>
              </w:rPr>
              <w:t>France</w:t>
            </w:r>
          </w:p>
        </w:tc>
        <w:tc>
          <w:tcPr>
            <w:tcW w:w="1276" w:type="dxa"/>
          </w:tcPr>
          <w:p w:rsidR="0005226E" w:rsidRPr="002B32CA" w:rsidRDefault="0005226E" w:rsidP="00E513CB">
            <w:pPr>
              <w:pStyle w:val="TableHeading"/>
              <w:keepNext w:val="0"/>
              <w:tabs>
                <w:tab w:val="center" w:pos="4153"/>
                <w:tab w:val="right" w:pos="8306"/>
              </w:tabs>
              <w:rPr>
                <w:b w:val="0"/>
                <w:sz w:val="20"/>
                <w:szCs w:val="20"/>
              </w:rPr>
            </w:pPr>
            <w:r w:rsidRPr="002B32CA">
              <w:rPr>
                <w:b w:val="0"/>
                <w:sz w:val="20"/>
                <w:szCs w:val="20"/>
              </w:rPr>
              <w:t>IV interventional evidence</w:t>
            </w:r>
          </w:p>
          <w:p w:rsidR="0005226E" w:rsidRPr="002B32CA" w:rsidRDefault="0005226E" w:rsidP="00E513CB">
            <w:pPr>
              <w:pStyle w:val="TableHeading"/>
              <w:keepNext w:val="0"/>
              <w:tabs>
                <w:tab w:val="center" w:pos="4153"/>
                <w:tab w:val="right" w:pos="8306"/>
              </w:tabs>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tabs>
                <w:tab w:val="center" w:pos="4153"/>
                <w:tab w:val="right" w:pos="8306"/>
              </w:tabs>
              <w:rPr>
                <w:b w:val="0"/>
                <w:sz w:val="20"/>
                <w:szCs w:val="20"/>
              </w:rPr>
            </w:pPr>
            <w:r w:rsidRPr="002B32CA">
              <w:rPr>
                <w:b w:val="0"/>
                <w:sz w:val="20"/>
                <w:szCs w:val="20"/>
              </w:rPr>
              <w:t>N=15 patients from a</w:t>
            </w:r>
            <w:r>
              <w:rPr>
                <w:b w:val="0"/>
                <w:sz w:val="20"/>
                <w:szCs w:val="20"/>
              </w:rPr>
              <w:t>n</w:t>
            </w:r>
            <w:r w:rsidRPr="002B32CA">
              <w:rPr>
                <w:b w:val="0"/>
                <w:sz w:val="20"/>
                <w:szCs w:val="20"/>
              </w:rPr>
              <w:t xml:space="preserve"> MTC family with a RET L790F mutation (including index patient)</w:t>
            </w:r>
          </w:p>
          <w:p w:rsidR="0005226E" w:rsidRPr="002B32CA" w:rsidRDefault="0005226E" w:rsidP="00287A01">
            <w:pPr>
              <w:pStyle w:val="TableHeading"/>
              <w:tabs>
                <w:tab w:val="center" w:pos="4153"/>
                <w:tab w:val="right" w:pos="8306"/>
              </w:tabs>
              <w:rPr>
                <w:b w:val="0"/>
                <w:sz w:val="20"/>
                <w:szCs w:val="20"/>
              </w:rPr>
            </w:pPr>
            <w:r w:rsidRPr="002B32CA">
              <w:rPr>
                <w:b w:val="0"/>
                <w:sz w:val="20"/>
                <w:szCs w:val="20"/>
              </w:rPr>
              <w:t>8 had abnormal pentagastrin</w:t>
            </w:r>
            <w:r>
              <w:rPr>
                <w:b w:val="0"/>
                <w:sz w:val="20"/>
                <w:szCs w:val="20"/>
              </w:rPr>
              <w:t>-</w:t>
            </w:r>
            <w:r w:rsidRPr="002B32CA">
              <w:rPr>
                <w:b w:val="0"/>
                <w:sz w:val="20"/>
                <w:szCs w:val="20"/>
              </w:rPr>
              <w:t>stimulated calcitonin levels</w:t>
            </w:r>
          </w:p>
        </w:tc>
        <w:tc>
          <w:tcPr>
            <w:tcW w:w="3260" w:type="dxa"/>
          </w:tcPr>
          <w:p w:rsidR="0005226E" w:rsidRPr="002B32CA" w:rsidRDefault="0005226E" w:rsidP="00287A01">
            <w:pPr>
              <w:pStyle w:val="TableHeading"/>
              <w:tabs>
                <w:tab w:val="center" w:pos="4153"/>
                <w:tab w:val="right" w:pos="8306"/>
              </w:tabs>
              <w:rPr>
                <w:b w:val="0"/>
                <w:sz w:val="20"/>
                <w:szCs w:val="20"/>
              </w:rPr>
            </w:pPr>
            <w:r>
              <w:rPr>
                <w:b w:val="0"/>
                <w:sz w:val="20"/>
                <w:szCs w:val="20"/>
              </w:rPr>
              <w:t>RET mutation test</w:t>
            </w:r>
            <w:r w:rsidRPr="002B32CA">
              <w:rPr>
                <w:b w:val="0"/>
                <w:sz w:val="20"/>
                <w:szCs w:val="20"/>
              </w:rPr>
              <w:t xml:space="preserve">ing by single-strand conformation polymorphism analysis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15, and restriction site polymorphism analysis for exon 16</w:t>
            </w:r>
          </w:p>
          <w:p w:rsidR="0005226E" w:rsidRPr="002B32CA" w:rsidRDefault="0005226E" w:rsidP="00287A01">
            <w:pPr>
              <w:pStyle w:val="TableHeading"/>
              <w:tabs>
                <w:tab w:val="center" w:pos="4153"/>
                <w:tab w:val="right" w:pos="8306"/>
              </w:tabs>
              <w:rPr>
                <w:b w:val="0"/>
                <w:sz w:val="20"/>
                <w:szCs w:val="20"/>
              </w:rPr>
            </w:pPr>
            <w:r w:rsidRPr="002B32CA">
              <w:rPr>
                <w:b w:val="0"/>
                <w:sz w:val="20"/>
                <w:szCs w:val="20"/>
              </w:rPr>
              <w:t>Direct DNA sequencing of exon 13 in family members</w:t>
            </w:r>
          </w:p>
          <w:p w:rsidR="0005226E" w:rsidRPr="002B32CA" w:rsidRDefault="0005226E" w:rsidP="00287A01">
            <w:pPr>
              <w:pStyle w:val="TableHeading"/>
              <w:tabs>
                <w:tab w:val="center" w:pos="4153"/>
                <w:tab w:val="right" w:pos="8306"/>
              </w:tabs>
              <w:rPr>
                <w:b w:val="0"/>
                <w:sz w:val="20"/>
                <w:szCs w:val="20"/>
              </w:rPr>
            </w:pPr>
            <w:r w:rsidRPr="002B32CA">
              <w:rPr>
                <w:b w:val="0"/>
                <w:sz w:val="20"/>
                <w:szCs w:val="20"/>
              </w:rPr>
              <w:t>Clinical screening</w:t>
            </w:r>
          </w:p>
          <w:p w:rsidR="0005226E" w:rsidRPr="002B32CA" w:rsidRDefault="0005226E" w:rsidP="00287A01">
            <w:pPr>
              <w:pStyle w:val="TableHeading"/>
              <w:tabs>
                <w:tab w:val="center" w:pos="4153"/>
                <w:tab w:val="right" w:pos="8306"/>
              </w:tabs>
              <w:rPr>
                <w:b w:val="0"/>
                <w:sz w:val="20"/>
                <w:szCs w:val="20"/>
              </w:rPr>
            </w:pPr>
            <w:r w:rsidRPr="002B32CA">
              <w:rPr>
                <w:b w:val="0"/>
                <w:sz w:val="20"/>
                <w:szCs w:val="20"/>
              </w:rPr>
              <w:t>Prophylactic thyroidectomy</w:t>
            </w:r>
          </w:p>
        </w:tc>
        <w:tc>
          <w:tcPr>
            <w:tcW w:w="5812" w:type="dxa"/>
          </w:tcPr>
          <w:p w:rsidR="0005226E" w:rsidRPr="002B32CA" w:rsidRDefault="0005226E" w:rsidP="00287A01">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8/15 (53.3%) had abnormal pentagastrin</w:t>
            </w:r>
            <w:r>
              <w:rPr>
                <w:rFonts w:ascii="Arial Narrow" w:hAnsi="Arial Narrow"/>
                <w:sz w:val="20"/>
                <w:szCs w:val="20"/>
              </w:rPr>
              <w:t>-</w:t>
            </w:r>
            <w:r w:rsidRPr="002B32CA">
              <w:rPr>
                <w:rFonts w:ascii="Arial Narrow" w:hAnsi="Arial Narrow"/>
                <w:sz w:val="20"/>
                <w:szCs w:val="20"/>
              </w:rPr>
              <w:t>stimulated calcitonin levels</w:t>
            </w:r>
            <w:r>
              <w:rPr>
                <w:rFonts w:ascii="Arial Narrow" w:hAnsi="Arial Narrow"/>
                <w:sz w:val="20"/>
                <w:szCs w:val="20"/>
              </w:rPr>
              <w:t>:</w:t>
            </w:r>
          </w:p>
          <w:p w:rsidR="0005226E" w:rsidRPr="002B32CA" w:rsidRDefault="0005226E" w:rsidP="00287A01">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5 had prophylactic thyroidectomy (including index case)</w:t>
            </w:r>
          </w:p>
          <w:p w:rsidR="0005226E" w:rsidRPr="002B32CA" w:rsidRDefault="0005226E" w:rsidP="00287A01">
            <w:pPr>
              <w:tabs>
                <w:tab w:val="center" w:pos="4153"/>
                <w:tab w:val="right" w:pos="8306"/>
              </w:tabs>
              <w:spacing w:before="40" w:after="40"/>
              <w:ind w:left="0"/>
              <w:rPr>
                <w:rFonts w:ascii="Arial Narrow" w:hAnsi="Arial Narrow"/>
                <w:i/>
                <w:sz w:val="20"/>
                <w:szCs w:val="20"/>
              </w:rPr>
            </w:pPr>
            <w:r w:rsidRPr="002B32CA">
              <w:rPr>
                <w:rFonts w:ascii="Arial Narrow" w:hAnsi="Arial Narrow"/>
                <w:sz w:val="20"/>
                <w:szCs w:val="20"/>
              </w:rPr>
              <w:t xml:space="preserve">3 refused recommended surgery due to </w:t>
            </w:r>
            <w:r w:rsidRPr="00570A2B">
              <w:rPr>
                <w:rFonts w:ascii="Arial Narrow" w:hAnsi="Arial Narrow"/>
                <w:sz w:val="20"/>
                <w:szCs w:val="20"/>
                <w:u w:val="single"/>
              </w:rPr>
              <w:t>‘</w:t>
            </w:r>
            <w:r w:rsidRPr="0005226E">
              <w:rPr>
                <w:rFonts w:ascii="Arial Narrow" w:hAnsi="Arial Narrow"/>
                <w:sz w:val="20"/>
                <w:szCs w:val="20"/>
              </w:rPr>
              <w:t>fear of future discomfort related to L-thyroxin’</w:t>
            </w:r>
          </w:p>
          <w:p w:rsidR="0005226E" w:rsidRPr="002B32CA" w:rsidRDefault="0005226E" w:rsidP="00287A01">
            <w:pPr>
              <w:spacing w:before="40" w:after="40"/>
              <w:ind w:left="0"/>
              <w:rPr>
                <w:rFonts w:ascii="Arial Narrow" w:hAnsi="Arial Narrow"/>
                <w:i/>
                <w:sz w:val="20"/>
                <w:szCs w:val="20"/>
              </w:rPr>
            </w:pPr>
          </w:p>
          <w:p w:rsidR="0005226E" w:rsidRPr="002B32CA" w:rsidRDefault="0005226E" w:rsidP="00287A01">
            <w:pPr>
              <w:pStyle w:val="TableHeading"/>
              <w:rPr>
                <w:b w:val="0"/>
                <w:sz w:val="20"/>
                <w:szCs w:val="20"/>
              </w:rPr>
            </w:pPr>
            <w:r w:rsidRPr="002B32CA">
              <w:rPr>
                <w:b w:val="0"/>
                <w:sz w:val="20"/>
                <w:szCs w:val="20"/>
              </w:rPr>
              <w:t>7/15 (46.7%) had normal calcitonin levels</w:t>
            </w:r>
            <w:r>
              <w:rPr>
                <w:b w:val="0"/>
                <w:sz w:val="20"/>
                <w:szCs w:val="20"/>
              </w:rPr>
              <w:t>,</w:t>
            </w:r>
            <w:r w:rsidRPr="002B32CA">
              <w:rPr>
                <w:b w:val="0"/>
                <w:sz w:val="20"/>
                <w:szCs w:val="20"/>
              </w:rPr>
              <w:t xml:space="preserve"> and an annual follow-up to check calcitonin levels was recommended</w:t>
            </w:r>
            <w:r>
              <w:rPr>
                <w:b w:val="0"/>
                <w:sz w:val="20"/>
                <w:szCs w:val="20"/>
              </w:rPr>
              <w:t>:</w:t>
            </w:r>
          </w:p>
          <w:p w:rsidR="0005226E" w:rsidRPr="002B32CA" w:rsidRDefault="0005226E" w:rsidP="00287A01">
            <w:pPr>
              <w:spacing w:before="40" w:after="40"/>
              <w:ind w:left="0"/>
              <w:rPr>
                <w:rFonts w:ascii="Arial Narrow" w:hAnsi="Arial Narrow"/>
                <w:sz w:val="20"/>
                <w:szCs w:val="20"/>
              </w:rPr>
            </w:pPr>
            <w:r w:rsidRPr="002B32CA">
              <w:rPr>
                <w:rFonts w:ascii="Arial Narrow" w:hAnsi="Arial Narrow"/>
                <w:sz w:val="20"/>
                <w:szCs w:val="20"/>
              </w:rPr>
              <w:t>4/7 had a mean follow-up of 4.5</w:t>
            </w:r>
            <w:r>
              <w:rPr>
                <w:rFonts w:ascii="Arial Narrow" w:hAnsi="Arial Narrow"/>
                <w:sz w:val="20"/>
                <w:szCs w:val="20"/>
              </w:rPr>
              <w:t> </w:t>
            </w:r>
            <w:r w:rsidRPr="002B32CA">
              <w:rPr>
                <w:rFonts w:ascii="Arial Narrow" w:hAnsi="Arial Narrow"/>
                <w:sz w:val="20"/>
                <w:szCs w:val="20"/>
              </w:rPr>
              <w:t>years with normal calcitonin levels.</w:t>
            </w:r>
          </w:p>
          <w:p w:rsidR="0005226E" w:rsidRPr="002B32CA" w:rsidRDefault="0005226E" w:rsidP="00287A01">
            <w:pPr>
              <w:spacing w:before="40" w:after="40"/>
              <w:ind w:left="0"/>
              <w:rPr>
                <w:rFonts w:ascii="Arial Narrow" w:hAnsi="Arial Narrow"/>
                <w:sz w:val="20"/>
                <w:szCs w:val="20"/>
              </w:rPr>
            </w:pPr>
            <w:r w:rsidRPr="002B32CA">
              <w:rPr>
                <w:rFonts w:ascii="Arial Narrow" w:hAnsi="Arial Narrow"/>
                <w:sz w:val="20"/>
                <w:szCs w:val="20"/>
              </w:rPr>
              <w:t>3/7 were lost to follow-up</w:t>
            </w:r>
          </w:p>
        </w:tc>
      </w:tr>
      <w:tr w:rsidR="0005226E" w:rsidRPr="00037B86" w:rsidTr="00E513CB">
        <w:trPr>
          <w:cantSplit/>
          <w:trHeight w:val="282"/>
        </w:trPr>
        <w:tc>
          <w:tcPr>
            <w:tcW w:w="1265" w:type="dxa"/>
          </w:tcPr>
          <w:p w:rsidR="0005226E" w:rsidRPr="002B32CA" w:rsidRDefault="0005226E" w:rsidP="00E1013F">
            <w:pPr>
              <w:pStyle w:val="TableHeading"/>
              <w:keepNext w:val="0"/>
              <w:rPr>
                <w:b w:val="0"/>
                <w:sz w:val="20"/>
                <w:szCs w:val="20"/>
              </w:rPr>
            </w:pPr>
            <w:r w:rsidRPr="002B32CA">
              <w:rPr>
                <w:b w:val="0"/>
                <w:sz w:val="20"/>
                <w:szCs w:val="20"/>
              </w:rPr>
              <w:lastRenderedPageBreak/>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07" w:tooltip="Kinlaw, 2005 #129" w:history="1">
              <w:r w:rsidRPr="002B32CA">
                <w:rPr>
                  <w:b w:val="0"/>
                  <w:noProof/>
                  <w:sz w:val="20"/>
                  <w:szCs w:val="20"/>
                </w:rPr>
                <w:t>Kinlaw et al. 2005</w:t>
              </w:r>
            </w:hyperlink>
            <w:r w:rsidRPr="002B32CA">
              <w:rPr>
                <w:b w:val="0"/>
                <w:noProof/>
                <w:sz w:val="20"/>
                <w:szCs w:val="20"/>
              </w:rPr>
              <w:t>)</w:t>
            </w:r>
            <w:r w:rsidRPr="002B32CA">
              <w:rPr>
                <w:b w:val="0"/>
                <w:sz w:val="20"/>
                <w:szCs w:val="20"/>
              </w:rPr>
              <w:fldChar w:fldCharType="end"/>
            </w:r>
          </w:p>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USA</w:t>
            </w:r>
          </w:p>
        </w:tc>
        <w:tc>
          <w:tcPr>
            <w:tcW w:w="1276" w:type="dxa"/>
          </w:tcPr>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 xml:space="preserve">N=15 </w:t>
            </w:r>
            <w:r>
              <w:rPr>
                <w:b w:val="0"/>
                <w:sz w:val="20"/>
                <w:szCs w:val="20"/>
              </w:rPr>
              <w:t>RET M+</w:t>
            </w:r>
            <w:r w:rsidRPr="002B32CA">
              <w:rPr>
                <w:b w:val="0"/>
                <w:sz w:val="20"/>
                <w:szCs w:val="20"/>
              </w:rPr>
              <w:t xml:space="preserve"> family members (including index case) of a MEN2A family with a RET C609S mutation</w:t>
            </w:r>
          </w:p>
        </w:tc>
        <w:tc>
          <w:tcPr>
            <w:tcW w:w="3260" w:type="dxa"/>
          </w:tcPr>
          <w:p w:rsidR="0005226E" w:rsidRDefault="0005226E"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 xml:space="preserve">16 in index case </w:t>
            </w:r>
          </w:p>
          <w:p w:rsidR="0005226E" w:rsidRPr="002B32CA" w:rsidRDefault="0005226E" w:rsidP="00287A01">
            <w:pPr>
              <w:pStyle w:val="TableHeading"/>
              <w:keepNext w:val="0"/>
              <w:numPr>
                <w:ins w:id="430" w:author="Jo Mason" w:date="2013-04-22T16:19:00Z"/>
              </w:numPr>
              <w:tabs>
                <w:tab w:val="center" w:pos="4153"/>
                <w:tab w:val="right" w:pos="8306"/>
              </w:tabs>
              <w:rPr>
                <w:b w:val="0"/>
                <w:sz w:val="20"/>
                <w:szCs w:val="20"/>
              </w:rPr>
            </w:pPr>
            <w:r w:rsidRPr="002B32CA">
              <w:rPr>
                <w:b w:val="0"/>
                <w:sz w:val="20"/>
                <w:szCs w:val="20"/>
              </w:rPr>
              <w:t>Restriction site polymorphism analysis to detect C609S mutation in family members</w:t>
            </w:r>
          </w:p>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Thyroidectomy</w:t>
            </w:r>
          </w:p>
        </w:tc>
        <w:tc>
          <w:tcPr>
            <w:tcW w:w="5812" w:type="dxa"/>
          </w:tcPr>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 xml:space="preserve">11/15 (73.3%) </w:t>
            </w:r>
            <w:r>
              <w:rPr>
                <w:b w:val="0"/>
                <w:sz w:val="20"/>
                <w:szCs w:val="20"/>
              </w:rPr>
              <w:t>RET M+</w:t>
            </w:r>
            <w:r w:rsidRPr="002B32CA">
              <w:rPr>
                <w:b w:val="0"/>
                <w:sz w:val="20"/>
                <w:szCs w:val="20"/>
              </w:rPr>
              <w:t xml:space="preserve"> underwent further biochemical and clinical screening</w:t>
            </w:r>
          </w:p>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3/11 (27.3%) had borderline or slightly elevated pentagastrin</w:t>
            </w:r>
            <w:r>
              <w:rPr>
                <w:b w:val="0"/>
                <w:sz w:val="20"/>
                <w:szCs w:val="20"/>
              </w:rPr>
              <w:t>-</w:t>
            </w:r>
            <w:r w:rsidRPr="002B32CA">
              <w:rPr>
                <w:b w:val="0"/>
                <w:sz w:val="20"/>
                <w:szCs w:val="20"/>
              </w:rPr>
              <w:t>stimulated calcitonin levels</w:t>
            </w:r>
          </w:p>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6/15 (40%) had prophylactic thyroidectomy (including 3 with elevated calcitonin levels)</w:t>
            </w:r>
          </w:p>
          <w:p w:rsidR="0005226E" w:rsidRPr="002B32CA" w:rsidRDefault="0005226E" w:rsidP="00287A01">
            <w:pPr>
              <w:pStyle w:val="TableHeading"/>
              <w:keepNext w:val="0"/>
              <w:rPr>
                <w:b w:val="0"/>
                <w:sz w:val="20"/>
                <w:szCs w:val="20"/>
              </w:rPr>
            </w:pPr>
            <w:r w:rsidRPr="002B32CA">
              <w:rPr>
                <w:b w:val="0"/>
                <w:sz w:val="20"/>
                <w:szCs w:val="20"/>
              </w:rPr>
              <w:t>4/15 (26.7%) refused further evaluation</w:t>
            </w:r>
          </w:p>
        </w:tc>
      </w:tr>
      <w:tr w:rsidR="0005226E" w:rsidRPr="00037B86" w:rsidTr="00E513CB">
        <w:trPr>
          <w:trHeight w:val="140"/>
        </w:trPr>
        <w:tc>
          <w:tcPr>
            <w:tcW w:w="1265" w:type="dxa"/>
          </w:tcPr>
          <w:p w:rsidR="0005226E" w:rsidRPr="002B32CA" w:rsidRDefault="0005226E" w:rsidP="00E1013F">
            <w:pPr>
              <w:pStyle w:val="TableHeading"/>
              <w:keepNext w:val="0"/>
              <w:rPr>
                <w:b w:val="0"/>
                <w:sz w:val="20"/>
                <w:szCs w:val="20"/>
              </w:rPr>
            </w:pPr>
            <w:r w:rsidRPr="002B32C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2B32CA">
              <w:rPr>
                <w:b w:val="0"/>
                <w:sz w:val="20"/>
                <w:szCs w:val="20"/>
              </w:rPr>
              <w:instrText xml:space="preserve"> ADDIN EN.CITE </w:instrText>
            </w:r>
            <w:r w:rsidRPr="002B32CA">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2B32CA">
              <w:rPr>
                <w:b w:val="0"/>
                <w:sz w:val="20"/>
                <w:szCs w:val="20"/>
              </w:rPr>
              <w:instrText xml:space="preserve"> ADDIN EN.CITE.DATA </w:instrText>
            </w:r>
            <w:r w:rsidRPr="002B32CA">
              <w:rPr>
                <w:b w:val="0"/>
                <w:sz w:val="20"/>
                <w:szCs w:val="20"/>
              </w:rPr>
            </w:r>
            <w:r w:rsidRPr="002B32CA">
              <w:rPr>
                <w:b w:val="0"/>
                <w:sz w:val="20"/>
                <w:szCs w:val="20"/>
              </w:rPr>
              <w:fldChar w:fldCharType="end"/>
            </w:r>
            <w:r w:rsidRPr="002B32CA">
              <w:rPr>
                <w:b w:val="0"/>
                <w:sz w:val="20"/>
                <w:szCs w:val="20"/>
              </w:rPr>
            </w:r>
            <w:r w:rsidRPr="002B32CA">
              <w:rPr>
                <w:b w:val="0"/>
                <w:sz w:val="20"/>
                <w:szCs w:val="20"/>
              </w:rPr>
              <w:fldChar w:fldCharType="separate"/>
            </w:r>
            <w:r w:rsidRPr="002B32CA">
              <w:rPr>
                <w:b w:val="0"/>
                <w:noProof/>
                <w:sz w:val="20"/>
                <w:szCs w:val="20"/>
              </w:rPr>
              <w:t>(</w:t>
            </w:r>
            <w:hyperlink w:anchor="_ENREF_140" w:tooltip="Neocleous, 2011 #107" w:history="1">
              <w:r w:rsidRPr="002B32CA">
                <w:rPr>
                  <w:b w:val="0"/>
                  <w:noProof/>
                  <w:sz w:val="20"/>
                  <w:szCs w:val="20"/>
                </w:rPr>
                <w:t>Neocleous et al. 2011</w:t>
              </w:r>
            </w:hyperlink>
            <w:r w:rsidRPr="002B32CA">
              <w:rPr>
                <w:b w:val="0"/>
                <w:noProof/>
                <w:sz w:val="20"/>
                <w:szCs w:val="20"/>
              </w:rPr>
              <w:t>)</w:t>
            </w:r>
            <w:r w:rsidRPr="002B32CA">
              <w:rPr>
                <w:b w:val="0"/>
                <w:sz w:val="20"/>
                <w:szCs w:val="20"/>
              </w:rPr>
              <w:fldChar w:fldCharType="end"/>
            </w:r>
          </w:p>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Cyprus</w:t>
            </w:r>
          </w:p>
        </w:tc>
        <w:tc>
          <w:tcPr>
            <w:tcW w:w="1276" w:type="dxa"/>
          </w:tcPr>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 xml:space="preserve">N=15 </w:t>
            </w:r>
            <w:r>
              <w:rPr>
                <w:b w:val="0"/>
                <w:sz w:val="20"/>
                <w:szCs w:val="20"/>
              </w:rPr>
              <w:t>RET M+</w:t>
            </w:r>
            <w:r w:rsidRPr="002B32CA">
              <w:rPr>
                <w:b w:val="0"/>
                <w:sz w:val="20"/>
                <w:szCs w:val="20"/>
              </w:rPr>
              <w:t xml:space="preserve"> family members from 7 FMTC families and 1 MEN2A family</w:t>
            </w:r>
          </w:p>
          <w:p w:rsidR="0005226E" w:rsidRPr="002B32CA" w:rsidRDefault="0005226E" w:rsidP="00287A01">
            <w:pPr>
              <w:pStyle w:val="TableHeading"/>
              <w:keepNext w:val="0"/>
              <w:rPr>
                <w:b w:val="0"/>
                <w:sz w:val="20"/>
                <w:szCs w:val="20"/>
              </w:rPr>
            </w:pPr>
          </w:p>
        </w:tc>
        <w:tc>
          <w:tcPr>
            <w:tcW w:w="3260" w:type="dxa"/>
          </w:tcPr>
          <w:p w:rsidR="0005226E" w:rsidRPr="002B32CA" w:rsidRDefault="0005226E" w:rsidP="00287A01">
            <w:pPr>
              <w:pStyle w:val="TableHeading"/>
              <w:keepNext w:val="0"/>
              <w:rPr>
                <w:b w:val="0"/>
                <w:sz w:val="20"/>
                <w:szCs w:val="20"/>
              </w:rPr>
            </w:pPr>
            <w:r>
              <w:rPr>
                <w:b w:val="0"/>
                <w:sz w:val="20"/>
                <w:szCs w:val="20"/>
              </w:rPr>
              <w:t>RET mutation test</w:t>
            </w:r>
            <w:r w:rsidRPr="002B32CA">
              <w:rPr>
                <w:b w:val="0"/>
                <w:sz w:val="20"/>
                <w:szCs w:val="20"/>
              </w:rPr>
              <w:t xml:space="preserve">ing by direct DNA sequencing of exons 10, 11 </w:t>
            </w:r>
            <w:r>
              <w:rPr>
                <w:b w:val="0"/>
                <w:sz w:val="20"/>
                <w:szCs w:val="20"/>
              </w:rPr>
              <w:t xml:space="preserve">and </w:t>
            </w:r>
            <w:r w:rsidRPr="002B32CA">
              <w:rPr>
                <w:b w:val="0"/>
                <w:sz w:val="20"/>
                <w:szCs w:val="20"/>
              </w:rPr>
              <w:t>13</w:t>
            </w:r>
            <w:r>
              <w:rPr>
                <w:b w:val="0"/>
                <w:sz w:val="20"/>
                <w:szCs w:val="20"/>
              </w:rPr>
              <w:t>–</w:t>
            </w:r>
            <w:r w:rsidRPr="002B32CA">
              <w:rPr>
                <w:b w:val="0"/>
                <w:sz w:val="20"/>
                <w:szCs w:val="20"/>
              </w:rPr>
              <w:t>16 in index cases</w:t>
            </w:r>
            <w:r>
              <w:rPr>
                <w:b w:val="0"/>
                <w:sz w:val="20"/>
                <w:szCs w:val="20"/>
              </w:rPr>
              <w:t>,</w:t>
            </w:r>
            <w:r w:rsidRPr="002B32CA">
              <w:rPr>
                <w:b w:val="0"/>
                <w:sz w:val="20"/>
                <w:szCs w:val="20"/>
              </w:rPr>
              <w:t xml:space="preserve"> and only exon 10 in family members</w:t>
            </w:r>
          </w:p>
          <w:p w:rsidR="0005226E" w:rsidRPr="002B32CA" w:rsidRDefault="0005226E" w:rsidP="00287A01">
            <w:pPr>
              <w:pStyle w:val="TableHeading"/>
              <w:keepNext w:val="0"/>
              <w:rPr>
                <w:b w:val="0"/>
                <w:sz w:val="20"/>
                <w:szCs w:val="20"/>
              </w:rPr>
            </w:pPr>
            <w:r w:rsidRPr="002B32CA">
              <w:rPr>
                <w:b w:val="0"/>
                <w:sz w:val="20"/>
                <w:szCs w:val="20"/>
              </w:rPr>
              <w:t>Thyroidectomy</w:t>
            </w:r>
          </w:p>
        </w:tc>
        <w:tc>
          <w:tcPr>
            <w:tcW w:w="5812" w:type="dxa"/>
          </w:tcPr>
          <w:p w:rsidR="0005226E" w:rsidRPr="002B32CA" w:rsidRDefault="0005226E" w:rsidP="00287A01">
            <w:pPr>
              <w:pStyle w:val="TableHeading"/>
              <w:keepNext w:val="0"/>
              <w:rPr>
                <w:b w:val="0"/>
                <w:sz w:val="20"/>
                <w:szCs w:val="20"/>
              </w:rPr>
            </w:pPr>
            <w:r w:rsidRPr="002B32CA">
              <w:rPr>
                <w:b w:val="0"/>
                <w:sz w:val="20"/>
                <w:szCs w:val="20"/>
              </w:rPr>
              <w:t xml:space="preserve">15/15 (100%) </w:t>
            </w:r>
            <w:r>
              <w:rPr>
                <w:b w:val="0"/>
                <w:sz w:val="20"/>
                <w:szCs w:val="20"/>
              </w:rPr>
              <w:t>RET M+</w:t>
            </w:r>
            <w:r w:rsidRPr="002B32CA">
              <w:rPr>
                <w:b w:val="0"/>
                <w:sz w:val="20"/>
                <w:szCs w:val="20"/>
              </w:rPr>
              <w:t xml:space="preserve"> underwent prophylactic total thyroidectomy</w:t>
            </w:r>
          </w:p>
        </w:tc>
      </w:tr>
      <w:tr w:rsidR="0005226E" w:rsidRPr="00037B86" w:rsidTr="00E513CB">
        <w:trPr>
          <w:cantSplit/>
          <w:trHeight w:val="140"/>
        </w:trPr>
        <w:tc>
          <w:tcPr>
            <w:tcW w:w="1265" w:type="dxa"/>
          </w:tcPr>
          <w:p w:rsidR="0005226E" w:rsidRPr="002B32CA" w:rsidRDefault="0005226E" w:rsidP="00E1013F">
            <w:pPr>
              <w:pStyle w:val="TableHeading"/>
              <w:keepNext w:val="0"/>
              <w:rPr>
                <w:rFonts w:cs="Arial"/>
                <w:b w:val="0"/>
                <w:sz w:val="20"/>
                <w:szCs w:val="20"/>
              </w:rPr>
            </w:pPr>
            <w:r w:rsidRPr="002B32CA">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2B32CA">
              <w:rPr>
                <w:rFonts w:cs="Arial"/>
                <w:b w:val="0"/>
                <w:sz w:val="20"/>
                <w:szCs w:val="20"/>
              </w:rPr>
              <w:instrText xml:space="preserve"> ADDIN EN.CITE </w:instrText>
            </w:r>
            <w:r w:rsidRPr="002B32CA">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2B32CA">
              <w:rPr>
                <w:rFonts w:cs="Arial"/>
                <w:b w:val="0"/>
                <w:sz w:val="20"/>
                <w:szCs w:val="20"/>
              </w:rPr>
              <w:instrText xml:space="preserve"> ADDIN EN.CITE.DATA </w:instrText>
            </w:r>
            <w:r w:rsidRPr="002B32CA">
              <w:rPr>
                <w:rFonts w:cs="Arial"/>
                <w:b w:val="0"/>
                <w:sz w:val="20"/>
                <w:szCs w:val="20"/>
              </w:rPr>
            </w:r>
            <w:r w:rsidRPr="002B32CA">
              <w:rPr>
                <w:rFonts w:cs="Arial"/>
                <w:b w:val="0"/>
                <w:sz w:val="20"/>
                <w:szCs w:val="20"/>
              </w:rPr>
              <w:fldChar w:fldCharType="end"/>
            </w:r>
            <w:r w:rsidRPr="002B32CA">
              <w:rPr>
                <w:rFonts w:cs="Arial"/>
                <w:b w:val="0"/>
                <w:sz w:val="20"/>
                <w:szCs w:val="20"/>
              </w:rPr>
            </w:r>
            <w:r w:rsidRPr="002B32CA">
              <w:rPr>
                <w:rFonts w:cs="Arial"/>
                <w:b w:val="0"/>
                <w:sz w:val="20"/>
                <w:szCs w:val="20"/>
              </w:rPr>
              <w:fldChar w:fldCharType="separate"/>
            </w:r>
            <w:r w:rsidRPr="002B32CA">
              <w:rPr>
                <w:rFonts w:cs="Arial"/>
                <w:b w:val="0"/>
                <w:noProof/>
                <w:sz w:val="20"/>
                <w:szCs w:val="20"/>
              </w:rPr>
              <w:t>(</w:t>
            </w:r>
            <w:hyperlink w:anchor="_ENREF_204" w:tooltip="Uchino, 1999 #72" w:history="1">
              <w:r w:rsidRPr="002B32CA">
                <w:rPr>
                  <w:rFonts w:cs="Arial"/>
                  <w:b w:val="0"/>
                  <w:noProof/>
                  <w:sz w:val="20"/>
                  <w:szCs w:val="20"/>
                </w:rPr>
                <w:t>Uchino et al. 1999</w:t>
              </w:r>
            </w:hyperlink>
            <w:r w:rsidRPr="002B32CA">
              <w:rPr>
                <w:rFonts w:cs="Arial"/>
                <w:b w:val="0"/>
                <w:noProof/>
                <w:sz w:val="20"/>
                <w:szCs w:val="20"/>
              </w:rPr>
              <w:t>)</w:t>
            </w:r>
            <w:r w:rsidRPr="002B32CA">
              <w:rPr>
                <w:rFonts w:cs="Arial"/>
                <w:b w:val="0"/>
                <w:sz w:val="20"/>
                <w:szCs w:val="20"/>
              </w:rPr>
              <w:fldChar w:fldCharType="end"/>
            </w:r>
          </w:p>
          <w:p w:rsidR="0005226E" w:rsidRPr="002B32CA" w:rsidRDefault="0005226E" w:rsidP="00E1013F">
            <w:pPr>
              <w:pStyle w:val="TableHeading"/>
              <w:keepNext w:val="0"/>
              <w:tabs>
                <w:tab w:val="center" w:pos="4153"/>
                <w:tab w:val="right" w:pos="8306"/>
              </w:tabs>
              <w:rPr>
                <w:b w:val="0"/>
                <w:sz w:val="20"/>
                <w:szCs w:val="20"/>
              </w:rPr>
            </w:pPr>
            <w:r w:rsidRPr="002B32CA">
              <w:rPr>
                <w:rFonts w:cs="Arial"/>
                <w:b w:val="0"/>
                <w:sz w:val="20"/>
                <w:szCs w:val="20"/>
              </w:rPr>
              <w:t>Japan</w:t>
            </w:r>
          </w:p>
        </w:tc>
        <w:tc>
          <w:tcPr>
            <w:tcW w:w="1276" w:type="dxa"/>
          </w:tcPr>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IV interventional evidence</w:t>
            </w:r>
          </w:p>
          <w:p w:rsidR="0005226E" w:rsidRPr="002B32CA" w:rsidRDefault="0005226E" w:rsidP="00E1013F">
            <w:pPr>
              <w:pStyle w:val="TableHeading"/>
              <w:keepNext w:val="0"/>
              <w:tabs>
                <w:tab w:val="center" w:pos="4153"/>
                <w:tab w:val="right" w:pos="8306"/>
              </w:tabs>
              <w:rPr>
                <w:b w:val="0"/>
                <w:sz w:val="20"/>
                <w:szCs w:val="20"/>
              </w:rPr>
            </w:pPr>
            <w:r w:rsidRPr="002B32CA">
              <w:rPr>
                <w:b w:val="0"/>
                <w:sz w:val="20"/>
                <w:szCs w:val="20"/>
              </w:rPr>
              <w:t>Poor quality (2/6)</w:t>
            </w:r>
          </w:p>
        </w:tc>
        <w:tc>
          <w:tcPr>
            <w:tcW w:w="2552" w:type="dxa"/>
          </w:tcPr>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 xml:space="preserve">N=6 clinically unaffected members from MEN2A families with mutations on RET codon 634 </w:t>
            </w:r>
          </w:p>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All had raised calcitonin levels</w:t>
            </w:r>
          </w:p>
        </w:tc>
        <w:tc>
          <w:tcPr>
            <w:tcW w:w="3260" w:type="dxa"/>
          </w:tcPr>
          <w:p w:rsidR="0005226E" w:rsidRPr="002B32CA" w:rsidRDefault="0005226E" w:rsidP="00287A01">
            <w:pPr>
              <w:pStyle w:val="TableHeading"/>
              <w:keepNext w:val="0"/>
              <w:tabs>
                <w:tab w:val="center" w:pos="4153"/>
                <w:tab w:val="right" w:pos="8306"/>
              </w:tabs>
              <w:rPr>
                <w:b w:val="0"/>
                <w:sz w:val="20"/>
                <w:szCs w:val="20"/>
              </w:rPr>
            </w:pPr>
            <w:r>
              <w:rPr>
                <w:b w:val="0"/>
                <w:sz w:val="20"/>
                <w:szCs w:val="20"/>
              </w:rPr>
              <w:t>RET mutation test</w:t>
            </w:r>
            <w:r w:rsidRPr="002B32CA">
              <w:rPr>
                <w:b w:val="0"/>
                <w:sz w:val="20"/>
                <w:szCs w:val="20"/>
              </w:rPr>
              <w:t>ing by single strand conformational analysis and confirmatory direct DNA sequencing of exons 10, 11, 13, 14 and 16</w:t>
            </w:r>
          </w:p>
          <w:p w:rsidR="0005226E" w:rsidRPr="002B32CA" w:rsidRDefault="0005226E" w:rsidP="00287A01">
            <w:pPr>
              <w:pStyle w:val="TableHeading"/>
              <w:keepNext w:val="0"/>
              <w:tabs>
                <w:tab w:val="center" w:pos="4153"/>
                <w:tab w:val="right" w:pos="8306"/>
              </w:tabs>
              <w:rPr>
                <w:b w:val="0"/>
                <w:sz w:val="20"/>
                <w:szCs w:val="20"/>
              </w:rPr>
            </w:pPr>
            <w:r w:rsidRPr="002B32CA">
              <w:rPr>
                <w:b w:val="0"/>
                <w:sz w:val="20"/>
                <w:szCs w:val="20"/>
              </w:rPr>
              <w:t>Total thyroidectomy</w:t>
            </w:r>
          </w:p>
        </w:tc>
        <w:tc>
          <w:tcPr>
            <w:tcW w:w="5812" w:type="dxa"/>
          </w:tcPr>
          <w:p w:rsidR="0005226E" w:rsidRPr="002B32CA" w:rsidRDefault="0005226E" w:rsidP="00287A01">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3/6 (50%) patients, aged 15, 32 and 70</w:t>
            </w:r>
            <w:r>
              <w:rPr>
                <w:rFonts w:ascii="Arial Narrow" w:hAnsi="Arial Narrow"/>
                <w:sz w:val="20"/>
                <w:szCs w:val="20"/>
              </w:rPr>
              <w:t> </w:t>
            </w:r>
            <w:r w:rsidRPr="002B32CA">
              <w:rPr>
                <w:rFonts w:ascii="Arial Narrow" w:hAnsi="Arial Narrow"/>
                <w:sz w:val="20"/>
                <w:szCs w:val="20"/>
              </w:rPr>
              <w:t>years, had total thyroidectomy (the eldest patient also had a left adrenalectomy)</w:t>
            </w:r>
          </w:p>
          <w:p w:rsidR="0005226E" w:rsidRPr="002B32CA" w:rsidRDefault="0005226E" w:rsidP="00287A01">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2/6 (33.3%) patients, aged 54 and 67</w:t>
            </w:r>
            <w:r>
              <w:rPr>
                <w:rFonts w:ascii="Arial Narrow" w:hAnsi="Arial Narrow"/>
                <w:sz w:val="20"/>
                <w:szCs w:val="20"/>
              </w:rPr>
              <w:t> </w:t>
            </w:r>
            <w:r w:rsidRPr="002B32CA">
              <w:rPr>
                <w:rFonts w:ascii="Arial Narrow" w:hAnsi="Arial Narrow"/>
                <w:sz w:val="20"/>
                <w:szCs w:val="20"/>
              </w:rPr>
              <w:t>years, refused a thyroidectomy</w:t>
            </w:r>
          </w:p>
          <w:p w:rsidR="0005226E" w:rsidRPr="002B32CA" w:rsidRDefault="0005226E" w:rsidP="00287A01">
            <w:pPr>
              <w:tabs>
                <w:tab w:val="center" w:pos="4153"/>
                <w:tab w:val="right" w:pos="8306"/>
              </w:tabs>
              <w:spacing w:before="40" w:after="40"/>
              <w:ind w:left="0"/>
              <w:rPr>
                <w:rFonts w:ascii="Arial Narrow" w:hAnsi="Arial Narrow"/>
                <w:sz w:val="20"/>
                <w:szCs w:val="20"/>
              </w:rPr>
            </w:pPr>
            <w:r w:rsidRPr="002B32CA">
              <w:rPr>
                <w:rFonts w:ascii="Arial Narrow" w:hAnsi="Arial Narrow"/>
                <w:sz w:val="20"/>
                <w:szCs w:val="20"/>
              </w:rPr>
              <w:t>1/6 (16.7%) patient, aged 7</w:t>
            </w:r>
            <w:r>
              <w:rPr>
                <w:rFonts w:ascii="Arial Narrow" w:hAnsi="Arial Narrow"/>
                <w:sz w:val="20"/>
                <w:szCs w:val="20"/>
              </w:rPr>
              <w:t> </w:t>
            </w:r>
            <w:r w:rsidRPr="002B32CA">
              <w:rPr>
                <w:rFonts w:ascii="Arial Narrow" w:hAnsi="Arial Narrow"/>
                <w:sz w:val="20"/>
                <w:szCs w:val="20"/>
              </w:rPr>
              <w:t xml:space="preserve">years, </w:t>
            </w:r>
            <w:r>
              <w:rPr>
                <w:rFonts w:ascii="Arial Narrow" w:hAnsi="Arial Narrow"/>
                <w:sz w:val="20"/>
                <w:szCs w:val="20"/>
              </w:rPr>
              <w:t>was</w:t>
            </w:r>
            <w:r w:rsidRPr="002B32CA">
              <w:rPr>
                <w:rFonts w:ascii="Arial Narrow" w:hAnsi="Arial Narrow"/>
                <w:sz w:val="20"/>
                <w:szCs w:val="20"/>
              </w:rPr>
              <w:t xml:space="preserve"> being followed</w:t>
            </w:r>
            <w:r>
              <w:rPr>
                <w:rFonts w:ascii="Arial Narrow" w:hAnsi="Arial Narrow"/>
                <w:sz w:val="20"/>
                <w:szCs w:val="20"/>
              </w:rPr>
              <w:t>;</w:t>
            </w:r>
            <w:r w:rsidRPr="002B32CA">
              <w:rPr>
                <w:rFonts w:ascii="Arial Narrow" w:hAnsi="Arial Narrow"/>
                <w:sz w:val="20"/>
                <w:szCs w:val="20"/>
              </w:rPr>
              <w:t xml:space="preserve"> </w:t>
            </w:r>
            <w:r>
              <w:rPr>
                <w:rFonts w:ascii="Arial Narrow" w:hAnsi="Arial Narrow"/>
                <w:sz w:val="20"/>
                <w:szCs w:val="20"/>
              </w:rPr>
              <w:t>s</w:t>
            </w:r>
            <w:r w:rsidRPr="002B32CA">
              <w:rPr>
                <w:rFonts w:ascii="Arial Narrow" w:hAnsi="Arial Narrow"/>
                <w:sz w:val="20"/>
                <w:szCs w:val="20"/>
              </w:rPr>
              <w:t>he ha</w:t>
            </w:r>
            <w:r>
              <w:rPr>
                <w:rFonts w:ascii="Arial Narrow" w:hAnsi="Arial Narrow"/>
                <w:sz w:val="20"/>
                <w:szCs w:val="20"/>
              </w:rPr>
              <w:t>d</w:t>
            </w:r>
            <w:r w:rsidRPr="002B32CA">
              <w:rPr>
                <w:rFonts w:ascii="Arial Narrow" w:hAnsi="Arial Narrow"/>
                <w:sz w:val="20"/>
                <w:szCs w:val="20"/>
              </w:rPr>
              <w:t xml:space="preserve"> no signs of MTC by ultrasound and only slightly elevated tetragastrin</w:t>
            </w:r>
            <w:r>
              <w:rPr>
                <w:rFonts w:ascii="Arial Narrow" w:hAnsi="Arial Narrow"/>
                <w:sz w:val="20"/>
                <w:szCs w:val="20"/>
              </w:rPr>
              <w:t>-</w:t>
            </w:r>
            <w:r w:rsidRPr="002B32CA">
              <w:rPr>
                <w:rFonts w:ascii="Arial Narrow" w:hAnsi="Arial Narrow"/>
                <w:sz w:val="20"/>
                <w:szCs w:val="20"/>
              </w:rPr>
              <w:t>stimulated calcitonin levels (from basal level of 45</w:t>
            </w:r>
            <w:r>
              <w:rPr>
                <w:rFonts w:ascii="Arial Narrow" w:hAnsi="Arial Narrow"/>
                <w:sz w:val="20"/>
                <w:szCs w:val="20"/>
              </w:rPr>
              <w:t> </w:t>
            </w:r>
            <w:r w:rsidRPr="002B32CA">
              <w:rPr>
                <w:rFonts w:ascii="Arial Narrow" w:hAnsi="Arial Narrow"/>
                <w:sz w:val="20"/>
                <w:szCs w:val="20"/>
              </w:rPr>
              <w:t>pg/m</w:t>
            </w:r>
            <w:r>
              <w:rPr>
                <w:rFonts w:ascii="Arial Narrow" w:hAnsi="Arial Narrow"/>
                <w:sz w:val="20"/>
                <w:szCs w:val="20"/>
              </w:rPr>
              <w:t>L</w:t>
            </w:r>
            <w:r w:rsidRPr="002B32CA">
              <w:rPr>
                <w:rFonts w:ascii="Arial Narrow" w:hAnsi="Arial Narrow"/>
                <w:sz w:val="20"/>
                <w:szCs w:val="20"/>
              </w:rPr>
              <w:t xml:space="preserve"> to peak level of 110</w:t>
            </w:r>
            <w:r>
              <w:rPr>
                <w:rFonts w:ascii="Arial Narrow" w:hAnsi="Arial Narrow"/>
                <w:sz w:val="20"/>
                <w:szCs w:val="20"/>
              </w:rPr>
              <w:t> </w:t>
            </w:r>
            <w:r w:rsidRPr="002B32CA">
              <w:rPr>
                <w:rFonts w:ascii="Arial Narrow" w:hAnsi="Arial Narrow"/>
                <w:sz w:val="20"/>
                <w:szCs w:val="20"/>
              </w:rPr>
              <w:t>pg/m</w:t>
            </w:r>
            <w:r>
              <w:rPr>
                <w:rFonts w:ascii="Arial Narrow" w:hAnsi="Arial Narrow"/>
                <w:sz w:val="20"/>
                <w:szCs w:val="20"/>
              </w:rPr>
              <w:t>L</w:t>
            </w:r>
            <w:r w:rsidRPr="002B32CA">
              <w:rPr>
                <w:rFonts w:ascii="Arial Narrow" w:hAnsi="Arial Narrow"/>
                <w:sz w:val="20"/>
                <w:szCs w:val="20"/>
              </w:rPr>
              <w:t xml:space="preserve">) </w:t>
            </w:r>
          </w:p>
        </w:tc>
      </w:tr>
    </w:tbl>
    <w:p w:rsidR="0005226E" w:rsidRPr="002B32CA" w:rsidRDefault="0005226E" w:rsidP="0005226E">
      <w:pPr>
        <w:ind w:left="0"/>
        <w:rPr>
          <w:rFonts w:ascii="Arial Narrow" w:hAnsi="Arial Narrow"/>
          <w:sz w:val="20"/>
          <w:szCs w:val="20"/>
        </w:rPr>
      </w:pPr>
      <w:r w:rsidRPr="002B32CA">
        <w:rPr>
          <w:rFonts w:ascii="Arial Narrow" w:hAnsi="Arial Narrow"/>
          <w:sz w:val="20"/>
          <w:szCs w:val="20"/>
        </w:rPr>
        <w:t>CCH</w:t>
      </w:r>
      <w:r>
        <w:rPr>
          <w:rFonts w:ascii="Arial Narrow" w:hAnsi="Arial Narrow"/>
          <w:sz w:val="20"/>
          <w:szCs w:val="20"/>
        </w:rPr>
        <w:t xml:space="preserve">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 xml:space="preserve">C-cell hyperplasia;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 xml:space="preserve">positive, </w:t>
      </w:r>
      <w:r>
        <w:rPr>
          <w:rFonts w:ascii="Arial Narrow" w:hAnsi="Arial Narrow"/>
          <w:sz w:val="20"/>
          <w:szCs w:val="20"/>
        </w:rPr>
        <w:t xml:space="preserve">RET M– </w:t>
      </w:r>
      <w:r w:rsidRPr="002B32CA">
        <w:rPr>
          <w:rFonts w:ascii="Arial Narrow" w:hAnsi="Arial Narrow"/>
          <w:sz w:val="20"/>
          <w:szCs w:val="20"/>
        </w:rPr>
        <w:t>=</w:t>
      </w:r>
      <w:r>
        <w:rPr>
          <w:rFonts w:ascii="Arial Narrow" w:hAnsi="Arial Narrow"/>
          <w:sz w:val="20"/>
          <w:szCs w:val="20"/>
        </w:rPr>
        <w:t xml:space="preserve"> </w:t>
      </w:r>
      <w:r w:rsidRPr="002B32CA">
        <w:rPr>
          <w:rFonts w:ascii="Arial Narrow" w:hAnsi="Arial Narrow"/>
          <w:sz w:val="20"/>
          <w:szCs w:val="20"/>
        </w:rPr>
        <w:t>RET</w:t>
      </w:r>
      <w:r>
        <w:rPr>
          <w:rFonts w:ascii="Arial Narrow" w:hAnsi="Arial Narrow"/>
          <w:sz w:val="20"/>
          <w:szCs w:val="20"/>
        </w:rPr>
        <w:t>-</w:t>
      </w:r>
      <w:r w:rsidRPr="002B32CA">
        <w:rPr>
          <w:rFonts w:ascii="Arial Narrow" w:hAnsi="Arial Narrow"/>
          <w:sz w:val="20"/>
          <w:szCs w:val="20"/>
        </w:rPr>
        <w:t>mutation</w:t>
      </w:r>
      <w:r>
        <w:rPr>
          <w:rFonts w:ascii="Arial Narrow" w:hAnsi="Arial Narrow"/>
          <w:sz w:val="20"/>
          <w:szCs w:val="20"/>
        </w:rPr>
        <w:t>-</w:t>
      </w:r>
      <w:r w:rsidRPr="002B32CA">
        <w:rPr>
          <w:rFonts w:ascii="Arial Narrow" w:hAnsi="Arial Narrow"/>
          <w:sz w:val="20"/>
          <w:szCs w:val="20"/>
        </w:rPr>
        <w:t>negative</w:t>
      </w:r>
    </w:p>
    <w:p w:rsidR="00E1013F" w:rsidRDefault="00E1013F" w:rsidP="00E1013F">
      <w:pPr>
        <w:ind w:left="0"/>
      </w:pPr>
    </w:p>
    <w:p w:rsidR="008C5D5A" w:rsidRDefault="008C5D5A" w:rsidP="00E1013F">
      <w:pPr>
        <w:ind w:left="0"/>
      </w:pPr>
    </w:p>
    <w:p w:rsidR="0010116B" w:rsidRDefault="0010116B" w:rsidP="00E1013F">
      <w:pPr>
        <w:ind w:left="0"/>
        <w:sectPr w:rsidR="0010116B" w:rsidSect="00AB7CA0">
          <w:footerReference w:type="even" r:id="rId61"/>
          <w:footerReference w:type="default" r:id="rId62"/>
          <w:pgSz w:w="16838" w:h="11906" w:orient="landscape"/>
          <w:pgMar w:top="1440" w:right="1440" w:bottom="1440" w:left="1440" w:header="720" w:footer="720" w:gutter="0"/>
          <w:paperSrc w:first="7" w:other="7"/>
          <w:cols w:space="720"/>
          <w:docGrid w:linePitch="360"/>
        </w:sectPr>
      </w:pPr>
    </w:p>
    <w:p w:rsidR="008C5D5A" w:rsidRPr="004C6B15" w:rsidRDefault="00FE3A7F" w:rsidP="00FE3A7F">
      <w:pPr>
        <w:pStyle w:val="Heading1"/>
      </w:pPr>
      <w:bookmarkStart w:id="431" w:name="_Ref352746911"/>
      <w:bookmarkStart w:id="432" w:name="_Toc425413804"/>
      <w:r>
        <w:lastRenderedPageBreak/>
        <w:t xml:space="preserve">Appendix </w:t>
      </w:r>
      <w:fldSimple w:instr=" SEQ Appendix \* ALPHABETIC ">
        <w:r w:rsidR="00DC2103">
          <w:rPr>
            <w:noProof/>
          </w:rPr>
          <w:t>I</w:t>
        </w:r>
      </w:fldSimple>
      <w:bookmarkEnd w:id="431"/>
      <w:r w:rsidR="008C5D5A" w:rsidRPr="004C6B15">
        <w:tab/>
      </w:r>
      <w:r w:rsidR="008C5D5A">
        <w:t>MBS items associated with investigations and treatment of MEN2</w:t>
      </w:r>
      <w:bookmarkEnd w:id="432"/>
    </w:p>
    <w:p w:rsidR="008C5D5A" w:rsidRDefault="00D3575E" w:rsidP="008C5D5A">
      <w:pPr>
        <w:spacing w:line="312" w:lineRule="auto"/>
        <w:ind w:left="0"/>
        <w:jc w:val="both"/>
      </w:pPr>
      <w:r>
        <w:fldChar w:fldCharType="begin"/>
      </w:r>
      <w:r>
        <w:instrText xml:space="preserve"> REF _Ref330997814 \h  \* MERGEFORMAT </w:instrText>
      </w:r>
      <w:r>
        <w:fldChar w:fldCharType="separate"/>
      </w:r>
      <w:r w:rsidR="00DC2103" w:rsidRPr="005E3A90">
        <w:t xml:space="preserve">Table </w:t>
      </w:r>
      <w:r w:rsidR="00DC2103">
        <w:t>87</w:t>
      </w:r>
      <w:r>
        <w:fldChar w:fldCharType="end"/>
      </w:r>
      <w:r w:rsidR="008C5D5A">
        <w:t xml:space="preserve"> summarise</w:t>
      </w:r>
      <w:r w:rsidR="00461EA0">
        <w:t>s</w:t>
      </w:r>
      <w:r w:rsidR="008C5D5A">
        <w:t xml:space="preserve"> the investigations for MEN2 and other hereditary disorders. </w:t>
      </w:r>
      <w:r w:rsidR="00EC0E89">
        <w:t>The use of these tests in those suspected of having MEN2 has likely reduced since the introduction of RET mutation testing as a triage test for further investigations.</w:t>
      </w:r>
      <w:r w:rsidR="004F7045" w:rsidRPr="004F7045">
        <w:t xml:space="preserve"> </w:t>
      </w:r>
      <w:r w:rsidR="004F7045">
        <w:fldChar w:fldCharType="begin"/>
      </w:r>
      <w:r w:rsidR="004F7045">
        <w:instrText xml:space="preserve"> REF _Ref353178011 \h </w:instrText>
      </w:r>
      <w:r w:rsidR="004F7045">
        <w:fldChar w:fldCharType="separate"/>
      </w:r>
      <w:r w:rsidR="00DC2103" w:rsidRPr="00F76374">
        <w:t xml:space="preserve">Table </w:t>
      </w:r>
      <w:r w:rsidR="00DC2103">
        <w:rPr>
          <w:noProof/>
        </w:rPr>
        <w:t>88</w:t>
      </w:r>
      <w:r w:rsidR="004F7045">
        <w:fldChar w:fldCharType="end"/>
      </w:r>
      <w:r w:rsidR="00461EA0">
        <w:t xml:space="preserve"> summarises the requirements for liflong surveillance of patients with confirmed or suspectred MEN2.</w:t>
      </w:r>
    </w:p>
    <w:p w:rsidR="008C5D5A" w:rsidRPr="005E3A90" w:rsidRDefault="008C5D5A" w:rsidP="00F76374">
      <w:pPr>
        <w:pStyle w:val="Caption"/>
      </w:pPr>
      <w:bookmarkStart w:id="433" w:name="_Ref330997814"/>
      <w:bookmarkStart w:id="434" w:name="_Ref330997803"/>
      <w:bookmarkStart w:id="435" w:name="_Toc424647386"/>
      <w:r w:rsidRPr="005E3A90">
        <w:t xml:space="preserve">Table </w:t>
      </w:r>
      <w:r w:rsidR="003B5955" w:rsidRPr="005E3A90">
        <w:fldChar w:fldCharType="begin"/>
      </w:r>
      <w:r w:rsidRPr="005E3A90">
        <w:instrText xml:space="preserve"> SEQ Table \* ARABIC </w:instrText>
      </w:r>
      <w:r w:rsidR="003B5955" w:rsidRPr="005E3A90">
        <w:fldChar w:fldCharType="separate"/>
      </w:r>
      <w:r w:rsidR="00DC2103">
        <w:rPr>
          <w:noProof/>
        </w:rPr>
        <w:t>87</w:t>
      </w:r>
      <w:r w:rsidR="003B5955" w:rsidRPr="005E3A90">
        <w:fldChar w:fldCharType="end"/>
      </w:r>
      <w:bookmarkEnd w:id="433"/>
      <w:r w:rsidR="00DD67C1">
        <w:tab/>
      </w:r>
      <w:bookmarkEnd w:id="434"/>
      <w:r w:rsidRPr="005E3A90">
        <w:t>MBS items for investigating clinical features of MEN2</w:t>
      </w:r>
      <w:bookmarkEnd w:id="435"/>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MBS items for investigating clinical features of MEN2"/>
        <w:tblDescription w:val="MBS items for investigating clinical features of MEN2"/>
      </w:tblPr>
      <w:tblGrid>
        <w:gridCol w:w="1559"/>
        <w:gridCol w:w="6095"/>
        <w:gridCol w:w="1385"/>
      </w:tblGrid>
      <w:tr w:rsidR="008C5D5A" w:rsidRPr="005E3A90" w:rsidTr="007F6ED6">
        <w:trPr>
          <w:trHeight w:val="450"/>
          <w:tblHeader/>
        </w:trPr>
        <w:tc>
          <w:tcPr>
            <w:tcW w:w="1559" w:type="dxa"/>
            <w:tcBorders>
              <w:bottom w:val="single" w:sz="4" w:space="0" w:color="auto"/>
            </w:tcBorders>
          </w:tcPr>
          <w:p w:rsidR="008C5D5A" w:rsidRPr="005E3A90" w:rsidRDefault="008C5D5A" w:rsidP="00273F49">
            <w:pPr>
              <w:spacing w:before="40" w:after="40"/>
              <w:ind w:left="0"/>
              <w:jc w:val="both"/>
              <w:rPr>
                <w:rFonts w:ascii="Arial Narrow" w:hAnsi="Arial Narrow"/>
                <w:b/>
                <w:sz w:val="20"/>
                <w:szCs w:val="20"/>
              </w:rPr>
            </w:pPr>
            <w:r w:rsidRPr="005E3A90">
              <w:rPr>
                <w:rFonts w:ascii="Arial Narrow" w:hAnsi="Arial Narrow"/>
                <w:b/>
                <w:sz w:val="20"/>
                <w:szCs w:val="20"/>
              </w:rPr>
              <w:t>Type of resource and identifier</w:t>
            </w:r>
          </w:p>
        </w:tc>
        <w:tc>
          <w:tcPr>
            <w:tcW w:w="6095" w:type="dxa"/>
            <w:tcBorders>
              <w:bottom w:val="single" w:sz="4" w:space="0" w:color="auto"/>
            </w:tcBorders>
          </w:tcPr>
          <w:p w:rsidR="008C5D5A" w:rsidRPr="005E3A90" w:rsidRDefault="008C5D5A" w:rsidP="00273F49">
            <w:pPr>
              <w:spacing w:before="40" w:after="40"/>
              <w:ind w:left="0"/>
              <w:jc w:val="both"/>
              <w:rPr>
                <w:rFonts w:ascii="Arial Narrow" w:hAnsi="Arial Narrow"/>
                <w:b/>
                <w:sz w:val="20"/>
                <w:szCs w:val="20"/>
              </w:rPr>
            </w:pPr>
            <w:r w:rsidRPr="005E3A90">
              <w:rPr>
                <w:rFonts w:ascii="Arial Narrow" w:hAnsi="Arial Narrow"/>
                <w:b/>
                <w:sz w:val="20"/>
                <w:szCs w:val="20"/>
              </w:rPr>
              <w:t>Description</w:t>
            </w:r>
          </w:p>
        </w:tc>
        <w:tc>
          <w:tcPr>
            <w:tcW w:w="1385" w:type="dxa"/>
            <w:tcBorders>
              <w:bottom w:val="single" w:sz="4" w:space="0" w:color="auto"/>
            </w:tcBorders>
          </w:tcPr>
          <w:p w:rsidR="008C5D5A" w:rsidRPr="005E3A90" w:rsidRDefault="008C5D5A" w:rsidP="00273F49">
            <w:pPr>
              <w:spacing w:before="40" w:after="40"/>
              <w:ind w:left="0"/>
              <w:jc w:val="both"/>
              <w:rPr>
                <w:rFonts w:ascii="Arial Narrow" w:hAnsi="Arial Narrow"/>
                <w:b/>
                <w:sz w:val="20"/>
                <w:szCs w:val="20"/>
              </w:rPr>
            </w:pPr>
            <w:r w:rsidRPr="005E3A90">
              <w:rPr>
                <w:rFonts w:ascii="Arial Narrow" w:hAnsi="Arial Narrow"/>
                <w:b/>
                <w:sz w:val="20"/>
                <w:szCs w:val="20"/>
              </w:rPr>
              <w:t>Fees</w:t>
            </w:r>
          </w:p>
        </w:tc>
      </w:tr>
      <w:tr w:rsidR="008C5D5A" w:rsidRPr="005E3A90" w:rsidTr="002C0570">
        <w:trPr>
          <w:trHeight w:val="135"/>
        </w:trPr>
        <w:tc>
          <w:tcPr>
            <w:tcW w:w="1559" w:type="dxa"/>
            <w:tcBorders>
              <w:top w:val="single" w:sz="4" w:space="0" w:color="auto"/>
              <w:bottom w:val="single" w:sz="4" w:space="0" w:color="auto"/>
            </w:tcBorders>
          </w:tcPr>
          <w:p w:rsidR="008C5D5A" w:rsidRPr="005E3A90" w:rsidRDefault="008C5D5A" w:rsidP="00162A8A">
            <w:pPr>
              <w:spacing w:before="40" w:after="40"/>
              <w:ind w:left="0"/>
              <w:jc w:val="both"/>
              <w:rPr>
                <w:rFonts w:ascii="Arial Narrow" w:hAnsi="Arial Narrow"/>
                <w:b/>
                <w:sz w:val="20"/>
                <w:szCs w:val="20"/>
              </w:rPr>
            </w:pPr>
            <w:r w:rsidRPr="005E3A90">
              <w:rPr>
                <w:rFonts w:ascii="Arial Narrow" w:hAnsi="Arial Narrow"/>
                <w:sz w:val="20"/>
                <w:szCs w:val="20"/>
              </w:rPr>
              <w:t>MBS item 66695</w:t>
            </w:r>
          </w:p>
        </w:tc>
        <w:tc>
          <w:tcPr>
            <w:tcW w:w="6095" w:type="dxa"/>
            <w:tcBorders>
              <w:top w:val="single" w:sz="4" w:space="0" w:color="auto"/>
              <w:bottom w:val="single" w:sz="4" w:space="0" w:color="auto"/>
            </w:tcBorders>
          </w:tcPr>
          <w:p w:rsidR="008C5D5A" w:rsidRPr="005E3A90" w:rsidRDefault="008C5D5A" w:rsidP="00F76374">
            <w:pPr>
              <w:spacing w:before="40" w:after="40"/>
              <w:ind w:left="0"/>
              <w:jc w:val="both"/>
              <w:rPr>
                <w:rFonts w:ascii="Arial Narrow" w:hAnsi="Arial Narrow" w:cs="Times New Roman"/>
                <w:b/>
                <w:color w:val="000000"/>
                <w:sz w:val="20"/>
                <w:szCs w:val="20"/>
              </w:rPr>
            </w:pPr>
            <w:r w:rsidRPr="005E3A90">
              <w:rPr>
                <w:rFonts w:ascii="Arial Narrow" w:hAnsi="Arial Narrow" w:cs="Times New Roman"/>
                <w:color w:val="000000"/>
                <w:sz w:val="20"/>
                <w:szCs w:val="20"/>
              </w:rPr>
              <w:t xml:space="preserve">Quantitation in blood or urine of hormones and hormone binding proteins - </w:t>
            </w:r>
            <w:r w:rsidRPr="005E3A90">
              <w:rPr>
                <w:rFonts w:ascii="Arial Narrow" w:hAnsi="Arial Narrow" w:cs="Times New Roman"/>
                <w:b/>
                <w:color w:val="000000"/>
                <w:sz w:val="20"/>
                <w:szCs w:val="20"/>
              </w:rPr>
              <w:t>ACTH</w:t>
            </w:r>
            <w:r w:rsidRPr="005E3A90">
              <w:rPr>
                <w:rFonts w:ascii="Arial Narrow" w:hAnsi="Arial Narrow" w:cs="Times New Roman"/>
                <w:color w:val="000000"/>
                <w:sz w:val="20"/>
                <w:szCs w:val="20"/>
              </w:rPr>
              <w:t xml:space="preserve">, aldosterone, androstenedione, C-peptide, </w:t>
            </w:r>
            <w:r w:rsidRPr="005E3A90">
              <w:rPr>
                <w:rFonts w:ascii="Arial Narrow" w:hAnsi="Arial Narrow" w:cs="Times New Roman"/>
                <w:b/>
                <w:color w:val="000000"/>
                <w:sz w:val="20"/>
                <w:szCs w:val="20"/>
              </w:rPr>
              <w:t>calcitonin</w:t>
            </w:r>
            <w:r w:rsidRPr="005E3A90">
              <w:rPr>
                <w:rFonts w:ascii="Arial Narrow" w:hAnsi="Arial Narrow" w:cs="Times New Roman"/>
                <w:color w:val="000000"/>
                <w:sz w:val="20"/>
                <w:szCs w:val="20"/>
              </w:rPr>
              <w:t xml:space="preserve">, cortisol, DHEAS, 11-deoxycortisol, dihydrotestosterone, FSH, </w:t>
            </w:r>
            <w:r w:rsidRPr="005E3A90">
              <w:rPr>
                <w:rFonts w:ascii="Arial Narrow" w:hAnsi="Arial Narrow" w:cs="Times New Roman"/>
                <w:b/>
                <w:color w:val="000000"/>
                <w:sz w:val="20"/>
                <w:szCs w:val="20"/>
              </w:rPr>
              <w:t>gastrin</w:t>
            </w:r>
            <w:r w:rsidRPr="005E3A90">
              <w:rPr>
                <w:rFonts w:ascii="Arial Narrow" w:hAnsi="Arial Narrow" w:cs="Times New Roman"/>
                <w:color w:val="000000"/>
                <w:sz w:val="20"/>
                <w:szCs w:val="20"/>
              </w:rPr>
              <w:t xml:space="preserve">, </w:t>
            </w:r>
            <w:r w:rsidRPr="005E3A90">
              <w:rPr>
                <w:rFonts w:ascii="Arial Narrow" w:hAnsi="Arial Narrow" w:cs="Times New Roman"/>
                <w:b/>
                <w:color w:val="000000"/>
                <w:sz w:val="20"/>
                <w:szCs w:val="20"/>
              </w:rPr>
              <w:t>glucagon</w:t>
            </w:r>
            <w:r w:rsidRPr="005E3A90">
              <w:rPr>
                <w:rFonts w:ascii="Arial Narrow" w:hAnsi="Arial Narrow" w:cs="Times New Roman"/>
                <w:color w:val="000000"/>
                <w:sz w:val="20"/>
                <w:szCs w:val="20"/>
              </w:rPr>
              <w:t xml:space="preserve">, </w:t>
            </w:r>
            <w:r w:rsidRPr="005E3A90">
              <w:rPr>
                <w:rFonts w:ascii="Arial Narrow" w:hAnsi="Arial Narrow" w:cs="Times New Roman"/>
                <w:b/>
                <w:color w:val="000000"/>
                <w:sz w:val="20"/>
                <w:szCs w:val="20"/>
              </w:rPr>
              <w:t>growth hormone</w:t>
            </w:r>
            <w:r w:rsidRPr="005E3A90">
              <w:rPr>
                <w:rFonts w:ascii="Arial Narrow" w:hAnsi="Arial Narrow" w:cs="Times New Roman"/>
                <w:color w:val="000000"/>
                <w:sz w:val="20"/>
                <w:szCs w:val="20"/>
              </w:rPr>
              <w:t xml:space="preserve">, hydroxyprogesterone, </w:t>
            </w:r>
            <w:r w:rsidRPr="005E3A90">
              <w:rPr>
                <w:rFonts w:ascii="Arial Narrow" w:hAnsi="Arial Narrow" w:cs="Times New Roman"/>
                <w:b/>
                <w:color w:val="000000"/>
                <w:sz w:val="20"/>
                <w:szCs w:val="20"/>
              </w:rPr>
              <w:t>insulin</w:t>
            </w:r>
            <w:r w:rsidRPr="005E3A90">
              <w:rPr>
                <w:rFonts w:ascii="Arial Narrow" w:hAnsi="Arial Narrow" w:cs="Times New Roman"/>
                <w:color w:val="000000"/>
                <w:sz w:val="20"/>
                <w:szCs w:val="20"/>
              </w:rPr>
              <w:t xml:space="preserve">, LH, oestradiol, oestrone, progesterone, </w:t>
            </w:r>
            <w:r w:rsidRPr="005E3A90">
              <w:rPr>
                <w:rFonts w:ascii="Arial Narrow" w:hAnsi="Arial Narrow" w:cs="Times New Roman"/>
                <w:b/>
                <w:color w:val="000000"/>
                <w:sz w:val="20"/>
                <w:szCs w:val="20"/>
              </w:rPr>
              <w:t>prolactin</w:t>
            </w:r>
            <w:r w:rsidRPr="005E3A90">
              <w:rPr>
                <w:rFonts w:ascii="Arial Narrow" w:hAnsi="Arial Narrow" w:cs="Times New Roman"/>
                <w:color w:val="000000"/>
                <w:sz w:val="20"/>
                <w:szCs w:val="20"/>
              </w:rPr>
              <w:t xml:space="preserve">, </w:t>
            </w:r>
            <w:r w:rsidRPr="005E3A90">
              <w:rPr>
                <w:rFonts w:ascii="Arial Narrow" w:hAnsi="Arial Narrow" w:cs="Times New Roman"/>
                <w:b/>
                <w:color w:val="000000"/>
                <w:sz w:val="20"/>
                <w:szCs w:val="20"/>
              </w:rPr>
              <w:t>parathyroid hormone</w:t>
            </w:r>
            <w:r w:rsidRPr="005E3A90">
              <w:rPr>
                <w:rFonts w:ascii="Arial Narrow" w:hAnsi="Arial Narrow" w:cs="Times New Roman"/>
                <w:color w:val="000000"/>
                <w:sz w:val="20"/>
                <w:szCs w:val="20"/>
              </w:rPr>
              <w:t xml:space="preserve">, renin, sex hormone binding globulin, </w:t>
            </w:r>
            <w:r w:rsidRPr="005E3A90">
              <w:rPr>
                <w:rFonts w:ascii="Arial Narrow" w:hAnsi="Arial Narrow" w:cs="Times New Roman"/>
                <w:b/>
                <w:color w:val="000000"/>
                <w:sz w:val="20"/>
                <w:szCs w:val="20"/>
              </w:rPr>
              <w:t>somatomedin C(IGF-1),</w:t>
            </w:r>
            <w:r w:rsidRPr="005E3A90">
              <w:rPr>
                <w:rFonts w:ascii="Arial Narrow" w:hAnsi="Arial Narrow" w:cs="Times New Roman"/>
                <w:color w:val="000000"/>
                <w:sz w:val="20"/>
                <w:szCs w:val="20"/>
              </w:rPr>
              <w:t xml:space="preserve"> free or total testosterone, urine steroid fraction or fractions, </w:t>
            </w:r>
            <w:r w:rsidRPr="005E3A90">
              <w:rPr>
                <w:rFonts w:ascii="Arial Narrow" w:hAnsi="Arial Narrow" w:cs="Times New Roman"/>
                <w:b/>
                <w:color w:val="000000"/>
                <w:sz w:val="20"/>
                <w:szCs w:val="20"/>
              </w:rPr>
              <w:t>vasoactive intestinal peptide</w:t>
            </w:r>
            <w:r w:rsidR="00023C1D">
              <w:rPr>
                <w:rFonts w:ascii="Arial Narrow" w:hAnsi="Arial Narrow" w:cs="Times New Roman"/>
                <w:color w:val="000000"/>
                <w:sz w:val="20"/>
                <w:szCs w:val="20"/>
              </w:rPr>
              <w:t xml:space="preserve"> </w:t>
            </w:r>
            <w:r w:rsidRPr="005E3A90">
              <w:rPr>
                <w:rFonts w:ascii="Arial Narrow" w:hAnsi="Arial Narrow" w:cs="Times New Roman"/>
                <w:color w:val="000000"/>
                <w:sz w:val="20"/>
                <w:szCs w:val="20"/>
              </w:rPr>
              <w:t xml:space="preserve">- 1 test </w:t>
            </w:r>
          </w:p>
        </w:tc>
        <w:tc>
          <w:tcPr>
            <w:tcW w:w="1385" w:type="dxa"/>
            <w:tcBorders>
              <w:top w:val="single" w:sz="4" w:space="0" w:color="auto"/>
              <w:bottom w:val="single" w:sz="4" w:space="0" w:color="auto"/>
            </w:tcBorders>
          </w:tcPr>
          <w:p w:rsidR="00162A8A" w:rsidRPr="00162A8A" w:rsidRDefault="00162A8A" w:rsidP="00162A8A">
            <w:pPr>
              <w:spacing w:before="40" w:after="40"/>
              <w:ind w:left="0"/>
              <w:rPr>
                <w:rFonts w:ascii="Arial Narrow" w:hAnsi="Arial Narrow" w:cs="Times New Roman"/>
                <w:color w:val="000000"/>
                <w:sz w:val="20"/>
                <w:szCs w:val="20"/>
              </w:rPr>
            </w:pPr>
            <w:r w:rsidRPr="00162A8A">
              <w:rPr>
                <w:rFonts w:ascii="Arial Narrow" w:hAnsi="Arial Narrow" w:cs="Times New Roman"/>
                <w:bCs/>
                <w:color w:val="000000"/>
                <w:sz w:val="20"/>
                <w:szCs w:val="20"/>
              </w:rPr>
              <w:t>Fee:</w:t>
            </w:r>
            <w:r w:rsidRPr="00162A8A">
              <w:rPr>
                <w:rFonts w:ascii="Arial Narrow" w:hAnsi="Arial Narrow" w:cs="Times New Roman"/>
                <w:color w:val="000000"/>
                <w:sz w:val="20"/>
                <w:szCs w:val="20"/>
              </w:rPr>
              <w:t xml:space="preserve"> $30.50</w:t>
            </w:r>
          </w:p>
          <w:p w:rsidR="00162A8A" w:rsidRPr="00162A8A" w:rsidRDefault="00162A8A" w:rsidP="00162A8A">
            <w:pPr>
              <w:spacing w:before="40" w:after="40"/>
              <w:ind w:left="0"/>
              <w:rPr>
                <w:rFonts w:ascii="Arial Narrow" w:hAnsi="Arial Narrow" w:cs="Times New Roman"/>
                <w:bCs/>
                <w:color w:val="000000"/>
                <w:sz w:val="20"/>
                <w:szCs w:val="20"/>
              </w:rPr>
            </w:pPr>
            <w:r w:rsidRPr="00162A8A">
              <w:rPr>
                <w:rFonts w:ascii="Arial Narrow" w:hAnsi="Arial Narrow" w:cs="Times New Roman"/>
                <w:bCs/>
                <w:color w:val="000000"/>
                <w:sz w:val="20"/>
                <w:szCs w:val="20"/>
              </w:rPr>
              <w:t>Benefit:</w:t>
            </w:r>
          </w:p>
          <w:p w:rsidR="00162A8A" w:rsidRPr="00162A8A" w:rsidRDefault="00162A8A" w:rsidP="00162A8A">
            <w:pPr>
              <w:spacing w:before="40" w:after="40"/>
              <w:ind w:left="0"/>
              <w:rPr>
                <w:rFonts w:ascii="Arial Narrow" w:hAnsi="Arial Narrow" w:cs="Times New Roman"/>
                <w:color w:val="000000"/>
                <w:sz w:val="20"/>
                <w:szCs w:val="20"/>
              </w:rPr>
            </w:pPr>
            <w:r w:rsidRPr="00162A8A">
              <w:rPr>
                <w:rFonts w:ascii="Arial Narrow" w:hAnsi="Arial Narrow" w:cs="Times New Roman"/>
                <w:color w:val="000000"/>
                <w:sz w:val="20"/>
                <w:szCs w:val="20"/>
              </w:rPr>
              <w:t>75% = $22.90</w:t>
            </w:r>
          </w:p>
          <w:p w:rsidR="008C5D5A" w:rsidRPr="00162A8A" w:rsidRDefault="00162A8A" w:rsidP="00162A8A">
            <w:pPr>
              <w:spacing w:before="40" w:after="40"/>
              <w:ind w:left="0"/>
              <w:jc w:val="both"/>
              <w:rPr>
                <w:rFonts w:ascii="Arial Narrow" w:hAnsi="Arial Narrow" w:cs="Times New Roman"/>
                <w:color w:val="000000"/>
                <w:sz w:val="20"/>
                <w:szCs w:val="20"/>
              </w:rPr>
            </w:pPr>
            <w:r w:rsidRPr="00162A8A">
              <w:rPr>
                <w:rFonts w:ascii="Arial Narrow" w:hAnsi="Arial Narrow" w:cs="Times New Roman"/>
                <w:color w:val="000000"/>
                <w:sz w:val="20"/>
                <w:szCs w:val="20"/>
              </w:rPr>
              <w:t>85% = $25.95</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b/>
                <w:sz w:val="20"/>
                <w:szCs w:val="20"/>
              </w:rPr>
            </w:pPr>
            <w:r w:rsidRPr="0031021D">
              <w:rPr>
                <w:rFonts w:ascii="Arial Narrow" w:hAnsi="Arial Narrow"/>
                <w:sz w:val="20"/>
                <w:szCs w:val="20"/>
              </w:rPr>
              <w:t>MBS item 66707</w:t>
            </w:r>
          </w:p>
        </w:tc>
        <w:tc>
          <w:tcPr>
            <w:tcW w:w="6095"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cs="Times New Roman"/>
                <w:b/>
                <w:color w:val="000000"/>
                <w:sz w:val="20"/>
                <w:szCs w:val="20"/>
              </w:rPr>
            </w:pPr>
            <w:r w:rsidRPr="0031021D">
              <w:rPr>
                <w:rFonts w:ascii="Arial Narrow" w:hAnsi="Arial Narrow" w:cs="Times New Roman"/>
                <w:color w:val="000000"/>
                <w:sz w:val="20"/>
                <w:szCs w:val="20"/>
              </w:rPr>
              <w:t>5 or more tests described in item 66695 (Item is subject to rule 6)</w:t>
            </w:r>
          </w:p>
        </w:tc>
        <w:tc>
          <w:tcPr>
            <w:tcW w:w="1385"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cs="Times New Roman"/>
                <w:b/>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$83.</w:t>
            </w:r>
            <w:r w:rsidR="00162A8A" w:rsidRPr="0031021D">
              <w:rPr>
                <w:rFonts w:ascii="Arial Narrow" w:hAnsi="Arial Narrow" w:cs="Times New Roman"/>
                <w:color w:val="000000"/>
                <w:sz w:val="20"/>
                <w:szCs w:val="20"/>
              </w:rPr>
              <w:t>35</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jc w:val="both"/>
              <w:rPr>
                <w:rFonts w:ascii="Arial Narrow" w:hAnsi="Arial Narrow" w:cs="Times New Roman"/>
                <w:b/>
                <w:bCs/>
                <w:color w:val="000000"/>
                <w:sz w:val="20"/>
                <w:szCs w:val="20"/>
              </w:rPr>
            </w:pPr>
            <w:r w:rsidRPr="0031021D">
              <w:rPr>
                <w:rFonts w:ascii="Arial Narrow" w:hAnsi="Arial Narrow" w:cs="Times New Roman"/>
                <w:b/>
                <w:bCs/>
                <w:color w:val="000000"/>
                <w:sz w:val="20"/>
                <w:szCs w:val="20"/>
              </w:rPr>
              <w:t xml:space="preserve">Benefit: </w:t>
            </w:r>
          </w:p>
          <w:p w:rsidR="008C5D5A" w:rsidRPr="0031021D" w:rsidRDefault="008C5D5A" w:rsidP="00162A8A">
            <w:pPr>
              <w:spacing w:before="40" w:after="40"/>
              <w:ind w:left="0"/>
              <w:jc w:val="both"/>
              <w:rPr>
                <w:rFonts w:ascii="Arial Narrow" w:hAnsi="Arial Narrow" w:cs="Times New Roman"/>
                <w:b/>
                <w:color w:val="000000"/>
                <w:sz w:val="20"/>
                <w:szCs w:val="20"/>
              </w:rPr>
            </w:pPr>
            <w:r w:rsidRPr="0031021D">
              <w:rPr>
                <w:rFonts w:ascii="Arial Narrow" w:hAnsi="Arial Narrow" w:cs="Times New Roman"/>
                <w:color w:val="000000"/>
                <w:sz w:val="20"/>
                <w:szCs w:val="20"/>
              </w:rPr>
              <w:t>75% = $62.</w:t>
            </w:r>
            <w:r w:rsidR="00162A8A" w:rsidRPr="0031021D">
              <w:rPr>
                <w:rFonts w:ascii="Arial Narrow" w:hAnsi="Arial Narrow" w:cs="Times New Roman"/>
                <w:color w:val="000000"/>
                <w:sz w:val="20"/>
                <w:szCs w:val="20"/>
              </w:rPr>
              <w:t>5</w:t>
            </w:r>
            <w:r w:rsidRPr="0031021D">
              <w:rPr>
                <w:rFonts w:ascii="Arial Narrow" w:hAnsi="Arial Narrow" w:cs="Times New Roman"/>
                <w:color w:val="000000"/>
                <w:sz w:val="20"/>
                <w:szCs w:val="20"/>
              </w:rPr>
              <w:t xml:space="preserve">5 </w:t>
            </w:r>
          </w:p>
          <w:p w:rsidR="008C5D5A" w:rsidRPr="0031021D" w:rsidRDefault="008C5D5A" w:rsidP="00162A8A">
            <w:pPr>
              <w:spacing w:before="40" w:after="40"/>
              <w:ind w:left="0"/>
              <w:jc w:val="both"/>
              <w:rPr>
                <w:rFonts w:ascii="Arial Narrow" w:hAnsi="Arial Narrow" w:cs="Times New Roman"/>
                <w:b/>
                <w:color w:val="000000"/>
                <w:sz w:val="20"/>
                <w:szCs w:val="20"/>
              </w:rPr>
            </w:pPr>
            <w:r w:rsidRPr="0031021D">
              <w:rPr>
                <w:rFonts w:ascii="Arial Narrow" w:hAnsi="Arial Narrow" w:cs="Times New Roman"/>
                <w:color w:val="000000"/>
                <w:sz w:val="20"/>
                <w:szCs w:val="20"/>
              </w:rPr>
              <w:t>85% = $7</w:t>
            </w:r>
            <w:r w:rsidR="00162A8A" w:rsidRPr="0031021D">
              <w:rPr>
                <w:rFonts w:ascii="Arial Narrow" w:hAnsi="Arial Narrow" w:cs="Times New Roman"/>
                <w:color w:val="000000"/>
                <w:sz w:val="20"/>
                <w:szCs w:val="20"/>
              </w:rPr>
              <w:t>0</w:t>
            </w:r>
            <w:r w:rsidRPr="0031021D">
              <w:rPr>
                <w:rFonts w:ascii="Arial Narrow" w:hAnsi="Arial Narrow" w:cs="Times New Roman"/>
                <w:color w:val="000000"/>
                <w:sz w:val="20"/>
                <w:szCs w:val="20"/>
              </w:rPr>
              <w:t>.</w:t>
            </w:r>
            <w:r w:rsidR="00162A8A"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 xml:space="preserve">5 </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b/>
                <w:sz w:val="20"/>
                <w:szCs w:val="20"/>
              </w:rPr>
            </w:pPr>
            <w:r w:rsidRPr="0031021D">
              <w:rPr>
                <w:rFonts w:ascii="Arial Narrow" w:hAnsi="Arial Narrow"/>
                <w:sz w:val="20"/>
                <w:szCs w:val="20"/>
              </w:rPr>
              <w:t>MBS item 12527</w:t>
            </w:r>
          </w:p>
        </w:tc>
        <w:tc>
          <w:tcPr>
            <w:tcW w:w="6095"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cs="Times New Roman"/>
                <w:b/>
                <w:color w:val="000000"/>
                <w:sz w:val="20"/>
                <w:szCs w:val="20"/>
              </w:rPr>
            </w:pPr>
            <w:r w:rsidRPr="0031021D">
              <w:rPr>
                <w:rFonts w:ascii="Arial Narrow" w:hAnsi="Arial Narrow" w:cs="Times New Roman"/>
                <w:color w:val="000000"/>
                <w:sz w:val="20"/>
                <w:szCs w:val="20"/>
              </w:rPr>
              <w:t xml:space="preserve">RENAL FUNCTION TEST (with imaging and at least 2 blood samples) </w:t>
            </w:r>
          </w:p>
          <w:p w:rsidR="008C5D5A" w:rsidRPr="0031021D" w:rsidRDefault="008C5D5A" w:rsidP="00162A8A">
            <w:pPr>
              <w:spacing w:before="40" w:after="40"/>
              <w:ind w:left="0"/>
              <w:jc w:val="both"/>
              <w:rPr>
                <w:rFonts w:ascii="Arial Narrow" w:hAnsi="Arial Narrow"/>
                <w:i/>
                <w:sz w:val="20"/>
                <w:szCs w:val="20"/>
              </w:rPr>
            </w:pPr>
          </w:p>
        </w:tc>
        <w:tc>
          <w:tcPr>
            <w:tcW w:w="1385" w:type="dxa"/>
            <w:tcBorders>
              <w:top w:val="single" w:sz="4" w:space="0" w:color="auto"/>
              <w:bottom w:val="single" w:sz="4" w:space="0" w:color="auto"/>
            </w:tcBorders>
          </w:tcPr>
          <w:p w:rsidR="008C5D5A" w:rsidRPr="0031021D" w:rsidRDefault="008C5D5A" w:rsidP="00162A8A">
            <w:pPr>
              <w:spacing w:before="40" w:after="40"/>
              <w:ind w:left="0"/>
              <w:jc w:val="both"/>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$8</w:t>
            </w:r>
            <w:r w:rsidR="00162A8A" w:rsidRPr="0031021D">
              <w:rPr>
                <w:rFonts w:ascii="Arial Narrow" w:hAnsi="Arial Narrow" w:cs="Times New Roman"/>
                <w:color w:val="000000"/>
                <w:sz w:val="20"/>
                <w:szCs w:val="20"/>
              </w:rPr>
              <w:t>4</w:t>
            </w:r>
            <w:r w:rsidRPr="0031021D">
              <w:rPr>
                <w:rFonts w:ascii="Arial Narrow" w:hAnsi="Arial Narrow" w:cs="Times New Roman"/>
                <w:color w:val="000000"/>
                <w:sz w:val="20"/>
                <w:szCs w:val="20"/>
              </w:rPr>
              <w:t>.</w:t>
            </w:r>
            <w:r w:rsidR="00162A8A" w:rsidRPr="0031021D">
              <w:rPr>
                <w:rFonts w:ascii="Arial Narrow" w:hAnsi="Arial Narrow" w:cs="Times New Roman"/>
                <w:color w:val="000000"/>
                <w:sz w:val="20"/>
                <w:szCs w:val="20"/>
              </w:rPr>
              <w:t>95</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jc w:val="both"/>
              <w:rPr>
                <w:rFonts w:ascii="Arial Narrow" w:hAnsi="Arial Narrow" w:cs="Times New Roman"/>
                <w:color w:val="000000"/>
                <w:sz w:val="20"/>
                <w:szCs w:val="20"/>
              </w:rPr>
            </w:pP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jc w:val="both"/>
              <w:rPr>
                <w:rFonts w:ascii="Arial Narrow" w:hAnsi="Arial Narrow" w:cs="Times New Roman"/>
                <w:color w:val="000000"/>
                <w:sz w:val="20"/>
                <w:szCs w:val="20"/>
              </w:rPr>
            </w:pPr>
            <w:r w:rsidRPr="0031021D">
              <w:rPr>
                <w:rFonts w:ascii="Arial Narrow" w:hAnsi="Arial Narrow" w:cs="Times New Roman"/>
                <w:color w:val="000000"/>
                <w:sz w:val="20"/>
                <w:szCs w:val="20"/>
              </w:rPr>
              <w:t>75% = $6</w:t>
            </w:r>
            <w:r w:rsidR="00162A8A" w:rsidRPr="0031021D">
              <w:rPr>
                <w:rFonts w:ascii="Arial Narrow" w:hAnsi="Arial Narrow" w:cs="Times New Roman"/>
                <w:color w:val="000000"/>
                <w:sz w:val="20"/>
                <w:szCs w:val="20"/>
              </w:rPr>
              <w:t>3</w:t>
            </w:r>
            <w:r w:rsidRPr="0031021D">
              <w:rPr>
                <w:rFonts w:ascii="Arial Narrow" w:hAnsi="Arial Narrow" w:cs="Times New Roman"/>
                <w:color w:val="000000"/>
                <w:sz w:val="20"/>
                <w:szCs w:val="20"/>
              </w:rPr>
              <w:t>.</w:t>
            </w:r>
            <w:r w:rsidR="00162A8A" w:rsidRPr="0031021D">
              <w:rPr>
                <w:rFonts w:ascii="Arial Narrow" w:hAnsi="Arial Narrow" w:cs="Times New Roman"/>
                <w:color w:val="000000"/>
                <w:sz w:val="20"/>
                <w:szCs w:val="20"/>
              </w:rPr>
              <w:t>75</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jc w:val="both"/>
              <w:rPr>
                <w:rFonts w:ascii="Arial Narrow" w:hAnsi="Arial Narrow" w:cs="Times New Roman"/>
                <w:color w:val="000000"/>
                <w:sz w:val="20"/>
                <w:szCs w:val="20"/>
              </w:rPr>
            </w:pPr>
            <w:r w:rsidRPr="0031021D">
              <w:rPr>
                <w:rFonts w:ascii="Arial Narrow" w:hAnsi="Arial Narrow" w:cs="Times New Roman"/>
                <w:color w:val="000000"/>
                <w:sz w:val="20"/>
                <w:szCs w:val="20"/>
              </w:rPr>
              <w:t>85% = $</w:t>
            </w:r>
            <w:r w:rsidR="00162A8A" w:rsidRPr="0031021D">
              <w:rPr>
                <w:rFonts w:ascii="Arial Narrow" w:hAnsi="Arial Narrow" w:cs="Times New Roman"/>
                <w:color w:val="000000"/>
                <w:sz w:val="20"/>
                <w:szCs w:val="20"/>
              </w:rPr>
              <w:t>72</w:t>
            </w:r>
            <w:r w:rsidRPr="0031021D">
              <w:rPr>
                <w:rFonts w:ascii="Arial Narrow" w:hAnsi="Arial Narrow" w:cs="Times New Roman"/>
                <w:color w:val="000000"/>
                <w:sz w:val="20"/>
                <w:szCs w:val="20"/>
              </w:rPr>
              <w:t>.</w:t>
            </w:r>
            <w:r w:rsidR="00162A8A" w:rsidRPr="0031021D">
              <w:rPr>
                <w:rFonts w:ascii="Arial Narrow" w:hAnsi="Arial Narrow" w:cs="Times New Roman"/>
                <w:color w:val="000000"/>
                <w:sz w:val="20"/>
                <w:szCs w:val="20"/>
              </w:rPr>
              <w:t>2</w:t>
            </w:r>
            <w:r w:rsidRPr="0031021D">
              <w:rPr>
                <w:rFonts w:ascii="Arial Narrow" w:hAnsi="Arial Narrow" w:cs="Times New Roman"/>
                <w:color w:val="000000"/>
                <w:sz w:val="20"/>
                <w:szCs w:val="20"/>
              </w:rPr>
              <w:t xml:space="preserve">5 </w:t>
            </w:r>
          </w:p>
        </w:tc>
      </w:tr>
    </w:tbl>
    <w:p w:rsidR="008C5D5A" w:rsidRPr="0031021D" w:rsidRDefault="0031021D" w:rsidP="00255754">
      <w:pPr>
        <w:spacing w:before="40" w:after="40"/>
        <w:ind w:left="0"/>
        <w:rPr>
          <w:rFonts w:ascii="Arial Narrow" w:hAnsi="Arial Narrow"/>
          <w:sz w:val="20"/>
          <w:szCs w:val="20"/>
        </w:rPr>
      </w:pPr>
      <w:r w:rsidRPr="0031021D">
        <w:rPr>
          <w:rFonts w:ascii="Arial Narrow" w:hAnsi="Arial Narrow"/>
          <w:sz w:val="20"/>
          <w:szCs w:val="20"/>
        </w:rPr>
        <w:t xml:space="preserve">Source: March 2013 Medicare Benefits Schedule </w:t>
      </w:r>
      <w:hyperlink r:id="rId63" w:history="1">
        <w:r w:rsidR="00A93837">
          <w:rPr>
            <w:rStyle w:val="Hyperlink"/>
            <w:rFonts w:ascii="Arial Narrow" w:hAnsi="Arial Narrow"/>
            <w:sz w:val="20"/>
            <w:szCs w:val="20"/>
          </w:rPr>
          <w:t>MBS online</w:t>
        </w:r>
      </w:hyperlink>
      <w:r w:rsidRPr="0031021D">
        <w:rPr>
          <w:rFonts w:ascii="Arial Narrow" w:hAnsi="Arial Narrow"/>
          <w:sz w:val="20"/>
          <w:szCs w:val="20"/>
        </w:rPr>
        <w:t xml:space="preserve"> </w:t>
      </w:r>
    </w:p>
    <w:p w:rsidR="00255754" w:rsidRPr="0031021D" w:rsidRDefault="00255754" w:rsidP="00255754">
      <w:pPr>
        <w:spacing w:before="40"/>
        <w:ind w:left="0"/>
        <w:jc w:val="both"/>
        <w:rPr>
          <w:rFonts w:ascii="Arial Narrow" w:hAnsi="Arial Narrow"/>
          <w:sz w:val="20"/>
          <w:szCs w:val="20"/>
        </w:rPr>
      </w:pPr>
      <w:bookmarkStart w:id="436" w:name="_Ref352746879"/>
      <w:bookmarkStart w:id="437" w:name="_Ref294692622"/>
      <w:bookmarkStart w:id="438" w:name="_Ref294692626"/>
      <w:r>
        <w:rPr>
          <w:rFonts w:ascii="Arial Narrow" w:hAnsi="Arial Narrow"/>
          <w:sz w:val="20"/>
          <w:szCs w:val="20"/>
        </w:rPr>
        <w:t>MBS</w:t>
      </w:r>
      <w:r w:rsidR="00F76374">
        <w:rPr>
          <w:rFonts w:ascii="Arial Narrow" w:hAnsi="Arial Narrow"/>
          <w:sz w:val="20"/>
          <w:szCs w:val="20"/>
        </w:rPr>
        <w:t xml:space="preserve"> </w:t>
      </w:r>
      <w:r>
        <w:rPr>
          <w:rFonts w:ascii="Arial Narrow" w:hAnsi="Arial Narrow"/>
          <w:sz w:val="20"/>
          <w:szCs w:val="20"/>
        </w:rPr>
        <w:t>=</w:t>
      </w:r>
      <w:r w:rsidR="00F76374">
        <w:rPr>
          <w:rFonts w:ascii="Arial Narrow" w:hAnsi="Arial Narrow"/>
          <w:sz w:val="20"/>
          <w:szCs w:val="20"/>
        </w:rPr>
        <w:t xml:space="preserve"> </w:t>
      </w:r>
      <w:r>
        <w:rPr>
          <w:rFonts w:ascii="Arial Narrow" w:hAnsi="Arial Narrow"/>
          <w:sz w:val="20"/>
          <w:szCs w:val="20"/>
        </w:rPr>
        <w:t>Medicare Benefits Schedule</w:t>
      </w:r>
    </w:p>
    <w:p w:rsidR="008C5D5A" w:rsidRPr="00F76374" w:rsidRDefault="00DD67C1" w:rsidP="00F76374">
      <w:pPr>
        <w:pStyle w:val="Caption"/>
      </w:pPr>
      <w:bookmarkStart w:id="439" w:name="_Ref353178011"/>
      <w:bookmarkStart w:id="440" w:name="_Toc424647387"/>
      <w:r w:rsidRPr="00F76374">
        <w:t xml:space="preserve">Table </w:t>
      </w:r>
      <w:r w:rsidR="003B5955" w:rsidRPr="00F76374">
        <w:fldChar w:fldCharType="begin"/>
      </w:r>
      <w:r w:rsidRPr="00F76374">
        <w:instrText xml:space="preserve"> SEQ Table \* ARABIC </w:instrText>
      </w:r>
      <w:r w:rsidR="003B5955" w:rsidRPr="00F76374">
        <w:fldChar w:fldCharType="separate"/>
      </w:r>
      <w:r w:rsidR="00DC2103">
        <w:rPr>
          <w:noProof/>
        </w:rPr>
        <w:t>88</w:t>
      </w:r>
      <w:r w:rsidR="003B5955" w:rsidRPr="00F76374">
        <w:fldChar w:fldCharType="end"/>
      </w:r>
      <w:bookmarkEnd w:id="436"/>
      <w:bookmarkEnd w:id="439"/>
      <w:r w:rsidRPr="00F76374">
        <w:tab/>
      </w:r>
      <w:bookmarkEnd w:id="437"/>
      <w:r w:rsidR="008C5D5A" w:rsidRPr="00F76374">
        <w:t>MBS items for lifelong surveillance regimen for MEN2</w:t>
      </w:r>
      <w:bookmarkEnd w:id="438"/>
      <w:bookmarkEnd w:id="440"/>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MBS items for lifelong surveillance regimen for MEN2"/>
        <w:tblDescription w:val="MBS items for lifelong surveillance regimen for MEN2"/>
      </w:tblPr>
      <w:tblGrid>
        <w:gridCol w:w="1559"/>
        <w:gridCol w:w="6095"/>
        <w:gridCol w:w="1385"/>
      </w:tblGrid>
      <w:tr w:rsidR="008C5D5A" w:rsidRPr="0031021D" w:rsidTr="007F6ED6">
        <w:trPr>
          <w:trHeight w:val="450"/>
          <w:tblHeader/>
        </w:trPr>
        <w:tc>
          <w:tcPr>
            <w:tcW w:w="1559" w:type="dxa"/>
            <w:tcBorders>
              <w:bottom w:val="single" w:sz="4" w:space="0" w:color="auto"/>
            </w:tcBorders>
          </w:tcPr>
          <w:p w:rsidR="008C5D5A" w:rsidRPr="0031021D" w:rsidRDefault="008C5D5A" w:rsidP="00C267DB">
            <w:pPr>
              <w:tabs>
                <w:tab w:val="left" w:pos="2835"/>
              </w:tabs>
              <w:spacing w:before="40" w:after="40"/>
              <w:ind w:left="0"/>
              <w:rPr>
                <w:rFonts w:ascii="Arial Narrow" w:hAnsi="Arial Narrow"/>
                <w:b/>
                <w:sz w:val="20"/>
                <w:szCs w:val="20"/>
              </w:rPr>
            </w:pPr>
            <w:r w:rsidRPr="0031021D">
              <w:rPr>
                <w:rFonts w:ascii="Arial Narrow" w:hAnsi="Arial Narrow"/>
                <w:b/>
                <w:sz w:val="20"/>
                <w:szCs w:val="20"/>
              </w:rPr>
              <w:t>Type of resource and identifier</w:t>
            </w:r>
          </w:p>
        </w:tc>
        <w:tc>
          <w:tcPr>
            <w:tcW w:w="6095" w:type="dxa"/>
            <w:tcBorders>
              <w:bottom w:val="single" w:sz="4" w:space="0" w:color="auto"/>
            </w:tcBorders>
          </w:tcPr>
          <w:p w:rsidR="008C5D5A" w:rsidRPr="0031021D" w:rsidRDefault="008C5D5A" w:rsidP="00C267DB">
            <w:pPr>
              <w:tabs>
                <w:tab w:val="left" w:pos="2835"/>
              </w:tabs>
              <w:spacing w:before="40" w:after="40"/>
              <w:ind w:left="0"/>
              <w:rPr>
                <w:rFonts w:ascii="Arial Narrow" w:hAnsi="Arial Narrow"/>
                <w:b/>
                <w:sz w:val="20"/>
                <w:szCs w:val="20"/>
              </w:rPr>
            </w:pPr>
            <w:r w:rsidRPr="0031021D">
              <w:rPr>
                <w:rFonts w:ascii="Arial Narrow" w:hAnsi="Arial Narrow"/>
                <w:b/>
                <w:sz w:val="20"/>
                <w:szCs w:val="20"/>
              </w:rPr>
              <w:t>Description</w:t>
            </w:r>
          </w:p>
        </w:tc>
        <w:tc>
          <w:tcPr>
            <w:tcW w:w="1385" w:type="dxa"/>
            <w:tcBorders>
              <w:bottom w:val="single" w:sz="4" w:space="0" w:color="auto"/>
            </w:tcBorders>
          </w:tcPr>
          <w:p w:rsidR="008C5D5A" w:rsidRPr="0031021D" w:rsidRDefault="008C5D5A" w:rsidP="00C267DB">
            <w:pPr>
              <w:tabs>
                <w:tab w:val="left" w:pos="2835"/>
              </w:tabs>
              <w:spacing w:before="40" w:after="40"/>
              <w:ind w:left="0"/>
              <w:rPr>
                <w:rFonts w:ascii="Arial Narrow" w:hAnsi="Arial Narrow"/>
                <w:b/>
                <w:sz w:val="20"/>
                <w:szCs w:val="20"/>
              </w:rPr>
            </w:pPr>
            <w:r w:rsidRPr="0031021D">
              <w:rPr>
                <w:rFonts w:ascii="Arial Narrow" w:hAnsi="Arial Narrow"/>
                <w:b/>
                <w:sz w:val="20"/>
                <w:szCs w:val="20"/>
              </w:rPr>
              <w:t>Fees</w:t>
            </w:r>
          </w:p>
        </w:tc>
      </w:tr>
      <w:tr w:rsidR="008C5D5A" w:rsidRPr="0031021D" w:rsidTr="00C267DB">
        <w:trPr>
          <w:trHeight w:val="135"/>
        </w:trPr>
        <w:tc>
          <w:tcPr>
            <w:tcW w:w="1559" w:type="dxa"/>
            <w:tcBorders>
              <w:top w:val="single" w:sz="4" w:space="0" w:color="auto"/>
              <w:bottom w:val="single" w:sz="4" w:space="0" w:color="auto"/>
            </w:tcBorders>
          </w:tcPr>
          <w:p w:rsidR="008C5D5A" w:rsidRPr="0031021D" w:rsidRDefault="008C5D5A" w:rsidP="00255754">
            <w:pPr>
              <w:tabs>
                <w:tab w:val="left" w:pos="2835"/>
              </w:tabs>
              <w:spacing w:before="40" w:after="40"/>
              <w:ind w:left="0"/>
              <w:rPr>
                <w:rFonts w:ascii="Arial Narrow" w:hAnsi="Arial Narrow"/>
                <w:sz w:val="20"/>
                <w:szCs w:val="20"/>
              </w:rPr>
            </w:pPr>
            <w:r w:rsidRPr="0031021D">
              <w:rPr>
                <w:rFonts w:ascii="Arial Narrow" w:hAnsi="Arial Narrow"/>
                <w:sz w:val="20"/>
                <w:szCs w:val="20"/>
              </w:rPr>
              <w:t>MBS item 23</w:t>
            </w:r>
          </w:p>
        </w:tc>
        <w:tc>
          <w:tcPr>
            <w:tcW w:w="6095"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b/>
                <w:smallCaps/>
                <w:sz w:val="20"/>
                <w:szCs w:val="20"/>
              </w:rPr>
            </w:pPr>
            <w:r w:rsidRPr="0031021D">
              <w:rPr>
                <w:rFonts w:ascii="Arial Narrow" w:hAnsi="Arial Narrow"/>
                <w:b/>
                <w:smallCaps/>
                <w:sz w:val="20"/>
                <w:szCs w:val="20"/>
              </w:rPr>
              <w:t>Level B Consultation at consultation rooms</w:t>
            </w:r>
          </w:p>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 xml:space="preserve">Professional attendance at consulting rooms by a general practitioner (not being a service to which any other item in this table applies) lasting less than </w:t>
            </w:r>
            <w:r w:rsidR="00F76374" w:rsidRPr="0031021D">
              <w:rPr>
                <w:rFonts w:ascii="Arial Narrow" w:hAnsi="Arial Narrow"/>
                <w:sz w:val="20"/>
                <w:szCs w:val="20"/>
              </w:rPr>
              <w:t>20</w:t>
            </w:r>
            <w:r w:rsidR="00F76374">
              <w:rPr>
                <w:rFonts w:ascii="Arial Narrow" w:hAnsi="Arial Narrow"/>
                <w:sz w:val="20"/>
                <w:szCs w:val="20"/>
              </w:rPr>
              <w:t> </w:t>
            </w:r>
            <w:r w:rsidR="00F76374" w:rsidRPr="0031021D">
              <w:rPr>
                <w:rFonts w:ascii="Arial Narrow" w:hAnsi="Arial Narrow"/>
                <w:sz w:val="20"/>
                <w:szCs w:val="20"/>
              </w:rPr>
              <w:t>minutes</w:t>
            </w:r>
            <w:r w:rsidRPr="0031021D">
              <w:rPr>
                <w:rFonts w:ascii="Arial Narrow" w:hAnsi="Arial Narrow"/>
                <w:sz w:val="20"/>
                <w:szCs w:val="20"/>
              </w:rPr>
              <w:t>, including any of the following that are clinically relevant:</w:t>
            </w:r>
          </w:p>
          <w:p w:rsidR="008C5D5A" w:rsidRPr="0031021D" w:rsidRDefault="008C5D5A" w:rsidP="009079BC">
            <w:pPr>
              <w:numPr>
                <w:ilvl w:val="0"/>
                <w:numId w:val="9"/>
              </w:numPr>
              <w:tabs>
                <w:tab w:val="left" w:pos="600"/>
              </w:tabs>
              <w:spacing w:before="40" w:after="40"/>
              <w:jc w:val="both"/>
              <w:rPr>
                <w:rFonts w:ascii="Arial Narrow" w:hAnsi="Arial Narrow"/>
                <w:sz w:val="20"/>
                <w:szCs w:val="20"/>
              </w:rPr>
            </w:pPr>
            <w:r w:rsidRPr="0031021D">
              <w:rPr>
                <w:rFonts w:ascii="Arial Narrow" w:hAnsi="Arial Narrow"/>
                <w:sz w:val="20"/>
                <w:szCs w:val="20"/>
              </w:rPr>
              <w:t>Taking a patient history</w:t>
            </w:r>
          </w:p>
          <w:p w:rsidR="008C5D5A" w:rsidRPr="0031021D" w:rsidRDefault="008C5D5A" w:rsidP="009079BC">
            <w:pPr>
              <w:numPr>
                <w:ilvl w:val="0"/>
                <w:numId w:val="9"/>
              </w:numPr>
              <w:tabs>
                <w:tab w:val="left" w:pos="600"/>
              </w:tabs>
              <w:spacing w:before="40" w:after="40"/>
              <w:jc w:val="both"/>
              <w:rPr>
                <w:rFonts w:ascii="Arial Narrow" w:hAnsi="Arial Narrow"/>
                <w:sz w:val="20"/>
                <w:szCs w:val="20"/>
              </w:rPr>
            </w:pPr>
            <w:r w:rsidRPr="0031021D">
              <w:rPr>
                <w:rFonts w:ascii="Arial Narrow" w:hAnsi="Arial Narrow"/>
                <w:sz w:val="20"/>
                <w:szCs w:val="20"/>
              </w:rPr>
              <w:t>Performing a clinical examination</w:t>
            </w:r>
          </w:p>
          <w:p w:rsidR="008C5D5A" w:rsidRPr="0031021D" w:rsidRDefault="008C5D5A" w:rsidP="009079BC">
            <w:pPr>
              <w:numPr>
                <w:ilvl w:val="0"/>
                <w:numId w:val="9"/>
              </w:numPr>
              <w:tabs>
                <w:tab w:val="left" w:pos="600"/>
              </w:tabs>
              <w:spacing w:before="40" w:after="40"/>
              <w:jc w:val="both"/>
              <w:rPr>
                <w:rFonts w:ascii="Arial Narrow" w:hAnsi="Arial Narrow"/>
                <w:sz w:val="20"/>
                <w:szCs w:val="20"/>
              </w:rPr>
            </w:pPr>
            <w:r w:rsidRPr="0031021D">
              <w:rPr>
                <w:rFonts w:ascii="Arial Narrow" w:hAnsi="Arial Narrow"/>
                <w:sz w:val="20"/>
                <w:szCs w:val="20"/>
              </w:rPr>
              <w:t>Arranging any necessary investigation</w:t>
            </w:r>
          </w:p>
          <w:p w:rsidR="008C5D5A" w:rsidRPr="0031021D" w:rsidRDefault="008C5D5A" w:rsidP="009079BC">
            <w:pPr>
              <w:numPr>
                <w:ilvl w:val="0"/>
                <w:numId w:val="9"/>
              </w:numPr>
              <w:tabs>
                <w:tab w:val="left" w:pos="600"/>
              </w:tabs>
              <w:spacing w:before="40" w:after="40"/>
              <w:jc w:val="both"/>
              <w:rPr>
                <w:rFonts w:ascii="Arial Narrow" w:hAnsi="Arial Narrow"/>
                <w:sz w:val="20"/>
                <w:szCs w:val="20"/>
              </w:rPr>
            </w:pPr>
            <w:r w:rsidRPr="0031021D">
              <w:rPr>
                <w:rFonts w:ascii="Arial Narrow" w:hAnsi="Arial Narrow"/>
                <w:sz w:val="20"/>
                <w:szCs w:val="20"/>
              </w:rPr>
              <w:t>Implementing a management plan</w:t>
            </w:r>
          </w:p>
          <w:p w:rsidR="008C5D5A" w:rsidRPr="0031021D" w:rsidRDefault="008C5D5A" w:rsidP="009079BC">
            <w:pPr>
              <w:numPr>
                <w:ilvl w:val="0"/>
                <w:numId w:val="9"/>
              </w:numPr>
              <w:tabs>
                <w:tab w:val="left" w:pos="600"/>
              </w:tabs>
              <w:spacing w:before="40" w:after="40"/>
              <w:jc w:val="both"/>
              <w:rPr>
                <w:rFonts w:ascii="Arial Narrow" w:hAnsi="Arial Narrow"/>
                <w:sz w:val="20"/>
                <w:szCs w:val="20"/>
              </w:rPr>
            </w:pPr>
            <w:r w:rsidRPr="0031021D">
              <w:rPr>
                <w:rFonts w:ascii="Arial Narrow" w:hAnsi="Arial Narrow"/>
                <w:sz w:val="20"/>
                <w:szCs w:val="20"/>
              </w:rPr>
              <w:t>Providing appropriate preventive health care</w:t>
            </w:r>
          </w:p>
          <w:p w:rsidR="008C5D5A" w:rsidRPr="0031021D" w:rsidRDefault="008C5D5A" w:rsidP="00162A8A">
            <w:pPr>
              <w:tabs>
                <w:tab w:val="left" w:pos="600"/>
              </w:tabs>
              <w:spacing w:before="40" w:after="40"/>
              <w:ind w:left="0"/>
              <w:rPr>
                <w:rFonts w:ascii="Arial Narrow" w:hAnsi="Arial Narrow"/>
                <w:i/>
                <w:sz w:val="20"/>
                <w:szCs w:val="20"/>
              </w:rPr>
            </w:pPr>
            <w:r w:rsidRPr="0031021D">
              <w:rPr>
                <w:rFonts w:ascii="Arial Narrow" w:hAnsi="Arial Narrow"/>
                <w:sz w:val="20"/>
                <w:szCs w:val="20"/>
              </w:rPr>
              <w:t>In relation to 1 or more health-related issues, with appropriate documentation.</w:t>
            </w:r>
          </w:p>
        </w:tc>
        <w:tc>
          <w:tcPr>
            <w:tcW w:w="1385" w:type="dxa"/>
            <w:tcBorders>
              <w:top w:val="single" w:sz="4" w:space="0" w:color="auto"/>
              <w:bottom w:val="single" w:sz="4" w:space="0" w:color="auto"/>
            </w:tcBorders>
          </w:tcPr>
          <w:p w:rsidR="00162A8A" w:rsidRPr="0031021D" w:rsidRDefault="00162A8A" w:rsidP="00162A8A">
            <w:pPr>
              <w:spacing w:before="40" w:after="40"/>
              <w:ind w:left="0"/>
              <w:rPr>
                <w:rFonts w:ascii="Arial Narrow" w:hAnsi="Arial Narrow"/>
                <w:sz w:val="20"/>
                <w:szCs w:val="20"/>
              </w:rPr>
            </w:pPr>
            <w:r w:rsidRPr="0031021D">
              <w:rPr>
                <w:rFonts w:ascii="Arial Narrow" w:hAnsi="Arial Narrow"/>
                <w:sz w:val="20"/>
                <w:szCs w:val="20"/>
              </w:rPr>
              <w:t>Fee: $36.30</w:t>
            </w:r>
          </w:p>
          <w:p w:rsidR="00162A8A" w:rsidRPr="0031021D" w:rsidRDefault="00162A8A" w:rsidP="00162A8A">
            <w:pPr>
              <w:spacing w:before="40" w:after="40"/>
              <w:ind w:left="0"/>
              <w:rPr>
                <w:rFonts w:ascii="Arial Narrow" w:hAnsi="Arial Narrow"/>
                <w:sz w:val="20"/>
                <w:szCs w:val="20"/>
              </w:rPr>
            </w:pPr>
            <w:r w:rsidRPr="0031021D">
              <w:rPr>
                <w:rFonts w:ascii="Arial Narrow" w:hAnsi="Arial Narrow"/>
                <w:sz w:val="20"/>
                <w:szCs w:val="20"/>
              </w:rPr>
              <w:t xml:space="preserve">Benefit: </w:t>
            </w:r>
          </w:p>
          <w:p w:rsidR="008C5D5A" w:rsidRPr="0031021D" w:rsidRDefault="00162A8A" w:rsidP="00162A8A">
            <w:pPr>
              <w:spacing w:before="40" w:after="40"/>
              <w:ind w:left="0"/>
              <w:rPr>
                <w:rFonts w:ascii="Arial Narrow" w:hAnsi="Arial Narrow"/>
                <w:sz w:val="20"/>
                <w:szCs w:val="20"/>
              </w:rPr>
            </w:pPr>
            <w:r w:rsidRPr="0031021D">
              <w:rPr>
                <w:rFonts w:ascii="Arial Narrow" w:hAnsi="Arial Narrow"/>
                <w:sz w:val="20"/>
                <w:szCs w:val="20"/>
              </w:rPr>
              <w:t>100% = $36.30</w:t>
            </w:r>
          </w:p>
        </w:tc>
      </w:tr>
      <w:tr w:rsidR="008C5D5A" w:rsidRPr="0031021D" w:rsidTr="00C267DB">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55032</w:t>
            </w:r>
          </w:p>
        </w:tc>
        <w:tc>
          <w:tcPr>
            <w:tcW w:w="609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NECK, 1 or more structures of, </w:t>
            </w:r>
            <w:r w:rsidRPr="0031021D">
              <w:rPr>
                <w:rFonts w:ascii="Arial Narrow" w:hAnsi="Arial Narrow" w:cs="Times New Roman"/>
                <w:b/>
                <w:color w:val="000000"/>
                <w:sz w:val="20"/>
                <w:szCs w:val="20"/>
              </w:rPr>
              <w:t>ultrasound scan</w:t>
            </w:r>
            <w:r w:rsidRPr="0031021D">
              <w:rPr>
                <w:rFonts w:ascii="Arial Narrow" w:hAnsi="Arial Narrow" w:cs="Times New Roman"/>
                <w:color w:val="000000"/>
                <w:sz w:val="20"/>
                <w:szCs w:val="20"/>
              </w:rPr>
              <w:t xml:space="preserve"> of, where: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(a)</w:t>
            </w:r>
            <w:r w:rsidR="00023C1D" w:rsidRPr="0031021D">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the patient is referred by a medical practitioner for ultrasonic examination not being a service associated with a service to which an item in Subgroups 2 or 3 of this Group applies; and </w:t>
            </w:r>
          </w:p>
          <w:p w:rsidR="008C5D5A" w:rsidRPr="0031021D" w:rsidRDefault="008C5D5A" w:rsidP="00162A8A">
            <w:pPr>
              <w:tabs>
                <w:tab w:val="left" w:pos="2835"/>
              </w:tabs>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lastRenderedPageBreak/>
              <w:t>(b)</w:t>
            </w:r>
            <w:r w:rsidR="00F76374">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the referring medical practitioner is not a member of a group of practitioners of which the providing practitioner is a member (R) </w:t>
            </w: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lastRenderedPageBreak/>
              <w:t xml:space="preserve">Fee: </w:t>
            </w:r>
            <w:r w:rsidRPr="0031021D">
              <w:rPr>
                <w:rFonts w:ascii="Arial Narrow" w:hAnsi="Arial Narrow" w:cs="Times New Roman"/>
                <w:bCs/>
                <w:color w:val="000000"/>
                <w:sz w:val="20"/>
                <w:szCs w:val="20"/>
              </w:rPr>
              <w:t>$109.10</w:t>
            </w:r>
          </w:p>
          <w:p w:rsidR="008C5D5A" w:rsidRPr="0031021D" w:rsidRDefault="008C5D5A" w:rsidP="00162A8A">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 xml:space="preserve">Benefit: </w:t>
            </w:r>
          </w:p>
          <w:p w:rsidR="008C5D5A" w:rsidRPr="0031021D" w:rsidRDefault="008C5D5A" w:rsidP="00162A8A">
            <w:pPr>
              <w:spacing w:before="40" w:after="40"/>
              <w:ind w:left="0"/>
              <w:rPr>
                <w:rFonts w:ascii="Arial Narrow" w:hAnsi="Arial Narrow" w:cs="Times New Roman"/>
                <w:bCs/>
                <w:color w:val="000000"/>
                <w:sz w:val="20"/>
                <w:szCs w:val="20"/>
              </w:rPr>
            </w:pPr>
            <w:r w:rsidRPr="0031021D">
              <w:rPr>
                <w:rFonts w:ascii="Arial Narrow" w:hAnsi="Arial Narrow" w:cs="Times New Roman"/>
                <w:bCs/>
                <w:color w:val="000000"/>
                <w:sz w:val="20"/>
                <w:szCs w:val="20"/>
              </w:rPr>
              <w:t>75% = $81.85</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Cs/>
                <w:color w:val="000000"/>
                <w:sz w:val="20"/>
                <w:szCs w:val="20"/>
              </w:rPr>
              <w:t>85% = $92.75</w:t>
            </w:r>
          </w:p>
        </w:tc>
      </w:tr>
      <w:tr w:rsidR="008C5D5A" w:rsidRPr="0031021D" w:rsidTr="00162A8A">
        <w:trPr>
          <w:cantSplit/>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lastRenderedPageBreak/>
              <w:t>MBS item 66500</w:t>
            </w:r>
          </w:p>
        </w:tc>
        <w:tc>
          <w:tcPr>
            <w:tcW w:w="609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Quantitation in serum, plasma, urine or other body fluid (except amniotic fluid), by any method except reagent tablet or reagent strip (with or without reflectance meter) of: acid phosphatase, alanine aminotransferase, albumin, alkaline phosphatase, ammonia, amylase, aspartate aminotransferase, bicarbonate, bilirubin (total), bilirubin (any fractions), C-reactive protein, </w:t>
            </w:r>
            <w:r w:rsidRPr="0031021D">
              <w:rPr>
                <w:rFonts w:ascii="Arial Narrow" w:hAnsi="Arial Narrow" w:cs="Times New Roman"/>
                <w:b/>
                <w:color w:val="000000"/>
                <w:sz w:val="20"/>
                <w:szCs w:val="20"/>
              </w:rPr>
              <w:t>calcium (total or corrected for albumin</w:t>
            </w:r>
            <w:r w:rsidRPr="0031021D">
              <w:rPr>
                <w:rFonts w:ascii="Arial Narrow" w:hAnsi="Arial Narrow" w:cs="Times New Roman"/>
                <w:color w:val="000000"/>
                <w:sz w:val="20"/>
                <w:szCs w:val="20"/>
              </w:rPr>
              <w:t xml:space="preserve">), chloride, creatine kinase, creatinine, gamma glutamyl transferase, globulin, glucose, lactate dehydrogenase, lipase, magnesium, phosphate, potassium, sodium, total protein, total cholesterol, triglycerides, urate or urea - 1 test </w:t>
            </w: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$9.7</w:t>
            </w:r>
            <w:r w:rsidR="00162A8A" w:rsidRPr="0031021D">
              <w:rPr>
                <w:rFonts w:ascii="Arial Narrow" w:hAnsi="Arial Narrow" w:cs="Times New Roman"/>
                <w:color w:val="000000"/>
                <w:sz w:val="20"/>
                <w:szCs w:val="20"/>
              </w:rPr>
              <w:t>0</w:t>
            </w:r>
            <w:r w:rsidRPr="0031021D">
              <w:rPr>
                <w:rFonts w:ascii="Arial Narrow" w:hAnsi="Arial Narrow" w:cs="Times New Roman"/>
                <w:color w:val="000000"/>
                <w:sz w:val="20"/>
                <w:szCs w:val="20"/>
              </w:rPr>
              <w:t xml:space="preserve">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$7.3</w:t>
            </w:r>
            <w:r w:rsidR="00162A8A" w:rsidRPr="0031021D">
              <w:rPr>
                <w:rFonts w:ascii="Arial Narrow" w:hAnsi="Arial Narrow" w:cs="Times New Roman"/>
                <w:color w:val="000000"/>
                <w:sz w:val="20"/>
                <w:szCs w:val="20"/>
              </w:rPr>
              <w:t>0</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w:t>
            </w:r>
            <w:r w:rsidR="00162A8A" w:rsidRPr="0031021D">
              <w:rPr>
                <w:rFonts w:ascii="Arial Narrow" w:hAnsi="Arial Narrow" w:cs="Times New Roman"/>
                <w:color w:val="000000"/>
                <w:sz w:val="20"/>
                <w:szCs w:val="20"/>
              </w:rPr>
              <w:t xml:space="preserve"> = $8.25</w:t>
            </w:r>
            <w:r w:rsidRPr="0031021D">
              <w:rPr>
                <w:rFonts w:ascii="Arial Narrow" w:hAnsi="Arial Narrow" w:cs="Times New Roman"/>
                <w:color w:val="000000"/>
                <w:sz w:val="20"/>
                <w:szCs w:val="20"/>
              </w:rPr>
              <w:t xml:space="preserve"> </w:t>
            </w:r>
          </w:p>
        </w:tc>
      </w:tr>
      <w:tr w:rsidR="008C5D5A" w:rsidRPr="0031021D" w:rsidTr="00C267DB">
        <w:trPr>
          <w:trHeight w:val="647"/>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66584</w:t>
            </w:r>
          </w:p>
        </w:tc>
        <w:tc>
          <w:tcPr>
            <w:tcW w:w="609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Quantitation of </w:t>
            </w:r>
            <w:r w:rsidRPr="0031021D">
              <w:rPr>
                <w:rFonts w:ascii="Arial Narrow" w:hAnsi="Arial Narrow" w:cs="Times New Roman"/>
                <w:b/>
                <w:color w:val="000000"/>
                <w:sz w:val="20"/>
                <w:szCs w:val="20"/>
              </w:rPr>
              <w:t>ionised calcium</w:t>
            </w:r>
            <w:r w:rsidRPr="0031021D">
              <w:rPr>
                <w:rFonts w:ascii="Arial Narrow" w:hAnsi="Arial Narrow" w:cs="Times New Roman"/>
                <w:color w:val="000000"/>
                <w:sz w:val="20"/>
                <w:szCs w:val="20"/>
              </w:rPr>
              <w:t xml:space="preserve"> (except if performed as part of item 66566) - 1 test </w:t>
            </w:r>
          </w:p>
          <w:p w:rsidR="008C5D5A" w:rsidRPr="0031021D" w:rsidRDefault="008C5D5A" w:rsidP="00162A8A">
            <w:pPr>
              <w:tabs>
                <w:tab w:val="left" w:pos="2835"/>
              </w:tabs>
              <w:spacing w:before="40" w:after="40"/>
              <w:rPr>
                <w:rFonts w:ascii="Arial Narrow" w:hAnsi="Arial Narrow"/>
                <w:i/>
                <w:sz w:val="20"/>
                <w:szCs w:val="20"/>
              </w:rPr>
            </w:pP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$9.7</w:t>
            </w:r>
            <w:r w:rsidR="00162A8A" w:rsidRPr="0031021D">
              <w:rPr>
                <w:rFonts w:ascii="Arial Narrow" w:hAnsi="Arial Narrow" w:cs="Times New Roman"/>
                <w:color w:val="000000"/>
                <w:sz w:val="20"/>
                <w:szCs w:val="20"/>
              </w:rPr>
              <w:t>0</w:t>
            </w:r>
            <w:r w:rsidRPr="0031021D">
              <w:rPr>
                <w:rFonts w:ascii="Arial Narrow" w:hAnsi="Arial Narrow" w:cs="Times New Roman"/>
                <w:color w:val="000000"/>
                <w:sz w:val="20"/>
                <w:szCs w:val="20"/>
              </w:rPr>
              <w:t xml:space="preserve">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$7.3</w:t>
            </w:r>
            <w:r w:rsidR="00162A8A" w:rsidRPr="0031021D">
              <w:rPr>
                <w:rFonts w:ascii="Arial Narrow" w:hAnsi="Arial Narrow" w:cs="Times New Roman"/>
                <w:color w:val="000000"/>
                <w:sz w:val="20"/>
                <w:szCs w:val="20"/>
              </w:rPr>
              <w:t>0</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 = $8.</w:t>
            </w:r>
            <w:r w:rsidR="00162A8A" w:rsidRPr="0031021D">
              <w:rPr>
                <w:rFonts w:ascii="Arial Narrow" w:hAnsi="Arial Narrow" w:cs="Times New Roman"/>
                <w:color w:val="000000"/>
                <w:sz w:val="20"/>
                <w:szCs w:val="20"/>
              </w:rPr>
              <w:t>25</w:t>
            </w:r>
            <w:r w:rsidRPr="0031021D">
              <w:rPr>
                <w:rFonts w:ascii="Arial Narrow" w:hAnsi="Arial Narrow" w:cs="Times New Roman"/>
                <w:color w:val="000000"/>
                <w:sz w:val="20"/>
                <w:szCs w:val="20"/>
              </w:rPr>
              <w:t xml:space="preserve"> </w:t>
            </w:r>
          </w:p>
        </w:tc>
      </w:tr>
      <w:tr w:rsidR="008C5D5A" w:rsidRPr="0031021D" w:rsidTr="00C267DB">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66695</w:t>
            </w:r>
          </w:p>
        </w:tc>
        <w:tc>
          <w:tcPr>
            <w:tcW w:w="6095" w:type="dxa"/>
            <w:tcBorders>
              <w:top w:val="single" w:sz="4" w:space="0" w:color="auto"/>
              <w:bottom w:val="single" w:sz="4" w:space="0" w:color="auto"/>
            </w:tcBorders>
          </w:tcPr>
          <w:p w:rsidR="008C5D5A" w:rsidRPr="0031021D" w:rsidRDefault="008C5D5A" w:rsidP="00F76374">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Quantitation in blood or urine of hormones and hormone binding proteins - ACTH, aldosterone, androstenedione, C-peptide, </w:t>
            </w:r>
            <w:r w:rsidRPr="0031021D">
              <w:rPr>
                <w:rFonts w:ascii="Arial Narrow" w:hAnsi="Arial Narrow" w:cs="Times New Roman"/>
                <w:b/>
                <w:color w:val="000000"/>
                <w:sz w:val="20"/>
                <w:szCs w:val="20"/>
              </w:rPr>
              <w:t>calcitonin</w:t>
            </w:r>
            <w:r w:rsidRPr="0031021D">
              <w:rPr>
                <w:rFonts w:ascii="Arial Narrow" w:hAnsi="Arial Narrow" w:cs="Times New Roman"/>
                <w:color w:val="000000"/>
                <w:sz w:val="20"/>
                <w:szCs w:val="20"/>
              </w:rPr>
              <w:t xml:space="preserve">, cortisol, DHEAS, 11-deoxycortisol, dihydrotestosterone, FSH, gastrin, glucagon, growth hormone, hydroxyprogesterone, insulin, LH, oestradiol, oestrone, progesterone, prolactin, </w:t>
            </w:r>
            <w:r w:rsidRPr="0031021D">
              <w:rPr>
                <w:rFonts w:ascii="Arial Narrow" w:hAnsi="Arial Narrow" w:cs="Times New Roman"/>
                <w:b/>
                <w:color w:val="000000"/>
                <w:sz w:val="20"/>
                <w:szCs w:val="20"/>
              </w:rPr>
              <w:t>parathyroid hormone</w:t>
            </w:r>
            <w:r w:rsidRPr="0031021D">
              <w:rPr>
                <w:rFonts w:ascii="Arial Narrow" w:hAnsi="Arial Narrow" w:cs="Times New Roman"/>
                <w:color w:val="000000"/>
                <w:sz w:val="20"/>
                <w:szCs w:val="20"/>
              </w:rPr>
              <w:t>, renin, sex hormone binding globulin, somatomedin C(IGF-1), free or total testosterone, urine steroid fraction or fractions, vasoactive intestinal peptide</w:t>
            </w:r>
            <w:r w:rsidR="00023C1D" w:rsidRPr="0031021D">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- 1 test </w:t>
            </w: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$30.</w:t>
            </w:r>
            <w:r w:rsidR="00162A8A" w:rsidRPr="0031021D">
              <w:rPr>
                <w:rFonts w:ascii="Arial Narrow" w:hAnsi="Arial Narrow" w:cs="Times New Roman"/>
                <w:color w:val="000000"/>
                <w:sz w:val="20"/>
                <w:szCs w:val="20"/>
              </w:rPr>
              <w:t>5</w:t>
            </w:r>
            <w:r w:rsidRPr="0031021D">
              <w:rPr>
                <w:rFonts w:ascii="Arial Narrow" w:hAnsi="Arial Narrow" w:cs="Times New Roman"/>
                <w:color w:val="000000"/>
                <w:sz w:val="20"/>
                <w:szCs w:val="20"/>
              </w:rPr>
              <w:t>0</w:t>
            </w:r>
          </w:p>
          <w:p w:rsidR="00162A8A" w:rsidRPr="0031021D" w:rsidRDefault="008C5D5A" w:rsidP="00162A8A">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Benefit:</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$2</w:t>
            </w:r>
            <w:r w:rsidR="00162A8A" w:rsidRPr="0031021D">
              <w:rPr>
                <w:rFonts w:ascii="Arial Narrow" w:hAnsi="Arial Narrow" w:cs="Times New Roman"/>
                <w:color w:val="000000"/>
                <w:sz w:val="20"/>
                <w:szCs w:val="20"/>
              </w:rPr>
              <w:t>2</w:t>
            </w:r>
            <w:r w:rsidRPr="0031021D">
              <w:rPr>
                <w:rFonts w:ascii="Arial Narrow" w:hAnsi="Arial Narrow" w:cs="Times New Roman"/>
                <w:color w:val="000000"/>
                <w:sz w:val="20"/>
                <w:szCs w:val="20"/>
              </w:rPr>
              <w:t>.</w:t>
            </w:r>
            <w:r w:rsidR="00162A8A" w:rsidRPr="0031021D">
              <w:rPr>
                <w:rFonts w:ascii="Arial Narrow" w:hAnsi="Arial Narrow" w:cs="Times New Roman"/>
                <w:color w:val="000000"/>
                <w:sz w:val="20"/>
                <w:szCs w:val="20"/>
              </w:rPr>
              <w:t>9</w:t>
            </w:r>
            <w:r w:rsidR="00F76374">
              <w:rPr>
                <w:rFonts w:ascii="Arial Narrow" w:hAnsi="Arial Narrow" w:cs="Times New Roman"/>
                <w:color w:val="000000"/>
                <w:sz w:val="20"/>
                <w:szCs w:val="20"/>
              </w:rPr>
              <w:t>0</w:t>
            </w:r>
            <w:r w:rsidRPr="0031021D">
              <w:rPr>
                <w:rFonts w:ascii="Arial Narrow" w:hAnsi="Arial Narrow" w:cs="Times New Roman"/>
                <w:color w:val="000000"/>
                <w:sz w:val="20"/>
                <w:szCs w:val="20"/>
              </w:rPr>
              <w:t xml:space="preserve"> </w:t>
            </w:r>
          </w:p>
          <w:p w:rsidR="008C5D5A" w:rsidRPr="0031021D" w:rsidRDefault="00162A8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 = $25.95</w:t>
            </w:r>
            <w:r w:rsidR="00023C1D" w:rsidRPr="0031021D">
              <w:rPr>
                <w:rFonts w:ascii="Arial Narrow" w:hAnsi="Arial Narrow" w:cs="Times New Roman"/>
                <w:color w:val="000000"/>
                <w:sz w:val="20"/>
                <w:szCs w:val="20"/>
              </w:rPr>
              <w:t xml:space="preserve"> </w:t>
            </w:r>
          </w:p>
        </w:tc>
      </w:tr>
      <w:tr w:rsidR="008C5D5A" w:rsidRPr="0031021D" w:rsidTr="00C267DB">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66650</w:t>
            </w:r>
          </w:p>
        </w:tc>
        <w:tc>
          <w:tcPr>
            <w:tcW w:w="609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Alpha-fetoprotein, CA-15.3 antigen (CA15.3), CA-125 antigen (CA125), CA-19.9 antigen (CA19.9), cancer associated serum antigen (CASA), </w:t>
            </w:r>
            <w:r w:rsidRPr="0031021D">
              <w:rPr>
                <w:rFonts w:ascii="Arial Narrow" w:hAnsi="Arial Narrow" w:cs="Times New Roman"/>
                <w:b/>
                <w:color w:val="000000"/>
                <w:sz w:val="20"/>
                <w:szCs w:val="20"/>
              </w:rPr>
              <w:t>carcinoembryonic antigen</w:t>
            </w:r>
            <w:r w:rsidRPr="0031021D">
              <w:rPr>
                <w:rFonts w:ascii="Arial Narrow" w:hAnsi="Arial Narrow" w:cs="Times New Roman"/>
                <w:color w:val="000000"/>
                <w:sz w:val="20"/>
                <w:szCs w:val="20"/>
              </w:rPr>
              <w:t xml:space="preserve"> (CEA), human chorionic gonadotrophin (HCG), neuron specific enolase (NSE), thyroglobulin in serum or other body fluid, in the monitoring of malignancy or in the detection or monitoring of hepatic tumours, gestational trophoblastic disease or germ cell tumour - quantitation - 1 test (Item is subject to rule 6) </w:t>
            </w: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$24.</w:t>
            </w:r>
            <w:r w:rsidR="00162A8A" w:rsidRPr="0031021D">
              <w:rPr>
                <w:rFonts w:ascii="Arial Narrow" w:hAnsi="Arial Narrow" w:cs="Times New Roman"/>
                <w:color w:val="000000"/>
                <w:sz w:val="20"/>
                <w:szCs w:val="20"/>
              </w:rPr>
              <w:t>35</w:t>
            </w:r>
            <w:r w:rsidRPr="0031021D">
              <w:rPr>
                <w:rFonts w:ascii="Arial Narrow" w:hAnsi="Arial Narrow" w:cs="Times New Roman"/>
                <w:color w:val="000000"/>
                <w:sz w:val="20"/>
                <w:szCs w:val="20"/>
              </w:rPr>
              <w:t xml:space="preserve">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162A8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$18.30 85% = $20.70</w:t>
            </w:r>
          </w:p>
        </w:tc>
      </w:tr>
      <w:tr w:rsidR="008C5D5A" w:rsidRPr="0031021D" w:rsidTr="00C267DB">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66779</w:t>
            </w:r>
          </w:p>
        </w:tc>
        <w:tc>
          <w:tcPr>
            <w:tcW w:w="609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Adrenaline, noradrenaline, dopamine, histamine, hydroxyindoleacetic acid (5HIAA), hydroxymethoxymandelic acid (HMMA), homovanillic acid (HVA), </w:t>
            </w:r>
            <w:r w:rsidRPr="0031021D">
              <w:rPr>
                <w:rFonts w:ascii="Arial Narrow" w:hAnsi="Arial Narrow" w:cs="Times New Roman"/>
                <w:b/>
                <w:color w:val="000000"/>
                <w:sz w:val="20"/>
                <w:szCs w:val="20"/>
              </w:rPr>
              <w:t>metanephrines</w:t>
            </w:r>
            <w:r w:rsidRPr="0031021D">
              <w:rPr>
                <w:rFonts w:ascii="Arial Narrow" w:hAnsi="Arial Narrow" w:cs="Times New Roman"/>
                <w:color w:val="000000"/>
                <w:sz w:val="20"/>
                <w:szCs w:val="20"/>
              </w:rPr>
              <w:t>, methoxyhydroxyphenylethylene glycol (MHPG), phenylacetic acid (PAA) or serotonin</w:t>
            </w:r>
            <w:r w:rsidR="00023C1D" w:rsidRPr="0031021D">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quantitation - 1 or more tests </w:t>
            </w:r>
          </w:p>
        </w:tc>
        <w:tc>
          <w:tcPr>
            <w:tcW w:w="1385"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 xml:space="preserve">Fee: </w:t>
            </w:r>
            <w:r w:rsidRPr="0031021D">
              <w:rPr>
                <w:rFonts w:ascii="Arial Narrow" w:hAnsi="Arial Narrow" w:cs="Times New Roman"/>
                <w:bCs/>
                <w:color w:val="000000"/>
                <w:sz w:val="20"/>
                <w:szCs w:val="20"/>
              </w:rPr>
              <w:t>$</w:t>
            </w:r>
            <w:r w:rsidR="00162A8A" w:rsidRPr="0031021D">
              <w:rPr>
                <w:rFonts w:ascii="Arial Narrow" w:hAnsi="Arial Narrow" w:cs="Times New Roman"/>
                <w:bCs/>
                <w:color w:val="000000"/>
                <w:sz w:val="20"/>
                <w:szCs w:val="20"/>
              </w:rPr>
              <w:t>39</w:t>
            </w:r>
            <w:r w:rsidRPr="0031021D">
              <w:rPr>
                <w:rFonts w:ascii="Arial Narrow" w:hAnsi="Arial Narrow" w:cs="Times New Roman"/>
                <w:bCs/>
                <w:color w:val="000000"/>
                <w:sz w:val="20"/>
                <w:szCs w:val="20"/>
              </w:rPr>
              <w:t>.</w:t>
            </w:r>
            <w:r w:rsidR="00162A8A" w:rsidRPr="0031021D">
              <w:rPr>
                <w:rFonts w:ascii="Arial Narrow" w:hAnsi="Arial Narrow" w:cs="Times New Roman"/>
                <w:bCs/>
                <w:color w:val="000000"/>
                <w:sz w:val="20"/>
                <w:szCs w:val="20"/>
              </w:rPr>
              <w:t>95</w:t>
            </w:r>
          </w:p>
          <w:p w:rsidR="008C5D5A" w:rsidRPr="0031021D" w:rsidRDefault="008C5D5A" w:rsidP="00162A8A">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 xml:space="preserve">Benefit: </w:t>
            </w:r>
          </w:p>
          <w:p w:rsidR="008C5D5A" w:rsidRPr="0031021D" w:rsidRDefault="00162A8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$30.00</w:t>
            </w:r>
          </w:p>
          <w:p w:rsidR="008C5D5A" w:rsidRPr="0031021D" w:rsidRDefault="008C5D5A" w:rsidP="00162A8A">
            <w:pPr>
              <w:spacing w:before="40" w:after="40"/>
              <w:ind w:left="0"/>
              <w:rPr>
                <w:rFonts w:ascii="Arial Narrow" w:hAnsi="Arial Narrow" w:cs="Times New Roman"/>
                <w:b/>
                <w:bCs/>
                <w:color w:val="000000"/>
                <w:sz w:val="20"/>
                <w:szCs w:val="20"/>
              </w:rPr>
            </w:pPr>
            <w:r w:rsidRPr="0031021D">
              <w:rPr>
                <w:rFonts w:ascii="Arial Narrow" w:hAnsi="Arial Narrow" w:cs="Times New Roman"/>
                <w:color w:val="000000"/>
                <w:sz w:val="20"/>
                <w:szCs w:val="20"/>
              </w:rPr>
              <w:t>80% = $34.</w:t>
            </w:r>
            <w:r w:rsidR="00162A8A" w:rsidRPr="0031021D">
              <w:rPr>
                <w:rFonts w:ascii="Arial Narrow" w:hAnsi="Arial Narrow" w:cs="Times New Roman"/>
                <w:color w:val="000000"/>
                <w:sz w:val="20"/>
                <w:szCs w:val="20"/>
              </w:rPr>
              <w:t>00</w:t>
            </w:r>
          </w:p>
        </w:tc>
      </w:tr>
    </w:tbl>
    <w:p w:rsidR="0031021D" w:rsidRPr="0031021D" w:rsidRDefault="0031021D" w:rsidP="0031021D">
      <w:pPr>
        <w:spacing w:before="40" w:after="40"/>
        <w:ind w:left="0"/>
        <w:rPr>
          <w:rFonts w:ascii="Arial Narrow" w:hAnsi="Arial Narrow"/>
          <w:sz w:val="20"/>
          <w:szCs w:val="20"/>
        </w:rPr>
      </w:pPr>
      <w:r w:rsidRPr="0031021D">
        <w:rPr>
          <w:rFonts w:ascii="Arial Narrow" w:hAnsi="Arial Narrow"/>
          <w:sz w:val="20"/>
          <w:szCs w:val="20"/>
        </w:rPr>
        <w:t xml:space="preserve">Source: March 2013 Medicare Benefits Schedule </w:t>
      </w:r>
      <w:hyperlink r:id="rId64" w:history="1">
        <w:r w:rsidR="00A93837">
          <w:rPr>
            <w:rStyle w:val="Hyperlink"/>
            <w:rFonts w:ascii="Arial Narrow" w:hAnsi="Arial Narrow"/>
            <w:sz w:val="20"/>
            <w:szCs w:val="20"/>
          </w:rPr>
          <w:t>MBS online</w:t>
        </w:r>
      </w:hyperlink>
      <w:r w:rsidRPr="0031021D">
        <w:rPr>
          <w:rFonts w:ascii="Arial Narrow" w:hAnsi="Arial Narrow"/>
          <w:sz w:val="20"/>
          <w:szCs w:val="20"/>
        </w:rPr>
        <w:t xml:space="preserve"> </w:t>
      </w:r>
    </w:p>
    <w:p w:rsidR="0031021D" w:rsidRPr="0031021D" w:rsidRDefault="0031021D" w:rsidP="00255754">
      <w:pPr>
        <w:spacing w:before="40" w:after="40"/>
        <w:ind w:left="0"/>
        <w:rPr>
          <w:sz w:val="20"/>
          <w:szCs w:val="20"/>
        </w:rPr>
      </w:pPr>
      <w:r w:rsidRPr="0031021D">
        <w:rPr>
          <w:rFonts w:ascii="Arial Narrow" w:hAnsi="Arial Narrow"/>
          <w:sz w:val="20"/>
          <w:szCs w:val="20"/>
        </w:rPr>
        <w:t>NB: A maximum of three pathology costs are claimable under MBS arrangements due to coning.</w:t>
      </w:r>
    </w:p>
    <w:p w:rsidR="00255754" w:rsidRPr="0031021D" w:rsidRDefault="00255754" w:rsidP="00255754">
      <w:pPr>
        <w:spacing w:before="40"/>
        <w:ind w:left="0"/>
        <w:jc w:val="both"/>
        <w:rPr>
          <w:rFonts w:ascii="Arial Narrow" w:hAnsi="Arial Narrow"/>
          <w:sz w:val="20"/>
          <w:szCs w:val="20"/>
        </w:rPr>
      </w:pPr>
      <w:r>
        <w:rPr>
          <w:rFonts w:ascii="Arial Narrow" w:hAnsi="Arial Narrow"/>
          <w:sz w:val="20"/>
          <w:szCs w:val="20"/>
        </w:rPr>
        <w:t>MBS</w:t>
      </w:r>
      <w:r w:rsidR="0004633A">
        <w:rPr>
          <w:rFonts w:ascii="Arial Narrow" w:hAnsi="Arial Narrow"/>
          <w:sz w:val="20"/>
          <w:szCs w:val="20"/>
        </w:rPr>
        <w:t xml:space="preserve"> </w:t>
      </w:r>
      <w:r>
        <w:rPr>
          <w:rFonts w:ascii="Arial Narrow" w:hAnsi="Arial Narrow"/>
          <w:sz w:val="20"/>
          <w:szCs w:val="20"/>
        </w:rPr>
        <w:t>=</w:t>
      </w:r>
      <w:r w:rsidR="0004633A">
        <w:rPr>
          <w:rFonts w:ascii="Arial Narrow" w:hAnsi="Arial Narrow"/>
          <w:sz w:val="20"/>
          <w:szCs w:val="20"/>
        </w:rPr>
        <w:t xml:space="preserve"> </w:t>
      </w:r>
      <w:r>
        <w:rPr>
          <w:rFonts w:ascii="Arial Narrow" w:hAnsi="Arial Narrow"/>
          <w:sz w:val="20"/>
          <w:szCs w:val="20"/>
        </w:rPr>
        <w:t>Medicare Benefits Schedule</w:t>
      </w:r>
    </w:p>
    <w:p w:rsidR="008C5D5A" w:rsidRPr="0031021D" w:rsidRDefault="008C5D5A" w:rsidP="008C5D5A">
      <w:pPr>
        <w:spacing w:line="312" w:lineRule="auto"/>
        <w:ind w:left="0"/>
        <w:jc w:val="both"/>
      </w:pPr>
      <w:r w:rsidRPr="0031021D">
        <w:t xml:space="preserve">Treatment costs associated with the different clinical features of MEN2 are outlined in </w:t>
      </w:r>
      <w:r w:rsidR="00D3575E">
        <w:fldChar w:fldCharType="begin"/>
      </w:r>
      <w:r w:rsidR="00D3575E">
        <w:instrText xml:space="preserve"> REF _Ref295139941 \h  \* MERGEFORMAT </w:instrText>
      </w:r>
      <w:r w:rsidR="00D3575E">
        <w:fldChar w:fldCharType="separate"/>
      </w:r>
      <w:r w:rsidR="00DC2103" w:rsidRPr="0031021D">
        <w:t xml:space="preserve">Table </w:t>
      </w:r>
      <w:r w:rsidR="00DC2103">
        <w:t>89</w:t>
      </w:r>
      <w:r w:rsidR="00D3575E">
        <w:fldChar w:fldCharType="end"/>
      </w:r>
      <w:r w:rsidRPr="0031021D">
        <w:t xml:space="preserve">, </w:t>
      </w:r>
      <w:r w:rsidR="00D3575E">
        <w:fldChar w:fldCharType="begin"/>
      </w:r>
      <w:r w:rsidR="00D3575E">
        <w:instrText xml:space="preserve"> REF _Ref297299802 \h  \* MERGEFORMAT </w:instrText>
      </w:r>
      <w:r w:rsidR="00D3575E">
        <w:fldChar w:fldCharType="separate"/>
      </w:r>
      <w:r w:rsidR="00DC2103" w:rsidRPr="0031021D">
        <w:t xml:space="preserve">Table </w:t>
      </w:r>
      <w:r w:rsidR="00DC2103">
        <w:t>90</w:t>
      </w:r>
      <w:r w:rsidR="00D3575E">
        <w:fldChar w:fldCharType="end"/>
      </w:r>
      <w:r w:rsidRPr="0031021D">
        <w:t xml:space="preserve"> and </w:t>
      </w:r>
      <w:r w:rsidR="00D3575E">
        <w:fldChar w:fldCharType="begin"/>
      </w:r>
      <w:r w:rsidR="00D3575E">
        <w:instrText xml:space="preserve"> REF _Ref297299805 \h  \* MERGEFORMAT </w:instrText>
      </w:r>
      <w:r w:rsidR="00D3575E">
        <w:fldChar w:fldCharType="separate"/>
      </w:r>
      <w:r w:rsidR="00DC2103" w:rsidRPr="0031021D">
        <w:t xml:space="preserve">Table </w:t>
      </w:r>
      <w:r w:rsidR="00DC2103">
        <w:t>91</w:t>
      </w:r>
      <w:r w:rsidR="00D3575E">
        <w:fldChar w:fldCharType="end"/>
      </w:r>
      <w:r w:rsidRPr="0031021D">
        <w:t>.</w:t>
      </w:r>
    </w:p>
    <w:p w:rsidR="008C5D5A" w:rsidRPr="0031021D" w:rsidRDefault="008C5D5A" w:rsidP="0070592B">
      <w:pPr>
        <w:pStyle w:val="Caption"/>
      </w:pPr>
      <w:bookmarkStart w:id="441" w:name="_Ref295139941"/>
      <w:bookmarkStart w:id="442" w:name="_Ref297727341"/>
      <w:bookmarkStart w:id="443" w:name="_Toc424647388"/>
      <w:r w:rsidRPr="0031021D">
        <w:t xml:space="preserve">Table </w:t>
      </w:r>
      <w:r w:rsidR="003B5955" w:rsidRPr="0031021D">
        <w:fldChar w:fldCharType="begin"/>
      </w:r>
      <w:r w:rsidRPr="0031021D">
        <w:instrText xml:space="preserve"> SEQ Table \* ARABIC </w:instrText>
      </w:r>
      <w:r w:rsidR="003B5955" w:rsidRPr="0031021D">
        <w:fldChar w:fldCharType="separate"/>
      </w:r>
      <w:r w:rsidR="00DC2103">
        <w:rPr>
          <w:noProof/>
        </w:rPr>
        <w:t>89</w:t>
      </w:r>
      <w:r w:rsidR="003B5955" w:rsidRPr="0031021D">
        <w:fldChar w:fldCharType="end"/>
      </w:r>
      <w:bookmarkEnd w:id="441"/>
      <w:r w:rsidRPr="0031021D">
        <w:t>:</w:t>
      </w:r>
      <w:r w:rsidRPr="0031021D">
        <w:tab/>
        <w:t>Possible treatment costs associated with treatment of, or prophylaxis for, an MTC</w:t>
      </w:r>
      <w:bookmarkEnd w:id="442"/>
      <w:bookmarkEnd w:id="443"/>
      <w:r w:rsidRPr="0031021D">
        <w:t xml:space="preserve"> </w:t>
      </w:r>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Possible treatment costs associated with treatment of, or prophylaxis for, an MTC "/>
        <w:tblDescription w:val="Possible treatment costs associated with treatment of, or prophylaxis for, an MTC "/>
      </w:tblPr>
      <w:tblGrid>
        <w:gridCol w:w="1559"/>
        <w:gridCol w:w="6092"/>
        <w:gridCol w:w="1388"/>
      </w:tblGrid>
      <w:tr w:rsidR="008C5D5A" w:rsidRPr="0031021D" w:rsidTr="007F6ED6">
        <w:trPr>
          <w:trHeight w:val="450"/>
          <w:tblHeader/>
        </w:trPr>
        <w:tc>
          <w:tcPr>
            <w:tcW w:w="1559" w:type="dxa"/>
            <w:tcBorders>
              <w:bottom w:val="single" w:sz="4" w:space="0" w:color="auto"/>
            </w:tcBorders>
          </w:tcPr>
          <w:p w:rsidR="008C5D5A" w:rsidRPr="0031021D" w:rsidRDefault="008C5D5A" w:rsidP="00162A8A">
            <w:pPr>
              <w:tabs>
                <w:tab w:val="left" w:pos="2835"/>
              </w:tabs>
              <w:spacing w:before="40" w:after="40"/>
              <w:ind w:left="0"/>
              <w:rPr>
                <w:rFonts w:ascii="Arial Narrow" w:hAnsi="Arial Narrow"/>
                <w:b/>
                <w:sz w:val="20"/>
                <w:szCs w:val="20"/>
              </w:rPr>
            </w:pPr>
            <w:r w:rsidRPr="0031021D">
              <w:rPr>
                <w:rFonts w:ascii="Arial Narrow" w:hAnsi="Arial Narrow"/>
                <w:b/>
                <w:sz w:val="20"/>
                <w:szCs w:val="20"/>
              </w:rPr>
              <w:t>Type of resource and identifier</w:t>
            </w:r>
          </w:p>
        </w:tc>
        <w:tc>
          <w:tcPr>
            <w:tcW w:w="6092" w:type="dxa"/>
            <w:tcBorders>
              <w:bottom w:val="single" w:sz="4" w:space="0" w:color="auto"/>
            </w:tcBorders>
          </w:tcPr>
          <w:p w:rsidR="008C5D5A" w:rsidRPr="0031021D" w:rsidRDefault="008C5D5A" w:rsidP="00162A8A">
            <w:pPr>
              <w:tabs>
                <w:tab w:val="left" w:pos="2835"/>
              </w:tabs>
              <w:spacing w:before="40" w:after="40"/>
              <w:ind w:left="0"/>
              <w:rPr>
                <w:rFonts w:ascii="Arial Narrow" w:hAnsi="Arial Narrow"/>
                <w:b/>
                <w:sz w:val="20"/>
                <w:szCs w:val="20"/>
              </w:rPr>
            </w:pPr>
            <w:r w:rsidRPr="0031021D">
              <w:rPr>
                <w:rFonts w:ascii="Arial Narrow" w:hAnsi="Arial Narrow"/>
                <w:b/>
                <w:sz w:val="20"/>
                <w:szCs w:val="20"/>
              </w:rPr>
              <w:t>Description</w:t>
            </w:r>
          </w:p>
        </w:tc>
        <w:tc>
          <w:tcPr>
            <w:tcW w:w="1388" w:type="dxa"/>
            <w:tcBorders>
              <w:bottom w:val="single" w:sz="4" w:space="0" w:color="auto"/>
            </w:tcBorders>
          </w:tcPr>
          <w:p w:rsidR="008C5D5A" w:rsidRPr="0031021D" w:rsidRDefault="008C5D5A" w:rsidP="00162A8A">
            <w:pPr>
              <w:tabs>
                <w:tab w:val="left" w:pos="2835"/>
              </w:tabs>
              <w:spacing w:before="40" w:after="40"/>
              <w:ind w:left="0"/>
              <w:rPr>
                <w:rFonts w:ascii="Arial Narrow" w:hAnsi="Arial Narrow"/>
                <w:b/>
                <w:sz w:val="20"/>
                <w:szCs w:val="20"/>
              </w:rPr>
            </w:pPr>
            <w:r w:rsidRPr="0031021D">
              <w:rPr>
                <w:rFonts w:ascii="Arial Narrow" w:hAnsi="Arial Narrow"/>
                <w:b/>
                <w:sz w:val="20"/>
                <w:szCs w:val="20"/>
              </w:rPr>
              <w:t>Fees</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30296</w:t>
            </w:r>
          </w:p>
        </w:tc>
        <w:tc>
          <w:tcPr>
            <w:tcW w:w="6092" w:type="dxa"/>
            <w:tcBorders>
              <w:top w:val="single" w:sz="4" w:space="0" w:color="auto"/>
              <w:bottom w:val="single" w:sz="4" w:space="0" w:color="auto"/>
            </w:tcBorders>
          </w:tcPr>
          <w:p w:rsidR="008C5D5A" w:rsidRPr="0031021D" w:rsidRDefault="008C5D5A" w:rsidP="0004633A">
            <w:pPr>
              <w:tabs>
                <w:tab w:val="left" w:pos="600"/>
              </w:tabs>
              <w:spacing w:before="40" w:after="40"/>
              <w:ind w:left="0"/>
              <w:rPr>
                <w:rFonts w:ascii="Arial Narrow" w:hAnsi="Arial Narrow"/>
                <w:sz w:val="20"/>
                <w:szCs w:val="20"/>
              </w:rPr>
            </w:pPr>
            <w:r w:rsidRPr="0031021D">
              <w:rPr>
                <w:rStyle w:val="highlight"/>
                <w:rFonts w:ascii="Arial Narrow" w:hAnsi="Arial Narrow"/>
                <w:b/>
                <w:sz w:val="20"/>
                <w:szCs w:val="20"/>
              </w:rPr>
              <w:t>THYROIDECTOMY</w:t>
            </w:r>
            <w:r w:rsidRPr="0031021D">
              <w:rPr>
                <w:rFonts w:ascii="Arial Narrow" w:hAnsi="Arial Narrow"/>
                <w:b/>
                <w:sz w:val="20"/>
                <w:szCs w:val="20"/>
              </w:rPr>
              <w:t>, total</w:t>
            </w:r>
            <w:r w:rsidRPr="0031021D">
              <w:rPr>
                <w:rFonts w:ascii="Arial Narrow" w:hAnsi="Arial Narrow"/>
                <w:sz w:val="20"/>
                <w:szCs w:val="20"/>
              </w:rPr>
              <w:t xml:space="preserve"> (Anaes.) (Assist.)</w:t>
            </w:r>
          </w:p>
        </w:tc>
        <w:tc>
          <w:tcPr>
            <w:tcW w:w="1388" w:type="dxa"/>
            <w:tcBorders>
              <w:top w:val="single" w:sz="4" w:space="0" w:color="auto"/>
              <w:bottom w:val="single" w:sz="4" w:space="0" w:color="auto"/>
            </w:tcBorders>
          </w:tcPr>
          <w:p w:rsidR="008C5D5A" w:rsidRPr="0031021D" w:rsidRDefault="008C5D5A" w:rsidP="00162A8A">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Fee:</w:t>
            </w:r>
            <w:r w:rsidRPr="0031021D">
              <w:rPr>
                <w:rFonts w:ascii="Arial Narrow" w:hAnsi="Arial Narrow"/>
                <w:sz w:val="20"/>
                <w:szCs w:val="20"/>
              </w:rPr>
              <w:t xml:space="preserve"> $</w:t>
            </w:r>
            <w:r w:rsidR="00162A8A" w:rsidRPr="0031021D">
              <w:rPr>
                <w:rFonts w:ascii="Arial Narrow" w:hAnsi="Arial Narrow"/>
                <w:sz w:val="20"/>
                <w:szCs w:val="20"/>
              </w:rPr>
              <w:t>1,023</w:t>
            </w:r>
            <w:r w:rsidRPr="0031021D">
              <w:rPr>
                <w:rFonts w:ascii="Arial Narrow" w:hAnsi="Arial Narrow"/>
                <w:sz w:val="20"/>
                <w:szCs w:val="20"/>
              </w:rPr>
              <w:t>.</w:t>
            </w:r>
            <w:r w:rsidR="004B5D66" w:rsidRPr="0031021D">
              <w:rPr>
                <w:rFonts w:ascii="Arial Narrow" w:hAnsi="Arial Narrow"/>
                <w:sz w:val="20"/>
                <w:szCs w:val="20"/>
              </w:rPr>
              <w:t>7</w:t>
            </w:r>
            <w:r w:rsidRPr="0031021D">
              <w:rPr>
                <w:rFonts w:ascii="Arial Narrow" w:hAnsi="Arial Narrow"/>
                <w:sz w:val="20"/>
                <w:szCs w:val="20"/>
              </w:rPr>
              <w:t xml:space="preserve">0 </w:t>
            </w:r>
            <w:r w:rsidRPr="0031021D">
              <w:rPr>
                <w:rFonts w:ascii="Arial Narrow" w:hAnsi="Arial Narrow"/>
                <w:b/>
                <w:bCs/>
                <w:sz w:val="20"/>
                <w:szCs w:val="20"/>
              </w:rPr>
              <w:t>Benefit:</w:t>
            </w:r>
            <w:r w:rsidRPr="0031021D">
              <w:rPr>
                <w:rFonts w:ascii="Arial Narrow" w:hAnsi="Arial Narrow"/>
                <w:sz w:val="20"/>
                <w:szCs w:val="20"/>
              </w:rPr>
              <w:t xml:space="preserve"> </w:t>
            </w:r>
          </w:p>
          <w:p w:rsidR="008C5D5A" w:rsidRPr="0031021D" w:rsidRDefault="008C5D5A" w:rsidP="004B5D66">
            <w:pPr>
              <w:pStyle w:val="NormalWeb"/>
              <w:spacing w:before="40" w:beforeAutospacing="0" w:after="40" w:afterAutospacing="0"/>
              <w:rPr>
                <w:rFonts w:ascii="Arial Narrow" w:hAnsi="Arial Narrow"/>
                <w:sz w:val="20"/>
                <w:szCs w:val="20"/>
              </w:rPr>
            </w:pPr>
            <w:r w:rsidRPr="0031021D">
              <w:rPr>
                <w:rFonts w:ascii="Arial Narrow" w:hAnsi="Arial Narrow"/>
                <w:sz w:val="20"/>
                <w:szCs w:val="20"/>
              </w:rPr>
              <w:t>75% = $7</w:t>
            </w:r>
            <w:r w:rsidR="004B5D66" w:rsidRPr="0031021D">
              <w:rPr>
                <w:rFonts w:ascii="Arial Narrow" w:hAnsi="Arial Narrow"/>
                <w:sz w:val="20"/>
                <w:szCs w:val="20"/>
              </w:rPr>
              <w:t>96</w:t>
            </w:r>
            <w:r w:rsidRPr="0031021D">
              <w:rPr>
                <w:rFonts w:ascii="Arial Narrow" w:hAnsi="Arial Narrow"/>
                <w:sz w:val="20"/>
                <w:szCs w:val="20"/>
              </w:rPr>
              <w:t>.</w:t>
            </w:r>
            <w:r w:rsidR="004B5D66" w:rsidRPr="0031021D">
              <w:rPr>
                <w:rFonts w:ascii="Arial Narrow" w:hAnsi="Arial Narrow"/>
                <w:sz w:val="20"/>
                <w:szCs w:val="20"/>
              </w:rPr>
              <w:t>8</w:t>
            </w:r>
            <w:r w:rsidRPr="0031021D">
              <w:rPr>
                <w:rFonts w:ascii="Arial Narrow" w:hAnsi="Arial Narrow"/>
                <w:sz w:val="20"/>
                <w:szCs w:val="20"/>
              </w:rPr>
              <w:t xml:space="preserve">0 </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17615</w:t>
            </w:r>
          </w:p>
        </w:tc>
        <w:tc>
          <w:tcPr>
            <w:tcW w:w="6092" w:type="dxa"/>
            <w:tcBorders>
              <w:top w:val="single" w:sz="4" w:space="0" w:color="auto"/>
              <w:bottom w:val="single" w:sz="4" w:space="0" w:color="auto"/>
            </w:tcBorders>
          </w:tcPr>
          <w:p w:rsidR="008C5D5A" w:rsidRPr="0031021D" w:rsidRDefault="008C5D5A" w:rsidP="00162A8A">
            <w:pPr>
              <w:tabs>
                <w:tab w:val="left" w:pos="600"/>
              </w:tabs>
              <w:spacing w:before="40" w:after="40"/>
              <w:ind w:left="0"/>
              <w:rPr>
                <w:rFonts w:ascii="Arial Narrow" w:hAnsi="Arial Narrow" w:cs="Times New Roman"/>
                <w:color w:val="000000"/>
                <w:sz w:val="20"/>
                <w:szCs w:val="20"/>
              </w:rPr>
            </w:pPr>
            <w:r w:rsidRPr="0031021D">
              <w:rPr>
                <w:rFonts w:ascii="Arial Narrow" w:hAnsi="Arial Narrow"/>
                <w:b/>
                <w:sz w:val="20"/>
                <w:szCs w:val="20"/>
              </w:rPr>
              <w:t>Pre-anaesthesia consultation</w:t>
            </w:r>
            <w:r w:rsidRPr="0031021D">
              <w:rPr>
                <w:rFonts w:ascii="Arial Narrow" w:hAnsi="Arial Narrow" w:cs="Times New Roman"/>
                <w:color w:val="000000"/>
                <w:sz w:val="20"/>
                <w:szCs w:val="20"/>
              </w:rPr>
              <w:t xml:space="preserve"> </w:t>
            </w:r>
          </w:p>
          <w:p w:rsidR="008C5D5A" w:rsidRPr="0031021D" w:rsidRDefault="008C5D5A" w:rsidP="00162A8A">
            <w:pPr>
              <w:tabs>
                <w:tab w:val="left" w:pos="600"/>
              </w:tabs>
              <w:spacing w:before="40" w:after="40"/>
              <w:ind w:left="0"/>
              <w:rPr>
                <w:rFonts w:ascii="Arial Narrow" w:hAnsi="Arial Narrow" w:cs="Times New Roman"/>
                <w:i/>
                <w:iCs/>
                <w:color w:val="000000"/>
                <w:sz w:val="20"/>
                <w:szCs w:val="20"/>
              </w:rPr>
            </w:pPr>
            <w:r w:rsidRPr="0031021D">
              <w:rPr>
                <w:rFonts w:ascii="Arial Narrow" w:hAnsi="Arial Narrow" w:cs="Times New Roman"/>
                <w:color w:val="000000"/>
                <w:sz w:val="20"/>
                <w:szCs w:val="20"/>
              </w:rPr>
              <w:t>-</w:t>
            </w:r>
            <w:r w:rsidR="0004633A">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on a patient undergoing advanced surgery or</w:t>
            </w:r>
            <w:r w:rsidR="0004633A">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who has complex medical problems, involving a selective history and an extensive examination of multiple systems and the formulation of a written patient management plan</w:t>
            </w:r>
            <w:r w:rsidR="00023C1D" w:rsidRPr="0031021D">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documented in the patient notes</w:t>
            </w:r>
            <w:r w:rsidRPr="0031021D">
              <w:rPr>
                <w:rFonts w:ascii="Arial Narrow" w:hAnsi="Arial Narrow" w:cs="Times New Roman"/>
                <w:i/>
                <w:iCs/>
                <w:color w:val="000000"/>
                <w:sz w:val="20"/>
                <w:szCs w:val="20"/>
              </w:rPr>
              <w:t xml:space="preserve"> </w:t>
            </w:r>
          </w:p>
          <w:p w:rsidR="008C5D5A" w:rsidRPr="0031021D" w:rsidRDefault="008C5D5A" w:rsidP="009E20B5">
            <w:pPr>
              <w:tabs>
                <w:tab w:val="left" w:pos="600"/>
              </w:tabs>
              <w:spacing w:before="40" w:after="40"/>
              <w:ind w:left="0"/>
              <w:rPr>
                <w:rStyle w:val="highlight"/>
                <w:rFonts w:ascii="Arial Narrow" w:hAnsi="Arial Narrow"/>
                <w:b/>
                <w:sz w:val="20"/>
                <w:szCs w:val="20"/>
              </w:rPr>
            </w:pPr>
            <w:r w:rsidRPr="0031021D">
              <w:rPr>
                <w:rFonts w:ascii="Arial Narrow" w:hAnsi="Arial Narrow" w:cs="Times New Roman"/>
                <w:i/>
                <w:iCs/>
                <w:color w:val="000000"/>
                <w:sz w:val="20"/>
                <w:szCs w:val="20"/>
              </w:rPr>
              <w:t xml:space="preserve">AND of more than 15 minutes but not more than 30 minutes duration, </w:t>
            </w:r>
            <w:r w:rsidRPr="0031021D">
              <w:rPr>
                <w:rFonts w:ascii="Arial Narrow" w:hAnsi="Arial Narrow" w:cs="Times New Roman"/>
                <w:color w:val="000000"/>
                <w:sz w:val="20"/>
                <w:szCs w:val="20"/>
              </w:rPr>
              <w:t xml:space="preserve">not being </w:t>
            </w:r>
            <w:r w:rsidRPr="0031021D">
              <w:rPr>
                <w:rFonts w:ascii="Arial Narrow" w:hAnsi="Arial Narrow" w:cs="Times New Roman"/>
                <w:color w:val="000000"/>
                <w:sz w:val="20"/>
                <w:szCs w:val="20"/>
              </w:rPr>
              <w:lastRenderedPageBreak/>
              <w:t>a service associated wit</w:t>
            </w:r>
            <w:r w:rsidR="009E20B5">
              <w:rPr>
                <w:rFonts w:ascii="Arial Narrow" w:hAnsi="Arial Narrow" w:cs="Times New Roman"/>
                <w:color w:val="000000"/>
                <w:sz w:val="20"/>
                <w:szCs w:val="20"/>
              </w:rPr>
              <w:t>h a service to which items 2801</w:t>
            </w:r>
            <w:r w:rsidR="0004633A">
              <w:rPr>
                <w:rFonts w:ascii="Arial Narrow" w:hAnsi="Arial Narrow" w:cs="Times New Roman"/>
                <w:color w:val="000000"/>
                <w:sz w:val="20"/>
                <w:szCs w:val="20"/>
              </w:rPr>
              <w:t>–</w:t>
            </w:r>
            <w:r w:rsidRPr="0031021D">
              <w:rPr>
                <w:rFonts w:ascii="Arial Narrow" w:hAnsi="Arial Narrow" w:cs="Times New Roman"/>
                <w:color w:val="000000"/>
                <w:sz w:val="20"/>
                <w:szCs w:val="20"/>
              </w:rPr>
              <w:t>3000 applies</w:t>
            </w:r>
          </w:p>
        </w:tc>
        <w:tc>
          <w:tcPr>
            <w:tcW w:w="1388" w:type="dxa"/>
            <w:tcBorders>
              <w:top w:val="single" w:sz="4" w:space="0" w:color="auto"/>
              <w:bottom w:val="single" w:sz="4" w:space="0" w:color="auto"/>
            </w:tcBorders>
          </w:tcPr>
          <w:p w:rsidR="008C5D5A" w:rsidRPr="0031021D" w:rsidRDefault="008C5D5A" w:rsidP="00162A8A">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lastRenderedPageBreak/>
              <w:t>Fee:</w:t>
            </w:r>
            <w:r w:rsidRPr="0031021D">
              <w:rPr>
                <w:rFonts w:ascii="Arial Narrow" w:hAnsi="Arial Narrow"/>
                <w:sz w:val="20"/>
                <w:szCs w:val="20"/>
              </w:rPr>
              <w:t xml:space="preserve"> $8</w:t>
            </w:r>
            <w:r w:rsidR="004B5D66" w:rsidRPr="0031021D">
              <w:rPr>
                <w:rFonts w:ascii="Arial Narrow" w:hAnsi="Arial Narrow"/>
                <w:sz w:val="20"/>
                <w:szCs w:val="20"/>
              </w:rPr>
              <w:t>5</w:t>
            </w:r>
            <w:r w:rsidRPr="0031021D">
              <w:rPr>
                <w:rFonts w:ascii="Arial Narrow" w:hAnsi="Arial Narrow"/>
                <w:sz w:val="20"/>
                <w:szCs w:val="20"/>
              </w:rPr>
              <w:t>.</w:t>
            </w:r>
            <w:r w:rsidR="004B5D66" w:rsidRPr="0031021D">
              <w:rPr>
                <w:rFonts w:ascii="Arial Narrow" w:hAnsi="Arial Narrow"/>
                <w:sz w:val="20"/>
                <w:szCs w:val="20"/>
              </w:rPr>
              <w:t>55</w:t>
            </w:r>
            <w:r w:rsidRPr="0031021D">
              <w:rPr>
                <w:rFonts w:ascii="Arial Narrow" w:hAnsi="Arial Narrow"/>
                <w:sz w:val="20"/>
                <w:szCs w:val="20"/>
              </w:rPr>
              <w:t xml:space="preserve"> </w:t>
            </w:r>
          </w:p>
          <w:p w:rsidR="008C5D5A" w:rsidRPr="0031021D" w:rsidRDefault="008C5D5A" w:rsidP="00162A8A">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Benefit:</w:t>
            </w:r>
            <w:r w:rsidRPr="0031021D">
              <w:rPr>
                <w:rFonts w:ascii="Arial Narrow" w:hAnsi="Arial Narrow"/>
                <w:sz w:val="20"/>
                <w:szCs w:val="20"/>
              </w:rPr>
              <w:t xml:space="preserve"> </w:t>
            </w:r>
          </w:p>
          <w:p w:rsidR="008C5D5A" w:rsidRPr="0031021D" w:rsidRDefault="008C5D5A" w:rsidP="00162A8A">
            <w:pPr>
              <w:pStyle w:val="NormalWeb"/>
              <w:spacing w:before="40" w:beforeAutospacing="0" w:after="40" w:afterAutospacing="0"/>
              <w:rPr>
                <w:rFonts w:ascii="Arial Narrow" w:hAnsi="Arial Narrow"/>
                <w:sz w:val="20"/>
                <w:szCs w:val="20"/>
              </w:rPr>
            </w:pPr>
            <w:r w:rsidRPr="0031021D">
              <w:rPr>
                <w:rFonts w:ascii="Arial Narrow" w:hAnsi="Arial Narrow"/>
                <w:sz w:val="20"/>
                <w:szCs w:val="20"/>
              </w:rPr>
              <w:t>75% = $6</w:t>
            </w:r>
            <w:r w:rsidR="004B5D66" w:rsidRPr="0031021D">
              <w:rPr>
                <w:rFonts w:ascii="Arial Narrow" w:hAnsi="Arial Narrow"/>
                <w:sz w:val="20"/>
                <w:szCs w:val="20"/>
              </w:rPr>
              <w:t>4</w:t>
            </w:r>
            <w:r w:rsidRPr="0031021D">
              <w:rPr>
                <w:rFonts w:ascii="Arial Narrow" w:hAnsi="Arial Narrow"/>
                <w:sz w:val="20"/>
                <w:szCs w:val="20"/>
              </w:rPr>
              <w:t>.</w:t>
            </w:r>
            <w:r w:rsidR="004B5D66" w:rsidRPr="0031021D">
              <w:rPr>
                <w:rFonts w:ascii="Arial Narrow" w:hAnsi="Arial Narrow"/>
                <w:sz w:val="20"/>
                <w:szCs w:val="20"/>
              </w:rPr>
              <w:t>20</w:t>
            </w:r>
            <w:r w:rsidRPr="0031021D">
              <w:rPr>
                <w:rFonts w:ascii="Arial Narrow" w:hAnsi="Arial Narrow"/>
                <w:sz w:val="20"/>
                <w:szCs w:val="20"/>
              </w:rPr>
              <w:t xml:space="preserve"> </w:t>
            </w:r>
          </w:p>
          <w:p w:rsidR="008C5D5A" w:rsidRPr="0031021D" w:rsidRDefault="008C5D5A" w:rsidP="004B5D66">
            <w:pPr>
              <w:pStyle w:val="NormalWeb"/>
              <w:spacing w:before="40" w:beforeAutospacing="0" w:after="40" w:afterAutospacing="0"/>
              <w:rPr>
                <w:rFonts w:ascii="Arial Narrow" w:hAnsi="Arial Narrow"/>
                <w:b/>
                <w:bCs/>
                <w:sz w:val="20"/>
                <w:szCs w:val="20"/>
              </w:rPr>
            </w:pPr>
            <w:r w:rsidRPr="0031021D">
              <w:rPr>
                <w:rFonts w:ascii="Arial Narrow" w:hAnsi="Arial Narrow"/>
                <w:sz w:val="20"/>
                <w:szCs w:val="20"/>
              </w:rPr>
              <w:t>85% = $7</w:t>
            </w:r>
            <w:r w:rsidR="004B5D66" w:rsidRPr="0031021D">
              <w:rPr>
                <w:rFonts w:ascii="Arial Narrow" w:hAnsi="Arial Narrow"/>
                <w:sz w:val="20"/>
                <w:szCs w:val="20"/>
              </w:rPr>
              <w:t>2</w:t>
            </w:r>
            <w:r w:rsidRPr="0031021D">
              <w:rPr>
                <w:rFonts w:ascii="Arial Narrow" w:hAnsi="Arial Narrow"/>
                <w:sz w:val="20"/>
                <w:szCs w:val="20"/>
              </w:rPr>
              <w:t>.</w:t>
            </w:r>
            <w:r w:rsidR="004B5D66" w:rsidRPr="0031021D">
              <w:rPr>
                <w:rFonts w:ascii="Arial Narrow" w:hAnsi="Arial Narrow"/>
                <w:sz w:val="20"/>
                <w:szCs w:val="20"/>
              </w:rPr>
              <w:t>75</w:t>
            </w:r>
          </w:p>
        </w:tc>
      </w:tr>
      <w:tr w:rsidR="008C5D5A" w:rsidRPr="0031021D" w:rsidTr="0004633A">
        <w:trPr>
          <w:cantSplit/>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lastRenderedPageBreak/>
              <w:t>MBS item 20320</w:t>
            </w:r>
          </w:p>
        </w:tc>
        <w:tc>
          <w:tcPr>
            <w:tcW w:w="6092" w:type="dxa"/>
            <w:tcBorders>
              <w:top w:val="single" w:sz="4" w:space="0" w:color="auto"/>
              <w:bottom w:val="single" w:sz="4" w:space="0" w:color="auto"/>
            </w:tcBorders>
          </w:tcPr>
          <w:p w:rsidR="0004633A" w:rsidRDefault="008C5D5A" w:rsidP="00162A8A">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INITIATION OF MANAGEMENT OF ANAESTHESIA</w:t>
            </w:r>
          </w:p>
          <w:p w:rsidR="008C5D5A" w:rsidRPr="0031021D" w:rsidRDefault="0004633A" w:rsidP="00162A8A">
            <w:pPr>
              <w:spacing w:before="40" w:after="40"/>
              <w:ind w:left="0"/>
              <w:rPr>
                <w:rFonts w:ascii="Arial Narrow" w:hAnsi="Arial Narrow" w:cs="Times New Roman"/>
                <w:color w:val="000000"/>
                <w:sz w:val="20"/>
                <w:szCs w:val="20"/>
              </w:rPr>
            </w:pPr>
            <w:r>
              <w:rPr>
                <w:rFonts w:ascii="Arial Narrow" w:hAnsi="Arial Narrow" w:cs="Times New Roman"/>
                <w:b/>
                <w:bCs/>
                <w:color w:val="000000"/>
                <w:sz w:val="20"/>
                <w:szCs w:val="20"/>
              </w:rPr>
              <w:t>-</w:t>
            </w:r>
            <w:r w:rsidR="008C5D5A" w:rsidRPr="0031021D">
              <w:rPr>
                <w:rFonts w:ascii="Arial Narrow" w:hAnsi="Arial Narrow" w:cs="Times New Roman"/>
                <w:color w:val="000000"/>
                <w:sz w:val="20"/>
                <w:szCs w:val="20"/>
              </w:rPr>
              <w:t xml:space="preserve"> for procedures on oesophagus, thyroid, larynx, trachea, lymphatic system, muscles, nerves or other deep tissues of the neck, not being a service to which another item in this Subgroup applies </w:t>
            </w:r>
            <w:r w:rsidR="008C5D5A" w:rsidRPr="0031021D">
              <w:rPr>
                <w:rFonts w:ascii="Arial Narrow" w:hAnsi="Arial Narrow" w:cs="Times New Roman"/>
                <w:color w:val="000000"/>
                <w:sz w:val="20"/>
                <w:szCs w:val="20"/>
              </w:rPr>
              <w:br/>
              <w:t xml:space="preserve">(6 basic units) </w:t>
            </w:r>
          </w:p>
        </w:tc>
        <w:tc>
          <w:tcPr>
            <w:tcW w:w="1388"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$11</w:t>
            </w:r>
            <w:r w:rsidR="004B5D66"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w:t>
            </w:r>
            <w:r w:rsidR="004B5D66"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 xml:space="preserve">0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4B5D66"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$8</w:t>
            </w:r>
            <w:r w:rsidR="004B5D66"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w:t>
            </w:r>
            <w:r w:rsidR="004B5D66" w:rsidRPr="0031021D">
              <w:rPr>
                <w:rFonts w:ascii="Arial Narrow" w:hAnsi="Arial Narrow" w:cs="Times New Roman"/>
                <w:color w:val="000000"/>
                <w:sz w:val="20"/>
                <w:szCs w:val="20"/>
              </w:rPr>
              <w:t>10</w:t>
            </w:r>
          </w:p>
          <w:p w:rsidR="008C5D5A" w:rsidRPr="0031021D" w:rsidRDefault="004B5D66" w:rsidP="004B5D66">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 = $101.00</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51303</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Assistance</w:t>
            </w:r>
            <w:r w:rsidRPr="0031021D">
              <w:rPr>
                <w:rFonts w:ascii="Arial Narrow" w:hAnsi="Arial Narrow" w:cs="Times New Roman"/>
                <w:color w:val="000000"/>
                <w:sz w:val="20"/>
                <w:szCs w:val="20"/>
              </w:rPr>
              <w:t xml:space="preserve"> at any operation identified by the word "Assist." for which the fee exceeds $537.15 or at a series of operations identified by the word "Assist." for which the aggregate fee exceeds $537.15</w:t>
            </w:r>
          </w:p>
          <w:p w:rsidR="008C5D5A" w:rsidRPr="0031021D" w:rsidRDefault="008C5D5A" w:rsidP="0004633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One fifth of the established fee for the operation or combination of operations</w:t>
            </w:r>
          </w:p>
        </w:tc>
        <w:tc>
          <w:tcPr>
            <w:tcW w:w="1388" w:type="dxa"/>
            <w:tcBorders>
              <w:top w:val="single" w:sz="4" w:space="0" w:color="auto"/>
              <w:bottom w:val="single" w:sz="4" w:space="0" w:color="auto"/>
            </w:tcBorders>
          </w:tcPr>
          <w:p w:rsidR="008C5D5A" w:rsidRPr="0031021D" w:rsidRDefault="008C5D5A" w:rsidP="004B5D66">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1/5 of </w:t>
            </w:r>
            <w:r w:rsidRPr="0031021D">
              <w:rPr>
                <w:rFonts w:ascii="Arial Narrow" w:hAnsi="Arial Narrow"/>
                <w:sz w:val="20"/>
                <w:szCs w:val="20"/>
              </w:rPr>
              <w:t>$</w:t>
            </w:r>
            <w:r w:rsidR="004B5D66" w:rsidRPr="0031021D">
              <w:rPr>
                <w:rFonts w:ascii="Arial Narrow" w:hAnsi="Arial Narrow"/>
                <w:sz w:val="20"/>
                <w:szCs w:val="20"/>
              </w:rPr>
              <w:t>1,023</w:t>
            </w:r>
            <w:r w:rsidRPr="0031021D">
              <w:rPr>
                <w:rFonts w:ascii="Arial Narrow" w:hAnsi="Arial Narrow"/>
                <w:sz w:val="20"/>
                <w:szCs w:val="20"/>
              </w:rPr>
              <w:t>.</w:t>
            </w:r>
            <w:r w:rsidR="004B5D66" w:rsidRPr="0031021D">
              <w:rPr>
                <w:rFonts w:ascii="Arial Narrow" w:hAnsi="Arial Narrow"/>
                <w:sz w:val="20"/>
                <w:szCs w:val="20"/>
              </w:rPr>
              <w:t>7</w:t>
            </w:r>
            <w:r w:rsidRPr="0031021D">
              <w:rPr>
                <w:rFonts w:ascii="Arial Narrow" w:hAnsi="Arial Narrow"/>
                <w:sz w:val="20"/>
                <w:szCs w:val="20"/>
              </w:rPr>
              <w:t>0 = $</w:t>
            </w:r>
            <w:r w:rsidR="004B5D66" w:rsidRPr="0031021D">
              <w:rPr>
                <w:rFonts w:ascii="Arial Narrow" w:hAnsi="Arial Narrow"/>
                <w:sz w:val="20"/>
                <w:szCs w:val="20"/>
              </w:rPr>
              <w:t>204</w:t>
            </w:r>
            <w:r w:rsidRPr="0031021D">
              <w:rPr>
                <w:rFonts w:ascii="Arial Narrow" w:hAnsi="Arial Narrow"/>
                <w:sz w:val="20"/>
                <w:szCs w:val="20"/>
              </w:rPr>
              <w:t>.</w:t>
            </w:r>
            <w:r w:rsidR="004B5D66" w:rsidRPr="0031021D">
              <w:rPr>
                <w:rFonts w:ascii="Arial Narrow" w:hAnsi="Arial Narrow"/>
                <w:sz w:val="20"/>
                <w:szCs w:val="20"/>
              </w:rPr>
              <w:t>74</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MBS item 25015</w:t>
            </w:r>
          </w:p>
          <w:p w:rsidR="008C5D5A" w:rsidRPr="0031021D" w:rsidRDefault="008C5D5A" w:rsidP="00162A8A">
            <w:pPr>
              <w:tabs>
                <w:tab w:val="left" w:pos="2835"/>
              </w:tabs>
              <w:spacing w:before="40" w:after="40"/>
              <w:ind w:left="0"/>
              <w:rPr>
                <w:rFonts w:ascii="Arial Narrow" w:hAnsi="Arial Narrow"/>
                <w:i/>
                <w:sz w:val="20"/>
                <w:szCs w:val="20"/>
                <w:vertAlign w:val="superscript"/>
              </w:rPr>
            </w:pPr>
            <w:r w:rsidRPr="0031021D">
              <w:rPr>
                <w:rFonts w:ascii="Arial Narrow" w:hAnsi="Arial Narrow"/>
                <w:i/>
                <w:sz w:val="20"/>
                <w:szCs w:val="20"/>
              </w:rPr>
              <w:t>For those with MEN2B or mutations in codons 883, 918, 922</w:t>
            </w:r>
            <w:r w:rsidRPr="0031021D">
              <w:rPr>
                <w:rFonts w:ascii="Arial Narrow" w:hAnsi="Arial Narrow"/>
                <w:i/>
                <w:sz w:val="20"/>
                <w:szCs w:val="20"/>
                <w:vertAlign w:val="superscript"/>
              </w:rPr>
              <w:t>a</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b/>
                <w:color w:val="000000"/>
                <w:sz w:val="20"/>
                <w:szCs w:val="20"/>
              </w:rPr>
            </w:pPr>
            <w:r w:rsidRPr="0031021D">
              <w:rPr>
                <w:rFonts w:ascii="Arial Narrow" w:hAnsi="Arial Narrow" w:cs="Times New Roman"/>
                <w:b/>
                <w:color w:val="000000"/>
                <w:sz w:val="20"/>
                <w:szCs w:val="20"/>
              </w:rPr>
              <w:t xml:space="preserve">ANAESTHESIA, PERFUSION OR ASSISTANCE AT ANAESTHESIA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 where the patient is less than </w:t>
            </w:r>
            <w:r w:rsidR="0004633A" w:rsidRPr="0031021D">
              <w:rPr>
                <w:rFonts w:ascii="Arial Narrow" w:hAnsi="Arial Narrow" w:cs="Times New Roman"/>
                <w:color w:val="000000"/>
                <w:sz w:val="20"/>
                <w:szCs w:val="20"/>
              </w:rPr>
              <w:t>12</w:t>
            </w:r>
            <w:r w:rsidR="0004633A">
              <w:rPr>
                <w:rFonts w:ascii="Arial Narrow" w:hAnsi="Arial Narrow" w:cs="Times New Roman"/>
                <w:color w:val="000000"/>
                <w:sz w:val="20"/>
                <w:szCs w:val="20"/>
              </w:rPr>
              <w:t> </w:t>
            </w:r>
            <w:r w:rsidR="0004633A" w:rsidRPr="0031021D">
              <w:rPr>
                <w:rFonts w:ascii="Arial Narrow" w:hAnsi="Arial Narrow" w:cs="Times New Roman"/>
                <w:color w:val="000000"/>
                <w:sz w:val="20"/>
                <w:szCs w:val="20"/>
              </w:rPr>
              <w:t>months of age or 70</w:t>
            </w:r>
            <w:r w:rsidR="0004633A">
              <w:rPr>
                <w:rFonts w:ascii="Arial Narrow" w:hAnsi="Arial Narrow" w:cs="Times New Roman"/>
                <w:color w:val="000000"/>
                <w:sz w:val="20"/>
                <w:szCs w:val="20"/>
              </w:rPr>
              <w:t> </w:t>
            </w:r>
            <w:r w:rsidR="0004633A" w:rsidRPr="0031021D">
              <w:rPr>
                <w:rFonts w:ascii="Arial Narrow" w:hAnsi="Arial Narrow" w:cs="Times New Roman"/>
                <w:color w:val="000000"/>
                <w:sz w:val="20"/>
                <w:szCs w:val="20"/>
              </w:rPr>
              <w:t xml:space="preserve">years </w:t>
            </w:r>
            <w:r w:rsidRPr="0031021D">
              <w:rPr>
                <w:rFonts w:ascii="Arial Narrow" w:hAnsi="Arial Narrow" w:cs="Times New Roman"/>
                <w:color w:val="000000"/>
                <w:sz w:val="20"/>
                <w:szCs w:val="20"/>
              </w:rPr>
              <w:t xml:space="preserve">or greater </w:t>
            </w:r>
            <w:r w:rsidRPr="0031021D">
              <w:rPr>
                <w:rFonts w:ascii="Arial Narrow" w:hAnsi="Arial Narrow" w:cs="Times New Roman"/>
                <w:color w:val="000000"/>
                <w:sz w:val="20"/>
                <w:szCs w:val="20"/>
              </w:rPr>
              <w:br/>
              <w:t xml:space="preserve">(1 basic unit) </w:t>
            </w:r>
          </w:p>
          <w:p w:rsidR="008C5D5A" w:rsidRPr="0031021D" w:rsidRDefault="008C5D5A" w:rsidP="00162A8A">
            <w:pPr>
              <w:spacing w:before="40" w:after="40"/>
              <w:rPr>
                <w:rFonts w:ascii="Arial Narrow" w:hAnsi="Arial Narrow" w:cs="Times New Roman"/>
                <w:b/>
                <w:color w:val="000000"/>
                <w:sz w:val="20"/>
                <w:szCs w:val="20"/>
              </w:rPr>
            </w:pPr>
          </w:p>
        </w:tc>
        <w:tc>
          <w:tcPr>
            <w:tcW w:w="1388"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Fee:</w:t>
            </w:r>
            <w:r w:rsidRPr="0031021D">
              <w:rPr>
                <w:rFonts w:ascii="Arial Narrow" w:hAnsi="Arial Narrow" w:cs="Times New Roman"/>
                <w:color w:val="000000"/>
                <w:sz w:val="20"/>
                <w:szCs w:val="20"/>
              </w:rPr>
              <w:t xml:space="preserve"> $19.</w:t>
            </w:r>
            <w:r w:rsidR="004B5D66"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 xml:space="preserve">0 </w:t>
            </w:r>
          </w:p>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Benefit</w:t>
            </w:r>
            <w:r w:rsidRPr="0031021D">
              <w:rPr>
                <w:rFonts w:ascii="Arial Narrow" w:hAnsi="Arial Narrow" w:cs="Times New Roman"/>
                <w:color w:val="000000"/>
                <w:sz w:val="20"/>
                <w:szCs w:val="20"/>
              </w:rPr>
              <w:t xml:space="preserve">: </w:t>
            </w:r>
          </w:p>
          <w:p w:rsidR="004B5D66"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$14.</w:t>
            </w:r>
            <w:r w:rsidR="004B5D66" w:rsidRPr="0031021D">
              <w:rPr>
                <w:rFonts w:ascii="Arial Narrow" w:hAnsi="Arial Narrow" w:cs="Times New Roman"/>
                <w:color w:val="000000"/>
                <w:sz w:val="20"/>
                <w:szCs w:val="20"/>
              </w:rPr>
              <w:t>85</w:t>
            </w:r>
          </w:p>
          <w:p w:rsidR="008C5D5A" w:rsidRPr="0031021D" w:rsidRDefault="004B5D66" w:rsidP="004B5D66">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 = $16.85</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 xml:space="preserve">NHCDC cost weights for K06Z </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Accommodation costs for </w:t>
            </w:r>
            <w:r w:rsidRPr="0031021D">
              <w:rPr>
                <w:rFonts w:ascii="Arial Narrow" w:hAnsi="Arial Narrow" w:cs="Times New Roman"/>
                <w:b/>
                <w:color w:val="000000"/>
                <w:sz w:val="20"/>
                <w:szCs w:val="20"/>
              </w:rPr>
              <w:t xml:space="preserve">Thyroid procedure, </w:t>
            </w:r>
            <w:r w:rsidRPr="0031021D">
              <w:rPr>
                <w:rFonts w:ascii="Arial Narrow" w:hAnsi="Arial Narrow" w:cs="Times New Roman"/>
                <w:color w:val="000000"/>
                <w:sz w:val="20"/>
                <w:szCs w:val="20"/>
              </w:rPr>
              <w:t>average length of stay 2.04</w:t>
            </w:r>
            <w:r w:rsidR="0004633A">
              <w:rPr>
                <w:rFonts w:ascii="Arial Narrow" w:hAnsi="Arial Narrow" w:cs="Times New Roman"/>
                <w:color w:val="000000"/>
                <w:sz w:val="20"/>
                <w:szCs w:val="20"/>
              </w:rPr>
              <w:t> </w:t>
            </w:r>
            <w:r w:rsidRPr="0031021D">
              <w:rPr>
                <w:rFonts w:ascii="Arial Narrow" w:hAnsi="Arial Narrow" w:cs="Times New Roman"/>
                <w:color w:val="000000"/>
                <w:sz w:val="20"/>
                <w:szCs w:val="20"/>
              </w:rPr>
              <w:t>days</w:t>
            </w:r>
          </w:p>
        </w:tc>
        <w:tc>
          <w:tcPr>
            <w:tcW w:w="1388"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Average total cost:</w:t>
            </w:r>
            <w:r w:rsidRPr="0031021D">
              <w:rPr>
                <w:rFonts w:ascii="Arial Narrow" w:hAnsi="Arial Narrow" w:cs="Times New Roman"/>
                <w:bCs/>
                <w:color w:val="000000"/>
                <w:sz w:val="20"/>
                <w:szCs w:val="20"/>
              </w:rPr>
              <w:t xml:space="preserve"> $4,039</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PBS item 2173J</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Thyroxine sodium, </w:t>
            </w:r>
            <w:r w:rsidRPr="0031021D">
              <w:rPr>
                <w:rFonts w:ascii="Arial Narrow" w:hAnsi="Arial Narrow" w:cs="Times New Roman"/>
                <w:color w:val="000000"/>
                <w:sz w:val="20"/>
                <w:szCs w:val="20"/>
              </w:rPr>
              <w:t>200 µg</w:t>
            </w:r>
          </w:p>
          <w:p w:rsidR="008C5D5A" w:rsidRPr="0031021D" w:rsidRDefault="008C5D5A" w:rsidP="00162A8A">
            <w:pPr>
              <w:spacing w:before="40" w:after="40"/>
              <w:ind w:left="0"/>
              <w:rPr>
                <w:rFonts w:ascii="Arial Narrow" w:hAnsi="Arial Narrow" w:cs="Times New Roman"/>
                <w:b/>
                <w:color w:val="000000"/>
                <w:sz w:val="20"/>
                <w:szCs w:val="20"/>
              </w:rPr>
            </w:pPr>
          </w:p>
        </w:tc>
        <w:tc>
          <w:tcPr>
            <w:tcW w:w="1388" w:type="dxa"/>
            <w:tcBorders>
              <w:top w:val="single" w:sz="4" w:space="0" w:color="auto"/>
              <w:bottom w:val="single" w:sz="4" w:space="0" w:color="auto"/>
            </w:tcBorders>
          </w:tcPr>
          <w:p w:rsidR="008C5D5A" w:rsidRPr="0031021D" w:rsidRDefault="008C5D5A" w:rsidP="004B5D66">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DPMQ:</w:t>
            </w:r>
            <w:r w:rsidRPr="0031021D">
              <w:rPr>
                <w:rFonts w:ascii="Arial Narrow" w:hAnsi="Arial Narrow" w:cs="Times New Roman"/>
                <w:bCs/>
                <w:color w:val="000000"/>
                <w:sz w:val="20"/>
                <w:szCs w:val="20"/>
              </w:rPr>
              <w:t xml:space="preserve"> $27.</w:t>
            </w:r>
            <w:r w:rsidR="004B5D66" w:rsidRPr="0031021D">
              <w:rPr>
                <w:rFonts w:ascii="Arial Narrow" w:hAnsi="Arial Narrow" w:cs="Times New Roman"/>
                <w:bCs/>
                <w:color w:val="000000"/>
                <w:sz w:val="20"/>
                <w:szCs w:val="20"/>
              </w:rPr>
              <w:t>1</w:t>
            </w:r>
            <w:r w:rsidRPr="0031021D">
              <w:rPr>
                <w:rFonts w:ascii="Arial Narrow" w:hAnsi="Arial Narrow" w:cs="Times New Roman"/>
                <w:bCs/>
                <w:color w:val="000000"/>
                <w:sz w:val="20"/>
                <w:szCs w:val="20"/>
              </w:rPr>
              <w:t>1</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PBS item 2175L</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Thyroxine sodium, </w:t>
            </w:r>
            <w:r w:rsidRPr="0031021D">
              <w:rPr>
                <w:rFonts w:ascii="Arial Narrow" w:hAnsi="Arial Narrow" w:cs="Times New Roman"/>
                <w:color w:val="000000"/>
                <w:sz w:val="20"/>
                <w:szCs w:val="20"/>
              </w:rPr>
              <w:t>100 µg</w:t>
            </w:r>
          </w:p>
          <w:p w:rsidR="008C5D5A" w:rsidRPr="0031021D" w:rsidRDefault="008C5D5A" w:rsidP="00162A8A">
            <w:pPr>
              <w:spacing w:before="40" w:after="40"/>
              <w:ind w:left="0"/>
              <w:rPr>
                <w:rFonts w:ascii="Arial Narrow" w:hAnsi="Arial Narrow" w:cs="Times New Roman"/>
                <w:b/>
                <w:color w:val="000000"/>
                <w:sz w:val="20"/>
                <w:szCs w:val="20"/>
              </w:rPr>
            </w:pPr>
          </w:p>
        </w:tc>
        <w:tc>
          <w:tcPr>
            <w:tcW w:w="1388" w:type="dxa"/>
            <w:tcBorders>
              <w:top w:val="single" w:sz="4" w:space="0" w:color="auto"/>
              <w:bottom w:val="single" w:sz="4" w:space="0" w:color="auto"/>
            </w:tcBorders>
          </w:tcPr>
          <w:p w:rsidR="008C5D5A" w:rsidRPr="0031021D" w:rsidRDefault="008C5D5A" w:rsidP="004B5D66">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DPMQ:</w:t>
            </w:r>
            <w:r w:rsidRPr="0031021D">
              <w:rPr>
                <w:rFonts w:ascii="Arial Narrow" w:hAnsi="Arial Narrow" w:cs="Times New Roman"/>
                <w:bCs/>
                <w:color w:val="000000"/>
                <w:sz w:val="20"/>
                <w:szCs w:val="20"/>
              </w:rPr>
              <w:t xml:space="preserve"> $2</w:t>
            </w:r>
            <w:r w:rsidR="004B5D66" w:rsidRPr="0031021D">
              <w:rPr>
                <w:rFonts w:ascii="Arial Narrow" w:hAnsi="Arial Narrow" w:cs="Times New Roman"/>
                <w:bCs/>
                <w:color w:val="000000"/>
                <w:sz w:val="20"/>
                <w:szCs w:val="20"/>
              </w:rPr>
              <w:t>4</w:t>
            </w:r>
            <w:r w:rsidRPr="0031021D">
              <w:rPr>
                <w:rFonts w:ascii="Arial Narrow" w:hAnsi="Arial Narrow" w:cs="Times New Roman"/>
                <w:bCs/>
                <w:color w:val="000000"/>
                <w:sz w:val="20"/>
                <w:szCs w:val="20"/>
              </w:rPr>
              <w:t>.</w:t>
            </w:r>
            <w:r w:rsidR="004B5D66" w:rsidRPr="0031021D">
              <w:rPr>
                <w:rFonts w:ascii="Arial Narrow" w:hAnsi="Arial Narrow" w:cs="Times New Roman"/>
                <w:bCs/>
                <w:color w:val="000000"/>
                <w:sz w:val="20"/>
                <w:szCs w:val="20"/>
              </w:rPr>
              <w:t>0</w:t>
            </w:r>
            <w:r w:rsidRPr="0031021D">
              <w:rPr>
                <w:rFonts w:ascii="Arial Narrow" w:hAnsi="Arial Narrow" w:cs="Times New Roman"/>
                <w:bCs/>
                <w:color w:val="000000"/>
                <w:sz w:val="20"/>
                <w:szCs w:val="20"/>
              </w:rPr>
              <w:t>8</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tabs>
                <w:tab w:val="left" w:pos="2835"/>
              </w:tabs>
              <w:spacing w:before="40" w:after="40"/>
              <w:ind w:left="0"/>
              <w:rPr>
                <w:rFonts w:ascii="Arial Narrow" w:hAnsi="Arial Narrow"/>
                <w:sz w:val="20"/>
                <w:szCs w:val="20"/>
              </w:rPr>
            </w:pPr>
            <w:r w:rsidRPr="0031021D">
              <w:rPr>
                <w:rFonts w:ascii="Arial Narrow" w:hAnsi="Arial Narrow"/>
                <w:sz w:val="20"/>
                <w:szCs w:val="20"/>
              </w:rPr>
              <w:t>PBS item 9287T</w:t>
            </w:r>
          </w:p>
        </w:tc>
        <w:tc>
          <w:tcPr>
            <w:tcW w:w="6092"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Thyroxine sodium, </w:t>
            </w:r>
            <w:r w:rsidRPr="0031021D">
              <w:rPr>
                <w:rFonts w:ascii="Arial Narrow" w:hAnsi="Arial Narrow" w:cs="Times New Roman"/>
                <w:color w:val="000000"/>
                <w:sz w:val="20"/>
                <w:szCs w:val="20"/>
              </w:rPr>
              <w:t>75 µg</w:t>
            </w:r>
          </w:p>
          <w:p w:rsidR="008C5D5A" w:rsidRPr="0031021D" w:rsidRDefault="008C5D5A" w:rsidP="00162A8A">
            <w:pPr>
              <w:spacing w:before="40" w:after="40"/>
              <w:ind w:left="0"/>
              <w:rPr>
                <w:rFonts w:ascii="Arial Narrow" w:hAnsi="Arial Narrow" w:cs="Times New Roman"/>
                <w:b/>
                <w:color w:val="000000"/>
                <w:sz w:val="20"/>
                <w:szCs w:val="20"/>
              </w:rPr>
            </w:pPr>
          </w:p>
        </w:tc>
        <w:tc>
          <w:tcPr>
            <w:tcW w:w="1388" w:type="dxa"/>
            <w:tcBorders>
              <w:top w:val="single" w:sz="4" w:space="0" w:color="auto"/>
              <w:bottom w:val="single" w:sz="4" w:space="0" w:color="auto"/>
            </w:tcBorders>
          </w:tcPr>
          <w:p w:rsidR="008C5D5A" w:rsidRPr="0031021D" w:rsidRDefault="008C5D5A" w:rsidP="00162A8A">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DPMQ:</w:t>
            </w:r>
            <w:r w:rsidR="004B5D66" w:rsidRPr="0031021D">
              <w:rPr>
                <w:rFonts w:ascii="Arial Narrow" w:hAnsi="Arial Narrow" w:cs="Times New Roman"/>
                <w:bCs/>
                <w:color w:val="000000"/>
                <w:sz w:val="20"/>
                <w:szCs w:val="20"/>
              </w:rPr>
              <w:t xml:space="preserve"> $24.1</w:t>
            </w:r>
            <w:r w:rsidRPr="0031021D">
              <w:rPr>
                <w:rFonts w:ascii="Arial Narrow" w:hAnsi="Arial Narrow" w:cs="Times New Roman"/>
                <w:bCs/>
                <w:color w:val="000000"/>
                <w:sz w:val="20"/>
                <w:szCs w:val="20"/>
              </w:rPr>
              <w:t>2</w:t>
            </w:r>
          </w:p>
        </w:tc>
      </w:tr>
      <w:tr w:rsidR="008C5D5A" w:rsidRPr="0031021D" w:rsidTr="00162A8A">
        <w:trPr>
          <w:trHeight w:val="135"/>
        </w:trPr>
        <w:tc>
          <w:tcPr>
            <w:tcW w:w="1559" w:type="dxa"/>
            <w:tcBorders>
              <w:top w:val="single" w:sz="4" w:space="0" w:color="auto"/>
              <w:bottom w:val="single" w:sz="4" w:space="0" w:color="auto"/>
            </w:tcBorders>
          </w:tcPr>
          <w:p w:rsidR="008C5D5A" w:rsidRPr="0031021D" w:rsidRDefault="008C5D5A" w:rsidP="00162A8A">
            <w:pPr>
              <w:keepNext/>
              <w:tabs>
                <w:tab w:val="left" w:pos="2835"/>
              </w:tabs>
              <w:spacing w:before="40" w:after="40"/>
              <w:ind w:left="0"/>
              <w:rPr>
                <w:rFonts w:ascii="Arial Narrow" w:hAnsi="Arial Narrow"/>
                <w:sz w:val="20"/>
                <w:szCs w:val="20"/>
              </w:rPr>
            </w:pPr>
            <w:r w:rsidRPr="0031021D">
              <w:rPr>
                <w:rFonts w:ascii="Arial Narrow" w:hAnsi="Arial Narrow"/>
                <w:sz w:val="20"/>
                <w:szCs w:val="20"/>
              </w:rPr>
              <w:t>PBS item 2174K</w:t>
            </w:r>
          </w:p>
        </w:tc>
        <w:tc>
          <w:tcPr>
            <w:tcW w:w="6092" w:type="dxa"/>
            <w:tcBorders>
              <w:top w:val="single" w:sz="4" w:space="0" w:color="auto"/>
              <w:bottom w:val="single" w:sz="4" w:space="0" w:color="auto"/>
            </w:tcBorders>
          </w:tcPr>
          <w:p w:rsidR="008C5D5A" w:rsidRPr="0031021D" w:rsidRDefault="008C5D5A" w:rsidP="00162A8A">
            <w:pPr>
              <w:keepNext/>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Thyroxine sodium</w:t>
            </w:r>
            <w:r w:rsidRPr="0031021D">
              <w:rPr>
                <w:rFonts w:ascii="Arial Narrow" w:hAnsi="Arial Narrow" w:cs="Times New Roman"/>
                <w:color w:val="000000"/>
                <w:sz w:val="20"/>
                <w:szCs w:val="20"/>
              </w:rPr>
              <w:t>, 50 µg</w:t>
            </w:r>
          </w:p>
          <w:p w:rsidR="008C5D5A" w:rsidRPr="0031021D" w:rsidRDefault="008C5D5A" w:rsidP="00162A8A">
            <w:pPr>
              <w:keepNext/>
              <w:spacing w:before="40" w:after="40"/>
              <w:ind w:left="0"/>
              <w:rPr>
                <w:rFonts w:ascii="Arial Narrow" w:hAnsi="Arial Narrow" w:cs="Times New Roman"/>
                <w:color w:val="000000"/>
                <w:sz w:val="20"/>
                <w:szCs w:val="20"/>
              </w:rPr>
            </w:pPr>
          </w:p>
        </w:tc>
        <w:tc>
          <w:tcPr>
            <w:tcW w:w="1388" w:type="dxa"/>
            <w:tcBorders>
              <w:top w:val="single" w:sz="4" w:space="0" w:color="auto"/>
              <w:bottom w:val="single" w:sz="4" w:space="0" w:color="auto"/>
            </w:tcBorders>
          </w:tcPr>
          <w:p w:rsidR="008C5D5A" w:rsidRPr="0031021D" w:rsidRDefault="008C5D5A" w:rsidP="00162A8A">
            <w:pPr>
              <w:keepNext/>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DPMQ:</w:t>
            </w:r>
            <w:r w:rsidR="004B5D66" w:rsidRPr="0031021D">
              <w:rPr>
                <w:rFonts w:ascii="Arial Narrow" w:hAnsi="Arial Narrow" w:cs="Times New Roman"/>
                <w:bCs/>
                <w:color w:val="000000"/>
                <w:sz w:val="20"/>
                <w:szCs w:val="20"/>
              </w:rPr>
              <w:t xml:space="preserve"> $23.4</w:t>
            </w:r>
            <w:r w:rsidRPr="0031021D">
              <w:rPr>
                <w:rFonts w:ascii="Arial Narrow" w:hAnsi="Arial Narrow" w:cs="Times New Roman"/>
                <w:bCs/>
                <w:color w:val="000000"/>
                <w:sz w:val="20"/>
                <w:szCs w:val="20"/>
              </w:rPr>
              <w:t>7</w:t>
            </w:r>
          </w:p>
        </w:tc>
      </w:tr>
    </w:tbl>
    <w:p w:rsidR="0031021D" w:rsidRPr="0031021D" w:rsidRDefault="0031021D" w:rsidP="0004633A">
      <w:pPr>
        <w:spacing w:before="40" w:after="0"/>
        <w:ind w:left="0"/>
        <w:rPr>
          <w:rFonts w:ascii="Arial Narrow" w:hAnsi="Arial Narrow"/>
          <w:sz w:val="20"/>
          <w:szCs w:val="20"/>
        </w:rPr>
      </w:pPr>
      <w:r w:rsidRPr="0031021D">
        <w:rPr>
          <w:rFonts w:ascii="Arial Narrow" w:hAnsi="Arial Narrow"/>
          <w:sz w:val="20"/>
          <w:szCs w:val="20"/>
        </w:rPr>
        <w:t xml:space="preserve">Source: March 2013 Medicare Benefits Schedule </w:t>
      </w:r>
      <w:hyperlink r:id="rId65" w:history="1">
        <w:r w:rsidR="00A93837">
          <w:rPr>
            <w:rStyle w:val="Hyperlink"/>
            <w:rFonts w:ascii="Arial Narrow" w:hAnsi="Arial Narrow"/>
            <w:sz w:val="20"/>
            <w:szCs w:val="20"/>
          </w:rPr>
          <w:t>MBS online</w:t>
        </w:r>
      </w:hyperlink>
      <w:r w:rsidR="00255754">
        <w:rPr>
          <w:rFonts w:ascii="Arial Narrow" w:hAnsi="Arial Narrow"/>
          <w:sz w:val="20"/>
          <w:szCs w:val="20"/>
        </w:rPr>
        <w:t xml:space="preserve">, </w:t>
      </w:r>
      <w:r w:rsidR="00255754" w:rsidRPr="00255754">
        <w:rPr>
          <w:rFonts w:ascii="Arial Narrow" w:hAnsi="Arial Narrow"/>
          <w:sz w:val="20"/>
          <w:szCs w:val="20"/>
        </w:rPr>
        <w:t>Pharmaceutical Benefits Scheme</w:t>
      </w:r>
      <w:r w:rsidR="00255754">
        <w:rPr>
          <w:rFonts w:ascii="Arial Narrow" w:hAnsi="Arial Narrow"/>
          <w:sz w:val="20"/>
          <w:szCs w:val="20"/>
        </w:rPr>
        <w:t xml:space="preserve"> </w:t>
      </w:r>
      <w:r w:rsidR="0004633A">
        <w:rPr>
          <w:rFonts w:ascii="Arial Narrow" w:hAnsi="Arial Narrow"/>
          <w:sz w:val="20"/>
          <w:szCs w:val="20"/>
        </w:rPr>
        <w:t>w</w:t>
      </w:r>
      <w:r w:rsidR="00255754">
        <w:rPr>
          <w:rFonts w:ascii="Arial Narrow" w:hAnsi="Arial Narrow"/>
          <w:sz w:val="20"/>
          <w:szCs w:val="20"/>
        </w:rPr>
        <w:t xml:space="preserve">ebsite update 1 April 2013 </w:t>
      </w:r>
      <w:hyperlink r:id="rId66" w:history="1">
        <w:r w:rsidR="001C3787">
          <w:rPr>
            <w:rStyle w:val="Hyperlink"/>
            <w:rFonts w:ascii="Arial Narrow" w:hAnsi="Arial Narrow"/>
            <w:sz w:val="20"/>
            <w:szCs w:val="20"/>
          </w:rPr>
          <w:t>Pharmaceutical Benefits Scheme</w:t>
        </w:r>
      </w:hyperlink>
      <w:r w:rsidR="00255754">
        <w:rPr>
          <w:rFonts w:ascii="Arial Narrow" w:hAnsi="Arial Narrow"/>
          <w:sz w:val="20"/>
          <w:szCs w:val="20"/>
        </w:rPr>
        <w:t xml:space="preserve">, </w:t>
      </w:r>
      <w:r w:rsidR="00255754" w:rsidRPr="0031021D">
        <w:rPr>
          <w:rFonts w:ascii="Arial Narrow" w:hAnsi="Arial Narrow"/>
          <w:sz w:val="20"/>
          <w:szCs w:val="20"/>
        </w:rPr>
        <w:t>National Hospital Cost Data Collection private hospital costs, AR-DRG version 5.1 round 13 (2008</w:t>
      </w:r>
      <w:r w:rsidR="0004633A">
        <w:rPr>
          <w:rFonts w:ascii="Arial Narrow" w:hAnsi="Arial Narrow"/>
          <w:sz w:val="20"/>
          <w:szCs w:val="20"/>
        </w:rPr>
        <w:t>–</w:t>
      </w:r>
      <w:r w:rsidR="00255754" w:rsidRPr="0031021D">
        <w:rPr>
          <w:rFonts w:ascii="Arial Narrow" w:hAnsi="Arial Narrow"/>
          <w:sz w:val="20"/>
          <w:szCs w:val="20"/>
        </w:rPr>
        <w:t>2009</w:t>
      </w:r>
      <w:r w:rsidR="00255754">
        <w:rPr>
          <w:rFonts w:ascii="Arial Narrow" w:hAnsi="Arial Narrow"/>
          <w:sz w:val="20"/>
          <w:szCs w:val="20"/>
        </w:rPr>
        <w:t xml:space="preserve">) </w:t>
      </w:r>
      <w:hyperlink r:id="rId67" w:history="1">
        <w:r w:rsidR="001C3787">
          <w:rPr>
            <w:rStyle w:val="Hyperlink"/>
            <w:rFonts w:ascii="Arial Narrow" w:hAnsi="Arial Narrow"/>
            <w:sz w:val="20"/>
            <w:szCs w:val="20"/>
          </w:rPr>
          <w:t>Round 13 (2008-09) Cost Report</w:t>
        </w:r>
      </w:hyperlink>
    </w:p>
    <w:p w:rsidR="0004633A" w:rsidRDefault="0004633A" w:rsidP="0004633A">
      <w:pPr>
        <w:spacing w:after="0"/>
        <w:ind w:left="0"/>
        <w:jc w:val="both"/>
        <w:rPr>
          <w:rFonts w:ascii="Arial Narrow" w:hAnsi="Arial Narrow"/>
          <w:sz w:val="20"/>
          <w:szCs w:val="20"/>
        </w:rPr>
      </w:pPr>
      <w:r w:rsidRPr="0031021D">
        <w:rPr>
          <w:rFonts w:ascii="Arial Narrow" w:hAnsi="Arial Narrow"/>
          <w:sz w:val="20"/>
          <w:szCs w:val="20"/>
        </w:rPr>
        <w:t xml:space="preserve">DPMQ = </w:t>
      </w:r>
      <w:r w:rsidR="009E20B5">
        <w:rPr>
          <w:rFonts w:ascii="Arial Narrow" w:hAnsi="Arial Narrow"/>
          <w:sz w:val="20"/>
          <w:szCs w:val="20"/>
        </w:rPr>
        <w:t>d</w:t>
      </w:r>
      <w:r w:rsidRPr="0031021D">
        <w:rPr>
          <w:rFonts w:ascii="Arial Narrow" w:hAnsi="Arial Narrow"/>
          <w:sz w:val="20"/>
          <w:szCs w:val="20"/>
        </w:rPr>
        <w:t>ispensed price for maximum quantity</w:t>
      </w:r>
      <w:r>
        <w:rPr>
          <w:rFonts w:ascii="Arial Narrow" w:hAnsi="Arial Narrow"/>
          <w:sz w:val="20"/>
          <w:szCs w:val="20"/>
        </w:rPr>
        <w:t>;</w:t>
      </w:r>
      <w:r w:rsidRPr="0031021D">
        <w:rPr>
          <w:rFonts w:ascii="Arial Narrow" w:hAnsi="Arial Narrow"/>
          <w:sz w:val="20"/>
          <w:szCs w:val="20"/>
        </w:rPr>
        <w:t xml:space="preserve"> </w:t>
      </w:r>
      <w:r w:rsidR="008C5D5A" w:rsidRPr="0031021D">
        <w:rPr>
          <w:rFonts w:ascii="Arial Narrow" w:hAnsi="Arial Narrow"/>
          <w:sz w:val="20"/>
          <w:szCs w:val="20"/>
        </w:rPr>
        <w:t>MBS</w:t>
      </w:r>
      <w:r>
        <w:rPr>
          <w:rFonts w:ascii="Arial Narrow" w:hAnsi="Arial Narrow"/>
          <w:sz w:val="20"/>
          <w:szCs w:val="20"/>
        </w:rPr>
        <w:t xml:space="preserve"> </w:t>
      </w:r>
      <w:r w:rsidR="008C5D5A" w:rsidRPr="0031021D">
        <w:rPr>
          <w:rFonts w:ascii="Arial Narrow" w:hAnsi="Arial Narrow"/>
          <w:sz w:val="20"/>
          <w:szCs w:val="20"/>
        </w:rPr>
        <w:t>=</w:t>
      </w:r>
      <w:r>
        <w:rPr>
          <w:rFonts w:ascii="Arial Narrow" w:hAnsi="Arial Narrow"/>
          <w:sz w:val="20"/>
          <w:szCs w:val="20"/>
        </w:rPr>
        <w:t xml:space="preserve"> </w:t>
      </w:r>
      <w:r w:rsidR="008C5D5A" w:rsidRPr="0031021D">
        <w:rPr>
          <w:rFonts w:ascii="Arial Narrow" w:hAnsi="Arial Narrow"/>
          <w:sz w:val="20"/>
          <w:szCs w:val="20"/>
        </w:rPr>
        <w:t>Medicare Benefits Schedule; NHCDC</w:t>
      </w:r>
      <w:r>
        <w:rPr>
          <w:rFonts w:ascii="Arial Narrow" w:hAnsi="Arial Narrow"/>
          <w:sz w:val="20"/>
          <w:szCs w:val="20"/>
        </w:rPr>
        <w:t xml:space="preserve"> </w:t>
      </w:r>
      <w:r w:rsidR="008C5D5A" w:rsidRPr="0031021D">
        <w:rPr>
          <w:rFonts w:ascii="Arial Narrow" w:hAnsi="Arial Narrow"/>
          <w:sz w:val="20"/>
          <w:szCs w:val="20"/>
        </w:rPr>
        <w:t>=</w:t>
      </w:r>
      <w:r>
        <w:rPr>
          <w:rFonts w:ascii="Arial Narrow" w:hAnsi="Arial Narrow"/>
          <w:sz w:val="20"/>
          <w:szCs w:val="20"/>
        </w:rPr>
        <w:t xml:space="preserve"> </w:t>
      </w:r>
      <w:r w:rsidR="008C5D5A" w:rsidRPr="0031021D">
        <w:rPr>
          <w:rFonts w:ascii="Arial Narrow" w:hAnsi="Arial Narrow"/>
          <w:sz w:val="20"/>
          <w:szCs w:val="20"/>
        </w:rPr>
        <w:t>National Hospital Cost Data Collection; PBS</w:t>
      </w:r>
      <w:r w:rsidR="009E20B5">
        <w:rPr>
          <w:rFonts w:ascii="Arial Narrow" w:hAnsi="Arial Narrow"/>
          <w:sz w:val="20"/>
          <w:szCs w:val="20"/>
        </w:rPr>
        <w:t xml:space="preserve"> </w:t>
      </w:r>
      <w:r w:rsidR="008C5D5A" w:rsidRPr="0031021D">
        <w:rPr>
          <w:rFonts w:ascii="Arial Narrow" w:hAnsi="Arial Narrow"/>
          <w:sz w:val="20"/>
          <w:szCs w:val="20"/>
        </w:rPr>
        <w:t>=</w:t>
      </w:r>
      <w:r w:rsidR="009E20B5">
        <w:rPr>
          <w:rFonts w:ascii="Arial Narrow" w:hAnsi="Arial Narrow"/>
          <w:sz w:val="20"/>
          <w:szCs w:val="20"/>
        </w:rPr>
        <w:t xml:space="preserve"> </w:t>
      </w:r>
      <w:r w:rsidR="008C5D5A" w:rsidRPr="0031021D">
        <w:rPr>
          <w:rFonts w:ascii="Arial Narrow" w:hAnsi="Arial Narrow"/>
          <w:sz w:val="20"/>
          <w:szCs w:val="20"/>
        </w:rPr>
        <w:t>Pharmaceutical Benefits Schedule</w:t>
      </w:r>
    </w:p>
    <w:p w:rsidR="008C5D5A" w:rsidRPr="0031021D" w:rsidRDefault="008C5D5A" w:rsidP="0004633A">
      <w:pPr>
        <w:ind w:left="142" w:hanging="142"/>
        <w:jc w:val="both"/>
        <w:rPr>
          <w:rFonts w:ascii="Arial Narrow" w:hAnsi="Arial Narrow"/>
          <w:sz w:val="20"/>
          <w:szCs w:val="20"/>
        </w:rPr>
      </w:pPr>
      <w:r w:rsidRPr="0031021D">
        <w:rPr>
          <w:rFonts w:ascii="Arial Narrow" w:hAnsi="Arial Narrow"/>
          <w:sz w:val="20"/>
          <w:szCs w:val="20"/>
          <w:vertAlign w:val="superscript"/>
        </w:rPr>
        <w:t>a</w:t>
      </w:r>
      <w:r w:rsidR="0004633A">
        <w:rPr>
          <w:rFonts w:ascii="Arial Narrow" w:hAnsi="Arial Narrow"/>
          <w:sz w:val="20"/>
          <w:szCs w:val="20"/>
          <w:vertAlign w:val="superscript"/>
        </w:rPr>
        <w:tab/>
      </w:r>
      <w:r w:rsidRPr="0031021D">
        <w:rPr>
          <w:rFonts w:ascii="Arial Narrow" w:hAnsi="Arial Narrow"/>
          <w:sz w:val="20"/>
          <w:szCs w:val="20"/>
        </w:rPr>
        <w:t xml:space="preserve">Patients with MEN2 or mutations in codons 883, 918, 922 are recommended to undergo total thyroidectomies in the first month of life; </w:t>
      </w:r>
    </w:p>
    <w:p w:rsidR="008C5D5A" w:rsidRPr="0031021D" w:rsidRDefault="008C5D5A" w:rsidP="0070592B">
      <w:pPr>
        <w:pStyle w:val="Caption"/>
      </w:pPr>
      <w:bookmarkStart w:id="444" w:name="_Ref297299802"/>
      <w:bookmarkStart w:id="445" w:name="_Toc424647389"/>
      <w:r w:rsidRPr="0031021D">
        <w:t xml:space="preserve">Table </w:t>
      </w:r>
      <w:r w:rsidR="003B5955" w:rsidRPr="0031021D">
        <w:fldChar w:fldCharType="begin"/>
      </w:r>
      <w:r w:rsidRPr="0031021D">
        <w:instrText xml:space="preserve"> SEQ Table \* ARABIC </w:instrText>
      </w:r>
      <w:r w:rsidR="003B5955" w:rsidRPr="0031021D">
        <w:fldChar w:fldCharType="separate"/>
      </w:r>
      <w:r w:rsidR="00DC2103">
        <w:rPr>
          <w:noProof/>
        </w:rPr>
        <w:t>90</w:t>
      </w:r>
      <w:r w:rsidR="003B5955" w:rsidRPr="0031021D">
        <w:fldChar w:fldCharType="end"/>
      </w:r>
      <w:bookmarkEnd w:id="444"/>
      <w:r w:rsidRPr="0031021D">
        <w:t>:</w:t>
      </w:r>
      <w:r w:rsidRPr="0031021D">
        <w:tab/>
        <w:t>Possible treatment costs associated with hyperparathyroidism</w:t>
      </w:r>
      <w:bookmarkEnd w:id="445"/>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Possible treatment costs associated with hyperparathyroidism"/>
        <w:tblDescription w:val="Possible treatment costs associated with hyperparathyroidism"/>
      </w:tblPr>
      <w:tblGrid>
        <w:gridCol w:w="1559"/>
        <w:gridCol w:w="6095"/>
        <w:gridCol w:w="1385"/>
      </w:tblGrid>
      <w:tr w:rsidR="008C5D5A" w:rsidRPr="0031021D" w:rsidTr="007F6ED6">
        <w:trPr>
          <w:trHeight w:val="450"/>
          <w:tblHeader/>
        </w:trPr>
        <w:tc>
          <w:tcPr>
            <w:tcW w:w="1559" w:type="dxa"/>
            <w:tcBorders>
              <w:bottom w:val="single" w:sz="4" w:space="0" w:color="auto"/>
            </w:tcBorders>
          </w:tcPr>
          <w:p w:rsidR="008C5D5A" w:rsidRPr="0031021D" w:rsidRDefault="008C5D5A" w:rsidP="00DD67C1">
            <w:pPr>
              <w:keepNext/>
              <w:tabs>
                <w:tab w:val="left" w:pos="2835"/>
              </w:tabs>
              <w:spacing w:before="40" w:after="40"/>
              <w:ind w:left="0"/>
              <w:rPr>
                <w:rFonts w:ascii="Arial Narrow" w:hAnsi="Arial Narrow"/>
                <w:b/>
                <w:sz w:val="20"/>
                <w:szCs w:val="20"/>
              </w:rPr>
            </w:pPr>
            <w:r w:rsidRPr="0031021D">
              <w:rPr>
                <w:rFonts w:ascii="Arial Narrow" w:hAnsi="Arial Narrow"/>
                <w:b/>
                <w:sz w:val="20"/>
                <w:szCs w:val="20"/>
              </w:rPr>
              <w:t>Type of resource and identifier</w:t>
            </w:r>
          </w:p>
        </w:tc>
        <w:tc>
          <w:tcPr>
            <w:tcW w:w="6095" w:type="dxa"/>
            <w:tcBorders>
              <w:bottom w:val="single" w:sz="4" w:space="0" w:color="auto"/>
            </w:tcBorders>
          </w:tcPr>
          <w:p w:rsidR="008C5D5A" w:rsidRPr="0031021D" w:rsidRDefault="008C5D5A" w:rsidP="00DD67C1">
            <w:pPr>
              <w:keepNext/>
              <w:tabs>
                <w:tab w:val="left" w:pos="2835"/>
              </w:tabs>
              <w:spacing w:before="40" w:after="40"/>
              <w:ind w:left="0"/>
              <w:rPr>
                <w:rFonts w:ascii="Arial Narrow" w:hAnsi="Arial Narrow"/>
                <w:b/>
                <w:sz w:val="20"/>
                <w:szCs w:val="20"/>
              </w:rPr>
            </w:pPr>
            <w:r w:rsidRPr="0031021D">
              <w:rPr>
                <w:rFonts w:ascii="Arial Narrow" w:hAnsi="Arial Narrow"/>
                <w:b/>
                <w:sz w:val="20"/>
                <w:szCs w:val="20"/>
              </w:rPr>
              <w:t>Description</w:t>
            </w:r>
          </w:p>
        </w:tc>
        <w:tc>
          <w:tcPr>
            <w:tcW w:w="1385" w:type="dxa"/>
            <w:tcBorders>
              <w:bottom w:val="single" w:sz="4" w:space="0" w:color="auto"/>
            </w:tcBorders>
          </w:tcPr>
          <w:p w:rsidR="008C5D5A" w:rsidRPr="0031021D" w:rsidRDefault="008C5D5A" w:rsidP="00DD67C1">
            <w:pPr>
              <w:keepNext/>
              <w:tabs>
                <w:tab w:val="left" w:pos="2835"/>
              </w:tabs>
              <w:spacing w:before="40" w:after="40"/>
              <w:ind w:left="0"/>
              <w:rPr>
                <w:rFonts w:ascii="Arial Narrow" w:hAnsi="Arial Narrow"/>
                <w:b/>
                <w:sz w:val="20"/>
                <w:szCs w:val="20"/>
              </w:rPr>
            </w:pPr>
            <w:r w:rsidRPr="0031021D">
              <w:rPr>
                <w:rFonts w:ascii="Arial Narrow" w:hAnsi="Arial Narrow"/>
                <w:b/>
                <w:sz w:val="20"/>
                <w:szCs w:val="20"/>
              </w:rPr>
              <w:t>Fees</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30315</w:t>
            </w:r>
          </w:p>
        </w:tc>
        <w:tc>
          <w:tcPr>
            <w:tcW w:w="6095" w:type="dxa"/>
            <w:tcBorders>
              <w:top w:val="single" w:sz="4" w:space="0" w:color="auto"/>
              <w:bottom w:val="single" w:sz="4" w:space="0" w:color="auto"/>
            </w:tcBorders>
          </w:tcPr>
          <w:p w:rsidR="008C5D5A" w:rsidRPr="0031021D" w:rsidRDefault="008C5D5A" w:rsidP="00DD67C1">
            <w:pPr>
              <w:tabs>
                <w:tab w:val="left" w:pos="600"/>
              </w:tabs>
              <w:spacing w:before="40" w:after="40"/>
              <w:ind w:left="0"/>
              <w:rPr>
                <w:rFonts w:ascii="Arial Narrow" w:hAnsi="Arial Narrow"/>
                <w:b/>
                <w:sz w:val="20"/>
                <w:szCs w:val="20"/>
              </w:rPr>
            </w:pPr>
            <w:r w:rsidRPr="0031021D">
              <w:rPr>
                <w:rFonts w:ascii="Arial Narrow" w:hAnsi="Arial Narrow"/>
                <w:b/>
                <w:sz w:val="20"/>
                <w:szCs w:val="20"/>
              </w:rPr>
              <w:t xml:space="preserve">Parathyroid operation for hyperparathyroidism </w:t>
            </w:r>
            <w:r w:rsidRPr="0031021D">
              <w:rPr>
                <w:rFonts w:ascii="Arial Narrow" w:hAnsi="Arial Narrow" w:cs="Times New Roman"/>
                <w:color w:val="000000"/>
                <w:sz w:val="20"/>
                <w:szCs w:val="20"/>
              </w:rPr>
              <w:t>(Anaes.) (Assist.)</w:t>
            </w:r>
          </w:p>
        </w:tc>
        <w:tc>
          <w:tcPr>
            <w:tcW w:w="1385"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$1,</w:t>
            </w:r>
            <w:r w:rsidR="004B5D66" w:rsidRPr="0031021D">
              <w:rPr>
                <w:rFonts w:ascii="Arial Narrow" w:hAnsi="Arial Narrow" w:cs="Times New Roman"/>
                <w:color w:val="000000"/>
                <w:sz w:val="20"/>
                <w:szCs w:val="20"/>
              </w:rPr>
              <w:t>1</w:t>
            </w:r>
            <w:r w:rsidR="002C0570" w:rsidRPr="0031021D">
              <w:rPr>
                <w:rFonts w:ascii="Arial Narrow" w:hAnsi="Arial Narrow" w:cs="Times New Roman"/>
                <w:color w:val="000000"/>
                <w:sz w:val="20"/>
                <w:szCs w:val="20"/>
              </w:rPr>
              <w:t>3</w:t>
            </w:r>
            <w:r w:rsidRPr="0031021D">
              <w:rPr>
                <w:rFonts w:ascii="Arial Narrow" w:hAnsi="Arial Narrow" w:cs="Times New Roman"/>
                <w:color w:val="000000"/>
                <w:sz w:val="20"/>
                <w:szCs w:val="20"/>
              </w:rPr>
              <w:t>9.</w:t>
            </w:r>
            <w:r w:rsidR="002C0570"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 xml:space="preserve">0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$8</w:t>
            </w:r>
            <w:r w:rsidR="002C0570" w:rsidRPr="0031021D">
              <w:rPr>
                <w:rFonts w:ascii="Arial Narrow" w:hAnsi="Arial Narrow" w:cs="Times New Roman"/>
                <w:color w:val="000000"/>
                <w:sz w:val="20"/>
                <w:szCs w:val="20"/>
              </w:rPr>
              <w:t>54</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 xml:space="preserve">5 </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17615</w:t>
            </w:r>
          </w:p>
        </w:tc>
        <w:tc>
          <w:tcPr>
            <w:tcW w:w="6095" w:type="dxa"/>
            <w:tcBorders>
              <w:top w:val="single" w:sz="4" w:space="0" w:color="auto"/>
              <w:bottom w:val="single" w:sz="4" w:space="0" w:color="auto"/>
            </w:tcBorders>
          </w:tcPr>
          <w:p w:rsidR="008C5D5A" w:rsidRPr="0031021D" w:rsidRDefault="008C5D5A" w:rsidP="00DD67C1">
            <w:pPr>
              <w:tabs>
                <w:tab w:val="left" w:pos="600"/>
              </w:tabs>
              <w:spacing w:before="40" w:after="40"/>
              <w:ind w:left="0"/>
              <w:rPr>
                <w:rFonts w:ascii="Arial Narrow" w:hAnsi="Arial Narrow" w:cs="Times New Roman"/>
                <w:color w:val="000000"/>
                <w:sz w:val="20"/>
                <w:szCs w:val="20"/>
              </w:rPr>
            </w:pPr>
            <w:r w:rsidRPr="0031021D">
              <w:rPr>
                <w:rFonts w:ascii="Arial Narrow" w:hAnsi="Arial Narrow"/>
                <w:b/>
                <w:sz w:val="20"/>
                <w:szCs w:val="20"/>
              </w:rPr>
              <w:t>Pre-anaesthesia consultation</w:t>
            </w:r>
            <w:r w:rsidRPr="0031021D">
              <w:rPr>
                <w:rFonts w:ascii="Arial Narrow" w:hAnsi="Arial Narrow" w:cs="Times New Roman"/>
                <w:color w:val="000000"/>
                <w:sz w:val="20"/>
                <w:szCs w:val="20"/>
              </w:rPr>
              <w:t xml:space="preserve"> </w:t>
            </w:r>
          </w:p>
          <w:p w:rsidR="008C5D5A" w:rsidRPr="0031021D" w:rsidRDefault="008C5D5A" w:rsidP="00DD67C1">
            <w:pPr>
              <w:tabs>
                <w:tab w:val="left" w:pos="600"/>
              </w:tabs>
              <w:spacing w:before="40" w:after="40"/>
              <w:ind w:left="0"/>
              <w:rPr>
                <w:rFonts w:ascii="Arial Narrow" w:hAnsi="Arial Narrow" w:cs="Times New Roman"/>
                <w:i/>
                <w:iCs/>
                <w:color w:val="000000"/>
                <w:sz w:val="20"/>
                <w:szCs w:val="20"/>
              </w:rPr>
            </w:pPr>
            <w:r w:rsidRPr="0031021D">
              <w:rPr>
                <w:rFonts w:ascii="Arial Narrow" w:hAnsi="Arial Narrow" w:cs="Times New Roman"/>
                <w:color w:val="000000"/>
                <w:sz w:val="20"/>
                <w:szCs w:val="20"/>
              </w:rPr>
              <w:t>-</w:t>
            </w:r>
            <w:r w:rsidR="0004633A">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on a patient undergoing advanced surgery or</w:t>
            </w:r>
            <w:r w:rsidR="0004633A">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who has complex medical problems, involving a selective history and an extensive examination of multiple systems and the formulation of a </w:t>
            </w:r>
            <w:r w:rsidR="00023C1D" w:rsidRPr="0031021D">
              <w:rPr>
                <w:rFonts w:ascii="Arial Narrow" w:hAnsi="Arial Narrow" w:cs="Times New Roman"/>
                <w:color w:val="000000"/>
                <w:sz w:val="20"/>
                <w:szCs w:val="20"/>
              </w:rPr>
              <w:t>written patient management plan</w:t>
            </w:r>
            <w:r w:rsidRPr="0031021D">
              <w:rPr>
                <w:rFonts w:ascii="Arial Narrow" w:hAnsi="Arial Narrow" w:cs="Times New Roman"/>
                <w:color w:val="000000"/>
                <w:sz w:val="20"/>
                <w:szCs w:val="20"/>
              </w:rPr>
              <w:t> documented in the patient notes</w:t>
            </w:r>
            <w:r w:rsidRPr="0031021D">
              <w:rPr>
                <w:rFonts w:ascii="Arial Narrow" w:hAnsi="Arial Narrow" w:cs="Times New Roman"/>
                <w:i/>
                <w:iCs/>
                <w:color w:val="000000"/>
                <w:sz w:val="20"/>
                <w:szCs w:val="20"/>
              </w:rPr>
              <w:t xml:space="preserve"> </w:t>
            </w:r>
          </w:p>
          <w:p w:rsidR="008C5D5A" w:rsidRPr="0031021D" w:rsidRDefault="008C5D5A" w:rsidP="009E20B5">
            <w:pPr>
              <w:tabs>
                <w:tab w:val="left" w:pos="600"/>
              </w:tabs>
              <w:spacing w:before="40" w:after="40"/>
              <w:ind w:left="0"/>
              <w:rPr>
                <w:rStyle w:val="highlight"/>
                <w:rFonts w:ascii="Arial Narrow" w:hAnsi="Arial Narrow"/>
                <w:b/>
                <w:sz w:val="20"/>
                <w:szCs w:val="20"/>
              </w:rPr>
            </w:pPr>
            <w:r w:rsidRPr="0031021D">
              <w:rPr>
                <w:rFonts w:ascii="Arial Narrow" w:hAnsi="Arial Narrow" w:cs="Times New Roman"/>
                <w:i/>
                <w:iCs/>
                <w:color w:val="000000"/>
                <w:sz w:val="20"/>
                <w:szCs w:val="20"/>
              </w:rPr>
              <w:t xml:space="preserve">AND of more than 15 minutes but not more than 30 minutes duration, </w:t>
            </w:r>
            <w:r w:rsidRPr="0031021D">
              <w:rPr>
                <w:rFonts w:ascii="Arial Narrow" w:hAnsi="Arial Narrow" w:cs="Times New Roman"/>
                <w:color w:val="000000"/>
                <w:sz w:val="20"/>
                <w:szCs w:val="20"/>
              </w:rPr>
              <w:t>not being a service associated wit</w:t>
            </w:r>
            <w:r w:rsidR="009E20B5">
              <w:rPr>
                <w:rFonts w:ascii="Arial Narrow" w:hAnsi="Arial Narrow" w:cs="Times New Roman"/>
                <w:color w:val="000000"/>
                <w:sz w:val="20"/>
                <w:szCs w:val="20"/>
              </w:rPr>
              <w:t>h a service to which items 2801–</w:t>
            </w:r>
            <w:r w:rsidRPr="0031021D">
              <w:rPr>
                <w:rFonts w:ascii="Arial Narrow" w:hAnsi="Arial Narrow" w:cs="Times New Roman"/>
                <w:color w:val="000000"/>
                <w:sz w:val="20"/>
                <w:szCs w:val="20"/>
              </w:rPr>
              <w:t>3000 applies</w:t>
            </w:r>
          </w:p>
        </w:tc>
        <w:tc>
          <w:tcPr>
            <w:tcW w:w="1385" w:type="dxa"/>
            <w:tcBorders>
              <w:top w:val="single" w:sz="4" w:space="0" w:color="auto"/>
              <w:bottom w:val="single" w:sz="4" w:space="0" w:color="auto"/>
            </w:tcBorders>
          </w:tcPr>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Fee:</w:t>
            </w:r>
            <w:r w:rsidRPr="0031021D">
              <w:rPr>
                <w:rFonts w:ascii="Arial Narrow" w:hAnsi="Arial Narrow"/>
                <w:sz w:val="20"/>
                <w:szCs w:val="20"/>
              </w:rPr>
              <w:t xml:space="preserve"> $8</w:t>
            </w:r>
            <w:r w:rsidR="002C0570" w:rsidRPr="0031021D">
              <w:rPr>
                <w:rFonts w:ascii="Arial Narrow" w:hAnsi="Arial Narrow"/>
                <w:sz w:val="20"/>
                <w:szCs w:val="20"/>
              </w:rPr>
              <w:t>5</w:t>
            </w:r>
            <w:r w:rsidRPr="0031021D">
              <w:rPr>
                <w:rFonts w:ascii="Arial Narrow" w:hAnsi="Arial Narrow"/>
                <w:sz w:val="20"/>
                <w:szCs w:val="20"/>
              </w:rPr>
              <w:t>.</w:t>
            </w:r>
            <w:r w:rsidR="002C0570" w:rsidRPr="0031021D">
              <w:rPr>
                <w:rFonts w:ascii="Arial Narrow" w:hAnsi="Arial Narrow"/>
                <w:sz w:val="20"/>
                <w:szCs w:val="20"/>
              </w:rPr>
              <w:t>55</w:t>
            </w:r>
          </w:p>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Benefit:</w:t>
            </w:r>
            <w:r w:rsidRPr="0031021D">
              <w:rPr>
                <w:rFonts w:ascii="Arial Narrow" w:hAnsi="Arial Narrow"/>
                <w:sz w:val="20"/>
                <w:szCs w:val="20"/>
              </w:rPr>
              <w:t xml:space="preserve"> </w:t>
            </w:r>
          </w:p>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sz w:val="20"/>
                <w:szCs w:val="20"/>
              </w:rPr>
              <w:t>75% = $6</w:t>
            </w:r>
            <w:r w:rsidR="002C0570" w:rsidRPr="0031021D">
              <w:rPr>
                <w:rFonts w:ascii="Arial Narrow" w:hAnsi="Arial Narrow"/>
                <w:sz w:val="20"/>
                <w:szCs w:val="20"/>
              </w:rPr>
              <w:t>4</w:t>
            </w:r>
            <w:r w:rsidRPr="0031021D">
              <w:rPr>
                <w:rFonts w:ascii="Arial Narrow" w:hAnsi="Arial Narrow"/>
                <w:sz w:val="20"/>
                <w:szCs w:val="20"/>
              </w:rPr>
              <w:t>.</w:t>
            </w:r>
            <w:r w:rsidR="002C0570" w:rsidRPr="0031021D">
              <w:rPr>
                <w:rFonts w:ascii="Arial Narrow" w:hAnsi="Arial Narrow"/>
                <w:sz w:val="20"/>
                <w:szCs w:val="20"/>
              </w:rPr>
              <w:t>20</w:t>
            </w:r>
            <w:r w:rsidRPr="0031021D">
              <w:rPr>
                <w:rFonts w:ascii="Arial Narrow" w:hAnsi="Arial Narrow"/>
                <w:sz w:val="20"/>
                <w:szCs w:val="20"/>
              </w:rPr>
              <w:t xml:space="preserve"> </w:t>
            </w:r>
          </w:p>
          <w:p w:rsidR="008C5D5A" w:rsidRPr="0031021D" w:rsidRDefault="008C5D5A" w:rsidP="002C0570">
            <w:pPr>
              <w:pStyle w:val="NormalWeb"/>
              <w:spacing w:before="40" w:beforeAutospacing="0" w:after="40" w:afterAutospacing="0"/>
              <w:rPr>
                <w:rFonts w:ascii="Arial Narrow" w:hAnsi="Arial Narrow"/>
                <w:b/>
                <w:bCs/>
                <w:sz w:val="20"/>
                <w:szCs w:val="20"/>
              </w:rPr>
            </w:pPr>
            <w:r w:rsidRPr="0031021D">
              <w:rPr>
                <w:rFonts w:ascii="Arial Narrow" w:hAnsi="Arial Narrow"/>
                <w:sz w:val="20"/>
                <w:szCs w:val="20"/>
              </w:rPr>
              <w:t>85% = $7</w:t>
            </w:r>
            <w:r w:rsidR="002C0570" w:rsidRPr="0031021D">
              <w:rPr>
                <w:rFonts w:ascii="Arial Narrow" w:hAnsi="Arial Narrow"/>
                <w:sz w:val="20"/>
                <w:szCs w:val="20"/>
              </w:rPr>
              <w:t>2</w:t>
            </w:r>
            <w:r w:rsidRPr="0031021D">
              <w:rPr>
                <w:rFonts w:ascii="Arial Narrow" w:hAnsi="Arial Narrow"/>
                <w:sz w:val="20"/>
                <w:szCs w:val="20"/>
              </w:rPr>
              <w:t>.</w:t>
            </w:r>
            <w:r w:rsidR="002C0570" w:rsidRPr="0031021D">
              <w:rPr>
                <w:rFonts w:ascii="Arial Narrow" w:hAnsi="Arial Narrow"/>
                <w:sz w:val="20"/>
                <w:szCs w:val="20"/>
              </w:rPr>
              <w:t>75</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20320</w:t>
            </w:r>
          </w:p>
        </w:tc>
        <w:tc>
          <w:tcPr>
            <w:tcW w:w="6095" w:type="dxa"/>
            <w:tcBorders>
              <w:top w:val="single" w:sz="4" w:space="0" w:color="auto"/>
              <w:bottom w:val="single" w:sz="4" w:space="0" w:color="auto"/>
            </w:tcBorders>
          </w:tcPr>
          <w:p w:rsidR="009E20B5" w:rsidRDefault="008C5D5A" w:rsidP="00DD67C1">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INITIATION OF MANAGEMENT OF ANAESTHESIA</w:t>
            </w:r>
          </w:p>
          <w:p w:rsidR="008C5D5A" w:rsidRPr="0031021D" w:rsidRDefault="009E20B5" w:rsidP="009E20B5">
            <w:pPr>
              <w:spacing w:before="40" w:after="40"/>
              <w:ind w:left="0"/>
              <w:rPr>
                <w:rFonts w:ascii="Arial Narrow" w:hAnsi="Arial Narrow" w:cs="Times New Roman"/>
                <w:color w:val="000000"/>
                <w:sz w:val="20"/>
                <w:szCs w:val="20"/>
              </w:rPr>
            </w:pPr>
            <w:r>
              <w:rPr>
                <w:rFonts w:ascii="Arial Narrow" w:hAnsi="Arial Narrow" w:cs="Times New Roman"/>
                <w:b/>
                <w:bCs/>
                <w:color w:val="000000"/>
                <w:sz w:val="20"/>
                <w:szCs w:val="20"/>
              </w:rPr>
              <w:t>-</w:t>
            </w:r>
            <w:r w:rsidR="008C5D5A" w:rsidRPr="0031021D">
              <w:rPr>
                <w:rFonts w:ascii="Arial Narrow" w:hAnsi="Arial Narrow" w:cs="Times New Roman"/>
                <w:color w:val="000000"/>
                <w:sz w:val="20"/>
                <w:szCs w:val="20"/>
              </w:rPr>
              <w:t xml:space="preserve"> for procedures on oesophagus, thyroid, larynx, trachea, lymphatic system, muscles, nerves or other deep tissues of the neck, not being a service to which </w:t>
            </w:r>
            <w:r w:rsidR="008C5D5A" w:rsidRPr="0031021D">
              <w:rPr>
                <w:rFonts w:ascii="Arial Narrow" w:hAnsi="Arial Narrow" w:cs="Times New Roman"/>
                <w:color w:val="000000"/>
                <w:sz w:val="20"/>
                <w:szCs w:val="20"/>
              </w:rPr>
              <w:lastRenderedPageBreak/>
              <w:t xml:space="preserve">another item in this Subgroup applies </w:t>
            </w:r>
            <w:r w:rsidR="008C5D5A" w:rsidRPr="0031021D">
              <w:rPr>
                <w:rFonts w:ascii="Arial Narrow" w:hAnsi="Arial Narrow" w:cs="Times New Roman"/>
                <w:color w:val="000000"/>
                <w:sz w:val="20"/>
                <w:szCs w:val="20"/>
              </w:rPr>
              <w:br/>
              <w:t xml:space="preserve">(6 basic units) </w:t>
            </w:r>
          </w:p>
        </w:tc>
        <w:tc>
          <w:tcPr>
            <w:tcW w:w="1385"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lastRenderedPageBreak/>
              <w:t>Fee:</w:t>
            </w:r>
            <w:r w:rsidRPr="0031021D">
              <w:rPr>
                <w:rFonts w:ascii="Arial Narrow" w:hAnsi="Arial Narrow" w:cs="Times New Roman"/>
                <w:color w:val="000000"/>
                <w:sz w:val="20"/>
                <w:szCs w:val="20"/>
              </w:rPr>
              <w:t xml:space="preserve"> $11</w:t>
            </w:r>
            <w:r w:rsidR="002C0570"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 xml:space="preserve">0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$8</w:t>
            </w:r>
            <w:r w:rsidR="002C0570"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10</w:t>
            </w:r>
          </w:p>
          <w:p w:rsidR="008C5D5A" w:rsidRPr="0031021D" w:rsidRDefault="002C0570"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lastRenderedPageBreak/>
              <w:t>85% = $101.00</w:t>
            </w:r>
          </w:p>
        </w:tc>
      </w:tr>
      <w:tr w:rsidR="008C5D5A" w:rsidRPr="0031021D" w:rsidTr="00255754">
        <w:trPr>
          <w:cantSplit/>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lastRenderedPageBreak/>
              <w:t>MBS item 51303</w:t>
            </w:r>
          </w:p>
        </w:tc>
        <w:tc>
          <w:tcPr>
            <w:tcW w:w="6095"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Assistance</w:t>
            </w:r>
            <w:r w:rsidRPr="0031021D">
              <w:rPr>
                <w:rFonts w:ascii="Arial Narrow" w:hAnsi="Arial Narrow" w:cs="Times New Roman"/>
                <w:color w:val="000000"/>
                <w:sz w:val="20"/>
                <w:szCs w:val="20"/>
              </w:rPr>
              <w:t xml:space="preserve"> at any operation identified by the word "Assist." for which the fee exceeds $537.15 or at a series of operations identified by the word "Assist." for which the aggregate fee exceeds $537.15</w:t>
            </w:r>
          </w:p>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One fifth of the established fee for the operation or combination of operations</w:t>
            </w:r>
          </w:p>
        </w:tc>
        <w:tc>
          <w:tcPr>
            <w:tcW w:w="1385" w:type="dxa"/>
            <w:tcBorders>
              <w:top w:val="single" w:sz="4" w:space="0" w:color="auto"/>
              <w:bottom w:val="single" w:sz="4" w:space="0" w:color="auto"/>
            </w:tcBorders>
          </w:tcPr>
          <w:p w:rsidR="008C5D5A" w:rsidRPr="0031021D" w:rsidRDefault="008C5D5A"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1/5 of </w:t>
            </w:r>
            <w:r w:rsidRPr="0031021D">
              <w:rPr>
                <w:rFonts w:ascii="Arial Narrow" w:hAnsi="Arial Narrow"/>
                <w:sz w:val="20"/>
                <w:szCs w:val="20"/>
              </w:rPr>
              <w:t>$1,</w:t>
            </w:r>
            <w:r w:rsidR="002C0570" w:rsidRPr="0031021D">
              <w:rPr>
                <w:rFonts w:ascii="Arial Narrow" w:hAnsi="Arial Narrow"/>
                <w:sz w:val="20"/>
                <w:szCs w:val="20"/>
              </w:rPr>
              <w:t>13</w:t>
            </w:r>
            <w:r w:rsidRPr="0031021D">
              <w:rPr>
                <w:rFonts w:ascii="Arial Narrow" w:hAnsi="Arial Narrow"/>
                <w:sz w:val="20"/>
                <w:szCs w:val="20"/>
              </w:rPr>
              <w:t>9.</w:t>
            </w:r>
            <w:r w:rsidR="002C0570" w:rsidRPr="0031021D">
              <w:rPr>
                <w:rFonts w:ascii="Arial Narrow" w:hAnsi="Arial Narrow"/>
                <w:sz w:val="20"/>
                <w:szCs w:val="20"/>
              </w:rPr>
              <w:t>9</w:t>
            </w:r>
            <w:r w:rsidRPr="0031021D">
              <w:rPr>
                <w:rFonts w:ascii="Arial Narrow" w:hAnsi="Arial Narrow"/>
                <w:sz w:val="20"/>
                <w:szCs w:val="20"/>
              </w:rPr>
              <w:t>0 = $2</w:t>
            </w:r>
            <w:r w:rsidR="002C0570" w:rsidRPr="0031021D">
              <w:rPr>
                <w:rFonts w:ascii="Arial Narrow" w:hAnsi="Arial Narrow"/>
                <w:sz w:val="20"/>
                <w:szCs w:val="20"/>
              </w:rPr>
              <w:t>27</w:t>
            </w:r>
            <w:r w:rsidRPr="0031021D">
              <w:rPr>
                <w:rFonts w:ascii="Arial Narrow" w:hAnsi="Arial Narrow"/>
                <w:sz w:val="20"/>
                <w:szCs w:val="20"/>
              </w:rPr>
              <w:t>.</w:t>
            </w:r>
            <w:r w:rsidR="002C0570" w:rsidRPr="0031021D">
              <w:rPr>
                <w:rFonts w:ascii="Arial Narrow" w:hAnsi="Arial Narrow"/>
                <w:sz w:val="20"/>
                <w:szCs w:val="20"/>
              </w:rPr>
              <w:t>98</w:t>
            </w:r>
          </w:p>
        </w:tc>
      </w:tr>
      <w:tr w:rsidR="008C5D5A" w:rsidRPr="0031021D" w:rsidTr="0031021D">
        <w:trPr>
          <w:cantSplit/>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 xml:space="preserve">NHCDC cost weights for K05Z </w:t>
            </w:r>
          </w:p>
        </w:tc>
        <w:tc>
          <w:tcPr>
            <w:tcW w:w="6095"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Accommodation costs for </w:t>
            </w:r>
            <w:r w:rsidRPr="0031021D">
              <w:rPr>
                <w:rFonts w:ascii="Arial Narrow" w:hAnsi="Arial Narrow" w:cs="Times New Roman"/>
                <w:b/>
                <w:color w:val="000000"/>
                <w:sz w:val="20"/>
                <w:szCs w:val="20"/>
              </w:rPr>
              <w:t xml:space="preserve">Parathyroid procedure, </w:t>
            </w:r>
            <w:r w:rsidRPr="0031021D">
              <w:rPr>
                <w:rFonts w:ascii="Arial Narrow" w:hAnsi="Arial Narrow" w:cs="Times New Roman"/>
                <w:color w:val="000000"/>
                <w:sz w:val="20"/>
                <w:szCs w:val="20"/>
              </w:rPr>
              <w:t xml:space="preserve">average length of stay </w:t>
            </w:r>
            <w:r w:rsidR="009E20B5" w:rsidRPr="0031021D">
              <w:rPr>
                <w:rFonts w:ascii="Arial Narrow" w:hAnsi="Arial Narrow" w:cs="Times New Roman"/>
                <w:color w:val="000000"/>
                <w:sz w:val="20"/>
                <w:szCs w:val="20"/>
              </w:rPr>
              <w:t>1.96</w:t>
            </w:r>
            <w:r w:rsidR="009E20B5">
              <w:rPr>
                <w:rFonts w:ascii="Arial Narrow" w:hAnsi="Arial Narrow" w:cs="Times New Roman"/>
                <w:color w:val="000000"/>
                <w:sz w:val="20"/>
                <w:szCs w:val="20"/>
              </w:rPr>
              <w:t> </w:t>
            </w:r>
            <w:r w:rsidR="009E20B5" w:rsidRPr="0031021D">
              <w:rPr>
                <w:rFonts w:ascii="Arial Narrow" w:hAnsi="Arial Narrow" w:cs="Times New Roman"/>
                <w:color w:val="000000"/>
                <w:sz w:val="20"/>
                <w:szCs w:val="20"/>
              </w:rPr>
              <w:t>days</w:t>
            </w:r>
          </w:p>
        </w:tc>
        <w:tc>
          <w:tcPr>
            <w:tcW w:w="1385"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Average total cost:</w:t>
            </w:r>
            <w:r w:rsidRPr="0031021D">
              <w:rPr>
                <w:rFonts w:ascii="Arial Narrow" w:hAnsi="Arial Narrow" w:cs="Times New Roman"/>
                <w:bCs/>
                <w:color w:val="000000"/>
                <w:sz w:val="20"/>
                <w:szCs w:val="20"/>
              </w:rPr>
              <w:t xml:space="preserve"> $3,481</w:t>
            </w:r>
          </w:p>
        </w:tc>
      </w:tr>
    </w:tbl>
    <w:p w:rsidR="00255754" w:rsidRPr="0031021D" w:rsidRDefault="00255754" w:rsidP="00255754">
      <w:pPr>
        <w:spacing w:before="40" w:after="40"/>
        <w:ind w:left="0"/>
        <w:rPr>
          <w:rFonts w:ascii="Arial Narrow" w:hAnsi="Arial Narrow"/>
          <w:sz w:val="20"/>
          <w:szCs w:val="20"/>
        </w:rPr>
      </w:pPr>
      <w:r w:rsidRPr="0031021D">
        <w:rPr>
          <w:rFonts w:ascii="Arial Narrow" w:hAnsi="Arial Narrow"/>
          <w:sz w:val="20"/>
          <w:szCs w:val="20"/>
        </w:rPr>
        <w:t xml:space="preserve">Source: March 2013 Medicare Benefits Schedule </w:t>
      </w:r>
      <w:hyperlink r:id="rId68" w:history="1">
        <w:r w:rsidR="00A93837">
          <w:rPr>
            <w:rStyle w:val="Hyperlink"/>
            <w:rFonts w:ascii="Arial Narrow" w:hAnsi="Arial Narrow"/>
            <w:sz w:val="20"/>
            <w:szCs w:val="20"/>
          </w:rPr>
          <w:t>MBS online</w:t>
        </w:r>
      </w:hyperlink>
      <w:r>
        <w:rPr>
          <w:rFonts w:ascii="Arial Narrow" w:hAnsi="Arial Narrow"/>
          <w:sz w:val="20"/>
          <w:szCs w:val="20"/>
        </w:rPr>
        <w:t xml:space="preserve">, </w:t>
      </w:r>
      <w:r w:rsidRPr="0031021D">
        <w:rPr>
          <w:rFonts w:ascii="Arial Narrow" w:hAnsi="Arial Narrow"/>
          <w:sz w:val="20"/>
          <w:szCs w:val="20"/>
        </w:rPr>
        <w:t>National Hospital Cost Data Collection private hospital costs, AR-DRG version 5.1 round 13 (2008</w:t>
      </w:r>
      <w:r w:rsidR="009E20B5">
        <w:rPr>
          <w:rFonts w:ascii="Arial Narrow" w:hAnsi="Arial Narrow"/>
          <w:sz w:val="20"/>
          <w:szCs w:val="20"/>
        </w:rPr>
        <w:t>–</w:t>
      </w:r>
      <w:r w:rsidRPr="0031021D">
        <w:rPr>
          <w:rFonts w:ascii="Arial Narrow" w:hAnsi="Arial Narrow"/>
          <w:sz w:val="20"/>
          <w:szCs w:val="20"/>
        </w:rPr>
        <w:t>2009</w:t>
      </w:r>
      <w:r>
        <w:rPr>
          <w:rFonts w:ascii="Arial Narrow" w:hAnsi="Arial Narrow"/>
          <w:sz w:val="20"/>
          <w:szCs w:val="20"/>
        </w:rPr>
        <w:t xml:space="preserve">) </w:t>
      </w:r>
      <w:hyperlink r:id="rId69" w:history="1">
        <w:r w:rsidR="001C3787">
          <w:rPr>
            <w:rStyle w:val="Hyperlink"/>
            <w:rFonts w:ascii="Arial Narrow" w:hAnsi="Arial Narrow"/>
            <w:sz w:val="20"/>
            <w:szCs w:val="20"/>
          </w:rPr>
          <w:t>Round 13 (2008-09) Cost Report</w:t>
        </w:r>
      </w:hyperlink>
    </w:p>
    <w:p w:rsidR="008C5D5A" w:rsidRPr="0031021D" w:rsidRDefault="008C5D5A" w:rsidP="00A51084">
      <w:pPr>
        <w:spacing w:before="40"/>
        <w:ind w:left="0"/>
        <w:jc w:val="both"/>
        <w:rPr>
          <w:rFonts w:ascii="Arial Narrow" w:hAnsi="Arial Narrow"/>
          <w:sz w:val="20"/>
          <w:szCs w:val="20"/>
        </w:rPr>
      </w:pPr>
      <w:r w:rsidRPr="0031021D">
        <w:rPr>
          <w:rFonts w:ascii="Arial Narrow" w:hAnsi="Arial Narrow"/>
          <w:sz w:val="20"/>
          <w:szCs w:val="20"/>
        </w:rPr>
        <w:t>MBS</w:t>
      </w:r>
      <w:r w:rsidR="009E20B5">
        <w:rPr>
          <w:rFonts w:ascii="Arial Narrow" w:hAnsi="Arial Narrow"/>
          <w:sz w:val="20"/>
          <w:szCs w:val="20"/>
        </w:rPr>
        <w:t xml:space="preserve"> </w:t>
      </w:r>
      <w:r w:rsidRPr="0031021D">
        <w:rPr>
          <w:rFonts w:ascii="Arial Narrow" w:hAnsi="Arial Narrow"/>
          <w:sz w:val="20"/>
          <w:szCs w:val="20"/>
        </w:rPr>
        <w:t>=</w:t>
      </w:r>
      <w:r w:rsidR="009E20B5">
        <w:rPr>
          <w:rFonts w:ascii="Arial Narrow" w:hAnsi="Arial Narrow"/>
          <w:sz w:val="20"/>
          <w:szCs w:val="20"/>
        </w:rPr>
        <w:t xml:space="preserve"> </w:t>
      </w:r>
      <w:r w:rsidRPr="0031021D">
        <w:rPr>
          <w:rFonts w:ascii="Arial Narrow" w:hAnsi="Arial Narrow"/>
          <w:sz w:val="20"/>
          <w:szCs w:val="20"/>
        </w:rPr>
        <w:t>Medicare Benefits Schedule; NHCDC</w:t>
      </w:r>
      <w:r w:rsidR="009E20B5">
        <w:rPr>
          <w:rFonts w:ascii="Arial Narrow" w:hAnsi="Arial Narrow"/>
          <w:sz w:val="20"/>
          <w:szCs w:val="20"/>
        </w:rPr>
        <w:t xml:space="preserve"> </w:t>
      </w:r>
      <w:r w:rsidRPr="0031021D">
        <w:rPr>
          <w:rFonts w:ascii="Arial Narrow" w:hAnsi="Arial Narrow"/>
          <w:sz w:val="20"/>
          <w:szCs w:val="20"/>
        </w:rPr>
        <w:t>=</w:t>
      </w:r>
      <w:r w:rsidR="009E20B5">
        <w:rPr>
          <w:rFonts w:ascii="Arial Narrow" w:hAnsi="Arial Narrow"/>
          <w:sz w:val="20"/>
          <w:szCs w:val="20"/>
        </w:rPr>
        <w:t xml:space="preserve"> </w:t>
      </w:r>
      <w:r w:rsidRPr="0031021D">
        <w:rPr>
          <w:rFonts w:ascii="Arial Narrow" w:hAnsi="Arial Narrow"/>
          <w:sz w:val="20"/>
          <w:szCs w:val="20"/>
        </w:rPr>
        <w:t>National Hospital Cost Data Collection; PBS</w:t>
      </w:r>
      <w:r w:rsidR="009E20B5">
        <w:rPr>
          <w:rFonts w:ascii="Arial Narrow" w:hAnsi="Arial Narrow"/>
          <w:sz w:val="20"/>
          <w:szCs w:val="20"/>
        </w:rPr>
        <w:t xml:space="preserve"> </w:t>
      </w:r>
      <w:r w:rsidRPr="0031021D">
        <w:rPr>
          <w:rFonts w:ascii="Arial Narrow" w:hAnsi="Arial Narrow"/>
          <w:sz w:val="20"/>
          <w:szCs w:val="20"/>
        </w:rPr>
        <w:t>=</w:t>
      </w:r>
      <w:r w:rsidR="009E20B5">
        <w:rPr>
          <w:rFonts w:ascii="Arial Narrow" w:hAnsi="Arial Narrow"/>
          <w:sz w:val="20"/>
          <w:szCs w:val="20"/>
        </w:rPr>
        <w:t xml:space="preserve"> </w:t>
      </w:r>
      <w:r w:rsidRPr="0031021D">
        <w:rPr>
          <w:rFonts w:ascii="Arial Narrow" w:hAnsi="Arial Narrow"/>
          <w:sz w:val="20"/>
          <w:szCs w:val="20"/>
        </w:rPr>
        <w:t xml:space="preserve">Pharmaceutical Benefits Schedule; DPMQ = </w:t>
      </w:r>
      <w:r w:rsidR="009E20B5">
        <w:rPr>
          <w:rFonts w:ascii="Arial Narrow" w:hAnsi="Arial Narrow"/>
          <w:sz w:val="20"/>
          <w:szCs w:val="20"/>
        </w:rPr>
        <w:t>d</w:t>
      </w:r>
      <w:r w:rsidRPr="0031021D">
        <w:rPr>
          <w:rFonts w:ascii="Arial Narrow" w:hAnsi="Arial Narrow"/>
          <w:sz w:val="20"/>
          <w:szCs w:val="20"/>
        </w:rPr>
        <w:t>ispensed price for maximum quantity</w:t>
      </w:r>
    </w:p>
    <w:p w:rsidR="008C5D5A" w:rsidRPr="0031021D" w:rsidRDefault="008C5D5A" w:rsidP="0070592B">
      <w:pPr>
        <w:pStyle w:val="Caption"/>
      </w:pPr>
      <w:bookmarkStart w:id="446" w:name="_Ref297299805"/>
      <w:bookmarkStart w:id="447" w:name="_Toc424647390"/>
      <w:r w:rsidRPr="0031021D">
        <w:t xml:space="preserve">Table </w:t>
      </w:r>
      <w:r w:rsidR="003B5955" w:rsidRPr="0031021D">
        <w:fldChar w:fldCharType="begin"/>
      </w:r>
      <w:r w:rsidRPr="0031021D">
        <w:instrText xml:space="preserve"> SEQ Table \* ARABIC </w:instrText>
      </w:r>
      <w:r w:rsidR="003B5955" w:rsidRPr="0031021D">
        <w:fldChar w:fldCharType="separate"/>
      </w:r>
      <w:r w:rsidR="00DC2103">
        <w:rPr>
          <w:noProof/>
        </w:rPr>
        <w:t>91</w:t>
      </w:r>
      <w:r w:rsidR="003B5955" w:rsidRPr="0031021D">
        <w:fldChar w:fldCharType="end"/>
      </w:r>
      <w:bookmarkEnd w:id="446"/>
      <w:r w:rsidRPr="0031021D">
        <w:t>:</w:t>
      </w:r>
      <w:r w:rsidRPr="0031021D">
        <w:tab/>
        <w:t>Possible treatment costs associated with adrenal phaeochromocytoma</w:t>
      </w:r>
      <w:bookmarkEnd w:id="447"/>
      <w:r w:rsidRPr="0031021D">
        <w:t xml:space="preserve"> </w:t>
      </w:r>
    </w:p>
    <w:tbl>
      <w:tblPr>
        <w:tblW w:w="0" w:type="auto"/>
        <w:tblInd w:w="10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Possible treatment costs associated with adrenal phaeochromocytoma "/>
        <w:tblDescription w:val="Possible treatment costs associated with adrenal phaeochromocytoma "/>
      </w:tblPr>
      <w:tblGrid>
        <w:gridCol w:w="1559"/>
        <w:gridCol w:w="6092"/>
        <w:gridCol w:w="1388"/>
      </w:tblGrid>
      <w:tr w:rsidR="008C5D5A" w:rsidRPr="0031021D" w:rsidTr="007F6ED6">
        <w:trPr>
          <w:trHeight w:val="450"/>
          <w:tblHeader/>
        </w:trPr>
        <w:tc>
          <w:tcPr>
            <w:tcW w:w="1559" w:type="dxa"/>
            <w:tcBorders>
              <w:bottom w:val="single" w:sz="4" w:space="0" w:color="auto"/>
            </w:tcBorders>
          </w:tcPr>
          <w:p w:rsidR="008C5D5A" w:rsidRPr="0031021D" w:rsidRDefault="008C5D5A" w:rsidP="00DD67C1">
            <w:pPr>
              <w:tabs>
                <w:tab w:val="left" w:pos="2835"/>
              </w:tabs>
              <w:spacing w:before="40" w:after="40"/>
              <w:ind w:left="0"/>
              <w:rPr>
                <w:rFonts w:ascii="Arial Narrow" w:hAnsi="Arial Narrow"/>
                <w:b/>
                <w:sz w:val="20"/>
                <w:szCs w:val="20"/>
              </w:rPr>
            </w:pPr>
            <w:r w:rsidRPr="0031021D">
              <w:rPr>
                <w:rFonts w:ascii="Arial Narrow" w:hAnsi="Arial Narrow"/>
                <w:b/>
                <w:sz w:val="20"/>
                <w:szCs w:val="20"/>
              </w:rPr>
              <w:t>Type of resource and identifier</w:t>
            </w:r>
          </w:p>
        </w:tc>
        <w:tc>
          <w:tcPr>
            <w:tcW w:w="6092" w:type="dxa"/>
            <w:tcBorders>
              <w:bottom w:val="single" w:sz="4" w:space="0" w:color="auto"/>
            </w:tcBorders>
          </w:tcPr>
          <w:p w:rsidR="008C5D5A" w:rsidRPr="0031021D" w:rsidRDefault="008C5D5A" w:rsidP="00DD67C1">
            <w:pPr>
              <w:tabs>
                <w:tab w:val="left" w:pos="2835"/>
              </w:tabs>
              <w:spacing w:before="40" w:after="40"/>
              <w:ind w:left="0"/>
              <w:rPr>
                <w:rFonts w:ascii="Arial Narrow" w:hAnsi="Arial Narrow"/>
                <w:b/>
                <w:sz w:val="20"/>
                <w:szCs w:val="20"/>
              </w:rPr>
            </w:pPr>
            <w:r w:rsidRPr="0031021D">
              <w:rPr>
                <w:rFonts w:ascii="Arial Narrow" w:hAnsi="Arial Narrow"/>
                <w:b/>
                <w:sz w:val="20"/>
                <w:szCs w:val="20"/>
              </w:rPr>
              <w:t>Description</w:t>
            </w:r>
          </w:p>
        </w:tc>
        <w:tc>
          <w:tcPr>
            <w:tcW w:w="1388" w:type="dxa"/>
            <w:tcBorders>
              <w:bottom w:val="single" w:sz="4" w:space="0" w:color="auto"/>
            </w:tcBorders>
          </w:tcPr>
          <w:p w:rsidR="008C5D5A" w:rsidRPr="0031021D" w:rsidRDefault="008C5D5A" w:rsidP="00DD67C1">
            <w:pPr>
              <w:tabs>
                <w:tab w:val="left" w:pos="2835"/>
              </w:tabs>
              <w:spacing w:before="40" w:after="40"/>
              <w:ind w:left="0"/>
              <w:rPr>
                <w:rFonts w:ascii="Arial Narrow" w:hAnsi="Arial Narrow"/>
                <w:b/>
                <w:sz w:val="20"/>
                <w:szCs w:val="20"/>
              </w:rPr>
            </w:pPr>
            <w:r w:rsidRPr="0031021D">
              <w:rPr>
                <w:rFonts w:ascii="Arial Narrow" w:hAnsi="Arial Narrow"/>
                <w:b/>
                <w:sz w:val="20"/>
                <w:szCs w:val="20"/>
              </w:rPr>
              <w:t>Fees</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30324</w:t>
            </w:r>
          </w:p>
          <w:p w:rsidR="008C5D5A" w:rsidRPr="0031021D" w:rsidRDefault="008C5D5A" w:rsidP="00DD67C1">
            <w:pPr>
              <w:tabs>
                <w:tab w:val="left" w:pos="2835"/>
              </w:tabs>
              <w:spacing w:before="40" w:after="40"/>
              <w:rPr>
                <w:rFonts w:ascii="Arial Narrow" w:hAnsi="Arial Narrow"/>
                <w:i/>
                <w:sz w:val="20"/>
                <w:szCs w:val="20"/>
              </w:rPr>
            </w:pPr>
          </w:p>
        </w:tc>
        <w:tc>
          <w:tcPr>
            <w:tcW w:w="6092" w:type="dxa"/>
            <w:tcBorders>
              <w:top w:val="single" w:sz="4" w:space="0" w:color="auto"/>
              <w:bottom w:val="single" w:sz="4" w:space="0" w:color="auto"/>
            </w:tcBorders>
          </w:tcPr>
          <w:p w:rsidR="008C5D5A" w:rsidRPr="0031021D" w:rsidRDefault="008C5D5A" w:rsidP="009E20B5">
            <w:pPr>
              <w:spacing w:before="40" w:after="40"/>
              <w:ind w:left="0"/>
              <w:rPr>
                <w:rFonts w:ascii="Arial Narrow" w:hAnsi="Arial Narrow"/>
                <w:b/>
                <w:sz w:val="20"/>
                <w:szCs w:val="20"/>
              </w:rPr>
            </w:pPr>
            <w:r w:rsidRPr="0031021D">
              <w:rPr>
                <w:rFonts w:ascii="Arial Narrow" w:hAnsi="Arial Narrow" w:cs="Times New Roman"/>
                <w:b/>
                <w:color w:val="000000"/>
                <w:sz w:val="20"/>
                <w:szCs w:val="20"/>
              </w:rPr>
              <w:t>ADRENAL GLAND TUMOUR</w:t>
            </w:r>
            <w:r w:rsidRPr="0031021D">
              <w:rPr>
                <w:rFonts w:ascii="Arial Narrow" w:hAnsi="Arial Narrow" w:cs="Times New Roman"/>
                <w:color w:val="000000"/>
                <w:sz w:val="20"/>
                <w:szCs w:val="20"/>
              </w:rPr>
              <w:t>, excision of (Anaes.) (Assist.)</w:t>
            </w:r>
          </w:p>
        </w:tc>
        <w:tc>
          <w:tcPr>
            <w:tcW w:w="1388"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$1,3</w:t>
            </w:r>
            <w:r w:rsidR="002C0570" w:rsidRPr="0031021D">
              <w:rPr>
                <w:rFonts w:ascii="Arial Narrow" w:hAnsi="Arial Narrow" w:cs="Times New Roman"/>
                <w:color w:val="000000"/>
                <w:sz w:val="20"/>
                <w:szCs w:val="20"/>
              </w:rPr>
              <w:t>64</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 xml:space="preserve">0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w:t>
            </w:r>
            <w:r w:rsidR="002C0570" w:rsidRPr="0031021D">
              <w:rPr>
                <w:rFonts w:ascii="Arial Narrow" w:hAnsi="Arial Narrow" w:cs="Times New Roman"/>
                <w:color w:val="000000"/>
                <w:sz w:val="20"/>
                <w:szCs w:val="20"/>
              </w:rPr>
              <w:t>1,023</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7</w:t>
            </w:r>
            <w:r w:rsidRPr="0031021D">
              <w:rPr>
                <w:rFonts w:ascii="Arial Narrow" w:hAnsi="Arial Narrow" w:cs="Times New Roman"/>
                <w:color w:val="000000"/>
                <w:sz w:val="20"/>
                <w:szCs w:val="20"/>
              </w:rPr>
              <w:t xml:space="preserve">0 </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17615</w:t>
            </w:r>
          </w:p>
        </w:tc>
        <w:tc>
          <w:tcPr>
            <w:tcW w:w="6092" w:type="dxa"/>
            <w:tcBorders>
              <w:top w:val="single" w:sz="4" w:space="0" w:color="auto"/>
              <w:bottom w:val="single" w:sz="4" w:space="0" w:color="auto"/>
            </w:tcBorders>
          </w:tcPr>
          <w:p w:rsidR="008C5D5A" w:rsidRPr="0031021D" w:rsidRDefault="008C5D5A" w:rsidP="00DD67C1">
            <w:pPr>
              <w:tabs>
                <w:tab w:val="left" w:pos="600"/>
              </w:tabs>
              <w:spacing w:before="40" w:after="40"/>
              <w:ind w:left="0"/>
              <w:rPr>
                <w:rFonts w:ascii="Arial Narrow" w:hAnsi="Arial Narrow" w:cs="Times New Roman"/>
                <w:color w:val="000000"/>
                <w:sz w:val="20"/>
                <w:szCs w:val="20"/>
              </w:rPr>
            </w:pPr>
            <w:r w:rsidRPr="0031021D">
              <w:rPr>
                <w:rFonts w:ascii="Arial Narrow" w:hAnsi="Arial Narrow"/>
                <w:b/>
                <w:sz w:val="20"/>
                <w:szCs w:val="20"/>
              </w:rPr>
              <w:t>Pre-anaesthesia consultation</w:t>
            </w:r>
            <w:r w:rsidRPr="0031021D">
              <w:rPr>
                <w:rFonts w:ascii="Arial Narrow" w:hAnsi="Arial Narrow" w:cs="Times New Roman"/>
                <w:color w:val="000000"/>
                <w:sz w:val="20"/>
                <w:szCs w:val="20"/>
              </w:rPr>
              <w:t xml:space="preserve"> </w:t>
            </w:r>
          </w:p>
          <w:p w:rsidR="008C5D5A" w:rsidRPr="0031021D" w:rsidRDefault="008C5D5A" w:rsidP="00DD67C1">
            <w:pPr>
              <w:tabs>
                <w:tab w:val="left" w:pos="600"/>
              </w:tabs>
              <w:spacing w:before="40" w:after="40"/>
              <w:ind w:left="0"/>
              <w:rPr>
                <w:rFonts w:ascii="Arial Narrow" w:hAnsi="Arial Narrow" w:cs="Times New Roman"/>
                <w:i/>
                <w:iCs/>
                <w:color w:val="000000"/>
                <w:sz w:val="20"/>
                <w:szCs w:val="20"/>
              </w:rPr>
            </w:pPr>
            <w:r w:rsidRPr="0031021D">
              <w:rPr>
                <w:rFonts w:ascii="Arial Narrow" w:hAnsi="Arial Narrow" w:cs="Times New Roman"/>
                <w:color w:val="000000"/>
                <w:sz w:val="20"/>
                <w:szCs w:val="20"/>
              </w:rPr>
              <w:t>-</w:t>
            </w:r>
            <w:r w:rsidR="009E20B5">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 xml:space="preserve">on a patient </w:t>
            </w:r>
            <w:r w:rsidR="009E20B5">
              <w:rPr>
                <w:rFonts w:ascii="Arial Narrow" w:hAnsi="Arial Narrow" w:cs="Times New Roman"/>
                <w:color w:val="000000"/>
                <w:sz w:val="20"/>
                <w:szCs w:val="20"/>
              </w:rPr>
              <w:t xml:space="preserve">undergoing advanced surgery or </w:t>
            </w:r>
            <w:r w:rsidRPr="0031021D">
              <w:rPr>
                <w:rFonts w:ascii="Arial Narrow" w:hAnsi="Arial Narrow" w:cs="Times New Roman"/>
                <w:color w:val="000000"/>
                <w:sz w:val="20"/>
                <w:szCs w:val="20"/>
              </w:rPr>
              <w:t>who has complex medical problems, involving a selective history and an extensive examination of multiple systems and the formulation of a written patient management plan</w:t>
            </w:r>
            <w:r w:rsidR="00023C1D" w:rsidRPr="0031021D">
              <w:rPr>
                <w:rFonts w:ascii="Arial Narrow" w:hAnsi="Arial Narrow" w:cs="Times New Roman"/>
                <w:color w:val="000000"/>
                <w:sz w:val="20"/>
                <w:szCs w:val="20"/>
              </w:rPr>
              <w:t xml:space="preserve"> </w:t>
            </w:r>
            <w:r w:rsidRPr="0031021D">
              <w:rPr>
                <w:rFonts w:ascii="Arial Narrow" w:hAnsi="Arial Narrow" w:cs="Times New Roman"/>
                <w:color w:val="000000"/>
                <w:sz w:val="20"/>
                <w:szCs w:val="20"/>
              </w:rPr>
              <w:t>documented in the patient notes</w:t>
            </w:r>
            <w:r w:rsidRPr="0031021D">
              <w:rPr>
                <w:rFonts w:ascii="Arial Narrow" w:hAnsi="Arial Narrow" w:cs="Times New Roman"/>
                <w:i/>
                <w:iCs/>
                <w:color w:val="000000"/>
                <w:sz w:val="20"/>
                <w:szCs w:val="20"/>
              </w:rPr>
              <w:t xml:space="preserve"> </w:t>
            </w:r>
          </w:p>
          <w:p w:rsidR="008C5D5A" w:rsidRPr="0031021D" w:rsidRDefault="008C5D5A" w:rsidP="00DD67C1">
            <w:pPr>
              <w:tabs>
                <w:tab w:val="left" w:pos="600"/>
              </w:tabs>
              <w:spacing w:before="40" w:after="40"/>
              <w:ind w:left="0"/>
              <w:rPr>
                <w:rStyle w:val="highlight"/>
                <w:rFonts w:ascii="Arial Narrow" w:hAnsi="Arial Narrow"/>
                <w:b/>
                <w:sz w:val="20"/>
                <w:szCs w:val="20"/>
              </w:rPr>
            </w:pPr>
            <w:r w:rsidRPr="0031021D">
              <w:rPr>
                <w:rFonts w:ascii="Arial Narrow" w:hAnsi="Arial Narrow" w:cs="Times New Roman"/>
                <w:i/>
                <w:iCs/>
                <w:color w:val="000000"/>
                <w:sz w:val="20"/>
                <w:szCs w:val="20"/>
              </w:rPr>
              <w:t xml:space="preserve">AND of more than 15 minutes but not more than 30 minutes duration, </w:t>
            </w:r>
            <w:r w:rsidRPr="0031021D">
              <w:rPr>
                <w:rFonts w:ascii="Arial Narrow" w:hAnsi="Arial Narrow" w:cs="Times New Roman"/>
                <w:color w:val="000000"/>
                <w:sz w:val="20"/>
                <w:szCs w:val="20"/>
              </w:rPr>
              <w:t>not being a service associated with a service to which items</w:t>
            </w:r>
            <w:r w:rsidR="009E20B5">
              <w:rPr>
                <w:rFonts w:ascii="Arial Narrow" w:hAnsi="Arial Narrow" w:cs="Times New Roman"/>
                <w:color w:val="000000"/>
                <w:sz w:val="20"/>
                <w:szCs w:val="20"/>
              </w:rPr>
              <w:t xml:space="preserve"> 2801</w:t>
            </w:r>
            <w:r w:rsidR="009E20B5">
              <w:rPr>
                <w:rFonts w:ascii="Arial Narrow" w:hAnsi="Arial Narrow"/>
                <w:sz w:val="20"/>
                <w:szCs w:val="20"/>
              </w:rPr>
              <w:t>–</w:t>
            </w:r>
            <w:r w:rsidRPr="0031021D">
              <w:rPr>
                <w:rFonts w:ascii="Arial Narrow" w:hAnsi="Arial Narrow" w:cs="Times New Roman"/>
                <w:color w:val="000000"/>
                <w:sz w:val="20"/>
                <w:szCs w:val="20"/>
              </w:rPr>
              <w:t>3000 applies</w:t>
            </w:r>
          </w:p>
        </w:tc>
        <w:tc>
          <w:tcPr>
            <w:tcW w:w="1388" w:type="dxa"/>
            <w:tcBorders>
              <w:top w:val="single" w:sz="4" w:space="0" w:color="auto"/>
              <w:bottom w:val="single" w:sz="4" w:space="0" w:color="auto"/>
            </w:tcBorders>
          </w:tcPr>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Fee:</w:t>
            </w:r>
            <w:r w:rsidRPr="0031021D">
              <w:rPr>
                <w:rFonts w:ascii="Arial Narrow" w:hAnsi="Arial Narrow"/>
                <w:sz w:val="20"/>
                <w:szCs w:val="20"/>
              </w:rPr>
              <w:t xml:space="preserve"> $8</w:t>
            </w:r>
            <w:r w:rsidR="002C0570" w:rsidRPr="0031021D">
              <w:rPr>
                <w:rFonts w:ascii="Arial Narrow" w:hAnsi="Arial Narrow"/>
                <w:sz w:val="20"/>
                <w:szCs w:val="20"/>
              </w:rPr>
              <w:t>5</w:t>
            </w:r>
            <w:r w:rsidRPr="0031021D">
              <w:rPr>
                <w:rFonts w:ascii="Arial Narrow" w:hAnsi="Arial Narrow"/>
                <w:sz w:val="20"/>
                <w:szCs w:val="20"/>
              </w:rPr>
              <w:t>.</w:t>
            </w:r>
            <w:r w:rsidR="002C0570" w:rsidRPr="0031021D">
              <w:rPr>
                <w:rFonts w:ascii="Arial Narrow" w:hAnsi="Arial Narrow"/>
                <w:sz w:val="20"/>
                <w:szCs w:val="20"/>
              </w:rPr>
              <w:t>55</w:t>
            </w:r>
          </w:p>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b/>
                <w:bCs/>
                <w:sz w:val="20"/>
                <w:szCs w:val="20"/>
              </w:rPr>
              <w:t>Benefit:</w:t>
            </w:r>
            <w:r w:rsidRPr="0031021D">
              <w:rPr>
                <w:rFonts w:ascii="Arial Narrow" w:hAnsi="Arial Narrow"/>
                <w:sz w:val="20"/>
                <w:szCs w:val="20"/>
              </w:rPr>
              <w:t xml:space="preserve"> </w:t>
            </w:r>
          </w:p>
          <w:p w:rsidR="008C5D5A" w:rsidRPr="0031021D" w:rsidRDefault="008C5D5A" w:rsidP="00DD67C1">
            <w:pPr>
              <w:pStyle w:val="NormalWeb"/>
              <w:spacing w:before="40" w:beforeAutospacing="0" w:after="40" w:afterAutospacing="0"/>
              <w:rPr>
                <w:rFonts w:ascii="Arial Narrow" w:hAnsi="Arial Narrow"/>
                <w:sz w:val="20"/>
                <w:szCs w:val="20"/>
              </w:rPr>
            </w:pPr>
            <w:r w:rsidRPr="0031021D">
              <w:rPr>
                <w:rFonts w:ascii="Arial Narrow" w:hAnsi="Arial Narrow"/>
                <w:sz w:val="20"/>
                <w:szCs w:val="20"/>
              </w:rPr>
              <w:t>75% = $6</w:t>
            </w:r>
            <w:r w:rsidR="002C0570" w:rsidRPr="0031021D">
              <w:rPr>
                <w:rFonts w:ascii="Arial Narrow" w:hAnsi="Arial Narrow"/>
                <w:sz w:val="20"/>
                <w:szCs w:val="20"/>
              </w:rPr>
              <w:t>4</w:t>
            </w:r>
            <w:r w:rsidRPr="0031021D">
              <w:rPr>
                <w:rFonts w:ascii="Arial Narrow" w:hAnsi="Arial Narrow"/>
                <w:sz w:val="20"/>
                <w:szCs w:val="20"/>
              </w:rPr>
              <w:t>.</w:t>
            </w:r>
            <w:r w:rsidR="002C0570" w:rsidRPr="0031021D">
              <w:rPr>
                <w:rFonts w:ascii="Arial Narrow" w:hAnsi="Arial Narrow"/>
                <w:sz w:val="20"/>
                <w:szCs w:val="20"/>
              </w:rPr>
              <w:t>20</w:t>
            </w:r>
            <w:r w:rsidRPr="0031021D">
              <w:rPr>
                <w:rFonts w:ascii="Arial Narrow" w:hAnsi="Arial Narrow"/>
                <w:sz w:val="20"/>
                <w:szCs w:val="20"/>
              </w:rPr>
              <w:t xml:space="preserve"> </w:t>
            </w:r>
          </w:p>
          <w:p w:rsidR="008C5D5A" w:rsidRPr="0031021D" w:rsidRDefault="008C5D5A" w:rsidP="002C0570">
            <w:pPr>
              <w:pStyle w:val="NormalWeb"/>
              <w:spacing w:before="40" w:beforeAutospacing="0" w:after="40" w:afterAutospacing="0"/>
              <w:rPr>
                <w:rFonts w:ascii="Arial Narrow" w:hAnsi="Arial Narrow"/>
                <w:b/>
                <w:bCs/>
                <w:sz w:val="20"/>
                <w:szCs w:val="20"/>
              </w:rPr>
            </w:pPr>
            <w:r w:rsidRPr="0031021D">
              <w:rPr>
                <w:rFonts w:ascii="Arial Narrow" w:hAnsi="Arial Narrow"/>
                <w:sz w:val="20"/>
                <w:szCs w:val="20"/>
              </w:rPr>
              <w:t>85% = $7</w:t>
            </w:r>
            <w:r w:rsidR="002C0570" w:rsidRPr="0031021D">
              <w:rPr>
                <w:rFonts w:ascii="Arial Narrow" w:hAnsi="Arial Narrow"/>
                <w:sz w:val="20"/>
                <w:szCs w:val="20"/>
              </w:rPr>
              <w:t>2</w:t>
            </w:r>
            <w:r w:rsidRPr="0031021D">
              <w:rPr>
                <w:rFonts w:ascii="Arial Narrow" w:hAnsi="Arial Narrow"/>
                <w:sz w:val="20"/>
                <w:szCs w:val="20"/>
              </w:rPr>
              <w:t>.</w:t>
            </w:r>
            <w:r w:rsidR="002C0570" w:rsidRPr="0031021D">
              <w:rPr>
                <w:rFonts w:ascii="Arial Narrow" w:hAnsi="Arial Narrow"/>
                <w:sz w:val="20"/>
                <w:szCs w:val="20"/>
              </w:rPr>
              <w:t>75</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20320</w:t>
            </w:r>
          </w:p>
        </w:tc>
        <w:tc>
          <w:tcPr>
            <w:tcW w:w="6092" w:type="dxa"/>
            <w:tcBorders>
              <w:top w:val="single" w:sz="4" w:space="0" w:color="auto"/>
              <w:bottom w:val="single" w:sz="4" w:space="0" w:color="auto"/>
            </w:tcBorders>
          </w:tcPr>
          <w:p w:rsidR="009E20B5" w:rsidRDefault="008C5D5A" w:rsidP="00DD67C1">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INITIATION OF MANAGEMENT OF ANAESTHESIA</w:t>
            </w:r>
          </w:p>
          <w:p w:rsidR="008C5D5A" w:rsidRPr="0031021D" w:rsidRDefault="009E20B5" w:rsidP="00DD67C1">
            <w:pPr>
              <w:spacing w:before="40" w:after="40"/>
              <w:ind w:left="0"/>
              <w:rPr>
                <w:rFonts w:ascii="Arial Narrow" w:hAnsi="Arial Narrow" w:cs="Times New Roman"/>
                <w:color w:val="000000"/>
                <w:sz w:val="20"/>
                <w:szCs w:val="20"/>
              </w:rPr>
            </w:pPr>
            <w:r>
              <w:rPr>
                <w:rFonts w:ascii="Arial Narrow" w:hAnsi="Arial Narrow" w:cs="Times New Roman"/>
                <w:b/>
                <w:bCs/>
                <w:color w:val="000000"/>
                <w:sz w:val="20"/>
                <w:szCs w:val="20"/>
              </w:rPr>
              <w:t>-</w:t>
            </w:r>
            <w:r w:rsidR="008C5D5A" w:rsidRPr="0031021D">
              <w:rPr>
                <w:rFonts w:ascii="Arial Narrow" w:hAnsi="Arial Narrow" w:cs="Times New Roman"/>
                <w:color w:val="000000"/>
                <w:sz w:val="20"/>
                <w:szCs w:val="20"/>
              </w:rPr>
              <w:t xml:space="preserve"> for procedures on oesophagus, thyroid, larynx, trachea, lymphatic system, muscles, nerves or other deep tissues of the neck, not being a service to which another item in this Subgroup applies </w:t>
            </w:r>
            <w:r w:rsidR="008C5D5A" w:rsidRPr="0031021D">
              <w:rPr>
                <w:rFonts w:ascii="Arial Narrow" w:hAnsi="Arial Narrow" w:cs="Times New Roman"/>
                <w:color w:val="000000"/>
                <w:sz w:val="20"/>
                <w:szCs w:val="20"/>
              </w:rPr>
              <w:br/>
              <w:t xml:space="preserve">(6 basic units) </w:t>
            </w:r>
          </w:p>
        </w:tc>
        <w:tc>
          <w:tcPr>
            <w:tcW w:w="1388"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bCs/>
                <w:color w:val="000000"/>
                <w:sz w:val="20"/>
                <w:szCs w:val="20"/>
              </w:rPr>
              <w:t>Fee:</w:t>
            </w:r>
            <w:r w:rsidRPr="0031021D">
              <w:rPr>
                <w:rFonts w:ascii="Arial Narrow" w:hAnsi="Arial Narrow" w:cs="Times New Roman"/>
                <w:color w:val="000000"/>
                <w:sz w:val="20"/>
                <w:szCs w:val="20"/>
              </w:rPr>
              <w:t xml:space="preserve"> $11</w:t>
            </w:r>
            <w:r w:rsidR="002C0570"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8</w:t>
            </w:r>
            <w:r w:rsidRPr="0031021D">
              <w:rPr>
                <w:rFonts w:ascii="Arial Narrow" w:hAnsi="Arial Narrow" w:cs="Times New Roman"/>
                <w:color w:val="000000"/>
                <w:sz w:val="20"/>
                <w:szCs w:val="20"/>
              </w:rPr>
              <w:t xml:space="preserve">0 </w:t>
            </w:r>
            <w:r w:rsidRPr="0031021D">
              <w:rPr>
                <w:rFonts w:ascii="Arial Narrow" w:hAnsi="Arial Narrow" w:cs="Times New Roman"/>
                <w:b/>
                <w:bCs/>
                <w:color w:val="000000"/>
                <w:sz w:val="20"/>
                <w:szCs w:val="20"/>
              </w:rPr>
              <w:t>Benefit:</w:t>
            </w:r>
            <w:r w:rsidRPr="0031021D">
              <w:rPr>
                <w:rFonts w:ascii="Arial Narrow" w:hAnsi="Arial Narrow" w:cs="Times New Roman"/>
                <w:color w:val="000000"/>
                <w:sz w:val="20"/>
                <w:szCs w:val="20"/>
              </w:rPr>
              <w:t xml:space="preserve"> </w:t>
            </w:r>
          </w:p>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75% = $8</w:t>
            </w:r>
            <w:r w:rsidR="002C0570" w:rsidRPr="0031021D">
              <w:rPr>
                <w:rFonts w:ascii="Arial Narrow" w:hAnsi="Arial Narrow" w:cs="Times New Roman"/>
                <w:color w:val="000000"/>
                <w:sz w:val="20"/>
                <w:szCs w:val="20"/>
              </w:rPr>
              <w:t>9</w:t>
            </w:r>
            <w:r w:rsidRPr="0031021D">
              <w:rPr>
                <w:rFonts w:ascii="Arial Narrow" w:hAnsi="Arial Narrow" w:cs="Times New Roman"/>
                <w:color w:val="000000"/>
                <w:sz w:val="20"/>
                <w:szCs w:val="20"/>
              </w:rPr>
              <w:t>.</w:t>
            </w:r>
            <w:r w:rsidR="002C0570" w:rsidRPr="0031021D">
              <w:rPr>
                <w:rFonts w:ascii="Arial Narrow" w:hAnsi="Arial Narrow" w:cs="Times New Roman"/>
                <w:color w:val="000000"/>
                <w:sz w:val="20"/>
                <w:szCs w:val="20"/>
              </w:rPr>
              <w:t>10</w:t>
            </w:r>
          </w:p>
          <w:p w:rsidR="008C5D5A" w:rsidRPr="0031021D" w:rsidRDefault="002C0570"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85% = $101.00</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MBS item 51303</w:t>
            </w:r>
          </w:p>
        </w:tc>
        <w:tc>
          <w:tcPr>
            <w:tcW w:w="6092"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Assistance</w:t>
            </w:r>
            <w:r w:rsidRPr="0031021D">
              <w:rPr>
                <w:rFonts w:ascii="Arial Narrow" w:hAnsi="Arial Narrow" w:cs="Times New Roman"/>
                <w:color w:val="000000"/>
                <w:sz w:val="20"/>
                <w:szCs w:val="20"/>
              </w:rPr>
              <w:t xml:space="preserve"> at any operation identified by the word "Assist." for which the fee exceeds $537.15 or at a series of operations identified by the word "Assist." for which the aggregate fee exceeds $537.15</w:t>
            </w:r>
          </w:p>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One fifth of the established fee for the operation or combination of operations</w:t>
            </w:r>
          </w:p>
        </w:tc>
        <w:tc>
          <w:tcPr>
            <w:tcW w:w="1388" w:type="dxa"/>
            <w:tcBorders>
              <w:top w:val="single" w:sz="4" w:space="0" w:color="auto"/>
              <w:bottom w:val="single" w:sz="4" w:space="0" w:color="auto"/>
            </w:tcBorders>
          </w:tcPr>
          <w:p w:rsidR="008C5D5A" w:rsidRPr="0031021D" w:rsidRDefault="008C5D5A" w:rsidP="002C0570">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1/5 of </w:t>
            </w:r>
            <w:r w:rsidRPr="0031021D">
              <w:rPr>
                <w:rFonts w:ascii="Arial Narrow" w:hAnsi="Arial Narrow"/>
                <w:sz w:val="20"/>
                <w:szCs w:val="20"/>
              </w:rPr>
              <w:t>$1,3</w:t>
            </w:r>
            <w:r w:rsidR="002C0570" w:rsidRPr="0031021D">
              <w:rPr>
                <w:rFonts w:ascii="Arial Narrow" w:hAnsi="Arial Narrow"/>
                <w:sz w:val="20"/>
                <w:szCs w:val="20"/>
              </w:rPr>
              <w:t>64</w:t>
            </w:r>
            <w:r w:rsidRPr="0031021D">
              <w:rPr>
                <w:rFonts w:ascii="Arial Narrow" w:hAnsi="Arial Narrow"/>
                <w:sz w:val="20"/>
                <w:szCs w:val="20"/>
              </w:rPr>
              <w:t>.</w:t>
            </w:r>
            <w:r w:rsidR="002C0570" w:rsidRPr="0031021D">
              <w:rPr>
                <w:rFonts w:ascii="Arial Narrow" w:hAnsi="Arial Narrow"/>
                <w:sz w:val="20"/>
                <w:szCs w:val="20"/>
              </w:rPr>
              <w:t>9</w:t>
            </w:r>
            <w:r w:rsidRPr="0031021D">
              <w:rPr>
                <w:rFonts w:ascii="Arial Narrow" w:hAnsi="Arial Narrow"/>
                <w:sz w:val="20"/>
                <w:szCs w:val="20"/>
              </w:rPr>
              <w:t>0 = $2</w:t>
            </w:r>
            <w:r w:rsidR="002C0570" w:rsidRPr="0031021D">
              <w:rPr>
                <w:rFonts w:ascii="Arial Narrow" w:hAnsi="Arial Narrow"/>
                <w:sz w:val="20"/>
                <w:szCs w:val="20"/>
              </w:rPr>
              <w:t>7</w:t>
            </w:r>
            <w:r w:rsidRPr="0031021D">
              <w:rPr>
                <w:rFonts w:ascii="Arial Narrow" w:hAnsi="Arial Narrow"/>
                <w:sz w:val="20"/>
                <w:szCs w:val="20"/>
              </w:rPr>
              <w:t>2.</w:t>
            </w:r>
            <w:r w:rsidR="002C0570" w:rsidRPr="0031021D">
              <w:rPr>
                <w:rFonts w:ascii="Arial Narrow" w:hAnsi="Arial Narrow"/>
                <w:sz w:val="20"/>
                <w:szCs w:val="20"/>
              </w:rPr>
              <w:t>98</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 xml:space="preserve">NHCDC cost weights for K03Z </w:t>
            </w:r>
          </w:p>
        </w:tc>
        <w:tc>
          <w:tcPr>
            <w:tcW w:w="6092"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color w:val="000000"/>
                <w:sz w:val="20"/>
                <w:szCs w:val="20"/>
              </w:rPr>
              <w:t xml:space="preserve">Accommodation costs for </w:t>
            </w:r>
            <w:r w:rsidRPr="0031021D">
              <w:rPr>
                <w:rFonts w:ascii="Arial Narrow" w:hAnsi="Arial Narrow" w:cs="Times New Roman"/>
                <w:b/>
                <w:color w:val="000000"/>
                <w:sz w:val="20"/>
                <w:szCs w:val="20"/>
              </w:rPr>
              <w:t xml:space="preserve">Adrenal procedure, </w:t>
            </w:r>
            <w:r w:rsidRPr="0031021D">
              <w:rPr>
                <w:rFonts w:ascii="Arial Narrow" w:hAnsi="Arial Narrow" w:cs="Times New Roman"/>
                <w:color w:val="000000"/>
                <w:sz w:val="20"/>
                <w:szCs w:val="20"/>
              </w:rPr>
              <w:t xml:space="preserve">average length of stay </w:t>
            </w:r>
            <w:r w:rsidR="009E20B5" w:rsidRPr="0031021D">
              <w:rPr>
                <w:rFonts w:ascii="Arial Narrow" w:hAnsi="Arial Narrow" w:cs="Times New Roman"/>
                <w:color w:val="000000"/>
                <w:sz w:val="20"/>
                <w:szCs w:val="20"/>
              </w:rPr>
              <w:t>5.05</w:t>
            </w:r>
            <w:r w:rsidR="009E20B5">
              <w:rPr>
                <w:rFonts w:ascii="Arial Narrow" w:hAnsi="Arial Narrow" w:cs="Times New Roman"/>
                <w:color w:val="000000"/>
                <w:sz w:val="20"/>
                <w:szCs w:val="20"/>
              </w:rPr>
              <w:t> </w:t>
            </w:r>
            <w:r w:rsidR="009E20B5" w:rsidRPr="0031021D">
              <w:rPr>
                <w:rFonts w:ascii="Arial Narrow" w:hAnsi="Arial Narrow" w:cs="Times New Roman"/>
                <w:color w:val="000000"/>
                <w:sz w:val="20"/>
                <w:szCs w:val="20"/>
              </w:rPr>
              <w:t>days</w:t>
            </w:r>
          </w:p>
        </w:tc>
        <w:tc>
          <w:tcPr>
            <w:tcW w:w="1388"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bCs/>
                <w:color w:val="000000"/>
                <w:sz w:val="20"/>
                <w:szCs w:val="20"/>
              </w:rPr>
            </w:pPr>
            <w:r w:rsidRPr="0031021D">
              <w:rPr>
                <w:rFonts w:ascii="Arial Narrow" w:hAnsi="Arial Narrow" w:cs="Times New Roman"/>
                <w:b/>
                <w:bCs/>
                <w:color w:val="000000"/>
                <w:sz w:val="20"/>
                <w:szCs w:val="20"/>
              </w:rPr>
              <w:t>Average total cost:</w:t>
            </w:r>
            <w:r w:rsidRPr="0031021D">
              <w:rPr>
                <w:rFonts w:ascii="Arial Narrow" w:hAnsi="Arial Narrow" w:cs="Times New Roman"/>
                <w:bCs/>
                <w:color w:val="000000"/>
                <w:sz w:val="20"/>
                <w:szCs w:val="20"/>
              </w:rPr>
              <w:t xml:space="preserve"> $9,454</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 xml:space="preserve">PBS item 1499X </w:t>
            </w:r>
            <w:r w:rsidRPr="0031021D">
              <w:rPr>
                <w:rFonts w:ascii="Arial Narrow" w:hAnsi="Arial Narrow"/>
                <w:i/>
                <w:sz w:val="20"/>
                <w:szCs w:val="20"/>
              </w:rPr>
              <w:t>(for after bilateral adrenalectomy)</w:t>
            </w:r>
          </w:p>
        </w:tc>
        <w:tc>
          <w:tcPr>
            <w:tcW w:w="6092" w:type="dxa"/>
            <w:tcBorders>
              <w:top w:val="single" w:sz="4" w:space="0" w:color="auto"/>
              <w:bottom w:val="single" w:sz="4" w:space="0" w:color="auto"/>
            </w:tcBorders>
          </w:tcPr>
          <w:p w:rsidR="008C5D5A" w:rsidRPr="009E20B5" w:rsidRDefault="008C5D5A" w:rsidP="009E20B5">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Hydrocortisone, </w:t>
            </w:r>
            <w:r w:rsidRPr="0031021D">
              <w:rPr>
                <w:rFonts w:ascii="Arial Narrow" w:hAnsi="Arial Narrow" w:cs="Times New Roman"/>
                <w:color w:val="000000"/>
                <w:sz w:val="20"/>
                <w:szCs w:val="20"/>
              </w:rPr>
              <w:t>4</w:t>
            </w:r>
            <w:r w:rsidR="009E20B5">
              <w:rPr>
                <w:rFonts w:ascii="Arial Narrow" w:hAnsi="Arial Narrow" w:cs="Times New Roman"/>
                <w:color w:val="000000"/>
                <w:sz w:val="20"/>
                <w:szCs w:val="20"/>
              </w:rPr>
              <w:t> mg</w:t>
            </w:r>
          </w:p>
        </w:tc>
        <w:tc>
          <w:tcPr>
            <w:tcW w:w="1388" w:type="dxa"/>
            <w:tcBorders>
              <w:top w:val="single" w:sz="4" w:space="0" w:color="auto"/>
              <w:bottom w:val="single" w:sz="4" w:space="0" w:color="auto"/>
            </w:tcBorders>
          </w:tcPr>
          <w:p w:rsidR="008C5D5A" w:rsidRPr="0031021D" w:rsidRDefault="008C5D5A" w:rsidP="004B5D66">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DPMQ:</w:t>
            </w:r>
            <w:r w:rsidRPr="0031021D">
              <w:rPr>
                <w:rFonts w:ascii="Arial Narrow" w:hAnsi="Arial Narrow" w:cs="Times New Roman"/>
                <w:bCs/>
                <w:color w:val="000000"/>
                <w:sz w:val="20"/>
                <w:szCs w:val="20"/>
              </w:rPr>
              <w:t xml:space="preserve"> $1</w:t>
            </w:r>
            <w:r w:rsidR="004B5D66" w:rsidRPr="0031021D">
              <w:rPr>
                <w:rFonts w:ascii="Arial Narrow" w:hAnsi="Arial Narrow" w:cs="Times New Roman"/>
                <w:bCs/>
                <w:color w:val="000000"/>
                <w:sz w:val="20"/>
                <w:szCs w:val="20"/>
              </w:rPr>
              <w:t>6</w:t>
            </w:r>
            <w:r w:rsidRPr="0031021D">
              <w:rPr>
                <w:rFonts w:ascii="Arial Narrow" w:hAnsi="Arial Narrow" w:cs="Times New Roman"/>
                <w:bCs/>
                <w:color w:val="000000"/>
                <w:sz w:val="20"/>
                <w:szCs w:val="20"/>
              </w:rPr>
              <w:t>.</w:t>
            </w:r>
            <w:r w:rsidR="004B5D66" w:rsidRPr="0031021D">
              <w:rPr>
                <w:rFonts w:ascii="Arial Narrow" w:hAnsi="Arial Narrow" w:cs="Times New Roman"/>
                <w:bCs/>
                <w:color w:val="000000"/>
                <w:sz w:val="20"/>
                <w:szCs w:val="20"/>
              </w:rPr>
              <w:t>88</w:t>
            </w:r>
          </w:p>
        </w:tc>
      </w:tr>
      <w:tr w:rsidR="008C5D5A" w:rsidRPr="0031021D"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PBS item 1500Y</w:t>
            </w:r>
          </w:p>
          <w:p w:rsidR="008C5D5A" w:rsidRPr="0031021D" w:rsidRDefault="008C5D5A" w:rsidP="00DD67C1">
            <w:pPr>
              <w:tabs>
                <w:tab w:val="left" w:pos="2835"/>
              </w:tabs>
              <w:spacing w:before="40" w:after="40"/>
              <w:ind w:left="0"/>
              <w:rPr>
                <w:rFonts w:ascii="Arial Narrow" w:hAnsi="Arial Narrow"/>
                <w:i/>
                <w:sz w:val="20"/>
                <w:szCs w:val="20"/>
              </w:rPr>
            </w:pPr>
            <w:r w:rsidRPr="0031021D">
              <w:rPr>
                <w:rFonts w:ascii="Arial Narrow" w:hAnsi="Arial Narrow"/>
                <w:i/>
                <w:sz w:val="20"/>
                <w:szCs w:val="20"/>
              </w:rPr>
              <w:t>(for after bilateral adrenalectomy)</w:t>
            </w:r>
          </w:p>
        </w:tc>
        <w:tc>
          <w:tcPr>
            <w:tcW w:w="6092" w:type="dxa"/>
            <w:tcBorders>
              <w:top w:val="single" w:sz="4" w:space="0" w:color="auto"/>
              <w:bottom w:val="single" w:sz="4" w:space="0" w:color="auto"/>
            </w:tcBorders>
          </w:tcPr>
          <w:p w:rsidR="008C5D5A" w:rsidRPr="009E20B5" w:rsidRDefault="008C5D5A" w:rsidP="009E20B5">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Hydrocortisone, </w:t>
            </w:r>
            <w:r w:rsidRPr="0031021D">
              <w:rPr>
                <w:rFonts w:ascii="Arial Narrow" w:hAnsi="Arial Narrow" w:cs="Times New Roman"/>
                <w:color w:val="000000"/>
                <w:sz w:val="20"/>
                <w:szCs w:val="20"/>
              </w:rPr>
              <w:t>20</w:t>
            </w:r>
            <w:r w:rsidR="009E20B5">
              <w:rPr>
                <w:rFonts w:ascii="Arial Narrow" w:hAnsi="Arial Narrow" w:cs="Times New Roman"/>
                <w:color w:val="000000"/>
                <w:sz w:val="20"/>
                <w:szCs w:val="20"/>
              </w:rPr>
              <w:t> mg</w:t>
            </w:r>
          </w:p>
        </w:tc>
        <w:tc>
          <w:tcPr>
            <w:tcW w:w="1388" w:type="dxa"/>
            <w:tcBorders>
              <w:top w:val="single" w:sz="4" w:space="0" w:color="auto"/>
              <w:bottom w:val="single" w:sz="4" w:space="0" w:color="auto"/>
            </w:tcBorders>
          </w:tcPr>
          <w:p w:rsidR="008C5D5A" w:rsidRPr="0031021D" w:rsidRDefault="008C5D5A" w:rsidP="004B5D66">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DPMQ:</w:t>
            </w:r>
            <w:r w:rsidRPr="0031021D">
              <w:rPr>
                <w:rFonts w:ascii="Arial Narrow" w:hAnsi="Arial Narrow" w:cs="Times New Roman"/>
                <w:bCs/>
                <w:color w:val="000000"/>
                <w:sz w:val="20"/>
                <w:szCs w:val="20"/>
              </w:rPr>
              <w:t xml:space="preserve"> $</w:t>
            </w:r>
            <w:r w:rsidR="004B5D66" w:rsidRPr="0031021D">
              <w:rPr>
                <w:rFonts w:ascii="Arial Narrow" w:hAnsi="Arial Narrow" w:cs="Times New Roman"/>
                <w:bCs/>
                <w:color w:val="000000"/>
                <w:sz w:val="20"/>
                <w:szCs w:val="20"/>
              </w:rPr>
              <w:t>2</w:t>
            </w:r>
            <w:r w:rsidRPr="0031021D">
              <w:rPr>
                <w:rFonts w:ascii="Arial Narrow" w:hAnsi="Arial Narrow" w:cs="Times New Roman"/>
                <w:bCs/>
                <w:color w:val="000000"/>
                <w:sz w:val="20"/>
                <w:szCs w:val="20"/>
              </w:rPr>
              <w:t>1.3</w:t>
            </w:r>
            <w:r w:rsidR="004B5D66" w:rsidRPr="0031021D">
              <w:rPr>
                <w:rFonts w:ascii="Arial Narrow" w:hAnsi="Arial Narrow" w:cs="Times New Roman"/>
                <w:bCs/>
                <w:color w:val="000000"/>
                <w:sz w:val="20"/>
                <w:szCs w:val="20"/>
              </w:rPr>
              <w:t>1</w:t>
            </w:r>
          </w:p>
        </w:tc>
      </w:tr>
      <w:tr w:rsidR="008C5D5A" w:rsidRPr="00DD67C1" w:rsidTr="002C0570">
        <w:trPr>
          <w:trHeight w:val="135"/>
        </w:trPr>
        <w:tc>
          <w:tcPr>
            <w:tcW w:w="1559" w:type="dxa"/>
            <w:tcBorders>
              <w:top w:val="single" w:sz="4" w:space="0" w:color="auto"/>
              <w:bottom w:val="single" w:sz="4" w:space="0" w:color="auto"/>
            </w:tcBorders>
          </w:tcPr>
          <w:p w:rsidR="008C5D5A" w:rsidRPr="0031021D" w:rsidRDefault="008C5D5A" w:rsidP="00DD67C1">
            <w:pPr>
              <w:tabs>
                <w:tab w:val="left" w:pos="2835"/>
              </w:tabs>
              <w:spacing w:before="40" w:after="40"/>
              <w:ind w:left="0"/>
              <w:rPr>
                <w:rFonts w:ascii="Arial Narrow" w:hAnsi="Arial Narrow"/>
                <w:sz w:val="20"/>
                <w:szCs w:val="20"/>
              </w:rPr>
            </w:pPr>
            <w:r w:rsidRPr="0031021D">
              <w:rPr>
                <w:rFonts w:ascii="Arial Narrow" w:hAnsi="Arial Narrow"/>
                <w:sz w:val="20"/>
                <w:szCs w:val="20"/>
              </w:rPr>
              <w:t>PBS item 1433K</w:t>
            </w:r>
          </w:p>
          <w:p w:rsidR="008C5D5A" w:rsidRPr="0031021D" w:rsidRDefault="008C5D5A" w:rsidP="00DD67C1">
            <w:pPr>
              <w:tabs>
                <w:tab w:val="left" w:pos="2835"/>
              </w:tabs>
              <w:spacing w:before="40" w:after="40"/>
              <w:ind w:left="0"/>
              <w:rPr>
                <w:rFonts w:ascii="Arial Narrow" w:hAnsi="Arial Narrow"/>
                <w:i/>
                <w:sz w:val="20"/>
                <w:szCs w:val="20"/>
              </w:rPr>
            </w:pPr>
            <w:r w:rsidRPr="0031021D">
              <w:rPr>
                <w:rFonts w:ascii="Arial Narrow" w:hAnsi="Arial Narrow"/>
                <w:i/>
                <w:sz w:val="20"/>
                <w:szCs w:val="20"/>
              </w:rPr>
              <w:t>(for after bilateral adrenalectomy)</w:t>
            </w:r>
          </w:p>
        </w:tc>
        <w:tc>
          <w:tcPr>
            <w:tcW w:w="6092" w:type="dxa"/>
            <w:tcBorders>
              <w:top w:val="single" w:sz="4" w:space="0" w:color="auto"/>
              <w:bottom w:val="single" w:sz="4" w:space="0" w:color="auto"/>
            </w:tcBorders>
          </w:tcPr>
          <w:p w:rsidR="008C5D5A" w:rsidRPr="0031021D" w:rsidRDefault="008C5D5A" w:rsidP="00DD67C1">
            <w:pPr>
              <w:spacing w:before="40" w:after="40"/>
              <w:ind w:left="0"/>
              <w:rPr>
                <w:rFonts w:ascii="Arial Narrow" w:hAnsi="Arial Narrow" w:cs="Times New Roman"/>
                <w:color w:val="000000"/>
                <w:sz w:val="20"/>
                <w:szCs w:val="20"/>
              </w:rPr>
            </w:pPr>
            <w:r w:rsidRPr="0031021D">
              <w:rPr>
                <w:rFonts w:ascii="Arial Narrow" w:hAnsi="Arial Narrow" w:cs="Times New Roman"/>
                <w:b/>
                <w:color w:val="000000"/>
                <w:sz w:val="20"/>
                <w:szCs w:val="20"/>
              </w:rPr>
              <w:t xml:space="preserve">Fludrocortisone acetate, </w:t>
            </w:r>
            <w:r w:rsidRPr="0031021D">
              <w:rPr>
                <w:rFonts w:ascii="Arial Narrow" w:hAnsi="Arial Narrow" w:cs="Times New Roman"/>
                <w:color w:val="000000"/>
                <w:sz w:val="20"/>
                <w:szCs w:val="20"/>
              </w:rPr>
              <w:t>100 µg</w:t>
            </w:r>
          </w:p>
        </w:tc>
        <w:tc>
          <w:tcPr>
            <w:tcW w:w="1388" w:type="dxa"/>
            <w:tcBorders>
              <w:top w:val="single" w:sz="4" w:space="0" w:color="auto"/>
              <w:bottom w:val="single" w:sz="4" w:space="0" w:color="auto"/>
            </w:tcBorders>
          </w:tcPr>
          <w:p w:rsidR="008C5D5A" w:rsidRPr="00DD67C1" w:rsidRDefault="008C5D5A" w:rsidP="00DD67C1">
            <w:pPr>
              <w:spacing w:before="40" w:after="40"/>
              <w:ind w:left="0"/>
              <w:rPr>
                <w:rFonts w:ascii="Arial Narrow" w:hAnsi="Arial Narrow" w:cs="Times New Roman"/>
                <w:b/>
                <w:bCs/>
                <w:color w:val="000000"/>
                <w:sz w:val="20"/>
                <w:szCs w:val="20"/>
              </w:rPr>
            </w:pPr>
            <w:r w:rsidRPr="0031021D">
              <w:rPr>
                <w:rFonts w:ascii="Arial Narrow" w:hAnsi="Arial Narrow" w:cs="Times New Roman"/>
                <w:b/>
                <w:bCs/>
                <w:color w:val="000000"/>
                <w:sz w:val="20"/>
                <w:szCs w:val="20"/>
              </w:rPr>
              <w:t>DPMQ:</w:t>
            </w:r>
            <w:r w:rsidR="004B5D66" w:rsidRPr="0031021D">
              <w:rPr>
                <w:rFonts w:ascii="Arial Narrow" w:hAnsi="Arial Narrow" w:cs="Times New Roman"/>
                <w:bCs/>
                <w:color w:val="000000"/>
                <w:sz w:val="20"/>
                <w:szCs w:val="20"/>
              </w:rPr>
              <w:t xml:space="preserve"> $46.6</w:t>
            </w:r>
            <w:r w:rsidRPr="0031021D">
              <w:rPr>
                <w:rFonts w:ascii="Arial Narrow" w:hAnsi="Arial Narrow" w:cs="Times New Roman"/>
                <w:bCs/>
                <w:color w:val="000000"/>
                <w:sz w:val="20"/>
                <w:szCs w:val="20"/>
              </w:rPr>
              <w:t>0</w:t>
            </w:r>
          </w:p>
        </w:tc>
      </w:tr>
    </w:tbl>
    <w:p w:rsidR="00255754" w:rsidRPr="0031021D" w:rsidRDefault="00255754" w:rsidP="00255754">
      <w:pPr>
        <w:spacing w:before="40" w:after="40"/>
        <w:ind w:left="0"/>
        <w:rPr>
          <w:rFonts w:ascii="Arial Narrow" w:hAnsi="Arial Narrow"/>
          <w:sz w:val="20"/>
          <w:szCs w:val="20"/>
        </w:rPr>
      </w:pPr>
      <w:r w:rsidRPr="0031021D">
        <w:rPr>
          <w:rFonts w:ascii="Arial Narrow" w:hAnsi="Arial Narrow"/>
          <w:sz w:val="20"/>
          <w:szCs w:val="20"/>
        </w:rPr>
        <w:t xml:space="preserve">Source: March 2013 Medicare Benefits Schedule </w:t>
      </w:r>
      <w:hyperlink r:id="rId70" w:history="1">
        <w:r w:rsidR="00A93837">
          <w:rPr>
            <w:rStyle w:val="Hyperlink"/>
            <w:rFonts w:ascii="Arial Narrow" w:hAnsi="Arial Narrow"/>
            <w:sz w:val="20"/>
            <w:szCs w:val="20"/>
          </w:rPr>
          <w:t>MBS online</w:t>
        </w:r>
      </w:hyperlink>
      <w:r>
        <w:rPr>
          <w:rFonts w:ascii="Arial Narrow" w:hAnsi="Arial Narrow"/>
          <w:sz w:val="20"/>
          <w:szCs w:val="20"/>
        </w:rPr>
        <w:t xml:space="preserve">, </w:t>
      </w:r>
      <w:r w:rsidRPr="00255754">
        <w:rPr>
          <w:rFonts w:ascii="Arial Narrow" w:hAnsi="Arial Narrow"/>
          <w:sz w:val="20"/>
          <w:szCs w:val="20"/>
        </w:rPr>
        <w:t>Pharmaceutical Benefits Scheme</w:t>
      </w:r>
      <w:r>
        <w:rPr>
          <w:rFonts w:ascii="Arial Narrow" w:hAnsi="Arial Narrow"/>
          <w:sz w:val="20"/>
          <w:szCs w:val="20"/>
        </w:rPr>
        <w:t xml:space="preserve"> Website update 1 April 2013 </w:t>
      </w:r>
      <w:hyperlink r:id="rId71" w:history="1">
        <w:r w:rsidR="001C3787">
          <w:rPr>
            <w:rStyle w:val="Hyperlink"/>
            <w:rFonts w:ascii="Arial Narrow" w:hAnsi="Arial Narrow"/>
            <w:sz w:val="20"/>
            <w:szCs w:val="20"/>
          </w:rPr>
          <w:t>Pharmaceutical Benefits Scheme</w:t>
        </w:r>
      </w:hyperlink>
      <w:r>
        <w:rPr>
          <w:rFonts w:ascii="Arial Narrow" w:hAnsi="Arial Narrow"/>
          <w:sz w:val="20"/>
          <w:szCs w:val="20"/>
        </w:rPr>
        <w:t xml:space="preserve">, </w:t>
      </w:r>
      <w:r w:rsidRPr="0031021D">
        <w:rPr>
          <w:rFonts w:ascii="Arial Narrow" w:hAnsi="Arial Narrow"/>
          <w:sz w:val="20"/>
          <w:szCs w:val="20"/>
        </w:rPr>
        <w:t>National Hospital Cost Data Collection private hospital costs, AR-DRG version 5.1 round 13 (2008</w:t>
      </w:r>
      <w:r w:rsidR="009E20B5">
        <w:rPr>
          <w:rFonts w:ascii="Arial Narrow" w:hAnsi="Arial Narrow"/>
          <w:sz w:val="20"/>
          <w:szCs w:val="20"/>
        </w:rPr>
        <w:t>–</w:t>
      </w:r>
      <w:r w:rsidRPr="0031021D">
        <w:rPr>
          <w:rFonts w:ascii="Arial Narrow" w:hAnsi="Arial Narrow"/>
          <w:sz w:val="20"/>
          <w:szCs w:val="20"/>
        </w:rPr>
        <w:t>2009</w:t>
      </w:r>
      <w:r>
        <w:rPr>
          <w:rFonts w:ascii="Arial Narrow" w:hAnsi="Arial Narrow"/>
          <w:sz w:val="20"/>
          <w:szCs w:val="20"/>
        </w:rPr>
        <w:t xml:space="preserve">) </w:t>
      </w:r>
      <w:hyperlink r:id="rId72" w:history="1">
        <w:r w:rsidR="001C3787">
          <w:rPr>
            <w:rStyle w:val="Hyperlink"/>
            <w:rFonts w:ascii="Arial Narrow" w:hAnsi="Arial Narrow"/>
            <w:sz w:val="20"/>
            <w:szCs w:val="20"/>
          </w:rPr>
          <w:t>Round 13 (2008-09) Cost Report</w:t>
        </w:r>
      </w:hyperlink>
    </w:p>
    <w:p w:rsidR="008C5D5A" w:rsidRPr="00DD67C1" w:rsidRDefault="008C5D5A" w:rsidP="00C7377E">
      <w:pPr>
        <w:spacing w:before="40"/>
        <w:ind w:left="0"/>
        <w:jc w:val="both"/>
        <w:rPr>
          <w:rFonts w:ascii="Arial Narrow" w:hAnsi="Arial Narrow"/>
          <w:sz w:val="20"/>
          <w:szCs w:val="20"/>
        </w:rPr>
      </w:pPr>
      <w:r w:rsidRPr="00DD67C1">
        <w:rPr>
          <w:rFonts w:ascii="Arial Narrow" w:hAnsi="Arial Narrow"/>
          <w:sz w:val="20"/>
          <w:szCs w:val="20"/>
        </w:rPr>
        <w:lastRenderedPageBreak/>
        <w:t>MBS</w:t>
      </w:r>
      <w:r w:rsidR="009E20B5">
        <w:rPr>
          <w:rFonts w:ascii="Arial Narrow" w:hAnsi="Arial Narrow"/>
          <w:sz w:val="20"/>
          <w:szCs w:val="20"/>
        </w:rPr>
        <w:t xml:space="preserve"> </w:t>
      </w:r>
      <w:r w:rsidRPr="00DD67C1">
        <w:rPr>
          <w:rFonts w:ascii="Arial Narrow" w:hAnsi="Arial Narrow"/>
          <w:sz w:val="20"/>
          <w:szCs w:val="20"/>
        </w:rPr>
        <w:t>=</w:t>
      </w:r>
      <w:r w:rsidR="009E20B5">
        <w:rPr>
          <w:rFonts w:ascii="Arial Narrow" w:hAnsi="Arial Narrow"/>
          <w:sz w:val="20"/>
          <w:szCs w:val="20"/>
        </w:rPr>
        <w:t xml:space="preserve"> </w:t>
      </w:r>
      <w:r w:rsidRPr="00DD67C1">
        <w:rPr>
          <w:rFonts w:ascii="Arial Narrow" w:hAnsi="Arial Narrow"/>
          <w:sz w:val="20"/>
          <w:szCs w:val="20"/>
        </w:rPr>
        <w:t>Medicare Benefits Schedule; NHCDC</w:t>
      </w:r>
      <w:r w:rsidR="009E20B5">
        <w:rPr>
          <w:rFonts w:ascii="Arial Narrow" w:hAnsi="Arial Narrow"/>
          <w:sz w:val="20"/>
          <w:szCs w:val="20"/>
        </w:rPr>
        <w:t xml:space="preserve"> </w:t>
      </w:r>
      <w:r w:rsidRPr="00DD67C1">
        <w:rPr>
          <w:rFonts w:ascii="Arial Narrow" w:hAnsi="Arial Narrow"/>
          <w:sz w:val="20"/>
          <w:szCs w:val="20"/>
        </w:rPr>
        <w:t>=</w:t>
      </w:r>
      <w:r w:rsidR="009E20B5">
        <w:rPr>
          <w:rFonts w:ascii="Arial Narrow" w:hAnsi="Arial Narrow"/>
          <w:sz w:val="20"/>
          <w:szCs w:val="20"/>
        </w:rPr>
        <w:t xml:space="preserve"> </w:t>
      </w:r>
      <w:r w:rsidRPr="00DD67C1">
        <w:rPr>
          <w:rFonts w:ascii="Arial Narrow" w:hAnsi="Arial Narrow"/>
          <w:sz w:val="20"/>
          <w:szCs w:val="20"/>
        </w:rPr>
        <w:t>National Hospital Cost Data Collection; PBS</w:t>
      </w:r>
      <w:r w:rsidR="009E20B5">
        <w:rPr>
          <w:rFonts w:ascii="Arial Narrow" w:hAnsi="Arial Narrow"/>
          <w:sz w:val="20"/>
          <w:szCs w:val="20"/>
        </w:rPr>
        <w:t xml:space="preserve"> </w:t>
      </w:r>
      <w:r w:rsidRPr="00DD67C1">
        <w:rPr>
          <w:rFonts w:ascii="Arial Narrow" w:hAnsi="Arial Narrow"/>
          <w:sz w:val="20"/>
          <w:szCs w:val="20"/>
        </w:rPr>
        <w:t>=</w:t>
      </w:r>
      <w:r w:rsidR="009E20B5">
        <w:rPr>
          <w:rFonts w:ascii="Arial Narrow" w:hAnsi="Arial Narrow"/>
          <w:sz w:val="20"/>
          <w:szCs w:val="20"/>
        </w:rPr>
        <w:t xml:space="preserve"> </w:t>
      </w:r>
      <w:r w:rsidRPr="00DD67C1">
        <w:rPr>
          <w:rFonts w:ascii="Arial Narrow" w:hAnsi="Arial Narrow"/>
          <w:sz w:val="20"/>
          <w:szCs w:val="20"/>
        </w:rPr>
        <w:t xml:space="preserve">Pharmaceutical Benefits Schedule; DPMQ = </w:t>
      </w:r>
      <w:r w:rsidR="009E20B5">
        <w:rPr>
          <w:rFonts w:ascii="Arial Narrow" w:hAnsi="Arial Narrow"/>
          <w:sz w:val="20"/>
          <w:szCs w:val="20"/>
        </w:rPr>
        <w:t>d</w:t>
      </w:r>
      <w:r w:rsidRPr="00DD67C1">
        <w:rPr>
          <w:rFonts w:ascii="Arial Narrow" w:hAnsi="Arial Narrow"/>
          <w:sz w:val="20"/>
          <w:szCs w:val="20"/>
        </w:rPr>
        <w:t>ispensed price for maximum quantity</w:t>
      </w:r>
    </w:p>
    <w:p w:rsidR="001E5F35" w:rsidRPr="00FE3A7F" w:rsidRDefault="00FE3A7F" w:rsidP="00FE3A7F">
      <w:pPr>
        <w:pStyle w:val="Heading1"/>
        <w:rPr>
          <w:b w:val="0"/>
        </w:rPr>
      </w:pPr>
      <w:bookmarkStart w:id="448" w:name="_Ref352746008"/>
      <w:bookmarkStart w:id="449" w:name="_Toc425413805"/>
      <w:r w:rsidRPr="00FE3A7F">
        <w:rPr>
          <w:rStyle w:val="Heading1Char"/>
          <w:b/>
        </w:rPr>
        <w:lastRenderedPageBreak/>
        <w:t xml:space="preserve">Appendix </w:t>
      </w:r>
      <w:r w:rsidR="003B5955" w:rsidRPr="00FE3A7F">
        <w:rPr>
          <w:rStyle w:val="Heading1Char"/>
          <w:b/>
        </w:rPr>
        <w:fldChar w:fldCharType="begin"/>
      </w:r>
      <w:r w:rsidRPr="00FE3A7F">
        <w:rPr>
          <w:rStyle w:val="Heading1Char"/>
          <w:b/>
        </w:rPr>
        <w:instrText xml:space="preserve"> SEQ Appendix \* ALPHABETIC </w:instrText>
      </w:r>
      <w:r w:rsidR="003B5955" w:rsidRPr="00FE3A7F">
        <w:rPr>
          <w:rStyle w:val="Heading1Char"/>
          <w:b/>
        </w:rPr>
        <w:fldChar w:fldCharType="separate"/>
      </w:r>
      <w:r w:rsidR="00DC2103">
        <w:rPr>
          <w:rStyle w:val="Heading1Char"/>
          <w:b/>
          <w:noProof/>
        </w:rPr>
        <w:t>J</w:t>
      </w:r>
      <w:r w:rsidR="003B5955" w:rsidRPr="00FE3A7F">
        <w:rPr>
          <w:rStyle w:val="Heading1Char"/>
          <w:b/>
        </w:rPr>
        <w:fldChar w:fldCharType="end"/>
      </w:r>
      <w:bookmarkEnd w:id="448"/>
      <w:r w:rsidR="001E5F35" w:rsidRPr="00FE3A7F">
        <w:rPr>
          <w:rStyle w:val="Heading1Char"/>
          <w:b/>
        </w:rPr>
        <w:tab/>
        <w:t>Thyroid cancer incidence</w:t>
      </w:r>
      <w:r w:rsidR="001E5F35" w:rsidRPr="00FE3A7F">
        <w:rPr>
          <w:rStyle w:val="Heading1Char"/>
        </w:rPr>
        <w:t>,</w:t>
      </w:r>
      <w:r w:rsidR="001E5F35" w:rsidRPr="00FE3A7F">
        <w:t xml:space="preserve"> 1982</w:t>
      </w:r>
      <w:r w:rsidR="009E20B5">
        <w:t>–</w:t>
      </w:r>
      <w:r w:rsidR="001E5F35" w:rsidRPr="00FE3A7F">
        <w:t>2009</w:t>
      </w:r>
      <w:bookmarkEnd w:id="449"/>
    </w:p>
    <w:p w:rsidR="001E5F35" w:rsidRPr="00F819D7" w:rsidRDefault="001E5F35" w:rsidP="00A51084">
      <w:pPr>
        <w:spacing w:line="312" w:lineRule="auto"/>
        <w:ind w:left="0"/>
        <w:jc w:val="both"/>
      </w:pPr>
      <w:r w:rsidRPr="00F819D7">
        <w:t>The total number</w:t>
      </w:r>
      <w:r w:rsidR="009E20B5">
        <w:t>s</w:t>
      </w:r>
      <w:r w:rsidRPr="00F819D7">
        <w:t xml:space="preserve"> of thyroid cancer cases observed between 1982 and 2009 are presented in </w:t>
      </w:r>
      <w:r w:rsidR="00D3575E">
        <w:fldChar w:fldCharType="begin"/>
      </w:r>
      <w:r w:rsidR="00D3575E">
        <w:instrText xml:space="preserve"> REF _Ref349301755 \h  \* MERGEFORMAT </w:instrText>
      </w:r>
      <w:r w:rsidR="00D3575E">
        <w:fldChar w:fldCharType="separate"/>
      </w:r>
      <w:r w:rsidR="00DC2103" w:rsidRPr="00D819CC">
        <w:t xml:space="preserve">Table </w:t>
      </w:r>
      <w:r w:rsidR="00DC2103">
        <w:t>92</w:t>
      </w:r>
      <w:r w:rsidR="00D3575E">
        <w:fldChar w:fldCharType="end"/>
      </w:r>
      <w:r w:rsidRPr="00F819D7">
        <w:t>. The average annual increase in thyroid cancer incidence between 1982 and 2009 was 6.73%, with 6.27% observed between 2005 and 2009. Thyroid cancer incidence has increased each year since 1982</w:t>
      </w:r>
      <w:r w:rsidR="009E20B5">
        <w:t xml:space="preserve"> </w:t>
      </w:r>
      <w:r w:rsidRPr="00F819D7">
        <w:t>with the exception of 1984, 1993 and 1997.</w:t>
      </w:r>
    </w:p>
    <w:p w:rsidR="001E5F35" w:rsidRPr="00D819CC" w:rsidRDefault="001E5F35" w:rsidP="0070592B">
      <w:pPr>
        <w:pStyle w:val="Caption"/>
      </w:pPr>
      <w:bookmarkStart w:id="450" w:name="_Ref349301755"/>
      <w:bookmarkStart w:id="451" w:name="_Toc424647391"/>
      <w:r w:rsidRPr="00D819CC">
        <w:t xml:space="preserve">Table </w:t>
      </w:r>
      <w:r w:rsidR="003B5955" w:rsidRPr="00D819CC">
        <w:fldChar w:fldCharType="begin"/>
      </w:r>
      <w:r w:rsidRPr="00D819CC">
        <w:instrText xml:space="preserve"> SEQ Table \* ARABIC </w:instrText>
      </w:r>
      <w:r w:rsidR="003B5955" w:rsidRPr="00D819CC">
        <w:fldChar w:fldCharType="separate"/>
      </w:r>
      <w:r w:rsidR="00DC2103">
        <w:rPr>
          <w:noProof/>
        </w:rPr>
        <w:t>92</w:t>
      </w:r>
      <w:r w:rsidR="003B5955" w:rsidRPr="00D819CC">
        <w:fldChar w:fldCharType="end"/>
      </w:r>
      <w:bookmarkEnd w:id="450"/>
      <w:r w:rsidRPr="00D819CC">
        <w:tab/>
        <w:t>Thyroid cancer incidence, 1982</w:t>
      </w:r>
      <w:r w:rsidR="009E20B5" w:rsidRPr="009E20B5">
        <w:t>–</w:t>
      </w:r>
      <w:r w:rsidRPr="00D819CC">
        <w:t>2009</w:t>
      </w:r>
      <w:bookmarkEnd w:id="451"/>
    </w:p>
    <w:tbl>
      <w:tblPr>
        <w:tblStyle w:val="TableGrid"/>
        <w:tblW w:w="6073" w:type="dxa"/>
        <w:tblInd w:w="131" w:type="dxa"/>
        <w:tblLook w:val="04A0" w:firstRow="1" w:lastRow="0" w:firstColumn="1" w:lastColumn="0" w:noHBand="0" w:noVBand="1"/>
        <w:tblCaption w:val="Thyroid cancer incidence, 1982–2009"/>
        <w:tblDescription w:val="Thyroid cancer incidence, 1982–2009"/>
      </w:tblPr>
      <w:tblGrid>
        <w:gridCol w:w="993"/>
        <w:gridCol w:w="3095"/>
        <w:gridCol w:w="1985"/>
      </w:tblGrid>
      <w:tr w:rsidR="001E5F35" w:rsidRPr="001E5F35" w:rsidTr="000C7D0B">
        <w:trPr>
          <w:tblHeader/>
        </w:trPr>
        <w:tc>
          <w:tcPr>
            <w:tcW w:w="993" w:type="dxa"/>
            <w:noWrap/>
            <w:hideMark/>
          </w:tcPr>
          <w:p w:rsidR="001E5F35" w:rsidRPr="001E5F35" w:rsidRDefault="001E5F35" w:rsidP="001E5F35">
            <w:pPr>
              <w:spacing w:before="40" w:after="40"/>
              <w:ind w:left="0"/>
              <w:rPr>
                <w:rFonts w:ascii="Arial Narrow" w:hAnsi="Arial Narrow" w:cs="Arial"/>
                <w:b/>
                <w:sz w:val="20"/>
                <w:szCs w:val="20"/>
              </w:rPr>
            </w:pPr>
            <w:r w:rsidRPr="001E5F35">
              <w:rPr>
                <w:rFonts w:ascii="Arial Narrow" w:hAnsi="Arial Narrow" w:cs="Arial"/>
                <w:b/>
                <w:sz w:val="20"/>
                <w:szCs w:val="20"/>
              </w:rPr>
              <w:t>Year</w:t>
            </w:r>
          </w:p>
        </w:tc>
        <w:tc>
          <w:tcPr>
            <w:tcW w:w="3095" w:type="dxa"/>
          </w:tcPr>
          <w:p w:rsidR="001E5F35" w:rsidRPr="001E5F35" w:rsidRDefault="009E20B5" w:rsidP="00A50AE8">
            <w:pPr>
              <w:spacing w:before="40" w:after="40"/>
              <w:ind w:left="0"/>
              <w:jc w:val="center"/>
              <w:rPr>
                <w:rFonts w:ascii="Arial Narrow" w:hAnsi="Arial Narrow" w:cs="Arial"/>
                <w:b/>
                <w:sz w:val="20"/>
                <w:szCs w:val="20"/>
              </w:rPr>
            </w:pPr>
            <w:r>
              <w:rPr>
                <w:rFonts w:ascii="Arial Narrow" w:hAnsi="Arial Narrow" w:cs="Arial"/>
                <w:b/>
                <w:sz w:val="20"/>
                <w:szCs w:val="20"/>
              </w:rPr>
              <w:t>Number of t</w:t>
            </w:r>
            <w:r w:rsidR="001E5F35" w:rsidRPr="001E5F35">
              <w:rPr>
                <w:rFonts w:ascii="Arial Narrow" w:hAnsi="Arial Narrow" w:cs="Arial"/>
                <w:b/>
                <w:sz w:val="20"/>
                <w:szCs w:val="20"/>
              </w:rPr>
              <w:t>hyroid cancer cases</w:t>
            </w:r>
          </w:p>
        </w:tc>
        <w:tc>
          <w:tcPr>
            <w:tcW w:w="1985" w:type="dxa"/>
          </w:tcPr>
          <w:p w:rsidR="001E5F35" w:rsidRPr="001E5F35" w:rsidRDefault="001E5F35" w:rsidP="009E20B5">
            <w:pPr>
              <w:spacing w:before="40" w:after="40"/>
              <w:ind w:left="0"/>
              <w:jc w:val="right"/>
              <w:rPr>
                <w:rFonts w:ascii="Arial Narrow" w:hAnsi="Arial Narrow" w:cs="Arial"/>
                <w:b/>
                <w:sz w:val="20"/>
                <w:szCs w:val="20"/>
              </w:rPr>
            </w:pPr>
            <w:r w:rsidRPr="001E5F35">
              <w:rPr>
                <w:rFonts w:ascii="Arial Narrow" w:hAnsi="Arial Narrow" w:cs="Arial"/>
                <w:b/>
                <w:sz w:val="20"/>
                <w:szCs w:val="20"/>
              </w:rPr>
              <w:t>Annual change (%)</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1982</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366</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1983</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420</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14.7541%</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1984</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406</w:t>
            </w:r>
          </w:p>
        </w:tc>
        <w:tc>
          <w:tcPr>
            <w:tcW w:w="1985" w:type="dxa"/>
            <w:vAlign w:val="center"/>
          </w:tcPr>
          <w:p w:rsidR="001E5F35" w:rsidRPr="001E5F35" w:rsidRDefault="00A50AE8" w:rsidP="001E5F35">
            <w:pPr>
              <w:spacing w:before="40" w:after="40"/>
              <w:ind w:left="0"/>
              <w:jc w:val="right"/>
              <w:rPr>
                <w:rFonts w:ascii="Arial Narrow" w:hAnsi="Arial Narrow" w:cs="Arial"/>
                <w:sz w:val="20"/>
                <w:szCs w:val="20"/>
              </w:rPr>
            </w:pPr>
            <w:r>
              <w:rPr>
                <w:rFonts w:ascii="Arial Narrow" w:hAnsi="Arial Narrow" w:cs="Arial"/>
                <w:sz w:val="20"/>
                <w:szCs w:val="20"/>
              </w:rPr>
              <w:t>–</w:t>
            </w:r>
            <w:r w:rsidR="001E5F35" w:rsidRPr="001E5F35">
              <w:rPr>
                <w:rFonts w:ascii="Arial Narrow" w:hAnsi="Arial Narrow" w:cs="Arial"/>
                <w:sz w:val="20"/>
                <w:szCs w:val="20"/>
              </w:rPr>
              <w:t>3.3333%</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1985</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411</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1.2315%</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1986</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423</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2.9197%</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1987</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456</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7.8014%</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1988</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472</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3.5088%</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1989</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483</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2.3305%</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1990</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527</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9.1097%</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1991</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571</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8.3491%</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1992</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690</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20.8406%</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1993</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677</w:t>
            </w:r>
          </w:p>
        </w:tc>
        <w:tc>
          <w:tcPr>
            <w:tcW w:w="1985" w:type="dxa"/>
            <w:vAlign w:val="center"/>
          </w:tcPr>
          <w:p w:rsidR="001E5F35" w:rsidRPr="001E5F35" w:rsidRDefault="00A50AE8" w:rsidP="001E5F35">
            <w:pPr>
              <w:spacing w:before="40" w:after="40"/>
              <w:ind w:left="0"/>
              <w:jc w:val="right"/>
              <w:rPr>
                <w:rFonts w:ascii="Arial Narrow" w:hAnsi="Arial Narrow" w:cs="Arial"/>
                <w:sz w:val="20"/>
                <w:szCs w:val="20"/>
              </w:rPr>
            </w:pPr>
            <w:r>
              <w:rPr>
                <w:rFonts w:ascii="Arial Narrow" w:hAnsi="Arial Narrow" w:cs="Arial"/>
                <w:sz w:val="20"/>
                <w:szCs w:val="20"/>
              </w:rPr>
              <w:t>–</w:t>
            </w:r>
            <w:r w:rsidR="001E5F35" w:rsidRPr="001E5F35">
              <w:rPr>
                <w:rFonts w:ascii="Arial Narrow" w:hAnsi="Arial Narrow" w:cs="Arial"/>
                <w:sz w:val="20"/>
                <w:szCs w:val="20"/>
              </w:rPr>
              <w:t>1.8841%</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1994</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726</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7.2378%</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1995</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814</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12.1212%</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1996</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894</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9.8280%</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1997</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870</w:t>
            </w:r>
          </w:p>
        </w:tc>
        <w:tc>
          <w:tcPr>
            <w:tcW w:w="1985" w:type="dxa"/>
            <w:vAlign w:val="center"/>
          </w:tcPr>
          <w:p w:rsidR="001E5F35" w:rsidRPr="001E5F35" w:rsidRDefault="00A50AE8" w:rsidP="001E5F35">
            <w:pPr>
              <w:spacing w:before="40" w:after="40"/>
              <w:ind w:left="0"/>
              <w:jc w:val="right"/>
              <w:rPr>
                <w:rFonts w:ascii="Arial Narrow" w:hAnsi="Arial Narrow" w:cs="Arial"/>
                <w:sz w:val="20"/>
                <w:szCs w:val="20"/>
              </w:rPr>
            </w:pPr>
            <w:r>
              <w:rPr>
                <w:rFonts w:ascii="Arial Narrow" w:hAnsi="Arial Narrow" w:cs="Arial"/>
                <w:sz w:val="20"/>
                <w:szCs w:val="20"/>
              </w:rPr>
              <w:t>–</w:t>
            </w:r>
            <w:r w:rsidR="001E5F35" w:rsidRPr="001E5F35">
              <w:rPr>
                <w:rFonts w:ascii="Arial Narrow" w:hAnsi="Arial Narrow" w:cs="Arial"/>
                <w:sz w:val="20"/>
                <w:szCs w:val="20"/>
              </w:rPr>
              <w:t>2.6846%</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1998</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987</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13.4483%</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1999</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1,012</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2.5329%</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2000</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1,062</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4.9407%</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2001</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1,205</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13.4652%</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2002</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1,218</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1.0788%</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2003</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1,414</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16.0920%</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2004</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1,508</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6.6478%</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2005</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1,617</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7.2281%</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2006</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1,664</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2.9066%</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2007</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1,789</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7.5120%</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2008</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1,995</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11.5148%</w:t>
            </w:r>
          </w:p>
        </w:tc>
      </w:tr>
      <w:tr w:rsidR="001E5F35" w:rsidRPr="001E5F35" w:rsidTr="009E20B5">
        <w:tc>
          <w:tcPr>
            <w:tcW w:w="993" w:type="dxa"/>
            <w:noWrap/>
            <w:hideMark/>
          </w:tcPr>
          <w:p w:rsidR="001E5F35" w:rsidRPr="001E5F35" w:rsidRDefault="001E5F35" w:rsidP="001E5F35">
            <w:pPr>
              <w:spacing w:before="40" w:after="40"/>
              <w:ind w:left="0"/>
              <w:rPr>
                <w:rFonts w:ascii="Arial Narrow" w:hAnsi="Arial Narrow" w:cs="Arial"/>
                <w:sz w:val="20"/>
                <w:szCs w:val="20"/>
              </w:rPr>
            </w:pPr>
            <w:r w:rsidRPr="001E5F35">
              <w:rPr>
                <w:rFonts w:ascii="Arial Narrow" w:hAnsi="Arial Narrow" w:cs="Arial"/>
                <w:sz w:val="20"/>
                <w:szCs w:val="20"/>
              </w:rPr>
              <w:t>2009</w:t>
            </w:r>
          </w:p>
        </w:tc>
        <w:tc>
          <w:tcPr>
            <w:tcW w:w="3095" w:type="dxa"/>
          </w:tcPr>
          <w:p w:rsidR="001E5F35" w:rsidRPr="001E5F35" w:rsidRDefault="001E5F35" w:rsidP="001E5F35">
            <w:pPr>
              <w:spacing w:before="40" w:after="40"/>
              <w:ind w:left="0"/>
              <w:jc w:val="center"/>
              <w:rPr>
                <w:rFonts w:ascii="Arial Narrow" w:hAnsi="Arial Narrow" w:cs="Arial"/>
                <w:sz w:val="20"/>
                <w:szCs w:val="20"/>
              </w:rPr>
            </w:pPr>
            <w:r w:rsidRPr="001E5F35">
              <w:rPr>
                <w:rFonts w:ascii="Arial Narrow" w:hAnsi="Arial Narrow" w:cs="Arial"/>
                <w:sz w:val="20"/>
                <w:szCs w:val="20"/>
              </w:rPr>
              <w:t>2,039</w:t>
            </w:r>
          </w:p>
        </w:tc>
        <w:tc>
          <w:tcPr>
            <w:tcW w:w="1985" w:type="dxa"/>
            <w:vAlign w:val="center"/>
          </w:tcPr>
          <w:p w:rsidR="001E5F35" w:rsidRPr="001E5F35" w:rsidRDefault="001E5F35" w:rsidP="001E5F35">
            <w:pPr>
              <w:spacing w:before="40" w:after="40"/>
              <w:ind w:left="0"/>
              <w:jc w:val="right"/>
              <w:rPr>
                <w:rFonts w:ascii="Arial Narrow" w:hAnsi="Arial Narrow" w:cs="Arial"/>
                <w:sz w:val="20"/>
                <w:szCs w:val="20"/>
              </w:rPr>
            </w:pPr>
            <w:r w:rsidRPr="001E5F35">
              <w:rPr>
                <w:rFonts w:ascii="Arial Narrow" w:hAnsi="Arial Narrow" w:cs="Arial"/>
                <w:sz w:val="20"/>
                <w:szCs w:val="20"/>
              </w:rPr>
              <w:t>2.2084%</w:t>
            </w:r>
          </w:p>
        </w:tc>
      </w:tr>
    </w:tbl>
    <w:p w:rsidR="001E5F35" w:rsidRPr="001E5F35" w:rsidRDefault="001E5F35" w:rsidP="001E5F35">
      <w:pPr>
        <w:spacing w:before="40" w:after="40"/>
        <w:ind w:left="0"/>
        <w:rPr>
          <w:rFonts w:ascii="Arial Narrow" w:hAnsi="Arial Narrow"/>
          <w:sz w:val="20"/>
          <w:szCs w:val="20"/>
        </w:rPr>
      </w:pPr>
      <w:r w:rsidRPr="001E5F35">
        <w:rPr>
          <w:rFonts w:ascii="Arial Narrow" w:hAnsi="Arial Narrow"/>
          <w:sz w:val="20"/>
          <w:szCs w:val="20"/>
        </w:rPr>
        <w:t>Source: AIHW thyroid cancer workbook</w:t>
      </w:r>
    </w:p>
    <w:p w:rsidR="001E5F35" w:rsidRPr="00F819D7" w:rsidRDefault="001E5F35" w:rsidP="001E5F35">
      <w:pPr>
        <w:ind w:left="0"/>
      </w:pPr>
    </w:p>
    <w:p w:rsidR="001E5F35" w:rsidRPr="00F819D7" w:rsidRDefault="001E5F35" w:rsidP="001E5F35">
      <w:pPr>
        <w:ind w:left="0"/>
        <w:sectPr w:rsidR="001E5F35" w:rsidRPr="00F819D7" w:rsidSect="00AB7CA0">
          <w:pgSz w:w="11906" w:h="16838"/>
          <w:pgMar w:top="1440" w:right="1440" w:bottom="1440" w:left="1440" w:header="720" w:footer="720" w:gutter="0"/>
          <w:paperSrc w:first="7" w:other="7"/>
          <w:cols w:space="720"/>
          <w:docGrid w:linePitch="360"/>
        </w:sectPr>
      </w:pPr>
    </w:p>
    <w:p w:rsidR="001E5F35" w:rsidRPr="00F819D7" w:rsidRDefault="00FE3A7F" w:rsidP="00FE3A7F">
      <w:pPr>
        <w:pStyle w:val="Heading1"/>
      </w:pPr>
      <w:bookmarkStart w:id="452" w:name="_Ref352745359"/>
      <w:bookmarkStart w:id="453" w:name="_Toc425413806"/>
      <w:r>
        <w:lastRenderedPageBreak/>
        <w:t xml:space="preserve">Appendix </w:t>
      </w:r>
      <w:fldSimple w:instr=" SEQ Appendix \* ALPHABETIC ">
        <w:r w:rsidR="00DC2103">
          <w:rPr>
            <w:noProof/>
          </w:rPr>
          <w:t>K</w:t>
        </w:r>
      </w:fldSimple>
      <w:bookmarkEnd w:id="452"/>
      <w:r w:rsidR="001E5F35" w:rsidRPr="00F819D7">
        <w:tab/>
        <w:t>Financial and Budgetary impact, DAP costs</w:t>
      </w:r>
      <w:bookmarkEnd w:id="453"/>
    </w:p>
    <w:p w:rsidR="001E5F35" w:rsidRPr="00F819D7" w:rsidRDefault="001E5F35" w:rsidP="00A51084">
      <w:pPr>
        <w:spacing w:line="312" w:lineRule="auto"/>
        <w:ind w:left="0"/>
        <w:jc w:val="both"/>
      </w:pPr>
      <w:r w:rsidRPr="00F819D7">
        <w:t>The financial and budgetary impact of the addition of RET gene mutation testing to the MBS using the costs outlined in the Final DAP (</w:t>
      </w:r>
      <w:r w:rsidRPr="00F819D7">
        <w:rPr>
          <w:i/>
        </w:rPr>
        <w:t>RET</w:t>
      </w:r>
      <w:r w:rsidRPr="00F819D7">
        <w:t xml:space="preserve"> gene screen: $1150, known RET mutation test: $480) are presented in </w:t>
      </w:r>
      <w:r w:rsidR="00D3575E">
        <w:fldChar w:fldCharType="begin"/>
      </w:r>
      <w:r w:rsidR="00D3575E">
        <w:instrText xml:space="preserve"> REF _Ref349299710 \h  \* MERGEFORMAT </w:instrText>
      </w:r>
      <w:r w:rsidR="00D3575E">
        <w:fldChar w:fldCharType="separate"/>
      </w:r>
      <w:r w:rsidR="00DC2103" w:rsidRPr="00837002">
        <w:t xml:space="preserve">Table </w:t>
      </w:r>
      <w:r w:rsidR="00DC2103">
        <w:rPr>
          <w:noProof/>
        </w:rPr>
        <w:t>93</w:t>
      </w:r>
      <w:r w:rsidR="00D3575E">
        <w:fldChar w:fldCharType="end"/>
      </w:r>
      <w:r w:rsidRPr="00F819D7">
        <w:t xml:space="preserve">, </w:t>
      </w:r>
      <w:r w:rsidR="00D3575E">
        <w:fldChar w:fldCharType="begin"/>
      </w:r>
      <w:r w:rsidR="00D3575E">
        <w:instrText xml:space="preserve"> REF _Ref349310617 \h  \* MERGEFORMAT </w:instrText>
      </w:r>
      <w:r w:rsidR="00D3575E">
        <w:fldChar w:fldCharType="separate"/>
      </w:r>
      <w:r w:rsidR="00DC2103" w:rsidRPr="00837002">
        <w:t xml:space="preserve">Table </w:t>
      </w:r>
      <w:r w:rsidR="00DC2103">
        <w:rPr>
          <w:noProof/>
        </w:rPr>
        <w:t>94</w:t>
      </w:r>
      <w:r w:rsidR="00D3575E">
        <w:fldChar w:fldCharType="end"/>
      </w:r>
      <w:r w:rsidRPr="00F819D7">
        <w:t xml:space="preserve">, </w:t>
      </w:r>
      <w:r w:rsidR="00D3575E">
        <w:fldChar w:fldCharType="begin"/>
      </w:r>
      <w:r w:rsidR="00D3575E">
        <w:instrText xml:space="preserve"> REF _Ref349299723 \h  \* MERGEFORMAT </w:instrText>
      </w:r>
      <w:r w:rsidR="00D3575E">
        <w:fldChar w:fldCharType="separate"/>
      </w:r>
      <w:r w:rsidR="00DC2103" w:rsidRPr="00837002">
        <w:t xml:space="preserve">Table </w:t>
      </w:r>
      <w:r w:rsidR="00DC2103">
        <w:rPr>
          <w:noProof/>
        </w:rPr>
        <w:t>95</w:t>
      </w:r>
      <w:r w:rsidR="00D3575E">
        <w:fldChar w:fldCharType="end"/>
      </w:r>
      <w:r w:rsidRPr="00F819D7">
        <w:t xml:space="preserve"> and </w:t>
      </w:r>
      <w:r w:rsidR="00D3575E">
        <w:fldChar w:fldCharType="begin"/>
      </w:r>
      <w:r w:rsidR="00D3575E">
        <w:instrText xml:space="preserve"> REF _Ref349310634 \h  \* MERGEFORMAT </w:instrText>
      </w:r>
      <w:r w:rsidR="00D3575E">
        <w:fldChar w:fldCharType="separate"/>
      </w:r>
      <w:r w:rsidR="00DC2103" w:rsidRPr="00837002">
        <w:t xml:space="preserve">Table </w:t>
      </w:r>
      <w:r w:rsidR="00DC2103">
        <w:rPr>
          <w:noProof/>
        </w:rPr>
        <w:t>96</w:t>
      </w:r>
      <w:r w:rsidR="00D3575E">
        <w:fldChar w:fldCharType="end"/>
      </w:r>
      <w:r w:rsidRPr="00F819D7">
        <w:t>.</w:t>
      </w:r>
    </w:p>
    <w:p w:rsidR="001E5F35" w:rsidRPr="00F819D7" w:rsidRDefault="001E5F35" w:rsidP="001E5F35">
      <w:pPr>
        <w:keepNext/>
        <w:spacing w:before="240"/>
        <w:ind w:left="0"/>
        <w:outlineLvl w:val="2"/>
        <w:rPr>
          <w:b/>
        </w:rPr>
      </w:pPr>
      <w:r w:rsidRPr="00F819D7">
        <w:rPr>
          <w:b/>
        </w:rPr>
        <w:t xml:space="preserve">Total costs to the MBS </w:t>
      </w:r>
    </w:p>
    <w:p w:rsidR="002509BD" w:rsidRPr="00F819D7" w:rsidRDefault="00D3575E" w:rsidP="002509BD">
      <w:pPr>
        <w:spacing w:line="312" w:lineRule="auto"/>
        <w:ind w:left="0"/>
        <w:jc w:val="both"/>
      </w:pPr>
      <w:r>
        <w:fldChar w:fldCharType="begin"/>
      </w:r>
      <w:r>
        <w:instrText xml:space="preserve"> REF _Ref349299710 \h  \* MERGEFORMAT </w:instrText>
      </w:r>
      <w:r>
        <w:fldChar w:fldCharType="separate"/>
      </w:r>
      <w:r w:rsidR="00DC2103" w:rsidRPr="00837002">
        <w:rPr>
          <w:noProof/>
        </w:rPr>
        <w:t xml:space="preserve">Table </w:t>
      </w:r>
      <w:r w:rsidR="00DC2103">
        <w:rPr>
          <w:noProof/>
        </w:rPr>
        <w:t>93</w:t>
      </w:r>
      <w:r>
        <w:fldChar w:fldCharType="end"/>
      </w:r>
      <w:r w:rsidR="001E5F35" w:rsidRPr="00F819D7">
        <w:rPr>
          <w:noProof/>
        </w:rPr>
        <w:t xml:space="preserve"> and </w:t>
      </w:r>
      <w:r>
        <w:fldChar w:fldCharType="begin"/>
      </w:r>
      <w:r>
        <w:instrText xml:space="preserve"> REF _Ref349310617 \h  \* MERGEFORMAT </w:instrText>
      </w:r>
      <w:r>
        <w:fldChar w:fldCharType="separate"/>
      </w:r>
      <w:r w:rsidR="00DC2103" w:rsidRPr="00837002">
        <w:rPr>
          <w:noProof/>
        </w:rPr>
        <w:t xml:space="preserve">Table </w:t>
      </w:r>
      <w:r w:rsidR="00DC2103">
        <w:rPr>
          <w:noProof/>
        </w:rPr>
        <w:t>94</w:t>
      </w:r>
      <w:r>
        <w:fldChar w:fldCharType="end"/>
      </w:r>
      <w:r w:rsidR="001E5F35" w:rsidRPr="00F819D7">
        <w:rPr>
          <w:noProof/>
        </w:rPr>
        <w:t xml:space="preserve">, </w:t>
      </w:r>
      <w:r w:rsidR="002509BD" w:rsidRPr="00F819D7">
        <w:rPr>
          <w:noProof/>
        </w:rPr>
        <w:t>resp</w:t>
      </w:r>
      <w:r w:rsidR="002509BD" w:rsidRPr="00F819D7">
        <w:t xml:space="preserve">ectively, present the estimated annual costs of listing diagnostic and </w:t>
      </w:r>
      <w:r w:rsidR="002509BD">
        <w:t>predictive</w:t>
      </w:r>
      <w:r w:rsidR="002509BD" w:rsidRPr="00F819D7">
        <w:t xml:space="preserve"> </w:t>
      </w:r>
      <w:r w:rsidR="002509BD">
        <w:t>RET mutation test</w:t>
      </w:r>
      <w:r w:rsidR="002509BD" w:rsidRPr="00F819D7">
        <w:t xml:space="preserve">ing on the MBS between 2007 and 2015, assuming </w:t>
      </w:r>
      <w:r w:rsidR="002509BD">
        <w:t xml:space="preserve">that </w:t>
      </w:r>
      <w:r w:rsidR="002509BD" w:rsidRPr="00F819D7">
        <w:t xml:space="preserve">all services are provided in an outpatient setting, where the MBS is responsible for 85% of the service. Based on an estimated number of 130–260 diagnostic and 150–359 </w:t>
      </w:r>
      <w:r w:rsidR="002509BD">
        <w:t>predicitve</w:t>
      </w:r>
      <w:r w:rsidR="002509BD" w:rsidRPr="00F819D7">
        <w:t xml:space="preserve"> </w:t>
      </w:r>
      <w:r w:rsidR="002509BD">
        <w:t>RET mutation test</w:t>
      </w:r>
      <w:r w:rsidR="002509BD" w:rsidRPr="00F819D7">
        <w:t xml:space="preserve"> performed in 2013, the estimated cost to the MBS is $294,705</w:t>
      </w:r>
      <w:r w:rsidR="002509BD">
        <w:t>.</w:t>
      </w:r>
      <w:r w:rsidR="002509BD" w:rsidRPr="00F819D7">
        <w:t xml:space="preserve"> </w:t>
      </w:r>
      <w:r w:rsidR="002509BD">
        <w:t xml:space="preserve">This </w:t>
      </w:r>
      <w:r w:rsidR="002509BD" w:rsidRPr="00F819D7">
        <w:t>increas</w:t>
      </w:r>
      <w:r w:rsidR="002509BD">
        <w:t>es</w:t>
      </w:r>
      <w:r w:rsidR="002509BD" w:rsidRPr="00F819D7">
        <w:t xml:space="preserve"> to $333,008 in 2015, based on 147–294 diagnostic and 169–406 </w:t>
      </w:r>
      <w:r w:rsidR="002509BD">
        <w:t>predictive</w:t>
      </w:r>
      <w:r w:rsidR="002509BD" w:rsidRPr="00F819D7">
        <w:t xml:space="preserve"> </w:t>
      </w:r>
      <w:r w:rsidR="002509BD">
        <w:t>RET mutation test</w:t>
      </w:r>
      <w:r w:rsidR="002509BD" w:rsidRPr="00F819D7">
        <w:t xml:space="preserve">s performed </w:t>
      </w:r>
      <w:r w:rsidR="001E5F35" w:rsidRPr="00F819D7">
        <w:t>(</w:t>
      </w:r>
      <w:r>
        <w:fldChar w:fldCharType="begin"/>
      </w:r>
      <w:r>
        <w:instrText xml:space="preserve"> REF _Ref349299723 \h  \* MERGEFORMAT </w:instrText>
      </w:r>
      <w:r>
        <w:fldChar w:fldCharType="separate"/>
      </w:r>
      <w:r w:rsidR="00DC2103" w:rsidRPr="00837002">
        <w:t xml:space="preserve">Table </w:t>
      </w:r>
      <w:r w:rsidR="00DC2103">
        <w:rPr>
          <w:noProof/>
        </w:rPr>
        <w:t>95</w:t>
      </w:r>
      <w:r>
        <w:fldChar w:fldCharType="end"/>
      </w:r>
      <w:r w:rsidR="001E5F35" w:rsidRPr="00F819D7">
        <w:t xml:space="preserve">). </w:t>
      </w:r>
      <w:r w:rsidR="002509BD" w:rsidRPr="00F819D7">
        <w:t xml:space="preserve">However, an unknown proportion of patients may qualify for the Medicare </w:t>
      </w:r>
      <w:r w:rsidR="002509BD">
        <w:t>S</w:t>
      </w:r>
      <w:r w:rsidR="002509BD" w:rsidRPr="00F819D7">
        <w:t xml:space="preserve">afety </w:t>
      </w:r>
      <w:r w:rsidR="002509BD">
        <w:t>N</w:t>
      </w:r>
      <w:r w:rsidR="002509BD" w:rsidRPr="00F819D7">
        <w:t>et, in which case 100% of the scheduled fee is pa</w:t>
      </w:r>
      <w:r w:rsidR="002509BD">
        <w:t>i</w:t>
      </w:r>
      <w:r w:rsidR="002509BD" w:rsidRPr="00F819D7">
        <w:t>d by the MBS.</w:t>
      </w:r>
      <w:r w:rsidR="002509BD">
        <w:t xml:space="preserve"> </w:t>
      </w:r>
      <w:r w:rsidR="002509BD" w:rsidRPr="00F819D7">
        <w:t>Allowing for</w:t>
      </w:r>
      <w:r w:rsidR="002509BD">
        <w:t xml:space="preserve"> </w:t>
      </w:r>
      <w:r w:rsidR="002509BD" w:rsidRPr="00F819D7">
        <w:t>application of the Medicare Safety Net, the overall true costs to the Commonwealth health budget would lie between the total costs to the MBS and the total combined costs of RET mutation testing, i.e. up to $346,712 in 2013 and $391,774 in 2015.</w:t>
      </w:r>
    </w:p>
    <w:p w:rsidR="001E5F35" w:rsidRPr="00837002" w:rsidRDefault="001E5F35" w:rsidP="0070592B">
      <w:pPr>
        <w:pStyle w:val="Caption"/>
      </w:pPr>
      <w:bookmarkStart w:id="454" w:name="_Ref349299710"/>
      <w:bookmarkStart w:id="455" w:name="_Toc424647392"/>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93</w:t>
      </w:r>
      <w:r w:rsidR="003B5955" w:rsidRPr="00837002">
        <w:fldChar w:fldCharType="end"/>
      </w:r>
      <w:bookmarkEnd w:id="454"/>
      <w:r w:rsidR="009547E1" w:rsidRPr="00837002">
        <w:tab/>
      </w:r>
      <w:r w:rsidRPr="00837002">
        <w:t xml:space="preserve">Estimated cost of diagnostic RET mutation tests </w:t>
      </w:r>
      <w:r w:rsidR="002509BD" w:rsidRPr="00F819D7">
        <w:t>2007</w:t>
      </w:r>
      <w:r w:rsidR="002509BD">
        <w:t>–20</w:t>
      </w:r>
      <w:r w:rsidR="002509BD" w:rsidRPr="00F819D7">
        <w:t xml:space="preserve">15, with </w:t>
      </w:r>
      <w:r w:rsidR="002509BD">
        <w:t>and</w:t>
      </w:r>
      <w:r w:rsidR="002509BD" w:rsidRPr="00F819D7">
        <w:t xml:space="preserve"> without </w:t>
      </w:r>
      <w:r w:rsidRPr="00837002">
        <w:t>MBS listing</w:t>
      </w:r>
      <w:bookmarkEnd w:id="455"/>
      <w:r w:rsidRPr="00837002">
        <w:t xml:space="preserve"> </w:t>
      </w:r>
    </w:p>
    <w:tbl>
      <w:tblPr>
        <w:tblStyle w:val="TableGrid"/>
        <w:tblW w:w="14165" w:type="dxa"/>
        <w:tblLayout w:type="fixed"/>
        <w:tblLook w:val="04A0" w:firstRow="1" w:lastRow="0" w:firstColumn="1" w:lastColumn="0" w:noHBand="0" w:noVBand="1"/>
        <w:tblCaption w:val="Estimated cost of diagnostic RET mutation tests 2007–2015, with and without MBS listing "/>
        <w:tblDescription w:val="Estimated cost of diagnostic RET mutation tests 2007–2015, with and without MBS listing "/>
      </w:tblPr>
      <w:tblGrid>
        <w:gridCol w:w="3250"/>
        <w:gridCol w:w="1212"/>
        <w:gridCol w:w="1213"/>
        <w:gridCol w:w="1237"/>
        <w:gridCol w:w="1189"/>
        <w:gridCol w:w="1212"/>
        <w:gridCol w:w="1213"/>
        <w:gridCol w:w="1213"/>
        <w:gridCol w:w="1213"/>
        <w:gridCol w:w="1213"/>
      </w:tblGrid>
      <w:tr w:rsidR="001E5F35" w:rsidRPr="009547E1" w:rsidTr="000C7D0B">
        <w:trPr>
          <w:tblHeader/>
        </w:trPr>
        <w:tc>
          <w:tcPr>
            <w:tcW w:w="3250" w:type="dxa"/>
            <w:vAlign w:val="center"/>
          </w:tcPr>
          <w:p w:rsidR="001E5F35" w:rsidRPr="009547E1" w:rsidRDefault="001E5F35" w:rsidP="009547E1">
            <w:pPr>
              <w:spacing w:before="40" w:after="40"/>
              <w:ind w:left="0"/>
              <w:rPr>
                <w:rFonts w:ascii="Arial Narrow" w:hAnsi="Arial Narrow"/>
                <w:b/>
                <w:sz w:val="20"/>
                <w:szCs w:val="20"/>
              </w:rPr>
            </w:pPr>
            <w:bookmarkStart w:id="456" w:name="_Ref349299716"/>
            <w:r w:rsidRPr="009547E1">
              <w:rPr>
                <w:rFonts w:ascii="Arial Narrow" w:hAnsi="Arial Narrow"/>
                <w:b/>
                <w:sz w:val="20"/>
                <w:szCs w:val="20"/>
              </w:rPr>
              <w:t>Year</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2007</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2008</w:t>
            </w:r>
          </w:p>
        </w:tc>
        <w:tc>
          <w:tcPr>
            <w:tcW w:w="1237"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2009</w:t>
            </w:r>
          </w:p>
        </w:tc>
        <w:tc>
          <w:tcPr>
            <w:tcW w:w="1189"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2010</w:t>
            </w:r>
            <w:r w:rsidRPr="009547E1">
              <w:rPr>
                <w:rFonts w:ascii="Arial Narrow" w:hAnsi="Arial Narrow"/>
                <w:b/>
                <w:sz w:val="20"/>
                <w:szCs w:val="20"/>
                <w:vertAlign w:val="superscript"/>
              </w:rPr>
              <w:t>a</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2011</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2012</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2013</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2014</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2015</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Number of diagnostic RET mutation tests</w:t>
            </w:r>
            <w:r w:rsidRPr="009547E1">
              <w:rPr>
                <w:rFonts w:ascii="Arial Narrow" w:hAnsi="Arial Narrow"/>
                <w:sz w:val="20"/>
                <w:szCs w:val="20"/>
                <w:vertAlign w:val="superscript"/>
              </w:rPr>
              <w:t>b</w:t>
            </w:r>
          </w:p>
        </w:tc>
        <w:tc>
          <w:tcPr>
            <w:tcW w:w="1212"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89</w:t>
            </w:r>
            <w:r>
              <w:rPr>
                <w:rFonts w:ascii="Arial Narrow" w:hAnsi="Arial Narrow" w:cs="Arial"/>
                <w:color w:val="000000"/>
                <w:sz w:val="20"/>
                <w:szCs w:val="20"/>
              </w:rPr>
              <w:t>–</w:t>
            </w:r>
            <w:r w:rsidRPr="009547E1">
              <w:rPr>
                <w:rFonts w:ascii="Arial Narrow" w:hAnsi="Arial Narrow" w:cs="Arial"/>
                <w:color w:val="000000"/>
                <w:sz w:val="20"/>
                <w:szCs w:val="20"/>
              </w:rPr>
              <w:t>179</w:t>
            </w:r>
          </w:p>
        </w:tc>
        <w:tc>
          <w:tcPr>
            <w:tcW w:w="1213"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100</w:t>
            </w:r>
            <w:r>
              <w:rPr>
                <w:rFonts w:ascii="Arial Narrow" w:hAnsi="Arial Narrow" w:cs="Arial"/>
                <w:color w:val="000000"/>
                <w:sz w:val="20"/>
                <w:szCs w:val="20"/>
              </w:rPr>
              <w:t>–</w:t>
            </w:r>
            <w:r w:rsidRPr="009547E1">
              <w:rPr>
                <w:rFonts w:ascii="Arial Narrow" w:hAnsi="Arial Narrow" w:cs="Arial"/>
                <w:color w:val="000000"/>
                <w:sz w:val="20"/>
                <w:szCs w:val="20"/>
              </w:rPr>
              <w:t>200</w:t>
            </w:r>
          </w:p>
        </w:tc>
        <w:tc>
          <w:tcPr>
            <w:tcW w:w="1237"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102</w:t>
            </w:r>
            <w:r>
              <w:rPr>
                <w:rFonts w:ascii="Arial Narrow" w:hAnsi="Arial Narrow" w:cs="Arial"/>
                <w:color w:val="000000"/>
                <w:sz w:val="20"/>
                <w:szCs w:val="20"/>
              </w:rPr>
              <w:t>–</w:t>
            </w:r>
            <w:r w:rsidRPr="009547E1">
              <w:rPr>
                <w:rFonts w:ascii="Arial Narrow" w:hAnsi="Arial Narrow" w:cs="Arial"/>
                <w:color w:val="000000"/>
                <w:sz w:val="20"/>
                <w:szCs w:val="20"/>
              </w:rPr>
              <w:t>204</w:t>
            </w:r>
          </w:p>
        </w:tc>
        <w:tc>
          <w:tcPr>
            <w:tcW w:w="1189"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108</w:t>
            </w:r>
            <w:r>
              <w:rPr>
                <w:rFonts w:ascii="Arial Narrow" w:hAnsi="Arial Narrow" w:cs="Arial"/>
                <w:color w:val="000000"/>
                <w:sz w:val="20"/>
                <w:szCs w:val="20"/>
              </w:rPr>
              <w:t>–</w:t>
            </w:r>
            <w:r w:rsidRPr="009547E1">
              <w:rPr>
                <w:rFonts w:ascii="Arial Narrow" w:hAnsi="Arial Narrow" w:cs="Arial"/>
                <w:color w:val="000000"/>
                <w:sz w:val="20"/>
                <w:szCs w:val="20"/>
              </w:rPr>
              <w:t>217</w:t>
            </w:r>
          </w:p>
        </w:tc>
        <w:tc>
          <w:tcPr>
            <w:tcW w:w="1212"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115</w:t>
            </w:r>
            <w:r>
              <w:rPr>
                <w:rFonts w:ascii="Arial Narrow" w:hAnsi="Arial Narrow" w:cs="Arial"/>
                <w:color w:val="000000"/>
                <w:sz w:val="20"/>
                <w:szCs w:val="20"/>
              </w:rPr>
              <w:t>–</w:t>
            </w:r>
            <w:r w:rsidRPr="009547E1">
              <w:rPr>
                <w:rFonts w:ascii="Arial Narrow" w:hAnsi="Arial Narrow" w:cs="Arial"/>
                <w:color w:val="000000"/>
                <w:sz w:val="20"/>
                <w:szCs w:val="20"/>
              </w:rPr>
              <w:t>230</w:t>
            </w:r>
          </w:p>
        </w:tc>
        <w:tc>
          <w:tcPr>
            <w:tcW w:w="1213"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122</w:t>
            </w:r>
            <w:r>
              <w:rPr>
                <w:rFonts w:ascii="Arial Narrow" w:hAnsi="Arial Narrow" w:cs="Arial"/>
                <w:color w:val="000000"/>
                <w:sz w:val="20"/>
                <w:szCs w:val="20"/>
              </w:rPr>
              <w:t>–</w:t>
            </w:r>
            <w:r w:rsidRPr="009547E1">
              <w:rPr>
                <w:rFonts w:ascii="Arial Narrow" w:hAnsi="Arial Narrow" w:cs="Arial"/>
                <w:color w:val="000000"/>
                <w:sz w:val="20"/>
                <w:szCs w:val="20"/>
              </w:rPr>
              <w:t>245</w:t>
            </w:r>
          </w:p>
        </w:tc>
        <w:tc>
          <w:tcPr>
            <w:tcW w:w="1213"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130</w:t>
            </w:r>
            <w:r>
              <w:rPr>
                <w:rFonts w:ascii="Arial Narrow" w:hAnsi="Arial Narrow" w:cs="Arial"/>
                <w:color w:val="000000"/>
                <w:sz w:val="20"/>
                <w:szCs w:val="20"/>
              </w:rPr>
              <w:t>–</w:t>
            </w:r>
            <w:r w:rsidRPr="009547E1">
              <w:rPr>
                <w:rFonts w:ascii="Arial Narrow" w:hAnsi="Arial Narrow" w:cs="Arial"/>
                <w:color w:val="000000"/>
                <w:sz w:val="20"/>
                <w:szCs w:val="20"/>
              </w:rPr>
              <w:t>260</w:t>
            </w:r>
          </w:p>
        </w:tc>
        <w:tc>
          <w:tcPr>
            <w:tcW w:w="1213"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138</w:t>
            </w:r>
            <w:r>
              <w:rPr>
                <w:rFonts w:ascii="Arial Narrow" w:hAnsi="Arial Narrow" w:cs="Arial"/>
                <w:color w:val="000000"/>
                <w:sz w:val="20"/>
                <w:szCs w:val="20"/>
              </w:rPr>
              <w:t>–</w:t>
            </w:r>
            <w:r w:rsidRPr="009547E1">
              <w:rPr>
                <w:rFonts w:ascii="Arial Narrow" w:hAnsi="Arial Narrow" w:cs="Arial"/>
                <w:color w:val="000000"/>
                <w:sz w:val="20"/>
                <w:szCs w:val="20"/>
              </w:rPr>
              <w:t>277</w:t>
            </w:r>
          </w:p>
        </w:tc>
        <w:tc>
          <w:tcPr>
            <w:tcW w:w="1213" w:type="dxa"/>
            <w:vAlign w:val="center"/>
          </w:tcPr>
          <w:p w:rsidR="002509BD" w:rsidRPr="009547E1" w:rsidRDefault="002509BD" w:rsidP="002509BD">
            <w:pPr>
              <w:spacing w:before="40" w:after="40"/>
              <w:ind w:left="0"/>
              <w:jc w:val="right"/>
              <w:rPr>
                <w:rFonts w:ascii="Arial Narrow" w:hAnsi="Arial Narrow" w:cs="Arial"/>
                <w:color w:val="000000"/>
                <w:sz w:val="20"/>
                <w:szCs w:val="20"/>
              </w:rPr>
            </w:pPr>
            <w:r w:rsidRPr="009547E1">
              <w:rPr>
                <w:rFonts w:ascii="Arial Narrow" w:hAnsi="Arial Narrow" w:cs="Arial"/>
                <w:color w:val="000000"/>
                <w:sz w:val="20"/>
                <w:szCs w:val="20"/>
              </w:rPr>
              <w:t>147</w:t>
            </w:r>
            <w:r>
              <w:rPr>
                <w:rFonts w:ascii="Arial Narrow" w:hAnsi="Arial Narrow" w:cs="Arial"/>
                <w:color w:val="000000"/>
                <w:sz w:val="20"/>
                <w:szCs w:val="20"/>
              </w:rPr>
              <w:t>–</w:t>
            </w:r>
            <w:r w:rsidRPr="009547E1">
              <w:rPr>
                <w:rFonts w:ascii="Arial Narrow" w:hAnsi="Arial Narrow" w:cs="Arial"/>
                <w:color w:val="000000"/>
                <w:sz w:val="20"/>
                <w:szCs w:val="20"/>
              </w:rPr>
              <w:t>294</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 xml:space="preserve">Estimated expenditure on diagnostic RET </w:t>
            </w:r>
            <w:r>
              <w:rPr>
                <w:rFonts w:ascii="Arial Narrow" w:hAnsi="Arial Narrow"/>
                <w:sz w:val="20"/>
                <w:szCs w:val="20"/>
              </w:rPr>
              <w:t>mutation</w:t>
            </w:r>
            <w:r w:rsidRPr="009547E1">
              <w:rPr>
                <w:rFonts w:ascii="Arial Narrow" w:hAnsi="Arial Narrow"/>
                <w:sz w:val="20"/>
                <w:szCs w:val="20"/>
              </w:rPr>
              <w:t xml:space="preserve"> testing</w:t>
            </w:r>
            <w:r w:rsidRPr="009547E1">
              <w:rPr>
                <w:rFonts w:ascii="Arial Narrow" w:hAnsi="Arial Narrow"/>
                <w:sz w:val="20"/>
                <w:szCs w:val="20"/>
                <w:vertAlign w:val="superscript"/>
              </w:rPr>
              <w:t>c</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$102,868</w:t>
            </w:r>
            <w:r>
              <w:rPr>
                <w:rFonts w:ascii="Arial Narrow" w:hAnsi="Arial Narrow"/>
                <w:color w:val="000000"/>
                <w:sz w:val="20"/>
                <w:szCs w:val="20"/>
              </w:rPr>
              <w:t>–</w:t>
            </w:r>
            <w:r w:rsidRPr="009547E1">
              <w:rPr>
                <w:rFonts w:ascii="Arial Narrow" w:hAnsi="Arial Narrow"/>
                <w:color w:val="000000"/>
                <w:sz w:val="20"/>
                <w:szCs w:val="20"/>
              </w:rPr>
              <w:t>$205,735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$114,713–</w:t>
            </w:r>
            <w:r w:rsidRPr="009547E1">
              <w:rPr>
                <w:rFonts w:ascii="Arial Narrow" w:hAnsi="Arial Narrow"/>
                <w:color w:val="000000"/>
                <w:sz w:val="20"/>
                <w:szCs w:val="20"/>
              </w:rPr>
              <w:t>$229,425</w:t>
            </w:r>
          </w:p>
        </w:tc>
        <w:tc>
          <w:tcPr>
            <w:tcW w:w="1237"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$117,246</w:t>
            </w:r>
            <w:r>
              <w:rPr>
                <w:rFonts w:ascii="Arial Narrow" w:hAnsi="Arial Narrow"/>
                <w:color w:val="000000"/>
                <w:sz w:val="20"/>
                <w:szCs w:val="20"/>
              </w:rPr>
              <w:t>–</w:t>
            </w:r>
            <w:r w:rsidRPr="009547E1">
              <w:rPr>
                <w:rFonts w:ascii="Arial Narrow" w:hAnsi="Arial Narrow"/>
                <w:color w:val="000000"/>
                <w:sz w:val="20"/>
                <w:szCs w:val="20"/>
              </w:rPr>
              <w:t>$234,492</w:t>
            </w:r>
          </w:p>
        </w:tc>
        <w:tc>
          <w:tcPr>
            <w:tcW w:w="1189"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$124,632</w:t>
            </w:r>
            <w:r>
              <w:rPr>
                <w:rFonts w:ascii="Arial Narrow" w:hAnsi="Arial Narrow"/>
                <w:color w:val="000000"/>
                <w:sz w:val="20"/>
                <w:szCs w:val="20"/>
              </w:rPr>
              <w:t>–</w:t>
            </w:r>
            <w:r w:rsidRPr="009547E1">
              <w:rPr>
                <w:rFonts w:ascii="Arial Narrow" w:hAnsi="Arial Narrow"/>
                <w:color w:val="000000"/>
                <w:sz w:val="20"/>
                <w:szCs w:val="20"/>
              </w:rPr>
              <w:t>$249,265</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$132,484</w:t>
            </w:r>
            <w:r>
              <w:rPr>
                <w:rFonts w:ascii="Arial Narrow" w:hAnsi="Arial Narrow"/>
                <w:color w:val="000000"/>
                <w:sz w:val="20"/>
                <w:szCs w:val="20"/>
              </w:rPr>
              <w:t>–</w:t>
            </w:r>
            <w:r w:rsidRPr="009547E1">
              <w:rPr>
                <w:rFonts w:ascii="Arial Narrow" w:hAnsi="Arial Narrow"/>
                <w:color w:val="000000"/>
                <w:sz w:val="20"/>
                <w:szCs w:val="20"/>
              </w:rPr>
              <w:t>$264,968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$140,831–</w:t>
            </w:r>
            <w:r w:rsidRPr="009547E1">
              <w:rPr>
                <w:rFonts w:ascii="Arial Narrow" w:hAnsi="Arial Narrow"/>
                <w:color w:val="000000"/>
                <w:sz w:val="20"/>
                <w:szCs w:val="20"/>
              </w:rPr>
              <w:t>$281,661</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$149,703</w:t>
            </w:r>
            <w:r>
              <w:rPr>
                <w:rFonts w:ascii="Arial Narrow" w:hAnsi="Arial Narrow"/>
                <w:color w:val="000000"/>
                <w:sz w:val="20"/>
                <w:szCs w:val="20"/>
              </w:rPr>
              <w:t>–</w:t>
            </w:r>
            <w:r w:rsidRPr="009547E1">
              <w:rPr>
                <w:rFonts w:ascii="Arial Narrow" w:hAnsi="Arial Narrow"/>
                <w:color w:val="000000"/>
                <w:sz w:val="20"/>
                <w:szCs w:val="20"/>
              </w:rPr>
              <w:t>$299,406</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$159,134</w:t>
            </w:r>
            <w:r>
              <w:rPr>
                <w:rFonts w:ascii="Arial Narrow" w:hAnsi="Arial Narrow"/>
                <w:color w:val="000000"/>
                <w:sz w:val="20"/>
                <w:szCs w:val="20"/>
              </w:rPr>
              <w:t>–</w:t>
            </w:r>
            <w:r w:rsidRPr="009547E1">
              <w:rPr>
                <w:rFonts w:ascii="Arial Narrow" w:hAnsi="Arial Narrow"/>
                <w:color w:val="000000"/>
                <w:sz w:val="20"/>
                <w:szCs w:val="20"/>
              </w:rPr>
              <w:t>$318,268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$169,160</w:t>
            </w:r>
            <w:r>
              <w:rPr>
                <w:rFonts w:ascii="Arial Narrow" w:hAnsi="Arial Narrow"/>
                <w:color w:val="000000"/>
                <w:sz w:val="20"/>
                <w:szCs w:val="20"/>
              </w:rPr>
              <w:t>–</w:t>
            </w:r>
            <w:r w:rsidRPr="009547E1">
              <w:rPr>
                <w:rFonts w:ascii="Arial Narrow" w:hAnsi="Arial Narrow"/>
                <w:color w:val="000000"/>
                <w:sz w:val="20"/>
                <w:szCs w:val="20"/>
              </w:rPr>
              <w:t>$338,319</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 xml:space="preserve">Patient </w:t>
            </w:r>
            <w:r>
              <w:rPr>
                <w:rFonts w:ascii="Arial Narrow" w:hAnsi="Arial Narrow"/>
                <w:sz w:val="20"/>
                <w:szCs w:val="20"/>
              </w:rPr>
              <w:t>c</w:t>
            </w:r>
            <w:r w:rsidRPr="009547E1">
              <w:rPr>
                <w:rFonts w:ascii="Arial Narrow" w:hAnsi="Arial Narrow"/>
                <w:sz w:val="20"/>
                <w:szCs w:val="20"/>
              </w:rPr>
              <w:t>o-payment</w:t>
            </w:r>
            <w:r w:rsidRPr="009547E1">
              <w:rPr>
                <w:rFonts w:ascii="Arial Narrow" w:hAnsi="Arial Narrow"/>
                <w:sz w:val="20"/>
                <w:szCs w:val="20"/>
                <w:vertAlign w:val="superscript"/>
              </w:rPr>
              <w:t>d</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$15,430–</w:t>
            </w:r>
            <w:r w:rsidRPr="009547E1">
              <w:rPr>
                <w:rFonts w:ascii="Arial Narrow" w:hAnsi="Arial Narrow"/>
                <w:color w:val="000000"/>
                <w:sz w:val="20"/>
                <w:szCs w:val="20"/>
              </w:rPr>
              <w:t>$30,860</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$17,207–</w:t>
            </w:r>
            <w:r w:rsidRPr="009547E1">
              <w:rPr>
                <w:rFonts w:ascii="Arial Narrow" w:hAnsi="Arial Narrow"/>
                <w:color w:val="000000"/>
                <w:sz w:val="20"/>
                <w:szCs w:val="20"/>
              </w:rPr>
              <w:t>$34,414</w:t>
            </w:r>
          </w:p>
        </w:tc>
        <w:tc>
          <w:tcPr>
            <w:tcW w:w="1237"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$17,587–</w:t>
            </w:r>
            <w:r w:rsidRPr="009547E1">
              <w:rPr>
                <w:rFonts w:ascii="Arial Narrow" w:hAnsi="Arial Narrow"/>
                <w:color w:val="000000"/>
                <w:sz w:val="20"/>
                <w:szCs w:val="20"/>
              </w:rPr>
              <w:t>$35,174</w:t>
            </w:r>
          </w:p>
        </w:tc>
        <w:tc>
          <w:tcPr>
            <w:tcW w:w="1189"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$18,695–</w:t>
            </w:r>
            <w:r w:rsidRPr="009547E1">
              <w:rPr>
                <w:rFonts w:ascii="Arial Narrow" w:hAnsi="Arial Narrow"/>
                <w:color w:val="000000"/>
                <w:sz w:val="20"/>
                <w:szCs w:val="20"/>
              </w:rPr>
              <w:t>$37,390</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$19,873–</w:t>
            </w:r>
            <w:r w:rsidRPr="009547E1">
              <w:rPr>
                <w:rFonts w:ascii="Arial Narrow" w:hAnsi="Arial Narrow"/>
                <w:color w:val="000000"/>
                <w:sz w:val="20"/>
                <w:szCs w:val="20"/>
              </w:rPr>
              <w:t>$39,745</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$21,125–</w:t>
            </w:r>
            <w:r w:rsidRPr="009547E1">
              <w:rPr>
                <w:rFonts w:ascii="Arial Narrow" w:hAnsi="Arial Narrow"/>
                <w:color w:val="000000"/>
                <w:sz w:val="20"/>
                <w:szCs w:val="20"/>
              </w:rPr>
              <w:t>$42,249</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$22,455–</w:t>
            </w:r>
            <w:r w:rsidRPr="009547E1">
              <w:rPr>
                <w:rFonts w:ascii="Arial Narrow" w:hAnsi="Arial Narrow"/>
                <w:color w:val="000000"/>
                <w:sz w:val="20"/>
                <w:szCs w:val="20"/>
              </w:rPr>
              <w:t>$44,911</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$23,870–</w:t>
            </w:r>
            <w:r w:rsidRPr="009547E1">
              <w:rPr>
                <w:rFonts w:ascii="Arial Narrow" w:hAnsi="Arial Narrow"/>
                <w:color w:val="000000"/>
                <w:sz w:val="20"/>
                <w:szCs w:val="20"/>
              </w:rPr>
              <w:t>$47,740</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$25,374–</w:t>
            </w:r>
            <w:r w:rsidRPr="009547E1">
              <w:rPr>
                <w:rFonts w:ascii="Arial Narrow" w:hAnsi="Arial Narrow"/>
                <w:color w:val="000000"/>
                <w:sz w:val="20"/>
                <w:szCs w:val="20"/>
              </w:rPr>
              <w:t>$50,748</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Estimated MBS expenditure</w:t>
            </w:r>
            <w:r w:rsidRPr="009547E1">
              <w:rPr>
                <w:rFonts w:ascii="Arial Narrow" w:hAnsi="Arial Narrow"/>
                <w:sz w:val="20"/>
                <w:szCs w:val="20"/>
                <w:vertAlign w:val="superscript"/>
              </w:rPr>
              <w:t>e</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$87,437–</w:t>
            </w:r>
            <w:r w:rsidRPr="009547E1">
              <w:rPr>
                <w:rFonts w:ascii="Arial Narrow" w:hAnsi="Arial Narrow"/>
                <w:color w:val="000000"/>
                <w:sz w:val="20"/>
                <w:szCs w:val="20"/>
              </w:rPr>
              <w:t>$174,875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$97,506</w:t>
            </w:r>
            <w:r>
              <w:rPr>
                <w:rFonts w:ascii="Arial Narrow" w:hAnsi="Arial Narrow"/>
                <w:color w:val="000000"/>
                <w:sz w:val="20"/>
                <w:szCs w:val="20"/>
              </w:rPr>
              <w:t>–</w:t>
            </w:r>
            <w:r w:rsidRPr="009547E1">
              <w:rPr>
                <w:rFonts w:ascii="Arial Narrow" w:hAnsi="Arial Narrow"/>
                <w:color w:val="000000"/>
                <w:sz w:val="20"/>
                <w:szCs w:val="20"/>
              </w:rPr>
              <w:t>$195,011</w:t>
            </w:r>
          </w:p>
        </w:tc>
        <w:tc>
          <w:tcPr>
            <w:tcW w:w="1237"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$99,659–</w:t>
            </w:r>
            <w:r w:rsidRPr="009547E1">
              <w:rPr>
                <w:rFonts w:ascii="Arial Narrow" w:hAnsi="Arial Narrow"/>
                <w:color w:val="000000"/>
                <w:sz w:val="20"/>
                <w:szCs w:val="20"/>
              </w:rPr>
              <w:t>$199,318</w:t>
            </w:r>
          </w:p>
        </w:tc>
        <w:tc>
          <w:tcPr>
            <w:tcW w:w="1189"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$105,937–</w:t>
            </w:r>
            <w:r w:rsidRPr="009547E1">
              <w:rPr>
                <w:rFonts w:ascii="Arial Narrow" w:hAnsi="Arial Narrow"/>
                <w:color w:val="000000"/>
                <w:sz w:val="20"/>
                <w:szCs w:val="20"/>
              </w:rPr>
              <w:t>$211,875</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$112,612–</w:t>
            </w:r>
            <w:r w:rsidRPr="009547E1">
              <w:rPr>
                <w:rFonts w:ascii="Arial Narrow" w:hAnsi="Arial Narrow"/>
                <w:color w:val="000000"/>
                <w:sz w:val="20"/>
                <w:szCs w:val="20"/>
              </w:rPr>
              <w:t>$225,223</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$119,706–</w:t>
            </w:r>
            <w:r w:rsidRPr="009547E1">
              <w:rPr>
                <w:rFonts w:ascii="Arial Narrow" w:hAnsi="Arial Narrow"/>
                <w:color w:val="000000"/>
                <w:sz w:val="20"/>
                <w:szCs w:val="20"/>
              </w:rPr>
              <w:t>$239,412</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$127,248–</w:t>
            </w:r>
            <w:r w:rsidRPr="009547E1">
              <w:rPr>
                <w:rFonts w:ascii="Arial Narrow" w:hAnsi="Arial Narrow"/>
                <w:color w:val="000000"/>
                <w:sz w:val="20"/>
                <w:szCs w:val="20"/>
              </w:rPr>
              <w:t>$254,495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$135,264–</w:t>
            </w:r>
            <w:r w:rsidRPr="009547E1">
              <w:rPr>
                <w:rFonts w:ascii="Arial Narrow" w:hAnsi="Arial Narrow"/>
                <w:color w:val="000000"/>
                <w:sz w:val="20"/>
                <w:szCs w:val="20"/>
              </w:rPr>
              <w:t>$270,528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$143,786–</w:t>
            </w:r>
            <w:r w:rsidRPr="009547E1">
              <w:rPr>
                <w:rFonts w:ascii="Arial Narrow" w:hAnsi="Arial Narrow"/>
                <w:color w:val="000000"/>
                <w:sz w:val="20"/>
                <w:szCs w:val="20"/>
              </w:rPr>
              <w:t>$287,571</w:t>
            </w:r>
          </w:p>
        </w:tc>
      </w:tr>
    </w:tbl>
    <w:p w:rsidR="002509BD" w:rsidRPr="001E5F35" w:rsidRDefault="002509BD" w:rsidP="002509BD">
      <w:pPr>
        <w:spacing w:before="40" w:after="40"/>
        <w:ind w:left="0"/>
        <w:jc w:val="both"/>
        <w:rPr>
          <w:rFonts w:ascii="Arial Narrow" w:hAnsi="Arial Narrow"/>
          <w:sz w:val="20"/>
          <w:szCs w:val="20"/>
        </w:rPr>
      </w:pPr>
      <w:r w:rsidRPr="001E5F35">
        <w:rPr>
          <w:rFonts w:ascii="Arial Narrow" w:hAnsi="Arial Narrow"/>
          <w:sz w:val="20"/>
          <w:szCs w:val="20"/>
        </w:rPr>
        <w:t>MBS</w:t>
      </w:r>
      <w:r>
        <w:rPr>
          <w:rFonts w:ascii="Arial Narrow" w:hAnsi="Arial Narrow"/>
          <w:sz w:val="20"/>
          <w:szCs w:val="20"/>
        </w:rPr>
        <w:t xml:space="preserve"> =</w:t>
      </w:r>
      <w:r w:rsidRPr="001E5F35">
        <w:rPr>
          <w:rFonts w:ascii="Arial Narrow" w:hAnsi="Arial Narrow"/>
          <w:sz w:val="20"/>
          <w:szCs w:val="20"/>
        </w:rPr>
        <w:t xml:space="preserve"> Medicare Benefits Schedule; RET</w:t>
      </w:r>
      <w:r>
        <w:rPr>
          <w:rFonts w:ascii="Arial Narrow" w:hAnsi="Arial Narrow"/>
          <w:sz w:val="20"/>
          <w:szCs w:val="20"/>
        </w:rPr>
        <w:t xml:space="preserve"> =</w:t>
      </w:r>
      <w:r w:rsidRPr="001E5F35">
        <w:rPr>
          <w:rFonts w:ascii="Arial Narrow" w:hAnsi="Arial Narrow"/>
          <w:sz w:val="20"/>
          <w:szCs w:val="20"/>
        </w:rPr>
        <w:t xml:space="preserve"> </w:t>
      </w:r>
      <w:r>
        <w:rPr>
          <w:rFonts w:ascii="Arial Narrow" w:hAnsi="Arial Narrow"/>
          <w:sz w:val="20"/>
          <w:szCs w:val="20"/>
        </w:rPr>
        <w:t>re</w:t>
      </w:r>
      <w:r w:rsidRPr="001E5F35">
        <w:rPr>
          <w:rFonts w:ascii="Arial Narrow" w:hAnsi="Arial Narrow"/>
          <w:sz w:val="20"/>
          <w:szCs w:val="20"/>
        </w:rPr>
        <w:t xml:space="preserve">arranged during </w:t>
      </w:r>
      <w:r>
        <w:rPr>
          <w:rFonts w:ascii="Arial Narrow" w:hAnsi="Arial Narrow"/>
          <w:sz w:val="20"/>
          <w:szCs w:val="20"/>
        </w:rPr>
        <w:t>t</w:t>
      </w:r>
      <w:r w:rsidRPr="001E5F35">
        <w:rPr>
          <w:rFonts w:ascii="Arial Narrow" w:hAnsi="Arial Narrow"/>
          <w:sz w:val="20"/>
          <w:szCs w:val="20"/>
        </w:rPr>
        <w:t xml:space="preserve">ransfection </w:t>
      </w:r>
      <w:r>
        <w:rPr>
          <w:rFonts w:ascii="Arial Narrow" w:hAnsi="Arial Narrow"/>
          <w:sz w:val="20"/>
          <w:szCs w:val="20"/>
        </w:rPr>
        <w:t>(</w:t>
      </w:r>
      <w:r w:rsidRPr="001E5F35">
        <w:rPr>
          <w:rFonts w:ascii="Arial Narrow" w:hAnsi="Arial Narrow"/>
          <w:sz w:val="20"/>
          <w:szCs w:val="20"/>
        </w:rPr>
        <w:t>proto-oncogene</w:t>
      </w:r>
      <w:r>
        <w:rPr>
          <w:rFonts w:ascii="Arial Narrow" w:hAnsi="Arial Narrow"/>
          <w:sz w:val="20"/>
          <w:szCs w:val="20"/>
        </w:rPr>
        <w:t>)</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a</w:t>
      </w:r>
      <w:r>
        <w:rPr>
          <w:rFonts w:ascii="Arial Narrow" w:hAnsi="Arial Narrow"/>
          <w:sz w:val="20"/>
          <w:szCs w:val="20"/>
        </w:rPr>
        <w:tab/>
        <w:t xml:space="preserve">projected </w:t>
      </w:r>
      <w:r w:rsidRPr="001E5F35">
        <w:rPr>
          <w:rFonts w:ascii="Arial Narrow" w:hAnsi="Arial Narrow"/>
          <w:sz w:val="20"/>
          <w:szCs w:val="20"/>
        </w:rPr>
        <w:t xml:space="preserve">incidence of thyroid cancer based on the average annual incidence </w:t>
      </w:r>
      <w:r>
        <w:rPr>
          <w:rFonts w:ascii="Arial Narrow" w:hAnsi="Arial Narrow"/>
          <w:sz w:val="20"/>
          <w:szCs w:val="20"/>
        </w:rPr>
        <w:t xml:space="preserve">during </w:t>
      </w:r>
      <w:r w:rsidRPr="001E5F35">
        <w:rPr>
          <w:rFonts w:ascii="Arial Narrow" w:hAnsi="Arial Narrow"/>
          <w:sz w:val="20"/>
          <w:szCs w:val="20"/>
        </w:rPr>
        <w:t>2005</w:t>
      </w:r>
      <w:r>
        <w:rPr>
          <w:rFonts w:ascii="Arial Narrow" w:hAnsi="Arial Narrow"/>
          <w:sz w:val="20"/>
          <w:szCs w:val="20"/>
        </w:rPr>
        <w:t>–</w:t>
      </w:r>
      <w:r w:rsidRPr="001E5F35">
        <w:rPr>
          <w:rFonts w:ascii="Arial Narrow" w:hAnsi="Arial Narrow"/>
          <w:sz w:val="20"/>
          <w:szCs w:val="20"/>
        </w:rPr>
        <w:t>09 of 6.3%</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b</w:t>
      </w:r>
      <w:r>
        <w:rPr>
          <w:rFonts w:ascii="Arial Narrow" w:hAnsi="Arial Narrow"/>
          <w:sz w:val="20"/>
          <w:szCs w:val="20"/>
          <w:vertAlign w:val="superscript"/>
        </w:rPr>
        <w:tab/>
      </w:r>
      <w:r w:rsidRPr="001E5F35">
        <w:rPr>
          <w:rFonts w:ascii="Arial Narrow" w:hAnsi="Arial Narrow"/>
          <w:sz w:val="20"/>
          <w:szCs w:val="20"/>
        </w:rPr>
        <w:t>estimated based on a 5</w:t>
      </w:r>
      <w:r>
        <w:rPr>
          <w:rFonts w:ascii="Arial Narrow" w:hAnsi="Arial Narrow"/>
          <w:sz w:val="20"/>
          <w:szCs w:val="20"/>
        </w:rPr>
        <w:t>–</w:t>
      </w:r>
      <w:r w:rsidRPr="001E5F35">
        <w:rPr>
          <w:rFonts w:ascii="Arial Narrow" w:hAnsi="Arial Narrow"/>
          <w:sz w:val="20"/>
          <w:szCs w:val="20"/>
        </w:rPr>
        <w:t xml:space="preserve">10% incidence of </w:t>
      </w:r>
      <w:r>
        <w:rPr>
          <w:rFonts w:ascii="Arial Narrow" w:hAnsi="Arial Narrow"/>
          <w:sz w:val="20"/>
          <w:szCs w:val="20"/>
        </w:rPr>
        <w:t>MTC</w:t>
      </w:r>
      <w:r w:rsidRPr="001E5F35">
        <w:rPr>
          <w:rFonts w:ascii="Arial Narrow" w:hAnsi="Arial Narrow"/>
          <w:sz w:val="20"/>
          <w:szCs w:val="20"/>
        </w:rPr>
        <w:t xml:space="preserve"> in all thyroid cancers </w:t>
      </w:r>
    </w:p>
    <w:p w:rsidR="002509BD" w:rsidRPr="009547E1"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c</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the cost of the diagnostic </w:t>
      </w:r>
      <w:r>
        <w:rPr>
          <w:rFonts w:ascii="Arial Narrow" w:hAnsi="Arial Narrow"/>
          <w:sz w:val="20"/>
          <w:szCs w:val="20"/>
        </w:rPr>
        <w:t>RET mutation test</w:t>
      </w:r>
      <w:r w:rsidRPr="001E5F35">
        <w:rPr>
          <w:rFonts w:ascii="Arial Narrow" w:hAnsi="Arial Narrow"/>
          <w:sz w:val="20"/>
          <w:szCs w:val="20"/>
        </w:rPr>
        <w:t xml:space="preserve"> is </w:t>
      </w:r>
      <w:r w:rsidRPr="009547E1">
        <w:rPr>
          <w:rFonts w:ascii="Arial Narrow" w:hAnsi="Arial Narrow"/>
          <w:sz w:val="20"/>
          <w:szCs w:val="20"/>
        </w:rPr>
        <w:t>$</w:t>
      </w:r>
      <w:r>
        <w:rPr>
          <w:rFonts w:ascii="Arial Narrow" w:hAnsi="Arial Narrow"/>
          <w:sz w:val="20"/>
          <w:szCs w:val="20"/>
        </w:rPr>
        <w:t>1,150, see final DAP</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lastRenderedPageBreak/>
        <w:t>d</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most patients are outpatients and Medicare pays 85% of the scheduled fees, with no </w:t>
      </w:r>
      <w:r>
        <w:rPr>
          <w:rFonts w:ascii="Arial Narrow" w:hAnsi="Arial Narrow"/>
          <w:sz w:val="20"/>
          <w:szCs w:val="20"/>
        </w:rPr>
        <w:t>Medicare 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 concessions or bulk-billed pathology service</w:t>
      </w:r>
    </w:p>
    <w:p w:rsidR="002509BD" w:rsidRDefault="002509BD" w:rsidP="002509BD">
      <w:pPr>
        <w:spacing w:before="40"/>
        <w:ind w:left="142" w:hanging="142"/>
        <w:jc w:val="both"/>
        <w:rPr>
          <w:rFonts w:ascii="Arial Narrow" w:hAnsi="Arial Narrow"/>
          <w:sz w:val="20"/>
          <w:szCs w:val="20"/>
        </w:rPr>
      </w:pPr>
      <w:r w:rsidRPr="001E5F35">
        <w:rPr>
          <w:rFonts w:ascii="Arial Narrow" w:hAnsi="Arial Narrow"/>
          <w:sz w:val="20"/>
          <w:szCs w:val="20"/>
          <w:vertAlign w:val="superscript"/>
        </w:rPr>
        <w:t>e</w:t>
      </w:r>
      <w:r>
        <w:rPr>
          <w:rFonts w:ascii="Arial Narrow" w:hAnsi="Arial Narrow"/>
          <w:sz w:val="20"/>
          <w:szCs w:val="20"/>
          <w:vertAlign w:val="superscript"/>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all services are provided in an outpatient setting such that Medicare pays 85% of the scheduled fees</w:t>
      </w:r>
      <w:r>
        <w:rPr>
          <w:rFonts w:ascii="Arial Narrow" w:hAnsi="Arial Narrow"/>
          <w:sz w:val="20"/>
          <w:szCs w:val="20"/>
        </w:rPr>
        <w:t>; n</w:t>
      </w:r>
      <w:r w:rsidRPr="001E5F35">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w:t>
      </w:r>
    </w:p>
    <w:p w:rsidR="00EC0E89" w:rsidRPr="009547E1" w:rsidRDefault="00EC0E89" w:rsidP="00A51084">
      <w:pPr>
        <w:spacing w:before="40"/>
        <w:ind w:left="0"/>
        <w:jc w:val="both"/>
        <w:rPr>
          <w:rFonts w:ascii="Arial Narrow" w:hAnsi="Arial Narrow"/>
          <w:sz w:val="20"/>
          <w:szCs w:val="20"/>
        </w:rPr>
      </w:pPr>
    </w:p>
    <w:p w:rsidR="001E5F35" w:rsidRPr="00837002" w:rsidRDefault="001E5F35" w:rsidP="0070592B">
      <w:pPr>
        <w:pStyle w:val="Caption"/>
      </w:pPr>
      <w:bookmarkStart w:id="457" w:name="_Ref349310617"/>
      <w:bookmarkStart w:id="458" w:name="_Toc424647393"/>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94</w:t>
      </w:r>
      <w:r w:rsidR="003B5955" w:rsidRPr="00837002">
        <w:fldChar w:fldCharType="end"/>
      </w:r>
      <w:bookmarkEnd w:id="456"/>
      <w:bookmarkEnd w:id="457"/>
      <w:r w:rsidR="009547E1" w:rsidRPr="00837002">
        <w:tab/>
      </w:r>
      <w:r w:rsidRPr="00837002">
        <w:t xml:space="preserve">Estimated cost of </w:t>
      </w:r>
      <w:r w:rsidR="00D41F80" w:rsidRPr="00837002">
        <w:t>predictive</w:t>
      </w:r>
      <w:r w:rsidRPr="00837002">
        <w:t xml:space="preserve"> RET mutation tests </w:t>
      </w:r>
      <w:r w:rsidR="002509BD">
        <w:t>2007–</w:t>
      </w:r>
      <w:r w:rsidR="002509BD" w:rsidRPr="00837002">
        <w:t>2015</w:t>
      </w:r>
      <w:r w:rsidRPr="00837002">
        <w:t>, with an MBS listing</w:t>
      </w:r>
      <w:bookmarkEnd w:id="458"/>
      <w:r w:rsidRPr="00837002">
        <w:t xml:space="preserve"> </w:t>
      </w:r>
    </w:p>
    <w:tbl>
      <w:tblPr>
        <w:tblStyle w:val="TableGrid"/>
        <w:tblW w:w="0" w:type="auto"/>
        <w:tblLayout w:type="fixed"/>
        <w:tblLook w:val="04A0" w:firstRow="1" w:lastRow="0" w:firstColumn="1" w:lastColumn="0" w:noHBand="0" w:noVBand="1"/>
        <w:tblCaption w:val="Estimated cost of predictive RET mutation tests 2007–2015, with an MBS listing "/>
        <w:tblDescription w:val="Estimated cost of predictive RET mutation tests 2007–2015, with an MBS listing "/>
      </w:tblPr>
      <w:tblGrid>
        <w:gridCol w:w="3250"/>
        <w:gridCol w:w="1212"/>
        <w:gridCol w:w="1213"/>
        <w:gridCol w:w="1213"/>
        <w:gridCol w:w="1213"/>
        <w:gridCol w:w="1212"/>
        <w:gridCol w:w="1213"/>
        <w:gridCol w:w="1213"/>
        <w:gridCol w:w="1213"/>
        <w:gridCol w:w="1213"/>
      </w:tblGrid>
      <w:tr w:rsidR="001E5F35" w:rsidRPr="009547E1" w:rsidTr="000C7D0B">
        <w:trPr>
          <w:tblHeader/>
        </w:trPr>
        <w:tc>
          <w:tcPr>
            <w:tcW w:w="3250" w:type="dxa"/>
            <w:vAlign w:val="center"/>
          </w:tcPr>
          <w:p w:rsidR="001E5F35" w:rsidRPr="009547E1" w:rsidRDefault="001E5F35" w:rsidP="009547E1">
            <w:pPr>
              <w:spacing w:before="40" w:after="40"/>
              <w:ind w:left="0"/>
              <w:rPr>
                <w:rFonts w:ascii="Arial Narrow" w:hAnsi="Arial Narrow"/>
                <w:b/>
                <w:sz w:val="20"/>
                <w:szCs w:val="20"/>
              </w:rPr>
            </w:pPr>
            <w:r w:rsidRPr="009547E1">
              <w:rPr>
                <w:rFonts w:ascii="Arial Narrow" w:hAnsi="Arial Narrow"/>
                <w:b/>
                <w:sz w:val="20"/>
                <w:szCs w:val="20"/>
              </w:rPr>
              <w:t>Year</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2007</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2008</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2009</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2010</w:t>
            </w:r>
            <w:r w:rsidRPr="009547E1">
              <w:rPr>
                <w:rFonts w:ascii="Arial Narrow" w:hAnsi="Arial Narrow"/>
                <w:b/>
                <w:sz w:val="20"/>
                <w:szCs w:val="20"/>
                <w:vertAlign w:val="superscript"/>
              </w:rPr>
              <w:t>a</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2011</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2012</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2013</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2014</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2015</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Relatives eligible for screening</w:t>
            </w:r>
            <w:r w:rsidRPr="009547E1">
              <w:rPr>
                <w:rFonts w:ascii="Arial Narrow" w:hAnsi="Arial Narrow"/>
                <w:sz w:val="20"/>
                <w:szCs w:val="20"/>
                <w:vertAlign w:val="superscript"/>
              </w:rPr>
              <w:t>b</w:t>
            </w:r>
          </w:p>
        </w:tc>
        <w:tc>
          <w:tcPr>
            <w:tcW w:w="1212"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257</w:t>
            </w:r>
            <w:r>
              <w:rPr>
                <w:rFonts w:ascii="Arial Narrow" w:hAnsi="Arial Narrow"/>
                <w:sz w:val="20"/>
                <w:szCs w:val="20"/>
              </w:rPr>
              <w:t>–</w:t>
            </w:r>
            <w:r w:rsidRPr="009547E1">
              <w:rPr>
                <w:rFonts w:ascii="Arial Narrow" w:hAnsi="Arial Narrow"/>
                <w:sz w:val="20"/>
                <w:szCs w:val="20"/>
              </w:rPr>
              <w:t>617</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287</w:t>
            </w:r>
            <w:r>
              <w:rPr>
                <w:rFonts w:ascii="Arial Narrow" w:hAnsi="Arial Narrow"/>
                <w:sz w:val="20"/>
                <w:szCs w:val="20"/>
              </w:rPr>
              <w:t>–</w:t>
            </w:r>
            <w:r w:rsidRPr="009547E1">
              <w:rPr>
                <w:rFonts w:ascii="Arial Narrow" w:hAnsi="Arial Narrow"/>
                <w:sz w:val="20"/>
                <w:szCs w:val="20"/>
              </w:rPr>
              <w:t>688</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293</w:t>
            </w:r>
            <w:r>
              <w:rPr>
                <w:rFonts w:ascii="Arial Narrow" w:hAnsi="Arial Narrow"/>
                <w:sz w:val="20"/>
                <w:szCs w:val="20"/>
              </w:rPr>
              <w:t>–</w:t>
            </w:r>
            <w:r w:rsidRPr="009547E1">
              <w:rPr>
                <w:rFonts w:ascii="Arial Narrow" w:hAnsi="Arial Narrow"/>
                <w:sz w:val="20"/>
                <w:szCs w:val="20"/>
              </w:rPr>
              <w:t>703</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312</w:t>
            </w:r>
            <w:r>
              <w:rPr>
                <w:rFonts w:ascii="Arial Narrow" w:hAnsi="Arial Narrow"/>
                <w:sz w:val="20"/>
                <w:szCs w:val="20"/>
              </w:rPr>
              <w:t>–</w:t>
            </w:r>
            <w:r w:rsidRPr="009547E1">
              <w:rPr>
                <w:rFonts w:ascii="Arial Narrow" w:hAnsi="Arial Narrow"/>
                <w:sz w:val="20"/>
                <w:szCs w:val="20"/>
              </w:rPr>
              <w:t>748</w:t>
            </w:r>
          </w:p>
        </w:tc>
        <w:tc>
          <w:tcPr>
            <w:tcW w:w="1212"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331</w:t>
            </w:r>
            <w:r>
              <w:rPr>
                <w:rFonts w:ascii="Arial Narrow" w:hAnsi="Arial Narrow"/>
                <w:sz w:val="20"/>
                <w:szCs w:val="20"/>
              </w:rPr>
              <w:t>–</w:t>
            </w:r>
            <w:r w:rsidRPr="009547E1">
              <w:rPr>
                <w:rFonts w:ascii="Arial Narrow" w:hAnsi="Arial Narrow"/>
                <w:sz w:val="20"/>
                <w:szCs w:val="20"/>
              </w:rPr>
              <w:t>795</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352</w:t>
            </w:r>
            <w:r>
              <w:rPr>
                <w:rFonts w:ascii="Arial Narrow" w:hAnsi="Arial Narrow"/>
                <w:sz w:val="20"/>
                <w:szCs w:val="20"/>
              </w:rPr>
              <w:t>–</w:t>
            </w:r>
            <w:r w:rsidRPr="009547E1">
              <w:rPr>
                <w:rFonts w:ascii="Arial Narrow" w:hAnsi="Arial Narrow"/>
                <w:sz w:val="20"/>
                <w:szCs w:val="20"/>
              </w:rPr>
              <w:t>845</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374</w:t>
            </w:r>
            <w:r>
              <w:rPr>
                <w:rFonts w:ascii="Arial Narrow" w:hAnsi="Arial Narrow"/>
                <w:sz w:val="20"/>
                <w:szCs w:val="20"/>
              </w:rPr>
              <w:t>–</w:t>
            </w:r>
            <w:r w:rsidRPr="009547E1">
              <w:rPr>
                <w:rFonts w:ascii="Arial Narrow" w:hAnsi="Arial Narrow"/>
                <w:sz w:val="20"/>
                <w:szCs w:val="20"/>
              </w:rPr>
              <w:t>898</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398</w:t>
            </w:r>
            <w:r>
              <w:rPr>
                <w:rFonts w:ascii="Arial Narrow" w:hAnsi="Arial Narrow"/>
                <w:sz w:val="20"/>
                <w:szCs w:val="20"/>
              </w:rPr>
              <w:t>–</w:t>
            </w:r>
            <w:r w:rsidRPr="009547E1">
              <w:rPr>
                <w:rFonts w:ascii="Arial Narrow" w:hAnsi="Arial Narrow"/>
                <w:sz w:val="20"/>
                <w:szCs w:val="20"/>
              </w:rPr>
              <w:t>955</w:t>
            </w:r>
          </w:p>
        </w:tc>
        <w:tc>
          <w:tcPr>
            <w:tcW w:w="1213" w:type="dxa"/>
            <w:vAlign w:val="bottom"/>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423</w:t>
            </w:r>
            <w:r>
              <w:rPr>
                <w:rFonts w:ascii="Arial Narrow" w:hAnsi="Arial Narrow"/>
                <w:sz w:val="20"/>
                <w:szCs w:val="20"/>
              </w:rPr>
              <w:t>–</w:t>
            </w:r>
            <w:r w:rsidRPr="009547E1">
              <w:rPr>
                <w:rFonts w:ascii="Arial Narrow" w:hAnsi="Arial Narrow"/>
                <w:sz w:val="20"/>
                <w:szCs w:val="20"/>
              </w:rPr>
              <w:t>1,015</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Number of relatives screened</w:t>
            </w:r>
            <w:r w:rsidRPr="009547E1">
              <w:rPr>
                <w:rFonts w:ascii="Arial Narrow" w:hAnsi="Arial Narrow"/>
                <w:sz w:val="20"/>
                <w:szCs w:val="20"/>
                <w:vertAlign w:val="superscript"/>
              </w:rPr>
              <w:t>c</w:t>
            </w:r>
          </w:p>
        </w:tc>
        <w:tc>
          <w:tcPr>
            <w:tcW w:w="1212"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103</w:t>
            </w:r>
            <w:r>
              <w:rPr>
                <w:rFonts w:ascii="Arial Narrow" w:hAnsi="Arial Narrow"/>
                <w:sz w:val="20"/>
                <w:szCs w:val="20"/>
              </w:rPr>
              <w:t>–</w:t>
            </w:r>
            <w:r w:rsidRPr="009547E1">
              <w:rPr>
                <w:rFonts w:ascii="Arial Narrow" w:hAnsi="Arial Narrow"/>
                <w:sz w:val="20"/>
                <w:szCs w:val="20"/>
              </w:rPr>
              <w:t>247</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115</w:t>
            </w:r>
            <w:r>
              <w:rPr>
                <w:rFonts w:ascii="Arial Narrow" w:hAnsi="Arial Narrow"/>
                <w:sz w:val="20"/>
                <w:szCs w:val="20"/>
              </w:rPr>
              <w:t>–</w:t>
            </w:r>
            <w:r w:rsidRPr="009547E1">
              <w:rPr>
                <w:rFonts w:ascii="Arial Narrow" w:hAnsi="Arial Narrow"/>
                <w:sz w:val="20"/>
                <w:szCs w:val="20"/>
              </w:rPr>
              <w:t>275</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117</w:t>
            </w:r>
            <w:r>
              <w:rPr>
                <w:rFonts w:ascii="Arial Narrow" w:hAnsi="Arial Narrow"/>
                <w:sz w:val="20"/>
                <w:szCs w:val="20"/>
              </w:rPr>
              <w:t>–</w:t>
            </w:r>
            <w:r w:rsidRPr="009547E1">
              <w:rPr>
                <w:rFonts w:ascii="Arial Narrow" w:hAnsi="Arial Narrow"/>
                <w:sz w:val="20"/>
                <w:szCs w:val="20"/>
              </w:rPr>
              <w:t>281</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125</w:t>
            </w:r>
            <w:r>
              <w:rPr>
                <w:rFonts w:ascii="Arial Narrow" w:hAnsi="Arial Narrow"/>
                <w:sz w:val="20"/>
                <w:szCs w:val="20"/>
              </w:rPr>
              <w:t>–</w:t>
            </w:r>
            <w:r w:rsidRPr="009547E1">
              <w:rPr>
                <w:rFonts w:ascii="Arial Narrow" w:hAnsi="Arial Narrow"/>
                <w:sz w:val="20"/>
                <w:szCs w:val="20"/>
              </w:rPr>
              <w:t>299</w:t>
            </w:r>
          </w:p>
        </w:tc>
        <w:tc>
          <w:tcPr>
            <w:tcW w:w="1212"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132</w:t>
            </w:r>
            <w:r>
              <w:rPr>
                <w:rFonts w:ascii="Arial Narrow" w:hAnsi="Arial Narrow"/>
                <w:sz w:val="20"/>
                <w:szCs w:val="20"/>
              </w:rPr>
              <w:t>–</w:t>
            </w:r>
            <w:r w:rsidRPr="009547E1">
              <w:rPr>
                <w:rFonts w:ascii="Arial Narrow" w:hAnsi="Arial Narrow"/>
                <w:sz w:val="20"/>
                <w:szCs w:val="20"/>
              </w:rPr>
              <w:t>318</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141</w:t>
            </w:r>
            <w:r>
              <w:rPr>
                <w:rFonts w:ascii="Arial Narrow" w:hAnsi="Arial Narrow"/>
                <w:sz w:val="20"/>
                <w:szCs w:val="20"/>
              </w:rPr>
              <w:t>–</w:t>
            </w:r>
            <w:r w:rsidRPr="009547E1">
              <w:rPr>
                <w:rFonts w:ascii="Arial Narrow" w:hAnsi="Arial Narrow"/>
                <w:sz w:val="20"/>
                <w:szCs w:val="20"/>
              </w:rPr>
              <w:t>338</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150</w:t>
            </w:r>
            <w:r>
              <w:rPr>
                <w:rFonts w:ascii="Arial Narrow" w:hAnsi="Arial Narrow"/>
                <w:sz w:val="20"/>
                <w:szCs w:val="20"/>
              </w:rPr>
              <w:t>–</w:t>
            </w:r>
            <w:r w:rsidRPr="009547E1">
              <w:rPr>
                <w:rFonts w:ascii="Arial Narrow" w:hAnsi="Arial Narrow"/>
                <w:sz w:val="20"/>
                <w:szCs w:val="20"/>
              </w:rPr>
              <w:t>359</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159</w:t>
            </w:r>
            <w:r>
              <w:rPr>
                <w:rFonts w:ascii="Arial Narrow" w:hAnsi="Arial Narrow"/>
                <w:sz w:val="20"/>
                <w:szCs w:val="20"/>
              </w:rPr>
              <w:t>–</w:t>
            </w:r>
            <w:r w:rsidRPr="009547E1">
              <w:rPr>
                <w:rFonts w:ascii="Arial Narrow" w:hAnsi="Arial Narrow"/>
                <w:sz w:val="20"/>
                <w:szCs w:val="20"/>
              </w:rPr>
              <w:t>382</w:t>
            </w:r>
          </w:p>
        </w:tc>
        <w:tc>
          <w:tcPr>
            <w:tcW w:w="1213" w:type="dxa"/>
            <w:vAlign w:val="center"/>
          </w:tcPr>
          <w:p w:rsidR="002509BD" w:rsidRPr="009547E1" w:rsidRDefault="002509BD" w:rsidP="002509BD">
            <w:pPr>
              <w:spacing w:before="40" w:after="40"/>
              <w:ind w:left="0"/>
              <w:jc w:val="right"/>
              <w:rPr>
                <w:rFonts w:ascii="Arial Narrow" w:hAnsi="Arial Narrow"/>
                <w:sz w:val="20"/>
                <w:szCs w:val="20"/>
              </w:rPr>
            </w:pPr>
            <w:r w:rsidRPr="009547E1">
              <w:rPr>
                <w:rFonts w:ascii="Arial Narrow" w:hAnsi="Arial Narrow"/>
                <w:sz w:val="20"/>
                <w:szCs w:val="20"/>
              </w:rPr>
              <w:t>169</w:t>
            </w:r>
            <w:r>
              <w:rPr>
                <w:rFonts w:ascii="Arial Narrow" w:hAnsi="Arial Narrow"/>
                <w:sz w:val="20"/>
                <w:szCs w:val="20"/>
              </w:rPr>
              <w:t>–</w:t>
            </w:r>
            <w:r w:rsidRPr="009547E1">
              <w:rPr>
                <w:rFonts w:ascii="Arial Narrow" w:hAnsi="Arial Narrow"/>
                <w:sz w:val="20"/>
                <w:szCs w:val="20"/>
              </w:rPr>
              <w:t>406</w:t>
            </w:r>
          </w:p>
        </w:tc>
      </w:tr>
      <w:tr w:rsidR="002509BD" w:rsidRPr="009547E1" w:rsidTr="009547E1">
        <w:tc>
          <w:tcPr>
            <w:tcW w:w="3250" w:type="dxa"/>
            <w:vAlign w:val="center"/>
          </w:tcPr>
          <w:p w:rsidR="002509BD" w:rsidRPr="001E5F35" w:rsidRDefault="002509BD" w:rsidP="002509BD">
            <w:pPr>
              <w:spacing w:before="40" w:after="40"/>
              <w:ind w:left="0"/>
              <w:rPr>
                <w:rFonts w:ascii="Arial Narrow" w:hAnsi="Arial Narrow"/>
                <w:sz w:val="20"/>
                <w:szCs w:val="20"/>
              </w:rPr>
            </w:pPr>
            <w:r w:rsidRPr="001E5F35">
              <w:rPr>
                <w:rFonts w:ascii="Arial Narrow" w:hAnsi="Arial Narrow"/>
                <w:sz w:val="20"/>
                <w:szCs w:val="20"/>
              </w:rPr>
              <w:t xml:space="preserve">Estimated expenditure on </w:t>
            </w:r>
            <w:r>
              <w:rPr>
                <w:rFonts w:ascii="Arial Narrow" w:hAnsi="Arial Narrow"/>
                <w:sz w:val="20"/>
                <w:szCs w:val="20"/>
              </w:rPr>
              <w:t>predictive RET mutation</w:t>
            </w:r>
            <w:r w:rsidRPr="001E5F35">
              <w:rPr>
                <w:rFonts w:ascii="Arial Narrow" w:hAnsi="Arial Narrow"/>
                <w:sz w:val="20"/>
                <w:szCs w:val="20"/>
              </w:rPr>
              <w:t xml:space="preserve"> test</w:t>
            </w:r>
            <w:r>
              <w:rPr>
                <w:rFonts w:ascii="Arial Narrow" w:hAnsi="Arial Narrow"/>
                <w:sz w:val="20"/>
                <w:szCs w:val="20"/>
              </w:rPr>
              <w:t>ing</w:t>
            </w:r>
            <w:r w:rsidRPr="001E5F35">
              <w:rPr>
                <w:rFonts w:ascii="Arial Narrow" w:hAnsi="Arial Narrow"/>
                <w:sz w:val="20"/>
                <w:szCs w:val="20"/>
                <w:vertAlign w:val="superscript"/>
              </w:rPr>
              <w:t>d</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$49,376</w:t>
            </w:r>
            <w:r>
              <w:rPr>
                <w:rFonts w:ascii="Arial Narrow" w:hAnsi="Arial Narrow"/>
                <w:color w:val="000000"/>
                <w:sz w:val="20"/>
                <w:szCs w:val="20"/>
              </w:rPr>
              <w:t>–</w:t>
            </w:r>
            <w:r w:rsidRPr="009547E1">
              <w:rPr>
                <w:rFonts w:ascii="Arial Narrow" w:hAnsi="Arial Narrow"/>
                <w:color w:val="000000"/>
                <w:sz w:val="20"/>
                <w:szCs w:val="20"/>
              </w:rPr>
              <w:t>$118,503</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$55,062</w:t>
            </w:r>
            <w:r>
              <w:rPr>
                <w:rFonts w:ascii="Arial Narrow" w:hAnsi="Arial Narrow"/>
                <w:color w:val="000000"/>
                <w:sz w:val="20"/>
                <w:szCs w:val="20"/>
              </w:rPr>
              <w:t>–</w:t>
            </w:r>
            <w:r w:rsidRPr="009547E1">
              <w:rPr>
                <w:rFonts w:ascii="Arial Narrow" w:hAnsi="Arial Narrow"/>
                <w:color w:val="000000"/>
                <w:sz w:val="20"/>
                <w:szCs w:val="20"/>
              </w:rPr>
              <w:t>$132,149</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$56,278–</w:t>
            </w:r>
            <w:r w:rsidRPr="009547E1">
              <w:rPr>
                <w:rFonts w:ascii="Arial Narrow" w:hAnsi="Arial Narrow"/>
                <w:color w:val="000000"/>
                <w:sz w:val="20"/>
                <w:szCs w:val="20"/>
              </w:rPr>
              <w:t xml:space="preserve">$135,067 </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$59,823</w:t>
            </w:r>
            <w:r>
              <w:rPr>
                <w:rFonts w:ascii="Arial Narrow" w:hAnsi="Arial Narrow"/>
                <w:color w:val="000000"/>
                <w:sz w:val="20"/>
                <w:szCs w:val="20"/>
              </w:rPr>
              <w:t>–</w:t>
            </w:r>
            <w:r w:rsidRPr="009547E1">
              <w:rPr>
                <w:rFonts w:ascii="Arial Narrow" w:hAnsi="Arial Narrow"/>
                <w:color w:val="000000"/>
                <w:sz w:val="20"/>
                <w:szCs w:val="20"/>
              </w:rPr>
              <w:t>$143,576</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$63,592</w:t>
            </w:r>
            <w:r>
              <w:rPr>
                <w:rFonts w:ascii="Arial Narrow" w:hAnsi="Arial Narrow"/>
                <w:color w:val="000000"/>
                <w:sz w:val="20"/>
                <w:szCs w:val="20"/>
              </w:rPr>
              <w:t>–</w:t>
            </w:r>
            <w:r w:rsidRPr="009547E1">
              <w:rPr>
                <w:rFonts w:ascii="Arial Narrow" w:hAnsi="Arial Narrow"/>
                <w:color w:val="000000"/>
                <w:sz w:val="20"/>
                <w:szCs w:val="20"/>
              </w:rPr>
              <w:t>$152,622</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$67,599</w:t>
            </w:r>
            <w:r>
              <w:rPr>
                <w:rFonts w:ascii="Arial Narrow" w:hAnsi="Arial Narrow"/>
                <w:color w:val="000000"/>
                <w:sz w:val="20"/>
                <w:szCs w:val="20"/>
              </w:rPr>
              <w:t>–</w:t>
            </w:r>
            <w:r w:rsidRPr="009547E1">
              <w:rPr>
                <w:rFonts w:ascii="Arial Narrow" w:hAnsi="Arial Narrow"/>
                <w:color w:val="000000"/>
                <w:sz w:val="20"/>
                <w:szCs w:val="20"/>
              </w:rPr>
              <w:t>$162,237</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$71,857</w:t>
            </w:r>
            <w:r>
              <w:rPr>
                <w:rFonts w:ascii="Arial Narrow" w:hAnsi="Arial Narrow"/>
                <w:color w:val="000000"/>
                <w:sz w:val="20"/>
                <w:szCs w:val="20"/>
              </w:rPr>
              <w:t>–</w:t>
            </w:r>
            <w:r w:rsidRPr="009547E1">
              <w:rPr>
                <w:rFonts w:ascii="Arial Narrow" w:hAnsi="Arial Narrow"/>
                <w:color w:val="000000"/>
                <w:sz w:val="20"/>
                <w:szCs w:val="20"/>
              </w:rPr>
              <w:t>$172,458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$76,384</w:t>
            </w:r>
            <w:r>
              <w:rPr>
                <w:rFonts w:ascii="Arial Narrow" w:hAnsi="Arial Narrow"/>
                <w:color w:val="000000"/>
                <w:sz w:val="20"/>
                <w:szCs w:val="20"/>
              </w:rPr>
              <w:t>–</w:t>
            </w:r>
            <w:r w:rsidRPr="009547E1">
              <w:rPr>
                <w:rFonts w:ascii="Arial Narrow" w:hAnsi="Arial Narrow"/>
                <w:color w:val="000000"/>
                <w:sz w:val="20"/>
                <w:szCs w:val="20"/>
              </w:rPr>
              <w:t>$183,323</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$81,197</w:t>
            </w:r>
            <w:r>
              <w:rPr>
                <w:rFonts w:ascii="Arial Narrow" w:hAnsi="Arial Narrow"/>
                <w:color w:val="000000"/>
                <w:sz w:val="20"/>
                <w:szCs w:val="20"/>
              </w:rPr>
              <w:t>–</w:t>
            </w:r>
            <w:r w:rsidRPr="009547E1">
              <w:rPr>
                <w:rFonts w:ascii="Arial Narrow" w:hAnsi="Arial Narrow"/>
                <w:color w:val="000000"/>
                <w:sz w:val="20"/>
                <w:szCs w:val="20"/>
              </w:rPr>
              <w:t>$194,872</w:t>
            </w:r>
          </w:p>
        </w:tc>
      </w:tr>
      <w:tr w:rsidR="002509BD" w:rsidRPr="009547E1" w:rsidTr="009547E1">
        <w:tc>
          <w:tcPr>
            <w:tcW w:w="3250" w:type="dxa"/>
            <w:vAlign w:val="center"/>
          </w:tcPr>
          <w:p w:rsidR="002509BD" w:rsidRPr="001E5F35" w:rsidRDefault="002509BD" w:rsidP="002509BD">
            <w:pPr>
              <w:spacing w:before="40" w:after="40"/>
              <w:ind w:left="0"/>
              <w:rPr>
                <w:rFonts w:ascii="Arial Narrow" w:hAnsi="Arial Narrow"/>
                <w:sz w:val="20"/>
                <w:szCs w:val="20"/>
              </w:rPr>
            </w:pPr>
            <w:r w:rsidRPr="001E5F35">
              <w:rPr>
                <w:rFonts w:ascii="Arial Narrow" w:hAnsi="Arial Narrow"/>
                <w:sz w:val="20"/>
                <w:szCs w:val="20"/>
              </w:rPr>
              <w:t xml:space="preserve">Patient </w:t>
            </w:r>
            <w:r>
              <w:rPr>
                <w:rFonts w:ascii="Arial Narrow" w:hAnsi="Arial Narrow"/>
                <w:sz w:val="20"/>
                <w:szCs w:val="20"/>
              </w:rPr>
              <w:t>c</w:t>
            </w:r>
            <w:r w:rsidRPr="001E5F35">
              <w:rPr>
                <w:rFonts w:ascii="Arial Narrow" w:hAnsi="Arial Narrow"/>
                <w:sz w:val="20"/>
                <w:szCs w:val="20"/>
              </w:rPr>
              <w:t>o</w:t>
            </w:r>
            <w:r>
              <w:rPr>
                <w:rFonts w:ascii="Arial Narrow" w:hAnsi="Arial Narrow"/>
                <w:sz w:val="20"/>
                <w:szCs w:val="20"/>
              </w:rPr>
              <w:t>–</w:t>
            </w:r>
            <w:r w:rsidRPr="001E5F35">
              <w:rPr>
                <w:rFonts w:ascii="Arial Narrow" w:hAnsi="Arial Narrow"/>
                <w:sz w:val="20"/>
                <w:szCs w:val="20"/>
              </w:rPr>
              <w:t>payment</w:t>
            </w:r>
            <w:r w:rsidRPr="001E5F35">
              <w:rPr>
                <w:rFonts w:ascii="Arial Narrow" w:hAnsi="Arial Narrow"/>
                <w:sz w:val="20"/>
                <w:szCs w:val="20"/>
                <w:vertAlign w:val="superscript"/>
              </w:rPr>
              <w:t>e</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$7,406–</w:t>
            </w:r>
            <w:r w:rsidRPr="009547E1">
              <w:rPr>
                <w:rFonts w:ascii="Arial Narrow" w:hAnsi="Arial Narrow"/>
                <w:color w:val="000000"/>
                <w:sz w:val="20"/>
                <w:szCs w:val="20"/>
              </w:rPr>
              <w:t>$17,776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$8,259–</w:t>
            </w:r>
            <w:r w:rsidRPr="009547E1">
              <w:rPr>
                <w:rFonts w:ascii="Arial Narrow" w:hAnsi="Arial Narrow"/>
                <w:color w:val="000000"/>
                <w:sz w:val="20"/>
                <w:szCs w:val="20"/>
              </w:rPr>
              <w:t>$19,822</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$8,442–</w:t>
            </w:r>
            <w:r w:rsidRPr="009547E1">
              <w:rPr>
                <w:rFonts w:ascii="Arial Narrow" w:hAnsi="Arial Narrow"/>
                <w:color w:val="000000"/>
                <w:sz w:val="20"/>
                <w:szCs w:val="20"/>
              </w:rPr>
              <w:t>$20,260</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$8,974–</w:t>
            </w:r>
            <w:r w:rsidRPr="009547E1">
              <w:rPr>
                <w:rFonts w:ascii="Arial Narrow" w:hAnsi="Arial Narrow"/>
                <w:color w:val="000000"/>
                <w:sz w:val="20"/>
                <w:szCs w:val="20"/>
              </w:rPr>
              <w:t>$21,536</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$9,539–</w:t>
            </w:r>
            <w:r w:rsidRPr="009547E1">
              <w:rPr>
                <w:rFonts w:ascii="Arial Narrow" w:hAnsi="Arial Narrow"/>
                <w:color w:val="000000"/>
                <w:sz w:val="20"/>
                <w:szCs w:val="20"/>
              </w:rPr>
              <w:t>$22,893</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$10,140–</w:t>
            </w:r>
            <w:r w:rsidRPr="009547E1">
              <w:rPr>
                <w:rFonts w:ascii="Arial Narrow" w:hAnsi="Arial Narrow"/>
                <w:color w:val="000000"/>
                <w:sz w:val="20"/>
                <w:szCs w:val="20"/>
              </w:rPr>
              <w:t>$24,336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$10,779–</w:t>
            </w:r>
            <w:r w:rsidRPr="009547E1">
              <w:rPr>
                <w:rFonts w:ascii="Arial Narrow" w:hAnsi="Arial Narrow"/>
                <w:color w:val="000000"/>
                <w:sz w:val="20"/>
                <w:szCs w:val="20"/>
              </w:rPr>
              <w:t>$25,869</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$11,458–</w:t>
            </w:r>
            <w:r w:rsidRPr="009547E1">
              <w:rPr>
                <w:rFonts w:ascii="Arial Narrow" w:hAnsi="Arial Narrow"/>
                <w:color w:val="000000"/>
                <w:sz w:val="20"/>
                <w:szCs w:val="20"/>
              </w:rPr>
              <w:t>$27,498</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Pr>
                <w:rFonts w:ascii="Arial Narrow" w:hAnsi="Arial Narrow"/>
                <w:color w:val="000000"/>
                <w:sz w:val="20"/>
                <w:szCs w:val="20"/>
              </w:rPr>
              <w:t>$12,179–</w:t>
            </w:r>
            <w:r w:rsidRPr="009547E1">
              <w:rPr>
                <w:rFonts w:ascii="Arial Narrow" w:hAnsi="Arial Narrow"/>
                <w:color w:val="000000"/>
                <w:sz w:val="20"/>
                <w:szCs w:val="20"/>
              </w:rPr>
              <w:t>$29,231</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Estimated MBS expenditure</w:t>
            </w:r>
            <w:r w:rsidRPr="009547E1">
              <w:rPr>
                <w:rFonts w:ascii="Arial Narrow" w:hAnsi="Arial Narrow"/>
                <w:sz w:val="20"/>
                <w:szCs w:val="20"/>
                <w:vertAlign w:val="superscript"/>
              </w:rPr>
              <w:t>f</w:t>
            </w:r>
          </w:p>
        </w:tc>
        <w:tc>
          <w:tcPr>
            <w:tcW w:w="1212"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$41,970–</w:t>
            </w:r>
            <w:r w:rsidRPr="009547E1">
              <w:rPr>
                <w:rFonts w:ascii="Arial Narrow" w:hAnsi="Arial Narrow"/>
                <w:color w:val="000000"/>
                <w:sz w:val="20"/>
                <w:szCs w:val="20"/>
              </w:rPr>
              <w:t>$100,728</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$46,803–</w:t>
            </w:r>
            <w:r w:rsidRPr="009547E1">
              <w:rPr>
                <w:rFonts w:ascii="Arial Narrow" w:hAnsi="Arial Narrow"/>
                <w:color w:val="000000"/>
                <w:sz w:val="20"/>
                <w:szCs w:val="20"/>
              </w:rPr>
              <w:t>$112,326</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$47,836–</w:t>
            </w:r>
            <w:r w:rsidRPr="009547E1">
              <w:rPr>
                <w:rFonts w:ascii="Arial Narrow" w:hAnsi="Arial Narrow"/>
                <w:color w:val="000000"/>
                <w:sz w:val="20"/>
                <w:szCs w:val="20"/>
              </w:rPr>
              <w:t>$114,807</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$50,850–</w:t>
            </w:r>
            <w:r w:rsidRPr="009547E1">
              <w:rPr>
                <w:rFonts w:ascii="Arial Narrow" w:hAnsi="Arial Narrow"/>
                <w:color w:val="000000"/>
                <w:sz w:val="20"/>
                <w:szCs w:val="20"/>
              </w:rPr>
              <w:t>$122,040</w:t>
            </w:r>
          </w:p>
        </w:tc>
        <w:tc>
          <w:tcPr>
            <w:tcW w:w="1212"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$54,054–</w:t>
            </w:r>
            <w:r w:rsidRPr="009547E1">
              <w:rPr>
                <w:rFonts w:ascii="Arial Narrow" w:hAnsi="Arial Narrow"/>
                <w:color w:val="000000"/>
                <w:sz w:val="20"/>
                <w:szCs w:val="20"/>
              </w:rPr>
              <w:t>$129,728</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$57,459–</w:t>
            </w:r>
            <w:r w:rsidRPr="009547E1">
              <w:rPr>
                <w:rFonts w:ascii="Arial Narrow" w:hAnsi="Arial Narrow"/>
                <w:color w:val="000000"/>
                <w:sz w:val="20"/>
                <w:szCs w:val="20"/>
              </w:rPr>
              <w:t>$137,901</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$61,079–</w:t>
            </w:r>
            <w:r w:rsidRPr="009547E1">
              <w:rPr>
                <w:rFonts w:ascii="Arial Narrow" w:hAnsi="Arial Narrow"/>
                <w:color w:val="000000"/>
                <w:sz w:val="20"/>
                <w:szCs w:val="20"/>
              </w:rPr>
              <w:t>$146,589</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$64,927–</w:t>
            </w:r>
            <w:r w:rsidRPr="009547E1">
              <w:rPr>
                <w:rFonts w:ascii="Arial Narrow" w:hAnsi="Arial Narrow"/>
                <w:color w:val="000000"/>
                <w:sz w:val="20"/>
                <w:szCs w:val="20"/>
              </w:rPr>
              <w:t>$155,824</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Pr>
                <w:rFonts w:ascii="Arial Narrow" w:hAnsi="Arial Narrow"/>
                <w:color w:val="000000"/>
                <w:sz w:val="20"/>
                <w:szCs w:val="20"/>
              </w:rPr>
              <w:t>$69,017–</w:t>
            </w:r>
            <w:r w:rsidRPr="009547E1">
              <w:rPr>
                <w:rFonts w:ascii="Arial Narrow" w:hAnsi="Arial Narrow"/>
                <w:color w:val="000000"/>
                <w:sz w:val="20"/>
                <w:szCs w:val="20"/>
              </w:rPr>
              <w:t>$165,641</w:t>
            </w:r>
          </w:p>
        </w:tc>
      </w:tr>
    </w:tbl>
    <w:p w:rsidR="002509BD" w:rsidRPr="001E5F35" w:rsidRDefault="002509BD" w:rsidP="002509BD">
      <w:pPr>
        <w:spacing w:before="40" w:after="40"/>
        <w:ind w:left="0"/>
        <w:jc w:val="both"/>
        <w:rPr>
          <w:rFonts w:ascii="Arial Narrow" w:hAnsi="Arial Narrow"/>
          <w:sz w:val="20"/>
          <w:szCs w:val="20"/>
        </w:rPr>
      </w:pPr>
      <w:r w:rsidRPr="001E5F35">
        <w:rPr>
          <w:rFonts w:ascii="Arial Narrow" w:hAnsi="Arial Narrow"/>
          <w:sz w:val="20"/>
          <w:szCs w:val="20"/>
        </w:rPr>
        <w:t>MBS</w:t>
      </w:r>
      <w:r>
        <w:rPr>
          <w:rFonts w:ascii="Arial Narrow" w:hAnsi="Arial Narrow"/>
          <w:sz w:val="20"/>
          <w:szCs w:val="20"/>
        </w:rPr>
        <w:t xml:space="preserve"> =</w:t>
      </w:r>
      <w:r w:rsidRPr="001E5F35">
        <w:rPr>
          <w:rFonts w:ascii="Arial Narrow" w:hAnsi="Arial Narrow"/>
          <w:sz w:val="20"/>
          <w:szCs w:val="20"/>
        </w:rPr>
        <w:t xml:space="preserve"> Medicare Benefits Schedule; RET</w:t>
      </w:r>
      <w:r>
        <w:rPr>
          <w:rFonts w:ascii="Arial Narrow" w:hAnsi="Arial Narrow"/>
          <w:sz w:val="20"/>
          <w:szCs w:val="20"/>
        </w:rPr>
        <w:t xml:space="preserve"> =</w:t>
      </w:r>
      <w:r w:rsidRPr="001E5F35">
        <w:rPr>
          <w:rFonts w:ascii="Arial Narrow" w:hAnsi="Arial Narrow"/>
          <w:sz w:val="20"/>
          <w:szCs w:val="20"/>
        </w:rPr>
        <w:t xml:space="preserve"> </w:t>
      </w:r>
      <w:r>
        <w:rPr>
          <w:rFonts w:ascii="Arial Narrow" w:hAnsi="Arial Narrow"/>
          <w:sz w:val="20"/>
          <w:szCs w:val="20"/>
        </w:rPr>
        <w:t>re</w:t>
      </w:r>
      <w:r w:rsidRPr="001E5F35">
        <w:rPr>
          <w:rFonts w:ascii="Arial Narrow" w:hAnsi="Arial Narrow"/>
          <w:sz w:val="20"/>
          <w:szCs w:val="20"/>
        </w:rPr>
        <w:t xml:space="preserve">arranged during </w:t>
      </w:r>
      <w:r>
        <w:rPr>
          <w:rFonts w:ascii="Arial Narrow" w:hAnsi="Arial Narrow"/>
          <w:sz w:val="20"/>
          <w:szCs w:val="20"/>
        </w:rPr>
        <w:t>t</w:t>
      </w:r>
      <w:r w:rsidRPr="001E5F35">
        <w:rPr>
          <w:rFonts w:ascii="Arial Narrow" w:hAnsi="Arial Narrow"/>
          <w:sz w:val="20"/>
          <w:szCs w:val="20"/>
        </w:rPr>
        <w:t xml:space="preserve">ransfection </w:t>
      </w:r>
      <w:r>
        <w:rPr>
          <w:rFonts w:ascii="Arial Narrow" w:hAnsi="Arial Narrow"/>
          <w:sz w:val="20"/>
          <w:szCs w:val="20"/>
        </w:rPr>
        <w:t>(</w:t>
      </w:r>
      <w:r w:rsidRPr="001E5F35">
        <w:rPr>
          <w:rFonts w:ascii="Arial Narrow" w:hAnsi="Arial Narrow"/>
          <w:sz w:val="20"/>
          <w:szCs w:val="20"/>
        </w:rPr>
        <w:t>proto-oncogene</w:t>
      </w:r>
      <w:r>
        <w:rPr>
          <w:rFonts w:ascii="Arial Narrow" w:hAnsi="Arial Narrow"/>
          <w:sz w:val="20"/>
          <w:szCs w:val="20"/>
        </w:rPr>
        <w:t>)</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a</w:t>
      </w:r>
      <w:r>
        <w:rPr>
          <w:rFonts w:ascii="Arial Narrow" w:hAnsi="Arial Narrow"/>
          <w:sz w:val="20"/>
          <w:szCs w:val="20"/>
        </w:rPr>
        <w:tab/>
        <w:t xml:space="preserve">projected </w:t>
      </w:r>
      <w:r w:rsidRPr="001E5F35">
        <w:rPr>
          <w:rFonts w:ascii="Arial Narrow" w:hAnsi="Arial Narrow"/>
          <w:sz w:val="20"/>
          <w:szCs w:val="20"/>
        </w:rPr>
        <w:t xml:space="preserve">incidence of thyroid cancer based on the average annual incidence </w:t>
      </w:r>
      <w:r>
        <w:rPr>
          <w:rFonts w:ascii="Arial Narrow" w:hAnsi="Arial Narrow"/>
          <w:sz w:val="20"/>
          <w:szCs w:val="20"/>
        </w:rPr>
        <w:t xml:space="preserve">during </w:t>
      </w:r>
      <w:r w:rsidRPr="001E5F35">
        <w:rPr>
          <w:rFonts w:ascii="Arial Narrow" w:hAnsi="Arial Narrow"/>
          <w:sz w:val="20"/>
          <w:szCs w:val="20"/>
        </w:rPr>
        <w:t>2005</w:t>
      </w:r>
      <w:r>
        <w:rPr>
          <w:rFonts w:ascii="Arial Narrow" w:hAnsi="Arial Narrow"/>
          <w:sz w:val="20"/>
          <w:szCs w:val="20"/>
        </w:rPr>
        <w:t>–</w:t>
      </w:r>
      <w:r w:rsidRPr="001E5F35">
        <w:rPr>
          <w:rFonts w:ascii="Arial Narrow" w:hAnsi="Arial Narrow"/>
          <w:sz w:val="20"/>
          <w:szCs w:val="20"/>
        </w:rPr>
        <w:t>09 of 6.3%</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b</w:t>
      </w:r>
      <w:r>
        <w:rPr>
          <w:rFonts w:ascii="Arial Narrow" w:hAnsi="Arial Narrow"/>
          <w:sz w:val="20"/>
          <w:szCs w:val="20"/>
          <w:vertAlign w:val="superscript"/>
        </w:rPr>
        <w:tab/>
      </w:r>
      <w:r w:rsidRPr="001E5F35">
        <w:rPr>
          <w:rFonts w:ascii="Arial Narrow" w:hAnsi="Arial Narrow"/>
          <w:sz w:val="20"/>
          <w:szCs w:val="20"/>
        </w:rPr>
        <w:t xml:space="preserve">estimated based on the identification of a positive hereditary mutation in the </w:t>
      </w:r>
      <w:r w:rsidRPr="001E5F35">
        <w:rPr>
          <w:rFonts w:ascii="Arial Narrow" w:hAnsi="Arial Narrow"/>
          <w:i/>
          <w:sz w:val="20"/>
          <w:szCs w:val="20"/>
        </w:rPr>
        <w:t>RET</w:t>
      </w:r>
      <w:r w:rsidRPr="001E5F35">
        <w:rPr>
          <w:rFonts w:ascii="Arial Narrow" w:hAnsi="Arial Narrow"/>
          <w:sz w:val="20"/>
          <w:szCs w:val="20"/>
        </w:rPr>
        <w:t xml:space="preserve"> gene in 25</w:t>
      </w:r>
      <w:r>
        <w:rPr>
          <w:rFonts w:ascii="Arial Narrow" w:hAnsi="Arial Narrow"/>
          <w:sz w:val="20"/>
          <w:szCs w:val="20"/>
        </w:rPr>
        <w:t>–</w:t>
      </w:r>
      <w:r w:rsidRPr="001E5F35">
        <w:rPr>
          <w:rFonts w:ascii="Arial Narrow" w:hAnsi="Arial Narrow"/>
          <w:sz w:val="20"/>
          <w:szCs w:val="20"/>
        </w:rPr>
        <w:t>30% of tests perfo</w:t>
      </w:r>
      <w:r>
        <w:rPr>
          <w:rFonts w:ascii="Arial Narrow" w:hAnsi="Arial Narrow"/>
          <w:sz w:val="20"/>
          <w:szCs w:val="20"/>
        </w:rPr>
        <w:t>r</w:t>
      </w:r>
      <w:r w:rsidRPr="001E5F35">
        <w:rPr>
          <w:rFonts w:ascii="Arial Narrow" w:hAnsi="Arial Narrow"/>
          <w:sz w:val="20"/>
          <w:szCs w:val="20"/>
        </w:rPr>
        <w:t>med; each patient was assumed to have, on average, 11.5 first</w:t>
      </w:r>
      <w:r>
        <w:rPr>
          <w:rFonts w:ascii="Arial Narrow" w:hAnsi="Arial Narrow"/>
          <w:sz w:val="20"/>
          <w:szCs w:val="20"/>
        </w:rPr>
        <w:t>-</w:t>
      </w:r>
      <w:r w:rsidRPr="001E5F35">
        <w:rPr>
          <w:rFonts w:ascii="Arial Narrow" w:hAnsi="Arial Narrow"/>
          <w:sz w:val="20"/>
          <w:szCs w:val="20"/>
        </w:rPr>
        <w:t xml:space="preserve"> or second</w:t>
      </w:r>
      <w:r>
        <w:rPr>
          <w:rFonts w:ascii="Arial Narrow" w:hAnsi="Arial Narrow"/>
          <w:sz w:val="20"/>
          <w:szCs w:val="20"/>
        </w:rPr>
        <w:t>-</w:t>
      </w:r>
      <w:r w:rsidRPr="001E5F35">
        <w:rPr>
          <w:rFonts w:ascii="Arial Narrow" w:hAnsi="Arial Narrow"/>
          <w:sz w:val="20"/>
          <w:szCs w:val="20"/>
        </w:rPr>
        <w:t>degree relatives eligible for familial screening</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c</w:t>
      </w:r>
      <w:r>
        <w:rPr>
          <w:rFonts w:ascii="Arial Narrow" w:hAnsi="Arial Narrow"/>
          <w:sz w:val="20"/>
          <w:szCs w:val="20"/>
        </w:rPr>
        <w:tab/>
      </w:r>
      <w:r w:rsidRPr="001E5F35">
        <w:rPr>
          <w:rFonts w:ascii="Arial Narrow" w:hAnsi="Arial Narrow"/>
          <w:sz w:val="20"/>
          <w:szCs w:val="20"/>
        </w:rPr>
        <w:t>assuming an uptake rate of 40% in eligible family members</w:t>
      </w:r>
    </w:p>
    <w:p w:rsidR="002509BD" w:rsidRPr="009547E1"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d</w:t>
      </w:r>
      <w:r>
        <w:rPr>
          <w:rFonts w:ascii="Arial Narrow" w:hAnsi="Arial Narrow"/>
          <w:sz w:val="20"/>
          <w:szCs w:val="20"/>
          <w:vertAlign w:val="superscript"/>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the cost of the </w:t>
      </w:r>
      <w:r>
        <w:rPr>
          <w:rFonts w:ascii="Arial Narrow" w:hAnsi="Arial Narrow"/>
          <w:sz w:val="20"/>
          <w:szCs w:val="20"/>
        </w:rPr>
        <w:t>predictive</w:t>
      </w:r>
      <w:r w:rsidRPr="001E5F35">
        <w:rPr>
          <w:rFonts w:ascii="Arial Narrow" w:hAnsi="Arial Narrow"/>
          <w:sz w:val="20"/>
          <w:szCs w:val="20"/>
        </w:rPr>
        <w:t xml:space="preserve"> </w:t>
      </w:r>
      <w:r>
        <w:rPr>
          <w:rFonts w:ascii="Arial Narrow" w:hAnsi="Arial Narrow"/>
          <w:sz w:val="20"/>
          <w:szCs w:val="20"/>
        </w:rPr>
        <w:t>RET mutation test</w:t>
      </w:r>
      <w:r w:rsidRPr="001E5F35">
        <w:rPr>
          <w:rFonts w:ascii="Arial Narrow" w:hAnsi="Arial Narrow"/>
          <w:sz w:val="20"/>
          <w:szCs w:val="20"/>
        </w:rPr>
        <w:t xml:space="preserve"> is </w:t>
      </w:r>
      <w:r w:rsidRPr="009547E1">
        <w:rPr>
          <w:rFonts w:ascii="Arial Narrow" w:hAnsi="Arial Narrow"/>
          <w:sz w:val="20"/>
          <w:szCs w:val="20"/>
        </w:rPr>
        <w:t>$</w:t>
      </w:r>
      <w:r>
        <w:rPr>
          <w:rFonts w:ascii="Arial Narrow" w:hAnsi="Arial Narrow"/>
          <w:sz w:val="20"/>
          <w:szCs w:val="20"/>
        </w:rPr>
        <w:t>480</w:t>
      </w:r>
      <w:r w:rsidRPr="009547E1">
        <w:rPr>
          <w:rFonts w:ascii="Arial Narrow" w:hAnsi="Arial Narrow"/>
          <w:sz w:val="20"/>
          <w:szCs w:val="20"/>
        </w:rPr>
        <w:t xml:space="preserve">, </w:t>
      </w:r>
      <w:r>
        <w:rPr>
          <w:rFonts w:ascii="Arial Narrow" w:hAnsi="Arial Narrow"/>
          <w:sz w:val="20"/>
          <w:szCs w:val="20"/>
        </w:rPr>
        <w:t>see final DAP</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e</w:t>
      </w:r>
      <w:r>
        <w:rPr>
          <w:rFonts w:ascii="Arial Narrow" w:hAnsi="Arial Narrow"/>
          <w:sz w:val="20"/>
          <w:szCs w:val="20"/>
          <w:vertAlign w:val="superscript"/>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most patients are outpatients and Medicare pays 85% of the scheduled fees, with no </w:t>
      </w:r>
      <w:r>
        <w:rPr>
          <w:rFonts w:ascii="Arial Narrow" w:hAnsi="Arial Narrow"/>
          <w:sz w:val="20"/>
          <w:szCs w:val="20"/>
        </w:rPr>
        <w:t>Medicare 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 concessions or bulk-billed pathology service</w:t>
      </w:r>
    </w:p>
    <w:p w:rsidR="002509BD" w:rsidRPr="001E5F35" w:rsidRDefault="002509BD" w:rsidP="002509BD">
      <w:pPr>
        <w:spacing w:before="40"/>
        <w:ind w:left="142" w:hanging="142"/>
        <w:jc w:val="both"/>
        <w:rPr>
          <w:rFonts w:ascii="Arial Narrow" w:hAnsi="Arial Narrow"/>
          <w:sz w:val="20"/>
          <w:szCs w:val="20"/>
          <w:vertAlign w:val="superscript"/>
        </w:rPr>
      </w:pPr>
      <w:r w:rsidRPr="001E5F35">
        <w:rPr>
          <w:rFonts w:ascii="Arial Narrow" w:hAnsi="Arial Narrow"/>
          <w:sz w:val="20"/>
          <w:szCs w:val="20"/>
          <w:vertAlign w:val="superscript"/>
        </w:rPr>
        <w:t>f</w:t>
      </w:r>
      <w:r>
        <w:rPr>
          <w:rFonts w:ascii="Arial Narrow" w:hAnsi="Arial Narrow"/>
          <w:sz w:val="20"/>
          <w:szCs w:val="20"/>
          <w:vertAlign w:val="superscript"/>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all services are provided in an outpatient setting such that Medicare pays 85% of the scheduled fees</w:t>
      </w:r>
      <w:r>
        <w:rPr>
          <w:rFonts w:ascii="Arial Narrow" w:hAnsi="Arial Narrow"/>
          <w:sz w:val="20"/>
          <w:szCs w:val="20"/>
        </w:rPr>
        <w:t>; n</w:t>
      </w:r>
      <w:r w:rsidRPr="001E5F35">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w:t>
      </w:r>
    </w:p>
    <w:p w:rsidR="009547E1" w:rsidRDefault="009547E1">
      <w:pPr>
        <w:spacing w:after="0"/>
        <w:ind w:left="0"/>
        <w:rPr>
          <w:rFonts w:ascii="Arial Narrow" w:hAnsi="Arial Narrow"/>
          <w:sz w:val="20"/>
          <w:szCs w:val="20"/>
        </w:rPr>
      </w:pPr>
      <w:r>
        <w:rPr>
          <w:rFonts w:ascii="Arial Narrow" w:hAnsi="Arial Narrow"/>
          <w:sz w:val="20"/>
          <w:szCs w:val="20"/>
        </w:rPr>
        <w:br w:type="page"/>
      </w:r>
    </w:p>
    <w:p w:rsidR="001E5F35" w:rsidRPr="00837002" w:rsidRDefault="001E5F35" w:rsidP="0070592B">
      <w:pPr>
        <w:pStyle w:val="Caption"/>
      </w:pPr>
      <w:bookmarkStart w:id="459" w:name="_Ref349299723"/>
      <w:bookmarkStart w:id="460" w:name="_Toc424647394"/>
      <w:r w:rsidRPr="00837002">
        <w:lastRenderedPageBreak/>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95</w:t>
      </w:r>
      <w:r w:rsidR="003B5955" w:rsidRPr="00837002">
        <w:fldChar w:fldCharType="end"/>
      </w:r>
      <w:bookmarkEnd w:id="459"/>
      <w:r w:rsidR="009547E1" w:rsidRPr="00837002">
        <w:tab/>
      </w:r>
      <w:r w:rsidRPr="00837002">
        <w:t xml:space="preserve">Total MBS costs associated with RET </w:t>
      </w:r>
      <w:r w:rsidR="00D41F80" w:rsidRPr="00837002">
        <w:t>mutation testing</w:t>
      </w:r>
      <w:r w:rsidRPr="00837002">
        <w:t xml:space="preserve"> (combined costs of listing for diagnostic purposes and listing for familial screening)</w:t>
      </w:r>
      <w:bookmarkEnd w:id="460"/>
      <w:r w:rsidRPr="00837002">
        <w:t xml:space="preserve"> </w:t>
      </w:r>
    </w:p>
    <w:tbl>
      <w:tblPr>
        <w:tblStyle w:val="TableGrid"/>
        <w:tblW w:w="0" w:type="auto"/>
        <w:tblLayout w:type="fixed"/>
        <w:tblLook w:val="04A0" w:firstRow="1" w:lastRow="0" w:firstColumn="1" w:lastColumn="0" w:noHBand="0" w:noVBand="1"/>
        <w:tblCaption w:val="Total MBS costs associated with RET mutation testing (combined costs of listing for diagnostic purposes and listing for familial screening) "/>
        <w:tblDescription w:val="Total MBS costs associated with RET mutation testing (combined costs of listing for diagnostic purposes and listing for familial screening) "/>
      </w:tblPr>
      <w:tblGrid>
        <w:gridCol w:w="3250"/>
        <w:gridCol w:w="1212"/>
        <w:gridCol w:w="1213"/>
        <w:gridCol w:w="1213"/>
        <w:gridCol w:w="1213"/>
        <w:gridCol w:w="1212"/>
        <w:gridCol w:w="1213"/>
        <w:gridCol w:w="1213"/>
        <w:gridCol w:w="1213"/>
        <w:gridCol w:w="1213"/>
      </w:tblGrid>
      <w:tr w:rsidR="001E5F35" w:rsidRPr="009547E1" w:rsidTr="007277B5">
        <w:trPr>
          <w:tblHeader/>
        </w:trPr>
        <w:tc>
          <w:tcPr>
            <w:tcW w:w="3250" w:type="dxa"/>
            <w:vAlign w:val="center"/>
          </w:tcPr>
          <w:p w:rsidR="001E5F35" w:rsidRPr="009547E1" w:rsidRDefault="001E5F35" w:rsidP="009547E1">
            <w:pPr>
              <w:spacing w:before="40" w:after="40"/>
              <w:ind w:left="0"/>
              <w:rPr>
                <w:rFonts w:ascii="Arial Narrow" w:hAnsi="Arial Narrow"/>
                <w:b/>
                <w:sz w:val="20"/>
                <w:szCs w:val="20"/>
              </w:rPr>
            </w:pPr>
            <w:r w:rsidRPr="009547E1">
              <w:rPr>
                <w:rFonts w:ascii="Arial Narrow" w:hAnsi="Arial Narrow"/>
                <w:b/>
                <w:sz w:val="20"/>
                <w:szCs w:val="20"/>
              </w:rPr>
              <w:t>Year</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2007</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2008</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2009</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2010</w:t>
            </w:r>
            <w:r w:rsidRPr="009547E1">
              <w:rPr>
                <w:rFonts w:ascii="Arial Narrow" w:hAnsi="Arial Narrow"/>
                <w:b/>
                <w:sz w:val="20"/>
                <w:szCs w:val="20"/>
                <w:vertAlign w:val="superscript"/>
              </w:rPr>
              <w:t>a</w:t>
            </w:r>
          </w:p>
        </w:tc>
        <w:tc>
          <w:tcPr>
            <w:tcW w:w="1212"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2011</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2012</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2013</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2014</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2015</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i/>
                <w:sz w:val="20"/>
                <w:szCs w:val="20"/>
              </w:rPr>
              <w:t>Total combined cost of RET mutation testing</w:t>
            </w:r>
          </w:p>
        </w:tc>
        <w:tc>
          <w:tcPr>
            <w:tcW w:w="1212"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$238,241</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$265,674</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$271,541</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$288,648</w:t>
            </w:r>
          </w:p>
        </w:tc>
        <w:tc>
          <w:tcPr>
            <w:tcW w:w="1212"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$306,833</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$326,164</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$346,712</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$368,555</w:t>
            </w:r>
          </w:p>
        </w:tc>
        <w:tc>
          <w:tcPr>
            <w:tcW w:w="1213" w:type="dxa"/>
            <w:vAlign w:val="bottom"/>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$391,774</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Lower limit</w:t>
            </w:r>
          </w:p>
        </w:tc>
        <w:tc>
          <w:tcPr>
            <w:tcW w:w="1212"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$152,244</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$169,775</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$173,524</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$184,456</w:t>
            </w:r>
          </w:p>
        </w:tc>
        <w:tc>
          <w:tcPr>
            <w:tcW w:w="1212"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$196,076</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$208,429</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$221,560</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$235,519</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$250,356</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Upper limit</w:t>
            </w:r>
          </w:p>
        </w:tc>
        <w:tc>
          <w:tcPr>
            <w:tcW w:w="1212"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$324,238</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$361,574</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$369,559</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$392,841</w:t>
            </w:r>
          </w:p>
        </w:tc>
        <w:tc>
          <w:tcPr>
            <w:tcW w:w="1212"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$417,590</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$443,898</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$471,864</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$501,591</w:t>
            </w:r>
          </w:p>
        </w:tc>
        <w:tc>
          <w:tcPr>
            <w:tcW w:w="1213" w:type="dxa"/>
            <w:vAlign w:val="bottom"/>
          </w:tcPr>
          <w:p w:rsidR="002509BD" w:rsidRPr="009547E1" w:rsidRDefault="002509BD" w:rsidP="002509BD">
            <w:pPr>
              <w:spacing w:before="40" w:after="40"/>
              <w:ind w:left="11" w:hanging="17"/>
              <w:jc w:val="right"/>
              <w:rPr>
                <w:rFonts w:ascii="Arial Narrow" w:hAnsi="Arial Narrow"/>
                <w:color w:val="000000"/>
                <w:sz w:val="20"/>
                <w:szCs w:val="20"/>
              </w:rPr>
            </w:pPr>
            <w:r w:rsidRPr="009547E1">
              <w:rPr>
                <w:rFonts w:ascii="Arial Narrow" w:hAnsi="Arial Narrow"/>
                <w:color w:val="000000"/>
                <w:sz w:val="20"/>
                <w:szCs w:val="20"/>
              </w:rPr>
              <w:t>$533,191</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i/>
                <w:sz w:val="20"/>
                <w:szCs w:val="20"/>
              </w:rPr>
            </w:pPr>
            <w:r w:rsidRPr="009547E1">
              <w:rPr>
                <w:rFonts w:ascii="Arial Narrow" w:hAnsi="Arial Narrow"/>
                <w:i/>
                <w:sz w:val="20"/>
                <w:szCs w:val="20"/>
              </w:rPr>
              <w:t>Total patient co-payment</w:t>
            </w:r>
            <w:r w:rsidRPr="009547E1">
              <w:rPr>
                <w:rFonts w:ascii="Arial Narrow" w:hAnsi="Arial Narrow"/>
                <w:i/>
                <w:sz w:val="20"/>
                <w:szCs w:val="20"/>
                <w:vertAlign w:val="superscript"/>
              </w:rPr>
              <w:t>c</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$35,736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$39,851</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$40,731</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$43,297</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$46,025</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$48,925</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$52,007</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$55,283</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$58,766</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Lower limit</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$22,837</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$25,466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$26,029</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$27,668</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$29,411</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$31,264</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$33,234</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$35,328</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$37,553</w:t>
            </w:r>
          </w:p>
        </w:tc>
      </w:tr>
      <w:tr w:rsidR="002509BD" w:rsidRPr="009547E1" w:rsidTr="009547E1">
        <w:tc>
          <w:tcPr>
            <w:tcW w:w="3250" w:type="dxa"/>
            <w:vAlign w:val="center"/>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Upper limit</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$48,636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$54,236</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$55,434</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$58,926</w:t>
            </w:r>
          </w:p>
        </w:tc>
        <w:tc>
          <w:tcPr>
            <w:tcW w:w="1212"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$62,638</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$66,585</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$70,780</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$75,239</w:t>
            </w:r>
          </w:p>
        </w:tc>
        <w:tc>
          <w:tcPr>
            <w:tcW w:w="1213" w:type="dxa"/>
            <w:vAlign w:val="bottom"/>
          </w:tcPr>
          <w:p w:rsidR="002509BD" w:rsidRPr="009547E1" w:rsidRDefault="002509BD" w:rsidP="002509BD">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$79,979</w:t>
            </w:r>
          </w:p>
        </w:tc>
      </w:tr>
      <w:tr w:rsidR="002509BD" w:rsidRPr="009547E1" w:rsidTr="009547E1">
        <w:tc>
          <w:tcPr>
            <w:tcW w:w="3250" w:type="dxa"/>
          </w:tcPr>
          <w:p w:rsidR="002509BD" w:rsidRPr="009547E1" w:rsidRDefault="002509BD" w:rsidP="002509BD">
            <w:pPr>
              <w:spacing w:before="40" w:after="40"/>
              <w:ind w:left="0"/>
              <w:rPr>
                <w:rFonts w:ascii="Arial Narrow" w:hAnsi="Arial Narrow"/>
                <w:b/>
                <w:sz w:val="20"/>
                <w:szCs w:val="20"/>
              </w:rPr>
            </w:pPr>
            <w:r w:rsidRPr="009547E1">
              <w:rPr>
                <w:rFonts w:ascii="Arial Narrow" w:hAnsi="Arial Narrow"/>
                <w:b/>
                <w:i/>
                <w:sz w:val="20"/>
                <w:szCs w:val="20"/>
              </w:rPr>
              <w:t>Total cost to the MBS</w:t>
            </w:r>
            <w:r w:rsidRPr="009547E1">
              <w:rPr>
                <w:rFonts w:ascii="Arial Narrow" w:hAnsi="Arial Narrow"/>
                <w:b/>
                <w:i/>
                <w:sz w:val="20"/>
                <w:szCs w:val="20"/>
                <w:vertAlign w:val="superscript"/>
              </w:rPr>
              <w:t>a</w:t>
            </w:r>
          </w:p>
        </w:tc>
        <w:tc>
          <w:tcPr>
            <w:tcW w:w="1212"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$202,505</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$225,823</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$230,810</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$245,351</w:t>
            </w:r>
          </w:p>
        </w:tc>
        <w:tc>
          <w:tcPr>
            <w:tcW w:w="1212"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$260,808</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$277,239</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$294,705</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$313,272</w:t>
            </w:r>
          </w:p>
        </w:tc>
        <w:tc>
          <w:tcPr>
            <w:tcW w:w="1213" w:type="dxa"/>
            <w:vAlign w:val="center"/>
          </w:tcPr>
          <w:p w:rsidR="002509BD" w:rsidRPr="009547E1" w:rsidRDefault="002509BD" w:rsidP="002509BD">
            <w:pPr>
              <w:spacing w:before="40" w:after="40"/>
              <w:ind w:left="11"/>
              <w:jc w:val="right"/>
              <w:rPr>
                <w:rFonts w:ascii="Arial Narrow" w:hAnsi="Arial Narrow"/>
                <w:b/>
                <w:color w:val="000000"/>
                <w:sz w:val="20"/>
                <w:szCs w:val="20"/>
              </w:rPr>
            </w:pPr>
            <w:r w:rsidRPr="009547E1">
              <w:rPr>
                <w:rFonts w:ascii="Arial Narrow" w:hAnsi="Arial Narrow"/>
                <w:b/>
                <w:color w:val="000000"/>
                <w:sz w:val="20"/>
                <w:szCs w:val="20"/>
              </w:rPr>
              <w:t>$333,008</w:t>
            </w:r>
          </w:p>
        </w:tc>
      </w:tr>
      <w:tr w:rsidR="002509BD" w:rsidRPr="009547E1" w:rsidTr="009547E1">
        <w:tc>
          <w:tcPr>
            <w:tcW w:w="3250" w:type="dxa"/>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Lower limit</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$129,407</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$144,308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$147,495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$156,787</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$166,665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$177,165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$188,326</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$200,191</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$212,803</w:t>
            </w:r>
          </w:p>
        </w:tc>
      </w:tr>
      <w:tr w:rsidR="002509BD" w:rsidRPr="009547E1" w:rsidTr="009547E1">
        <w:tc>
          <w:tcPr>
            <w:tcW w:w="3250" w:type="dxa"/>
          </w:tcPr>
          <w:p w:rsidR="002509BD" w:rsidRPr="009547E1" w:rsidRDefault="002509BD" w:rsidP="002509BD">
            <w:pPr>
              <w:spacing w:before="40" w:after="40"/>
              <w:ind w:left="0"/>
              <w:rPr>
                <w:rFonts w:ascii="Arial Narrow" w:hAnsi="Arial Narrow"/>
                <w:sz w:val="20"/>
                <w:szCs w:val="20"/>
              </w:rPr>
            </w:pPr>
            <w:r w:rsidRPr="009547E1">
              <w:rPr>
                <w:rFonts w:ascii="Arial Narrow" w:hAnsi="Arial Narrow"/>
                <w:sz w:val="20"/>
                <w:szCs w:val="20"/>
              </w:rPr>
              <w:t>Upper limit</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$275,603</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$307,338</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$314,125</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$333,915</w:t>
            </w:r>
          </w:p>
        </w:tc>
        <w:tc>
          <w:tcPr>
            <w:tcW w:w="1212"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$354,951</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$377,313</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$401,084</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$426,352</w:t>
            </w:r>
          </w:p>
        </w:tc>
        <w:tc>
          <w:tcPr>
            <w:tcW w:w="1213" w:type="dxa"/>
            <w:vAlign w:val="center"/>
          </w:tcPr>
          <w:p w:rsidR="002509BD" w:rsidRPr="009547E1" w:rsidRDefault="002509BD" w:rsidP="002509BD">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$453,213</w:t>
            </w:r>
          </w:p>
        </w:tc>
      </w:tr>
    </w:tbl>
    <w:p w:rsidR="002509BD" w:rsidRPr="001E5F35" w:rsidRDefault="002509BD" w:rsidP="002509BD">
      <w:pPr>
        <w:spacing w:before="40" w:after="40"/>
        <w:ind w:left="0"/>
        <w:jc w:val="both"/>
        <w:rPr>
          <w:rFonts w:ascii="Arial Narrow" w:hAnsi="Arial Narrow"/>
          <w:sz w:val="20"/>
          <w:szCs w:val="20"/>
        </w:rPr>
      </w:pPr>
      <w:r w:rsidRPr="001E5F35">
        <w:rPr>
          <w:rFonts w:ascii="Arial Narrow" w:hAnsi="Arial Narrow"/>
          <w:sz w:val="20"/>
          <w:szCs w:val="20"/>
        </w:rPr>
        <w:t>MBS</w:t>
      </w:r>
      <w:r>
        <w:rPr>
          <w:rFonts w:ascii="Arial Narrow" w:hAnsi="Arial Narrow"/>
          <w:sz w:val="20"/>
          <w:szCs w:val="20"/>
        </w:rPr>
        <w:t xml:space="preserve"> =</w:t>
      </w:r>
      <w:r w:rsidRPr="001E5F35">
        <w:rPr>
          <w:rFonts w:ascii="Arial Narrow" w:hAnsi="Arial Narrow"/>
          <w:sz w:val="20"/>
          <w:szCs w:val="20"/>
        </w:rPr>
        <w:t xml:space="preserve"> Medicare Benefits Schedule; RET</w:t>
      </w:r>
      <w:r>
        <w:rPr>
          <w:rFonts w:ascii="Arial Narrow" w:hAnsi="Arial Narrow"/>
          <w:sz w:val="20"/>
          <w:szCs w:val="20"/>
        </w:rPr>
        <w:t xml:space="preserve"> =</w:t>
      </w:r>
      <w:r w:rsidRPr="001E5F35">
        <w:rPr>
          <w:rFonts w:ascii="Arial Narrow" w:hAnsi="Arial Narrow"/>
          <w:sz w:val="20"/>
          <w:szCs w:val="20"/>
        </w:rPr>
        <w:t xml:space="preserve"> </w:t>
      </w:r>
      <w:r>
        <w:rPr>
          <w:rFonts w:ascii="Arial Narrow" w:hAnsi="Arial Narrow"/>
          <w:sz w:val="20"/>
          <w:szCs w:val="20"/>
        </w:rPr>
        <w:t>re</w:t>
      </w:r>
      <w:r w:rsidRPr="001E5F35">
        <w:rPr>
          <w:rFonts w:ascii="Arial Narrow" w:hAnsi="Arial Narrow"/>
          <w:sz w:val="20"/>
          <w:szCs w:val="20"/>
        </w:rPr>
        <w:t xml:space="preserve">arranged during </w:t>
      </w:r>
      <w:r>
        <w:rPr>
          <w:rFonts w:ascii="Arial Narrow" w:hAnsi="Arial Narrow"/>
          <w:sz w:val="20"/>
          <w:szCs w:val="20"/>
        </w:rPr>
        <w:t>t</w:t>
      </w:r>
      <w:r w:rsidRPr="001E5F35">
        <w:rPr>
          <w:rFonts w:ascii="Arial Narrow" w:hAnsi="Arial Narrow"/>
          <w:sz w:val="20"/>
          <w:szCs w:val="20"/>
        </w:rPr>
        <w:t xml:space="preserve">ransfection </w:t>
      </w:r>
      <w:r>
        <w:rPr>
          <w:rFonts w:ascii="Arial Narrow" w:hAnsi="Arial Narrow"/>
          <w:sz w:val="20"/>
          <w:szCs w:val="20"/>
        </w:rPr>
        <w:t>(</w:t>
      </w:r>
      <w:r w:rsidRPr="001E5F35">
        <w:rPr>
          <w:rFonts w:ascii="Arial Narrow" w:hAnsi="Arial Narrow"/>
          <w:sz w:val="20"/>
          <w:szCs w:val="20"/>
        </w:rPr>
        <w:t>proto-oncogene</w:t>
      </w:r>
      <w:r>
        <w:rPr>
          <w:rFonts w:ascii="Arial Narrow" w:hAnsi="Arial Narrow"/>
          <w:sz w:val="20"/>
          <w:szCs w:val="20"/>
        </w:rPr>
        <w:t>)</w:t>
      </w:r>
    </w:p>
    <w:p w:rsidR="002509BD"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a</w:t>
      </w:r>
      <w:r>
        <w:rPr>
          <w:rFonts w:ascii="Arial Narrow" w:hAnsi="Arial Narrow"/>
          <w:sz w:val="20"/>
          <w:szCs w:val="20"/>
        </w:rPr>
        <w:tab/>
        <w:t xml:space="preserve">projected </w:t>
      </w:r>
      <w:r w:rsidRPr="001E5F35">
        <w:rPr>
          <w:rFonts w:ascii="Arial Narrow" w:hAnsi="Arial Narrow"/>
          <w:sz w:val="20"/>
          <w:szCs w:val="20"/>
        </w:rPr>
        <w:t>incidence of thyroid cancer based on the average annual incidence 2005</w:t>
      </w:r>
      <w:r>
        <w:rPr>
          <w:rFonts w:ascii="Arial Narrow" w:hAnsi="Arial Narrow"/>
          <w:sz w:val="20"/>
          <w:szCs w:val="20"/>
        </w:rPr>
        <w:t>–</w:t>
      </w:r>
      <w:r w:rsidRPr="001E5F35">
        <w:rPr>
          <w:rFonts w:ascii="Arial Narrow" w:hAnsi="Arial Narrow"/>
          <w:sz w:val="20"/>
          <w:szCs w:val="20"/>
        </w:rPr>
        <w:t>09 of 6.3%</w:t>
      </w:r>
    </w:p>
    <w:p w:rsidR="002509BD"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b</w:t>
      </w:r>
      <w:r>
        <w:rPr>
          <w:rFonts w:ascii="Arial Narrow" w:hAnsi="Arial Narrow"/>
          <w:sz w:val="20"/>
          <w:szCs w:val="20"/>
        </w:rPr>
        <w:tab/>
      </w:r>
      <w:r w:rsidRPr="001E5F35">
        <w:rPr>
          <w:rFonts w:ascii="Arial Narrow" w:hAnsi="Arial Narrow"/>
          <w:sz w:val="20"/>
          <w:szCs w:val="20"/>
        </w:rPr>
        <w:t xml:space="preserve">assuming all patients qualify for the Medicare Safety Net, then the total cost to the MBS would equate to the total combined cost of </w:t>
      </w:r>
      <w:r>
        <w:rPr>
          <w:rFonts w:ascii="Arial Narrow" w:hAnsi="Arial Narrow"/>
          <w:sz w:val="20"/>
          <w:szCs w:val="20"/>
        </w:rPr>
        <w:t>RET mutation test</w:t>
      </w:r>
      <w:r w:rsidRPr="001E5F35">
        <w:rPr>
          <w:rFonts w:ascii="Arial Narrow" w:hAnsi="Arial Narrow"/>
          <w:sz w:val="20"/>
          <w:szCs w:val="20"/>
        </w:rPr>
        <w:t>ing</w:t>
      </w:r>
    </w:p>
    <w:p w:rsidR="002509BD"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c</w:t>
      </w:r>
      <w:r>
        <w:rPr>
          <w:rFonts w:ascii="Arial Narrow" w:hAnsi="Arial Narrow"/>
          <w:sz w:val="20"/>
          <w:szCs w:val="20"/>
          <w:vertAlign w:val="superscript"/>
        </w:rPr>
        <w:tab/>
      </w:r>
      <w:r w:rsidRPr="001E5F35">
        <w:rPr>
          <w:rFonts w:ascii="Arial Narrow" w:hAnsi="Arial Narrow"/>
          <w:sz w:val="20"/>
          <w:szCs w:val="20"/>
        </w:rPr>
        <w:t xml:space="preserve">assuming most patients are outpatients and Medicare pays 85% of the scheduled fees, with no </w:t>
      </w:r>
      <w:r>
        <w:rPr>
          <w:rFonts w:ascii="Arial Narrow" w:hAnsi="Arial Narrow"/>
          <w:sz w:val="20"/>
          <w:szCs w:val="20"/>
        </w:rPr>
        <w:t>Medicare 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 concessions</w:t>
      </w:r>
      <w:r w:rsidRPr="001E5F35" w:rsidDel="00461867">
        <w:rPr>
          <w:rFonts w:ascii="Arial Narrow" w:hAnsi="Arial Narrow"/>
          <w:sz w:val="20"/>
          <w:szCs w:val="20"/>
        </w:rPr>
        <w:t xml:space="preserve"> </w:t>
      </w:r>
      <w:r w:rsidRPr="001E5F35">
        <w:rPr>
          <w:rFonts w:ascii="Arial Narrow" w:hAnsi="Arial Narrow"/>
          <w:sz w:val="20"/>
          <w:szCs w:val="20"/>
        </w:rPr>
        <w:t>or bulk-billed pathology service</w:t>
      </w:r>
    </w:p>
    <w:p w:rsidR="002509BD"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d</w:t>
      </w:r>
      <w:r>
        <w:rPr>
          <w:rFonts w:ascii="Arial Narrow" w:hAnsi="Arial Narrow"/>
          <w:sz w:val="20"/>
          <w:szCs w:val="20"/>
          <w:vertAlign w:val="superscript"/>
        </w:rPr>
        <w:tab/>
      </w:r>
      <w:r w:rsidRPr="001E5F35">
        <w:rPr>
          <w:rFonts w:ascii="Arial Narrow" w:hAnsi="Arial Narrow"/>
          <w:sz w:val="20"/>
          <w:szCs w:val="20"/>
        </w:rPr>
        <w:t>assuming all services are provided in an outpatient setting such that Medicare pays 85% of the scheduled fees</w:t>
      </w:r>
      <w:r>
        <w:rPr>
          <w:rFonts w:ascii="Arial Narrow" w:hAnsi="Arial Narrow"/>
          <w:sz w:val="20"/>
          <w:szCs w:val="20"/>
        </w:rPr>
        <w:t>; n</w:t>
      </w:r>
      <w:r w:rsidRPr="001E5F35">
        <w:rPr>
          <w:rFonts w:ascii="Arial Narrow" w:hAnsi="Arial Narrow"/>
          <w:sz w:val="20"/>
          <w:szCs w:val="20"/>
        </w:rPr>
        <w:t xml:space="preserve">o allowance for additional MBS if some patients qualify for the Medicare </w:t>
      </w:r>
      <w:r>
        <w:rPr>
          <w:rFonts w:ascii="Arial Narrow" w:hAnsi="Arial Narrow"/>
          <w:sz w:val="20"/>
          <w:szCs w:val="20"/>
        </w:rPr>
        <w:t>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 xml:space="preserve">et </w:t>
      </w:r>
    </w:p>
    <w:p w:rsidR="002509BD" w:rsidRDefault="002509BD" w:rsidP="002509BD">
      <w:pPr>
        <w:spacing w:after="0"/>
        <w:ind w:left="0"/>
        <w:rPr>
          <w:rFonts w:ascii="Arial Narrow" w:hAnsi="Arial Narrow"/>
          <w:sz w:val="20"/>
          <w:szCs w:val="20"/>
        </w:rPr>
      </w:pPr>
    </w:p>
    <w:p w:rsidR="00E21718" w:rsidRDefault="00E21718">
      <w:pPr>
        <w:spacing w:after="0"/>
        <w:ind w:left="0"/>
      </w:pPr>
      <w:r>
        <w:br w:type="page"/>
      </w:r>
    </w:p>
    <w:p w:rsidR="001E5F35" w:rsidRDefault="001E5F35" w:rsidP="00E21718">
      <w:pPr>
        <w:spacing w:line="312" w:lineRule="auto"/>
        <w:ind w:left="0"/>
        <w:jc w:val="both"/>
        <w:rPr>
          <w:rFonts w:ascii="Arial Narrow" w:hAnsi="Arial Narrow"/>
          <w:sz w:val="20"/>
          <w:szCs w:val="20"/>
        </w:rPr>
      </w:pPr>
      <w:r w:rsidRPr="00E21718">
        <w:lastRenderedPageBreak/>
        <w:t xml:space="preserve">Sensitivity analyses assuming upper estimates around disease incidence and a 100% uptake rate of familial screening are also presented in </w:t>
      </w:r>
      <w:r w:rsidR="00D3575E">
        <w:fldChar w:fldCharType="begin"/>
      </w:r>
      <w:r w:rsidR="00D3575E">
        <w:instrText xml:space="preserve"> REF _Ref349310634 \h  \* MERGEFORMAT </w:instrText>
      </w:r>
      <w:r w:rsidR="00D3575E">
        <w:fldChar w:fldCharType="separate"/>
      </w:r>
      <w:r w:rsidR="00DC2103" w:rsidRPr="00837002">
        <w:t xml:space="preserve">Table </w:t>
      </w:r>
      <w:r w:rsidR="00DC2103">
        <w:t>96</w:t>
      </w:r>
      <w:r w:rsidR="00D3575E">
        <w:fldChar w:fldCharType="end"/>
      </w:r>
      <w:r w:rsidRPr="00E21718">
        <w:t xml:space="preserve"> to provide an extreme upper limit of predictable financial costs. The cost of RET mutation testing to the MBS under these extreme upper limits increases from $620,968 in 2013 to $701,674 in 2015.</w:t>
      </w:r>
      <w:r w:rsidRPr="009547E1">
        <w:rPr>
          <w:rFonts w:ascii="Arial Narrow" w:hAnsi="Arial Narrow"/>
          <w:sz w:val="20"/>
          <w:szCs w:val="20"/>
        </w:rPr>
        <w:t xml:space="preserve"> </w:t>
      </w:r>
    </w:p>
    <w:p w:rsidR="001E5F35" w:rsidRPr="00837002" w:rsidRDefault="001E5F35" w:rsidP="0070592B">
      <w:pPr>
        <w:pStyle w:val="Caption"/>
      </w:pPr>
      <w:bookmarkStart w:id="461" w:name="_Ref349310634"/>
      <w:bookmarkStart w:id="462" w:name="_Toc424647395"/>
      <w:r w:rsidRPr="00837002">
        <w:t xml:space="preserve">Table </w:t>
      </w:r>
      <w:r w:rsidR="003B5955" w:rsidRPr="00837002">
        <w:fldChar w:fldCharType="begin"/>
      </w:r>
      <w:r w:rsidRPr="00837002">
        <w:instrText xml:space="preserve"> SEQ Table \* ARABIC </w:instrText>
      </w:r>
      <w:r w:rsidR="003B5955" w:rsidRPr="00837002">
        <w:fldChar w:fldCharType="separate"/>
      </w:r>
      <w:r w:rsidR="00DC2103">
        <w:rPr>
          <w:noProof/>
        </w:rPr>
        <w:t>96</w:t>
      </w:r>
      <w:r w:rsidR="003B5955" w:rsidRPr="00837002">
        <w:fldChar w:fldCharType="end"/>
      </w:r>
      <w:bookmarkEnd w:id="461"/>
      <w:r w:rsidR="009547E1" w:rsidRPr="00837002">
        <w:tab/>
      </w:r>
      <w:r w:rsidRPr="00837002">
        <w:t>Sensitivity analyses</w:t>
      </w:r>
      <w:bookmarkEnd w:id="462"/>
      <w:r w:rsidRPr="00837002">
        <w:t xml:space="preserve"> </w:t>
      </w:r>
    </w:p>
    <w:tbl>
      <w:tblPr>
        <w:tblStyle w:val="TableGrid"/>
        <w:tblW w:w="0" w:type="auto"/>
        <w:tblLayout w:type="fixed"/>
        <w:tblLook w:val="04A0" w:firstRow="1" w:lastRow="0" w:firstColumn="1" w:lastColumn="0" w:noHBand="0" w:noVBand="1"/>
        <w:tblCaption w:val="Sensitivity analyses "/>
        <w:tblDescription w:val="Sensitivity analyses "/>
      </w:tblPr>
      <w:tblGrid>
        <w:gridCol w:w="3250"/>
        <w:gridCol w:w="1212"/>
        <w:gridCol w:w="1175"/>
        <w:gridCol w:w="1251"/>
        <w:gridCol w:w="1213"/>
        <w:gridCol w:w="1212"/>
        <w:gridCol w:w="1213"/>
        <w:gridCol w:w="1213"/>
        <w:gridCol w:w="1213"/>
        <w:gridCol w:w="1213"/>
      </w:tblGrid>
      <w:tr w:rsidR="001E5F35" w:rsidRPr="009547E1" w:rsidTr="007277B5">
        <w:trPr>
          <w:tblHeader/>
        </w:trPr>
        <w:tc>
          <w:tcPr>
            <w:tcW w:w="3250" w:type="dxa"/>
            <w:tcBorders>
              <w:bottom w:val="single" w:sz="4" w:space="0" w:color="auto"/>
            </w:tcBorders>
            <w:vAlign w:val="center"/>
          </w:tcPr>
          <w:p w:rsidR="001E5F35" w:rsidRPr="009547E1" w:rsidRDefault="001E5F35" w:rsidP="009547E1">
            <w:pPr>
              <w:spacing w:before="40" w:after="40"/>
              <w:ind w:left="0"/>
              <w:rPr>
                <w:rFonts w:ascii="Arial Narrow" w:hAnsi="Arial Narrow"/>
                <w:b/>
                <w:sz w:val="20"/>
                <w:szCs w:val="20"/>
              </w:rPr>
            </w:pPr>
            <w:r w:rsidRPr="009547E1">
              <w:rPr>
                <w:rFonts w:ascii="Arial Narrow" w:hAnsi="Arial Narrow"/>
                <w:b/>
                <w:sz w:val="20"/>
                <w:szCs w:val="20"/>
              </w:rPr>
              <w:t>Year</w:t>
            </w:r>
          </w:p>
        </w:tc>
        <w:tc>
          <w:tcPr>
            <w:tcW w:w="1212"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2007</w:t>
            </w:r>
          </w:p>
        </w:tc>
        <w:tc>
          <w:tcPr>
            <w:tcW w:w="1175"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2008</w:t>
            </w:r>
          </w:p>
        </w:tc>
        <w:tc>
          <w:tcPr>
            <w:tcW w:w="1251"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2009</w:t>
            </w:r>
          </w:p>
        </w:tc>
        <w:tc>
          <w:tcPr>
            <w:tcW w:w="1213"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2010</w:t>
            </w:r>
            <w:r w:rsidRPr="009547E1">
              <w:rPr>
                <w:rFonts w:ascii="Arial Narrow" w:hAnsi="Arial Narrow"/>
                <w:b/>
                <w:sz w:val="20"/>
                <w:szCs w:val="20"/>
                <w:vertAlign w:val="superscript"/>
              </w:rPr>
              <w:t>a</w:t>
            </w:r>
          </w:p>
        </w:tc>
        <w:tc>
          <w:tcPr>
            <w:tcW w:w="1212"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2011</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2012</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2013</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2014</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c>
          <w:tcPr>
            <w:tcW w:w="1213" w:type="dxa"/>
            <w:tcBorders>
              <w:bottom w:val="single" w:sz="4" w:space="0" w:color="auto"/>
            </w:tcBorders>
            <w:vAlign w:val="center"/>
          </w:tcPr>
          <w:p w:rsidR="001E5F35" w:rsidRPr="009547E1" w:rsidRDefault="001E5F35" w:rsidP="009547E1">
            <w:pPr>
              <w:spacing w:before="40" w:after="40"/>
              <w:ind w:left="0"/>
              <w:jc w:val="center"/>
              <w:rPr>
                <w:rFonts w:ascii="Arial Narrow" w:hAnsi="Arial Narrow"/>
                <w:b/>
                <w:sz w:val="20"/>
                <w:szCs w:val="20"/>
              </w:rPr>
            </w:pPr>
            <w:r w:rsidRPr="009547E1">
              <w:rPr>
                <w:rFonts w:ascii="Arial Narrow" w:hAnsi="Arial Narrow"/>
                <w:b/>
                <w:sz w:val="20"/>
                <w:szCs w:val="20"/>
              </w:rPr>
              <w:t>2015</w:t>
            </w:r>
            <w:r w:rsidRPr="009547E1">
              <w:rPr>
                <w:rFonts w:ascii="Arial Narrow" w:hAnsi="Arial Narrow"/>
                <w:b/>
                <w:sz w:val="20"/>
                <w:szCs w:val="20"/>
                <w:vertAlign w:val="superscript"/>
              </w:rPr>
              <w:t>a</w:t>
            </w:r>
            <w:r w:rsidRPr="009547E1" w:rsidDel="007439ED">
              <w:rPr>
                <w:rFonts w:ascii="Arial Narrow" w:hAnsi="Arial Narrow"/>
                <w:b/>
                <w:sz w:val="20"/>
                <w:szCs w:val="20"/>
              </w:rPr>
              <w:t xml:space="preserve"> </w:t>
            </w:r>
          </w:p>
        </w:tc>
      </w:tr>
      <w:tr w:rsidR="001E5F35" w:rsidRPr="009547E1" w:rsidTr="009547E1">
        <w:tc>
          <w:tcPr>
            <w:tcW w:w="3250" w:type="dxa"/>
            <w:vAlign w:val="center"/>
          </w:tcPr>
          <w:p w:rsidR="001E5F35" w:rsidRPr="009547E1" w:rsidRDefault="001E5F35" w:rsidP="009547E1">
            <w:pPr>
              <w:spacing w:before="40" w:after="40"/>
              <w:ind w:left="0"/>
              <w:rPr>
                <w:rFonts w:ascii="Arial Narrow" w:hAnsi="Arial Narrow"/>
                <w:sz w:val="20"/>
                <w:szCs w:val="20"/>
              </w:rPr>
            </w:pPr>
            <w:r w:rsidRPr="009547E1">
              <w:rPr>
                <w:rFonts w:ascii="Arial Narrow" w:hAnsi="Arial Narrow"/>
                <w:sz w:val="20"/>
                <w:szCs w:val="20"/>
              </w:rPr>
              <w:t>Number of diagnostic RET mutation tests</w:t>
            </w:r>
            <w:r w:rsidRPr="009547E1">
              <w:rPr>
                <w:rFonts w:ascii="Arial Narrow" w:hAnsi="Arial Narrow"/>
                <w:sz w:val="20"/>
                <w:szCs w:val="20"/>
                <w:vertAlign w:val="superscript"/>
              </w:rPr>
              <w:t>b</w:t>
            </w:r>
          </w:p>
        </w:tc>
        <w:tc>
          <w:tcPr>
            <w:tcW w:w="1212"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179</w:t>
            </w:r>
          </w:p>
        </w:tc>
        <w:tc>
          <w:tcPr>
            <w:tcW w:w="1175"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200</w:t>
            </w:r>
          </w:p>
        </w:tc>
        <w:tc>
          <w:tcPr>
            <w:tcW w:w="1251"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204</w:t>
            </w:r>
          </w:p>
        </w:tc>
        <w:tc>
          <w:tcPr>
            <w:tcW w:w="1213"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217</w:t>
            </w:r>
          </w:p>
        </w:tc>
        <w:tc>
          <w:tcPr>
            <w:tcW w:w="1212"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230</w:t>
            </w:r>
          </w:p>
        </w:tc>
        <w:tc>
          <w:tcPr>
            <w:tcW w:w="1213"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245</w:t>
            </w:r>
          </w:p>
        </w:tc>
        <w:tc>
          <w:tcPr>
            <w:tcW w:w="1213"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260</w:t>
            </w:r>
          </w:p>
        </w:tc>
        <w:tc>
          <w:tcPr>
            <w:tcW w:w="1213"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277</w:t>
            </w:r>
          </w:p>
        </w:tc>
        <w:tc>
          <w:tcPr>
            <w:tcW w:w="1213" w:type="dxa"/>
            <w:vAlign w:val="center"/>
          </w:tcPr>
          <w:p w:rsidR="001E5F35" w:rsidRPr="009547E1" w:rsidRDefault="001E5F35" w:rsidP="009547E1">
            <w:pPr>
              <w:spacing w:before="40" w:after="40"/>
              <w:ind w:left="0"/>
              <w:jc w:val="right"/>
              <w:rPr>
                <w:rFonts w:ascii="Arial Narrow" w:hAnsi="Arial Narrow"/>
                <w:sz w:val="20"/>
                <w:szCs w:val="20"/>
              </w:rPr>
            </w:pPr>
            <w:r w:rsidRPr="009547E1">
              <w:rPr>
                <w:rFonts w:ascii="Arial Narrow" w:hAnsi="Arial Narrow"/>
                <w:sz w:val="20"/>
                <w:szCs w:val="20"/>
              </w:rPr>
              <w:t>294</w:t>
            </w:r>
          </w:p>
        </w:tc>
      </w:tr>
      <w:tr w:rsidR="001E5F35" w:rsidRPr="009547E1" w:rsidTr="009547E1">
        <w:tc>
          <w:tcPr>
            <w:tcW w:w="3250" w:type="dxa"/>
            <w:tcBorders>
              <w:bottom w:val="single" w:sz="4" w:space="0" w:color="auto"/>
            </w:tcBorders>
            <w:vAlign w:val="center"/>
          </w:tcPr>
          <w:p w:rsidR="001E5F35" w:rsidRPr="009547E1" w:rsidRDefault="001E5F35" w:rsidP="009547E1">
            <w:pPr>
              <w:spacing w:before="40" w:after="40"/>
              <w:ind w:left="0"/>
              <w:rPr>
                <w:rFonts w:ascii="Arial Narrow" w:hAnsi="Arial Narrow"/>
                <w:sz w:val="20"/>
                <w:szCs w:val="20"/>
              </w:rPr>
            </w:pPr>
            <w:r w:rsidRPr="009547E1">
              <w:rPr>
                <w:rFonts w:ascii="Arial Narrow" w:hAnsi="Arial Narrow"/>
                <w:sz w:val="20"/>
                <w:szCs w:val="20"/>
              </w:rPr>
              <w:t>Total cost of diagnostic RET mutation tests</w:t>
            </w:r>
            <w:r w:rsidRPr="009547E1">
              <w:rPr>
                <w:rFonts w:ascii="Arial Narrow" w:hAnsi="Arial Narrow"/>
                <w:sz w:val="20"/>
                <w:szCs w:val="20"/>
                <w:vertAlign w:val="superscript"/>
              </w:rPr>
              <w:t>c</w:t>
            </w:r>
          </w:p>
        </w:tc>
        <w:tc>
          <w:tcPr>
            <w:tcW w:w="1212"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$205,735</w:t>
            </w:r>
          </w:p>
        </w:tc>
        <w:tc>
          <w:tcPr>
            <w:tcW w:w="1175"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$229,425</w:t>
            </w:r>
          </w:p>
        </w:tc>
        <w:tc>
          <w:tcPr>
            <w:tcW w:w="1251"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$234,492</w:t>
            </w:r>
          </w:p>
        </w:tc>
        <w:tc>
          <w:tcPr>
            <w:tcW w:w="1213"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$249,265</w:t>
            </w:r>
          </w:p>
        </w:tc>
        <w:tc>
          <w:tcPr>
            <w:tcW w:w="1212"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$264,968</w:t>
            </w:r>
          </w:p>
        </w:tc>
        <w:tc>
          <w:tcPr>
            <w:tcW w:w="1213"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$281,661</w:t>
            </w:r>
          </w:p>
        </w:tc>
        <w:tc>
          <w:tcPr>
            <w:tcW w:w="1213"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$299,406</w:t>
            </w:r>
          </w:p>
        </w:tc>
        <w:tc>
          <w:tcPr>
            <w:tcW w:w="1213"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$318,268</w:t>
            </w:r>
          </w:p>
        </w:tc>
        <w:tc>
          <w:tcPr>
            <w:tcW w:w="1213" w:type="dxa"/>
            <w:tcBorders>
              <w:bottom w:val="single" w:sz="4" w:space="0" w:color="auto"/>
            </w:tcBorders>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$338,319</w:t>
            </w:r>
          </w:p>
        </w:tc>
      </w:tr>
      <w:tr w:rsidR="001E5F35" w:rsidRPr="009547E1" w:rsidTr="009547E1">
        <w:tc>
          <w:tcPr>
            <w:tcW w:w="3250" w:type="dxa"/>
            <w:vAlign w:val="center"/>
          </w:tcPr>
          <w:p w:rsidR="001E5F35" w:rsidRPr="009547E1" w:rsidRDefault="001E5F35" w:rsidP="009547E1">
            <w:pPr>
              <w:spacing w:before="40" w:after="40"/>
              <w:ind w:left="0"/>
              <w:rPr>
                <w:rFonts w:ascii="Arial Narrow" w:hAnsi="Arial Narrow"/>
                <w:sz w:val="20"/>
                <w:szCs w:val="20"/>
              </w:rPr>
            </w:pPr>
            <w:r w:rsidRPr="009547E1">
              <w:rPr>
                <w:rFonts w:ascii="Arial Narrow" w:hAnsi="Arial Narrow"/>
                <w:sz w:val="20"/>
                <w:szCs w:val="20"/>
              </w:rPr>
              <w:t>Total number of relatives screened</w:t>
            </w:r>
            <w:r w:rsidRPr="009547E1">
              <w:rPr>
                <w:rFonts w:ascii="Arial Narrow" w:hAnsi="Arial Narrow"/>
                <w:sz w:val="20"/>
                <w:szCs w:val="20"/>
                <w:vertAlign w:val="superscript"/>
              </w:rPr>
              <w:t>d</w:t>
            </w:r>
          </w:p>
        </w:tc>
        <w:tc>
          <w:tcPr>
            <w:tcW w:w="1212"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617</w:t>
            </w:r>
          </w:p>
        </w:tc>
        <w:tc>
          <w:tcPr>
            <w:tcW w:w="1175"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688</w:t>
            </w:r>
          </w:p>
        </w:tc>
        <w:tc>
          <w:tcPr>
            <w:tcW w:w="1251"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703</w:t>
            </w:r>
          </w:p>
        </w:tc>
        <w:tc>
          <w:tcPr>
            <w:tcW w:w="1213"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748</w:t>
            </w:r>
          </w:p>
        </w:tc>
        <w:tc>
          <w:tcPr>
            <w:tcW w:w="1212"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795</w:t>
            </w:r>
          </w:p>
        </w:tc>
        <w:tc>
          <w:tcPr>
            <w:tcW w:w="1213"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845</w:t>
            </w:r>
          </w:p>
        </w:tc>
        <w:tc>
          <w:tcPr>
            <w:tcW w:w="1213"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898</w:t>
            </w:r>
          </w:p>
        </w:tc>
        <w:tc>
          <w:tcPr>
            <w:tcW w:w="1213"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955</w:t>
            </w:r>
          </w:p>
        </w:tc>
        <w:tc>
          <w:tcPr>
            <w:tcW w:w="1213" w:type="dxa"/>
            <w:vAlign w:val="center"/>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1015</w:t>
            </w:r>
          </w:p>
        </w:tc>
      </w:tr>
      <w:tr w:rsidR="001E5F35" w:rsidRPr="009547E1" w:rsidTr="009547E1">
        <w:tc>
          <w:tcPr>
            <w:tcW w:w="3250" w:type="dxa"/>
            <w:vAlign w:val="center"/>
          </w:tcPr>
          <w:p w:rsidR="001E5F35" w:rsidRPr="009547E1" w:rsidRDefault="001E5F35" w:rsidP="00D41F80">
            <w:pPr>
              <w:spacing w:before="40" w:after="40"/>
              <w:ind w:left="0"/>
              <w:rPr>
                <w:rFonts w:ascii="Arial Narrow" w:hAnsi="Arial Narrow"/>
                <w:sz w:val="20"/>
                <w:szCs w:val="20"/>
              </w:rPr>
            </w:pPr>
            <w:r w:rsidRPr="009547E1">
              <w:rPr>
                <w:rFonts w:ascii="Arial Narrow" w:hAnsi="Arial Narrow"/>
                <w:sz w:val="20"/>
                <w:szCs w:val="20"/>
              </w:rPr>
              <w:t xml:space="preserve">Total cost of </w:t>
            </w:r>
            <w:r w:rsidR="00D41F80">
              <w:rPr>
                <w:rFonts w:ascii="Arial Narrow" w:hAnsi="Arial Narrow"/>
                <w:sz w:val="20"/>
                <w:szCs w:val="20"/>
              </w:rPr>
              <w:t>predictive RET mutation</w:t>
            </w:r>
            <w:r w:rsidRPr="009547E1">
              <w:rPr>
                <w:rFonts w:ascii="Arial Narrow" w:hAnsi="Arial Narrow"/>
                <w:sz w:val="20"/>
                <w:szCs w:val="20"/>
              </w:rPr>
              <w:t xml:space="preserve"> tests</w:t>
            </w:r>
            <w:r w:rsidRPr="009547E1">
              <w:rPr>
                <w:rFonts w:ascii="Arial Narrow" w:hAnsi="Arial Narrow"/>
                <w:sz w:val="20"/>
                <w:szCs w:val="20"/>
                <w:vertAlign w:val="superscript"/>
              </w:rPr>
              <w:t>e</w:t>
            </w:r>
          </w:p>
        </w:tc>
        <w:tc>
          <w:tcPr>
            <w:tcW w:w="1212"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$296,258</w:t>
            </w:r>
          </w:p>
        </w:tc>
        <w:tc>
          <w:tcPr>
            <w:tcW w:w="1175"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$330,372</w:t>
            </w:r>
          </w:p>
        </w:tc>
        <w:tc>
          <w:tcPr>
            <w:tcW w:w="1251"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$337,668</w:t>
            </w:r>
          </w:p>
        </w:tc>
        <w:tc>
          <w:tcPr>
            <w:tcW w:w="1213"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$358,941</w:t>
            </w:r>
          </w:p>
        </w:tc>
        <w:tc>
          <w:tcPr>
            <w:tcW w:w="1212"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$381,554</w:t>
            </w:r>
          </w:p>
        </w:tc>
        <w:tc>
          <w:tcPr>
            <w:tcW w:w="1213"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$405,592</w:t>
            </w:r>
          </w:p>
        </w:tc>
        <w:tc>
          <w:tcPr>
            <w:tcW w:w="1213"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$431,144</w:t>
            </w:r>
          </w:p>
        </w:tc>
        <w:tc>
          <w:tcPr>
            <w:tcW w:w="1213"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$458,307</w:t>
            </w:r>
          </w:p>
        </w:tc>
        <w:tc>
          <w:tcPr>
            <w:tcW w:w="1213" w:type="dxa"/>
            <w:vAlign w:val="bottom"/>
          </w:tcPr>
          <w:p w:rsidR="001E5F35" w:rsidRPr="009547E1" w:rsidRDefault="001E5F35" w:rsidP="009547E1">
            <w:pPr>
              <w:spacing w:before="40" w:after="40"/>
              <w:ind w:left="11"/>
              <w:jc w:val="right"/>
              <w:rPr>
                <w:rFonts w:ascii="Arial Narrow" w:hAnsi="Arial Narrow"/>
                <w:color w:val="000000"/>
                <w:sz w:val="20"/>
                <w:szCs w:val="20"/>
              </w:rPr>
            </w:pPr>
            <w:r w:rsidRPr="009547E1">
              <w:rPr>
                <w:rFonts w:ascii="Arial Narrow" w:hAnsi="Arial Narrow"/>
                <w:color w:val="000000"/>
                <w:sz w:val="20"/>
                <w:szCs w:val="20"/>
              </w:rPr>
              <w:t>$487,180</w:t>
            </w:r>
          </w:p>
        </w:tc>
      </w:tr>
      <w:tr w:rsidR="001E5F35" w:rsidRPr="009547E1" w:rsidTr="009547E1">
        <w:tc>
          <w:tcPr>
            <w:tcW w:w="3250" w:type="dxa"/>
            <w:vAlign w:val="center"/>
          </w:tcPr>
          <w:p w:rsidR="001E5F35" w:rsidRPr="009547E1" w:rsidRDefault="001E5F35" w:rsidP="009547E1">
            <w:pPr>
              <w:spacing w:before="40" w:after="40"/>
              <w:ind w:left="0"/>
              <w:rPr>
                <w:rFonts w:ascii="Arial Narrow" w:hAnsi="Arial Narrow"/>
                <w:sz w:val="20"/>
                <w:szCs w:val="20"/>
              </w:rPr>
            </w:pPr>
            <w:r w:rsidRPr="009547E1">
              <w:rPr>
                <w:rFonts w:ascii="Arial Narrow" w:hAnsi="Arial Narrow"/>
                <w:sz w:val="20"/>
                <w:szCs w:val="20"/>
              </w:rPr>
              <w:t>Combined cost of RET mutation testing</w:t>
            </w:r>
            <w:r w:rsidRPr="009547E1">
              <w:rPr>
                <w:rFonts w:ascii="Arial Narrow" w:hAnsi="Arial Narrow"/>
                <w:sz w:val="20"/>
                <w:szCs w:val="20"/>
                <w:vertAlign w:val="superscript"/>
              </w:rPr>
              <w:t>f</w:t>
            </w:r>
          </w:p>
        </w:tc>
        <w:tc>
          <w:tcPr>
            <w:tcW w:w="1212"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$501,993</w:t>
            </w:r>
          </w:p>
        </w:tc>
        <w:tc>
          <w:tcPr>
            <w:tcW w:w="1175"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$559,797</w:t>
            </w:r>
          </w:p>
        </w:tc>
        <w:tc>
          <w:tcPr>
            <w:tcW w:w="1251"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$572,160</w:t>
            </w:r>
          </w:p>
        </w:tc>
        <w:tc>
          <w:tcPr>
            <w:tcW w:w="1213"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$608,206</w:t>
            </w:r>
          </w:p>
        </w:tc>
        <w:tc>
          <w:tcPr>
            <w:tcW w:w="1212"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$646,522</w:t>
            </w:r>
          </w:p>
        </w:tc>
        <w:tc>
          <w:tcPr>
            <w:tcW w:w="1213"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$687,253</w:t>
            </w:r>
          </w:p>
        </w:tc>
        <w:tc>
          <w:tcPr>
            <w:tcW w:w="1213"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$730,550</w:t>
            </w:r>
          </w:p>
        </w:tc>
        <w:tc>
          <w:tcPr>
            <w:tcW w:w="1213"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$776,575</w:t>
            </w:r>
          </w:p>
        </w:tc>
        <w:tc>
          <w:tcPr>
            <w:tcW w:w="1213" w:type="dxa"/>
            <w:vAlign w:val="bottom"/>
          </w:tcPr>
          <w:p w:rsidR="001E5F35" w:rsidRPr="009547E1" w:rsidRDefault="001E5F35" w:rsidP="009547E1">
            <w:pPr>
              <w:spacing w:before="40" w:after="40"/>
              <w:ind w:left="11" w:hanging="11"/>
              <w:jc w:val="right"/>
              <w:rPr>
                <w:rFonts w:ascii="Arial Narrow" w:hAnsi="Arial Narrow"/>
                <w:color w:val="000000"/>
                <w:sz w:val="20"/>
                <w:szCs w:val="20"/>
              </w:rPr>
            </w:pPr>
            <w:r w:rsidRPr="009547E1">
              <w:rPr>
                <w:rFonts w:ascii="Arial Narrow" w:hAnsi="Arial Narrow"/>
                <w:color w:val="000000"/>
                <w:sz w:val="20"/>
                <w:szCs w:val="20"/>
              </w:rPr>
              <w:t>$825,499</w:t>
            </w:r>
          </w:p>
        </w:tc>
      </w:tr>
      <w:tr w:rsidR="001E5F35" w:rsidRPr="009547E1" w:rsidTr="009547E1">
        <w:tc>
          <w:tcPr>
            <w:tcW w:w="3250" w:type="dxa"/>
            <w:vAlign w:val="center"/>
          </w:tcPr>
          <w:p w:rsidR="001E5F35" w:rsidRPr="009547E1" w:rsidRDefault="001E5F35" w:rsidP="002509BD">
            <w:pPr>
              <w:spacing w:before="40" w:after="40"/>
              <w:ind w:left="0"/>
              <w:rPr>
                <w:rFonts w:ascii="Arial Narrow" w:hAnsi="Arial Narrow"/>
                <w:b/>
                <w:sz w:val="20"/>
                <w:szCs w:val="20"/>
              </w:rPr>
            </w:pPr>
            <w:r w:rsidRPr="009547E1">
              <w:rPr>
                <w:rFonts w:ascii="Arial Narrow" w:hAnsi="Arial Narrow"/>
                <w:b/>
                <w:sz w:val="20"/>
                <w:szCs w:val="20"/>
              </w:rPr>
              <w:t xml:space="preserve">Patient </w:t>
            </w:r>
            <w:r w:rsidR="002509BD">
              <w:rPr>
                <w:rFonts w:ascii="Arial Narrow" w:hAnsi="Arial Narrow"/>
                <w:b/>
                <w:sz w:val="20"/>
                <w:szCs w:val="20"/>
              </w:rPr>
              <w:t>c</w:t>
            </w:r>
            <w:r w:rsidRPr="009547E1">
              <w:rPr>
                <w:rFonts w:ascii="Arial Narrow" w:hAnsi="Arial Narrow"/>
                <w:b/>
                <w:sz w:val="20"/>
                <w:szCs w:val="20"/>
              </w:rPr>
              <w:t>ontribution</w:t>
            </w:r>
            <w:r w:rsidRPr="009547E1">
              <w:rPr>
                <w:rFonts w:ascii="Arial Narrow" w:hAnsi="Arial Narrow"/>
                <w:b/>
                <w:sz w:val="20"/>
                <w:szCs w:val="20"/>
                <w:vertAlign w:val="superscript"/>
              </w:rPr>
              <w:t>g</w:t>
            </w:r>
          </w:p>
        </w:tc>
        <w:tc>
          <w:tcPr>
            <w:tcW w:w="1212"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$75,299</w:t>
            </w:r>
          </w:p>
        </w:tc>
        <w:tc>
          <w:tcPr>
            <w:tcW w:w="1175"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$83,970</w:t>
            </w:r>
          </w:p>
        </w:tc>
        <w:tc>
          <w:tcPr>
            <w:tcW w:w="1251"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$85,824</w:t>
            </w:r>
          </w:p>
        </w:tc>
        <w:tc>
          <w:tcPr>
            <w:tcW w:w="1213"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$91,231</w:t>
            </w:r>
          </w:p>
        </w:tc>
        <w:tc>
          <w:tcPr>
            <w:tcW w:w="1212"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$96,978</w:t>
            </w:r>
          </w:p>
        </w:tc>
        <w:tc>
          <w:tcPr>
            <w:tcW w:w="1213"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$103,088</w:t>
            </w:r>
          </w:p>
        </w:tc>
        <w:tc>
          <w:tcPr>
            <w:tcW w:w="1213"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$109,583</w:t>
            </w:r>
          </w:p>
        </w:tc>
        <w:tc>
          <w:tcPr>
            <w:tcW w:w="1213"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$116,486</w:t>
            </w:r>
          </w:p>
        </w:tc>
        <w:tc>
          <w:tcPr>
            <w:tcW w:w="1213" w:type="dxa"/>
            <w:vAlign w:val="bottom"/>
          </w:tcPr>
          <w:p w:rsidR="001E5F35" w:rsidRPr="009547E1" w:rsidRDefault="001E5F35" w:rsidP="009547E1">
            <w:pPr>
              <w:spacing w:before="40" w:after="40"/>
              <w:ind w:left="0"/>
              <w:jc w:val="right"/>
              <w:rPr>
                <w:rFonts w:ascii="Arial Narrow" w:hAnsi="Arial Narrow"/>
                <w:color w:val="000000"/>
                <w:sz w:val="20"/>
                <w:szCs w:val="20"/>
              </w:rPr>
            </w:pPr>
            <w:r w:rsidRPr="009547E1">
              <w:rPr>
                <w:rFonts w:ascii="Arial Narrow" w:hAnsi="Arial Narrow"/>
                <w:color w:val="000000"/>
                <w:sz w:val="20"/>
                <w:szCs w:val="20"/>
              </w:rPr>
              <w:t>$123,825</w:t>
            </w:r>
          </w:p>
        </w:tc>
      </w:tr>
      <w:tr w:rsidR="001E5F35" w:rsidRPr="009547E1" w:rsidTr="009547E1">
        <w:tc>
          <w:tcPr>
            <w:tcW w:w="3250" w:type="dxa"/>
            <w:vAlign w:val="center"/>
          </w:tcPr>
          <w:p w:rsidR="001E5F35" w:rsidRPr="009547E1" w:rsidRDefault="001E5F35" w:rsidP="009547E1">
            <w:pPr>
              <w:spacing w:before="40" w:after="40"/>
              <w:ind w:left="0"/>
              <w:rPr>
                <w:rFonts w:ascii="Arial Narrow" w:hAnsi="Arial Narrow"/>
                <w:b/>
                <w:sz w:val="20"/>
                <w:szCs w:val="20"/>
              </w:rPr>
            </w:pPr>
            <w:r w:rsidRPr="009547E1">
              <w:rPr>
                <w:rFonts w:ascii="Arial Narrow" w:hAnsi="Arial Narrow"/>
                <w:b/>
                <w:sz w:val="20"/>
                <w:szCs w:val="20"/>
              </w:rPr>
              <w:t>Total cost to the MBS</w:t>
            </w:r>
            <w:r w:rsidRPr="009547E1">
              <w:rPr>
                <w:rFonts w:ascii="Arial Narrow" w:hAnsi="Arial Narrow"/>
                <w:b/>
                <w:sz w:val="20"/>
                <w:szCs w:val="20"/>
                <w:vertAlign w:val="superscript"/>
              </w:rPr>
              <w:t>h</w:t>
            </w:r>
          </w:p>
        </w:tc>
        <w:tc>
          <w:tcPr>
            <w:tcW w:w="1212"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$426,694</w:t>
            </w:r>
          </w:p>
        </w:tc>
        <w:tc>
          <w:tcPr>
            <w:tcW w:w="1175"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$475,827</w:t>
            </w:r>
          </w:p>
        </w:tc>
        <w:tc>
          <w:tcPr>
            <w:tcW w:w="1251"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$486,336</w:t>
            </w:r>
          </w:p>
        </w:tc>
        <w:tc>
          <w:tcPr>
            <w:tcW w:w="1213"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$516,975</w:t>
            </w:r>
          </w:p>
        </w:tc>
        <w:tc>
          <w:tcPr>
            <w:tcW w:w="1212"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$549,544</w:t>
            </w:r>
          </w:p>
        </w:tc>
        <w:tc>
          <w:tcPr>
            <w:tcW w:w="1213"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$584,165</w:t>
            </w:r>
          </w:p>
        </w:tc>
        <w:tc>
          <w:tcPr>
            <w:tcW w:w="1213"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$620,968</w:t>
            </w:r>
          </w:p>
        </w:tc>
        <w:tc>
          <w:tcPr>
            <w:tcW w:w="1213"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$660,089</w:t>
            </w:r>
          </w:p>
        </w:tc>
        <w:tc>
          <w:tcPr>
            <w:tcW w:w="1213" w:type="dxa"/>
            <w:vAlign w:val="bottom"/>
          </w:tcPr>
          <w:p w:rsidR="001E5F35" w:rsidRPr="009547E1" w:rsidRDefault="001E5F35" w:rsidP="009547E1">
            <w:pPr>
              <w:spacing w:before="40" w:after="40"/>
              <w:ind w:left="11" w:hanging="11"/>
              <w:jc w:val="right"/>
              <w:rPr>
                <w:rFonts w:ascii="Arial Narrow" w:hAnsi="Arial Narrow"/>
                <w:b/>
                <w:color w:val="000000"/>
                <w:sz w:val="20"/>
                <w:szCs w:val="20"/>
              </w:rPr>
            </w:pPr>
            <w:r w:rsidRPr="009547E1">
              <w:rPr>
                <w:rFonts w:ascii="Arial Narrow" w:hAnsi="Arial Narrow"/>
                <w:b/>
                <w:color w:val="000000"/>
                <w:sz w:val="20"/>
                <w:szCs w:val="20"/>
              </w:rPr>
              <w:t>$701,674</w:t>
            </w:r>
          </w:p>
        </w:tc>
      </w:tr>
    </w:tbl>
    <w:p w:rsidR="002509BD" w:rsidRPr="001E5F35" w:rsidRDefault="002509BD" w:rsidP="002509BD">
      <w:pPr>
        <w:spacing w:before="40" w:after="40"/>
        <w:ind w:left="0"/>
        <w:jc w:val="both"/>
        <w:rPr>
          <w:rFonts w:ascii="Arial Narrow" w:hAnsi="Arial Narrow"/>
          <w:sz w:val="20"/>
          <w:szCs w:val="20"/>
        </w:rPr>
      </w:pPr>
      <w:r w:rsidRPr="001E5F35">
        <w:rPr>
          <w:rFonts w:ascii="Arial Narrow" w:hAnsi="Arial Narrow"/>
          <w:sz w:val="20"/>
          <w:szCs w:val="20"/>
        </w:rPr>
        <w:t>MBS</w:t>
      </w:r>
      <w:r>
        <w:rPr>
          <w:rFonts w:ascii="Arial Narrow" w:hAnsi="Arial Narrow"/>
          <w:sz w:val="20"/>
          <w:szCs w:val="20"/>
        </w:rPr>
        <w:t xml:space="preserve"> =</w:t>
      </w:r>
      <w:r w:rsidRPr="001E5F35">
        <w:rPr>
          <w:rFonts w:ascii="Arial Narrow" w:hAnsi="Arial Narrow"/>
          <w:sz w:val="20"/>
          <w:szCs w:val="20"/>
        </w:rPr>
        <w:t xml:space="preserve"> Medicare Benefits Schedule; RET</w:t>
      </w:r>
      <w:r>
        <w:rPr>
          <w:rFonts w:ascii="Arial Narrow" w:hAnsi="Arial Narrow"/>
          <w:sz w:val="20"/>
          <w:szCs w:val="20"/>
        </w:rPr>
        <w:t xml:space="preserve"> =</w:t>
      </w:r>
      <w:r w:rsidRPr="001E5F35">
        <w:rPr>
          <w:rFonts w:ascii="Arial Narrow" w:hAnsi="Arial Narrow"/>
          <w:sz w:val="20"/>
          <w:szCs w:val="20"/>
        </w:rPr>
        <w:t xml:space="preserve"> </w:t>
      </w:r>
      <w:r>
        <w:rPr>
          <w:rFonts w:ascii="Arial Narrow" w:hAnsi="Arial Narrow"/>
          <w:sz w:val="20"/>
          <w:szCs w:val="20"/>
        </w:rPr>
        <w:t>re</w:t>
      </w:r>
      <w:r w:rsidRPr="001E5F35">
        <w:rPr>
          <w:rFonts w:ascii="Arial Narrow" w:hAnsi="Arial Narrow"/>
          <w:sz w:val="20"/>
          <w:szCs w:val="20"/>
        </w:rPr>
        <w:t xml:space="preserve">arranged during </w:t>
      </w:r>
      <w:r>
        <w:rPr>
          <w:rFonts w:ascii="Arial Narrow" w:hAnsi="Arial Narrow"/>
          <w:sz w:val="20"/>
          <w:szCs w:val="20"/>
        </w:rPr>
        <w:t>t</w:t>
      </w:r>
      <w:r w:rsidRPr="001E5F35">
        <w:rPr>
          <w:rFonts w:ascii="Arial Narrow" w:hAnsi="Arial Narrow"/>
          <w:sz w:val="20"/>
          <w:szCs w:val="20"/>
        </w:rPr>
        <w:t xml:space="preserve">ransfection </w:t>
      </w:r>
      <w:r>
        <w:rPr>
          <w:rFonts w:ascii="Arial Narrow" w:hAnsi="Arial Narrow"/>
          <w:sz w:val="20"/>
          <w:szCs w:val="20"/>
        </w:rPr>
        <w:t>(</w:t>
      </w:r>
      <w:r w:rsidRPr="001E5F35">
        <w:rPr>
          <w:rFonts w:ascii="Arial Narrow" w:hAnsi="Arial Narrow"/>
          <w:sz w:val="20"/>
          <w:szCs w:val="20"/>
        </w:rPr>
        <w:t>proto-oncogene</w:t>
      </w:r>
      <w:r>
        <w:rPr>
          <w:rFonts w:ascii="Arial Narrow" w:hAnsi="Arial Narrow"/>
          <w:sz w:val="20"/>
          <w:szCs w:val="20"/>
        </w:rPr>
        <w:t>)</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a</w:t>
      </w:r>
      <w:r>
        <w:rPr>
          <w:rFonts w:ascii="Arial Narrow" w:hAnsi="Arial Narrow"/>
          <w:sz w:val="20"/>
          <w:szCs w:val="20"/>
        </w:rPr>
        <w:tab/>
        <w:t xml:space="preserve">projected </w:t>
      </w:r>
      <w:r w:rsidRPr="001E5F35">
        <w:rPr>
          <w:rFonts w:ascii="Arial Narrow" w:hAnsi="Arial Narrow"/>
          <w:sz w:val="20"/>
          <w:szCs w:val="20"/>
        </w:rPr>
        <w:t xml:space="preserve">incidence of thyroid cancer based on the average annual incidence </w:t>
      </w:r>
      <w:r>
        <w:rPr>
          <w:rFonts w:ascii="Arial Narrow" w:hAnsi="Arial Narrow"/>
          <w:sz w:val="20"/>
          <w:szCs w:val="20"/>
        </w:rPr>
        <w:t xml:space="preserve">during </w:t>
      </w:r>
      <w:r w:rsidRPr="001E5F35">
        <w:rPr>
          <w:rFonts w:ascii="Arial Narrow" w:hAnsi="Arial Narrow"/>
          <w:sz w:val="20"/>
          <w:szCs w:val="20"/>
        </w:rPr>
        <w:t>2005</w:t>
      </w:r>
      <w:r>
        <w:rPr>
          <w:rFonts w:ascii="Arial Narrow" w:hAnsi="Arial Narrow"/>
          <w:sz w:val="20"/>
          <w:szCs w:val="20"/>
        </w:rPr>
        <w:t>–</w:t>
      </w:r>
      <w:r w:rsidRPr="001E5F35">
        <w:rPr>
          <w:rFonts w:ascii="Arial Narrow" w:hAnsi="Arial Narrow"/>
          <w:sz w:val="20"/>
          <w:szCs w:val="20"/>
        </w:rPr>
        <w:t>09 of 6.3%</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b</w:t>
      </w:r>
      <w:r>
        <w:rPr>
          <w:rFonts w:ascii="Arial Narrow" w:hAnsi="Arial Narrow"/>
          <w:sz w:val="20"/>
          <w:szCs w:val="20"/>
        </w:rPr>
        <w:tab/>
      </w:r>
      <w:r w:rsidRPr="001E5F35">
        <w:rPr>
          <w:rFonts w:ascii="Arial Narrow" w:hAnsi="Arial Narrow"/>
          <w:sz w:val="20"/>
          <w:szCs w:val="20"/>
        </w:rPr>
        <w:t xml:space="preserve">based on 10% incidence of </w:t>
      </w:r>
      <w:r>
        <w:rPr>
          <w:rFonts w:ascii="Arial Narrow" w:hAnsi="Arial Narrow"/>
          <w:sz w:val="20"/>
          <w:szCs w:val="20"/>
        </w:rPr>
        <w:t>MTC</w:t>
      </w:r>
      <w:r w:rsidRPr="001E5F35">
        <w:rPr>
          <w:rFonts w:ascii="Arial Narrow" w:hAnsi="Arial Narrow"/>
          <w:sz w:val="20"/>
          <w:szCs w:val="20"/>
        </w:rPr>
        <w:t xml:space="preserve"> in all thyroid cancers</w:t>
      </w:r>
      <w:r>
        <w:rPr>
          <w:rFonts w:ascii="Arial Narrow" w:hAnsi="Arial Narrow"/>
          <w:sz w:val="20"/>
          <w:szCs w:val="20"/>
        </w:rPr>
        <w:t xml:space="preserve"> </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c</w:t>
      </w:r>
      <w:r>
        <w:rPr>
          <w:rFonts w:ascii="Arial Narrow" w:hAnsi="Arial Narrow"/>
          <w:sz w:val="20"/>
          <w:szCs w:val="20"/>
          <w:vertAlign w:val="superscript"/>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the cost of the diagnostic </w:t>
      </w:r>
      <w:r>
        <w:rPr>
          <w:rFonts w:ascii="Arial Narrow" w:hAnsi="Arial Narrow"/>
          <w:sz w:val="20"/>
          <w:szCs w:val="20"/>
        </w:rPr>
        <w:t>RET mutation test</w:t>
      </w:r>
      <w:r w:rsidRPr="001E5F35">
        <w:rPr>
          <w:rFonts w:ascii="Arial Narrow" w:hAnsi="Arial Narrow"/>
          <w:sz w:val="20"/>
          <w:szCs w:val="20"/>
        </w:rPr>
        <w:t xml:space="preserve"> is </w:t>
      </w:r>
      <w:r w:rsidRPr="009547E1">
        <w:rPr>
          <w:rFonts w:ascii="Arial Narrow" w:hAnsi="Arial Narrow"/>
          <w:sz w:val="20"/>
          <w:szCs w:val="20"/>
        </w:rPr>
        <w:t>$</w:t>
      </w:r>
      <w:r>
        <w:rPr>
          <w:rFonts w:ascii="Arial Narrow" w:hAnsi="Arial Narrow"/>
          <w:sz w:val="20"/>
          <w:szCs w:val="20"/>
        </w:rPr>
        <w:t>1,1</w:t>
      </w:r>
      <w:r w:rsidRPr="009547E1">
        <w:rPr>
          <w:rFonts w:ascii="Arial Narrow" w:hAnsi="Arial Narrow"/>
          <w:sz w:val="20"/>
          <w:szCs w:val="20"/>
        </w:rPr>
        <w:t>50</w:t>
      </w:r>
      <w:r>
        <w:rPr>
          <w:rFonts w:ascii="Arial Narrow" w:hAnsi="Arial Narrow"/>
          <w:sz w:val="20"/>
          <w:szCs w:val="20"/>
        </w:rPr>
        <w:t>,</w:t>
      </w:r>
      <w:r w:rsidRPr="001E5F35">
        <w:rPr>
          <w:rFonts w:ascii="Arial Narrow" w:hAnsi="Arial Narrow"/>
          <w:sz w:val="20"/>
          <w:szCs w:val="20"/>
        </w:rPr>
        <w:t xml:space="preserve"> </w:t>
      </w:r>
      <w:r>
        <w:rPr>
          <w:rFonts w:ascii="Arial Narrow" w:hAnsi="Arial Narrow"/>
          <w:sz w:val="20"/>
          <w:szCs w:val="20"/>
        </w:rPr>
        <w:t>see final DAP</w:t>
      </w:r>
    </w:p>
    <w:p w:rsidR="002509BD" w:rsidRPr="00C7377E" w:rsidRDefault="002509BD" w:rsidP="002509BD">
      <w:pPr>
        <w:spacing w:before="40" w:after="40"/>
        <w:ind w:left="142" w:hanging="142"/>
        <w:jc w:val="both"/>
        <w:rPr>
          <w:rFonts w:ascii="Arial Narrow" w:hAnsi="Arial Narrow"/>
          <w:sz w:val="20"/>
          <w:szCs w:val="20"/>
        </w:rPr>
      </w:pPr>
      <w:r w:rsidRPr="005C795C">
        <w:rPr>
          <w:rFonts w:ascii="Arial Narrow" w:hAnsi="Arial Narrow"/>
          <w:sz w:val="20"/>
          <w:szCs w:val="20"/>
          <w:vertAlign w:val="superscript"/>
        </w:rPr>
        <w:t>d</w:t>
      </w:r>
      <w:r>
        <w:rPr>
          <w:rFonts w:ascii="Arial Narrow" w:hAnsi="Arial Narrow"/>
          <w:sz w:val="20"/>
          <w:szCs w:val="20"/>
        </w:rPr>
        <w:tab/>
      </w:r>
      <w:r w:rsidRPr="001E5F35">
        <w:rPr>
          <w:rFonts w:ascii="Arial Narrow" w:hAnsi="Arial Narrow"/>
          <w:sz w:val="20"/>
          <w:szCs w:val="20"/>
        </w:rPr>
        <w:t>based on 11.5 relatives per proband and assuming 100% uptake of familial screen</w:t>
      </w:r>
    </w:p>
    <w:p w:rsidR="002509BD" w:rsidRPr="001E5F35" w:rsidRDefault="002509BD" w:rsidP="002509BD">
      <w:pPr>
        <w:spacing w:before="40" w:after="40"/>
        <w:ind w:left="142" w:hanging="142"/>
        <w:jc w:val="both"/>
        <w:rPr>
          <w:rFonts w:ascii="Arial Narrow" w:hAnsi="Arial Narrow"/>
          <w:sz w:val="20"/>
          <w:szCs w:val="20"/>
        </w:rPr>
      </w:pPr>
      <w:r w:rsidRPr="005C795C">
        <w:rPr>
          <w:rFonts w:ascii="Arial Narrow" w:hAnsi="Arial Narrow"/>
          <w:sz w:val="20"/>
          <w:szCs w:val="20"/>
          <w:vertAlign w:val="superscript"/>
        </w:rPr>
        <w:t>e</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the cost of the </w:t>
      </w:r>
      <w:r>
        <w:rPr>
          <w:rFonts w:ascii="Arial Narrow" w:hAnsi="Arial Narrow"/>
          <w:sz w:val="20"/>
          <w:szCs w:val="20"/>
        </w:rPr>
        <w:t>predictive</w:t>
      </w:r>
      <w:r w:rsidRPr="001E5F35">
        <w:rPr>
          <w:rFonts w:ascii="Arial Narrow" w:hAnsi="Arial Narrow"/>
          <w:sz w:val="20"/>
          <w:szCs w:val="20"/>
        </w:rPr>
        <w:t xml:space="preserve"> </w:t>
      </w:r>
      <w:r>
        <w:rPr>
          <w:rFonts w:ascii="Arial Narrow" w:hAnsi="Arial Narrow"/>
          <w:sz w:val="20"/>
          <w:szCs w:val="20"/>
        </w:rPr>
        <w:t>RET mutation test</w:t>
      </w:r>
      <w:r w:rsidRPr="001E5F35">
        <w:rPr>
          <w:rFonts w:ascii="Arial Narrow" w:hAnsi="Arial Narrow"/>
          <w:sz w:val="20"/>
          <w:szCs w:val="20"/>
        </w:rPr>
        <w:t xml:space="preserve"> is $</w:t>
      </w:r>
      <w:r>
        <w:rPr>
          <w:rFonts w:ascii="Arial Narrow" w:hAnsi="Arial Narrow"/>
          <w:sz w:val="20"/>
          <w:szCs w:val="20"/>
        </w:rPr>
        <w:t>48</w:t>
      </w:r>
      <w:r w:rsidRPr="001E5F35">
        <w:rPr>
          <w:rFonts w:ascii="Arial Narrow" w:hAnsi="Arial Narrow"/>
          <w:sz w:val="20"/>
          <w:szCs w:val="20"/>
        </w:rPr>
        <w:t>0</w:t>
      </w:r>
      <w:r>
        <w:rPr>
          <w:rFonts w:ascii="Arial Narrow" w:hAnsi="Arial Narrow"/>
          <w:sz w:val="20"/>
          <w:szCs w:val="20"/>
        </w:rPr>
        <w:t>,</w:t>
      </w:r>
      <w:r w:rsidRPr="001E5F35">
        <w:rPr>
          <w:rFonts w:ascii="Arial Narrow" w:hAnsi="Arial Narrow"/>
          <w:sz w:val="20"/>
          <w:szCs w:val="20"/>
        </w:rPr>
        <w:t xml:space="preserve"> </w:t>
      </w:r>
      <w:r>
        <w:rPr>
          <w:rFonts w:ascii="Arial Narrow" w:hAnsi="Arial Narrow"/>
          <w:sz w:val="20"/>
          <w:szCs w:val="20"/>
        </w:rPr>
        <w:t>see final DAP</w:t>
      </w:r>
    </w:p>
    <w:p w:rsidR="002509BD" w:rsidRPr="001E5F35" w:rsidRDefault="002509BD" w:rsidP="002509BD">
      <w:pPr>
        <w:spacing w:before="40" w:after="40"/>
        <w:ind w:left="142" w:hanging="142"/>
        <w:jc w:val="both"/>
        <w:rPr>
          <w:rFonts w:ascii="Arial Narrow" w:hAnsi="Arial Narrow"/>
          <w:sz w:val="20"/>
          <w:szCs w:val="20"/>
        </w:rPr>
      </w:pPr>
      <w:r w:rsidRPr="005C795C">
        <w:rPr>
          <w:rFonts w:ascii="Arial Narrow" w:hAnsi="Arial Narrow"/>
          <w:sz w:val="20"/>
          <w:szCs w:val="20"/>
          <w:vertAlign w:val="superscript"/>
        </w:rPr>
        <w:t>f</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all patients qualify for the Medicare Safety Net, then the total cost to the MBS would equate to the combined cost of </w:t>
      </w:r>
      <w:r>
        <w:rPr>
          <w:rFonts w:ascii="Arial Narrow" w:hAnsi="Arial Narrow"/>
          <w:sz w:val="20"/>
          <w:szCs w:val="20"/>
        </w:rPr>
        <w:t>RET mutation test</w:t>
      </w:r>
      <w:r w:rsidRPr="001E5F35">
        <w:rPr>
          <w:rFonts w:ascii="Arial Narrow" w:hAnsi="Arial Narrow"/>
          <w:sz w:val="20"/>
          <w:szCs w:val="20"/>
        </w:rPr>
        <w:t>ing</w:t>
      </w:r>
    </w:p>
    <w:p w:rsidR="002509BD" w:rsidRPr="001E5F35" w:rsidRDefault="002509BD" w:rsidP="002509BD">
      <w:pPr>
        <w:spacing w:before="40" w:after="40"/>
        <w:ind w:left="142" w:hanging="142"/>
        <w:jc w:val="both"/>
        <w:rPr>
          <w:rFonts w:ascii="Arial Narrow" w:hAnsi="Arial Narrow"/>
          <w:sz w:val="20"/>
          <w:szCs w:val="20"/>
        </w:rPr>
      </w:pPr>
      <w:r w:rsidRPr="001E5F35">
        <w:rPr>
          <w:rFonts w:ascii="Arial Narrow" w:hAnsi="Arial Narrow"/>
          <w:sz w:val="20"/>
          <w:szCs w:val="20"/>
          <w:vertAlign w:val="superscript"/>
        </w:rPr>
        <w:t>g</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 xml:space="preserve">most patients are outpatients and Medicare pays 85% of the scheduled fees, with no </w:t>
      </w:r>
      <w:r>
        <w:rPr>
          <w:rFonts w:ascii="Arial Narrow" w:hAnsi="Arial Narrow"/>
          <w:sz w:val="20"/>
          <w:szCs w:val="20"/>
        </w:rPr>
        <w:t>Medicare S</w:t>
      </w:r>
      <w:r w:rsidRPr="001E5F35">
        <w:rPr>
          <w:rFonts w:ascii="Arial Narrow" w:hAnsi="Arial Narrow"/>
          <w:sz w:val="20"/>
          <w:szCs w:val="20"/>
        </w:rPr>
        <w:t xml:space="preserve">afety </w:t>
      </w:r>
      <w:r>
        <w:rPr>
          <w:rFonts w:ascii="Arial Narrow" w:hAnsi="Arial Narrow"/>
          <w:sz w:val="20"/>
          <w:szCs w:val="20"/>
        </w:rPr>
        <w:t>N</w:t>
      </w:r>
      <w:r w:rsidRPr="001E5F35">
        <w:rPr>
          <w:rFonts w:ascii="Arial Narrow" w:hAnsi="Arial Narrow"/>
          <w:sz w:val="20"/>
          <w:szCs w:val="20"/>
        </w:rPr>
        <w:t>et concessions or bulk-billed pathology service</w:t>
      </w:r>
    </w:p>
    <w:p w:rsidR="002509BD" w:rsidRDefault="002509BD" w:rsidP="002509BD">
      <w:pPr>
        <w:spacing w:before="40"/>
        <w:ind w:left="142" w:hanging="142"/>
        <w:jc w:val="both"/>
        <w:rPr>
          <w:rFonts w:ascii="Arial Narrow" w:hAnsi="Arial Narrow"/>
          <w:sz w:val="20"/>
          <w:szCs w:val="20"/>
        </w:rPr>
      </w:pPr>
      <w:r w:rsidRPr="001E5F35">
        <w:rPr>
          <w:rFonts w:ascii="Arial Narrow" w:hAnsi="Arial Narrow"/>
          <w:sz w:val="20"/>
          <w:szCs w:val="20"/>
          <w:vertAlign w:val="superscript"/>
        </w:rPr>
        <w:t>h</w:t>
      </w:r>
      <w:r>
        <w:rPr>
          <w:rFonts w:ascii="Arial Narrow" w:hAnsi="Arial Narrow"/>
          <w:sz w:val="20"/>
          <w:szCs w:val="20"/>
        </w:rPr>
        <w:tab/>
      </w:r>
      <w:r w:rsidRPr="001E5F35">
        <w:rPr>
          <w:rFonts w:ascii="Arial Narrow" w:hAnsi="Arial Narrow"/>
          <w:sz w:val="20"/>
          <w:szCs w:val="20"/>
        </w:rPr>
        <w:t xml:space="preserve">assuming </w:t>
      </w:r>
      <w:r>
        <w:rPr>
          <w:rFonts w:ascii="Arial Narrow" w:hAnsi="Arial Narrow"/>
          <w:sz w:val="20"/>
          <w:szCs w:val="20"/>
        </w:rPr>
        <w:t xml:space="preserve">that </w:t>
      </w:r>
      <w:r w:rsidRPr="001E5F35">
        <w:rPr>
          <w:rFonts w:ascii="Arial Narrow" w:hAnsi="Arial Narrow"/>
          <w:sz w:val="20"/>
          <w:szCs w:val="20"/>
        </w:rPr>
        <w:t>all services are provided in an outpatient setting such that Medicare pays 85% of the scheduled fees</w:t>
      </w:r>
      <w:r>
        <w:rPr>
          <w:rFonts w:ascii="Arial Narrow" w:hAnsi="Arial Narrow"/>
          <w:sz w:val="20"/>
          <w:szCs w:val="20"/>
        </w:rPr>
        <w:t>; n</w:t>
      </w:r>
      <w:r w:rsidRPr="001E5F35">
        <w:rPr>
          <w:rFonts w:ascii="Arial Narrow" w:hAnsi="Arial Narrow"/>
          <w:sz w:val="20"/>
          <w:szCs w:val="20"/>
        </w:rPr>
        <w:t xml:space="preserve">o allowance for additional MBS if some patients qualify for the Medicare Safety </w:t>
      </w:r>
      <w:r>
        <w:rPr>
          <w:rFonts w:ascii="Arial Narrow" w:hAnsi="Arial Narrow"/>
          <w:sz w:val="20"/>
          <w:szCs w:val="20"/>
        </w:rPr>
        <w:t>N</w:t>
      </w:r>
      <w:r w:rsidRPr="001E5F35">
        <w:rPr>
          <w:rFonts w:ascii="Arial Narrow" w:hAnsi="Arial Narrow"/>
          <w:sz w:val="20"/>
          <w:szCs w:val="20"/>
        </w:rPr>
        <w:t>et</w:t>
      </w:r>
    </w:p>
    <w:p w:rsidR="001E5F35" w:rsidRPr="00F819D7" w:rsidRDefault="001E5F35" w:rsidP="001E5F35">
      <w:pPr>
        <w:ind w:left="0"/>
      </w:pPr>
    </w:p>
    <w:p w:rsidR="008F59A8" w:rsidRPr="004C6B15" w:rsidRDefault="00FE3A7F" w:rsidP="00FE3A7F">
      <w:pPr>
        <w:pStyle w:val="Heading1"/>
      </w:pPr>
      <w:bookmarkStart w:id="463" w:name="_Ref352745648"/>
      <w:bookmarkStart w:id="464" w:name="_Toc425413807"/>
      <w:r>
        <w:lastRenderedPageBreak/>
        <w:t xml:space="preserve">Appendix </w:t>
      </w:r>
      <w:fldSimple w:instr=" SEQ Appendix \* ALPHABETIC ">
        <w:r w:rsidR="00DC2103">
          <w:rPr>
            <w:noProof/>
          </w:rPr>
          <w:t>L</w:t>
        </w:r>
      </w:fldSimple>
      <w:bookmarkEnd w:id="463"/>
      <w:r w:rsidR="008F59A8" w:rsidRPr="004C6B15">
        <w:tab/>
        <w:t>Studies included in the review</w:t>
      </w:r>
      <w:bookmarkEnd w:id="355"/>
      <w:bookmarkEnd w:id="356"/>
      <w:bookmarkEnd w:id="357"/>
      <w:bookmarkEnd w:id="464"/>
      <w:r w:rsidR="008F59A8" w:rsidRPr="004C6B15">
        <w:t xml:space="preserve"> </w:t>
      </w:r>
    </w:p>
    <w:p w:rsidR="00CF48EC" w:rsidRPr="005E7ACC" w:rsidRDefault="00CF48EC" w:rsidP="000B6C55">
      <w:pPr>
        <w:pStyle w:val="TableName"/>
        <w:spacing w:after="120"/>
        <w:ind w:left="0" w:firstLine="0"/>
        <w:rPr>
          <w:bCs/>
        </w:rPr>
      </w:pPr>
      <w:bookmarkStart w:id="465" w:name="_Ref352745625"/>
      <w:bookmarkStart w:id="466" w:name="_Toc424647396"/>
      <w:bookmarkStart w:id="467" w:name="_Ref192056948"/>
      <w:bookmarkStart w:id="468" w:name="_Ref169423889"/>
      <w:r w:rsidRPr="005E7ACC">
        <w:rPr>
          <w:bCs/>
        </w:rPr>
        <w:t xml:space="preserve">Table </w:t>
      </w:r>
      <w:r w:rsidR="003B5955" w:rsidRPr="005E7ACC">
        <w:rPr>
          <w:bCs/>
        </w:rPr>
        <w:fldChar w:fldCharType="begin"/>
      </w:r>
      <w:r w:rsidRPr="005E7ACC">
        <w:rPr>
          <w:bCs/>
        </w:rPr>
        <w:instrText xml:space="preserve"> SEQ Table \* ARABIC </w:instrText>
      </w:r>
      <w:r w:rsidR="003B5955" w:rsidRPr="005E7ACC">
        <w:rPr>
          <w:bCs/>
        </w:rPr>
        <w:fldChar w:fldCharType="separate"/>
      </w:r>
      <w:r w:rsidR="00DC2103">
        <w:rPr>
          <w:bCs/>
          <w:noProof/>
        </w:rPr>
        <w:t>97</w:t>
      </w:r>
      <w:r w:rsidR="003B5955" w:rsidRPr="005E7ACC">
        <w:rPr>
          <w:bCs/>
        </w:rPr>
        <w:fldChar w:fldCharType="end"/>
      </w:r>
      <w:bookmarkEnd w:id="465"/>
      <w:r>
        <w:rPr>
          <w:bCs/>
        </w:rPr>
        <w:tab/>
        <w:t>Study profiles of studies showing direct comparative evidence</w:t>
      </w:r>
      <w:bookmarkEnd w:id="466"/>
    </w:p>
    <w:tbl>
      <w:tblPr>
        <w:tblStyle w:val="TableGrid"/>
        <w:tblW w:w="0" w:type="auto"/>
        <w:tblLayout w:type="fixed"/>
        <w:tblLook w:val="04A0" w:firstRow="1" w:lastRow="0" w:firstColumn="1" w:lastColumn="0" w:noHBand="0" w:noVBand="1"/>
        <w:tblCaption w:val="Study profiles of studies showing direct comparative evidence"/>
        <w:tblDescription w:val="Study profiles of studies showing direct comparative evidence"/>
      </w:tblPr>
      <w:tblGrid>
        <w:gridCol w:w="1526"/>
        <w:gridCol w:w="1559"/>
        <w:gridCol w:w="1276"/>
        <w:gridCol w:w="1843"/>
        <w:gridCol w:w="1417"/>
        <w:gridCol w:w="1418"/>
        <w:gridCol w:w="1984"/>
        <w:gridCol w:w="1701"/>
        <w:gridCol w:w="1450"/>
      </w:tblGrid>
      <w:tr w:rsidR="002509BD" w:rsidRPr="000B6C55" w:rsidTr="002509BD">
        <w:trPr>
          <w:tblHeader/>
        </w:trPr>
        <w:tc>
          <w:tcPr>
            <w:tcW w:w="1526" w:type="dxa"/>
          </w:tcPr>
          <w:p w:rsidR="002509BD" w:rsidRPr="000B6C55" w:rsidRDefault="002509BD" w:rsidP="002509BD">
            <w:pPr>
              <w:pStyle w:val="TableHeading"/>
              <w:rPr>
                <w:sz w:val="20"/>
                <w:szCs w:val="20"/>
              </w:rPr>
            </w:pPr>
            <w:r w:rsidRPr="000B6C55">
              <w:rPr>
                <w:sz w:val="20"/>
                <w:szCs w:val="20"/>
              </w:rPr>
              <w:t>Study and location</w:t>
            </w:r>
          </w:p>
        </w:tc>
        <w:tc>
          <w:tcPr>
            <w:tcW w:w="1559" w:type="dxa"/>
          </w:tcPr>
          <w:p w:rsidR="002509BD" w:rsidRPr="000B6C55" w:rsidRDefault="002509BD" w:rsidP="002509BD">
            <w:pPr>
              <w:pStyle w:val="TableHeading"/>
              <w:rPr>
                <w:sz w:val="20"/>
                <w:szCs w:val="20"/>
              </w:rPr>
            </w:pPr>
            <w:r w:rsidRPr="000B6C55">
              <w:rPr>
                <w:sz w:val="20"/>
                <w:szCs w:val="20"/>
              </w:rPr>
              <w:t>Level of evidence and quality assessment</w:t>
            </w:r>
          </w:p>
        </w:tc>
        <w:tc>
          <w:tcPr>
            <w:tcW w:w="1276" w:type="dxa"/>
          </w:tcPr>
          <w:p w:rsidR="002509BD" w:rsidRPr="000B6C55" w:rsidRDefault="002509BD" w:rsidP="002509BD">
            <w:pPr>
              <w:pStyle w:val="TableHeading"/>
              <w:rPr>
                <w:sz w:val="20"/>
                <w:szCs w:val="20"/>
              </w:rPr>
            </w:pPr>
            <w:r w:rsidRPr="000B6C55">
              <w:rPr>
                <w:sz w:val="20"/>
                <w:szCs w:val="20"/>
              </w:rPr>
              <w:t>Study design</w:t>
            </w:r>
          </w:p>
        </w:tc>
        <w:tc>
          <w:tcPr>
            <w:tcW w:w="1843" w:type="dxa"/>
          </w:tcPr>
          <w:p w:rsidR="002509BD" w:rsidRPr="000B6C55" w:rsidRDefault="002509BD" w:rsidP="002509BD">
            <w:pPr>
              <w:pStyle w:val="TableHeading"/>
              <w:rPr>
                <w:sz w:val="20"/>
                <w:szCs w:val="20"/>
              </w:rPr>
            </w:pPr>
            <w:r w:rsidRPr="000B6C55">
              <w:rPr>
                <w:sz w:val="20"/>
                <w:szCs w:val="20"/>
              </w:rPr>
              <w:t>Study population</w:t>
            </w:r>
          </w:p>
        </w:tc>
        <w:tc>
          <w:tcPr>
            <w:tcW w:w="1417" w:type="dxa"/>
          </w:tcPr>
          <w:p w:rsidR="002509BD" w:rsidRPr="000B6C55" w:rsidRDefault="002509BD" w:rsidP="002509BD">
            <w:pPr>
              <w:pStyle w:val="TableHeading"/>
              <w:rPr>
                <w:sz w:val="20"/>
                <w:szCs w:val="20"/>
              </w:rPr>
            </w:pPr>
            <w:r w:rsidRPr="000B6C55">
              <w:rPr>
                <w:sz w:val="20"/>
                <w:szCs w:val="20"/>
              </w:rPr>
              <w:t>Intervention</w:t>
            </w:r>
          </w:p>
        </w:tc>
        <w:tc>
          <w:tcPr>
            <w:tcW w:w="1418" w:type="dxa"/>
          </w:tcPr>
          <w:p w:rsidR="002509BD" w:rsidRPr="000B6C55" w:rsidRDefault="002509BD" w:rsidP="002509BD">
            <w:pPr>
              <w:pStyle w:val="TableHeading"/>
              <w:rPr>
                <w:sz w:val="20"/>
                <w:szCs w:val="20"/>
              </w:rPr>
            </w:pPr>
            <w:r w:rsidRPr="000B6C55">
              <w:rPr>
                <w:sz w:val="20"/>
                <w:szCs w:val="20"/>
              </w:rPr>
              <w:t>Comparator</w:t>
            </w:r>
          </w:p>
        </w:tc>
        <w:tc>
          <w:tcPr>
            <w:tcW w:w="1984" w:type="dxa"/>
          </w:tcPr>
          <w:p w:rsidR="002509BD" w:rsidRPr="000B6C55" w:rsidRDefault="002509BD" w:rsidP="002509BD">
            <w:pPr>
              <w:pStyle w:val="TableHeading"/>
              <w:rPr>
                <w:sz w:val="20"/>
                <w:szCs w:val="20"/>
              </w:rPr>
            </w:pPr>
            <w:r w:rsidRPr="000B6C55">
              <w:rPr>
                <w:sz w:val="20"/>
                <w:szCs w:val="20"/>
              </w:rPr>
              <w:t>Inclusion/exclusion criteria</w:t>
            </w:r>
          </w:p>
        </w:tc>
        <w:tc>
          <w:tcPr>
            <w:tcW w:w="1701" w:type="dxa"/>
          </w:tcPr>
          <w:p w:rsidR="002509BD" w:rsidRPr="000B6C55" w:rsidRDefault="002509BD" w:rsidP="002509BD">
            <w:pPr>
              <w:pStyle w:val="TableHeading"/>
              <w:rPr>
                <w:sz w:val="20"/>
                <w:szCs w:val="20"/>
              </w:rPr>
            </w:pPr>
            <w:r w:rsidRPr="000B6C55">
              <w:rPr>
                <w:sz w:val="20"/>
                <w:szCs w:val="20"/>
              </w:rPr>
              <w:t>Outcomes assessed</w:t>
            </w:r>
          </w:p>
        </w:tc>
        <w:tc>
          <w:tcPr>
            <w:tcW w:w="1450" w:type="dxa"/>
          </w:tcPr>
          <w:p w:rsidR="002509BD" w:rsidRPr="000B6C55" w:rsidRDefault="002509BD" w:rsidP="002509BD">
            <w:pPr>
              <w:pStyle w:val="TableHeading"/>
              <w:rPr>
                <w:sz w:val="20"/>
                <w:szCs w:val="20"/>
              </w:rPr>
            </w:pPr>
            <w:r w:rsidRPr="000B6C55">
              <w:rPr>
                <w:sz w:val="20"/>
                <w:szCs w:val="20"/>
              </w:rPr>
              <w:t>Duration of follow-up</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r>
            <w:r w:rsidRPr="000B6C55">
              <w:rPr>
                <w:b w:val="0"/>
                <w:sz w:val="20"/>
                <w:szCs w:val="20"/>
              </w:rPr>
              <w:instrText xml:space="preserve"> ADDIN EN.CITE &lt;EndNote&gt;&lt;Cite&gt;&lt;Author&gt;Diaz&lt;/Author&gt;&lt;Year&gt;2012&lt;/Year&gt;&lt;RecNum&gt;120&lt;/RecNum&gt;&lt;DisplayText&gt;(Diaz &amp;amp; Wohllk 2012)&lt;/DisplayText&gt;&lt;record&gt;&lt;rec-number&gt;120&lt;/rec-number&gt;&lt;foreign-keys&gt;&lt;key app="EN" db-id="repwasxf70v55werrfl50x9atarpvev5twpw"&gt;120&lt;/key&gt;&lt;/foreign-keys&gt;&lt;ref-type name="Journal Article"&gt;17&lt;/ref-type&gt;&lt;contributors&gt;&lt;authors&gt;&lt;author&gt;Diaz, Rene E.&lt;/author&gt;&lt;author&gt;Wohllk, Nelson&lt;/author&gt;&lt;/authors&gt;&lt;/contributors&gt;&lt;titles&gt;&lt;title&gt;Multiple endocrine neoplasia: the Chilean experience&lt;/title&gt;&lt;secondary-title&gt;Clinics&lt;/secondary-title&gt;&lt;/titles&gt;&lt;periodical&gt;&lt;full-title&gt;Clinics&lt;/full-title&gt;&lt;/periodical&gt;&lt;pages&gt;7-11&lt;/pages&gt;&lt;volume&gt;67&lt;/volume&gt;&lt;dates&gt;&lt;year&gt;2012&lt;/year&gt;&lt;pub-dates&gt;&lt;date&gt;2012&lt;/date&gt;&lt;/pub-dates&gt;&lt;/dates&gt;&lt;isbn&gt;1807-5932&lt;/isbn&gt;&lt;accession-num&gt;WOS:000304082400003&lt;/accession-num&gt;&lt;urls&gt;&lt;related-urls&gt;&lt;url&gt;&amp;lt;Go to ISI&amp;gt;://WOS:000304082400003&lt;/url&gt;&lt;url&gt;http://www.ncbi.nlm.nih.gov/pmc/articles/PMC3328824/pdf/cln-67-s1-7.pdf&lt;/url&gt;&lt;/related-urls&gt;&lt;/urls&gt;&lt;electronic-resource-num&gt;10.6061/clinics/2012(Sup01)03&lt;/electronic-resource-num&gt;&lt;/record&gt;&lt;/Cite&gt;&lt;/EndNote&gt;</w:instrText>
            </w:r>
            <w:r w:rsidRPr="000B6C55">
              <w:rPr>
                <w:b w:val="0"/>
                <w:sz w:val="20"/>
                <w:szCs w:val="20"/>
              </w:rPr>
              <w:fldChar w:fldCharType="separate"/>
            </w:r>
            <w:r w:rsidRPr="000B6C55">
              <w:rPr>
                <w:b w:val="0"/>
                <w:noProof/>
                <w:sz w:val="20"/>
                <w:szCs w:val="20"/>
              </w:rPr>
              <w:t>(</w:t>
            </w:r>
            <w:hyperlink w:anchor="_ENREF_43" w:tooltip="Diaz, 2012 #120" w:history="1">
              <w:r w:rsidRPr="000B6C55">
                <w:rPr>
                  <w:b w:val="0"/>
                  <w:noProof/>
                  <w:sz w:val="20"/>
                  <w:szCs w:val="20"/>
                </w:rPr>
                <w:t>Diaz &amp; Wohllk 2012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Chile</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(9/26)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N=60 MEN2 patients who underwent total thyroidectomy</w:t>
            </w:r>
          </w:p>
        </w:tc>
        <w:tc>
          <w:tcPr>
            <w:tcW w:w="1417" w:type="dxa"/>
          </w:tcPr>
          <w:p w:rsidR="002509BD" w:rsidRPr="000B6C55" w:rsidRDefault="002509BD" w:rsidP="002509BD">
            <w:pPr>
              <w:pStyle w:val="TableHeading"/>
              <w:rPr>
                <w:b w:val="0"/>
                <w:sz w:val="20"/>
                <w:szCs w:val="20"/>
              </w:rPr>
            </w:pPr>
            <w:r w:rsidRPr="000B6C55">
              <w:rPr>
                <w:b w:val="0"/>
                <w:sz w:val="20"/>
                <w:szCs w:val="20"/>
              </w:rPr>
              <w:t>N=31</w:t>
            </w:r>
          </w:p>
          <w:p w:rsidR="002509BD" w:rsidRPr="000B6C55" w:rsidRDefault="002509BD" w:rsidP="002509BD">
            <w:pPr>
              <w:pStyle w:val="TableHeading"/>
              <w:rPr>
                <w:b w:val="0"/>
                <w:sz w:val="20"/>
                <w:szCs w:val="20"/>
              </w:rPr>
            </w:pPr>
            <w:r w:rsidRPr="000B6C55">
              <w:rPr>
                <w:b w:val="0"/>
                <w:sz w:val="20"/>
                <w:szCs w:val="20"/>
              </w:rPr>
              <w:t>Total thyroidectomy after genetic diagnosis</w:t>
            </w:r>
          </w:p>
        </w:tc>
        <w:tc>
          <w:tcPr>
            <w:tcW w:w="1418" w:type="dxa"/>
          </w:tcPr>
          <w:p w:rsidR="002509BD" w:rsidRPr="000B6C55" w:rsidRDefault="002509BD" w:rsidP="002509BD">
            <w:pPr>
              <w:pStyle w:val="TableHeading"/>
              <w:rPr>
                <w:b w:val="0"/>
                <w:sz w:val="20"/>
                <w:szCs w:val="20"/>
              </w:rPr>
            </w:pPr>
            <w:r w:rsidRPr="000B6C55">
              <w:rPr>
                <w:b w:val="0"/>
                <w:sz w:val="20"/>
                <w:szCs w:val="20"/>
              </w:rPr>
              <w:t>N=29</w:t>
            </w:r>
          </w:p>
          <w:p w:rsidR="002509BD" w:rsidRPr="000B6C55" w:rsidRDefault="002509BD" w:rsidP="002509BD">
            <w:pPr>
              <w:pStyle w:val="TableHeading"/>
              <w:rPr>
                <w:b w:val="0"/>
                <w:sz w:val="20"/>
                <w:szCs w:val="20"/>
              </w:rPr>
            </w:pPr>
            <w:r w:rsidRPr="000B6C55">
              <w:rPr>
                <w:b w:val="0"/>
                <w:sz w:val="20"/>
                <w:szCs w:val="20"/>
              </w:rPr>
              <w:t>Total thyroidectomy after clinical diagnosis</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MEN2 phenotypes or</w:t>
            </w:r>
            <w:r>
              <w:rPr>
                <w:b w:val="0"/>
                <w:sz w:val="20"/>
                <w:szCs w:val="20"/>
              </w:rPr>
              <w:t xml:space="preserve"> </w:t>
            </w:r>
            <w:r w:rsidRPr="000B6C55">
              <w:rPr>
                <w:b w:val="0"/>
                <w:sz w:val="20"/>
                <w:szCs w:val="20"/>
              </w:rPr>
              <w:t>RET M+</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of residual/recurrent disease</w:t>
            </w:r>
          </w:p>
          <w:p w:rsidR="002509BD" w:rsidRPr="000B6C55" w:rsidRDefault="002509BD" w:rsidP="002509BD">
            <w:pPr>
              <w:pStyle w:val="TableHeading"/>
              <w:rPr>
                <w:b w:val="0"/>
                <w:sz w:val="20"/>
                <w:szCs w:val="20"/>
              </w:rPr>
            </w:pPr>
            <w:r w:rsidRPr="000B6C55">
              <w:rPr>
                <w:b w:val="0"/>
                <w:sz w:val="20"/>
                <w:szCs w:val="20"/>
              </w:rPr>
              <w:t>Mortality</w:t>
            </w:r>
          </w:p>
        </w:tc>
        <w:tc>
          <w:tcPr>
            <w:tcW w:w="1450" w:type="dxa"/>
          </w:tcPr>
          <w:p w:rsidR="002509BD" w:rsidRPr="000B6C55" w:rsidRDefault="002509BD" w:rsidP="002509BD">
            <w:pPr>
              <w:pStyle w:val="TableHeading"/>
              <w:rPr>
                <w:b w:val="0"/>
                <w:sz w:val="20"/>
                <w:szCs w:val="20"/>
              </w:rPr>
            </w:pPr>
            <w:r w:rsidRPr="000B6C55">
              <w:rPr>
                <w:b w:val="0"/>
                <w:sz w:val="20"/>
                <w:szCs w:val="20"/>
              </w:rPr>
              <w:t>Not stated</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r>
            <w:r w:rsidRPr="000B6C55">
              <w:rPr>
                <w:b w:val="0"/>
                <w:sz w:val="20"/>
                <w:szCs w:val="20"/>
              </w:rPr>
              <w:instrText xml:space="preserve"> ADDIN EN.CITE &lt;EndNote&gt;&lt;Cite&gt;&lt;Author&gt;Kameyama&lt;/Author&gt;&lt;Year&gt;2004&lt;/Year&gt;&lt;RecNum&gt;132&lt;/RecNum&gt;&lt;DisplayText&gt;(Kameyama &amp;amp; Takami 2004)&lt;/DisplayText&gt;&lt;record&gt;&lt;rec-number&gt;132&lt;/rec-number&gt;&lt;foreign-keys&gt;&lt;key app="EN" db-id="repwasxf70v55werrfl50x9atarpvev5twpw"&gt;132&lt;/key&gt;&lt;/foreign-keys&gt;&lt;ref-type name="Journal Article"&gt;17&lt;/ref-type&gt;&lt;contributors&gt;&lt;authors&gt;&lt;author&gt;Kameyama, K.&lt;/author&gt;&lt;author&gt;Takami, H.&lt;/author&gt;&lt;/authors&gt;&lt;/contributors&gt;&lt;auth-address&gt;Kameyama, K., Division of Diagnostic Pathology, Keio University, School of Medicine, Shinjuku-ku, Tokyo 160-8582, Japan&lt;/auth-address&gt;&lt;titles&gt;&lt;title&gt;Medullary thyroid carcinoma: Nationwide Japanese survey of 634 cases in 1996 and 271 cases in 2002&lt;/title&gt;&lt;secondary-title&gt;Endocrine Journal&lt;/secondary-title&gt;&lt;/titles&gt;&lt;periodical&gt;&lt;full-title&gt;Endocrine Journal&lt;/full-title&gt;&lt;/periodical&gt;&lt;pages&gt;453-456&lt;/pages&gt;&lt;volume&gt;51&lt;/volume&gt;&lt;number&gt;5&lt;/number&gt;&lt;keywords&gt;&lt;keyword&gt;autosomal dominant inheritance&lt;/keyword&gt;&lt;keyword&gt;cancer diagnosis&lt;/keyword&gt;&lt;keyword&gt;cancer growth&lt;/keyword&gt;&lt;keyword&gt;cancer survival&lt;/keyword&gt;&lt;keyword&gt;clinical feature&lt;/keyword&gt;&lt;keyword&gt;familial cancer&lt;/keyword&gt;&lt;keyword&gt;gene mutation&lt;/keyword&gt;&lt;keyword&gt;genetic screening&lt;/keyword&gt;&lt;keyword&gt;germ line&lt;/keyword&gt;&lt;keyword&gt;health survey&lt;/keyword&gt;&lt;keyword&gt;heterozygote&lt;/keyword&gt;&lt;keyword&gt;human&lt;/keyword&gt;&lt;keyword&gt;Japan&lt;/keyword&gt;&lt;keyword&gt;multiple endocrine neoplasia&lt;/keyword&gt;&lt;keyword&gt;neurofibromatosis&lt;/keyword&gt;&lt;keyword&gt;oncogene ret&lt;/keyword&gt;&lt;keyword&gt;proto oncogene&lt;/keyword&gt;&lt;keyword&gt;questionnaire&lt;/keyword&gt;&lt;keyword&gt;review&lt;/keyword&gt;&lt;keyword&gt;Sipple syndrome&lt;/keyword&gt;&lt;keyword&gt;survival rate&lt;/keyword&gt;&lt;keyword&gt;thyroid medullary carcinoma&lt;/keyword&gt;&lt;keyword&gt;thyroidectomy&lt;/keyword&gt;&lt;/keywords&gt;&lt;dates&gt;&lt;year&gt;2004&lt;/year&gt;&lt;/dates&gt;&lt;isbn&gt;0918-8959&lt;/isbn&gt;&lt;urls&gt;&lt;related-urls&gt;&lt;url&gt;http://www.embase.com/search/results?subaction=viewrecord&amp;amp;from=export&amp;amp;id=L39536351&lt;/url&gt;&lt;url&gt;http://dx.doi.org/10.1507/endocrj.51.453&lt;/url&gt;&lt;/related-urls&gt;&lt;/urls&gt;&lt;/record&gt;&lt;/Cite&gt;&lt;/EndNote&gt;</w:instrText>
            </w:r>
            <w:r w:rsidRPr="000B6C55">
              <w:rPr>
                <w:b w:val="0"/>
                <w:sz w:val="20"/>
                <w:szCs w:val="20"/>
              </w:rPr>
              <w:fldChar w:fldCharType="separate"/>
            </w:r>
            <w:r w:rsidRPr="000B6C55">
              <w:rPr>
                <w:b w:val="0"/>
                <w:noProof/>
                <w:sz w:val="20"/>
                <w:szCs w:val="20"/>
              </w:rPr>
              <w:t>(</w:t>
            </w:r>
            <w:hyperlink w:anchor="_ENREF_101" w:tooltip="Kameyama, 2004 #132" w:history="1">
              <w:r w:rsidRPr="000B6C55">
                <w:rPr>
                  <w:b w:val="0"/>
                  <w:noProof/>
                  <w:sz w:val="20"/>
                  <w:szCs w:val="20"/>
                </w:rPr>
                <w:t>Kameyama &amp; Takami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Japan</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(10/26)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N=905 MTC patients</w:t>
            </w:r>
            <w:r>
              <w:rPr>
                <w:b w:val="0"/>
                <w:sz w:val="20"/>
                <w:szCs w:val="20"/>
              </w:rPr>
              <w:t>:</w:t>
            </w:r>
            <w:r w:rsidRPr="000B6C55">
              <w:rPr>
                <w:b w:val="0"/>
                <w:sz w:val="20"/>
                <w:szCs w:val="20"/>
              </w:rPr>
              <w:t xml:space="preserve"> </w:t>
            </w:r>
          </w:p>
          <w:p w:rsidR="002509BD" w:rsidRPr="000B6C55" w:rsidRDefault="002509BD" w:rsidP="002509BD">
            <w:pPr>
              <w:pStyle w:val="TableHeading"/>
              <w:rPr>
                <w:b w:val="0"/>
                <w:sz w:val="20"/>
                <w:szCs w:val="20"/>
              </w:rPr>
            </w:pPr>
            <w:r w:rsidRPr="000B6C55">
              <w:rPr>
                <w:b w:val="0"/>
                <w:sz w:val="20"/>
                <w:szCs w:val="20"/>
              </w:rPr>
              <w:t>634 patients in 1996</w:t>
            </w:r>
            <w:r w:rsidRPr="000B6C55">
              <w:rPr>
                <w:b w:val="0"/>
                <w:sz w:val="20"/>
                <w:szCs w:val="20"/>
              </w:rPr>
              <w:br/>
              <w:t>271 patients in 2002</w:t>
            </w:r>
          </w:p>
          <w:p w:rsidR="002509BD" w:rsidRPr="000B6C55" w:rsidRDefault="002509BD" w:rsidP="002509BD">
            <w:pPr>
              <w:pStyle w:val="TableHeading"/>
              <w:tabs>
                <w:tab w:val="left" w:pos="422"/>
              </w:tabs>
              <w:rPr>
                <w:b w:val="0"/>
                <w:sz w:val="20"/>
                <w:szCs w:val="20"/>
              </w:rPr>
            </w:pPr>
            <w:r w:rsidRPr="000B6C55">
              <w:rPr>
                <w:b w:val="0"/>
                <w:sz w:val="20"/>
                <w:szCs w:val="20"/>
              </w:rPr>
              <w:t>1996:</w:t>
            </w:r>
            <w:r w:rsidRPr="000B6C55">
              <w:rPr>
                <w:b w:val="0"/>
                <w:sz w:val="20"/>
                <w:szCs w:val="20"/>
              </w:rPr>
              <w:tab/>
              <w:t>175 MEN2A</w:t>
            </w:r>
          </w:p>
          <w:p w:rsidR="002509BD" w:rsidRPr="000B6C55" w:rsidRDefault="002509BD" w:rsidP="002509BD">
            <w:pPr>
              <w:pStyle w:val="TableHeading"/>
              <w:tabs>
                <w:tab w:val="left" w:pos="156"/>
              </w:tabs>
              <w:rPr>
                <w:b w:val="0"/>
                <w:sz w:val="20"/>
                <w:szCs w:val="20"/>
              </w:rPr>
            </w:pPr>
            <w:r w:rsidRPr="000B6C55">
              <w:rPr>
                <w:b w:val="0"/>
                <w:sz w:val="20"/>
                <w:szCs w:val="20"/>
              </w:rPr>
              <w:tab/>
              <w:t>49 FMTC</w:t>
            </w:r>
          </w:p>
          <w:p w:rsidR="002509BD" w:rsidRPr="000B6C55" w:rsidRDefault="002509BD" w:rsidP="002509BD">
            <w:pPr>
              <w:pStyle w:val="TableHeading"/>
              <w:tabs>
                <w:tab w:val="left" w:pos="156"/>
              </w:tabs>
              <w:rPr>
                <w:b w:val="0"/>
                <w:sz w:val="20"/>
                <w:szCs w:val="20"/>
              </w:rPr>
            </w:pPr>
            <w:r w:rsidRPr="000B6C55">
              <w:rPr>
                <w:b w:val="0"/>
                <w:sz w:val="20"/>
                <w:szCs w:val="20"/>
              </w:rPr>
              <w:tab/>
              <w:t>20 MEN2B</w:t>
            </w:r>
          </w:p>
          <w:p w:rsidR="002509BD" w:rsidRPr="000B6C55" w:rsidRDefault="002509BD" w:rsidP="002509BD">
            <w:pPr>
              <w:pStyle w:val="TableHeading"/>
              <w:tabs>
                <w:tab w:val="left" w:pos="156"/>
              </w:tabs>
              <w:ind w:right="-113"/>
              <w:rPr>
                <w:b w:val="0"/>
                <w:sz w:val="20"/>
                <w:szCs w:val="20"/>
              </w:rPr>
            </w:pPr>
            <w:r w:rsidRPr="000B6C55">
              <w:rPr>
                <w:b w:val="0"/>
                <w:sz w:val="20"/>
                <w:szCs w:val="20"/>
              </w:rPr>
              <w:tab/>
              <w:t>390 sporadic MTC</w:t>
            </w:r>
          </w:p>
          <w:p w:rsidR="002509BD" w:rsidRPr="000B6C55" w:rsidRDefault="002509BD" w:rsidP="002509BD">
            <w:pPr>
              <w:pStyle w:val="TableHeading"/>
              <w:tabs>
                <w:tab w:val="left" w:pos="156"/>
              </w:tabs>
              <w:rPr>
                <w:b w:val="0"/>
                <w:sz w:val="20"/>
                <w:szCs w:val="20"/>
              </w:rPr>
            </w:pPr>
            <w:r w:rsidRPr="000B6C55">
              <w:rPr>
                <w:b w:val="0"/>
                <w:sz w:val="20"/>
                <w:szCs w:val="20"/>
              </w:rPr>
              <w:t>2002:</w:t>
            </w:r>
            <w:r>
              <w:rPr>
                <w:b w:val="0"/>
                <w:sz w:val="20"/>
                <w:szCs w:val="20"/>
              </w:rPr>
              <w:t xml:space="preserve"> </w:t>
            </w:r>
            <w:r w:rsidRPr="000B6C55">
              <w:rPr>
                <w:b w:val="0"/>
                <w:sz w:val="20"/>
                <w:szCs w:val="20"/>
              </w:rPr>
              <w:t>83 MEN2A</w:t>
            </w:r>
          </w:p>
          <w:p w:rsidR="002509BD" w:rsidRPr="000B6C55" w:rsidRDefault="002509BD" w:rsidP="002509BD">
            <w:pPr>
              <w:pStyle w:val="TableHeading"/>
              <w:tabs>
                <w:tab w:val="left" w:pos="156"/>
              </w:tabs>
              <w:rPr>
                <w:b w:val="0"/>
                <w:sz w:val="20"/>
                <w:szCs w:val="20"/>
              </w:rPr>
            </w:pPr>
            <w:r w:rsidRPr="000B6C55">
              <w:rPr>
                <w:b w:val="0"/>
                <w:sz w:val="20"/>
                <w:szCs w:val="20"/>
              </w:rPr>
              <w:tab/>
              <w:t>14 FMTC</w:t>
            </w:r>
          </w:p>
          <w:p w:rsidR="002509BD" w:rsidRPr="000B6C55" w:rsidRDefault="002509BD" w:rsidP="002509BD">
            <w:pPr>
              <w:pStyle w:val="TableHeading"/>
              <w:tabs>
                <w:tab w:val="left" w:pos="156"/>
              </w:tabs>
              <w:rPr>
                <w:b w:val="0"/>
                <w:sz w:val="20"/>
                <w:szCs w:val="20"/>
              </w:rPr>
            </w:pPr>
            <w:r w:rsidRPr="000B6C55">
              <w:rPr>
                <w:b w:val="0"/>
                <w:sz w:val="20"/>
                <w:szCs w:val="20"/>
              </w:rPr>
              <w:tab/>
              <w:t>11 MEN2B</w:t>
            </w:r>
          </w:p>
          <w:p w:rsidR="002509BD" w:rsidRPr="000B6C55" w:rsidRDefault="002509BD" w:rsidP="002509BD">
            <w:pPr>
              <w:pStyle w:val="TableHeading"/>
              <w:tabs>
                <w:tab w:val="left" w:pos="156"/>
              </w:tabs>
              <w:ind w:right="-113"/>
              <w:rPr>
                <w:b w:val="0"/>
                <w:sz w:val="20"/>
                <w:szCs w:val="20"/>
              </w:rPr>
            </w:pPr>
            <w:r w:rsidRPr="000B6C55">
              <w:rPr>
                <w:b w:val="0"/>
                <w:sz w:val="20"/>
                <w:szCs w:val="20"/>
              </w:rPr>
              <w:tab/>
              <w:t>163 sporadic MTC</w:t>
            </w:r>
          </w:p>
        </w:tc>
        <w:tc>
          <w:tcPr>
            <w:tcW w:w="1417" w:type="dxa"/>
          </w:tcPr>
          <w:p w:rsidR="002509BD" w:rsidRPr="000B6C55" w:rsidRDefault="002509BD" w:rsidP="002509BD">
            <w:pPr>
              <w:pStyle w:val="TableHeading"/>
              <w:rPr>
                <w:b w:val="0"/>
                <w:sz w:val="20"/>
                <w:szCs w:val="20"/>
              </w:rPr>
            </w:pPr>
            <w:r w:rsidRPr="000B6C55">
              <w:rPr>
                <w:b w:val="0"/>
                <w:sz w:val="20"/>
                <w:szCs w:val="20"/>
              </w:rPr>
              <w:t>N=271</w:t>
            </w:r>
          </w:p>
          <w:p w:rsidR="002509BD" w:rsidRPr="000B6C55" w:rsidRDefault="002509BD" w:rsidP="002509BD">
            <w:pPr>
              <w:pStyle w:val="TableHeading"/>
              <w:rPr>
                <w:b w:val="0"/>
                <w:sz w:val="20"/>
                <w:szCs w:val="20"/>
              </w:rPr>
            </w:pPr>
            <w:r w:rsidRPr="000B6C55">
              <w:rPr>
                <w:b w:val="0"/>
                <w:sz w:val="20"/>
                <w:szCs w:val="20"/>
              </w:rPr>
              <w:t>Diagnosis with RET mutation testing (as well as clinical information, neck mass, serum calcitonin, and other findings)</w:t>
            </w:r>
          </w:p>
        </w:tc>
        <w:tc>
          <w:tcPr>
            <w:tcW w:w="1418" w:type="dxa"/>
          </w:tcPr>
          <w:p w:rsidR="002509BD" w:rsidRPr="000B6C55" w:rsidRDefault="002509BD" w:rsidP="002509BD">
            <w:pPr>
              <w:pStyle w:val="TableHeading"/>
              <w:rPr>
                <w:b w:val="0"/>
                <w:sz w:val="20"/>
                <w:szCs w:val="20"/>
              </w:rPr>
            </w:pPr>
            <w:r w:rsidRPr="000B6C55">
              <w:rPr>
                <w:b w:val="0"/>
                <w:sz w:val="20"/>
                <w:szCs w:val="20"/>
              </w:rPr>
              <w:t>N=634</w:t>
            </w:r>
          </w:p>
          <w:p w:rsidR="002509BD" w:rsidRPr="000B6C55" w:rsidRDefault="002509BD" w:rsidP="002509BD">
            <w:pPr>
              <w:pStyle w:val="TableHeading"/>
              <w:rPr>
                <w:b w:val="0"/>
                <w:sz w:val="20"/>
                <w:szCs w:val="20"/>
              </w:rPr>
            </w:pPr>
            <w:r w:rsidRPr="000B6C55">
              <w:rPr>
                <w:b w:val="0"/>
                <w:sz w:val="20"/>
                <w:szCs w:val="20"/>
              </w:rPr>
              <w:t>Diagnosis based on clinical information (mass in the neck, serum calcitonin level, hypertension and other findings)</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MTC patients from institutional members of the Japanese Society of Thyroid Surgery, surveys in 1996 and 2002</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Age at diagnosis</w:t>
            </w:r>
          </w:p>
        </w:tc>
        <w:tc>
          <w:tcPr>
            <w:tcW w:w="1450" w:type="dxa"/>
          </w:tcPr>
          <w:p w:rsidR="002509BD" w:rsidRPr="000B6C55" w:rsidRDefault="002509BD" w:rsidP="002509BD">
            <w:pPr>
              <w:pStyle w:val="TableHeading"/>
              <w:rPr>
                <w:b w:val="0"/>
                <w:sz w:val="20"/>
                <w:szCs w:val="20"/>
              </w:rPr>
            </w:pPr>
            <w:r w:rsidRPr="000B6C55">
              <w:rPr>
                <w:b w:val="0"/>
                <w:sz w:val="20"/>
                <w:szCs w:val="20"/>
              </w:rPr>
              <w:t>Not stated</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r>
            <w:r w:rsidRPr="000B6C55">
              <w:rPr>
                <w:b w:val="0"/>
                <w:sz w:val="20"/>
                <w:szCs w:val="20"/>
              </w:rPr>
              <w:instrText xml:space="preserve"> ADDIN EN.CITE &lt;EndNote&gt;&lt;Cite&gt;&lt;Author&gt;Lallier&lt;/Author&gt;&lt;Year&gt;1998&lt;/Year&gt;&lt;RecNum&gt;90&lt;/RecNum&gt;&lt;DisplayText&gt;(Lallier et al. 1998)&lt;/DisplayText&gt;&lt;record&gt;&lt;rec-number&gt;90&lt;/rec-number&gt;&lt;foreign-keys&gt;&lt;key app="EN" db-id="repwasxf70v55werrfl50x9atarpvev5twpw"&gt;90&lt;/key&gt;&lt;/foreign-keys&gt;&lt;ref-type name="Journal Article"&gt;17&lt;/ref-type&gt;&lt;contributors&gt;&lt;authors&gt;&lt;author&gt;Lallier, M.&lt;/author&gt;&lt;author&gt;St-Vil, D.&lt;/author&gt;&lt;author&gt;Giroux, M.&lt;/author&gt;&lt;author&gt;Huot, C.&lt;/author&gt;&lt;author&gt;Gaboury, L.&lt;/author&gt;&lt;author&gt;Oligny, L.&lt;/author&gt;&lt;author&gt;Desjardins, J. G.&lt;/author&gt;&lt;/authors&gt;&lt;/contributors&gt;&lt;auth-address&gt;St-Vil, D., Hopital Sainte-Justine, Montreal, Que. H3T 1C5, Canada&lt;/auth-address&gt;&lt;titles&gt;&lt;title&gt;Prophylactic thyroidectomy for medullary thyroid carcinoma in gene carriers of MEN2 syndrome&lt;/title&gt;&lt;secondary-title&gt;Journal of Pediatric Surgery&lt;/secondary-title&gt;&lt;/titles&gt;&lt;periodical&gt;&lt;full-title&gt;Journal of Pediatric Surgery&lt;/full-title&gt;&lt;/periodical&gt;&lt;pages&gt;846-848&lt;/pages&gt;&lt;volume&gt;33&lt;/volume&gt;&lt;number&gt;6&lt;/number&gt;&lt;keywords&gt;&lt;keyword&gt;calcitonin&lt;/keyword&gt;&lt;keyword&gt;adolescent&lt;/keyword&gt;&lt;keyword&gt;child&lt;/keyword&gt;&lt;keyword&gt;clinical article&lt;/keyword&gt;&lt;keyword&gt;conference paper&lt;/keyword&gt;&lt;keyword&gt;female&lt;/keyword&gt;&lt;keyword&gt;genetic screening&lt;/keyword&gt;&lt;keyword&gt;heterozygote&lt;/keyword&gt;&lt;keyword&gt;histopathology&lt;/keyword&gt;&lt;keyword&gt;human&lt;/keyword&gt;&lt;keyword&gt;male&lt;/keyword&gt;&lt;keyword&gt;multiple endocrine neoplasia&lt;/keyword&gt;&lt;keyword&gt;priority journal&lt;/keyword&gt;&lt;keyword&gt;retrospective study&lt;/keyword&gt;&lt;keyword&gt;thyroid hyperplasia&lt;/keyword&gt;&lt;keyword&gt;thyroid medullary carcinoma&lt;/keyword&gt;&lt;keyword&gt;thyroid parafollicular cell&lt;/keyword&gt;&lt;keyword&gt;thyroidectomy&lt;/keyword&gt;&lt;/keywords&gt;&lt;dates&gt;&lt;year&gt;1998&lt;/year&gt;&lt;/dates&gt;&lt;isbn&gt;0022-3468&lt;/isbn&gt;&lt;urls&gt;&lt;related-urls&gt;&lt;url&gt;http://www.embase.com/search/results?subaction=viewrecord&amp;amp;from=export&amp;amp;id=L28280809&lt;/url&gt;&lt;url&gt;http://dx.doi.org/10.1016/S0022-3468(98)90656-X&lt;/url&gt;&lt;/related-urls&gt;&lt;/urls&gt;&lt;/record&gt;&lt;/Cite&gt;&lt;/EndNote&gt;</w:instrText>
            </w:r>
            <w:r w:rsidRPr="000B6C55">
              <w:rPr>
                <w:b w:val="0"/>
                <w:sz w:val="20"/>
                <w:szCs w:val="20"/>
              </w:rPr>
              <w:fldChar w:fldCharType="separate"/>
            </w:r>
            <w:r w:rsidRPr="000B6C55">
              <w:rPr>
                <w:b w:val="0"/>
                <w:noProof/>
                <w:sz w:val="20"/>
                <w:szCs w:val="20"/>
              </w:rPr>
              <w:t>(</w:t>
            </w:r>
            <w:hyperlink w:anchor="_ENREF_113" w:tooltip="Lallier, 1998 #90" w:history="1">
              <w:r w:rsidRPr="000B6C55">
                <w:rPr>
                  <w:b w:val="0"/>
                  <w:noProof/>
                  <w:sz w:val="20"/>
                  <w:szCs w:val="20"/>
                </w:rPr>
                <w:t>Lallier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Canada</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(15/26)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 xml:space="preserve">N=13 MEN2 patients (children) who </w:t>
            </w:r>
            <w:r>
              <w:rPr>
                <w:b w:val="0"/>
                <w:sz w:val="20"/>
                <w:szCs w:val="20"/>
              </w:rPr>
              <w:t>had a</w:t>
            </w:r>
            <w:r w:rsidRPr="000B6C55">
              <w:rPr>
                <w:b w:val="0"/>
                <w:sz w:val="20"/>
                <w:szCs w:val="20"/>
              </w:rPr>
              <w:t xml:space="preserve"> total thyroidectomy between 1981 and 1997</w:t>
            </w:r>
          </w:p>
          <w:p w:rsidR="002509BD" w:rsidRPr="000B6C55" w:rsidRDefault="002509BD" w:rsidP="002509BD">
            <w:pPr>
              <w:pStyle w:val="TableHeading"/>
              <w:ind w:right="-113"/>
              <w:rPr>
                <w:b w:val="0"/>
                <w:sz w:val="20"/>
                <w:szCs w:val="20"/>
              </w:rPr>
            </w:pPr>
            <w:r>
              <w:rPr>
                <w:b w:val="0"/>
                <w:i/>
                <w:sz w:val="20"/>
                <w:szCs w:val="20"/>
              </w:rPr>
              <w:t>W</w:t>
            </w:r>
            <w:r w:rsidRPr="00091436">
              <w:rPr>
                <w:b w:val="0"/>
                <w:i/>
                <w:sz w:val="20"/>
                <w:szCs w:val="20"/>
              </w:rPr>
              <w:t>ith RET mutation testing:</w:t>
            </w:r>
            <w:r w:rsidRPr="000B6C55">
              <w:rPr>
                <w:b w:val="0"/>
                <w:sz w:val="20"/>
                <w:szCs w:val="20"/>
              </w:rPr>
              <w:br/>
              <w:t>5 codon 620 mutation</w:t>
            </w:r>
            <w:r>
              <w:rPr>
                <w:b w:val="0"/>
                <w:sz w:val="20"/>
                <w:szCs w:val="20"/>
              </w:rPr>
              <w:t>s</w:t>
            </w:r>
            <w:r w:rsidRPr="000B6C55">
              <w:rPr>
                <w:b w:val="0"/>
                <w:sz w:val="20"/>
                <w:szCs w:val="20"/>
              </w:rPr>
              <w:t xml:space="preserve"> </w:t>
            </w:r>
            <w:r w:rsidRPr="000B6C55">
              <w:rPr>
                <w:b w:val="0"/>
                <w:sz w:val="20"/>
                <w:szCs w:val="20"/>
              </w:rPr>
              <w:br/>
              <w:t>1 codon 643 mutation</w:t>
            </w:r>
          </w:p>
          <w:p w:rsidR="002509BD" w:rsidRDefault="002509BD" w:rsidP="002509BD">
            <w:pPr>
              <w:pStyle w:val="TableHeading"/>
              <w:rPr>
                <w:b w:val="0"/>
                <w:sz w:val="20"/>
                <w:szCs w:val="20"/>
              </w:rPr>
            </w:pPr>
            <w:r>
              <w:rPr>
                <w:b w:val="0"/>
                <w:i/>
                <w:sz w:val="20"/>
                <w:szCs w:val="20"/>
              </w:rPr>
              <w:lastRenderedPageBreak/>
              <w:t>W</w:t>
            </w:r>
            <w:r w:rsidRPr="00091436">
              <w:rPr>
                <w:b w:val="0"/>
                <w:i/>
                <w:sz w:val="20"/>
                <w:szCs w:val="20"/>
              </w:rPr>
              <w:t xml:space="preserve">ithout RET mutation testing: </w:t>
            </w:r>
          </w:p>
          <w:p w:rsidR="002509BD" w:rsidRPr="000B6C55" w:rsidRDefault="002509BD" w:rsidP="002509BD">
            <w:pPr>
              <w:pStyle w:val="TableHeading"/>
              <w:rPr>
                <w:b w:val="0"/>
                <w:sz w:val="20"/>
                <w:szCs w:val="20"/>
              </w:rPr>
            </w:pPr>
            <w:r w:rsidRPr="000B6C55">
              <w:rPr>
                <w:b w:val="0"/>
                <w:sz w:val="20"/>
                <w:szCs w:val="20"/>
              </w:rPr>
              <w:t xml:space="preserve">codons unknown </w:t>
            </w:r>
          </w:p>
        </w:tc>
        <w:tc>
          <w:tcPr>
            <w:tcW w:w="1417" w:type="dxa"/>
          </w:tcPr>
          <w:p w:rsidR="002509BD" w:rsidRPr="000B6C55" w:rsidRDefault="002509BD" w:rsidP="002509BD">
            <w:pPr>
              <w:pStyle w:val="TableHeading"/>
              <w:rPr>
                <w:b w:val="0"/>
                <w:sz w:val="20"/>
                <w:szCs w:val="20"/>
              </w:rPr>
            </w:pPr>
            <w:r w:rsidRPr="000B6C55">
              <w:rPr>
                <w:b w:val="0"/>
                <w:sz w:val="20"/>
                <w:szCs w:val="20"/>
              </w:rPr>
              <w:lastRenderedPageBreak/>
              <w:t>N=6</w:t>
            </w:r>
          </w:p>
          <w:p w:rsidR="002509BD" w:rsidRPr="000B6C55" w:rsidRDefault="002509BD" w:rsidP="002509BD">
            <w:pPr>
              <w:pStyle w:val="TableHeading"/>
              <w:rPr>
                <w:b w:val="0"/>
                <w:sz w:val="20"/>
                <w:szCs w:val="20"/>
              </w:rPr>
            </w:pPr>
            <w:r w:rsidRPr="000B6C55">
              <w:rPr>
                <w:b w:val="0"/>
                <w:sz w:val="20"/>
                <w:szCs w:val="20"/>
              </w:rPr>
              <w:t>Total thyroidectomy when individual identified as gene carrier</w:t>
            </w:r>
          </w:p>
          <w:p w:rsidR="002509BD" w:rsidRPr="000B6C55" w:rsidRDefault="002509BD" w:rsidP="002509BD">
            <w:pPr>
              <w:pStyle w:val="TableHeading"/>
              <w:rPr>
                <w:b w:val="0"/>
                <w:sz w:val="20"/>
                <w:szCs w:val="20"/>
              </w:rPr>
            </w:pPr>
            <w:r w:rsidRPr="000B6C55">
              <w:rPr>
                <w:b w:val="0"/>
                <w:sz w:val="20"/>
                <w:szCs w:val="20"/>
              </w:rPr>
              <w:t xml:space="preserve"> </w:t>
            </w:r>
          </w:p>
        </w:tc>
        <w:tc>
          <w:tcPr>
            <w:tcW w:w="1418" w:type="dxa"/>
          </w:tcPr>
          <w:p w:rsidR="002509BD" w:rsidRPr="000B6C55" w:rsidRDefault="002509BD" w:rsidP="002509BD">
            <w:pPr>
              <w:pStyle w:val="TableHeading"/>
              <w:rPr>
                <w:b w:val="0"/>
                <w:sz w:val="20"/>
                <w:szCs w:val="20"/>
              </w:rPr>
            </w:pPr>
            <w:r w:rsidRPr="000B6C55">
              <w:rPr>
                <w:b w:val="0"/>
                <w:sz w:val="20"/>
                <w:szCs w:val="20"/>
              </w:rPr>
              <w:t>N=7</w:t>
            </w:r>
          </w:p>
          <w:p w:rsidR="002509BD" w:rsidRPr="000B6C55" w:rsidRDefault="002509BD" w:rsidP="002509BD">
            <w:pPr>
              <w:pStyle w:val="TableHeading"/>
              <w:rPr>
                <w:b w:val="0"/>
                <w:sz w:val="20"/>
                <w:szCs w:val="20"/>
              </w:rPr>
            </w:pPr>
            <w:r w:rsidRPr="000B6C55">
              <w:rPr>
                <w:b w:val="0"/>
                <w:sz w:val="20"/>
                <w:szCs w:val="20"/>
              </w:rPr>
              <w:t>Total thyroidectomy when serum calcitonin was elevated</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MEN2 and underwent total thyroidectomy between 1981 and 1997</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u w:val="single"/>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Age at time of thyroidectomy</w:t>
            </w:r>
          </w:p>
          <w:p w:rsidR="002509BD" w:rsidRPr="000B6C55" w:rsidRDefault="002509BD" w:rsidP="002509BD">
            <w:pPr>
              <w:pStyle w:val="TableHeading"/>
              <w:rPr>
                <w:b w:val="0"/>
                <w:sz w:val="20"/>
                <w:szCs w:val="20"/>
              </w:rPr>
            </w:pPr>
            <w:r w:rsidRPr="000B6C55">
              <w:rPr>
                <w:b w:val="0"/>
                <w:sz w:val="20"/>
                <w:szCs w:val="20"/>
              </w:rPr>
              <w:t>Incidence of residual/recurrent disease</w:t>
            </w:r>
          </w:p>
        </w:tc>
        <w:tc>
          <w:tcPr>
            <w:tcW w:w="1450" w:type="dxa"/>
          </w:tcPr>
          <w:p w:rsidR="002509BD" w:rsidRPr="000B6C55" w:rsidRDefault="002509BD" w:rsidP="002509BD">
            <w:pPr>
              <w:pStyle w:val="TableHeading"/>
              <w:rPr>
                <w:b w:val="0"/>
                <w:sz w:val="20"/>
                <w:szCs w:val="20"/>
              </w:rPr>
            </w:pPr>
            <w:r>
              <w:rPr>
                <w:b w:val="0"/>
                <w:sz w:val="20"/>
                <w:szCs w:val="20"/>
              </w:rPr>
              <w:t>Pre-RET: 2–14 y</w:t>
            </w:r>
            <w:r w:rsidRPr="000B6C55">
              <w:rPr>
                <w:b w:val="0"/>
                <w:sz w:val="20"/>
                <w:szCs w:val="20"/>
              </w:rPr>
              <w:t>ears</w:t>
            </w:r>
          </w:p>
          <w:p w:rsidR="002509BD" w:rsidRPr="000B6C55" w:rsidRDefault="002509BD" w:rsidP="002509BD">
            <w:pPr>
              <w:pStyle w:val="TableHeading"/>
              <w:rPr>
                <w:b w:val="0"/>
                <w:sz w:val="20"/>
                <w:szCs w:val="20"/>
              </w:rPr>
            </w:pPr>
            <w:r w:rsidRPr="000B6C55">
              <w:rPr>
                <w:b w:val="0"/>
                <w:sz w:val="20"/>
                <w:szCs w:val="20"/>
              </w:rPr>
              <w:t>RET: 1</w:t>
            </w:r>
            <w:r>
              <w:rPr>
                <w:b w:val="0"/>
                <w:sz w:val="20"/>
                <w:szCs w:val="20"/>
              </w:rPr>
              <w:t>–</w:t>
            </w:r>
            <w:r w:rsidRPr="000B6C55">
              <w:rPr>
                <w:b w:val="0"/>
                <w:sz w:val="20"/>
                <w:szCs w:val="20"/>
              </w:rPr>
              <w:t>2</w:t>
            </w:r>
            <w:r>
              <w:rPr>
                <w:b w:val="0"/>
                <w:sz w:val="20"/>
                <w:szCs w:val="20"/>
              </w:rPr>
              <w:t> </w:t>
            </w:r>
            <w:r w:rsidRPr="000B6C55">
              <w:rPr>
                <w:b w:val="0"/>
                <w:sz w:val="20"/>
                <w:szCs w:val="20"/>
              </w:rPr>
              <w:t>years</w:t>
            </w:r>
          </w:p>
        </w:tc>
      </w:tr>
      <w:tr w:rsidR="002509BD" w:rsidRPr="000B6C55" w:rsidTr="002509BD">
        <w:trPr>
          <w:cantSplit/>
        </w:trPr>
        <w:tc>
          <w:tcPr>
            <w:tcW w:w="1526" w:type="dxa"/>
          </w:tcPr>
          <w:p w:rsidR="002509BD" w:rsidRPr="000B6C55" w:rsidRDefault="002509BD" w:rsidP="002509BD">
            <w:pPr>
              <w:pStyle w:val="TableHeading"/>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&lt;EndNote&gt;&lt;Cite&gt;&lt;Author&gt;Learoyd&lt;/Author&gt;&lt;Year&gt;1997&lt;/Year&gt;&lt;RecNum&gt;62&lt;/RecNum&gt;&lt;DisplayText&gt;(Learoyd et al. 1997)&lt;/DisplayText&gt;&lt;record&gt;&lt;rec-number&gt;62&lt;/rec-number&gt;&lt;foreign-keys&gt;&lt;key app="EN" db-id="repwasxf70v55werrfl50x9atarpvev5twpw"&gt;62&lt;/key&gt;&lt;/foreign-keys&gt;&lt;ref-type name="Journal Article"&gt;17&lt;/ref-type&gt;&lt;contributors&gt;&lt;authors&gt;&lt;author&gt;Learoyd, D. L.&lt;/author&gt;&lt;author&gt;Marsh, D. J.&lt;/author&gt;&lt;author&gt;Richardson, A. L.&lt;/author&gt;&lt;author&gt;Twigg, S. M.&lt;/author&gt;&lt;author&gt;Delbridge, L.&lt;/author&gt;&lt;author&gt;Robinson, B. G.&lt;/author&gt;&lt;/authors&gt;&lt;/contributors&gt;&lt;auth-address&gt;Robinson, B.G., Kolling Institute of Medical Res., Royal North Shore Hospital, St Leonards, NSW 2065, Australia&lt;/auth-address&gt;&lt;titles&gt;&lt;title&gt;Genetic testing for familial cancer: Consequences of ret proto-oncogene mutation analysis in multiple endocrine neoplasia, type 2&lt;/title&gt;&lt;secondary-title&gt;Archives of Surgery&lt;/secondary-title&gt;&lt;/titles&gt;&lt;periodical&gt;&lt;full-title&gt;Archives of Surgery&lt;/full-title&gt;&lt;/periodical&gt;&lt;pages&gt;1022-1025&lt;/pages&gt;&lt;volume&gt;132&lt;/volume&gt;&lt;number&gt;9&lt;/number&gt;&lt;keywords&gt;&lt;keyword&gt;adolescent&lt;/keyword&gt;&lt;keyword&gt;adult&lt;/keyword&gt;&lt;keyword&gt;article&lt;/keyword&gt;&lt;keyword&gt;cancer screening&lt;/keyword&gt;&lt;keyword&gt;cancer susceptibility&lt;/keyword&gt;&lt;keyword&gt;child&lt;/keyword&gt;&lt;keyword&gt;familial cancer&lt;/keyword&gt;&lt;keyword&gt;gene mutation&lt;/keyword&gt;&lt;keyword&gt;genetic screening&lt;/keyword&gt;&lt;keyword&gt;genetic susceptibility&lt;/keyword&gt;&lt;keyword&gt;human&lt;/keyword&gt;&lt;keyword&gt;major clinical study&lt;/keyword&gt;&lt;keyword&gt;multiple endocrine neoplasia&lt;/keyword&gt;&lt;keyword&gt;priority journal&lt;/keyword&gt;&lt;keyword&gt;proto oncogene&lt;/keyword&gt;&lt;/keywords&gt;&lt;dates&gt;&lt;year&gt;1997&lt;/year&gt;&lt;/dates&gt;&lt;isbn&gt;0004-0010&lt;/isbn&gt;&lt;urls&gt;&lt;related-urls&gt;&lt;url&gt;http://www.embase.com/search/results?subaction=viewrecord&amp;amp;from=export&amp;amp;id=L27386363&lt;/url&gt;&lt;/related-urls&gt;&lt;/urls&gt;&lt;/record&gt;&lt;/Cite&gt;&lt;/EndNote&gt;</w:instrText>
            </w:r>
            <w:r w:rsidRPr="000B6C55">
              <w:rPr>
                <w:b w:val="0"/>
                <w:sz w:val="20"/>
                <w:szCs w:val="20"/>
              </w:rPr>
              <w:fldChar w:fldCharType="separate"/>
            </w:r>
            <w:r w:rsidRPr="000B6C55">
              <w:rPr>
                <w:b w:val="0"/>
                <w:noProof/>
                <w:sz w:val="20"/>
                <w:szCs w:val="20"/>
              </w:rPr>
              <w:t>(</w:t>
            </w:r>
            <w:hyperlink w:anchor="_ENREF_117" w:tooltip="Learoyd, 1997 #62" w:history="1">
              <w:r w:rsidRPr="000B6C55">
                <w:rPr>
                  <w:b w:val="0"/>
                  <w:noProof/>
                  <w:sz w:val="20"/>
                  <w:szCs w:val="20"/>
                </w:rPr>
                <w:t>Learoyd et al. 1997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Australia</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(16/27)</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N=164 individuals from families with MEN2 and known RET mutations</w:t>
            </w:r>
            <w:r>
              <w:rPr>
                <w:b w:val="0"/>
                <w:sz w:val="20"/>
                <w:szCs w:val="20"/>
              </w:rPr>
              <w:t>:</w:t>
            </w:r>
            <w:r w:rsidRPr="000B6C55">
              <w:rPr>
                <w:b w:val="0"/>
                <w:sz w:val="20"/>
                <w:szCs w:val="20"/>
              </w:rPr>
              <w:t xml:space="preserve"> </w:t>
            </w:r>
          </w:p>
          <w:p w:rsidR="002509BD" w:rsidRPr="000B6C55" w:rsidRDefault="002509BD" w:rsidP="002509BD">
            <w:pPr>
              <w:pStyle w:val="TableHeading"/>
              <w:keepNext w:val="0"/>
              <w:rPr>
                <w:b w:val="0"/>
                <w:sz w:val="20"/>
                <w:szCs w:val="20"/>
              </w:rPr>
            </w:pPr>
            <w:r w:rsidRPr="000B6C55">
              <w:rPr>
                <w:b w:val="0"/>
                <w:sz w:val="20"/>
                <w:szCs w:val="20"/>
              </w:rPr>
              <w:t>56 were RET M+</w:t>
            </w:r>
          </w:p>
          <w:p w:rsidR="002509BD" w:rsidRPr="000B6C55" w:rsidRDefault="002509BD" w:rsidP="002509BD">
            <w:pPr>
              <w:pStyle w:val="TableHeading"/>
              <w:rPr>
                <w:b w:val="0"/>
                <w:sz w:val="20"/>
                <w:szCs w:val="20"/>
              </w:rPr>
            </w:pPr>
            <w:r w:rsidRPr="000B6C55">
              <w:rPr>
                <w:b w:val="0"/>
                <w:sz w:val="20"/>
                <w:szCs w:val="20"/>
              </w:rPr>
              <w:t>108 were RET M-</w:t>
            </w:r>
          </w:p>
        </w:tc>
        <w:tc>
          <w:tcPr>
            <w:tcW w:w="1417" w:type="dxa"/>
          </w:tcPr>
          <w:p w:rsidR="002509BD" w:rsidRPr="000B6C55" w:rsidRDefault="002509BD" w:rsidP="002509BD">
            <w:pPr>
              <w:pStyle w:val="TableHeading"/>
              <w:rPr>
                <w:b w:val="0"/>
                <w:sz w:val="20"/>
                <w:szCs w:val="20"/>
              </w:rPr>
            </w:pPr>
            <w:r w:rsidRPr="000B6C55">
              <w:rPr>
                <w:b w:val="0"/>
                <w:sz w:val="20"/>
                <w:szCs w:val="20"/>
              </w:rPr>
              <w:t>N=7</w:t>
            </w:r>
          </w:p>
          <w:p w:rsidR="002509BD" w:rsidRPr="000B6C55" w:rsidRDefault="002509BD" w:rsidP="002509BD">
            <w:pPr>
              <w:pStyle w:val="TableHeading"/>
              <w:rPr>
                <w:b w:val="0"/>
                <w:sz w:val="20"/>
                <w:szCs w:val="20"/>
              </w:rPr>
            </w:pPr>
            <w:r w:rsidRPr="000B6C55">
              <w:rPr>
                <w:b w:val="0"/>
                <w:sz w:val="20"/>
                <w:szCs w:val="20"/>
              </w:rPr>
              <w:t>Total thyroidectomy with knowledge of RET</w:t>
            </w:r>
          </w:p>
        </w:tc>
        <w:tc>
          <w:tcPr>
            <w:tcW w:w="1418" w:type="dxa"/>
          </w:tcPr>
          <w:p w:rsidR="002509BD" w:rsidRPr="000B6C55" w:rsidRDefault="002509BD" w:rsidP="002509BD">
            <w:pPr>
              <w:pStyle w:val="TableHeading"/>
              <w:rPr>
                <w:b w:val="0"/>
                <w:sz w:val="20"/>
                <w:szCs w:val="20"/>
              </w:rPr>
            </w:pPr>
            <w:r w:rsidRPr="000B6C55">
              <w:rPr>
                <w:b w:val="0"/>
                <w:sz w:val="20"/>
                <w:szCs w:val="20"/>
              </w:rPr>
              <w:t>N=45</w:t>
            </w:r>
          </w:p>
          <w:p w:rsidR="002509BD" w:rsidRPr="000B6C55" w:rsidRDefault="002509BD" w:rsidP="002509BD">
            <w:pPr>
              <w:pStyle w:val="TableHeading"/>
              <w:rPr>
                <w:b w:val="0"/>
                <w:sz w:val="20"/>
                <w:szCs w:val="20"/>
              </w:rPr>
            </w:pPr>
            <w:r w:rsidRPr="000B6C55">
              <w:rPr>
                <w:b w:val="0"/>
                <w:sz w:val="20"/>
                <w:szCs w:val="20"/>
              </w:rPr>
              <w:t>Total thyroidectomy without knowledge of RET</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 xml:space="preserve">Families who had requested RET mutation testing from the one location in Australia performing </w:t>
            </w:r>
            <w:r>
              <w:rPr>
                <w:b w:val="0"/>
                <w:sz w:val="20"/>
                <w:szCs w:val="20"/>
              </w:rPr>
              <w:t xml:space="preserve">the </w:t>
            </w:r>
            <w:r w:rsidRPr="000B6C55">
              <w:rPr>
                <w:b w:val="0"/>
                <w:sz w:val="20"/>
                <w:szCs w:val="20"/>
              </w:rPr>
              <w:t>test</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Age at time of thyroidectomy</w:t>
            </w:r>
          </w:p>
          <w:p w:rsidR="002509BD" w:rsidRPr="000B6C55" w:rsidRDefault="002509BD" w:rsidP="002509BD">
            <w:pPr>
              <w:pStyle w:val="TableHeading"/>
              <w:rPr>
                <w:b w:val="0"/>
                <w:sz w:val="20"/>
                <w:szCs w:val="20"/>
              </w:rPr>
            </w:pPr>
            <w:r w:rsidRPr="000B6C55">
              <w:rPr>
                <w:b w:val="0"/>
                <w:sz w:val="20"/>
                <w:szCs w:val="20"/>
              </w:rPr>
              <w:t>Rate of surveillance</w:t>
            </w:r>
          </w:p>
        </w:tc>
        <w:tc>
          <w:tcPr>
            <w:tcW w:w="1450" w:type="dxa"/>
          </w:tcPr>
          <w:p w:rsidR="002509BD" w:rsidRPr="000B6C55" w:rsidRDefault="002509BD" w:rsidP="002509BD">
            <w:pPr>
              <w:pStyle w:val="TableHeading"/>
              <w:rPr>
                <w:b w:val="0"/>
                <w:sz w:val="20"/>
                <w:szCs w:val="20"/>
              </w:rPr>
            </w:pPr>
            <w:r w:rsidRPr="000B6C55">
              <w:rPr>
                <w:b w:val="0"/>
                <w:sz w:val="20"/>
                <w:szCs w:val="20"/>
              </w:rPr>
              <w:t>No long</w:t>
            </w:r>
            <w:r>
              <w:rPr>
                <w:b w:val="0"/>
                <w:sz w:val="20"/>
                <w:szCs w:val="20"/>
              </w:rPr>
              <w:t>-</w:t>
            </w:r>
            <w:r w:rsidRPr="000B6C55">
              <w:rPr>
                <w:b w:val="0"/>
                <w:sz w:val="20"/>
                <w:szCs w:val="20"/>
              </w:rPr>
              <w:t>term outcomes</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25" w:tooltip="Lips, 1994 #118" w:history="1">
              <w:r w:rsidRPr="000B6C55">
                <w:rPr>
                  <w:b w:val="0"/>
                  <w:noProof/>
                  <w:sz w:val="20"/>
                  <w:szCs w:val="20"/>
                </w:rPr>
                <w:t>Lips et al. 1994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The Netherlands</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(7/26)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keepNext w:val="0"/>
              <w:rPr>
                <w:b w:val="0"/>
                <w:sz w:val="20"/>
                <w:szCs w:val="20"/>
              </w:rPr>
            </w:pPr>
            <w:r w:rsidRPr="000B6C55">
              <w:rPr>
                <w:b w:val="0"/>
                <w:sz w:val="20"/>
                <w:szCs w:val="20"/>
              </w:rPr>
              <w:t xml:space="preserve">N=14 members of 4 large MEN2A families, </w:t>
            </w:r>
            <w:r>
              <w:rPr>
                <w:b w:val="0"/>
                <w:sz w:val="20"/>
                <w:szCs w:val="20"/>
              </w:rPr>
              <w:t>who</w:t>
            </w:r>
            <w:r w:rsidRPr="000B6C55">
              <w:rPr>
                <w:b w:val="0"/>
                <w:sz w:val="20"/>
                <w:szCs w:val="20"/>
              </w:rPr>
              <w:t xml:space="preserve"> had a thyroidectomy</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8 on the basis of RET mutation carrier status</w:t>
            </w:r>
          </w:p>
          <w:p w:rsidR="002509BD" w:rsidRPr="000B6C55" w:rsidRDefault="002509BD" w:rsidP="002509BD">
            <w:pPr>
              <w:pStyle w:val="TableHeading"/>
              <w:rPr>
                <w:b w:val="0"/>
                <w:sz w:val="20"/>
                <w:szCs w:val="20"/>
              </w:rPr>
            </w:pPr>
            <w:r w:rsidRPr="000B6C55">
              <w:rPr>
                <w:b w:val="0"/>
                <w:sz w:val="20"/>
                <w:szCs w:val="20"/>
              </w:rPr>
              <w:t>6 on the basis of raised pentagastrin</w:t>
            </w:r>
            <w:r>
              <w:rPr>
                <w:b w:val="0"/>
                <w:sz w:val="20"/>
                <w:szCs w:val="20"/>
              </w:rPr>
              <w:t>-</w:t>
            </w:r>
            <w:r w:rsidRPr="000B6C55">
              <w:rPr>
                <w:b w:val="0"/>
                <w:sz w:val="20"/>
                <w:szCs w:val="20"/>
              </w:rPr>
              <w:t>stimulated calcitonin levels</w:t>
            </w:r>
            <w:r>
              <w:rPr>
                <w:b w:val="0"/>
                <w:sz w:val="20"/>
                <w:szCs w:val="20"/>
              </w:rPr>
              <w:t>,</w:t>
            </w:r>
            <w:r w:rsidRPr="000B6C55">
              <w:rPr>
                <w:b w:val="0"/>
                <w:sz w:val="20"/>
                <w:szCs w:val="20"/>
              </w:rPr>
              <w:t xml:space="preserve"> who were later found to be RET M</w:t>
            </w:r>
            <w:r>
              <w:rPr>
                <w:b w:val="0"/>
                <w:sz w:val="20"/>
                <w:szCs w:val="20"/>
              </w:rPr>
              <w:t>–</w:t>
            </w:r>
          </w:p>
        </w:tc>
        <w:tc>
          <w:tcPr>
            <w:tcW w:w="1417" w:type="dxa"/>
          </w:tcPr>
          <w:p w:rsidR="002509BD" w:rsidRPr="000B6C55" w:rsidRDefault="002509BD" w:rsidP="002509BD">
            <w:pPr>
              <w:pStyle w:val="TableHeading"/>
              <w:rPr>
                <w:b w:val="0"/>
                <w:sz w:val="20"/>
                <w:szCs w:val="20"/>
              </w:rPr>
            </w:pPr>
            <w:r w:rsidRPr="000B6C55">
              <w:rPr>
                <w:b w:val="0"/>
                <w:sz w:val="20"/>
                <w:szCs w:val="20"/>
              </w:rPr>
              <w:t>N=8</w:t>
            </w:r>
          </w:p>
          <w:p w:rsidR="002509BD" w:rsidRPr="000B6C55" w:rsidRDefault="002509BD" w:rsidP="002509BD">
            <w:pPr>
              <w:pStyle w:val="TableHeading"/>
              <w:rPr>
                <w:b w:val="0"/>
                <w:sz w:val="20"/>
                <w:szCs w:val="20"/>
              </w:rPr>
            </w:pPr>
            <w:r w:rsidRPr="000B6C55">
              <w:rPr>
                <w:b w:val="0"/>
                <w:sz w:val="20"/>
                <w:szCs w:val="20"/>
              </w:rPr>
              <w:t>Total thyroidectomy based on RET</w:t>
            </w:r>
          </w:p>
        </w:tc>
        <w:tc>
          <w:tcPr>
            <w:tcW w:w="1418" w:type="dxa"/>
          </w:tcPr>
          <w:p w:rsidR="002509BD" w:rsidRPr="000B6C55" w:rsidRDefault="002509BD" w:rsidP="002509BD">
            <w:pPr>
              <w:pStyle w:val="TableHeading"/>
              <w:rPr>
                <w:b w:val="0"/>
                <w:sz w:val="20"/>
                <w:szCs w:val="20"/>
              </w:rPr>
            </w:pPr>
            <w:r w:rsidRPr="000B6C55">
              <w:rPr>
                <w:b w:val="0"/>
                <w:sz w:val="20"/>
                <w:szCs w:val="20"/>
              </w:rPr>
              <w:t>N=6</w:t>
            </w:r>
          </w:p>
          <w:p w:rsidR="002509BD" w:rsidRPr="000B6C55" w:rsidRDefault="002509BD" w:rsidP="002509BD">
            <w:pPr>
              <w:pStyle w:val="TableHeading"/>
              <w:rPr>
                <w:b w:val="0"/>
                <w:sz w:val="20"/>
                <w:szCs w:val="20"/>
              </w:rPr>
            </w:pPr>
            <w:r w:rsidRPr="000B6C55">
              <w:rPr>
                <w:b w:val="0"/>
                <w:sz w:val="20"/>
                <w:szCs w:val="20"/>
              </w:rPr>
              <w:t>Total thyroidectomy based on raised calcitonin, later found to be RET M</w:t>
            </w:r>
            <w:r>
              <w:rPr>
                <w:b w:val="0"/>
                <w:sz w:val="20"/>
                <w:szCs w:val="20"/>
              </w:rPr>
              <w:t>–</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Included</w:t>
            </w:r>
          </w:p>
          <w:p w:rsidR="002509BD" w:rsidRPr="000B6C55" w:rsidRDefault="002509BD" w:rsidP="002509BD">
            <w:pPr>
              <w:pStyle w:val="TableHeading"/>
              <w:rPr>
                <w:b w:val="0"/>
                <w:sz w:val="20"/>
                <w:szCs w:val="20"/>
              </w:rPr>
            </w:pPr>
            <w:r w:rsidRPr="000B6C55">
              <w:rPr>
                <w:b w:val="0"/>
                <w:sz w:val="20"/>
                <w:szCs w:val="20"/>
              </w:rPr>
              <w:t>Asymptomatic members of 4 large MEN2A families</w:t>
            </w:r>
            <w:r>
              <w:rPr>
                <w:b w:val="0"/>
                <w:sz w:val="20"/>
                <w:szCs w:val="20"/>
              </w:rPr>
              <w:t>,</w:t>
            </w:r>
            <w:r w:rsidRPr="000B6C55">
              <w:rPr>
                <w:b w:val="0"/>
                <w:sz w:val="20"/>
                <w:szCs w:val="20"/>
              </w:rPr>
              <w:t xml:space="preserve"> who had a thyroidectomy </w:t>
            </w:r>
          </w:p>
          <w:p w:rsidR="002509BD" w:rsidRPr="000B6C55" w:rsidRDefault="002509BD" w:rsidP="002509BD">
            <w:pPr>
              <w:pStyle w:val="TableHeading"/>
              <w:rPr>
                <w:b w:val="0"/>
                <w:sz w:val="20"/>
                <w:szCs w:val="20"/>
                <w:u w:val="single"/>
              </w:rPr>
            </w:pPr>
            <w:r w:rsidRPr="000B6C55">
              <w:rPr>
                <w:b w:val="0"/>
                <w:sz w:val="20"/>
                <w:szCs w:val="20"/>
                <w:u w:val="single"/>
              </w:rPr>
              <w:t>Excluded</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tc>
        <w:tc>
          <w:tcPr>
            <w:tcW w:w="1450" w:type="dxa"/>
          </w:tcPr>
          <w:p w:rsidR="002509BD" w:rsidRPr="000B6C55" w:rsidRDefault="002509BD" w:rsidP="002509BD">
            <w:pPr>
              <w:pStyle w:val="TableHeading"/>
              <w:rPr>
                <w:b w:val="0"/>
                <w:sz w:val="20"/>
                <w:szCs w:val="20"/>
              </w:rPr>
            </w:pPr>
            <w:r w:rsidRPr="000B6C55">
              <w:rPr>
                <w:b w:val="0"/>
                <w:sz w:val="20"/>
                <w:szCs w:val="20"/>
              </w:rPr>
              <w:t>Not stated</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PEVuZE5vdGU+PENpdGU+PEF1dGhvcj5Sb2htZXI8L0F1dGhvcj48WWVhcj4yMDExPC9ZZWFyPjxS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2" w:tooltip="Rohmer, 2011 #65" w:history="1">
              <w:r w:rsidRPr="000B6C55">
                <w:rPr>
                  <w:b w:val="0"/>
                  <w:noProof/>
                  <w:sz w:val="20"/>
                  <w:szCs w:val="20"/>
                </w:rPr>
                <w:t>Rohmer et al. 2011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France</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Moderate risk of bias (18/26)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 xml:space="preserve">N=170 patients with a RET mutation who underwent a total thyroidectomy </w:t>
            </w:r>
            <w:r>
              <w:rPr>
                <w:b w:val="0"/>
                <w:sz w:val="20"/>
                <w:szCs w:val="20"/>
              </w:rPr>
              <w:t>younger than</w:t>
            </w:r>
            <w:r w:rsidRPr="000B6C55">
              <w:rPr>
                <w:b w:val="0"/>
                <w:sz w:val="20"/>
                <w:szCs w:val="20"/>
              </w:rPr>
              <w:t xml:space="preserve"> 21</w:t>
            </w:r>
            <w:r>
              <w:rPr>
                <w:b w:val="0"/>
                <w:sz w:val="20"/>
                <w:szCs w:val="20"/>
              </w:rPr>
              <w:t> </w:t>
            </w:r>
            <w:r w:rsidRPr="000B6C55">
              <w:rPr>
                <w:b w:val="0"/>
                <w:sz w:val="20"/>
                <w:szCs w:val="20"/>
              </w:rPr>
              <w:t>years</w:t>
            </w:r>
            <w:r>
              <w:rPr>
                <w:b w:val="0"/>
                <w:sz w:val="20"/>
                <w:szCs w:val="20"/>
              </w:rPr>
              <w:t xml:space="preserve"> of age:</w:t>
            </w:r>
            <w:r w:rsidRPr="000B6C55">
              <w:rPr>
                <w:b w:val="0"/>
                <w:sz w:val="20"/>
                <w:szCs w:val="20"/>
              </w:rPr>
              <w:t xml:space="preserve"> </w:t>
            </w:r>
          </w:p>
          <w:p w:rsidR="002509BD" w:rsidRPr="000B6C55" w:rsidRDefault="002509BD" w:rsidP="002509BD">
            <w:pPr>
              <w:pStyle w:val="TableHeading"/>
              <w:rPr>
                <w:b w:val="0"/>
                <w:sz w:val="20"/>
                <w:szCs w:val="20"/>
              </w:rPr>
            </w:pPr>
            <w:r w:rsidRPr="000B6C55">
              <w:rPr>
                <w:b w:val="0"/>
                <w:sz w:val="20"/>
                <w:szCs w:val="20"/>
              </w:rPr>
              <w:t xml:space="preserve">109 MEN2A </w:t>
            </w:r>
          </w:p>
          <w:p w:rsidR="002509BD" w:rsidRPr="000B6C55" w:rsidRDefault="002509BD" w:rsidP="002509BD">
            <w:pPr>
              <w:pStyle w:val="TableHeading"/>
              <w:rPr>
                <w:b w:val="0"/>
                <w:sz w:val="20"/>
                <w:szCs w:val="20"/>
              </w:rPr>
            </w:pPr>
            <w:r w:rsidRPr="000B6C55">
              <w:rPr>
                <w:b w:val="0"/>
                <w:sz w:val="20"/>
                <w:szCs w:val="20"/>
              </w:rPr>
              <w:t xml:space="preserve">24 MEN2B </w:t>
            </w:r>
          </w:p>
          <w:p w:rsidR="002509BD" w:rsidRPr="000B6C55" w:rsidRDefault="002509BD" w:rsidP="002509BD">
            <w:pPr>
              <w:pStyle w:val="TableHeading"/>
              <w:rPr>
                <w:b w:val="0"/>
                <w:sz w:val="20"/>
                <w:szCs w:val="20"/>
              </w:rPr>
            </w:pPr>
            <w:r w:rsidRPr="000B6C55">
              <w:rPr>
                <w:b w:val="0"/>
                <w:sz w:val="20"/>
                <w:szCs w:val="20"/>
              </w:rPr>
              <w:lastRenderedPageBreak/>
              <w:t>37 FMTC</w:t>
            </w:r>
          </w:p>
        </w:tc>
        <w:tc>
          <w:tcPr>
            <w:tcW w:w="1417" w:type="dxa"/>
          </w:tcPr>
          <w:p w:rsidR="002509BD" w:rsidRPr="000B6C55" w:rsidRDefault="002509BD" w:rsidP="002509BD">
            <w:pPr>
              <w:pStyle w:val="TableHeading"/>
              <w:rPr>
                <w:b w:val="0"/>
                <w:sz w:val="20"/>
                <w:szCs w:val="20"/>
              </w:rPr>
            </w:pPr>
            <w:r w:rsidRPr="000B6C55">
              <w:rPr>
                <w:b w:val="0"/>
                <w:sz w:val="20"/>
                <w:szCs w:val="20"/>
              </w:rPr>
              <w:lastRenderedPageBreak/>
              <w:t>N=38</w:t>
            </w:r>
          </w:p>
          <w:p w:rsidR="002509BD" w:rsidRPr="000B6C55" w:rsidRDefault="002509BD" w:rsidP="002509BD">
            <w:pPr>
              <w:pStyle w:val="TableHeading"/>
              <w:rPr>
                <w:b w:val="0"/>
                <w:sz w:val="20"/>
                <w:szCs w:val="20"/>
              </w:rPr>
            </w:pPr>
            <w:r w:rsidRPr="000B6C55">
              <w:rPr>
                <w:b w:val="0"/>
                <w:sz w:val="20"/>
                <w:szCs w:val="20"/>
              </w:rPr>
              <w:t>Total thyroidectomy after 1992</w:t>
            </w:r>
          </w:p>
        </w:tc>
        <w:tc>
          <w:tcPr>
            <w:tcW w:w="1418" w:type="dxa"/>
          </w:tcPr>
          <w:p w:rsidR="002509BD" w:rsidRPr="000B6C55" w:rsidRDefault="002509BD" w:rsidP="002509BD">
            <w:pPr>
              <w:pStyle w:val="TableHeading"/>
              <w:rPr>
                <w:b w:val="0"/>
                <w:sz w:val="20"/>
                <w:szCs w:val="20"/>
              </w:rPr>
            </w:pPr>
            <w:r w:rsidRPr="000B6C55">
              <w:rPr>
                <w:b w:val="0"/>
                <w:sz w:val="20"/>
                <w:szCs w:val="20"/>
              </w:rPr>
              <w:t>N=132</w:t>
            </w:r>
          </w:p>
          <w:p w:rsidR="002509BD" w:rsidRPr="000B6C55" w:rsidRDefault="002509BD" w:rsidP="002509BD">
            <w:pPr>
              <w:pStyle w:val="TableHeading"/>
              <w:rPr>
                <w:b w:val="0"/>
                <w:sz w:val="20"/>
                <w:szCs w:val="20"/>
              </w:rPr>
            </w:pPr>
            <w:r w:rsidRPr="000B6C55">
              <w:rPr>
                <w:b w:val="0"/>
                <w:sz w:val="20"/>
                <w:szCs w:val="20"/>
              </w:rPr>
              <w:t>Total thyroidectomy before 1993</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RET mutation from families with MEN or familial MTC and aged 21</w:t>
            </w:r>
            <w:r>
              <w:rPr>
                <w:b w:val="0"/>
                <w:sz w:val="20"/>
                <w:szCs w:val="20"/>
              </w:rPr>
              <w:t> </w:t>
            </w:r>
            <w:r w:rsidRPr="000B6C55">
              <w:rPr>
                <w:b w:val="0"/>
                <w:sz w:val="20"/>
                <w:szCs w:val="20"/>
              </w:rPr>
              <w:t>years at time of surgery</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Age at time of thyroidectomy</w:t>
            </w:r>
          </w:p>
          <w:p w:rsidR="002509BD" w:rsidRPr="000B6C55" w:rsidRDefault="002509BD" w:rsidP="002509BD">
            <w:pPr>
              <w:pStyle w:val="TableHeading"/>
              <w:rPr>
                <w:b w:val="0"/>
                <w:sz w:val="20"/>
                <w:szCs w:val="20"/>
              </w:rPr>
            </w:pPr>
            <w:r w:rsidRPr="000B6C55">
              <w:rPr>
                <w:b w:val="0"/>
                <w:sz w:val="20"/>
                <w:szCs w:val="20"/>
              </w:rPr>
              <w:t>Age-appropriate surgery</w:t>
            </w:r>
          </w:p>
          <w:p w:rsidR="002509BD" w:rsidRPr="000B6C55" w:rsidRDefault="002509BD" w:rsidP="002509BD">
            <w:pPr>
              <w:pStyle w:val="TableHeading"/>
              <w:rPr>
                <w:b w:val="0"/>
                <w:sz w:val="20"/>
                <w:szCs w:val="20"/>
              </w:rPr>
            </w:pPr>
            <w:r w:rsidRPr="000B6C55">
              <w:rPr>
                <w:b w:val="0"/>
                <w:sz w:val="20"/>
                <w:szCs w:val="20"/>
              </w:rPr>
              <w:t xml:space="preserve">Incidence of residual/recurrent </w:t>
            </w:r>
            <w:r w:rsidRPr="000B6C55">
              <w:rPr>
                <w:b w:val="0"/>
                <w:sz w:val="20"/>
                <w:szCs w:val="20"/>
              </w:rPr>
              <w:lastRenderedPageBreak/>
              <w:t>disease</w:t>
            </w:r>
          </w:p>
        </w:tc>
        <w:tc>
          <w:tcPr>
            <w:tcW w:w="1450" w:type="dxa"/>
          </w:tcPr>
          <w:p w:rsidR="002509BD" w:rsidRDefault="002509BD" w:rsidP="002509BD">
            <w:pPr>
              <w:pStyle w:val="TableHeading"/>
              <w:rPr>
                <w:b w:val="0"/>
                <w:sz w:val="20"/>
                <w:szCs w:val="20"/>
              </w:rPr>
            </w:pPr>
            <w:r w:rsidRPr="000B6C55">
              <w:rPr>
                <w:b w:val="0"/>
                <w:sz w:val="20"/>
                <w:szCs w:val="20"/>
              </w:rPr>
              <w:lastRenderedPageBreak/>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5.8</w:t>
            </w:r>
            <w:r>
              <w:rPr>
                <w:b w:val="0"/>
                <w:sz w:val="20"/>
                <w:szCs w:val="20"/>
              </w:rPr>
              <w:t> </w:t>
            </w:r>
            <w:r w:rsidRPr="000B6C55">
              <w:rPr>
                <w:b w:val="0"/>
                <w:sz w:val="20"/>
                <w:szCs w:val="20"/>
              </w:rPr>
              <w:t xml:space="preserve">years </w:t>
            </w:r>
          </w:p>
          <w:p w:rsidR="002509BD" w:rsidRPr="000B6C55" w:rsidRDefault="002509BD" w:rsidP="002509BD">
            <w:pPr>
              <w:pStyle w:val="TableHeading"/>
              <w:rPr>
                <w:b w:val="0"/>
                <w:sz w:val="20"/>
                <w:szCs w:val="20"/>
              </w:rPr>
            </w:pPr>
            <w:r w:rsidRPr="000B6C55">
              <w:rPr>
                <w:b w:val="0"/>
                <w:sz w:val="20"/>
                <w:szCs w:val="20"/>
              </w:rPr>
              <w:t>(range 0.01–28.7</w:t>
            </w:r>
            <w:r>
              <w:rPr>
                <w:b w:val="0"/>
                <w:sz w:val="20"/>
                <w:szCs w:val="20"/>
              </w:rPr>
              <w:t> </w:t>
            </w:r>
            <w:r w:rsidRPr="000B6C55">
              <w:rPr>
                <w:b w:val="0"/>
                <w:sz w:val="20"/>
                <w:szCs w:val="20"/>
              </w:rPr>
              <w:t>years)</w:t>
            </w:r>
          </w:p>
        </w:tc>
      </w:tr>
      <w:tr w:rsidR="002509BD" w:rsidRPr="000B6C55" w:rsidTr="002509BD">
        <w:trPr>
          <w:cantSplit/>
        </w:trPr>
        <w:tc>
          <w:tcPr>
            <w:tcW w:w="1526" w:type="dxa"/>
          </w:tcPr>
          <w:p w:rsidR="002509BD" w:rsidRPr="000B6C55" w:rsidRDefault="002509BD" w:rsidP="002509BD">
            <w:pPr>
              <w:pStyle w:val="TableHeading"/>
              <w:rPr>
                <w:b w:val="0"/>
                <w:sz w:val="20"/>
                <w:szCs w:val="20"/>
              </w:rPr>
            </w:pPr>
            <w:r w:rsidRPr="000B6C55">
              <w:rPr>
                <w:b w:val="0"/>
                <w:sz w:val="20"/>
                <w:szCs w:val="20"/>
              </w:rPr>
              <w:lastRenderedPageBreak/>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PEVuZE5vdGU+PENpdGU+PEF1dGhvcj5TYW5jaGV6IFNvYnJpbm88L0F1dGhvcj48WWVhcj4yMDEx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==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7" w:tooltip="Sanchez Sobrino, 2011 #87" w:history="1">
              <w:r w:rsidRPr="000B6C55">
                <w:rPr>
                  <w:b w:val="0"/>
                  <w:noProof/>
                  <w:sz w:val="20"/>
                  <w:szCs w:val="20"/>
                </w:rPr>
                <w:t>Sanchez Sobrino et al. 2011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Spain</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(10/26)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Pr="000B6C55" w:rsidRDefault="002509BD" w:rsidP="002509BD">
            <w:pPr>
              <w:pStyle w:val="TableHeading"/>
              <w:rPr>
                <w:b w:val="0"/>
                <w:sz w:val="20"/>
                <w:szCs w:val="20"/>
              </w:rPr>
            </w:pPr>
            <w:r w:rsidRPr="000B6C55">
              <w:rPr>
                <w:b w:val="0"/>
                <w:sz w:val="20"/>
                <w:szCs w:val="20"/>
              </w:rPr>
              <w:t>N=8 individuals from a family with MEN2A due to RET C634Y mutation</w:t>
            </w:r>
          </w:p>
          <w:p w:rsidR="002509BD" w:rsidRPr="000B6C55" w:rsidRDefault="002509BD" w:rsidP="002509BD">
            <w:pPr>
              <w:pStyle w:val="TableHeading"/>
              <w:rPr>
                <w:b w:val="0"/>
                <w:sz w:val="20"/>
                <w:szCs w:val="20"/>
              </w:rPr>
            </w:pPr>
          </w:p>
        </w:tc>
        <w:tc>
          <w:tcPr>
            <w:tcW w:w="1417" w:type="dxa"/>
          </w:tcPr>
          <w:p w:rsidR="002509BD" w:rsidRPr="000B6C55" w:rsidRDefault="002509BD" w:rsidP="002509BD">
            <w:pPr>
              <w:pStyle w:val="TableHeading"/>
              <w:rPr>
                <w:b w:val="0"/>
                <w:sz w:val="20"/>
                <w:szCs w:val="20"/>
              </w:rPr>
            </w:pPr>
            <w:r w:rsidRPr="000B6C55">
              <w:rPr>
                <w:b w:val="0"/>
                <w:sz w:val="20"/>
                <w:szCs w:val="20"/>
              </w:rPr>
              <w:t>N=3</w:t>
            </w:r>
          </w:p>
          <w:p w:rsidR="002509BD" w:rsidRPr="000B6C55" w:rsidRDefault="002509BD" w:rsidP="002509BD">
            <w:pPr>
              <w:pStyle w:val="TableHeading"/>
              <w:rPr>
                <w:b w:val="0"/>
                <w:sz w:val="20"/>
                <w:szCs w:val="20"/>
              </w:rPr>
            </w:pPr>
            <w:r w:rsidRPr="000B6C55">
              <w:rPr>
                <w:b w:val="0"/>
                <w:sz w:val="20"/>
                <w:szCs w:val="20"/>
              </w:rPr>
              <w:t>Total thyroidectomy after genetic diagnosis</w:t>
            </w:r>
          </w:p>
        </w:tc>
        <w:tc>
          <w:tcPr>
            <w:tcW w:w="1418" w:type="dxa"/>
          </w:tcPr>
          <w:p w:rsidR="002509BD" w:rsidRPr="000B6C55" w:rsidRDefault="002509BD" w:rsidP="002509BD">
            <w:pPr>
              <w:pStyle w:val="TableHeading"/>
              <w:rPr>
                <w:b w:val="0"/>
                <w:sz w:val="20"/>
                <w:szCs w:val="20"/>
              </w:rPr>
            </w:pPr>
            <w:r w:rsidRPr="000B6C55">
              <w:rPr>
                <w:b w:val="0"/>
                <w:sz w:val="20"/>
                <w:szCs w:val="20"/>
              </w:rPr>
              <w:t>N=5</w:t>
            </w:r>
          </w:p>
          <w:p w:rsidR="002509BD" w:rsidRPr="000B6C55" w:rsidRDefault="002509BD" w:rsidP="002509BD">
            <w:pPr>
              <w:pStyle w:val="TableHeading"/>
              <w:rPr>
                <w:b w:val="0"/>
                <w:sz w:val="20"/>
                <w:szCs w:val="20"/>
              </w:rPr>
            </w:pPr>
            <w:r w:rsidRPr="000B6C55">
              <w:rPr>
                <w:b w:val="0"/>
                <w:sz w:val="20"/>
                <w:szCs w:val="20"/>
              </w:rPr>
              <w:t>Total thyroidectomy after clinical diagnosis</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Family with MEN2A due to C634Y mutation</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Incidence of PCC</w:t>
            </w:r>
          </w:p>
          <w:p w:rsidR="002509BD" w:rsidRPr="000B6C55" w:rsidRDefault="002509BD" w:rsidP="002509BD">
            <w:pPr>
              <w:pStyle w:val="TableHeading"/>
              <w:rPr>
                <w:b w:val="0"/>
                <w:sz w:val="20"/>
                <w:szCs w:val="20"/>
              </w:rPr>
            </w:pPr>
            <w:r w:rsidRPr="000B6C55">
              <w:rPr>
                <w:b w:val="0"/>
                <w:sz w:val="20"/>
                <w:szCs w:val="20"/>
              </w:rPr>
              <w:t>Incidence of HPT</w:t>
            </w:r>
          </w:p>
          <w:p w:rsidR="002509BD" w:rsidRPr="000B6C55" w:rsidRDefault="002509BD" w:rsidP="002509BD">
            <w:pPr>
              <w:pStyle w:val="TableHeading"/>
              <w:rPr>
                <w:b w:val="0"/>
                <w:sz w:val="20"/>
                <w:szCs w:val="20"/>
              </w:rPr>
            </w:pPr>
            <w:r w:rsidRPr="000B6C55">
              <w:rPr>
                <w:b w:val="0"/>
                <w:sz w:val="20"/>
                <w:szCs w:val="20"/>
              </w:rPr>
              <w:t>Age at time of thyroidectomy</w:t>
            </w:r>
          </w:p>
          <w:p w:rsidR="002509BD" w:rsidRPr="000B6C55" w:rsidRDefault="002509BD" w:rsidP="002509BD">
            <w:pPr>
              <w:pStyle w:val="TableHeading"/>
              <w:rPr>
                <w:b w:val="0"/>
                <w:sz w:val="20"/>
                <w:szCs w:val="20"/>
              </w:rPr>
            </w:pPr>
            <w:r w:rsidRPr="000B6C55">
              <w:rPr>
                <w:b w:val="0"/>
                <w:sz w:val="20"/>
                <w:szCs w:val="20"/>
              </w:rPr>
              <w:t>Progression</w:t>
            </w:r>
            <w:r>
              <w:rPr>
                <w:b w:val="0"/>
                <w:sz w:val="20"/>
                <w:szCs w:val="20"/>
              </w:rPr>
              <w:t>-</w:t>
            </w:r>
            <w:r w:rsidRPr="000B6C55">
              <w:rPr>
                <w:b w:val="0"/>
                <w:sz w:val="20"/>
                <w:szCs w:val="20"/>
              </w:rPr>
              <w:t>free survival</w:t>
            </w:r>
          </w:p>
        </w:tc>
        <w:tc>
          <w:tcPr>
            <w:tcW w:w="1450" w:type="dxa"/>
          </w:tcPr>
          <w:p w:rsidR="002509BD" w:rsidRPr="000B6C55" w:rsidRDefault="002509BD" w:rsidP="002509BD">
            <w:pPr>
              <w:pStyle w:val="TableHeading"/>
              <w:rPr>
                <w:b w:val="0"/>
                <w:sz w:val="20"/>
                <w:szCs w:val="20"/>
              </w:rPr>
            </w:pPr>
            <w:r w:rsidRPr="000B6C55">
              <w:rPr>
                <w:b w:val="0"/>
                <w:sz w:val="20"/>
                <w:szCs w:val="20"/>
              </w:rPr>
              <w:t>Total over 20</w:t>
            </w:r>
            <w:r>
              <w:rPr>
                <w:b w:val="0"/>
                <w:sz w:val="20"/>
                <w:szCs w:val="20"/>
              </w:rPr>
              <w:t> </w:t>
            </w:r>
            <w:r w:rsidRPr="000B6C55">
              <w:rPr>
                <w:b w:val="0"/>
                <w:sz w:val="20"/>
                <w:szCs w:val="20"/>
              </w:rPr>
              <w:t>years</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PEVuZE5vdGU+PENpdGU+PEF1dGhvcj5TY2hyZWluZW1ha2VyczwvQXV0aG9yPjxZZWFyPjIwMTA8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80" w:tooltip="Schreinemakers, 2010 #61" w:history="1">
              <w:r w:rsidRPr="000B6C55">
                <w:rPr>
                  <w:b w:val="0"/>
                  <w:noProof/>
                  <w:sz w:val="20"/>
                  <w:szCs w:val="20"/>
                </w:rPr>
                <w:t>Schreinemakers et al. 2010</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Sweden</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(17/26)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Default="002509BD" w:rsidP="002509BD">
            <w:pPr>
              <w:pStyle w:val="TableHeading"/>
              <w:rPr>
                <w:b w:val="0"/>
                <w:sz w:val="20"/>
                <w:szCs w:val="20"/>
              </w:rPr>
            </w:pPr>
            <w:r w:rsidRPr="000B6C55">
              <w:rPr>
                <w:b w:val="0"/>
                <w:sz w:val="20"/>
                <w:szCs w:val="20"/>
              </w:rPr>
              <w:t xml:space="preserve">N=93 patients with a RET mutation, who underwent a total thyroidectomy </w:t>
            </w:r>
            <w:r>
              <w:rPr>
                <w:b w:val="0"/>
                <w:sz w:val="20"/>
                <w:szCs w:val="20"/>
              </w:rPr>
              <w:t>younger</w:t>
            </w:r>
            <w:r w:rsidRPr="000B6C55">
              <w:rPr>
                <w:b w:val="0"/>
                <w:sz w:val="20"/>
                <w:szCs w:val="20"/>
              </w:rPr>
              <w:t xml:space="preserve"> </w:t>
            </w:r>
            <w:r>
              <w:rPr>
                <w:b w:val="0"/>
                <w:sz w:val="20"/>
                <w:szCs w:val="20"/>
              </w:rPr>
              <w:t xml:space="preserve">than </w:t>
            </w:r>
            <w:r w:rsidRPr="000B6C55">
              <w:rPr>
                <w:b w:val="0"/>
                <w:sz w:val="20"/>
                <w:szCs w:val="20"/>
              </w:rPr>
              <w:t>20</w:t>
            </w:r>
            <w:r>
              <w:rPr>
                <w:b w:val="0"/>
                <w:sz w:val="20"/>
                <w:szCs w:val="20"/>
              </w:rPr>
              <w:t> </w:t>
            </w:r>
            <w:r w:rsidRPr="000B6C55">
              <w:rPr>
                <w:b w:val="0"/>
                <w:sz w:val="20"/>
                <w:szCs w:val="20"/>
              </w:rPr>
              <w:t xml:space="preserve">years </w:t>
            </w:r>
            <w:r>
              <w:rPr>
                <w:b w:val="0"/>
                <w:sz w:val="20"/>
                <w:szCs w:val="20"/>
              </w:rPr>
              <w:t>of age</w:t>
            </w:r>
          </w:p>
        </w:tc>
        <w:tc>
          <w:tcPr>
            <w:tcW w:w="1417" w:type="dxa"/>
          </w:tcPr>
          <w:p w:rsidR="002509BD" w:rsidRPr="000B6C55" w:rsidRDefault="002509BD" w:rsidP="002509BD">
            <w:pPr>
              <w:pStyle w:val="TableHeading"/>
              <w:rPr>
                <w:b w:val="0"/>
                <w:sz w:val="20"/>
                <w:szCs w:val="20"/>
              </w:rPr>
            </w:pPr>
            <w:r w:rsidRPr="000B6C55">
              <w:rPr>
                <w:b w:val="0"/>
                <w:sz w:val="20"/>
                <w:szCs w:val="20"/>
              </w:rPr>
              <w:t>N=68</w:t>
            </w:r>
          </w:p>
          <w:p w:rsidR="002509BD" w:rsidRPr="000B6C55" w:rsidRDefault="002509BD" w:rsidP="002509BD">
            <w:pPr>
              <w:pStyle w:val="TableHeading"/>
              <w:rPr>
                <w:b w:val="0"/>
                <w:sz w:val="20"/>
                <w:szCs w:val="20"/>
              </w:rPr>
            </w:pPr>
            <w:r w:rsidRPr="000B6C55">
              <w:rPr>
                <w:b w:val="0"/>
                <w:sz w:val="20"/>
                <w:szCs w:val="20"/>
              </w:rPr>
              <w:t>Total thyroidectomy with knowledge of RET</w:t>
            </w:r>
          </w:p>
        </w:tc>
        <w:tc>
          <w:tcPr>
            <w:tcW w:w="1418" w:type="dxa"/>
          </w:tcPr>
          <w:p w:rsidR="002509BD" w:rsidRPr="000B6C55" w:rsidRDefault="002509BD" w:rsidP="002509BD">
            <w:pPr>
              <w:pStyle w:val="TableHeading"/>
              <w:rPr>
                <w:b w:val="0"/>
                <w:sz w:val="20"/>
                <w:szCs w:val="20"/>
              </w:rPr>
            </w:pPr>
            <w:r w:rsidRPr="000B6C55">
              <w:rPr>
                <w:b w:val="0"/>
                <w:sz w:val="20"/>
                <w:szCs w:val="20"/>
              </w:rPr>
              <w:t>N=25</w:t>
            </w:r>
          </w:p>
          <w:p w:rsidR="002509BD" w:rsidRPr="000B6C55" w:rsidRDefault="002509BD" w:rsidP="002509BD">
            <w:pPr>
              <w:pStyle w:val="TableHeading"/>
              <w:rPr>
                <w:b w:val="0"/>
                <w:sz w:val="20"/>
                <w:szCs w:val="20"/>
              </w:rPr>
            </w:pPr>
            <w:r w:rsidRPr="000B6C55">
              <w:rPr>
                <w:b w:val="0"/>
                <w:sz w:val="20"/>
                <w:szCs w:val="20"/>
              </w:rPr>
              <w:t>Total thyroidectomy without knowledge of RET</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 xml:space="preserve">MEN2 syndrome, </w:t>
            </w:r>
            <w:r>
              <w:rPr>
                <w:b w:val="0"/>
                <w:sz w:val="20"/>
                <w:szCs w:val="20"/>
              </w:rPr>
              <w:t>younger than 20 </w:t>
            </w:r>
            <w:r w:rsidRPr="000B6C55">
              <w:rPr>
                <w:b w:val="0"/>
                <w:sz w:val="20"/>
                <w:szCs w:val="20"/>
              </w:rPr>
              <w:t>years</w:t>
            </w:r>
            <w:r>
              <w:rPr>
                <w:b w:val="0"/>
                <w:sz w:val="20"/>
                <w:szCs w:val="20"/>
              </w:rPr>
              <w:t xml:space="preserve"> of age</w:t>
            </w:r>
            <w:r w:rsidRPr="000B6C55">
              <w:rPr>
                <w:b w:val="0"/>
                <w:sz w:val="20"/>
                <w:szCs w:val="20"/>
              </w:rPr>
              <w:t xml:space="preserve"> at the time of surgery, and had undergone a total thyroidectomy</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Age at time of thyroidectomy</w:t>
            </w:r>
          </w:p>
          <w:p w:rsidR="002509BD" w:rsidRPr="000B6C55" w:rsidRDefault="002509BD" w:rsidP="002509BD">
            <w:pPr>
              <w:pStyle w:val="TableHeading"/>
              <w:rPr>
                <w:b w:val="0"/>
                <w:sz w:val="20"/>
                <w:szCs w:val="20"/>
              </w:rPr>
            </w:pPr>
            <w:r w:rsidRPr="000B6C55">
              <w:rPr>
                <w:b w:val="0"/>
                <w:sz w:val="20"/>
                <w:szCs w:val="20"/>
              </w:rPr>
              <w:t>Age-appropriate surgery</w:t>
            </w:r>
          </w:p>
          <w:p w:rsidR="002509BD" w:rsidRPr="000B6C55" w:rsidRDefault="002509BD" w:rsidP="002509BD">
            <w:pPr>
              <w:pStyle w:val="TableHeading"/>
              <w:rPr>
                <w:b w:val="0"/>
                <w:sz w:val="20"/>
                <w:szCs w:val="20"/>
              </w:rPr>
            </w:pPr>
            <w:r w:rsidRPr="000B6C55">
              <w:rPr>
                <w:b w:val="0"/>
                <w:sz w:val="20"/>
                <w:szCs w:val="20"/>
              </w:rPr>
              <w:t>Incidence of residual/recurrent disease</w:t>
            </w:r>
          </w:p>
        </w:tc>
        <w:tc>
          <w:tcPr>
            <w:tcW w:w="1450" w:type="dxa"/>
          </w:tcPr>
          <w:p w:rsidR="002509BD" w:rsidRPr="000B6C55" w:rsidRDefault="002509BD" w:rsidP="002509BD">
            <w:pPr>
              <w:pStyle w:val="TableHeading"/>
              <w:rPr>
                <w:b w:val="0"/>
                <w:sz w:val="20"/>
                <w:szCs w:val="20"/>
              </w:rPr>
            </w:pPr>
            <w:r w:rsidRPr="000B6C55">
              <w:rPr>
                <w:b w:val="0"/>
                <w:sz w:val="20"/>
                <w:szCs w:val="20"/>
              </w:rPr>
              <w:t>Median duration = 7</w:t>
            </w:r>
            <w:r>
              <w:rPr>
                <w:b w:val="0"/>
                <w:sz w:val="20"/>
                <w:szCs w:val="20"/>
              </w:rPr>
              <w:t> </w:t>
            </w:r>
            <w:r w:rsidRPr="000B6C55">
              <w:rPr>
                <w:b w:val="0"/>
                <w:sz w:val="20"/>
                <w:szCs w:val="20"/>
              </w:rPr>
              <w:t>years</w:t>
            </w:r>
            <w:r>
              <w:rPr>
                <w:b w:val="0"/>
                <w:sz w:val="20"/>
                <w:szCs w:val="20"/>
              </w:rPr>
              <w:br/>
            </w:r>
            <w:r w:rsidRPr="000B6C55">
              <w:rPr>
                <w:b w:val="0"/>
                <w:sz w:val="20"/>
                <w:szCs w:val="20"/>
              </w:rPr>
              <w:t>(IQR 3, 11)</w:t>
            </w:r>
          </w:p>
        </w:tc>
      </w:tr>
      <w:tr w:rsidR="002509BD" w:rsidRPr="000B6C55" w:rsidTr="002509BD">
        <w:tc>
          <w:tcPr>
            <w:tcW w:w="1526" w:type="dxa"/>
          </w:tcPr>
          <w:p w:rsidR="002509BD" w:rsidRPr="000B6C55" w:rsidRDefault="002509BD" w:rsidP="002509BD">
            <w:pPr>
              <w:pStyle w:val="TableHeading"/>
              <w:rPr>
                <w:b w:val="0"/>
                <w:sz w:val="20"/>
                <w:szCs w:val="20"/>
              </w:rPr>
            </w:pPr>
            <w:r w:rsidRPr="000B6C55">
              <w:rPr>
                <w:b w:val="0"/>
                <w:sz w:val="20"/>
                <w:szCs w:val="20"/>
              </w:rPr>
              <w:fldChar w:fldCharType="begin"/>
            </w:r>
            <w:r w:rsidRPr="000B6C55">
              <w:rPr>
                <w:b w:val="0"/>
                <w:sz w:val="20"/>
                <w:szCs w:val="20"/>
              </w:rPr>
              <w:instrText xml:space="preserve"> ADDIN EN.CITE &lt;EndNote&gt;&lt;Cite&gt;&lt;Author&gt;Skinner&lt;/Author&gt;&lt;Year&gt;1996&lt;/Year&gt;&lt;RecNum&gt;76&lt;/RecNum&gt;&lt;DisplayText&gt;(Skinner et al. 1996)&lt;/DisplayText&gt;&lt;record&gt;&lt;rec-number&gt;76&lt;/rec-number&gt;&lt;foreign-keys&gt;&lt;key app="EN" db-id="repwasxf70v55werrfl50x9atarpvev5twpw"&gt;76&lt;/key&gt;&lt;/foreign-keys&gt;&lt;ref-type name="Journal Article"&gt;17&lt;/ref-type&gt;&lt;contributors&gt;&lt;authors&gt;&lt;author&gt;Skinner, M. A.&lt;/author&gt;&lt;author&gt;DeBenedetti, M. K.&lt;/author&gt;&lt;author&gt;Moley, J. F.&lt;/author&gt;&lt;author&gt;Norton, J. A.&lt;/author&gt;&lt;author&gt;Wells Jr, S. A.&lt;/author&gt;&lt;/authors&gt;&lt;/contributors&gt;&lt;auth-address&gt;Skinner, M.A., Division of Pediatric Surgery, St Louis Children&amp;apos;s Hospital, St Louis, MO 63110, United States&lt;/auth-address&gt;&lt;titles&gt;&lt;title&gt;Medullary thyroid carcinoma in children with multiple endocrine neoplasia types 2A and 2B&lt;/title&gt;&lt;secondary-title&gt;Journal of Pediatric Surgery&lt;/secondary-title&gt;&lt;/titles&gt;&lt;periodical&gt;&lt;full-title&gt;Journal of Pediatric Surgery&lt;/full-title&gt;&lt;/periodical&gt;&lt;pages&gt;177-182&lt;/pages&gt;&lt;volume&gt;31&lt;/volume&gt;&lt;number&gt;1&lt;/number&gt;&lt;keywords&gt;&lt;keyword&gt;adolescent&lt;/keyword&gt;&lt;keyword&gt;calcitonin blood level&lt;/keyword&gt;&lt;keyword&gt;cancer diagnosis&lt;/keyword&gt;&lt;keyword&gt;child&lt;/keyword&gt;&lt;keyword&gt;clinical article&lt;/keyword&gt;&lt;keyword&gt;clinical examination&lt;/keyword&gt;&lt;keyword&gt;conference paper&lt;/keyword&gt;&lt;keyword&gt;early diagnosis&lt;/keyword&gt;&lt;keyword&gt;female&lt;/keyword&gt;&lt;keyword&gt;follow up&lt;/keyword&gt;&lt;keyword&gt;genetic analysis&lt;/keyword&gt;&lt;keyword&gt;human&lt;/keyword&gt;&lt;keyword&gt;male&lt;/keyword&gt;&lt;keyword&gt;multiple endocrine neoplasia&lt;/keyword&gt;&lt;keyword&gt;postoperative complication&lt;/keyword&gt;&lt;keyword&gt;priority journal&lt;/keyword&gt;&lt;keyword&gt;surgical approach&lt;/keyword&gt;&lt;keyword&gt;thyroid carcinoma&lt;/keyword&gt;&lt;keyword&gt;thyroidectomy&lt;/keyword&gt;&lt;/keywords&gt;&lt;dates&gt;&lt;year&gt;1996&lt;/year&gt;&lt;/dates&gt;&lt;isbn&gt;0022-3468&lt;/isbn&gt;&lt;urls&gt;&lt;related-urls&gt;&lt;url&gt;http://www.embase.com/search/results?subaction=viewrecord&amp;amp;from=export&amp;amp;id=L26044273&lt;/url&gt;&lt;url&gt;http://dx.doi.org/10.1016/S0022-3468(96)90343-7&lt;/url&gt;&lt;/related-urls&gt;&lt;/urls&gt;&lt;/record&gt;&lt;/Cite&gt;&lt;/EndNote&gt;</w:instrText>
            </w:r>
            <w:r w:rsidRPr="000B6C55">
              <w:rPr>
                <w:b w:val="0"/>
                <w:sz w:val="20"/>
                <w:szCs w:val="20"/>
              </w:rPr>
              <w:fldChar w:fldCharType="separate"/>
            </w:r>
            <w:r w:rsidRPr="000B6C55">
              <w:rPr>
                <w:b w:val="0"/>
                <w:noProof/>
                <w:sz w:val="20"/>
                <w:szCs w:val="20"/>
              </w:rPr>
              <w:t>(</w:t>
            </w:r>
            <w:hyperlink w:anchor="_ENREF_190" w:tooltip="Skinner, 1996 #76" w:history="1">
              <w:r w:rsidRPr="000B6C55">
                <w:rPr>
                  <w:b w:val="0"/>
                  <w:noProof/>
                  <w:sz w:val="20"/>
                  <w:szCs w:val="20"/>
                </w:rPr>
                <w:t>Skinner et al. 1996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USA</w:t>
            </w:r>
          </w:p>
        </w:tc>
        <w:tc>
          <w:tcPr>
            <w:tcW w:w="1559" w:type="dxa"/>
          </w:tcPr>
          <w:p w:rsidR="002509BD" w:rsidRPr="000B6C55" w:rsidRDefault="002509BD" w:rsidP="002509BD">
            <w:pPr>
              <w:pStyle w:val="TableHeading"/>
              <w:rPr>
                <w:b w:val="0"/>
                <w:sz w:val="20"/>
                <w:szCs w:val="20"/>
              </w:rPr>
            </w:pPr>
            <w:r w:rsidRPr="000B6C55">
              <w:rPr>
                <w:b w:val="0"/>
                <w:sz w:val="20"/>
                <w:szCs w:val="20"/>
              </w:rPr>
              <w:t>III-3 interventional evidence</w:t>
            </w:r>
          </w:p>
          <w:p w:rsidR="002509BD" w:rsidRPr="000B6C55" w:rsidRDefault="002509BD" w:rsidP="002509BD">
            <w:pPr>
              <w:pStyle w:val="TableHeading"/>
              <w:rPr>
                <w:b w:val="0"/>
                <w:sz w:val="20"/>
                <w:szCs w:val="20"/>
              </w:rPr>
            </w:pPr>
            <w:r w:rsidRPr="000B6C55">
              <w:rPr>
                <w:b w:val="0"/>
                <w:sz w:val="20"/>
                <w:szCs w:val="20"/>
              </w:rPr>
              <w:t>High risk of bias (13/26)</w:t>
            </w:r>
          </w:p>
        </w:tc>
        <w:tc>
          <w:tcPr>
            <w:tcW w:w="1276" w:type="dxa"/>
          </w:tcPr>
          <w:p w:rsidR="002509BD" w:rsidRPr="000B6C55" w:rsidRDefault="002509BD" w:rsidP="002509BD">
            <w:pPr>
              <w:pStyle w:val="TableHeading"/>
              <w:rPr>
                <w:b w:val="0"/>
                <w:sz w:val="20"/>
                <w:szCs w:val="20"/>
              </w:rPr>
            </w:pPr>
            <w:r w:rsidRPr="000B6C55">
              <w:rPr>
                <w:b w:val="0"/>
                <w:sz w:val="20"/>
                <w:szCs w:val="20"/>
              </w:rPr>
              <w:t>Historical contro</w:t>
            </w:r>
            <w:r w:rsidRPr="00C24BFD">
              <w:rPr>
                <w:b w:val="0"/>
                <w:sz w:val="20"/>
                <w:szCs w:val="20"/>
              </w:rPr>
              <w:t>l</w:t>
            </w:r>
            <w:r w:rsidRPr="005C795C">
              <w:rPr>
                <w:b w:val="0"/>
                <w:sz w:val="20"/>
                <w:szCs w:val="20"/>
              </w:rPr>
              <w:t>led</w:t>
            </w:r>
            <w:r w:rsidRPr="005C795C">
              <w:rPr>
                <w:sz w:val="20"/>
                <w:szCs w:val="20"/>
              </w:rPr>
              <w:t xml:space="preserve"> </w:t>
            </w:r>
            <w:r w:rsidRPr="000B6C55">
              <w:rPr>
                <w:b w:val="0"/>
                <w:sz w:val="20"/>
                <w:szCs w:val="20"/>
              </w:rPr>
              <w:t>study</w:t>
            </w:r>
          </w:p>
        </w:tc>
        <w:tc>
          <w:tcPr>
            <w:tcW w:w="1843" w:type="dxa"/>
          </w:tcPr>
          <w:p w:rsidR="002509BD" w:rsidRDefault="002509BD" w:rsidP="002509BD">
            <w:pPr>
              <w:pStyle w:val="TableHeading"/>
              <w:rPr>
                <w:b w:val="0"/>
                <w:sz w:val="20"/>
                <w:szCs w:val="20"/>
              </w:rPr>
            </w:pPr>
            <w:r w:rsidRPr="000B6C55">
              <w:rPr>
                <w:b w:val="0"/>
                <w:sz w:val="20"/>
                <w:szCs w:val="20"/>
              </w:rPr>
              <w:t xml:space="preserve">N=38 children who underwent thyroidectomy </w:t>
            </w:r>
            <w:r>
              <w:rPr>
                <w:b w:val="0"/>
                <w:sz w:val="20"/>
                <w:szCs w:val="20"/>
              </w:rPr>
              <w:t>younger than</w:t>
            </w:r>
            <w:r w:rsidRPr="000B6C55">
              <w:rPr>
                <w:b w:val="0"/>
                <w:sz w:val="20"/>
                <w:szCs w:val="20"/>
              </w:rPr>
              <w:t xml:space="preserve"> 16</w:t>
            </w:r>
            <w:r>
              <w:rPr>
                <w:b w:val="0"/>
                <w:sz w:val="20"/>
                <w:szCs w:val="20"/>
              </w:rPr>
              <w:t> </w:t>
            </w:r>
            <w:r w:rsidRPr="000B6C55">
              <w:rPr>
                <w:b w:val="0"/>
                <w:sz w:val="20"/>
                <w:szCs w:val="20"/>
              </w:rPr>
              <w:t>years</w:t>
            </w:r>
            <w:r>
              <w:rPr>
                <w:b w:val="0"/>
                <w:sz w:val="20"/>
                <w:szCs w:val="20"/>
              </w:rPr>
              <w:t xml:space="preserve"> of age</w:t>
            </w:r>
            <w:r w:rsidRPr="000B6C55">
              <w:rPr>
                <w:b w:val="0"/>
                <w:sz w:val="20"/>
                <w:szCs w:val="20"/>
              </w:rPr>
              <w:t xml:space="preserve"> for MEN2A or presence of a RET mutation</w:t>
            </w:r>
          </w:p>
        </w:tc>
        <w:tc>
          <w:tcPr>
            <w:tcW w:w="1417" w:type="dxa"/>
          </w:tcPr>
          <w:p w:rsidR="002509BD" w:rsidRPr="000B6C55" w:rsidRDefault="002509BD" w:rsidP="002509BD">
            <w:pPr>
              <w:pStyle w:val="TableHeading"/>
              <w:rPr>
                <w:b w:val="0"/>
                <w:sz w:val="20"/>
                <w:szCs w:val="20"/>
              </w:rPr>
            </w:pPr>
            <w:r w:rsidRPr="000B6C55">
              <w:rPr>
                <w:b w:val="0"/>
                <w:sz w:val="20"/>
                <w:szCs w:val="20"/>
              </w:rPr>
              <w:t>N=14</w:t>
            </w:r>
          </w:p>
          <w:p w:rsidR="002509BD" w:rsidRPr="000B6C55" w:rsidRDefault="002509BD" w:rsidP="002509BD">
            <w:pPr>
              <w:pStyle w:val="TableHeading"/>
              <w:rPr>
                <w:b w:val="0"/>
                <w:sz w:val="20"/>
                <w:szCs w:val="20"/>
              </w:rPr>
            </w:pPr>
            <w:r w:rsidRPr="000B6C55">
              <w:rPr>
                <w:b w:val="0"/>
                <w:sz w:val="20"/>
                <w:szCs w:val="20"/>
              </w:rPr>
              <w:t>Prophylactic thyroidectomy based on RET mutation status</w:t>
            </w:r>
          </w:p>
          <w:p w:rsidR="002509BD" w:rsidRPr="000B6C55" w:rsidRDefault="002509BD" w:rsidP="002509BD">
            <w:pPr>
              <w:pStyle w:val="TableHeading"/>
              <w:rPr>
                <w:b w:val="0"/>
                <w:sz w:val="20"/>
                <w:szCs w:val="20"/>
              </w:rPr>
            </w:pPr>
            <w:r w:rsidRPr="000B6C55">
              <w:rPr>
                <w:b w:val="0"/>
                <w:sz w:val="20"/>
                <w:szCs w:val="20"/>
              </w:rPr>
              <w:t>4/14 with elevated calcitonin</w:t>
            </w:r>
          </w:p>
        </w:tc>
        <w:tc>
          <w:tcPr>
            <w:tcW w:w="1418" w:type="dxa"/>
          </w:tcPr>
          <w:p w:rsidR="002509BD" w:rsidRPr="000B6C55" w:rsidRDefault="002509BD" w:rsidP="002509BD">
            <w:pPr>
              <w:pStyle w:val="TableHeading"/>
              <w:rPr>
                <w:b w:val="0"/>
                <w:sz w:val="20"/>
                <w:szCs w:val="20"/>
              </w:rPr>
            </w:pPr>
            <w:r w:rsidRPr="000B6C55">
              <w:rPr>
                <w:b w:val="0"/>
                <w:sz w:val="20"/>
                <w:szCs w:val="20"/>
              </w:rPr>
              <w:t>N=24</w:t>
            </w:r>
          </w:p>
          <w:p w:rsidR="002509BD" w:rsidRPr="000B6C55" w:rsidRDefault="002509BD" w:rsidP="002509BD">
            <w:pPr>
              <w:pStyle w:val="TableHeading"/>
              <w:rPr>
                <w:b w:val="0"/>
                <w:sz w:val="20"/>
                <w:szCs w:val="20"/>
              </w:rPr>
            </w:pPr>
            <w:r w:rsidRPr="000B6C55">
              <w:rPr>
                <w:b w:val="0"/>
                <w:sz w:val="20"/>
                <w:szCs w:val="20"/>
              </w:rPr>
              <w:t>Thyroidectomy without knowing of RET mutations (elevated calcitonin levels or strong family history of MTC, or characteristics of phenotype)</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Children who underwent thyroidectomy prior to 16</w:t>
            </w:r>
            <w:r>
              <w:rPr>
                <w:b w:val="0"/>
                <w:sz w:val="20"/>
                <w:szCs w:val="20"/>
              </w:rPr>
              <w:t> years of age</w:t>
            </w:r>
            <w:r w:rsidRPr="000B6C55">
              <w:rPr>
                <w:b w:val="0"/>
                <w:sz w:val="20"/>
                <w:szCs w:val="20"/>
              </w:rPr>
              <w:t xml:space="preserve"> for MEN2A or MEN2B</w:t>
            </w:r>
          </w:p>
          <w:p w:rsidR="002509BD" w:rsidRPr="000B6C55" w:rsidRDefault="002509BD" w:rsidP="002509BD">
            <w:pPr>
              <w:pStyle w:val="TableHeading"/>
              <w:rPr>
                <w:b w:val="0"/>
                <w:sz w:val="20"/>
                <w:szCs w:val="20"/>
              </w:rPr>
            </w:pP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 xml:space="preserve">No RET mutation </w:t>
            </w:r>
          </w:p>
        </w:tc>
        <w:tc>
          <w:tcPr>
            <w:tcW w:w="1701" w:type="dxa"/>
          </w:tcPr>
          <w:p w:rsidR="002509BD" w:rsidRPr="000B6C55" w:rsidRDefault="002509BD" w:rsidP="002509BD">
            <w:pPr>
              <w:pStyle w:val="TableHeading"/>
              <w:rPr>
                <w:b w:val="0"/>
                <w:sz w:val="20"/>
                <w:szCs w:val="20"/>
              </w:rPr>
            </w:pPr>
            <w:r w:rsidRPr="000B6C55">
              <w:rPr>
                <w:b w:val="0"/>
                <w:sz w:val="20"/>
                <w:szCs w:val="20"/>
              </w:rPr>
              <w:t>Incidence and severity of MTC</w:t>
            </w:r>
          </w:p>
          <w:p w:rsidR="002509BD" w:rsidRPr="000B6C55" w:rsidRDefault="002509BD" w:rsidP="002509BD">
            <w:pPr>
              <w:pStyle w:val="TableHeading"/>
              <w:rPr>
                <w:b w:val="0"/>
                <w:sz w:val="20"/>
                <w:szCs w:val="20"/>
              </w:rPr>
            </w:pPr>
            <w:r w:rsidRPr="000B6C55">
              <w:rPr>
                <w:b w:val="0"/>
                <w:sz w:val="20"/>
                <w:szCs w:val="20"/>
              </w:rPr>
              <w:t>Incidence of residual/recurrent disease</w:t>
            </w:r>
          </w:p>
        </w:tc>
        <w:tc>
          <w:tcPr>
            <w:tcW w:w="1450" w:type="dxa"/>
          </w:tcPr>
          <w:p w:rsidR="002509BD" w:rsidRPr="000B6C55" w:rsidRDefault="002509BD" w:rsidP="002509BD">
            <w:pPr>
              <w:pStyle w:val="TableHeading"/>
              <w:rPr>
                <w:b w:val="0"/>
                <w:sz w:val="20"/>
                <w:szCs w:val="20"/>
              </w:rPr>
            </w:pPr>
            <w:r w:rsidRPr="000B6C55">
              <w:rPr>
                <w:b w:val="0"/>
                <w:sz w:val="20"/>
                <w:szCs w:val="20"/>
              </w:rPr>
              <w:t>Pre-RET: mean = 9.3</w:t>
            </w:r>
            <w:r>
              <w:rPr>
                <w:b w:val="0"/>
                <w:sz w:val="20"/>
                <w:szCs w:val="20"/>
              </w:rPr>
              <w:t> </w:t>
            </w:r>
            <w:r w:rsidRPr="000B6C55">
              <w:rPr>
                <w:b w:val="0"/>
                <w:sz w:val="20"/>
                <w:szCs w:val="20"/>
              </w:rPr>
              <w:t>years post</w:t>
            </w:r>
            <w:r>
              <w:rPr>
                <w:b w:val="0"/>
                <w:sz w:val="20"/>
                <w:szCs w:val="20"/>
              </w:rPr>
              <w:t xml:space="preserve"> </w:t>
            </w:r>
            <w:r w:rsidRPr="000B6C55">
              <w:rPr>
                <w:b w:val="0"/>
                <w:sz w:val="20"/>
                <w:szCs w:val="20"/>
              </w:rPr>
              <w:t>thyroidectomy</w:t>
            </w:r>
          </w:p>
          <w:p w:rsidR="002509BD" w:rsidRPr="000B6C55" w:rsidRDefault="002509BD" w:rsidP="002509BD">
            <w:pPr>
              <w:pStyle w:val="TableHeading"/>
              <w:rPr>
                <w:b w:val="0"/>
                <w:sz w:val="20"/>
                <w:szCs w:val="20"/>
              </w:rPr>
            </w:pPr>
            <w:r w:rsidRPr="000B6C55">
              <w:rPr>
                <w:b w:val="0"/>
                <w:sz w:val="20"/>
                <w:szCs w:val="20"/>
              </w:rPr>
              <w:t xml:space="preserve">RET </w:t>
            </w:r>
            <w:r>
              <w:rPr>
                <w:b w:val="0"/>
                <w:sz w:val="20"/>
                <w:szCs w:val="20"/>
              </w:rPr>
              <w:t xml:space="preserve">mutation testing </w:t>
            </w:r>
            <w:r w:rsidRPr="000B6C55">
              <w:rPr>
                <w:b w:val="0"/>
                <w:sz w:val="20"/>
                <w:szCs w:val="20"/>
              </w:rPr>
              <w:t>era: mean = 1.3</w:t>
            </w:r>
            <w:r>
              <w:rPr>
                <w:b w:val="0"/>
                <w:sz w:val="20"/>
                <w:szCs w:val="20"/>
              </w:rPr>
              <w:t> </w:t>
            </w:r>
            <w:r w:rsidRPr="000B6C55">
              <w:rPr>
                <w:b w:val="0"/>
                <w:sz w:val="20"/>
                <w:szCs w:val="20"/>
              </w:rPr>
              <w:t xml:space="preserve">years </w:t>
            </w:r>
          </w:p>
        </w:tc>
      </w:tr>
    </w:tbl>
    <w:p w:rsidR="002509BD" w:rsidRDefault="002509BD" w:rsidP="002509BD">
      <w:pPr>
        <w:spacing w:before="40"/>
        <w:ind w:left="0"/>
        <w:rPr>
          <w:rFonts w:ascii="Arial Narrow" w:hAnsi="Arial Narrow"/>
          <w:sz w:val="20"/>
          <w:szCs w:val="20"/>
        </w:rPr>
      </w:pPr>
      <w:bookmarkStart w:id="469" w:name="_Ref352745629"/>
      <w:r w:rsidRPr="000B6C55">
        <w:rPr>
          <w:rFonts w:ascii="Arial Narrow" w:hAnsi="Arial Narrow"/>
          <w:sz w:val="20"/>
          <w:szCs w:val="20"/>
        </w:rPr>
        <w:t>IQR</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interquartile range;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positive;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negative</w:t>
      </w:r>
    </w:p>
    <w:p w:rsidR="007D3213" w:rsidRDefault="007D3213" w:rsidP="007D3213">
      <w:pPr>
        <w:pStyle w:val="Caption"/>
      </w:pPr>
      <w:bookmarkStart w:id="470" w:name="_Ref424643171"/>
      <w:bookmarkStart w:id="471" w:name="_Toc424647397"/>
      <w:bookmarkEnd w:id="469"/>
      <w:r>
        <w:lastRenderedPageBreak/>
        <w:t xml:space="preserve">Table </w:t>
      </w:r>
      <w:fldSimple w:instr=" SEQ Table \* ARABIC ">
        <w:r w:rsidR="00DC2103">
          <w:rPr>
            <w:noProof/>
          </w:rPr>
          <w:t>98</w:t>
        </w:r>
      </w:fldSimple>
      <w:bookmarkEnd w:id="470"/>
      <w:r>
        <w:tab/>
      </w:r>
      <w:r w:rsidRPr="000B6C55">
        <w:rPr>
          <w:bCs w:val="0"/>
        </w:rPr>
        <w:t>Study profiles of studies showing direct uncomparative evidence</w:t>
      </w:r>
      <w:bookmarkEnd w:id="471"/>
    </w:p>
    <w:tbl>
      <w:tblPr>
        <w:tblStyle w:val="TableGrid"/>
        <w:tblW w:w="0" w:type="auto"/>
        <w:tblLayout w:type="fixed"/>
        <w:tblLook w:val="04A0" w:firstRow="1" w:lastRow="0" w:firstColumn="1" w:lastColumn="0" w:noHBand="0" w:noVBand="1"/>
        <w:tblCaption w:val="Study profiles of studies showing direct uncomparative evidence"/>
        <w:tblDescription w:val="Study profiles of studies showing direct uncomparative evidence"/>
      </w:tblPr>
      <w:tblGrid>
        <w:gridCol w:w="1549"/>
        <w:gridCol w:w="1559"/>
        <w:gridCol w:w="851"/>
        <w:gridCol w:w="2670"/>
        <w:gridCol w:w="23"/>
        <w:gridCol w:w="2410"/>
        <w:gridCol w:w="1984"/>
        <w:gridCol w:w="1984"/>
        <w:gridCol w:w="1144"/>
      </w:tblGrid>
      <w:tr w:rsidR="002509BD" w:rsidRPr="000B6C55" w:rsidTr="002509BD">
        <w:trPr>
          <w:tblHeader/>
        </w:trPr>
        <w:tc>
          <w:tcPr>
            <w:tcW w:w="1549" w:type="dxa"/>
          </w:tcPr>
          <w:p w:rsidR="002509BD" w:rsidRPr="000B6C55" w:rsidRDefault="002509BD" w:rsidP="002509BD">
            <w:pPr>
              <w:pStyle w:val="TableHeading"/>
              <w:rPr>
                <w:sz w:val="20"/>
                <w:szCs w:val="20"/>
              </w:rPr>
            </w:pPr>
            <w:r w:rsidRPr="000B6C55">
              <w:rPr>
                <w:sz w:val="20"/>
                <w:szCs w:val="20"/>
              </w:rPr>
              <w:t>Study and location</w:t>
            </w:r>
          </w:p>
        </w:tc>
        <w:tc>
          <w:tcPr>
            <w:tcW w:w="1559" w:type="dxa"/>
          </w:tcPr>
          <w:p w:rsidR="002509BD" w:rsidRPr="000B6C55" w:rsidRDefault="002509BD" w:rsidP="002509BD">
            <w:pPr>
              <w:pStyle w:val="TableHeading"/>
              <w:rPr>
                <w:sz w:val="20"/>
                <w:szCs w:val="20"/>
              </w:rPr>
            </w:pPr>
            <w:r w:rsidRPr="000B6C55">
              <w:rPr>
                <w:sz w:val="20"/>
                <w:szCs w:val="20"/>
              </w:rPr>
              <w:t>Level of evidence and quality assessment</w:t>
            </w:r>
          </w:p>
        </w:tc>
        <w:tc>
          <w:tcPr>
            <w:tcW w:w="851" w:type="dxa"/>
          </w:tcPr>
          <w:p w:rsidR="002509BD" w:rsidRPr="000B6C55" w:rsidRDefault="002509BD" w:rsidP="002509BD">
            <w:pPr>
              <w:pStyle w:val="TableHeading"/>
              <w:rPr>
                <w:sz w:val="20"/>
                <w:szCs w:val="20"/>
              </w:rPr>
            </w:pPr>
            <w:r w:rsidRPr="000B6C55">
              <w:rPr>
                <w:sz w:val="20"/>
                <w:szCs w:val="20"/>
              </w:rPr>
              <w:t>Study design</w:t>
            </w:r>
          </w:p>
        </w:tc>
        <w:tc>
          <w:tcPr>
            <w:tcW w:w="2693" w:type="dxa"/>
            <w:gridSpan w:val="2"/>
          </w:tcPr>
          <w:p w:rsidR="002509BD" w:rsidRPr="000B6C55" w:rsidRDefault="002509BD" w:rsidP="002509BD">
            <w:pPr>
              <w:pStyle w:val="TableHeading"/>
              <w:rPr>
                <w:sz w:val="20"/>
                <w:szCs w:val="20"/>
              </w:rPr>
            </w:pPr>
            <w:r w:rsidRPr="000B6C55">
              <w:rPr>
                <w:sz w:val="20"/>
                <w:szCs w:val="20"/>
              </w:rPr>
              <w:t>Study population</w:t>
            </w:r>
          </w:p>
        </w:tc>
        <w:tc>
          <w:tcPr>
            <w:tcW w:w="2410" w:type="dxa"/>
          </w:tcPr>
          <w:p w:rsidR="002509BD" w:rsidRPr="000B6C55" w:rsidRDefault="002509BD" w:rsidP="002509BD">
            <w:pPr>
              <w:pStyle w:val="TableHeading"/>
              <w:rPr>
                <w:sz w:val="20"/>
                <w:szCs w:val="20"/>
              </w:rPr>
            </w:pPr>
            <w:r w:rsidRPr="000B6C55">
              <w:rPr>
                <w:sz w:val="20"/>
                <w:szCs w:val="20"/>
              </w:rPr>
              <w:t>Intervention</w:t>
            </w:r>
          </w:p>
        </w:tc>
        <w:tc>
          <w:tcPr>
            <w:tcW w:w="1984" w:type="dxa"/>
          </w:tcPr>
          <w:p w:rsidR="002509BD" w:rsidRPr="000B6C55" w:rsidRDefault="002509BD" w:rsidP="002509BD">
            <w:pPr>
              <w:pStyle w:val="TableHeading"/>
              <w:rPr>
                <w:sz w:val="20"/>
                <w:szCs w:val="20"/>
              </w:rPr>
            </w:pPr>
            <w:r w:rsidRPr="000B6C55">
              <w:rPr>
                <w:sz w:val="20"/>
                <w:szCs w:val="20"/>
              </w:rPr>
              <w:t>Inclusion/exclusion criteria</w:t>
            </w:r>
          </w:p>
        </w:tc>
        <w:tc>
          <w:tcPr>
            <w:tcW w:w="1984" w:type="dxa"/>
          </w:tcPr>
          <w:p w:rsidR="002509BD" w:rsidRPr="000B6C55" w:rsidRDefault="002509BD" w:rsidP="002509BD">
            <w:pPr>
              <w:pStyle w:val="TableHeading"/>
              <w:rPr>
                <w:sz w:val="20"/>
                <w:szCs w:val="20"/>
              </w:rPr>
            </w:pPr>
            <w:r w:rsidRPr="000B6C55">
              <w:rPr>
                <w:sz w:val="20"/>
                <w:szCs w:val="20"/>
              </w:rPr>
              <w:t>Outcomes assessed</w:t>
            </w:r>
          </w:p>
        </w:tc>
        <w:tc>
          <w:tcPr>
            <w:tcW w:w="1144" w:type="dxa"/>
          </w:tcPr>
          <w:p w:rsidR="002509BD" w:rsidRPr="000B6C55" w:rsidRDefault="002509BD" w:rsidP="002509BD">
            <w:pPr>
              <w:pStyle w:val="TableHeading"/>
              <w:rPr>
                <w:sz w:val="20"/>
                <w:szCs w:val="20"/>
              </w:rPr>
            </w:pPr>
            <w:r w:rsidRPr="000B6C55">
              <w:rPr>
                <w:sz w:val="20"/>
                <w:szCs w:val="20"/>
              </w:rPr>
              <w:t>Duration of follow-up</w:t>
            </w:r>
          </w:p>
        </w:tc>
      </w:tr>
      <w:tr w:rsidR="002509BD" w:rsidRPr="000B6C55" w:rsidTr="002509BD">
        <w:tc>
          <w:tcPr>
            <w:tcW w:w="1549" w:type="dxa"/>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fldChar w:fldCharType="begin"/>
            </w:r>
            <w:r w:rsidRPr="000B6C55">
              <w:rPr>
                <w:rFonts w:ascii="Arial Narrow" w:hAnsi="Arial Narrow"/>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0B6C55">
              <w:rPr>
                <w:rFonts w:ascii="Arial Narrow" w:hAnsi="Arial Narrow"/>
                <w:sz w:val="20"/>
                <w:szCs w:val="20"/>
              </w:rPr>
              <w:fldChar w:fldCharType="separate"/>
            </w:r>
            <w:r w:rsidRPr="000B6C55">
              <w:rPr>
                <w:rFonts w:ascii="Arial Narrow" w:hAnsi="Arial Narrow"/>
                <w:noProof/>
                <w:sz w:val="20"/>
                <w:szCs w:val="20"/>
              </w:rPr>
              <w:t>(</w:t>
            </w:r>
            <w:hyperlink w:anchor="_ENREF_1" w:tooltip="Abdelhakim, 2009 #178" w:history="1">
              <w:r w:rsidRPr="000B6C55">
                <w:rPr>
                  <w:rFonts w:ascii="Arial Narrow" w:hAnsi="Arial Narrow"/>
                  <w:noProof/>
                  <w:sz w:val="20"/>
                  <w:szCs w:val="20"/>
                </w:rPr>
                <w:t>Abdelhakim et al. 2009</w:t>
              </w:r>
            </w:hyperlink>
            <w:r w:rsidRPr="000B6C55">
              <w:rPr>
                <w:rFonts w:ascii="Arial Narrow" w:hAnsi="Arial Narrow"/>
                <w:noProof/>
                <w:sz w:val="20"/>
                <w:szCs w:val="20"/>
              </w:rPr>
              <w:t>)</w:t>
            </w:r>
            <w:r w:rsidRPr="000B6C55">
              <w:rPr>
                <w:rFonts w:ascii="Arial Narrow" w:hAnsi="Arial Narrow"/>
                <w:sz w:val="20"/>
                <w:szCs w:val="20"/>
              </w:rPr>
              <w:fldChar w:fldCharType="end"/>
            </w:r>
            <w:r w:rsidRPr="000B6C55">
              <w:rPr>
                <w:rFonts w:ascii="Arial Narrow" w:hAnsi="Arial Narrow"/>
                <w:sz w:val="20"/>
                <w:szCs w:val="20"/>
              </w:rPr>
              <w:t xml:space="preserve"> </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Morocco</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 xml:space="preserve">IV </w:t>
            </w:r>
            <w:r>
              <w:rPr>
                <w:b w:val="0"/>
                <w:sz w:val="20"/>
                <w:szCs w:val="20"/>
              </w:rPr>
              <w:t>i</w:t>
            </w:r>
            <w:r w:rsidRPr="000B6C55">
              <w:rPr>
                <w:b w:val="0"/>
                <w:sz w:val="20"/>
                <w:szCs w:val="20"/>
              </w:rPr>
              <w:t>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N=9 index patients with diagnosed MTC</w:t>
            </w:r>
          </w:p>
          <w:p w:rsidR="002509BD" w:rsidRPr="000B6C55" w:rsidRDefault="002509BD" w:rsidP="002509BD">
            <w:pPr>
              <w:pStyle w:val="TableHeading"/>
              <w:keepNext w:val="0"/>
              <w:rPr>
                <w:b w:val="0"/>
                <w:sz w:val="20"/>
                <w:szCs w:val="20"/>
              </w:rPr>
            </w:pPr>
            <w:r w:rsidRPr="000B6C55">
              <w:rPr>
                <w:b w:val="0"/>
                <w:sz w:val="20"/>
                <w:szCs w:val="20"/>
              </w:rPr>
              <w:t>3 were RET M+</w:t>
            </w:r>
            <w:r>
              <w:rPr>
                <w:b w:val="0"/>
                <w:sz w:val="20"/>
                <w:szCs w:val="20"/>
              </w:rPr>
              <w:t>:</w:t>
            </w:r>
          </w:p>
          <w:p w:rsidR="002509BD" w:rsidRPr="000B6C55" w:rsidRDefault="002509BD" w:rsidP="002509BD">
            <w:pPr>
              <w:spacing w:before="40" w:after="40"/>
              <w:ind w:left="152"/>
              <w:rPr>
                <w:rFonts w:ascii="Arial Narrow" w:hAnsi="Arial Narrow"/>
                <w:sz w:val="20"/>
                <w:szCs w:val="20"/>
              </w:rPr>
            </w:pPr>
            <w:r w:rsidRPr="000B6C55">
              <w:rPr>
                <w:rFonts w:ascii="Arial Narrow" w:hAnsi="Arial Narrow"/>
                <w:sz w:val="20"/>
                <w:szCs w:val="20"/>
              </w:rPr>
              <w:t xml:space="preserve">2 MEN2A </w:t>
            </w:r>
          </w:p>
          <w:p w:rsidR="002509BD" w:rsidRPr="000B6C55" w:rsidRDefault="002509BD" w:rsidP="002509BD">
            <w:pPr>
              <w:pStyle w:val="TableHeading"/>
              <w:keepNext w:val="0"/>
              <w:ind w:left="152"/>
              <w:rPr>
                <w:b w:val="0"/>
                <w:sz w:val="20"/>
                <w:szCs w:val="20"/>
              </w:rPr>
            </w:pPr>
            <w:r w:rsidRPr="000B6C55">
              <w:rPr>
                <w:b w:val="0"/>
                <w:sz w:val="20"/>
                <w:szCs w:val="20"/>
              </w:rPr>
              <w:t xml:space="preserve">1 </w:t>
            </w:r>
            <w:r>
              <w:rPr>
                <w:b w:val="0"/>
                <w:sz w:val="20"/>
                <w:szCs w:val="20"/>
              </w:rPr>
              <w:t>u</w:t>
            </w:r>
            <w:r w:rsidRPr="000B6C55">
              <w:rPr>
                <w:b w:val="0"/>
                <w:sz w:val="20"/>
                <w:szCs w:val="20"/>
              </w:rPr>
              <w:t>nclassified</w:t>
            </w:r>
          </w:p>
          <w:p w:rsidR="002509BD" w:rsidRPr="000B6C55" w:rsidRDefault="002509BD" w:rsidP="002509BD">
            <w:pPr>
              <w:pStyle w:val="TableHeading"/>
              <w:keepNext w:val="0"/>
              <w:ind w:left="34"/>
              <w:rPr>
                <w:b w:val="0"/>
                <w:sz w:val="20"/>
                <w:szCs w:val="20"/>
              </w:rPr>
            </w:pPr>
            <w:r w:rsidRPr="000B6C55">
              <w:rPr>
                <w:b w:val="0"/>
                <w:sz w:val="20"/>
                <w:szCs w:val="20"/>
              </w:rPr>
              <w:t>0/6 suspected sporadic MTC cases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direct DNA sequencing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diagnosed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6" w:tooltip="Algun, 2002 #179" w:history="1">
              <w:r w:rsidRPr="000B6C55">
                <w:rPr>
                  <w:b w:val="0"/>
                  <w:noProof/>
                  <w:sz w:val="20"/>
                  <w:szCs w:val="20"/>
                </w:rPr>
                <w:t>Algun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Turkey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70" w:type="dxa"/>
          </w:tcPr>
          <w:p w:rsidR="002509BD" w:rsidRPr="000B6C55" w:rsidRDefault="002509BD" w:rsidP="002509BD">
            <w:pPr>
              <w:pStyle w:val="TableHeading"/>
              <w:keepNext w:val="0"/>
              <w:rPr>
                <w:b w:val="0"/>
                <w:sz w:val="20"/>
                <w:szCs w:val="20"/>
              </w:rPr>
            </w:pPr>
            <w:r w:rsidRPr="000B6C55">
              <w:rPr>
                <w:b w:val="0"/>
                <w:sz w:val="20"/>
                <w:szCs w:val="20"/>
              </w:rPr>
              <w:t>N=88 members from 4 generations of an extended family with MEN2A</w:t>
            </w:r>
          </w:p>
          <w:p w:rsidR="002509BD" w:rsidRPr="000B6C55" w:rsidRDefault="002509BD" w:rsidP="002509BD">
            <w:pPr>
              <w:pStyle w:val="TableHeading"/>
              <w:keepNext w:val="0"/>
              <w:rPr>
                <w:b w:val="0"/>
                <w:sz w:val="20"/>
                <w:szCs w:val="20"/>
              </w:rPr>
            </w:pPr>
            <w:r w:rsidRPr="000B6C55">
              <w:rPr>
                <w:b w:val="0"/>
                <w:sz w:val="20"/>
                <w:szCs w:val="20"/>
              </w:rPr>
              <w:t>18 were RET M+</w:t>
            </w:r>
          </w:p>
          <w:p w:rsidR="002509BD" w:rsidRPr="000B6C55" w:rsidRDefault="002509BD" w:rsidP="002509BD">
            <w:pPr>
              <w:pStyle w:val="TableHeading"/>
              <w:keepNext w:val="0"/>
              <w:rPr>
                <w:b w:val="0"/>
                <w:sz w:val="20"/>
                <w:szCs w:val="20"/>
              </w:rPr>
            </w:pPr>
            <w:r w:rsidRPr="000B6C55">
              <w:rPr>
                <w:b w:val="0"/>
                <w:sz w:val="20"/>
                <w:szCs w:val="20"/>
              </w:rPr>
              <w:t>12 had a thyroidectomy</w:t>
            </w:r>
          </w:p>
        </w:tc>
        <w:tc>
          <w:tcPr>
            <w:tcW w:w="2433" w:type="dxa"/>
            <w:gridSpan w:val="2"/>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of exon 11</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Total thyroidectomy with central lymph node dissection</w:t>
            </w:r>
          </w:p>
        </w:tc>
        <w:tc>
          <w:tcPr>
            <w:tcW w:w="1984" w:type="dxa"/>
          </w:tcPr>
          <w:p w:rsidR="002509BD" w:rsidRPr="00793779" w:rsidRDefault="002509BD" w:rsidP="002509BD">
            <w:pPr>
              <w:pStyle w:val="TableHeading"/>
              <w:keepNext w:val="0"/>
              <w:rPr>
                <w:b w:val="0"/>
                <w:sz w:val="20"/>
                <w:szCs w:val="20"/>
                <w:u w:val="single"/>
              </w:rPr>
            </w:pPr>
            <w:r w:rsidRPr="00793779">
              <w:rPr>
                <w:b w:val="0"/>
                <w:sz w:val="20"/>
                <w:szCs w:val="20"/>
                <w:u w:val="single"/>
              </w:rPr>
              <w:t>Inclusion</w:t>
            </w:r>
          </w:p>
          <w:p w:rsidR="002509BD" w:rsidRPr="00793779" w:rsidRDefault="002509BD" w:rsidP="002509BD">
            <w:pPr>
              <w:pStyle w:val="TableHeading"/>
              <w:keepNext w:val="0"/>
              <w:rPr>
                <w:b w:val="0"/>
                <w:sz w:val="20"/>
                <w:szCs w:val="20"/>
              </w:rPr>
            </w:pPr>
            <w:r w:rsidRPr="00793779">
              <w:rPr>
                <w:b w:val="0"/>
                <w:sz w:val="20"/>
                <w:szCs w:val="20"/>
              </w:rPr>
              <w:t>Members of an extended MEN2A family</w:t>
            </w:r>
          </w:p>
          <w:p w:rsidR="002509BD" w:rsidRPr="00793779" w:rsidRDefault="002509BD" w:rsidP="002509BD">
            <w:pPr>
              <w:pStyle w:val="TableHeading"/>
              <w:keepNext w:val="0"/>
              <w:rPr>
                <w:b w:val="0"/>
                <w:sz w:val="20"/>
                <w:szCs w:val="20"/>
                <w:u w:val="single"/>
              </w:rPr>
            </w:pPr>
            <w:r w:rsidRPr="00793779">
              <w:rPr>
                <w:b w:val="0"/>
                <w:sz w:val="20"/>
                <w:szCs w:val="20"/>
                <w:u w:val="single"/>
              </w:rPr>
              <w:t>Exclusion</w:t>
            </w:r>
          </w:p>
          <w:p w:rsidR="002509BD" w:rsidRPr="00793779" w:rsidRDefault="002509BD" w:rsidP="002509BD">
            <w:pPr>
              <w:pStyle w:val="TableHeading"/>
              <w:keepNext w:val="0"/>
              <w:rPr>
                <w:b w:val="0"/>
                <w:sz w:val="20"/>
                <w:szCs w:val="20"/>
                <w:u w:val="single"/>
              </w:rPr>
            </w:pPr>
            <w:r w:rsidRPr="00793779">
              <w:rPr>
                <w:b w:val="0"/>
                <w:sz w:val="20"/>
                <w:szCs w:val="20"/>
              </w:rPr>
              <w:t>Not stated</w:t>
            </w:r>
          </w:p>
        </w:tc>
        <w:tc>
          <w:tcPr>
            <w:tcW w:w="1984" w:type="dxa"/>
          </w:tcPr>
          <w:p w:rsidR="002509BD" w:rsidRPr="00793779" w:rsidRDefault="002509BD" w:rsidP="002509BD">
            <w:pPr>
              <w:pStyle w:val="TableHeading"/>
              <w:keepNext w:val="0"/>
              <w:rPr>
                <w:b w:val="0"/>
                <w:sz w:val="20"/>
                <w:szCs w:val="20"/>
              </w:rPr>
            </w:pPr>
            <w:r w:rsidRPr="00793779">
              <w:rPr>
                <w:b w:val="0"/>
                <w:sz w:val="20"/>
                <w:szCs w:val="20"/>
              </w:rPr>
              <w:t>RET mutation status</w:t>
            </w:r>
          </w:p>
          <w:p w:rsidR="002509BD" w:rsidRPr="00793779" w:rsidRDefault="002509BD" w:rsidP="002509BD">
            <w:pPr>
              <w:pStyle w:val="TableHeading"/>
              <w:keepNext w:val="0"/>
              <w:rPr>
                <w:b w:val="0"/>
                <w:sz w:val="20"/>
                <w:szCs w:val="20"/>
              </w:rPr>
            </w:pPr>
            <w:r w:rsidRPr="00793779">
              <w:rPr>
                <w:b w:val="0"/>
                <w:sz w:val="20"/>
                <w:szCs w:val="20"/>
              </w:rPr>
              <w:t xml:space="preserve">Incidence of MMC, CCH, MTC and lymph node metastases </w:t>
            </w:r>
          </w:p>
          <w:p w:rsidR="002509BD" w:rsidRPr="00793779" w:rsidRDefault="002509BD" w:rsidP="002509BD">
            <w:pPr>
              <w:pStyle w:val="TableHeading"/>
              <w:keepNext w:val="0"/>
              <w:rPr>
                <w:b w:val="0"/>
                <w:sz w:val="20"/>
                <w:szCs w:val="20"/>
              </w:rPr>
            </w:pPr>
            <w:r w:rsidRPr="00793779">
              <w:rPr>
                <w:b w:val="0"/>
                <w:sz w:val="20"/>
                <w:szCs w:val="20"/>
              </w:rPr>
              <w:t>Incidence of PCC</w:t>
            </w:r>
          </w:p>
          <w:p w:rsidR="002509BD" w:rsidRPr="00793779" w:rsidRDefault="002509BD" w:rsidP="002509BD">
            <w:pPr>
              <w:pStyle w:val="TableHeading"/>
              <w:keepNext w:val="0"/>
              <w:rPr>
                <w:b w:val="0"/>
                <w:sz w:val="20"/>
                <w:szCs w:val="20"/>
              </w:rPr>
            </w:pPr>
            <w:r w:rsidRPr="00793779">
              <w:rPr>
                <w:b w:val="0"/>
                <w:sz w:val="20"/>
                <w:szCs w:val="20"/>
              </w:rPr>
              <w:t>Incidence of HPT</w:t>
            </w:r>
          </w:p>
          <w:p w:rsidR="002509BD" w:rsidRPr="00793779" w:rsidRDefault="002509BD" w:rsidP="002509BD">
            <w:pPr>
              <w:pStyle w:val="TableHeading"/>
              <w:keepNext w:val="0"/>
              <w:rPr>
                <w:b w:val="0"/>
                <w:sz w:val="20"/>
                <w:szCs w:val="20"/>
              </w:rPr>
            </w:pPr>
            <w:r w:rsidRPr="00793779">
              <w:rPr>
                <w:b w:val="0"/>
                <w:sz w:val="20"/>
                <w:szCs w:val="20"/>
              </w:rPr>
              <w:t>Age at time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9" w:tooltip="Alvares Da Silva, 2003 #181" w:history="1">
              <w:r w:rsidRPr="000B6C55">
                <w:rPr>
                  <w:b w:val="0"/>
                  <w:noProof/>
                  <w:sz w:val="20"/>
                  <w:szCs w:val="20"/>
                </w:rPr>
                <w:t>Alvares Da Silva et al. 2003</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Brazil</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N=229 members spanning 6 generations of a large extended FMTC family with a</w:t>
            </w:r>
            <w:r>
              <w:rPr>
                <w:b w:val="0"/>
                <w:sz w:val="20"/>
                <w:szCs w:val="20"/>
              </w:rPr>
              <w:t xml:space="preserve"> </w:t>
            </w:r>
            <w:r w:rsidRPr="000B6C55">
              <w:rPr>
                <w:b w:val="0"/>
                <w:sz w:val="20"/>
                <w:szCs w:val="20"/>
              </w:rPr>
              <w:t>RET G533C mutation</w:t>
            </w:r>
          </w:p>
          <w:p w:rsidR="002509BD" w:rsidRPr="000B6C55" w:rsidRDefault="002509BD" w:rsidP="002509BD">
            <w:pPr>
              <w:pStyle w:val="TableHeading"/>
              <w:keepNext w:val="0"/>
              <w:rPr>
                <w:b w:val="0"/>
                <w:sz w:val="20"/>
                <w:szCs w:val="20"/>
              </w:rPr>
            </w:pPr>
            <w:r w:rsidRPr="000B6C55">
              <w:rPr>
                <w:b w:val="0"/>
                <w:sz w:val="20"/>
                <w:szCs w:val="20"/>
              </w:rPr>
              <w:t>76 members were RET M+</w:t>
            </w:r>
          </w:p>
          <w:p w:rsidR="002509BD" w:rsidRPr="000B6C55" w:rsidRDefault="002509BD" w:rsidP="002509BD">
            <w:pPr>
              <w:pStyle w:val="TableHeading"/>
              <w:keepNext w:val="0"/>
              <w:rPr>
                <w:b w:val="0"/>
                <w:sz w:val="20"/>
                <w:szCs w:val="20"/>
              </w:rPr>
            </w:pPr>
            <w:r w:rsidRPr="000B6C55">
              <w:rPr>
                <w:b w:val="0"/>
                <w:sz w:val="20"/>
                <w:szCs w:val="20"/>
              </w:rPr>
              <w:t>35 RET M+ members have undergone a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 8</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Patients with RET G533C mutation from </w:t>
            </w:r>
            <w:r>
              <w:rPr>
                <w:b w:val="0"/>
                <w:sz w:val="20"/>
                <w:szCs w:val="20"/>
              </w:rPr>
              <w:t>1</w:t>
            </w:r>
            <w:r w:rsidRPr="000B6C55">
              <w:rPr>
                <w:b w:val="0"/>
                <w:sz w:val="20"/>
                <w:szCs w:val="20"/>
              </w:rPr>
              <w:t xml:space="preserve"> FMTC family</w:t>
            </w:r>
          </w:p>
          <w:p w:rsidR="002509BD" w:rsidRPr="000B6C55" w:rsidRDefault="002509BD" w:rsidP="002509BD">
            <w:pPr>
              <w:pStyle w:val="TableHeading"/>
              <w:keepNext w:val="0"/>
              <w:rPr>
                <w:b w:val="0"/>
                <w:sz w:val="20"/>
                <w:szCs w:val="20"/>
                <w:u w:val="single"/>
              </w:rPr>
            </w:pPr>
            <w:r w:rsidRPr="000B6C55">
              <w:rPr>
                <w:b w:val="0"/>
                <w:sz w:val="20"/>
                <w:szCs w:val="20"/>
                <w:u w:val="single"/>
              </w:rPr>
              <w:t xml:space="preserve"> 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Pr>
                <w:b w:val="0"/>
                <w:sz w:val="20"/>
                <w:szCs w:val="20"/>
              </w:rPr>
              <w:t>Not stated</w:t>
            </w:r>
          </w:p>
        </w:tc>
      </w:tr>
      <w:tr w:rsidR="002509BD" w:rsidRPr="000B6C55" w:rsidTr="002509BD">
        <w:tc>
          <w:tcPr>
            <w:tcW w:w="1549" w:type="dxa"/>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fldChar w:fldCharType="begin"/>
            </w:r>
            <w:r w:rsidRPr="000B6C55">
              <w:rPr>
                <w:rFonts w:ascii="Arial Narrow" w:hAnsi="Arial Narrow"/>
                <w:sz w:val="20"/>
                <w:szCs w:val="20"/>
              </w:rPr>
              <w:instrText xml:space="preserve"> ADDIN EN.CITE &lt;EndNote&gt;&lt;Cite&gt;&lt;Author&gt;Ameur&lt;/Author&gt;&lt;Year&gt;2009&lt;/Year&gt;&lt;RecNum&gt;182&lt;/RecNum&gt;&lt;DisplayText&gt;(Ameur et al. 2009)&lt;/DisplayText&gt;&lt;record&gt;&lt;rec-number&gt;182&lt;/rec-number&gt;&lt;foreign-keys&gt;&lt;key app="EN" db-id="repwasxf70v55werrfl50x9atarpvev5twpw"&gt;182&lt;/key&gt;&lt;/foreign-keys&gt;&lt;ref-type name="Journal Article"&gt;17&lt;/ref-type&gt;&lt;contributors&gt;&lt;authors&gt;&lt;author&gt;Ameur, Nabahet&lt;/author&gt;&lt;author&gt;Lacroix, Ludovic&lt;/author&gt;&lt;author&gt;Roucan, Sophie&lt;/author&gt;&lt;author&gt;Roux, Veronique&lt;/author&gt;&lt;author&gt;Broutin, Sophie&lt;/author&gt;&lt;author&gt;Talbot, Monique&lt;/author&gt;&lt;author&gt;Dupuy, Corinne&lt;/author&gt;&lt;author&gt;Caillou, Bernard&lt;/author&gt;&lt;author&gt;Schlumberger, Martin&lt;/author&gt;&lt;author&gt;Bidart, Jean-Michel&lt;/author&gt;&lt;/authors&gt;&lt;/contributors&gt;&lt;titles&gt;&lt;title&gt;Aggressive inherited and sporadic medullary thyroid carcinomas display similar oncogenic pathways&lt;/title&gt;&lt;secondary-title&gt;Endocrine-Related Cancer&lt;/secondary-title&gt;&lt;/titles&gt;&lt;periodical&gt;&lt;full-title&gt;Endocrine-Related Cancer&lt;/full-title&gt;&lt;/periodical&gt;&lt;pages&gt;1261-1272&lt;/pages&gt;&lt;volume&gt;16&lt;/volume&gt;&lt;number&gt;4&lt;/number&gt;&lt;dates&gt;&lt;year&gt;2009&lt;/year&gt;&lt;pub-dates&gt;&lt;date&gt;Dec&lt;/date&gt;&lt;/pub-dates&gt;&lt;/dates&gt;&lt;isbn&gt;1351-0088&lt;/isbn&gt;&lt;accession-num&gt;WOS:000272670500016&lt;/accession-num&gt;&lt;urls&gt;&lt;related-urls&gt;&lt;url&gt;&amp;lt;Go to ISI&amp;gt;://WOS:000272670500016&lt;/url&gt;&lt;url&gt;http://erc.endocrinology-journals.org/content/16/4/1261.full.pdf&lt;/url&gt;&lt;/related-urls&gt;&lt;/urls&gt;&lt;electronic-resource-num&gt;10.1677/erc-08-0289&lt;/electronic-resource-num&gt;&lt;/record&gt;&lt;/Cite&gt;&lt;/EndNote&gt;</w:instrText>
            </w:r>
            <w:r w:rsidRPr="000B6C55">
              <w:rPr>
                <w:rFonts w:ascii="Arial Narrow" w:hAnsi="Arial Narrow"/>
                <w:sz w:val="20"/>
                <w:szCs w:val="20"/>
              </w:rPr>
              <w:fldChar w:fldCharType="separate"/>
            </w:r>
            <w:r w:rsidRPr="000B6C55">
              <w:rPr>
                <w:rFonts w:ascii="Arial Narrow" w:hAnsi="Arial Narrow"/>
                <w:noProof/>
                <w:sz w:val="20"/>
                <w:szCs w:val="20"/>
              </w:rPr>
              <w:t>(</w:t>
            </w:r>
            <w:hyperlink w:anchor="_ENREF_11" w:tooltip="Ameur, 2009 #182" w:history="1">
              <w:r w:rsidRPr="000B6C55">
                <w:rPr>
                  <w:rFonts w:ascii="Arial Narrow" w:hAnsi="Arial Narrow"/>
                  <w:noProof/>
                  <w:sz w:val="20"/>
                  <w:szCs w:val="20"/>
                </w:rPr>
                <w:t>Ameur et al. 2009</w:t>
              </w:r>
            </w:hyperlink>
            <w:r w:rsidRPr="000B6C55">
              <w:rPr>
                <w:rFonts w:ascii="Arial Narrow" w:hAnsi="Arial Narrow"/>
                <w:noProof/>
                <w:sz w:val="20"/>
                <w:szCs w:val="20"/>
              </w:rPr>
              <w:t>)</w:t>
            </w:r>
            <w:r w:rsidRPr="000B6C55">
              <w:rPr>
                <w:rFonts w:ascii="Arial Narrow" w:hAnsi="Arial Narrow"/>
                <w:sz w:val="20"/>
                <w:szCs w:val="20"/>
              </w:rPr>
              <w:fldChar w:fldCharType="end"/>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France</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spacing w:before="40" w:after="40"/>
              <w:ind w:left="0"/>
              <w:rPr>
                <w:rFonts w:ascii="Arial Narrow" w:hAnsi="Arial Narrow"/>
                <w:sz w:val="20"/>
                <w:szCs w:val="20"/>
              </w:rPr>
            </w:pPr>
            <w:r>
              <w:rPr>
                <w:rFonts w:ascii="Arial Narrow" w:hAnsi="Arial Narrow"/>
                <w:sz w:val="20"/>
                <w:szCs w:val="20"/>
              </w:rPr>
              <w:t>Moderate q</w:t>
            </w:r>
            <w:r w:rsidRPr="000B6C55">
              <w:rPr>
                <w:rFonts w:ascii="Arial Narrow" w:hAnsi="Arial Narrow"/>
                <w:sz w:val="20"/>
                <w:szCs w:val="20"/>
              </w:rPr>
              <w:t>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N=46 tissue samples collected from MTC, CCH, MCC or mixed MTC patients</w:t>
            </w:r>
          </w:p>
          <w:p w:rsidR="002509BD" w:rsidRPr="000B6C55" w:rsidRDefault="002509BD" w:rsidP="002509BD">
            <w:pPr>
              <w:pStyle w:val="TableHeading"/>
              <w:keepNext w:val="0"/>
              <w:rPr>
                <w:b w:val="0"/>
                <w:sz w:val="20"/>
                <w:szCs w:val="20"/>
              </w:rPr>
            </w:pPr>
            <w:r w:rsidRPr="000B6C55">
              <w:rPr>
                <w:b w:val="0"/>
                <w:sz w:val="20"/>
                <w:szCs w:val="20"/>
              </w:rPr>
              <w:t>21 had a germline RET mutation</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by direct DNA sequencing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 xml:space="preserve">16 from normal and diseased tissue samples to determine </w:t>
            </w:r>
            <w:r w:rsidRPr="000B6C55">
              <w:rPr>
                <w:b w:val="0"/>
                <w:sz w:val="20"/>
                <w:szCs w:val="20"/>
              </w:rPr>
              <w:lastRenderedPageBreak/>
              <w:t>germline and somatic RET status</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pStyle w:val="TableHeading"/>
              <w:keepNext w:val="0"/>
              <w:rPr>
                <w:b w:val="0"/>
                <w:sz w:val="20"/>
                <w:szCs w:val="20"/>
              </w:rPr>
            </w:pPr>
            <w:r w:rsidRPr="000B6C55">
              <w:rPr>
                <w:b w:val="0"/>
                <w:sz w:val="20"/>
                <w:szCs w:val="20"/>
              </w:rPr>
              <w:t>Thyroid samples from MTC and CCH patients obtained from Institut Gustave-Roussy</w:t>
            </w:r>
          </w:p>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w:t>
            </w:r>
            <w:r>
              <w:rPr>
                <w:b w:val="0"/>
                <w:sz w:val="20"/>
                <w:szCs w:val="20"/>
              </w:rPr>
              <w:t>MMC</w:t>
            </w:r>
            <w:r w:rsidRPr="000B6C55">
              <w:rPr>
                <w:b w:val="0"/>
                <w:sz w:val="20"/>
                <w:szCs w:val="20"/>
              </w:rPr>
              <w:t>, CCH, MTC, and lymph node metastases</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N/A</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0B6C55">
              <w:rPr>
                <w:b w:val="0"/>
                <w:sz w:val="20"/>
                <w:szCs w:val="20"/>
              </w:rPr>
              <w:fldChar w:fldCharType="separate"/>
            </w:r>
            <w:r w:rsidRPr="000B6C55">
              <w:rPr>
                <w:b w:val="0"/>
                <w:noProof/>
                <w:sz w:val="20"/>
                <w:szCs w:val="20"/>
              </w:rPr>
              <w:t>(</w:t>
            </w:r>
            <w:hyperlink w:anchor="_ENREF_16" w:tooltip="Bergant, 2006 #186" w:history="1">
              <w:r w:rsidRPr="000B6C55">
                <w:rPr>
                  <w:b w:val="0"/>
                  <w:noProof/>
                  <w:sz w:val="20"/>
                  <w:szCs w:val="20"/>
                </w:rPr>
                <w:t>Bergant et al. 2006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Slovenia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 xml:space="preserve">IV interventional evidence </w:t>
            </w:r>
          </w:p>
          <w:p w:rsidR="002509BD" w:rsidRPr="000B6C55" w:rsidRDefault="002509BD" w:rsidP="002509BD">
            <w:pPr>
              <w:pStyle w:val="TableHeading"/>
              <w:keepNext w:val="0"/>
              <w:rPr>
                <w:b w:val="0"/>
                <w:sz w:val="20"/>
                <w:szCs w:val="20"/>
                <w:highlight w:val="yellow"/>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N=69 sporadic MTC patients</w:t>
            </w:r>
          </w:p>
          <w:p w:rsidR="002509BD" w:rsidRPr="000B6C55" w:rsidRDefault="002509BD" w:rsidP="002509BD">
            <w:pPr>
              <w:pStyle w:val="TableHeading"/>
              <w:keepNext w:val="0"/>
              <w:rPr>
                <w:b w:val="0"/>
                <w:sz w:val="20"/>
                <w:szCs w:val="20"/>
              </w:rPr>
            </w:pPr>
            <w:r w:rsidRPr="000B6C55">
              <w:rPr>
                <w:b w:val="0"/>
                <w:sz w:val="20"/>
                <w:szCs w:val="20"/>
              </w:rPr>
              <w:t>13 found to be RET M+</w:t>
            </w:r>
          </w:p>
          <w:p w:rsidR="002509BD" w:rsidRPr="000B6C55" w:rsidRDefault="002509BD" w:rsidP="002509BD">
            <w:pPr>
              <w:pStyle w:val="TableHeading"/>
              <w:keepNext w:val="0"/>
              <w:rPr>
                <w:b w:val="0"/>
                <w:sz w:val="20"/>
                <w:szCs w:val="20"/>
              </w:rPr>
            </w:pPr>
            <w:r w:rsidRPr="000B6C55">
              <w:rPr>
                <w:b w:val="0"/>
                <w:sz w:val="20"/>
                <w:szCs w:val="20"/>
              </w:rPr>
              <w:t>N=31 relatives of RET M+ sporadic MTC patients</w:t>
            </w:r>
          </w:p>
          <w:p w:rsidR="002509BD" w:rsidRPr="000B6C55" w:rsidRDefault="002509BD" w:rsidP="002509BD">
            <w:pPr>
              <w:pStyle w:val="TableHeading"/>
              <w:keepNext w:val="0"/>
              <w:rPr>
                <w:b w:val="0"/>
                <w:sz w:val="20"/>
                <w:szCs w:val="20"/>
              </w:rPr>
            </w:pPr>
            <w:r w:rsidRPr="000B6C55">
              <w:rPr>
                <w:b w:val="0"/>
                <w:sz w:val="20"/>
                <w:szCs w:val="20"/>
              </w:rPr>
              <w:t>16 were RET M+</w:t>
            </w:r>
          </w:p>
          <w:p w:rsidR="002509BD" w:rsidRPr="000B6C55" w:rsidRDefault="002509BD" w:rsidP="002509BD">
            <w:pPr>
              <w:pStyle w:val="TableHeading"/>
              <w:keepNext w:val="0"/>
              <w:rPr>
                <w:b w:val="0"/>
                <w:sz w:val="20"/>
                <w:szCs w:val="20"/>
              </w:rPr>
            </w:pPr>
            <w:r w:rsidRPr="000B6C55">
              <w:rPr>
                <w:b w:val="0"/>
                <w:sz w:val="20"/>
                <w:szCs w:val="20"/>
              </w:rPr>
              <w:t>27/29 RET M+ patients had total thyroidectomies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conformational analysis and confirmatory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r>
              <w:rPr>
                <w:b w:val="0"/>
                <w:sz w:val="20"/>
                <w:szCs w:val="20"/>
              </w:rPr>
              <w:t>,</w:t>
            </w:r>
            <w:r w:rsidRPr="000B6C55">
              <w:rPr>
                <w:b w:val="0"/>
                <w:sz w:val="20"/>
                <w:szCs w:val="20"/>
              </w:rPr>
              <w:t xml:space="preserve"> or restriction site polymorphism analysis of exon affected in index case</w:t>
            </w:r>
          </w:p>
          <w:p w:rsidR="002509BD" w:rsidRPr="000B6C55" w:rsidRDefault="002509BD" w:rsidP="002509BD">
            <w:pPr>
              <w:pStyle w:val="TableHeading"/>
              <w:keepNext w:val="0"/>
              <w:rPr>
                <w:b w:val="0"/>
                <w:sz w:val="20"/>
                <w:szCs w:val="20"/>
              </w:rPr>
            </w:pPr>
            <w:r w:rsidRPr="000B6C55">
              <w:rPr>
                <w:b w:val="0"/>
                <w:sz w:val="20"/>
                <w:szCs w:val="20"/>
              </w:rPr>
              <w:t>Total thyroidectomy</w:t>
            </w:r>
            <w:r>
              <w:rPr>
                <w:b w:val="0"/>
                <w:sz w:val="20"/>
                <w:szCs w:val="20"/>
              </w:rPr>
              <w:t xml:space="preserve"> </w:t>
            </w:r>
            <w:r w:rsidRPr="000B6C55">
              <w:rPr>
                <w:b w:val="0"/>
                <w:sz w:val="20"/>
                <w:szCs w:val="20"/>
              </w:rPr>
              <w:t>with central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u w:val="single"/>
              </w:rPr>
            </w:pPr>
            <w:r>
              <w:rPr>
                <w:b w:val="0"/>
                <w:sz w:val="20"/>
                <w:szCs w:val="20"/>
              </w:rPr>
              <w:t xml:space="preserve"> S</w:t>
            </w:r>
            <w:r w:rsidRPr="000B6C55">
              <w:rPr>
                <w:b w:val="0"/>
                <w:sz w:val="20"/>
                <w:szCs w:val="20"/>
              </w:rPr>
              <w:t>poradic MTC patients who underwent RET mutation testing between 1997 and 2003</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 w:tooltip="Bihan, 2012 #187" w:history="1">
              <w:r w:rsidRPr="000B6C55">
                <w:rPr>
                  <w:b w:val="0"/>
                  <w:noProof/>
                  <w:sz w:val="20"/>
                  <w:szCs w:val="20"/>
                </w:rPr>
                <w:t>Bihan et al. 2012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N=22 members of a</w:t>
            </w:r>
            <w:r>
              <w:rPr>
                <w:b w:val="0"/>
                <w:sz w:val="20"/>
                <w:szCs w:val="20"/>
              </w:rPr>
              <w:t>n</w:t>
            </w:r>
            <w:r w:rsidRPr="000B6C55">
              <w:rPr>
                <w:b w:val="0"/>
                <w:sz w:val="20"/>
                <w:szCs w:val="20"/>
              </w:rPr>
              <w:t xml:space="preserve"> MTC family (including index patient)</w:t>
            </w:r>
          </w:p>
          <w:p w:rsidR="002509BD" w:rsidRPr="000B6C55" w:rsidRDefault="002509BD" w:rsidP="002509BD">
            <w:pPr>
              <w:pStyle w:val="TableHeading"/>
              <w:keepNext w:val="0"/>
              <w:rPr>
                <w:b w:val="0"/>
                <w:sz w:val="20"/>
                <w:szCs w:val="20"/>
              </w:rPr>
            </w:pPr>
            <w:r w:rsidRPr="000B6C55">
              <w:rPr>
                <w:b w:val="0"/>
                <w:sz w:val="20"/>
                <w:szCs w:val="20"/>
              </w:rPr>
              <w:t>15 had RET L790F mutation</w:t>
            </w:r>
          </w:p>
          <w:p w:rsidR="002509BD" w:rsidRPr="000B6C55" w:rsidRDefault="002509BD" w:rsidP="002509BD">
            <w:pPr>
              <w:pStyle w:val="TableHeading"/>
              <w:keepNext w:val="0"/>
              <w:rPr>
                <w:b w:val="0"/>
                <w:sz w:val="20"/>
                <w:szCs w:val="20"/>
              </w:rPr>
            </w:pPr>
            <w:r w:rsidRPr="000B6C55">
              <w:rPr>
                <w:b w:val="0"/>
                <w:sz w:val="20"/>
                <w:szCs w:val="20"/>
              </w:rPr>
              <w:t>8 had abnormal pentagastrin</w:t>
            </w:r>
            <w:r>
              <w:rPr>
                <w:b w:val="0"/>
                <w:sz w:val="20"/>
                <w:szCs w:val="20"/>
              </w:rPr>
              <w:t>-</w:t>
            </w:r>
            <w:r w:rsidRPr="000B6C55">
              <w:rPr>
                <w:b w:val="0"/>
                <w:sz w:val="20"/>
                <w:szCs w:val="20"/>
              </w:rPr>
              <w:t>stimulated calcitonin levels</w:t>
            </w:r>
          </w:p>
          <w:p w:rsidR="002509BD" w:rsidRPr="000B6C55" w:rsidRDefault="002509BD" w:rsidP="002509BD">
            <w:pPr>
              <w:pStyle w:val="TableHeading"/>
              <w:keepNext w:val="0"/>
              <w:rPr>
                <w:b w:val="0"/>
                <w:sz w:val="20"/>
                <w:szCs w:val="20"/>
              </w:rPr>
            </w:pPr>
            <w:r w:rsidRPr="000B6C55">
              <w:rPr>
                <w:b w:val="0"/>
                <w:sz w:val="20"/>
                <w:szCs w:val="20"/>
              </w:rPr>
              <w:t>5 had a thyroidectomy</w:t>
            </w:r>
          </w:p>
          <w:p w:rsidR="002509BD" w:rsidRDefault="002509BD" w:rsidP="002509BD">
            <w:pPr>
              <w:pStyle w:val="TableHeading"/>
              <w:keepNext w:val="0"/>
              <w:ind w:left="10"/>
              <w:rPr>
                <w:b w:val="0"/>
                <w:sz w:val="20"/>
                <w:szCs w:val="20"/>
              </w:rPr>
            </w:pPr>
            <w:r w:rsidRPr="000B6C55">
              <w:rPr>
                <w:b w:val="0"/>
                <w:sz w:val="20"/>
                <w:szCs w:val="20"/>
              </w:rPr>
              <w:t>3 had clinical signs of disease</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single-strand conformation polymorphism analysis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 and restriction site polymorphism analysis for exon 16</w:t>
            </w:r>
          </w:p>
          <w:p w:rsidR="002509BD" w:rsidRPr="000B6C55" w:rsidRDefault="002509BD" w:rsidP="002509BD">
            <w:pPr>
              <w:pStyle w:val="TableHeading"/>
              <w:keepNext w:val="0"/>
              <w:rPr>
                <w:b w:val="0"/>
                <w:sz w:val="20"/>
                <w:szCs w:val="20"/>
              </w:rPr>
            </w:pPr>
            <w:r w:rsidRPr="000B6C55">
              <w:rPr>
                <w:b w:val="0"/>
                <w:sz w:val="20"/>
                <w:szCs w:val="20"/>
              </w:rPr>
              <w:t>Direct DNA sequencing of exon 13 in family members</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members of an index case with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MTC and lymph node metastases </w:t>
            </w:r>
          </w:p>
          <w:p w:rsidR="002509BD" w:rsidRPr="000B6C55" w:rsidRDefault="002509BD" w:rsidP="002509BD">
            <w:pPr>
              <w:pStyle w:val="TableHeading"/>
              <w:keepNext w:val="0"/>
              <w:rPr>
                <w:b w:val="0"/>
                <w:sz w:val="20"/>
                <w:szCs w:val="20"/>
              </w:rPr>
            </w:pPr>
            <w:r w:rsidRPr="000B6C55">
              <w:rPr>
                <w:b w:val="0"/>
                <w:sz w:val="20"/>
                <w:szCs w:val="20"/>
              </w:rPr>
              <w:t xml:space="preserve">Age at time of thyroidectomy </w:t>
            </w:r>
          </w:p>
          <w:p w:rsidR="002509BD" w:rsidRPr="000B6C55" w:rsidRDefault="002509BD" w:rsidP="002509BD">
            <w:pPr>
              <w:pStyle w:val="TableHeading"/>
              <w:keepNext w:val="0"/>
              <w:rPr>
                <w:b w:val="0"/>
                <w:sz w:val="20"/>
                <w:szCs w:val="20"/>
              </w:rPr>
            </w:pPr>
            <w:r w:rsidRPr="000B6C55">
              <w:rPr>
                <w:b w:val="0"/>
                <w:sz w:val="20"/>
                <w:szCs w:val="20"/>
              </w:rPr>
              <w:t>Safety of thyroidectomy</w:t>
            </w:r>
          </w:p>
          <w:p w:rsidR="002509BD" w:rsidRPr="000B6C55" w:rsidRDefault="002509BD" w:rsidP="002509BD">
            <w:pPr>
              <w:pStyle w:val="TableHeading"/>
              <w:keepNext w:val="0"/>
              <w:rPr>
                <w:b w:val="0"/>
                <w:sz w:val="20"/>
                <w:szCs w:val="20"/>
              </w:rPr>
            </w:pPr>
            <w:r w:rsidRPr="000B6C55">
              <w:rPr>
                <w:b w:val="0"/>
                <w:sz w:val="20"/>
                <w:szCs w:val="20"/>
              </w:rPr>
              <w:t>Rate of surveillance</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4.2 years</w:t>
            </w:r>
            <w:r w:rsidRPr="000B6C55">
              <w:rPr>
                <w:b w:val="0"/>
                <w:sz w:val="20"/>
                <w:szCs w:val="20"/>
              </w:rPr>
              <w:br/>
              <w:t>(range 1</w:t>
            </w:r>
            <w:r>
              <w:rPr>
                <w:b w:val="0"/>
                <w:sz w:val="20"/>
                <w:szCs w:val="20"/>
              </w:rPr>
              <w:t>–</w:t>
            </w:r>
            <w:r w:rsidRPr="000B6C55">
              <w:rPr>
                <w:b w:val="0"/>
                <w:sz w:val="20"/>
                <w:szCs w:val="20"/>
              </w:rPr>
              <w:t>6</w:t>
            </w:r>
            <w:r>
              <w:rPr>
                <w:b w:val="0"/>
                <w:sz w:val="20"/>
                <w:szCs w:val="20"/>
              </w:rPr>
              <w:t> </w:t>
            </w:r>
            <w:r w:rsidRPr="000B6C55">
              <w:rPr>
                <w:b w:val="0"/>
                <w:sz w:val="20"/>
                <w:szCs w:val="20"/>
              </w:rPr>
              <w:t>years)</w:t>
            </w:r>
          </w:p>
          <w:p w:rsidR="002509BD" w:rsidRPr="000B6C55" w:rsidRDefault="002509BD" w:rsidP="002509BD">
            <w:pPr>
              <w:pStyle w:val="TableHeading"/>
              <w:keepNext w:val="0"/>
              <w:rPr>
                <w:b w:val="0"/>
                <w:sz w:val="20"/>
                <w:szCs w:val="20"/>
              </w:rPr>
            </w:pPr>
          </w:p>
          <w:p w:rsidR="002509BD" w:rsidRPr="000B6C55" w:rsidRDefault="002509BD" w:rsidP="002509BD">
            <w:pPr>
              <w:pStyle w:val="TableHeading"/>
              <w:keepNext w:val="0"/>
              <w:rPr>
                <w:b w:val="0"/>
                <w:sz w:val="20"/>
                <w:szCs w:val="20"/>
              </w:rPr>
            </w:pPr>
            <w:r w:rsidRPr="000B6C55">
              <w:rPr>
                <w:b w:val="0"/>
                <w:sz w:val="20"/>
                <w:szCs w:val="20"/>
              </w:rPr>
              <w:t>After surgery:</w:t>
            </w:r>
          </w:p>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6.6</w:t>
            </w:r>
            <w:r>
              <w:rPr>
                <w:b w:val="0"/>
                <w:sz w:val="20"/>
                <w:szCs w:val="20"/>
              </w:rPr>
              <w:t> </w:t>
            </w:r>
            <w:r w:rsidRPr="000B6C55">
              <w:rPr>
                <w:b w:val="0"/>
                <w:sz w:val="20"/>
                <w:szCs w:val="20"/>
              </w:rPr>
              <w:t xml:space="preserve">years </w:t>
            </w:r>
            <w:r w:rsidRPr="000B6C55">
              <w:rPr>
                <w:b w:val="0"/>
                <w:sz w:val="20"/>
                <w:szCs w:val="20"/>
              </w:rPr>
              <w:br/>
              <w:t>(range</w:t>
            </w:r>
            <w:r>
              <w:rPr>
                <w:b w:val="0"/>
                <w:sz w:val="20"/>
                <w:szCs w:val="20"/>
              </w:rPr>
              <w:t xml:space="preserve"> </w:t>
            </w:r>
            <w:r w:rsidRPr="000B6C55">
              <w:rPr>
                <w:b w:val="0"/>
                <w:sz w:val="20"/>
                <w:szCs w:val="20"/>
              </w:rPr>
              <w:t>6</w:t>
            </w:r>
            <w:r>
              <w:rPr>
                <w:b w:val="0"/>
                <w:sz w:val="20"/>
                <w:szCs w:val="20"/>
              </w:rPr>
              <w:t>–</w:t>
            </w:r>
            <w:r w:rsidRPr="000B6C55">
              <w:rPr>
                <w:b w:val="0"/>
                <w:sz w:val="20"/>
                <w:szCs w:val="20"/>
              </w:rPr>
              <w:t>8</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9" w:tooltip="Boer, 2003 #189" w:history="1">
              <w:r w:rsidRPr="000B6C55">
                <w:rPr>
                  <w:b w:val="0"/>
                  <w:noProof/>
                  <w:sz w:val="20"/>
                  <w:szCs w:val="20"/>
                </w:rPr>
                <w:t>Boer et al. 2003</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Hungary</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N=65 consecutive unrelated patients with MTC admitted for genetic screening for MEN2A and FMTC</w:t>
            </w:r>
          </w:p>
          <w:p w:rsidR="002509BD" w:rsidRPr="000B6C55" w:rsidRDefault="002509BD" w:rsidP="002509BD">
            <w:pPr>
              <w:pStyle w:val="TableHeading"/>
              <w:keepNext w:val="0"/>
              <w:rPr>
                <w:b w:val="0"/>
                <w:sz w:val="20"/>
                <w:szCs w:val="20"/>
              </w:rPr>
            </w:pPr>
            <w:r w:rsidRPr="000B6C55">
              <w:rPr>
                <w:b w:val="0"/>
                <w:sz w:val="20"/>
                <w:szCs w:val="20"/>
              </w:rPr>
              <w:t>25 were RET M+</w:t>
            </w:r>
          </w:p>
          <w:p w:rsidR="002509BD" w:rsidRPr="000B6C55" w:rsidRDefault="002509BD" w:rsidP="002509BD">
            <w:pPr>
              <w:pStyle w:val="TableHeading"/>
              <w:keepNext w:val="0"/>
              <w:ind w:left="33"/>
              <w:rPr>
                <w:b w:val="0"/>
                <w:sz w:val="20"/>
                <w:szCs w:val="20"/>
              </w:rPr>
            </w:pPr>
            <w:r w:rsidRPr="000B6C55">
              <w:rPr>
                <w:b w:val="0"/>
                <w:sz w:val="20"/>
                <w:szCs w:val="20"/>
              </w:rPr>
              <w:t xml:space="preserve">5/25 </w:t>
            </w:r>
            <w:r>
              <w:rPr>
                <w:b w:val="0"/>
                <w:sz w:val="20"/>
                <w:szCs w:val="20"/>
              </w:rPr>
              <w:t xml:space="preserve">were </w:t>
            </w:r>
            <w:r w:rsidRPr="000B6C55">
              <w:rPr>
                <w:b w:val="0"/>
                <w:sz w:val="20"/>
                <w:szCs w:val="20"/>
              </w:rPr>
              <w:t>screened postoperatively</w:t>
            </w:r>
          </w:p>
          <w:p w:rsidR="002509BD" w:rsidRPr="000B6C55" w:rsidRDefault="002509BD" w:rsidP="002509BD">
            <w:pPr>
              <w:pStyle w:val="TableHeading"/>
              <w:keepNext w:val="0"/>
              <w:rPr>
                <w:b w:val="0"/>
                <w:sz w:val="20"/>
                <w:szCs w:val="20"/>
              </w:rPr>
            </w:pPr>
            <w:r w:rsidRPr="000B6C55">
              <w:rPr>
                <w:b w:val="0"/>
                <w:sz w:val="20"/>
                <w:szCs w:val="20"/>
              </w:rPr>
              <w:t>14/25 underwent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direct DNA sequencing (exons not specified) </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Unrelated probands diagnosed with MTC and no signs of MEN2B between 1992 and 2000</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Rates of treatment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47</w:t>
            </w:r>
            <w:r>
              <w:rPr>
                <w:b w:val="0"/>
                <w:sz w:val="20"/>
                <w:szCs w:val="20"/>
              </w:rPr>
              <w:t> </w:t>
            </w:r>
            <w:r w:rsidRPr="000B6C55">
              <w:rPr>
                <w:b w:val="0"/>
                <w:sz w:val="20"/>
                <w:szCs w:val="20"/>
              </w:rPr>
              <w:t>months (range 29</w:t>
            </w:r>
            <w:r>
              <w:rPr>
                <w:b w:val="0"/>
                <w:sz w:val="20"/>
                <w:szCs w:val="20"/>
              </w:rPr>
              <w:t>–</w:t>
            </w:r>
            <w:r w:rsidRPr="000B6C55">
              <w:rPr>
                <w:b w:val="0"/>
                <w:sz w:val="20"/>
                <w:szCs w:val="20"/>
              </w:rPr>
              <w:t>78</w:t>
            </w:r>
            <w:r>
              <w:rPr>
                <w:b w:val="0"/>
                <w:sz w:val="20"/>
                <w:szCs w:val="20"/>
              </w:rPr>
              <w:t> </w:t>
            </w:r>
            <w:r w:rsidRPr="000B6C55">
              <w:rPr>
                <w:b w:val="0"/>
                <w:sz w:val="20"/>
                <w:szCs w:val="20"/>
              </w:rPr>
              <w:t>months)</w:t>
            </w:r>
          </w:p>
        </w:tc>
      </w:tr>
      <w:tr w:rsidR="002509BD" w:rsidRPr="000B6C55" w:rsidTr="002509BD">
        <w:tc>
          <w:tcPr>
            <w:tcW w:w="1549" w:type="dxa"/>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lastRenderedPageBreak/>
              <w:fldChar w:fldCharType="begin"/>
            </w:r>
            <w:r w:rsidRPr="000B6C55">
              <w:rPr>
                <w:rFonts w:ascii="Arial Narrow" w:hAnsi="Arial Narrow"/>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0B6C55">
              <w:rPr>
                <w:rFonts w:ascii="Arial Narrow" w:hAnsi="Arial Narrow"/>
                <w:sz w:val="20"/>
                <w:szCs w:val="20"/>
              </w:rPr>
              <w:fldChar w:fldCharType="separate"/>
            </w:r>
            <w:r w:rsidRPr="000B6C55">
              <w:rPr>
                <w:rFonts w:ascii="Arial Narrow" w:hAnsi="Arial Narrow"/>
                <w:noProof/>
                <w:sz w:val="20"/>
                <w:szCs w:val="20"/>
              </w:rPr>
              <w:t>(</w:t>
            </w:r>
            <w:hyperlink w:anchor="_ENREF_27" w:tooltip="Calva, 2009 #194" w:history="1">
              <w:r w:rsidRPr="000B6C55">
                <w:rPr>
                  <w:rFonts w:ascii="Arial Narrow" w:hAnsi="Arial Narrow"/>
                  <w:noProof/>
                  <w:sz w:val="20"/>
                  <w:szCs w:val="20"/>
                </w:rPr>
                <w:t>Calva et al. 2009</w:t>
              </w:r>
            </w:hyperlink>
            <w:r w:rsidRPr="000B6C55">
              <w:rPr>
                <w:rFonts w:ascii="Arial Narrow" w:hAnsi="Arial Narrow"/>
                <w:noProof/>
                <w:sz w:val="20"/>
                <w:szCs w:val="20"/>
              </w:rPr>
              <w:t>)</w:t>
            </w:r>
            <w:r w:rsidRPr="000B6C55">
              <w:rPr>
                <w:rFonts w:ascii="Arial Narrow" w:hAnsi="Arial Narrow"/>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N=31 family members who underwent gen</w:t>
            </w:r>
            <w:r>
              <w:rPr>
                <w:b w:val="0"/>
                <w:sz w:val="20"/>
                <w:szCs w:val="20"/>
              </w:rPr>
              <w:t>e</w:t>
            </w:r>
            <w:r w:rsidRPr="000B6C55">
              <w:rPr>
                <w:b w:val="0"/>
                <w:sz w:val="20"/>
                <w:szCs w:val="20"/>
              </w:rPr>
              <w:t>tic testing</w:t>
            </w:r>
          </w:p>
          <w:p w:rsidR="002509BD" w:rsidRPr="000B6C55" w:rsidRDefault="002509BD" w:rsidP="002509BD">
            <w:pPr>
              <w:pStyle w:val="TableHeading"/>
              <w:keepNext w:val="0"/>
              <w:rPr>
                <w:b w:val="0"/>
                <w:sz w:val="20"/>
                <w:szCs w:val="20"/>
              </w:rPr>
            </w:pPr>
            <w:r w:rsidRPr="000B6C55">
              <w:rPr>
                <w:b w:val="0"/>
                <w:sz w:val="20"/>
                <w:szCs w:val="20"/>
              </w:rPr>
              <w:t>22/31 had a RET C609Y mutation</w:t>
            </w:r>
          </w:p>
          <w:p w:rsidR="002509BD" w:rsidRPr="000B6C55" w:rsidRDefault="002509BD" w:rsidP="002509BD">
            <w:pPr>
              <w:pStyle w:val="TableHeading"/>
              <w:keepNext w:val="0"/>
              <w:rPr>
                <w:b w:val="0"/>
                <w:sz w:val="20"/>
                <w:szCs w:val="20"/>
              </w:rPr>
            </w:pPr>
            <w:r w:rsidRPr="000B6C55">
              <w:rPr>
                <w:b w:val="0"/>
                <w:sz w:val="20"/>
                <w:szCs w:val="20"/>
              </w:rPr>
              <w:t>16/22 underwent a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Total thyroidectomy for treatment or prophylaxis</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Members of a </w:t>
            </w:r>
            <w:r>
              <w:rPr>
                <w:b w:val="0"/>
                <w:sz w:val="20"/>
                <w:szCs w:val="20"/>
              </w:rPr>
              <w:t>3</w:t>
            </w:r>
            <w:r w:rsidRPr="000B6C55">
              <w:rPr>
                <w:b w:val="0"/>
                <w:sz w:val="20"/>
                <w:szCs w:val="20"/>
              </w:rPr>
              <w:t>-generation MEN2 family with a RET C609Y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time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sz w:val="20"/>
                <w:szCs w:val="20"/>
              </w:rPr>
              <w:t>(</w:t>
            </w:r>
            <w:hyperlink w:anchor="_ENREF_32" w:tooltip="Chang, 2009 #196" w:history="1">
              <w:r w:rsidRPr="000B6C55">
                <w:rPr>
                  <w:b w:val="0"/>
                  <w:sz w:val="20"/>
                  <w:szCs w:val="20"/>
                </w:rPr>
                <w:t>Chang et al. 2009</w:t>
              </w:r>
            </w:hyperlink>
            <w:r w:rsidRPr="000B6C55">
              <w:rPr>
                <w:b w:val="0"/>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Taiwan</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N=8 probands from </w:t>
            </w:r>
            <w:r>
              <w:rPr>
                <w:b w:val="0"/>
                <w:sz w:val="20"/>
                <w:szCs w:val="20"/>
              </w:rPr>
              <w:t>8</w:t>
            </w:r>
            <w:r w:rsidRPr="000B6C55">
              <w:rPr>
                <w:b w:val="0"/>
                <w:sz w:val="20"/>
                <w:szCs w:val="20"/>
              </w:rPr>
              <w:t xml:space="preserve"> unrelated MTC families</w:t>
            </w:r>
            <w:r>
              <w:rPr>
                <w:b w:val="0"/>
                <w:sz w:val="20"/>
                <w:szCs w:val="20"/>
              </w:rPr>
              <w:t>:</w:t>
            </w:r>
            <w:r w:rsidRPr="000B6C55">
              <w:rPr>
                <w:b w:val="0"/>
                <w:sz w:val="20"/>
                <w:szCs w:val="20"/>
              </w:rPr>
              <w:t xml:space="preserve"> </w:t>
            </w:r>
          </w:p>
          <w:p w:rsidR="002509BD" w:rsidRDefault="002509BD" w:rsidP="002509BD">
            <w:pPr>
              <w:pStyle w:val="TableHeading"/>
              <w:keepNext w:val="0"/>
              <w:rPr>
                <w:b w:val="0"/>
                <w:sz w:val="20"/>
                <w:szCs w:val="20"/>
              </w:rPr>
            </w:pPr>
            <w:r w:rsidRPr="000B6C55">
              <w:rPr>
                <w:b w:val="0"/>
                <w:sz w:val="20"/>
                <w:szCs w:val="20"/>
              </w:rPr>
              <w:t xml:space="preserve">4 MEN2A </w:t>
            </w:r>
          </w:p>
          <w:p w:rsidR="002509BD" w:rsidRDefault="002509BD" w:rsidP="002509BD">
            <w:pPr>
              <w:pStyle w:val="TableHeading"/>
              <w:keepNext w:val="0"/>
              <w:rPr>
                <w:b w:val="0"/>
                <w:sz w:val="20"/>
                <w:szCs w:val="20"/>
              </w:rPr>
            </w:pPr>
            <w:r w:rsidRPr="000B6C55">
              <w:rPr>
                <w:b w:val="0"/>
                <w:sz w:val="20"/>
                <w:szCs w:val="20"/>
              </w:rPr>
              <w:t xml:space="preserve">2 MEN2B </w:t>
            </w:r>
          </w:p>
          <w:p w:rsidR="002509BD" w:rsidRDefault="002509BD" w:rsidP="002509BD">
            <w:pPr>
              <w:pStyle w:val="TableHeading"/>
              <w:keepNext w:val="0"/>
              <w:rPr>
                <w:b w:val="0"/>
                <w:sz w:val="20"/>
                <w:szCs w:val="20"/>
              </w:rPr>
            </w:pPr>
            <w:r w:rsidRPr="000B6C55">
              <w:rPr>
                <w:b w:val="0"/>
                <w:sz w:val="20"/>
                <w:szCs w:val="20"/>
              </w:rPr>
              <w:t xml:space="preserve">1 FMTC </w:t>
            </w:r>
          </w:p>
          <w:p w:rsidR="002509BD" w:rsidRPr="000B6C55" w:rsidRDefault="002509BD" w:rsidP="002509BD">
            <w:pPr>
              <w:pStyle w:val="TableHeading"/>
              <w:keepNext w:val="0"/>
              <w:rPr>
                <w:b w:val="0"/>
                <w:sz w:val="20"/>
                <w:szCs w:val="20"/>
              </w:rPr>
            </w:pPr>
            <w:r w:rsidRPr="000B6C55">
              <w:rPr>
                <w:b w:val="0"/>
                <w:sz w:val="20"/>
                <w:szCs w:val="20"/>
              </w:rPr>
              <w:t xml:space="preserve">1 sporadic MTC (possibly </w:t>
            </w:r>
            <w:r w:rsidRPr="000B6C55">
              <w:rPr>
                <w:b w:val="0"/>
                <w:i/>
                <w:sz w:val="20"/>
                <w:szCs w:val="20"/>
              </w:rPr>
              <w:t>de novo</w:t>
            </w:r>
            <w:r w:rsidRPr="000B6C55">
              <w:rPr>
                <w:b w:val="0"/>
                <w:sz w:val="20"/>
                <w:szCs w:val="20"/>
              </w:rPr>
              <w:t xml:space="preserve"> MEN2A)</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8, 10, 11 and 13</w:t>
            </w:r>
            <w:r>
              <w:rPr>
                <w:b w:val="0"/>
                <w:sz w:val="20"/>
                <w:szCs w:val="20"/>
              </w:rPr>
              <w:t>–</w:t>
            </w:r>
            <w:r w:rsidRPr="000B6C55">
              <w:rPr>
                <w:b w:val="0"/>
                <w:sz w:val="20"/>
                <w:szCs w:val="20"/>
              </w:rPr>
              <w:t>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Pr>
                <w:b w:val="0"/>
                <w:sz w:val="20"/>
                <w:szCs w:val="20"/>
              </w:rPr>
              <w:t>P</w:t>
            </w:r>
            <w:r w:rsidRPr="000B6C55">
              <w:rPr>
                <w:b w:val="0"/>
                <w:sz w:val="20"/>
                <w:szCs w:val="20"/>
              </w:rPr>
              <w:t>robands from 8 families affected by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35" w:tooltip="Chiefari, 1998 #199" w:history="1">
              <w:r w:rsidRPr="000B6C55">
                <w:rPr>
                  <w:b w:val="0"/>
                  <w:noProof/>
                  <w:sz w:val="20"/>
                  <w:szCs w:val="20"/>
                </w:rPr>
                <w:t>Chiefari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Italy</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N=47 patients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10 with sporadic MTC</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1/10 had a germline RET mutation</w:t>
            </w:r>
          </w:p>
          <w:p w:rsidR="002509BD" w:rsidRPr="000B6C55" w:rsidRDefault="002509BD" w:rsidP="002509BD">
            <w:pPr>
              <w:pStyle w:val="TableHeading"/>
              <w:keepNext w:val="0"/>
              <w:rPr>
                <w:b w:val="0"/>
                <w:sz w:val="20"/>
                <w:szCs w:val="20"/>
              </w:rPr>
            </w:pPr>
            <w:r w:rsidRPr="000B6C55">
              <w:rPr>
                <w:b w:val="0"/>
                <w:sz w:val="20"/>
                <w:szCs w:val="20"/>
              </w:rPr>
              <w:t>37 members of 10 sep</w:t>
            </w:r>
            <w:r>
              <w:rPr>
                <w:b w:val="0"/>
                <w:sz w:val="20"/>
                <w:szCs w:val="20"/>
              </w:rPr>
              <w:t>a</w:t>
            </w:r>
            <w:r w:rsidRPr="000B6C55">
              <w:rPr>
                <w:b w:val="0"/>
                <w:sz w:val="20"/>
                <w:szCs w:val="20"/>
              </w:rPr>
              <w:t>rate families with hereditary MTC</w:t>
            </w:r>
          </w:p>
          <w:p w:rsidR="002509BD" w:rsidRPr="000B6C55" w:rsidRDefault="002509BD" w:rsidP="002509BD">
            <w:pPr>
              <w:pStyle w:val="TableHeading"/>
              <w:keepNext w:val="0"/>
              <w:rPr>
                <w:b w:val="0"/>
                <w:sz w:val="20"/>
                <w:szCs w:val="20"/>
              </w:rPr>
            </w:pPr>
            <w:r w:rsidRPr="000B6C55">
              <w:rPr>
                <w:b w:val="0"/>
                <w:sz w:val="20"/>
                <w:szCs w:val="20"/>
              </w:rPr>
              <w:t>22/37 were RET M+</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3 were asymptomatic</w:t>
            </w:r>
          </w:p>
          <w:p w:rsidR="002509BD" w:rsidRPr="000B6C55" w:rsidRDefault="002509BD" w:rsidP="002509BD">
            <w:pPr>
              <w:pStyle w:val="TableHeading"/>
              <w:keepNext w:val="0"/>
              <w:rPr>
                <w:b w:val="0"/>
                <w:sz w:val="20"/>
                <w:szCs w:val="20"/>
              </w:rPr>
            </w:pPr>
            <w:r w:rsidRPr="000B6C55">
              <w:rPr>
                <w:b w:val="0"/>
                <w:sz w:val="20"/>
                <w:szCs w:val="20"/>
              </w:rPr>
              <w:t>18/22 had available data</w:t>
            </w:r>
          </w:p>
          <w:p w:rsidR="002509BD" w:rsidRPr="000B6C55" w:rsidRDefault="002509BD" w:rsidP="002509BD">
            <w:pPr>
              <w:pStyle w:val="TableHeading"/>
              <w:keepNext w:val="0"/>
              <w:rPr>
                <w:b w:val="0"/>
                <w:sz w:val="20"/>
                <w:szCs w:val="20"/>
              </w:rPr>
            </w:pPr>
            <w:r w:rsidRPr="000B6C55">
              <w:rPr>
                <w:b w:val="0"/>
                <w:sz w:val="20"/>
                <w:szCs w:val="20"/>
              </w:rPr>
              <w:t>16/18 had a thyroidectomy (from 8 families)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analysis of exons 11, 13, 15 and 16,</w:t>
            </w:r>
            <w:r>
              <w:rPr>
                <w:b w:val="0"/>
                <w:sz w:val="20"/>
                <w:szCs w:val="20"/>
              </w:rPr>
              <w:t xml:space="preserve"> and</w:t>
            </w:r>
            <w:r w:rsidRPr="000B6C55">
              <w:rPr>
                <w:b w:val="0"/>
                <w:sz w:val="20"/>
                <w:szCs w:val="20"/>
              </w:rPr>
              <w:t xml:space="preserve"> DNA sequencing of exons 10 and 14</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either affected by MTC or belonging to families with hereditary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&lt;EndNote&gt;&lt;Cite&gt;&lt;Author&gt;Decker&lt;/Author&gt;&lt;Year&gt;1996&lt;/Year&gt;&lt;RecNum&gt;202&lt;/RecNum&gt;&lt;DisplayText&gt;(Decker et al. 1996)&lt;/DisplayText&gt;&lt;record&gt;&lt;rec-number&gt;202&lt;/rec-number&gt;&lt;foreign-keys&gt;&lt;key app="EN" db-id="repwasxf70v55werrfl50x9atarpvev5twpw"&gt;202&lt;/key&gt;&lt;/foreign-keys&gt;&lt;ref-type name="Journal Article"&gt;17&lt;/ref-type&gt;&lt;contributors&gt;&lt;authors&gt;&lt;author&gt;Decker, R. A.&lt;/author&gt;&lt;author&gt;Geiger, J. D.&lt;/author&gt;&lt;author&gt;Cox, C. E.&lt;/author&gt;&lt;author&gt;Mackovjak, M.&lt;/author&gt;&lt;author&gt;Sarkar, M.&lt;/author&gt;&lt;author&gt;Peacock, M. L.&lt;/author&gt;&lt;/authors&gt;&lt;/contributors&gt;&lt;auth-address&gt;Decker, R.A., St. Louis, MO 63105, United States&lt;/auth-address&gt;&lt;titles&gt;&lt;title&gt;Prophylactic surgery for multiple endocrine neoplasia type IIa after genetic diagnosis: Is parathyroid transplantation indicated?&lt;/title&gt;&lt;secondary-title&gt;World Journal of Surgery&lt;/secondary-title&gt;&lt;/titles&gt;&lt;periodical&gt;&lt;full-title&gt;World Journal of Surgery&lt;/full-title&gt;&lt;/periodical&gt;&lt;pages&gt;814-821&lt;/pages&gt;&lt;volume&gt;20&lt;/volume&gt;&lt;number&gt;7&lt;/number&gt;&lt;keywords&gt;&lt;keyword&gt;calcium&lt;/keyword&gt;&lt;keyword&gt;DNA&lt;/keyword&gt;&lt;keyword&gt;calcium blood level&lt;/keyword&gt;&lt;keyword&gt;child&lt;/keyword&gt;&lt;keyword&gt;clinical article&lt;/keyword&gt;&lt;keyword&gt;clinical feature&lt;/keyword&gt;&lt;keyword&gt;conference paper&lt;/keyword&gt;&lt;keyword&gt;denaturing gradient gel electrophoresis&lt;/keyword&gt;&lt;keyword&gt;female&lt;/keyword&gt;&lt;keyword&gt;gene mutation&lt;/keyword&gt;&lt;keyword&gt;genetic predisposition&lt;/keyword&gt;&lt;keyword&gt;histology&lt;/keyword&gt;&lt;keyword&gt;human&lt;/keyword&gt;&lt;keyword&gt;human tissue&lt;/keyword&gt;&lt;keyword&gt;male&lt;/keyword&gt;&lt;keyword&gt;parathyroid transplantation&lt;/keyword&gt;&lt;keyword&gt;parathyroidectomy&lt;/keyword&gt;&lt;keyword&gt;polymerase chain reaction&lt;/keyword&gt;&lt;keyword&gt;prophylaxis&lt;/keyword&gt;&lt;keyword&gt;proto oncogene&lt;/keyword&gt;&lt;keyword&gt;Sipple syndrome&lt;/keyword&gt;&lt;keyword&gt;thyroid hyperplasia&lt;/keyword&gt;&lt;keyword&gt;thyroidectomy&lt;/keyword&gt;&lt;/keywords&gt;&lt;dates&gt;&lt;year&gt;1996&lt;/year&gt;&lt;/dates&gt;&lt;isbn&gt;0364-2313&lt;/isbn&gt;&lt;urls&gt;&lt;related-urls&gt;&lt;url&gt;http://www.embase.com/search/results?subaction=viewrecord&amp;amp;from=export&amp;amp;id=L26281909&lt;/url&gt;&lt;url&gt;http://dx.doi.org/10.1007/s002689900124&lt;/url&gt;&lt;/related-urls&gt;&lt;/urls&gt;&lt;/record&gt;&lt;/Cite&gt;&lt;/EndNote&gt;</w:instrText>
            </w:r>
            <w:r w:rsidRPr="000B6C55">
              <w:rPr>
                <w:b w:val="0"/>
                <w:sz w:val="20"/>
                <w:szCs w:val="20"/>
              </w:rPr>
              <w:fldChar w:fldCharType="separate"/>
            </w:r>
            <w:r w:rsidRPr="000B6C55">
              <w:rPr>
                <w:b w:val="0"/>
                <w:noProof/>
                <w:sz w:val="20"/>
                <w:szCs w:val="20"/>
              </w:rPr>
              <w:t>(</w:t>
            </w:r>
            <w:hyperlink w:anchor="_ENREF_39" w:tooltip="Decker, 1996 #202" w:history="1">
              <w:r w:rsidRPr="000B6C55">
                <w:rPr>
                  <w:b w:val="0"/>
                  <w:noProof/>
                  <w:sz w:val="20"/>
                  <w:szCs w:val="20"/>
                </w:rPr>
                <w:t>Decker et al. 1996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N=36 children (1</w:t>
            </w:r>
            <w:r>
              <w:rPr>
                <w:b w:val="0"/>
                <w:sz w:val="20"/>
                <w:szCs w:val="20"/>
              </w:rPr>
              <w:t> </w:t>
            </w:r>
            <w:r w:rsidRPr="000B6C55">
              <w:rPr>
                <w:b w:val="0"/>
                <w:sz w:val="20"/>
                <w:szCs w:val="20"/>
              </w:rPr>
              <w:t>month</w:t>
            </w:r>
            <w:r>
              <w:rPr>
                <w:b w:val="0"/>
                <w:sz w:val="20"/>
                <w:szCs w:val="20"/>
              </w:rPr>
              <w:t xml:space="preserve"> – </w:t>
            </w:r>
            <w:r w:rsidRPr="000B6C55">
              <w:rPr>
                <w:b w:val="0"/>
                <w:sz w:val="20"/>
                <w:szCs w:val="20"/>
              </w:rPr>
              <w:t>12</w:t>
            </w:r>
            <w:r>
              <w:rPr>
                <w:b w:val="0"/>
                <w:sz w:val="20"/>
                <w:szCs w:val="20"/>
              </w:rPr>
              <w:t> </w:t>
            </w:r>
            <w:r w:rsidRPr="000B6C55">
              <w:rPr>
                <w:b w:val="0"/>
                <w:sz w:val="20"/>
                <w:szCs w:val="20"/>
              </w:rPr>
              <w:t>y</w:t>
            </w:r>
            <w:r>
              <w:rPr>
                <w:b w:val="0"/>
                <w:sz w:val="20"/>
                <w:szCs w:val="20"/>
              </w:rPr>
              <w:t>ea</w:t>
            </w:r>
            <w:r w:rsidRPr="000B6C55">
              <w:rPr>
                <w:b w:val="0"/>
                <w:sz w:val="20"/>
                <w:szCs w:val="20"/>
              </w:rPr>
              <w:t>rs) from confirmed MEN2A patients</w:t>
            </w:r>
          </w:p>
          <w:p w:rsidR="002509BD" w:rsidRPr="000B6C55" w:rsidRDefault="002509BD" w:rsidP="002509BD">
            <w:pPr>
              <w:pStyle w:val="TableHeading"/>
              <w:keepNext w:val="0"/>
              <w:rPr>
                <w:b w:val="0"/>
                <w:sz w:val="20"/>
                <w:szCs w:val="20"/>
              </w:rPr>
            </w:pPr>
            <w:r w:rsidRPr="000B6C55">
              <w:rPr>
                <w:b w:val="0"/>
                <w:sz w:val="20"/>
                <w:szCs w:val="20"/>
              </w:rPr>
              <w:t>18 were RET M+</w:t>
            </w:r>
          </w:p>
          <w:p w:rsidR="002509BD" w:rsidRPr="000B6C55" w:rsidRDefault="002509BD" w:rsidP="002509BD">
            <w:pPr>
              <w:pStyle w:val="TableHeading"/>
              <w:keepNext w:val="0"/>
              <w:rPr>
                <w:b w:val="0"/>
                <w:sz w:val="20"/>
                <w:szCs w:val="20"/>
              </w:rPr>
            </w:pPr>
            <w:r w:rsidRPr="000B6C55">
              <w:rPr>
                <w:b w:val="0"/>
                <w:sz w:val="20"/>
                <w:szCs w:val="20"/>
              </w:rPr>
              <w:lastRenderedPageBreak/>
              <w:t>11 underwent prophylactic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denaturing gradient gel electrophoresis analysis of exons 10 and 11</w:t>
            </w:r>
          </w:p>
          <w:p w:rsidR="002509BD" w:rsidRPr="000B6C55" w:rsidRDefault="002509BD" w:rsidP="002509BD">
            <w:pPr>
              <w:pStyle w:val="TableHeading"/>
              <w:keepNext w:val="0"/>
              <w:rPr>
                <w:b w:val="0"/>
                <w:sz w:val="20"/>
                <w:szCs w:val="20"/>
              </w:rPr>
            </w:pPr>
            <w:r w:rsidRPr="000B6C55">
              <w:rPr>
                <w:b w:val="0"/>
                <w:sz w:val="20"/>
                <w:szCs w:val="20"/>
              </w:rPr>
              <w:lastRenderedPageBreak/>
              <w:t>Clinical screening</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pStyle w:val="TableHeading"/>
              <w:keepNext w:val="0"/>
              <w:rPr>
                <w:b w:val="0"/>
                <w:sz w:val="20"/>
                <w:szCs w:val="20"/>
              </w:rPr>
            </w:pPr>
            <w:r w:rsidRPr="000B6C55">
              <w:rPr>
                <w:b w:val="0"/>
                <w:sz w:val="20"/>
                <w:szCs w:val="20"/>
              </w:rPr>
              <w:t xml:space="preserve">Children from </w:t>
            </w:r>
            <w:r>
              <w:rPr>
                <w:b w:val="0"/>
                <w:sz w:val="20"/>
                <w:szCs w:val="20"/>
              </w:rPr>
              <w:t>1</w:t>
            </w:r>
            <w:r w:rsidRPr="000B6C55">
              <w:rPr>
                <w:b w:val="0"/>
                <w:sz w:val="20"/>
                <w:szCs w:val="20"/>
              </w:rPr>
              <w:t xml:space="preserve"> of </w:t>
            </w:r>
            <w:r>
              <w:rPr>
                <w:b w:val="0"/>
                <w:sz w:val="20"/>
                <w:szCs w:val="20"/>
              </w:rPr>
              <w:t>4</w:t>
            </w:r>
            <w:r w:rsidRPr="000B6C55">
              <w:rPr>
                <w:b w:val="0"/>
                <w:sz w:val="20"/>
                <w:szCs w:val="20"/>
              </w:rPr>
              <w:t xml:space="preserve"> distinct, well</w:t>
            </w:r>
            <w:r>
              <w:rPr>
                <w:b w:val="0"/>
                <w:sz w:val="20"/>
                <w:szCs w:val="20"/>
              </w:rPr>
              <w:t>-</w:t>
            </w:r>
            <w:r w:rsidRPr="000B6C55">
              <w:rPr>
                <w:b w:val="0"/>
                <w:sz w:val="20"/>
                <w:szCs w:val="20"/>
              </w:rPr>
              <w:t>characteri</w:t>
            </w:r>
            <w:r>
              <w:rPr>
                <w:b w:val="0"/>
                <w:sz w:val="20"/>
                <w:szCs w:val="20"/>
              </w:rPr>
              <w:t>s</w:t>
            </w:r>
            <w:r w:rsidRPr="000B6C55">
              <w:rPr>
                <w:b w:val="0"/>
                <w:sz w:val="20"/>
                <w:szCs w:val="20"/>
              </w:rPr>
              <w:t xml:space="preserve">ed, </w:t>
            </w:r>
            <w:r w:rsidRPr="000B6C55">
              <w:rPr>
                <w:b w:val="0"/>
                <w:sz w:val="20"/>
                <w:szCs w:val="20"/>
              </w:rPr>
              <w:lastRenderedPageBreak/>
              <w:t>multigenerational MEN</w:t>
            </w:r>
            <w:r>
              <w:rPr>
                <w:b w:val="0"/>
                <w:sz w:val="20"/>
                <w:szCs w:val="20"/>
              </w:rPr>
              <w:t>2A</w:t>
            </w:r>
            <w:r w:rsidRPr="000B6C55">
              <w:rPr>
                <w:b w:val="0"/>
                <w:sz w:val="20"/>
                <w:szCs w:val="20"/>
              </w:rPr>
              <w:t xml:space="preserve"> kindreds at direct risk for disease</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 xml:space="preserve">Postoperative calcitonin </w:t>
            </w:r>
            <w:r w:rsidRPr="000B6C55">
              <w:rPr>
                <w:b w:val="0"/>
                <w:sz w:val="20"/>
                <w:szCs w:val="20"/>
              </w:rPr>
              <w:lastRenderedPageBreak/>
              <w:t>levels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36 hours post-</w:t>
            </w:r>
            <w:r>
              <w:rPr>
                <w:b w:val="0"/>
                <w:sz w:val="20"/>
                <w:szCs w:val="20"/>
              </w:rPr>
              <w:t>surger</w:t>
            </w:r>
            <w:r w:rsidRPr="000B6C55">
              <w:rPr>
                <w:b w:val="0"/>
                <w:sz w:val="20"/>
                <w:szCs w:val="20"/>
              </w:rPr>
              <w:t>y</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40" w:tooltip="Decker, 1995 #204" w:history="1">
              <w:r w:rsidRPr="000B6C55">
                <w:rPr>
                  <w:b w:val="0"/>
                  <w:noProof/>
                  <w:sz w:val="20"/>
                  <w:szCs w:val="20"/>
                </w:rPr>
                <w:t>Decker et al. 1995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N=93 members of 10 MEN2A or FMTC kindreds with known RET mutations</w:t>
            </w:r>
          </w:p>
          <w:p w:rsidR="002509BD" w:rsidRPr="000B6C55" w:rsidRDefault="002509BD" w:rsidP="002509BD">
            <w:pPr>
              <w:pStyle w:val="TableHeading"/>
              <w:keepNext w:val="0"/>
              <w:rPr>
                <w:b w:val="0"/>
                <w:sz w:val="20"/>
                <w:szCs w:val="20"/>
              </w:rPr>
            </w:pPr>
            <w:r w:rsidRPr="000B6C55">
              <w:rPr>
                <w:b w:val="0"/>
                <w:sz w:val="20"/>
                <w:szCs w:val="20"/>
              </w:rPr>
              <w:t>29 were RET M+</w:t>
            </w:r>
          </w:p>
          <w:p w:rsidR="002509BD" w:rsidRPr="000B6C55" w:rsidRDefault="002509BD" w:rsidP="002509BD">
            <w:pPr>
              <w:pStyle w:val="TableHeading"/>
              <w:keepNext w:val="0"/>
              <w:rPr>
                <w:b w:val="0"/>
                <w:sz w:val="20"/>
                <w:szCs w:val="20"/>
              </w:rPr>
            </w:pPr>
            <w:r w:rsidRPr="000B6C55">
              <w:rPr>
                <w:b w:val="0"/>
                <w:sz w:val="20"/>
                <w:szCs w:val="20"/>
              </w:rPr>
              <w:t>17 had a thyroidectomy</w:t>
            </w:r>
          </w:p>
          <w:p w:rsidR="002509BD" w:rsidRPr="000B6C55" w:rsidRDefault="002509BD" w:rsidP="002509BD">
            <w:pPr>
              <w:pStyle w:val="TableHeading"/>
              <w:keepNext w:val="0"/>
              <w:rPr>
                <w:b w:val="0"/>
                <w:sz w:val="20"/>
                <w:szCs w:val="20"/>
              </w:rPr>
            </w:pPr>
            <w:r w:rsidRPr="000B6C55">
              <w:rPr>
                <w:b w:val="0"/>
                <w:sz w:val="20"/>
                <w:szCs w:val="20"/>
              </w:rPr>
              <w:t>4 are awaiting operation</w:t>
            </w:r>
          </w:p>
          <w:p w:rsidR="002509BD" w:rsidRPr="000B6C55" w:rsidRDefault="002509BD" w:rsidP="002509BD">
            <w:pPr>
              <w:pStyle w:val="TableHeading"/>
              <w:keepNext w:val="0"/>
              <w:rPr>
                <w:b w:val="0"/>
                <w:sz w:val="20"/>
                <w:szCs w:val="20"/>
              </w:rPr>
            </w:pPr>
            <w:r w:rsidRPr="000B6C55">
              <w:rPr>
                <w:b w:val="0"/>
                <w:sz w:val="20"/>
                <w:szCs w:val="20"/>
              </w:rPr>
              <w:t>8 are planned before 5</w:t>
            </w:r>
            <w:r>
              <w:rPr>
                <w:b w:val="0"/>
                <w:sz w:val="20"/>
                <w:szCs w:val="20"/>
              </w:rPr>
              <w:t> </w:t>
            </w:r>
            <w:r w:rsidRPr="000B6C55">
              <w:rPr>
                <w:b w:val="0"/>
                <w:sz w:val="20"/>
                <w:szCs w:val="20"/>
              </w:rPr>
              <w:t>years</w:t>
            </w:r>
            <w:r>
              <w:rPr>
                <w:b w:val="0"/>
                <w:sz w:val="20"/>
                <w:szCs w:val="20"/>
              </w:rPr>
              <w:t xml:space="preserve"> of age</w:t>
            </w:r>
          </w:p>
          <w:p w:rsidR="002509BD" w:rsidRPr="000B6C55" w:rsidRDefault="002509BD" w:rsidP="002509BD">
            <w:pPr>
              <w:pStyle w:val="TableHeading"/>
              <w:keepNext w:val="0"/>
              <w:rPr>
                <w:b w:val="0"/>
                <w:sz w:val="20"/>
                <w:szCs w:val="20"/>
              </w:rPr>
            </w:pPr>
            <w:r w:rsidRPr="000B6C55">
              <w:rPr>
                <w:b w:val="0"/>
                <w:sz w:val="20"/>
                <w:szCs w:val="20"/>
              </w:rPr>
              <w:t>N=21 with sporadic MTC</w:t>
            </w:r>
          </w:p>
          <w:p w:rsidR="002509BD" w:rsidRPr="000B6C55" w:rsidRDefault="002509BD" w:rsidP="002509BD">
            <w:pPr>
              <w:pStyle w:val="TableHeading"/>
              <w:keepNext w:val="0"/>
              <w:rPr>
                <w:b w:val="0"/>
                <w:sz w:val="20"/>
                <w:szCs w:val="20"/>
              </w:rPr>
            </w:pPr>
            <w:r w:rsidRPr="000B6C55">
              <w:rPr>
                <w:b w:val="0"/>
                <w:sz w:val="20"/>
                <w:szCs w:val="20"/>
              </w:rPr>
              <w:t>5 were RET M+</w:t>
            </w:r>
          </w:p>
          <w:p w:rsidR="002509BD" w:rsidRPr="000B6C55" w:rsidRDefault="002509BD" w:rsidP="002509BD">
            <w:pPr>
              <w:pStyle w:val="TableHeading"/>
              <w:keepNext w:val="0"/>
              <w:rPr>
                <w:b w:val="0"/>
                <w:sz w:val="20"/>
                <w:szCs w:val="20"/>
              </w:rPr>
            </w:pPr>
            <w:r w:rsidRPr="000B6C55">
              <w:rPr>
                <w:b w:val="0"/>
                <w:sz w:val="20"/>
                <w:szCs w:val="20"/>
              </w:rPr>
              <w:t>N=10 patients clinically diagnosed as MEN2A from calcitonin levels but dubious results or histopathology</w:t>
            </w:r>
          </w:p>
          <w:p w:rsidR="002509BD" w:rsidRPr="000B6C55" w:rsidRDefault="002509BD" w:rsidP="002509BD">
            <w:pPr>
              <w:pStyle w:val="TableHeading"/>
              <w:keepNext w:val="0"/>
              <w:rPr>
                <w:b w:val="0"/>
                <w:sz w:val="20"/>
                <w:szCs w:val="20"/>
              </w:rPr>
            </w:pPr>
            <w:r w:rsidRPr="000B6C55">
              <w:rPr>
                <w:b w:val="0"/>
                <w:sz w:val="20"/>
                <w:szCs w:val="20"/>
              </w:rPr>
              <w:t>1 was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denaturing gradient gel analysis of exons 10 and 11 with confirmatory direct DNA sequencing</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Consecutive patients at risk of MEN2A/FMTC referred for genetic screening during a 3-month period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0B6C55">
              <w:rPr>
                <w:b w:val="0"/>
                <w:sz w:val="20"/>
                <w:szCs w:val="20"/>
              </w:rPr>
              <w:fldChar w:fldCharType="separate"/>
            </w:r>
            <w:r w:rsidRPr="000B6C55">
              <w:rPr>
                <w:b w:val="0"/>
                <w:noProof/>
                <w:sz w:val="20"/>
                <w:szCs w:val="20"/>
              </w:rPr>
              <w:t>(</w:t>
            </w:r>
            <w:hyperlink w:anchor="_ENREF_45" w:tooltip="Donis-Keller, 1995 #207" w:history="1">
              <w:r w:rsidRPr="000B6C55">
                <w:rPr>
                  <w:b w:val="0"/>
                  <w:noProof/>
                  <w:sz w:val="20"/>
                  <w:szCs w:val="20"/>
                </w:rPr>
                <w:t>Donis-Keller 1995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N=21 RET M+ family members from 7 MEN2A kindreds</w:t>
            </w:r>
          </w:p>
          <w:p w:rsidR="002509BD" w:rsidRPr="000B6C55" w:rsidRDefault="002509BD" w:rsidP="002509BD">
            <w:pPr>
              <w:pStyle w:val="TableHeading"/>
              <w:keepNext w:val="0"/>
              <w:rPr>
                <w:b w:val="0"/>
                <w:sz w:val="20"/>
                <w:szCs w:val="20"/>
              </w:rPr>
            </w:pPr>
            <w:r w:rsidRPr="000B6C55">
              <w:rPr>
                <w:b w:val="0"/>
                <w:sz w:val="20"/>
                <w:szCs w:val="20"/>
              </w:rPr>
              <w:t>13 had thyroidectomy</w:t>
            </w:r>
          </w:p>
          <w:p w:rsidR="002509BD" w:rsidRPr="000B6C55" w:rsidRDefault="002509BD" w:rsidP="002509BD">
            <w:pPr>
              <w:pStyle w:val="TableHeading"/>
              <w:keepNext w:val="0"/>
              <w:rPr>
                <w:b w:val="0"/>
                <w:sz w:val="20"/>
                <w:szCs w:val="20"/>
              </w:rPr>
            </w:pPr>
            <w:r w:rsidRPr="000B6C55">
              <w:rPr>
                <w:b w:val="0"/>
                <w:sz w:val="20"/>
                <w:szCs w:val="20"/>
              </w:rPr>
              <w:t>7 had elevated calcitonin levels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or direct DNA sequencing of affected exon</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 of MEN2A family</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w:t>
            </w:r>
            <w:r>
              <w:rPr>
                <w:b w:val="0"/>
                <w:sz w:val="20"/>
                <w:szCs w:val="20"/>
              </w:rPr>
              <w:t xml:space="preserve"> </w:t>
            </w:r>
            <w:r w:rsidRPr="000B6C55">
              <w:rPr>
                <w:b w:val="0"/>
                <w:sz w:val="20"/>
                <w:szCs w:val="20"/>
              </w:rPr>
              <w:t>and MTC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PEVuZE5vdGU+PENpdGU+PEF1dGhvcj5EcmFsbGU8L0F1dGhvcj48WWVhcj4xOTk4PC9ZZWFyPjxS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49" w:tooltip="Dralle, 1998 #210" w:history="1">
              <w:r w:rsidRPr="000B6C55">
                <w:rPr>
                  <w:b w:val="0"/>
                  <w:noProof/>
                  <w:sz w:val="20"/>
                  <w:szCs w:val="20"/>
                </w:rPr>
                <w:t>Dralle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N=75 RET M+ patients &lt;20</w:t>
            </w:r>
            <w:r>
              <w:rPr>
                <w:b w:val="0"/>
                <w:sz w:val="20"/>
                <w:szCs w:val="20"/>
              </w:rPr>
              <w:t> </w:t>
            </w:r>
            <w:r w:rsidRPr="000B6C55">
              <w:rPr>
                <w:b w:val="0"/>
                <w:sz w:val="20"/>
                <w:szCs w:val="20"/>
              </w:rPr>
              <w:t>year</w:t>
            </w:r>
            <w:r>
              <w:rPr>
                <w:b w:val="0"/>
                <w:sz w:val="20"/>
                <w:szCs w:val="20"/>
              </w:rPr>
              <w:t>s of age</w:t>
            </w:r>
            <w:r w:rsidRPr="000B6C55">
              <w:rPr>
                <w:b w:val="0"/>
                <w:sz w:val="20"/>
                <w:szCs w:val="20"/>
              </w:rPr>
              <w:t xml:space="preserve"> who under</w:t>
            </w:r>
            <w:r>
              <w:rPr>
                <w:b w:val="0"/>
                <w:sz w:val="20"/>
                <w:szCs w:val="20"/>
              </w:rPr>
              <w:t>went</w:t>
            </w:r>
            <w:r w:rsidRPr="000B6C55">
              <w:rPr>
                <w:b w:val="0"/>
                <w:sz w:val="20"/>
                <w:szCs w:val="20"/>
              </w:rPr>
              <w:t xml:space="preserve"> a prophylactic total thyroidectomy</w:t>
            </w:r>
          </w:p>
          <w:p w:rsidR="002509BD" w:rsidRPr="000B6C55" w:rsidRDefault="002509BD" w:rsidP="002509BD">
            <w:pPr>
              <w:pStyle w:val="TableHeading"/>
              <w:keepNext w:val="0"/>
              <w:rPr>
                <w:b w:val="0"/>
                <w:sz w:val="20"/>
                <w:szCs w:val="20"/>
              </w:rPr>
            </w:pPr>
            <w:r w:rsidRPr="000B6C55">
              <w:rPr>
                <w:b w:val="0"/>
                <w:sz w:val="20"/>
                <w:szCs w:val="20"/>
              </w:rPr>
              <w:t>Identified retrospectively through a questionnaire</w:t>
            </w:r>
          </w:p>
          <w:p w:rsidR="002509BD" w:rsidRPr="000B6C55" w:rsidRDefault="002509BD" w:rsidP="002509BD">
            <w:pPr>
              <w:pStyle w:val="TableHeading"/>
              <w:keepNext w:val="0"/>
              <w:rPr>
                <w:b w:val="0"/>
                <w:sz w:val="20"/>
                <w:szCs w:val="20"/>
              </w:rPr>
            </w:pPr>
            <w:r w:rsidRPr="000B6C55">
              <w:rPr>
                <w:b w:val="0"/>
                <w:sz w:val="20"/>
                <w:szCs w:val="20"/>
              </w:rPr>
              <w:t xml:space="preserve">57 underwent additional lymph </w:t>
            </w:r>
            <w:r w:rsidRPr="000B6C55">
              <w:rPr>
                <w:b w:val="0"/>
                <w:sz w:val="20"/>
                <w:szCs w:val="20"/>
              </w:rPr>
              <w:lastRenderedPageBreak/>
              <w:t>node dissections</w:t>
            </w:r>
          </w:p>
        </w:tc>
        <w:tc>
          <w:tcPr>
            <w:tcW w:w="2410" w:type="dxa"/>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lastRenderedPageBreak/>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 xml:space="preserve">Clinical </w:t>
            </w:r>
            <w:r>
              <w:rPr>
                <w:b w:val="0"/>
                <w:sz w:val="20"/>
                <w:szCs w:val="20"/>
              </w:rPr>
              <w:t>s</w:t>
            </w:r>
            <w:r w:rsidRPr="000B6C55">
              <w:rPr>
                <w:b w:val="0"/>
                <w:sz w:val="20"/>
                <w:szCs w:val="20"/>
              </w:rPr>
              <w:t>creening</w:t>
            </w:r>
          </w:p>
          <w:p w:rsidR="002509BD" w:rsidRPr="000B6C55" w:rsidRDefault="002509BD" w:rsidP="002509BD">
            <w:pPr>
              <w:pStyle w:val="TableHeading"/>
              <w:keepNext w:val="0"/>
              <w:rPr>
                <w:b w:val="0"/>
                <w:sz w:val="20"/>
                <w:szCs w:val="20"/>
              </w:rPr>
            </w:pPr>
            <w:r w:rsidRPr="000B6C55">
              <w:rPr>
                <w:b w:val="0"/>
                <w:sz w:val="20"/>
                <w:szCs w:val="20"/>
              </w:rPr>
              <w:t>Total thyroidectomy</w:t>
            </w:r>
          </w:p>
          <w:p w:rsidR="002509BD" w:rsidRPr="000B6C55" w:rsidRDefault="002509BD" w:rsidP="002509BD">
            <w:pPr>
              <w:pStyle w:val="TableHeading"/>
              <w:keepNext w:val="0"/>
              <w:rPr>
                <w:b w:val="0"/>
                <w:sz w:val="20"/>
                <w:szCs w:val="20"/>
              </w:rPr>
            </w:pPr>
            <w:r w:rsidRPr="000B6C55">
              <w:rPr>
                <w:b w:val="0"/>
                <w:sz w:val="20"/>
                <w:szCs w:val="20"/>
              </w:rPr>
              <w:t xml:space="preserve">Retrospectively identified </w:t>
            </w:r>
            <w:r w:rsidRPr="000B6C55">
              <w:rPr>
                <w:b w:val="0"/>
                <w:sz w:val="20"/>
                <w:szCs w:val="20"/>
              </w:rPr>
              <w:lastRenderedPageBreak/>
              <w:t>through questionnaire</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Patients who:</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(1)</w:t>
            </w:r>
            <w:r>
              <w:rPr>
                <w:rFonts w:ascii="Arial Narrow" w:hAnsi="Arial Narrow"/>
                <w:sz w:val="20"/>
                <w:szCs w:val="20"/>
              </w:rPr>
              <w:t xml:space="preserve"> </w:t>
            </w:r>
            <w:r w:rsidRPr="000B6C55">
              <w:rPr>
                <w:rFonts w:ascii="Arial Narrow" w:hAnsi="Arial Narrow"/>
                <w:sz w:val="20"/>
                <w:szCs w:val="20"/>
              </w:rPr>
              <w:t>had a preoperatively proved RET mutation;</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 xml:space="preserve">(2) age at operation </w:t>
            </w:r>
            <w:r w:rsidRPr="000B6C55">
              <w:rPr>
                <w:rFonts w:ascii="Arial Narrow" w:hAnsi="Arial Narrow"/>
                <w:sz w:val="20"/>
                <w:szCs w:val="20"/>
              </w:rPr>
              <w:lastRenderedPageBreak/>
              <w:t xml:space="preserve">was </w:t>
            </w:r>
            <w:r>
              <w:rPr>
                <w:rFonts w:ascii="Arial Narrow" w:hAnsi="Arial Narrow"/>
                <w:sz w:val="20"/>
                <w:szCs w:val="20"/>
              </w:rPr>
              <w:t>younger</w:t>
            </w:r>
            <w:r w:rsidRPr="000B6C55">
              <w:rPr>
                <w:rFonts w:ascii="Arial Narrow" w:hAnsi="Arial Narrow"/>
                <w:sz w:val="20"/>
                <w:szCs w:val="20"/>
              </w:rPr>
              <w:t xml:space="preserve"> than 20</w:t>
            </w:r>
            <w:r>
              <w:rPr>
                <w:rFonts w:ascii="Arial Narrow" w:hAnsi="Arial Narrow"/>
                <w:sz w:val="20"/>
                <w:szCs w:val="20"/>
              </w:rPr>
              <w:t> </w:t>
            </w:r>
            <w:r w:rsidRPr="000B6C55">
              <w:rPr>
                <w:rFonts w:ascii="Arial Narrow" w:hAnsi="Arial Narrow"/>
                <w:sz w:val="20"/>
                <w:szCs w:val="20"/>
              </w:rPr>
              <w:t>years</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(3) were clinically asymptomatic</w:t>
            </w:r>
            <w:r>
              <w:rPr>
                <w:rFonts w:ascii="Arial Narrow" w:hAnsi="Arial Narrow"/>
                <w:sz w:val="20"/>
                <w:szCs w:val="20"/>
              </w:rPr>
              <w:t xml:space="preserve"> </w:t>
            </w:r>
            <w:r w:rsidRPr="000B6C55">
              <w:rPr>
                <w:rFonts w:ascii="Arial Narrow" w:hAnsi="Arial Narrow"/>
                <w:sz w:val="20"/>
                <w:szCs w:val="20"/>
              </w:rPr>
              <w:t>with regard to thyroid C</w:t>
            </w:r>
            <w:r>
              <w:rPr>
                <w:rFonts w:ascii="Arial Narrow" w:hAnsi="Arial Narrow"/>
                <w:sz w:val="20"/>
                <w:szCs w:val="20"/>
              </w:rPr>
              <w:t>-</w:t>
            </w:r>
            <w:r w:rsidRPr="000B6C55">
              <w:rPr>
                <w:rFonts w:ascii="Arial Narrow" w:hAnsi="Arial Narrow"/>
                <w:sz w:val="20"/>
                <w:szCs w:val="20"/>
              </w:rPr>
              <w:t>cell disease</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(4) TNM classification</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pT0–1/pNX/pN0–1/M0</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spacing w:before="40" w:after="40"/>
              <w:ind w:left="0"/>
              <w:rPr>
                <w:rFonts w:ascii="Arial Narrow" w:hAnsi="Arial Narrow"/>
                <w:b/>
                <w:sz w:val="20"/>
                <w:szCs w:val="20"/>
                <w:u w:val="single"/>
              </w:rPr>
            </w:pPr>
            <w:r w:rsidRPr="000B6C55">
              <w:rPr>
                <w:rFonts w:ascii="Arial Narrow" w:hAnsi="Arial Narrow"/>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lastRenderedPageBreak/>
              <w:t>Incidence of HPT</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PEVuZE5vdGU+PENpdGU+PEF1dGhvcj5FcmRvZ2FuPC9BdXRob3I+PFllYXI+MjAwNzwvWWVhcj48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57" w:tooltip="Erdogan, 2007 #218" w:history="1">
              <w:r w:rsidRPr="000B6C55">
                <w:rPr>
                  <w:b w:val="0"/>
                  <w:noProof/>
                  <w:sz w:val="20"/>
                  <w:szCs w:val="20"/>
                </w:rPr>
                <w:t>Erdogan et al. 2007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Turkey</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N=41 RET M+ patients identified from 15 pedigrees</w:t>
            </w:r>
            <w:r>
              <w:rPr>
                <w:b w:val="0"/>
                <w:sz w:val="20"/>
                <w:szCs w:val="20"/>
              </w:rPr>
              <w:t>:</w:t>
            </w:r>
            <w:r w:rsidRPr="000B6C55">
              <w:rPr>
                <w:b w:val="0"/>
                <w:sz w:val="20"/>
                <w:szCs w:val="20"/>
              </w:rPr>
              <w:t xml:space="preserve"> </w:t>
            </w:r>
          </w:p>
          <w:p w:rsidR="002509BD" w:rsidRDefault="002509BD" w:rsidP="002509BD">
            <w:pPr>
              <w:pStyle w:val="TableHeading"/>
              <w:keepNext w:val="0"/>
              <w:rPr>
                <w:b w:val="0"/>
                <w:sz w:val="20"/>
                <w:szCs w:val="20"/>
              </w:rPr>
            </w:pPr>
            <w:r w:rsidRPr="000B6C55">
              <w:rPr>
                <w:b w:val="0"/>
                <w:sz w:val="20"/>
                <w:szCs w:val="20"/>
              </w:rPr>
              <w:t xml:space="preserve">12 MEN2A </w:t>
            </w:r>
          </w:p>
          <w:p w:rsidR="002509BD" w:rsidRDefault="002509BD" w:rsidP="002509BD">
            <w:pPr>
              <w:pStyle w:val="TableHeading"/>
              <w:keepNext w:val="0"/>
              <w:rPr>
                <w:b w:val="0"/>
                <w:sz w:val="20"/>
                <w:szCs w:val="20"/>
              </w:rPr>
            </w:pPr>
            <w:r w:rsidRPr="000B6C55">
              <w:rPr>
                <w:b w:val="0"/>
                <w:sz w:val="20"/>
                <w:szCs w:val="20"/>
              </w:rPr>
              <w:t xml:space="preserve">2 MEN2B </w:t>
            </w:r>
          </w:p>
          <w:p w:rsidR="002509BD" w:rsidRPr="000B6C55" w:rsidRDefault="002509BD" w:rsidP="002509BD">
            <w:pPr>
              <w:pStyle w:val="TableHeading"/>
              <w:keepNext w:val="0"/>
              <w:rPr>
                <w:b w:val="0"/>
                <w:sz w:val="20"/>
                <w:szCs w:val="20"/>
              </w:rPr>
            </w:pPr>
            <w:r w:rsidRPr="000B6C55">
              <w:rPr>
                <w:b w:val="0"/>
                <w:sz w:val="20"/>
                <w:szCs w:val="20"/>
              </w:rPr>
              <w:t>1 FMTC</w:t>
            </w:r>
          </w:p>
          <w:p w:rsidR="002509BD" w:rsidRPr="000B6C55" w:rsidRDefault="002509BD" w:rsidP="002509BD">
            <w:pPr>
              <w:pStyle w:val="TableHeading"/>
              <w:keepNext w:val="0"/>
              <w:rPr>
                <w:b w:val="0"/>
                <w:sz w:val="20"/>
                <w:szCs w:val="20"/>
              </w:rPr>
            </w:pPr>
            <w:r w:rsidRPr="000B6C55">
              <w:rPr>
                <w:b w:val="0"/>
                <w:sz w:val="20"/>
                <w:szCs w:val="20"/>
              </w:rPr>
              <w:t>26 were asymptomatic</w:t>
            </w:r>
          </w:p>
          <w:p w:rsidR="002509BD" w:rsidRPr="000B6C55" w:rsidRDefault="002509BD" w:rsidP="002509BD">
            <w:pPr>
              <w:pStyle w:val="TableHeading"/>
              <w:keepNext w:val="0"/>
              <w:rPr>
                <w:b w:val="0"/>
                <w:sz w:val="20"/>
                <w:szCs w:val="20"/>
              </w:rPr>
            </w:pPr>
            <w:r w:rsidRPr="000B6C55">
              <w:rPr>
                <w:b w:val="0"/>
                <w:sz w:val="20"/>
                <w:szCs w:val="20"/>
              </w:rPr>
              <w:t>30 had a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w:t>
            </w:r>
            <w:r>
              <w:rPr>
                <w:b w:val="0"/>
                <w:sz w:val="20"/>
                <w:szCs w:val="20"/>
              </w:rPr>
              <w:t>,</w:t>
            </w:r>
            <w:r w:rsidRPr="000B6C55">
              <w:rPr>
                <w:b w:val="0"/>
                <w:sz w:val="20"/>
                <w:szCs w:val="20"/>
              </w:rPr>
              <w:t xml:space="preserve"> and restriction enzyme analysis of exon 16 </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Patients had to fulfil the clinical and molecular criteria proposed by the International RET Mutation </w:t>
            </w:r>
            <w:r>
              <w:rPr>
                <w:b w:val="0"/>
                <w:sz w:val="20"/>
                <w:szCs w:val="20"/>
              </w:rPr>
              <w:t>C</w:t>
            </w:r>
            <w:r w:rsidRPr="000B6C55">
              <w:rPr>
                <w:b w:val="0"/>
                <w:sz w:val="20"/>
                <w:szCs w:val="20"/>
              </w:rPr>
              <w:t>onsortium</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61" w:tooltip="Etit, 2008 #246" w:history="1">
              <w:r w:rsidRPr="000B6C55">
                <w:rPr>
                  <w:b w:val="0"/>
                  <w:noProof/>
                  <w:sz w:val="20"/>
                  <w:szCs w:val="20"/>
                </w:rPr>
                <w:t>Etit et al. 2008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C166FC" w:rsidRDefault="002509BD" w:rsidP="002509BD">
            <w:pPr>
              <w:pStyle w:val="TableHeading"/>
              <w:keepNext w:val="0"/>
              <w:rPr>
                <w:b w:val="0"/>
                <w:sz w:val="20"/>
                <w:szCs w:val="20"/>
              </w:rPr>
            </w:pPr>
            <w:r w:rsidRPr="000D1BF4">
              <w:rPr>
                <w:b w:val="0"/>
                <w:sz w:val="20"/>
                <w:szCs w:val="20"/>
              </w:rPr>
              <w:t>N=42 specimens from patients retrospectively identified from hospital records who had undergone a prophylactic thyroidectomy for possible MTC</w:t>
            </w:r>
          </w:p>
          <w:p w:rsidR="002509BD" w:rsidRPr="00C166FC" w:rsidRDefault="002509BD" w:rsidP="002509BD">
            <w:pPr>
              <w:pStyle w:val="TableHeading"/>
              <w:keepNext w:val="0"/>
              <w:rPr>
                <w:b w:val="0"/>
                <w:sz w:val="20"/>
                <w:szCs w:val="20"/>
              </w:rPr>
            </w:pPr>
            <w:r w:rsidRPr="000D1BF4">
              <w:rPr>
                <w:b w:val="0"/>
                <w:sz w:val="20"/>
                <w:szCs w:val="20"/>
              </w:rPr>
              <w:t>32 underwent RET mutation testing</w:t>
            </w:r>
            <w:r>
              <w:rPr>
                <w:b w:val="0"/>
                <w:sz w:val="20"/>
                <w:szCs w:val="20"/>
              </w:rPr>
              <w:t>:</w:t>
            </w:r>
          </w:p>
          <w:p w:rsidR="002509BD" w:rsidRPr="00C166FC" w:rsidRDefault="002509BD" w:rsidP="002509BD">
            <w:pPr>
              <w:pStyle w:val="TableHeading"/>
              <w:keepNext w:val="0"/>
              <w:rPr>
                <w:b w:val="0"/>
                <w:sz w:val="20"/>
                <w:szCs w:val="20"/>
              </w:rPr>
            </w:pPr>
            <w:r w:rsidRPr="000D1BF4">
              <w:rPr>
                <w:b w:val="0"/>
                <w:sz w:val="20"/>
                <w:szCs w:val="20"/>
              </w:rPr>
              <w:t xml:space="preserve">24 MEN2A </w:t>
            </w:r>
          </w:p>
          <w:p w:rsidR="002509BD" w:rsidRPr="00C166FC" w:rsidRDefault="002509BD" w:rsidP="002509BD">
            <w:pPr>
              <w:pStyle w:val="TableHeading"/>
              <w:keepNext w:val="0"/>
              <w:rPr>
                <w:b w:val="0"/>
                <w:sz w:val="20"/>
                <w:szCs w:val="20"/>
              </w:rPr>
            </w:pPr>
            <w:r w:rsidRPr="000D1BF4">
              <w:rPr>
                <w:b w:val="0"/>
                <w:sz w:val="20"/>
                <w:szCs w:val="20"/>
              </w:rPr>
              <w:t>8 non-MEN</w:t>
            </w:r>
          </w:p>
          <w:p w:rsidR="002509BD" w:rsidRPr="00C166FC" w:rsidRDefault="002509BD" w:rsidP="002509BD">
            <w:pPr>
              <w:pStyle w:val="TableHeading"/>
              <w:keepNext w:val="0"/>
              <w:rPr>
                <w:b w:val="0"/>
                <w:sz w:val="20"/>
                <w:szCs w:val="20"/>
              </w:rPr>
            </w:pPr>
            <w:r w:rsidRPr="000D1BF4">
              <w:rPr>
                <w:b w:val="0"/>
                <w:sz w:val="20"/>
                <w:szCs w:val="20"/>
              </w:rPr>
              <w:t xml:space="preserve">30 with family history </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by direct DNA sequencing analysis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Thyroidectomy must have been performed due to a positive family history of MEN2A, MEN2B or FMTC, an elevated serum calcitonin level, or the presence of a RET mutation, between 1977 and 2007</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w:t>
            </w:r>
            <w:r>
              <w:rPr>
                <w:b w:val="0"/>
                <w:sz w:val="20"/>
                <w:szCs w:val="20"/>
              </w:rPr>
              <w:t>MMC</w:t>
            </w:r>
            <w:r w:rsidRPr="000B6C55">
              <w:rPr>
                <w:b w:val="0"/>
                <w:sz w:val="20"/>
                <w:szCs w:val="20"/>
              </w:rPr>
              <w:t>,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HPT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4.7</w:t>
            </w:r>
            <w:r>
              <w:rPr>
                <w:b w:val="0"/>
                <w:sz w:val="20"/>
                <w:szCs w:val="20"/>
              </w:rPr>
              <w:t> </w:t>
            </w:r>
            <w:r w:rsidRPr="000B6C55">
              <w:rPr>
                <w:b w:val="0"/>
                <w:sz w:val="20"/>
                <w:szCs w:val="20"/>
              </w:rPr>
              <w:t>years</w:t>
            </w:r>
          </w:p>
          <w:p w:rsidR="002509BD" w:rsidRPr="000B6C55" w:rsidRDefault="002509BD" w:rsidP="002509BD">
            <w:pPr>
              <w:pStyle w:val="TableHeading"/>
              <w:keepNext w:val="0"/>
              <w:rPr>
                <w:b w:val="0"/>
                <w:sz w:val="20"/>
                <w:szCs w:val="20"/>
              </w:rPr>
            </w:pPr>
            <w:r w:rsidRPr="000B6C55">
              <w:rPr>
                <w:b w:val="0"/>
                <w:sz w:val="20"/>
                <w:szCs w:val="20"/>
              </w:rPr>
              <w:t>(range</w:t>
            </w:r>
            <w:r>
              <w:rPr>
                <w:b w:val="0"/>
                <w:sz w:val="20"/>
                <w:szCs w:val="20"/>
              </w:rPr>
              <w:t xml:space="preserve"> </w:t>
            </w:r>
            <w:r w:rsidRPr="000B6C55">
              <w:rPr>
                <w:b w:val="0"/>
                <w:sz w:val="20"/>
                <w:szCs w:val="20"/>
              </w:rPr>
              <w:t>1</w:t>
            </w:r>
            <w:r>
              <w:rPr>
                <w:b w:val="0"/>
                <w:sz w:val="20"/>
                <w:szCs w:val="20"/>
              </w:rPr>
              <w:t> </w:t>
            </w:r>
            <w:r w:rsidRPr="000B6C55">
              <w:rPr>
                <w:b w:val="0"/>
                <w:sz w:val="20"/>
                <w:szCs w:val="20"/>
              </w:rPr>
              <w:t xml:space="preserve">month </w:t>
            </w:r>
            <w:r>
              <w:rPr>
                <w:b w:val="0"/>
                <w:sz w:val="20"/>
                <w:szCs w:val="20"/>
              </w:rPr>
              <w:t>–</w:t>
            </w:r>
            <w:r w:rsidRPr="000B6C55">
              <w:rPr>
                <w:b w:val="0"/>
                <w:sz w:val="20"/>
                <w:szCs w:val="20"/>
              </w:rPr>
              <w:t xml:space="preserve"> 13</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&lt;EndNote&gt;&lt;Cite&gt;&lt;Author&gt;Feldman&lt;/Author&gt;&lt;Year&gt;2000&lt;/Year&gt;&lt;RecNum&gt;220&lt;/RecNum&gt;&lt;DisplayText&gt;(Feldman et al. 2000)&lt;/DisplayText&gt;&lt;record&gt;&lt;rec-number&gt;220&lt;/rec-number&gt;&lt;foreign-keys&gt;&lt;key app="EN" db-id="repwasxf70v55werrfl50x9atarpvev5twpw"&gt;220&lt;/key&gt;&lt;/foreign-keys&gt;&lt;ref-type name="Journal Article"&gt;17&lt;/ref-type&gt;&lt;contributors&gt;&lt;authors&gt;&lt;author&gt;Feldman, G. L.&lt;/author&gt;&lt;author&gt;Edmonds, M. W.&lt;/author&gt;&lt;author&gt;Ainsworth, P. J.&lt;/author&gt;&lt;author&gt;Schuffenecker, I.&lt;/author&gt;&lt;author&gt;Lenoir, G. M.&lt;/author&gt;&lt;author&gt;Saxe, A. W.&lt;/author&gt;&lt;author&gt;Talpos, G. B.&lt;/author&gt;&lt;author&gt;Roberson, J.&lt;/author&gt;&lt;author&gt;Petrucelli, N.&lt;/author&gt;&lt;author&gt;Jackson, C. E.&lt;/author&gt;&lt;/authors&gt;&lt;/contributors&gt;&lt;auth-address&gt;Feldman, G.L., Ctr. for Molec. Med. and Genetics, 3216 Scott Hall, Detroit, MI 48201, United States&lt;/auth-address&gt;&lt;titles&gt;&lt;title&gt;Variable expressivity of familial medullary thyroid carcinoma (FMTC) due to a RET V804M (GTG-&amp;gt;ATG) mutation&lt;/title&gt;&lt;secondary-title&gt;Surgery&lt;/secondary-title&gt;&lt;/titles&gt;&lt;periodical&gt;&lt;full-title&gt;Surgery&lt;/full-title&gt;&lt;/periodical&gt;&lt;pages&gt;93-98&lt;/pages&gt;&lt;volume&gt;128&lt;/volume&gt;&lt;number&gt;1&lt;/number&gt;&lt;keywords&gt;&lt;keyword&gt;calcitonin&lt;/keyword&gt;&lt;keyword&gt;adult&lt;/keyword&gt;&lt;keyword&gt;aged&lt;/keyword&gt;&lt;keyword&gt;article&lt;/keyword&gt;&lt;keyword&gt;calcitonin blood level&lt;/keyword&gt;&lt;keyword&gt;cancer susceptibility&lt;/keyword&gt;&lt;keyword&gt;cell hyperplasia&lt;/keyword&gt;&lt;keyword&gt;clinical article&lt;/keyword&gt;&lt;keyword&gt;disease association&lt;/keyword&gt;&lt;keyword&gt;familial cancer&lt;/keyword&gt;&lt;keyword&gt;female&lt;/keyword&gt;&lt;keyword&gt;gene mutation&lt;/keyword&gt;&lt;keyword&gt;human&lt;/keyword&gt;&lt;keyword&gt;male&lt;/keyword&gt;&lt;keyword&gt;metastasis&lt;/keyword&gt;&lt;keyword&gt;oncogene ret&lt;/keyword&gt;&lt;keyword&gt;priority journal&lt;/keyword&gt;&lt;keyword&gt;thyroid medullary carcinoma&lt;/keyword&gt;&lt;keyword&gt;thyroid parafollicular cell&lt;/keyword&gt;&lt;keyword&gt;thyroidectomy&lt;/keyword&gt;&lt;/keywords&gt;&lt;dates&gt;&lt;year&gt;2000&lt;/year&gt;&lt;/dates&gt;&lt;isbn&gt;0039-6060&lt;/isbn&gt;&lt;urls&gt;&lt;related-urls&gt;&lt;url&gt;http://www.embase.com/search/results?subaction=viewrecord&amp;amp;from=export&amp;amp;id=L30456901&lt;/url&gt;&lt;url&gt;http://dx.doi.org/10.1067/msy.2000.107103&lt;/url&gt;&lt;/related-urls&gt;&lt;/urls&gt;&lt;/record&gt;&lt;/Cite&gt;&lt;/EndNote&gt;</w:instrText>
            </w:r>
            <w:r w:rsidRPr="000B6C55">
              <w:rPr>
                <w:b w:val="0"/>
                <w:sz w:val="20"/>
                <w:szCs w:val="20"/>
              </w:rPr>
              <w:fldChar w:fldCharType="separate"/>
            </w:r>
            <w:r w:rsidRPr="000B6C55">
              <w:rPr>
                <w:b w:val="0"/>
                <w:noProof/>
                <w:sz w:val="20"/>
                <w:szCs w:val="20"/>
              </w:rPr>
              <w:t>(</w:t>
            </w:r>
            <w:hyperlink w:anchor="_ENREF_62" w:tooltip="Feldman, 2000 #220" w:history="1">
              <w:r w:rsidRPr="000B6C55">
                <w:rPr>
                  <w:b w:val="0"/>
                  <w:noProof/>
                  <w:sz w:val="20"/>
                  <w:szCs w:val="20"/>
                </w:rPr>
                <w:t>Feldman et al. 2000</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UK</w:t>
            </w:r>
            <w:r>
              <w:rPr>
                <w:b w:val="0"/>
                <w:sz w:val="20"/>
                <w:szCs w:val="20"/>
              </w:rPr>
              <w:t>,</w:t>
            </w:r>
            <w:r w:rsidRPr="000B6C55">
              <w:rPr>
                <w:b w:val="0"/>
                <w:sz w:val="20"/>
                <w:szCs w:val="20"/>
              </w:rPr>
              <w:t xml:space="preserve"> USA</w:t>
            </w:r>
            <w:r>
              <w:rPr>
                <w:b w:val="0"/>
                <w:sz w:val="20"/>
                <w:szCs w:val="20"/>
              </w:rPr>
              <w:t>,</w:t>
            </w:r>
            <w:r w:rsidRPr="000B6C55">
              <w:rPr>
                <w:b w:val="0"/>
                <w:sz w:val="20"/>
                <w:szCs w:val="20"/>
              </w:rPr>
              <w:t xml:space="preserve"> France</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N=20 members from 2 FMTC families who have a RET V804M mutation</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analysis of exon 14</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A member of 1 of 2 FMTC families who have</w:t>
            </w:r>
            <w:r>
              <w:rPr>
                <w:b w:val="0"/>
                <w:sz w:val="20"/>
                <w:szCs w:val="20"/>
              </w:rPr>
              <w:t xml:space="preserve"> </w:t>
            </w:r>
            <w:r w:rsidRPr="000B6C55">
              <w:rPr>
                <w:b w:val="0"/>
                <w:sz w:val="20"/>
                <w:szCs w:val="20"/>
              </w:rPr>
              <w:t>a RET exon 14 codon 804 V804M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PEVuZE5vdGU+PENpdGU+PEF1dGhvcj5GcmFuay1SYXVlPC9BdXRob3I+PFllYXI+MjAxMTwvWWVh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70" w:tooltip="Frank-Raue, 2011 #228" w:history="1">
              <w:r w:rsidRPr="000B6C55">
                <w:rPr>
                  <w:b w:val="0"/>
                  <w:noProof/>
                  <w:sz w:val="20"/>
                  <w:szCs w:val="20"/>
                </w:rPr>
                <w:t>Frank-Raue et al. 2011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N=340 patients proven to be carriers of germline mutation in exon 10 of the </w:t>
            </w:r>
            <w:r w:rsidRPr="000B6C55">
              <w:rPr>
                <w:b w:val="0"/>
                <w:i/>
                <w:sz w:val="20"/>
                <w:szCs w:val="20"/>
              </w:rPr>
              <w:t>RET</w:t>
            </w:r>
            <w:r w:rsidRPr="000B6C55">
              <w:rPr>
                <w:b w:val="0"/>
                <w:sz w:val="20"/>
                <w:szCs w:val="20"/>
              </w:rPr>
              <w:t xml:space="preserve"> gene</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Identified through:</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 xml:space="preserve">47% </w:t>
            </w:r>
            <w:r>
              <w:rPr>
                <w:rFonts w:ascii="Arial Narrow" w:hAnsi="Arial Narrow"/>
                <w:sz w:val="20"/>
                <w:szCs w:val="20"/>
              </w:rPr>
              <w:t>s</w:t>
            </w:r>
            <w:r w:rsidRPr="000B6C55">
              <w:rPr>
                <w:rFonts w:ascii="Arial Narrow" w:hAnsi="Arial Narrow"/>
                <w:sz w:val="20"/>
                <w:szCs w:val="20"/>
              </w:rPr>
              <w:t>ymptomatic</w:t>
            </w:r>
          </w:p>
          <w:p w:rsidR="002509BD" w:rsidRPr="000B6C55" w:rsidRDefault="002509BD" w:rsidP="002509BD">
            <w:pPr>
              <w:pStyle w:val="TableHeading"/>
              <w:keepNext w:val="0"/>
              <w:rPr>
                <w:b w:val="0"/>
                <w:sz w:val="20"/>
                <w:szCs w:val="20"/>
              </w:rPr>
            </w:pPr>
            <w:r w:rsidRPr="000B6C55">
              <w:rPr>
                <w:b w:val="0"/>
                <w:sz w:val="20"/>
                <w:szCs w:val="20"/>
              </w:rPr>
              <w:t xml:space="preserve">53% </w:t>
            </w:r>
            <w:r>
              <w:rPr>
                <w:b w:val="0"/>
                <w:sz w:val="20"/>
                <w:szCs w:val="20"/>
              </w:rPr>
              <w:t>s</w:t>
            </w:r>
            <w:r w:rsidRPr="000B6C55">
              <w:rPr>
                <w:b w:val="0"/>
                <w:sz w:val="20"/>
                <w:szCs w:val="20"/>
              </w:rPr>
              <w:t>creening</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Clinical screening</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autoSpaceDE w:val="0"/>
              <w:autoSpaceDN w:val="0"/>
              <w:adjustRightInd w:val="0"/>
              <w:spacing w:before="40" w:after="40"/>
              <w:ind w:left="0"/>
              <w:rPr>
                <w:rFonts w:ascii="Arial Narrow" w:hAnsi="Arial Narrow"/>
                <w:sz w:val="20"/>
                <w:szCs w:val="20"/>
              </w:rPr>
            </w:pPr>
            <w:r w:rsidRPr="000B6C55">
              <w:rPr>
                <w:rFonts w:ascii="Arial Narrow" w:hAnsi="Arial Narrow"/>
                <w:sz w:val="20"/>
                <w:szCs w:val="20"/>
              </w:rPr>
              <w:t xml:space="preserve">A proven carrier status of a germline mutation in exon 10 of the </w:t>
            </w:r>
            <w:r w:rsidRPr="000B6C55">
              <w:rPr>
                <w:rFonts w:ascii="Arial Narrow" w:hAnsi="Arial Narrow"/>
                <w:i/>
                <w:sz w:val="20"/>
                <w:szCs w:val="20"/>
              </w:rPr>
              <w:t>RET</w:t>
            </w:r>
            <w:r w:rsidRPr="000B6C55">
              <w:rPr>
                <w:rFonts w:ascii="Arial Narrow" w:hAnsi="Arial Narrow"/>
                <w:sz w:val="20"/>
                <w:szCs w:val="20"/>
              </w:rPr>
              <w:t xml:space="preserve"> gene, or a relative of index registrants if diagnosed with a</w:t>
            </w:r>
            <w:r>
              <w:rPr>
                <w:rFonts w:ascii="Arial Narrow" w:hAnsi="Arial Narrow"/>
                <w:sz w:val="20"/>
                <w:szCs w:val="20"/>
              </w:rPr>
              <w:t>n</w:t>
            </w:r>
            <w:r w:rsidRPr="000B6C55">
              <w:rPr>
                <w:rFonts w:ascii="Arial Narrow" w:hAnsi="Arial Narrow"/>
                <w:sz w:val="20"/>
                <w:szCs w:val="20"/>
              </w:rPr>
              <w:t xml:space="preserve"> MTC or PCC</w:t>
            </w:r>
          </w:p>
          <w:p w:rsidR="002509BD" w:rsidRPr="000B6C55" w:rsidRDefault="002509BD" w:rsidP="002509BD">
            <w:pPr>
              <w:autoSpaceDE w:val="0"/>
              <w:autoSpaceDN w:val="0"/>
              <w:adjustRightInd w:val="0"/>
              <w:spacing w:before="40" w:after="40"/>
              <w:ind w:left="0"/>
              <w:rPr>
                <w:rFonts w:ascii="Arial Narrow" w:hAnsi="Arial Narrow"/>
                <w:sz w:val="20"/>
                <w:szCs w:val="20"/>
              </w:rPr>
            </w:pPr>
            <w:r w:rsidRPr="000B6C55">
              <w:rPr>
                <w:rFonts w:ascii="Arial Narrow" w:hAnsi="Arial Narrow"/>
                <w:sz w:val="20"/>
                <w:szCs w:val="20"/>
              </w:rPr>
              <w:t>(from 14 different countries)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autoSpaceDE w:val="0"/>
              <w:autoSpaceDN w:val="0"/>
              <w:adjustRightInd w:val="0"/>
              <w:spacing w:before="40" w:after="40"/>
              <w:ind w:left="0"/>
              <w:rPr>
                <w:rFonts w:ascii="Arial Narrow" w:hAnsi="Arial Narrow"/>
                <w:sz w:val="20"/>
                <w:szCs w:val="20"/>
              </w:rPr>
            </w:pPr>
            <w:r w:rsidRPr="000B6C55">
              <w:rPr>
                <w:rFonts w:ascii="Arial Narrow" w:hAnsi="Arial Narrow"/>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&lt;EndNote&gt;&lt;Cite&gt;&lt;Author&gt;Frank-Raue&lt;/Author&gt;&lt;Year&gt;1997&lt;/Year&gt;&lt;RecNum&gt;225&lt;/RecNum&gt;&lt;DisplayText&gt;(Frank-Raue et al. 1997)&lt;/DisplayText&gt;&lt;record&gt;&lt;rec-number&gt;225&lt;/rec-number&gt;&lt;foreign-keys&gt;&lt;key app="EN" db-id="repwasxf70v55werrfl50x9atarpvev5twpw"&gt;225&lt;/key&gt;&lt;/foreign-keys&gt;&lt;ref-type name="Journal Article"&gt;17&lt;/ref-type&gt;&lt;contributors&gt;&lt;authors&gt;&lt;author&gt;Frank-Raue, K.&lt;/author&gt;&lt;author&gt;Hoppner, W.&lt;/author&gt;&lt;author&gt;Buhr, H.&lt;/author&gt;&lt;author&gt;Herfarth, Ch&lt;/author&gt;&lt;author&gt;Raue, F.&lt;/author&gt;&lt;/authors&gt;&lt;/contributors&gt;&lt;auth-address&gt;Frank-Raue, K., Endokrinol. Gemeinschaftspraxis, 69120 Heidelberg, Germany&lt;/auth-address&gt;&lt;titles&gt;&lt;title&gt;Results and follow-up in eleven MEN 2A gene carriers after prophylactic thyroidectomy&lt;/title&gt;&lt;secondary-title&gt;Experimental and Clinical Endocrinology and Diabetes&lt;/secondary-title&gt;&lt;/titles&gt;&lt;periodical&gt;&lt;full-title&gt;Experimental and Clinical Endocrinology and Diabetes&lt;/full-title&gt;&lt;/periodical&gt;&lt;pages&gt;76-78&lt;/pages&gt;&lt;volume&gt;105&lt;/volume&gt;&lt;number&gt;SUPPL. 4&lt;/number&gt;&lt;keywords&gt;&lt;keyword&gt;calcitonin&lt;/keyword&gt;&lt;keyword&gt;adolescent&lt;/keyword&gt;&lt;keyword&gt;calcitonin blood level&lt;/keyword&gt;&lt;keyword&gt;child&lt;/keyword&gt;&lt;keyword&gt;clinical article&lt;/keyword&gt;&lt;keyword&gt;conference paper&lt;/keyword&gt;&lt;keyword&gt;follow up&lt;/keyword&gt;&lt;keyword&gt;heterozygote&lt;/keyword&gt;&lt;keyword&gt;human&lt;/keyword&gt;&lt;keyword&gt;preschool child&lt;/keyword&gt;&lt;keyword&gt;priority journal&lt;/keyword&gt;&lt;keyword&gt;school child&lt;/keyword&gt;&lt;keyword&gt;Sipple syndrome&lt;/keyword&gt;&lt;keyword&gt;thyroid hyperplasia&lt;/keyword&gt;&lt;keyword&gt;thyroid medullary carcinoma&lt;/keyword&gt;&lt;keyword&gt;thyroidectomy&lt;/keyword&gt;&lt;/keywords&gt;&lt;dates&gt;&lt;year&gt;1997&lt;/year&gt;&lt;/dates&gt;&lt;isbn&gt;0947-7349&lt;/isbn&gt;&lt;urls&gt;&lt;related-urls&gt;&lt;url&gt;http://www.embase.com/search/results?subaction=viewrecord&amp;amp;from=export&amp;amp;id=L27523752&lt;/url&gt;&lt;/related-urls&gt;&lt;/urls&gt;&lt;/record&gt;&lt;/Cite&gt;&lt;/EndNote&gt;</w:instrText>
            </w:r>
            <w:r w:rsidRPr="000B6C55">
              <w:rPr>
                <w:b w:val="0"/>
                <w:sz w:val="20"/>
                <w:szCs w:val="20"/>
              </w:rPr>
              <w:fldChar w:fldCharType="separate"/>
            </w:r>
            <w:r w:rsidRPr="000B6C55">
              <w:rPr>
                <w:b w:val="0"/>
                <w:noProof/>
                <w:sz w:val="20"/>
                <w:szCs w:val="20"/>
              </w:rPr>
              <w:t>(</w:t>
            </w:r>
            <w:hyperlink w:anchor="_ENREF_68" w:tooltip="Frank-Raue, 1997 #225" w:history="1">
              <w:r w:rsidRPr="000B6C55">
                <w:rPr>
                  <w:b w:val="0"/>
                  <w:noProof/>
                  <w:sz w:val="20"/>
                  <w:szCs w:val="20"/>
                </w:rPr>
                <w:t>Frank-Raue et al. 1997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N=11 asymptomatic RET M+ children from 8 MEN2A/FMTC families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or restriction site polymorphism analysis</w:t>
            </w:r>
            <w:r>
              <w:rPr>
                <w:b w:val="0"/>
                <w:sz w:val="20"/>
                <w:szCs w:val="20"/>
              </w:rPr>
              <w:t>,</w:t>
            </w:r>
            <w:r w:rsidRPr="000B6C55">
              <w:rPr>
                <w:b w:val="0"/>
                <w:sz w:val="20"/>
                <w:szCs w:val="20"/>
              </w:rPr>
              <w:t xml:space="preserve"> and direct DNA sequencing of exons 10, 11 and 13</w:t>
            </w:r>
          </w:p>
          <w:p w:rsidR="002509BD" w:rsidRPr="000B6C55" w:rsidRDefault="002509BD" w:rsidP="002509BD">
            <w:pPr>
              <w:pStyle w:val="TableHeading"/>
              <w:keepNext w:val="0"/>
              <w:rPr>
                <w:b w:val="0"/>
                <w:sz w:val="20"/>
                <w:szCs w:val="20"/>
              </w:rPr>
            </w:pPr>
            <w:r w:rsidRPr="000B6C55">
              <w:rPr>
                <w:b w:val="0"/>
                <w:sz w:val="20"/>
                <w:szCs w:val="20"/>
              </w:rPr>
              <w:t xml:space="preserve">Prophylactic thyroidectomy </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MEN2A or FMTC from 8 families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Range</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2</w:t>
            </w:r>
            <w:r>
              <w:rPr>
                <w:b w:val="0"/>
                <w:sz w:val="20"/>
                <w:szCs w:val="20"/>
              </w:rPr>
              <w:t>–</w:t>
            </w:r>
            <w:r w:rsidRPr="000B6C55">
              <w:rPr>
                <w:b w:val="0"/>
                <w:sz w:val="20"/>
                <w:szCs w:val="20"/>
              </w:rPr>
              <w:t>32</w:t>
            </w:r>
            <w:r>
              <w:rPr>
                <w:b w:val="0"/>
                <w:sz w:val="20"/>
                <w:szCs w:val="20"/>
              </w:rPr>
              <w:t> </w:t>
            </w:r>
            <w:r w:rsidRPr="000B6C55">
              <w:rPr>
                <w:b w:val="0"/>
                <w:sz w:val="20"/>
                <w:szCs w:val="20"/>
              </w:rPr>
              <w:t>months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69" w:tooltip="Frank-Raue, 1996 #226" w:history="1">
              <w:r w:rsidRPr="000B6C55">
                <w:rPr>
                  <w:b w:val="0"/>
                  <w:noProof/>
                  <w:sz w:val="20"/>
                  <w:szCs w:val="20"/>
                </w:rPr>
                <w:t>Frank-Raue et al. 1996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 xml:space="preserve">Moderate quality </w:t>
            </w:r>
            <w:r w:rsidRPr="000B6C55">
              <w:rPr>
                <w:b w:val="0"/>
                <w:sz w:val="20"/>
                <w:szCs w:val="20"/>
              </w:rPr>
              <w:lastRenderedPageBreak/>
              <w:t>(4/6)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lastRenderedPageBreak/>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N=178 members of 35 families clinically identified with hereditary MTC</w:t>
            </w:r>
          </w:p>
          <w:p w:rsidR="002509BD" w:rsidRPr="000B6C55" w:rsidRDefault="002509BD" w:rsidP="002509BD">
            <w:pPr>
              <w:pStyle w:val="TableHeading"/>
              <w:keepNext w:val="0"/>
              <w:rPr>
                <w:b w:val="0"/>
                <w:sz w:val="20"/>
                <w:szCs w:val="20"/>
              </w:rPr>
            </w:pPr>
            <w:r w:rsidRPr="000B6C55">
              <w:rPr>
                <w:b w:val="0"/>
                <w:sz w:val="20"/>
                <w:szCs w:val="20"/>
              </w:rPr>
              <w:lastRenderedPageBreak/>
              <w:t>159 had RET mutation testing</w:t>
            </w:r>
          </w:p>
          <w:p w:rsidR="002509BD" w:rsidRPr="000B6C55" w:rsidRDefault="002509BD" w:rsidP="002509BD">
            <w:pPr>
              <w:pStyle w:val="TableHeading"/>
              <w:keepNext w:val="0"/>
              <w:rPr>
                <w:b w:val="0"/>
                <w:sz w:val="20"/>
                <w:szCs w:val="20"/>
              </w:rPr>
            </w:pPr>
            <w:r w:rsidRPr="000B6C55">
              <w:rPr>
                <w:b w:val="0"/>
                <w:sz w:val="20"/>
                <w:szCs w:val="20"/>
              </w:rPr>
              <w:t>84 were RET M+</w:t>
            </w:r>
          </w:p>
          <w:p w:rsidR="002509BD" w:rsidRPr="000B6C55" w:rsidRDefault="002509BD" w:rsidP="002509BD">
            <w:pPr>
              <w:pStyle w:val="TableHeading"/>
              <w:keepNext w:val="0"/>
              <w:rPr>
                <w:b w:val="0"/>
                <w:sz w:val="20"/>
                <w:szCs w:val="20"/>
              </w:rPr>
            </w:pPr>
            <w:r w:rsidRPr="000B6C55">
              <w:rPr>
                <w:b w:val="0"/>
                <w:sz w:val="20"/>
                <w:szCs w:val="20"/>
              </w:rPr>
              <w:t>67/84 patients were symptomatic</w:t>
            </w:r>
          </w:p>
          <w:p w:rsidR="002509BD" w:rsidRPr="000B6C55" w:rsidRDefault="002509BD" w:rsidP="002509BD">
            <w:pPr>
              <w:pStyle w:val="TableHeading"/>
              <w:keepNext w:val="0"/>
              <w:rPr>
                <w:b w:val="0"/>
                <w:sz w:val="20"/>
                <w:szCs w:val="20"/>
              </w:rPr>
            </w:pPr>
            <w:r w:rsidRPr="000B6C55">
              <w:rPr>
                <w:b w:val="0"/>
                <w:sz w:val="20"/>
                <w:szCs w:val="20"/>
              </w:rPr>
              <w:t>9/17 presymptomatic patients had prophylactic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single</w:t>
            </w:r>
            <w:r>
              <w:rPr>
                <w:b w:val="0"/>
                <w:sz w:val="20"/>
                <w:szCs w:val="20"/>
              </w:rPr>
              <w:t>-</w:t>
            </w:r>
            <w:r w:rsidRPr="000B6C55">
              <w:rPr>
                <w:b w:val="0"/>
                <w:sz w:val="20"/>
                <w:szCs w:val="20"/>
              </w:rPr>
              <w:t>strand conformation polymorphism analysis</w:t>
            </w:r>
            <w:r>
              <w:rPr>
                <w:b w:val="0"/>
                <w:sz w:val="20"/>
                <w:szCs w:val="20"/>
              </w:rPr>
              <w:t>,</w:t>
            </w:r>
            <w:r w:rsidRPr="000B6C55">
              <w:rPr>
                <w:b w:val="0"/>
                <w:sz w:val="20"/>
                <w:szCs w:val="20"/>
              </w:rPr>
              <w:t xml:space="preserve"> and then either direct DNA </w:t>
            </w:r>
            <w:r w:rsidRPr="000B6C55">
              <w:rPr>
                <w:b w:val="0"/>
                <w:sz w:val="20"/>
                <w:szCs w:val="20"/>
              </w:rPr>
              <w:lastRenderedPageBreak/>
              <w:t>sequencing or restriction site polymorphism analysis of exons 10 and 11</w:t>
            </w:r>
          </w:p>
          <w:p w:rsidR="002509BD" w:rsidRPr="000B6C55" w:rsidRDefault="002509BD" w:rsidP="002509BD">
            <w:pPr>
              <w:pStyle w:val="TableHeading"/>
              <w:keepNext w:val="0"/>
              <w:rPr>
                <w:b w:val="0"/>
                <w:sz w:val="20"/>
                <w:szCs w:val="20"/>
              </w:rPr>
            </w:pPr>
            <w:r w:rsidRPr="000B6C55">
              <w:rPr>
                <w:b w:val="0"/>
                <w:sz w:val="20"/>
                <w:szCs w:val="20"/>
              </w:rPr>
              <w:t>Direct DNA sequencing of exons 13 and 16</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autoSpaceDE w:val="0"/>
              <w:autoSpaceDN w:val="0"/>
              <w:adjustRightInd w:val="0"/>
              <w:spacing w:before="40" w:after="40"/>
              <w:ind w:left="0"/>
              <w:rPr>
                <w:rFonts w:ascii="Arial Narrow" w:hAnsi="Arial Narrow"/>
                <w:sz w:val="20"/>
                <w:szCs w:val="20"/>
              </w:rPr>
            </w:pPr>
            <w:r w:rsidRPr="000B6C55">
              <w:rPr>
                <w:rFonts w:ascii="Arial Narrow" w:hAnsi="Arial Narrow"/>
                <w:sz w:val="20"/>
                <w:szCs w:val="20"/>
              </w:rPr>
              <w:t xml:space="preserve">A member of 1 of 35 families clinically </w:t>
            </w:r>
            <w:r w:rsidRPr="000B6C55">
              <w:rPr>
                <w:rFonts w:ascii="Arial Narrow" w:hAnsi="Arial Narrow"/>
                <w:sz w:val="20"/>
                <w:szCs w:val="20"/>
              </w:rPr>
              <w:lastRenderedPageBreak/>
              <w:t>identified as having hereditary MTC since 1993</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autoSpaceDE w:val="0"/>
              <w:autoSpaceDN w:val="0"/>
              <w:adjustRightInd w:val="0"/>
              <w:spacing w:before="40" w:after="40"/>
              <w:ind w:left="0"/>
              <w:rPr>
                <w:rFonts w:ascii="Arial Narrow" w:hAnsi="Arial Narrow"/>
                <w:b/>
                <w:sz w:val="20"/>
                <w:szCs w:val="20"/>
                <w:u w:val="single"/>
              </w:rPr>
            </w:pPr>
            <w:r w:rsidRPr="000B6C55">
              <w:rPr>
                <w:rFonts w:ascii="Arial Narrow" w:hAnsi="Arial Narrow"/>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w:t>
            </w:r>
            <w:r>
              <w:rPr>
                <w:b w:val="0"/>
                <w:sz w:val="20"/>
                <w:szCs w:val="20"/>
              </w:rPr>
              <w:t>MMC</w:t>
            </w:r>
            <w:r w:rsidRPr="000B6C55">
              <w:rPr>
                <w:b w:val="0"/>
                <w:sz w:val="20"/>
                <w:szCs w:val="20"/>
              </w:rPr>
              <w:t>, CCH and MTC</w:t>
            </w:r>
          </w:p>
          <w:p w:rsidR="002509BD" w:rsidRPr="000B6C55" w:rsidRDefault="002509BD" w:rsidP="002509BD">
            <w:pPr>
              <w:pStyle w:val="TableHeading"/>
              <w:keepNext w:val="0"/>
              <w:rPr>
                <w:b w:val="0"/>
                <w:sz w:val="20"/>
                <w:szCs w:val="20"/>
              </w:rPr>
            </w:pPr>
            <w:r w:rsidRPr="000B6C55">
              <w:rPr>
                <w:b w:val="0"/>
                <w:sz w:val="20"/>
                <w:szCs w:val="20"/>
              </w:rPr>
              <w:lastRenderedPageBreak/>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&lt;EndNote&gt;&lt;Cite&gt;&lt;Author&gt;Franz&lt;/Author&gt;&lt;Year&gt;1997&lt;/Year&gt;&lt;RecNum&gt;229&lt;/RecNum&gt;&lt;DisplayText&gt;(Franz &amp;amp; Wells Jr 1997)&lt;/DisplayText&gt;&lt;record&gt;&lt;rec-number&gt;229&lt;/rec-number&gt;&lt;foreign-keys&gt;&lt;key app="EN" db-id="repwasxf70v55werrfl50x9atarpvev5twpw"&gt;229&lt;/key&gt;&lt;/foreign-keys&gt;&lt;ref-type name="Journal Article"&gt;17&lt;/ref-type&gt;&lt;contributors&gt;&lt;authors&gt;&lt;author&gt;Franz, C.&lt;/author&gt;&lt;author&gt;Wells Jr, S. A.&lt;/author&gt;&lt;/authors&gt;&lt;/contributors&gt;&lt;auth-address&gt;Wells Jr., S.A., Department of Surgery, WA University School of Medicine, Campus Box 8109, St Louis, MO 63110, United States&lt;/auth-address&gt;&lt;titles&gt;&lt;title&gt;Prophylactic thyroidectomy in MEN 2 gene carriers&lt;/title&gt;&lt;secondary-title&gt;Acta Chirurgica Austriaca&lt;/secondary-title&gt;&lt;/titles&gt;&lt;periodical&gt;&lt;full-title&gt;Acta Chirurgica Austriaca&lt;/full-title&gt;&lt;/periodical&gt;&lt;pages&gt;12-14&lt;/pages&gt;&lt;volume&gt;29&lt;/volume&gt;&lt;number&gt;1&lt;/number&gt;&lt;keywords&gt;&lt;keyword&gt;calcitonin&lt;/keyword&gt;&lt;keyword&gt;restriction endonuclease&lt;/keyword&gt;&lt;keyword&gt;adolescent&lt;/keyword&gt;&lt;keyword&gt;adult&lt;/keyword&gt;&lt;keyword&gt;article&lt;/keyword&gt;&lt;keyword&gt;autotransplantation&lt;/keyword&gt;&lt;keyword&gt;calcitonin blood level&lt;/keyword&gt;&lt;keyword&gt;cancer prevention&lt;/keyword&gt;&lt;keyword&gt;clinical article&lt;/keyword&gt;&lt;keyword&gt;DNA sequence&lt;/keyword&gt;&lt;keyword&gt;genetic screening&lt;/keyword&gt;&lt;keyword&gt;heterozygote&lt;/keyword&gt;&lt;keyword&gt;human&lt;/keyword&gt;&lt;keyword&gt;lymph node dissection&lt;/keyword&gt;&lt;keyword&gt;male&lt;/keyword&gt;&lt;keyword&gt;nucleotide sequence&lt;/keyword&gt;&lt;keyword&gt;parathyroidectomy&lt;/keyword&gt;&lt;keyword&gt;preoperative evaluation&lt;/keyword&gt;&lt;keyword&gt;preschool child&lt;/keyword&gt;&lt;keyword&gt;proto oncogene&lt;/keyword&gt;&lt;keyword&gt;Sipple syndrome&lt;/keyword&gt;&lt;keyword&gt;thyroid hyperplasia&lt;/keyword&gt;&lt;keyword&gt;thyroid medullary carcinoma&lt;/keyword&gt;&lt;keyword&gt;thyroidectomy&lt;/keyword&gt;&lt;/keywords&gt;&lt;dates&gt;&lt;year&gt;1997&lt;/year&gt;&lt;/dates&gt;&lt;isbn&gt;0001-544X&lt;/isbn&gt;&lt;urls&gt;&lt;related-urls&gt;&lt;url&gt;http://www.embase.com/search/results?subaction=viewrecord&amp;amp;from=export&amp;amp;id=L27156685&lt;/url&gt;&lt;/related-urls&gt;&lt;/urls&gt;&lt;/record&gt;&lt;/Cite&gt;&lt;/EndNote&gt;</w:instrText>
            </w:r>
            <w:r w:rsidRPr="000B6C55">
              <w:rPr>
                <w:b w:val="0"/>
                <w:sz w:val="20"/>
                <w:szCs w:val="20"/>
              </w:rPr>
              <w:fldChar w:fldCharType="separate"/>
            </w:r>
            <w:r w:rsidRPr="000B6C55">
              <w:rPr>
                <w:b w:val="0"/>
                <w:noProof/>
                <w:sz w:val="20"/>
                <w:szCs w:val="20"/>
              </w:rPr>
              <w:t>(</w:t>
            </w:r>
            <w:hyperlink w:anchor="_ENREF_71" w:tooltip="Franz, 1997 #229" w:history="1">
              <w:r w:rsidRPr="000B6C55">
                <w:rPr>
                  <w:b w:val="0"/>
                  <w:noProof/>
                  <w:sz w:val="20"/>
                  <w:szCs w:val="20"/>
                </w:rPr>
                <w:t>Franz &amp; Wells Jr 1997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r>
              <w:rPr>
                <w:b w:val="0"/>
                <w:sz w:val="20"/>
                <w:szCs w:val="20"/>
              </w:rPr>
              <w:t>,</w:t>
            </w:r>
            <w:r w:rsidRPr="000B6C55">
              <w:rPr>
                <w:b w:val="0"/>
                <w:sz w:val="20"/>
                <w:szCs w:val="20"/>
              </w:rPr>
              <w:t xml:space="preserve"> 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N=20 RET M+ patients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19 MEN2A patients</w:t>
            </w:r>
          </w:p>
          <w:p w:rsidR="002509BD" w:rsidRPr="000B6C55" w:rsidRDefault="002509BD" w:rsidP="002509BD">
            <w:pPr>
              <w:pStyle w:val="TableHeading"/>
              <w:keepNext w:val="0"/>
              <w:rPr>
                <w:b w:val="0"/>
                <w:sz w:val="20"/>
                <w:szCs w:val="20"/>
              </w:rPr>
            </w:pPr>
            <w:r w:rsidRPr="000B6C55">
              <w:rPr>
                <w:b w:val="0"/>
                <w:sz w:val="20"/>
                <w:szCs w:val="20"/>
              </w:rPr>
              <w:t>1 FMTC patient</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and/or DNA sequencing (exons not specified)</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Pro</w:t>
            </w:r>
            <w:r>
              <w:rPr>
                <w:b w:val="0"/>
                <w:sz w:val="20"/>
                <w:szCs w:val="20"/>
              </w:rPr>
              <w:t>phyl</w:t>
            </w:r>
            <w:r w:rsidRPr="000B6C55">
              <w:rPr>
                <w:b w:val="0"/>
                <w:sz w:val="20"/>
                <w:szCs w:val="20"/>
              </w:rPr>
              <w:t>actic thyroidectomy based on RET status</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MEN2A or FMTC from 12 distinct kindreds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lymph node metastases</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0B6C55">
              <w:rPr>
                <w:b w:val="0"/>
                <w:sz w:val="20"/>
                <w:szCs w:val="20"/>
              </w:rPr>
              <w:fldChar w:fldCharType="separate"/>
            </w:r>
            <w:r w:rsidRPr="000B6C55">
              <w:rPr>
                <w:b w:val="0"/>
                <w:noProof/>
                <w:sz w:val="20"/>
                <w:szCs w:val="20"/>
              </w:rPr>
              <w:t>(</w:t>
            </w:r>
            <w:hyperlink w:anchor="_ENREF_73" w:tooltip="Frohnauer, 2000 #231" w:history="1">
              <w:r w:rsidRPr="000B6C55">
                <w:rPr>
                  <w:b w:val="0"/>
                  <w:noProof/>
                  <w:sz w:val="20"/>
                  <w:szCs w:val="20"/>
                </w:rPr>
                <w:t>Frohnauer et al. 2000</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N=38 members from 5 MEN2A kindreds with a RET codon 804 mutation</w:t>
            </w:r>
          </w:p>
          <w:p w:rsidR="002509BD" w:rsidRPr="000B6C55" w:rsidRDefault="002509BD" w:rsidP="002509BD">
            <w:pPr>
              <w:pStyle w:val="TableHeading"/>
              <w:keepNext w:val="0"/>
              <w:rPr>
                <w:b w:val="0"/>
                <w:sz w:val="20"/>
                <w:szCs w:val="20"/>
              </w:rPr>
            </w:pPr>
            <w:r w:rsidRPr="000B6C55">
              <w:rPr>
                <w:b w:val="0"/>
                <w:sz w:val="20"/>
                <w:szCs w:val="20"/>
              </w:rPr>
              <w:t>23 were RET M+</w:t>
            </w:r>
          </w:p>
          <w:p w:rsidR="002509BD" w:rsidRPr="000B6C55" w:rsidRDefault="002509BD" w:rsidP="002509BD">
            <w:pPr>
              <w:pStyle w:val="TableHeading"/>
              <w:keepNext w:val="0"/>
              <w:rPr>
                <w:b w:val="0"/>
                <w:sz w:val="20"/>
                <w:szCs w:val="20"/>
              </w:rPr>
            </w:pPr>
            <w:r w:rsidRPr="000B6C55">
              <w:rPr>
                <w:b w:val="0"/>
                <w:sz w:val="20"/>
                <w:szCs w:val="20"/>
              </w:rPr>
              <w:t>14 had a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denaturing gradient gel electrophoresis analysis</w:t>
            </w:r>
            <w:r>
              <w:rPr>
                <w:b w:val="0"/>
                <w:sz w:val="20"/>
                <w:szCs w:val="20"/>
              </w:rPr>
              <w:t>,</w:t>
            </w:r>
            <w:r w:rsidRPr="000B6C55">
              <w:rPr>
                <w:b w:val="0"/>
                <w:sz w:val="20"/>
                <w:szCs w:val="20"/>
              </w:rPr>
              <w:t xml:space="preserve"> confirmed by direct DNA sequencing of exon 14</w:t>
            </w:r>
          </w:p>
          <w:p w:rsidR="002509BD" w:rsidRPr="000B6C55" w:rsidRDefault="002509BD" w:rsidP="002509BD">
            <w:pPr>
              <w:pStyle w:val="TableHeading"/>
              <w:keepNext w:val="0"/>
              <w:rPr>
                <w:b w:val="0"/>
                <w:sz w:val="20"/>
                <w:szCs w:val="20"/>
                <w:highlight w:val="yellow"/>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At</w:t>
            </w:r>
            <w:r>
              <w:rPr>
                <w:b w:val="0"/>
                <w:sz w:val="20"/>
                <w:szCs w:val="20"/>
              </w:rPr>
              <w:t>-</w:t>
            </w:r>
            <w:r w:rsidRPr="000B6C55">
              <w:rPr>
                <w:b w:val="0"/>
                <w:sz w:val="20"/>
                <w:szCs w:val="20"/>
              </w:rPr>
              <w:t xml:space="preserve">risk family members of a MEN2A kindred </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75" w:tooltip="Gagel, 1995 #233" w:history="1">
              <w:r w:rsidRPr="000B6C55">
                <w:rPr>
                  <w:b w:val="0"/>
                  <w:noProof/>
                  <w:sz w:val="20"/>
                  <w:szCs w:val="20"/>
                </w:rPr>
                <w:t>Gagel et al. 1995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N=178 members from 28 families with MEN2A</w:t>
            </w:r>
            <w:r>
              <w:rPr>
                <w:b w:val="0"/>
                <w:sz w:val="20"/>
                <w:szCs w:val="20"/>
              </w:rPr>
              <w:t>:</w:t>
            </w:r>
          </w:p>
          <w:p w:rsidR="002509BD" w:rsidRDefault="002509BD" w:rsidP="002509BD">
            <w:pPr>
              <w:pStyle w:val="TableHeading"/>
              <w:keepNext w:val="0"/>
              <w:rPr>
                <w:b w:val="0"/>
                <w:sz w:val="20"/>
                <w:szCs w:val="20"/>
              </w:rPr>
            </w:pPr>
            <w:r w:rsidRPr="000B6C55">
              <w:rPr>
                <w:b w:val="0"/>
                <w:sz w:val="20"/>
                <w:szCs w:val="20"/>
              </w:rPr>
              <w:t xml:space="preserve">71 </w:t>
            </w:r>
            <w:r>
              <w:rPr>
                <w:b w:val="0"/>
                <w:sz w:val="20"/>
                <w:szCs w:val="20"/>
              </w:rPr>
              <w:t xml:space="preserve">were </w:t>
            </w:r>
            <w:r w:rsidRPr="000B6C55">
              <w:rPr>
                <w:b w:val="0"/>
                <w:sz w:val="20"/>
                <w:szCs w:val="20"/>
              </w:rPr>
              <w:t>clinically confirmed</w:t>
            </w:r>
            <w:r>
              <w:rPr>
                <w:b w:val="0"/>
                <w:sz w:val="20"/>
                <w:szCs w:val="20"/>
              </w:rPr>
              <w:t>:</w:t>
            </w:r>
            <w:r w:rsidRPr="000B6C55" w:rsidDel="001C4901">
              <w:rPr>
                <w:b w:val="0"/>
                <w:sz w:val="20"/>
                <w:szCs w:val="20"/>
              </w:rPr>
              <w:t xml:space="preserve"> </w:t>
            </w:r>
            <w:r>
              <w:rPr>
                <w:b w:val="0"/>
                <w:sz w:val="20"/>
                <w:szCs w:val="20"/>
              </w:rPr>
              <w:t>a</w:t>
            </w:r>
            <w:r w:rsidRPr="000B6C55">
              <w:rPr>
                <w:b w:val="0"/>
                <w:sz w:val="20"/>
                <w:szCs w:val="20"/>
              </w:rPr>
              <w:t>ll were found to be RET M+</w:t>
            </w:r>
          </w:p>
          <w:p w:rsidR="002509BD" w:rsidRDefault="002509BD" w:rsidP="002509BD">
            <w:pPr>
              <w:pStyle w:val="TableHeading"/>
              <w:keepNext w:val="0"/>
              <w:rPr>
                <w:b w:val="0"/>
                <w:sz w:val="20"/>
                <w:szCs w:val="20"/>
              </w:rPr>
            </w:pPr>
            <w:r w:rsidRPr="000B6C55">
              <w:rPr>
                <w:b w:val="0"/>
                <w:sz w:val="20"/>
                <w:szCs w:val="20"/>
              </w:rPr>
              <w:t xml:space="preserve">53 </w:t>
            </w:r>
            <w:r>
              <w:rPr>
                <w:b w:val="0"/>
                <w:sz w:val="20"/>
                <w:szCs w:val="20"/>
              </w:rPr>
              <w:t xml:space="preserve">were </w:t>
            </w:r>
            <w:r w:rsidRPr="000B6C55">
              <w:rPr>
                <w:b w:val="0"/>
                <w:sz w:val="20"/>
                <w:szCs w:val="20"/>
              </w:rPr>
              <w:t>clinically negative</w:t>
            </w:r>
            <w:r>
              <w:rPr>
                <w:b w:val="0"/>
                <w:sz w:val="20"/>
                <w:szCs w:val="20"/>
              </w:rPr>
              <w:t>:</w:t>
            </w:r>
            <w:r w:rsidRPr="000B6C55" w:rsidDel="001C4901">
              <w:rPr>
                <w:b w:val="0"/>
                <w:sz w:val="20"/>
                <w:szCs w:val="20"/>
              </w:rPr>
              <w:t xml:space="preserve"> </w:t>
            </w:r>
            <w:r>
              <w:rPr>
                <w:b w:val="0"/>
                <w:sz w:val="20"/>
                <w:szCs w:val="20"/>
              </w:rPr>
              <w:t>a</w:t>
            </w:r>
            <w:r w:rsidRPr="000B6C55">
              <w:rPr>
                <w:b w:val="0"/>
                <w:sz w:val="20"/>
                <w:szCs w:val="20"/>
              </w:rPr>
              <w:t>ll were found to be RET M</w:t>
            </w:r>
            <w:r>
              <w:rPr>
                <w:b w:val="0"/>
                <w:sz w:val="20"/>
                <w:szCs w:val="20"/>
              </w:rPr>
              <w:t>–</w:t>
            </w:r>
          </w:p>
          <w:p w:rsidR="002509BD" w:rsidRDefault="002509BD" w:rsidP="002509BD">
            <w:pPr>
              <w:pStyle w:val="TableHeading"/>
              <w:keepNext w:val="0"/>
              <w:rPr>
                <w:b w:val="0"/>
                <w:sz w:val="20"/>
                <w:szCs w:val="20"/>
              </w:rPr>
            </w:pPr>
            <w:r w:rsidRPr="000B6C55">
              <w:rPr>
                <w:b w:val="0"/>
                <w:sz w:val="20"/>
                <w:szCs w:val="20"/>
              </w:rPr>
              <w:t xml:space="preserve">54 </w:t>
            </w:r>
            <w:r>
              <w:rPr>
                <w:b w:val="0"/>
                <w:sz w:val="20"/>
                <w:szCs w:val="20"/>
              </w:rPr>
              <w:t xml:space="preserve">were </w:t>
            </w:r>
            <w:r w:rsidRPr="000B6C55">
              <w:rPr>
                <w:b w:val="0"/>
                <w:sz w:val="20"/>
                <w:szCs w:val="20"/>
              </w:rPr>
              <w:t xml:space="preserve">unknown status but </w:t>
            </w:r>
            <w:r>
              <w:rPr>
                <w:b w:val="0"/>
                <w:sz w:val="20"/>
                <w:szCs w:val="20"/>
              </w:rPr>
              <w:t>at</w:t>
            </w:r>
            <w:r w:rsidRPr="000B6C55">
              <w:rPr>
                <w:b w:val="0"/>
                <w:sz w:val="20"/>
                <w:szCs w:val="20"/>
              </w:rPr>
              <w:t xml:space="preserve"> 50% risk of RET mutation</w:t>
            </w:r>
            <w:r>
              <w:rPr>
                <w:b w:val="0"/>
                <w:sz w:val="20"/>
                <w:szCs w:val="20"/>
              </w:rPr>
              <w:t>:</w:t>
            </w:r>
            <w:r w:rsidRPr="000B6C55">
              <w:rPr>
                <w:b w:val="0"/>
                <w:sz w:val="20"/>
                <w:szCs w:val="20"/>
              </w:rPr>
              <w:t xml:space="preserve"> 19 </w:t>
            </w:r>
            <w:r w:rsidRPr="000B6C55">
              <w:rPr>
                <w:b w:val="0"/>
                <w:sz w:val="20"/>
                <w:szCs w:val="20"/>
              </w:rPr>
              <w:lastRenderedPageBreak/>
              <w:t>were found to be RET M+</w:t>
            </w:r>
          </w:p>
          <w:p w:rsidR="002509BD" w:rsidRPr="000B6C55" w:rsidRDefault="002509BD" w:rsidP="002509BD">
            <w:pPr>
              <w:pStyle w:val="TableHeading"/>
              <w:keepNext w:val="0"/>
              <w:rPr>
                <w:b w:val="0"/>
                <w:sz w:val="20"/>
                <w:szCs w:val="20"/>
              </w:rPr>
            </w:pPr>
            <w:r w:rsidRPr="000B6C55">
              <w:rPr>
                <w:b w:val="0"/>
                <w:sz w:val="20"/>
                <w:szCs w:val="20"/>
              </w:rPr>
              <w:t>4 RET M+ patients (children aged 3</w:t>
            </w:r>
            <w:r>
              <w:rPr>
                <w:b w:val="0"/>
                <w:sz w:val="20"/>
                <w:szCs w:val="20"/>
              </w:rPr>
              <w:t>–</w:t>
            </w:r>
            <w:r w:rsidRPr="000B6C55">
              <w:rPr>
                <w:b w:val="0"/>
                <w:sz w:val="20"/>
                <w:szCs w:val="20"/>
              </w:rPr>
              <w:t>12</w:t>
            </w:r>
            <w:r>
              <w:rPr>
                <w:b w:val="0"/>
                <w:sz w:val="20"/>
                <w:szCs w:val="20"/>
              </w:rPr>
              <w:t> </w:t>
            </w:r>
            <w:r w:rsidRPr="000B6C55">
              <w:rPr>
                <w:b w:val="0"/>
                <w:sz w:val="20"/>
                <w:szCs w:val="20"/>
              </w:rPr>
              <w:t xml:space="preserve">years) had a thyroidectomy </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direct DNA sequencing of exons 10, 11 or 16</w:t>
            </w:r>
          </w:p>
          <w:p w:rsidR="002509BD" w:rsidRPr="000B6C55" w:rsidRDefault="002509BD" w:rsidP="002509BD">
            <w:pPr>
              <w:pStyle w:val="TableHeading"/>
              <w:keepNext w:val="0"/>
              <w:rPr>
                <w:b w:val="0"/>
                <w:sz w:val="20"/>
                <w:szCs w:val="20"/>
              </w:rPr>
            </w:pPr>
            <w:r w:rsidRPr="000B6C55">
              <w:rPr>
                <w:b w:val="0"/>
                <w:sz w:val="20"/>
                <w:szCs w:val="20"/>
              </w:rPr>
              <w:t>Thyroidectomy based on genetic screening</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 of a MEN2A kindred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PEVuZE5vdGU+PENpdGU+PEF1dGhvcj5HaW1tPC9BdXRob3I+PFllYXI+MjAwMjwvWWVhcj48UmVj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0" w:tooltip="Gimm, 2002 #236" w:history="1">
              <w:r w:rsidRPr="000B6C55">
                <w:rPr>
                  <w:b w:val="0"/>
                  <w:noProof/>
                  <w:sz w:val="20"/>
                  <w:szCs w:val="20"/>
                </w:rPr>
                <w:t>Gimm et al. 2002</w:t>
              </w:r>
            </w:hyperlink>
            <w:r w:rsidRPr="000B6C55">
              <w:rPr>
                <w:b w:val="0"/>
                <w:noProof/>
                <w:sz w:val="20"/>
                <w:szCs w:val="20"/>
              </w:rPr>
              <w:t>)</w:t>
            </w:r>
            <w:r w:rsidRPr="000B6C55">
              <w:rPr>
                <w:b w:val="0"/>
                <w:sz w:val="20"/>
                <w:szCs w:val="20"/>
              </w:rPr>
              <w:fldChar w:fldCharType="end"/>
            </w:r>
            <w:r w:rsidRPr="000B6C55">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Germany</w:t>
            </w:r>
            <w:r>
              <w:rPr>
                <w:b w:val="0"/>
                <w:sz w:val="20"/>
                <w:szCs w:val="20"/>
              </w:rPr>
              <w:t>,</w:t>
            </w:r>
            <w:r w:rsidRPr="000B6C55">
              <w:rPr>
                <w:b w:val="0"/>
                <w:sz w:val="20"/>
                <w:szCs w:val="20"/>
              </w:rPr>
              <w:t xml:space="preserve"> Austria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 = 40 patients with a RET codon 790/791 mutation who underwent thyroid operations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13 were index patients</w:t>
            </w:r>
          </w:p>
          <w:p w:rsidR="002509BD" w:rsidRPr="000B6C55" w:rsidRDefault="002509BD" w:rsidP="002509BD">
            <w:pPr>
              <w:pStyle w:val="TableHeading"/>
              <w:keepNext w:val="0"/>
              <w:rPr>
                <w:b w:val="0"/>
                <w:sz w:val="20"/>
                <w:szCs w:val="20"/>
              </w:rPr>
            </w:pPr>
            <w:r w:rsidRPr="000B6C55">
              <w:rPr>
                <w:b w:val="0"/>
                <w:sz w:val="20"/>
                <w:szCs w:val="20"/>
              </w:rPr>
              <w:t xml:space="preserve">27 </w:t>
            </w:r>
            <w:r>
              <w:rPr>
                <w:b w:val="0"/>
                <w:sz w:val="20"/>
                <w:szCs w:val="20"/>
              </w:rPr>
              <w:t xml:space="preserve">were </w:t>
            </w:r>
            <w:r w:rsidRPr="000B6C55">
              <w:rPr>
                <w:b w:val="0"/>
                <w:sz w:val="20"/>
                <w:szCs w:val="20"/>
              </w:rPr>
              <w:t>identified during RET mutation screening</w:t>
            </w:r>
          </w:p>
          <w:p w:rsidR="002509BD" w:rsidRPr="000B6C55" w:rsidRDefault="002509BD" w:rsidP="002509BD">
            <w:pPr>
              <w:pStyle w:val="TableHeading"/>
              <w:keepNext w:val="0"/>
              <w:rPr>
                <w:b w:val="0"/>
                <w:sz w:val="20"/>
                <w:szCs w:val="20"/>
              </w:rPr>
            </w:pPr>
            <w:r w:rsidRPr="000B6C55">
              <w:rPr>
                <w:b w:val="0"/>
                <w:sz w:val="20"/>
                <w:szCs w:val="20"/>
              </w:rPr>
              <w:t xml:space="preserve">10 </w:t>
            </w:r>
            <w:r>
              <w:rPr>
                <w:b w:val="0"/>
                <w:sz w:val="20"/>
                <w:szCs w:val="20"/>
              </w:rPr>
              <w:t>had a t</w:t>
            </w:r>
            <w:r w:rsidRPr="000B6C55">
              <w:rPr>
                <w:b w:val="0"/>
                <w:sz w:val="20"/>
                <w:szCs w:val="20"/>
              </w:rPr>
              <w:t>hyroidectomy</w:t>
            </w:r>
          </w:p>
          <w:p w:rsidR="002509BD" w:rsidRPr="000B6C55" w:rsidRDefault="002509BD" w:rsidP="002509BD">
            <w:pPr>
              <w:pStyle w:val="TableHeading"/>
              <w:keepNext w:val="0"/>
              <w:rPr>
                <w:b w:val="0"/>
                <w:sz w:val="20"/>
                <w:szCs w:val="20"/>
              </w:rPr>
            </w:pPr>
            <w:r w:rsidRPr="000B6C55">
              <w:rPr>
                <w:b w:val="0"/>
                <w:sz w:val="20"/>
                <w:szCs w:val="20"/>
              </w:rPr>
              <w:t xml:space="preserve">30 </w:t>
            </w:r>
            <w:r>
              <w:rPr>
                <w:b w:val="0"/>
                <w:sz w:val="20"/>
                <w:szCs w:val="20"/>
              </w:rPr>
              <w:t>had a t</w:t>
            </w:r>
            <w:r w:rsidRPr="000B6C55">
              <w:rPr>
                <w:b w:val="0"/>
                <w:sz w:val="20"/>
                <w:szCs w:val="20"/>
              </w:rPr>
              <w:t>hyroidectomy and lymph node dissection</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polymorphism analysis and direct DNA sequencing of exons 10, 11, 13 and 14</w:t>
            </w:r>
          </w:p>
          <w:p w:rsidR="002509BD" w:rsidRPr="000B6C55" w:rsidRDefault="002509BD" w:rsidP="002509BD">
            <w:pPr>
              <w:pStyle w:val="TableHeading"/>
              <w:keepNext w:val="0"/>
              <w:rPr>
                <w:b w:val="0"/>
                <w:sz w:val="20"/>
                <w:szCs w:val="20"/>
                <w:highlight w:val="yellow"/>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diagnosed with a codon 790/791 mutation who underwent thyroid operations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1" w:tooltip="Gonzalez, 2003 #237" w:history="1">
              <w:r w:rsidRPr="000B6C55">
                <w:rPr>
                  <w:b w:val="0"/>
                  <w:noProof/>
                  <w:sz w:val="20"/>
                  <w:szCs w:val="20"/>
                </w:rPr>
                <w:t>Gonzalez et al. 2003</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Mexico</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N=57 patients</w:t>
            </w:r>
          </w:p>
          <w:p w:rsidR="002509BD" w:rsidRPr="000B6C55" w:rsidRDefault="002509BD" w:rsidP="002509BD">
            <w:pPr>
              <w:pStyle w:val="TableHeading"/>
              <w:keepNext w:val="0"/>
              <w:tabs>
                <w:tab w:val="left" w:pos="1026"/>
              </w:tabs>
              <w:rPr>
                <w:b w:val="0"/>
                <w:sz w:val="20"/>
                <w:szCs w:val="20"/>
              </w:rPr>
            </w:pPr>
            <w:r w:rsidRPr="000B6C55">
              <w:rPr>
                <w:b w:val="0"/>
                <w:sz w:val="20"/>
                <w:szCs w:val="20"/>
              </w:rPr>
              <w:t>9 Proband</w:t>
            </w:r>
            <w:r>
              <w:rPr>
                <w:b w:val="0"/>
                <w:sz w:val="20"/>
                <w:szCs w:val="20"/>
              </w:rPr>
              <w:t>s:</w:t>
            </w:r>
            <w:r w:rsidRPr="000B6C55">
              <w:rPr>
                <w:b w:val="0"/>
                <w:sz w:val="20"/>
                <w:szCs w:val="20"/>
              </w:rPr>
              <w:tab/>
              <w:t>3 MEN2B</w:t>
            </w:r>
            <w:r w:rsidRPr="000B6C55">
              <w:rPr>
                <w:b w:val="0"/>
                <w:sz w:val="20"/>
                <w:szCs w:val="20"/>
              </w:rPr>
              <w:br/>
            </w:r>
            <w:r w:rsidRPr="000B6C55">
              <w:rPr>
                <w:b w:val="0"/>
                <w:sz w:val="20"/>
                <w:szCs w:val="20"/>
              </w:rPr>
              <w:tab/>
              <w:t>2 MEN2A</w:t>
            </w:r>
            <w:r w:rsidRPr="000B6C55">
              <w:rPr>
                <w:b w:val="0"/>
                <w:sz w:val="20"/>
                <w:szCs w:val="20"/>
              </w:rPr>
              <w:br/>
            </w:r>
            <w:r w:rsidRPr="000B6C55">
              <w:rPr>
                <w:b w:val="0"/>
                <w:sz w:val="20"/>
                <w:szCs w:val="20"/>
              </w:rPr>
              <w:tab/>
              <w:t>4 sporadic MTC</w:t>
            </w:r>
          </w:p>
          <w:p w:rsidR="002509BD" w:rsidRPr="000B6C55" w:rsidRDefault="002509BD" w:rsidP="002509BD">
            <w:pPr>
              <w:pStyle w:val="TableHeading"/>
              <w:keepNext w:val="0"/>
              <w:rPr>
                <w:b w:val="0"/>
                <w:sz w:val="20"/>
                <w:szCs w:val="20"/>
              </w:rPr>
            </w:pPr>
            <w:r>
              <w:rPr>
                <w:b w:val="0"/>
                <w:sz w:val="20"/>
                <w:szCs w:val="20"/>
              </w:rPr>
              <w:t>48 Family members</w:t>
            </w:r>
          </w:p>
          <w:p w:rsidR="002509BD" w:rsidRPr="000B6C55" w:rsidRDefault="002509BD" w:rsidP="002509BD">
            <w:pPr>
              <w:pStyle w:val="TableHeading"/>
              <w:keepNext w:val="0"/>
              <w:rPr>
                <w:b w:val="0"/>
                <w:sz w:val="20"/>
                <w:szCs w:val="20"/>
              </w:rPr>
            </w:pPr>
            <w:r w:rsidRPr="000B6C55">
              <w:rPr>
                <w:b w:val="0"/>
                <w:sz w:val="20"/>
                <w:szCs w:val="20"/>
              </w:rPr>
              <w:t>21 had MTC or CCH</w:t>
            </w:r>
          </w:p>
          <w:p w:rsidR="002509BD" w:rsidRPr="000B6C55" w:rsidRDefault="002509BD" w:rsidP="002509BD">
            <w:pPr>
              <w:pStyle w:val="TableHeading"/>
              <w:keepNext w:val="0"/>
              <w:rPr>
                <w:b w:val="0"/>
                <w:sz w:val="20"/>
                <w:szCs w:val="20"/>
              </w:rPr>
            </w:pPr>
            <w:r w:rsidRPr="000B6C55">
              <w:rPr>
                <w:b w:val="0"/>
                <w:sz w:val="20"/>
                <w:szCs w:val="20"/>
              </w:rPr>
              <w:t>17 were RET M+ (5 probands and 12 relatives)</w:t>
            </w:r>
          </w:p>
          <w:p w:rsidR="002509BD" w:rsidRPr="000B6C55" w:rsidRDefault="002509BD" w:rsidP="002509BD">
            <w:pPr>
              <w:pStyle w:val="TableHeading"/>
              <w:keepNext w:val="0"/>
              <w:ind w:left="176"/>
              <w:rPr>
                <w:b w:val="0"/>
                <w:sz w:val="20"/>
                <w:szCs w:val="20"/>
              </w:rPr>
            </w:pPr>
            <w:r w:rsidRPr="000B6C55">
              <w:rPr>
                <w:b w:val="0"/>
                <w:sz w:val="20"/>
                <w:szCs w:val="20"/>
              </w:rPr>
              <w:t>11 had thyroidectomy</w:t>
            </w:r>
          </w:p>
          <w:p w:rsidR="002509BD" w:rsidRPr="000B6C55" w:rsidRDefault="002509BD" w:rsidP="002509BD">
            <w:pPr>
              <w:pStyle w:val="TableHeading"/>
              <w:keepNext w:val="0"/>
              <w:rPr>
                <w:b w:val="0"/>
                <w:sz w:val="20"/>
                <w:szCs w:val="20"/>
              </w:rPr>
            </w:pPr>
            <w:r w:rsidRPr="000B6C55">
              <w:rPr>
                <w:b w:val="0"/>
                <w:sz w:val="20"/>
                <w:szCs w:val="20"/>
              </w:rPr>
              <w:t xml:space="preserve">4 sporadic MTC patients were </w:t>
            </w:r>
            <w:r>
              <w:rPr>
                <w:b w:val="0"/>
                <w:sz w:val="20"/>
                <w:szCs w:val="20"/>
              </w:rPr>
              <w:t>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polymorphism analysis and direct DNA sequencing of exons 10, 11 and 16</w:t>
            </w:r>
            <w:r>
              <w:rPr>
                <w:b w:val="0"/>
                <w:sz w:val="20"/>
                <w:szCs w:val="20"/>
              </w:rPr>
              <w:t>,</w:t>
            </w:r>
            <w:r w:rsidRPr="000B6C55">
              <w:rPr>
                <w:b w:val="0"/>
                <w:sz w:val="20"/>
                <w:szCs w:val="20"/>
              </w:rPr>
              <w:t xml:space="preserve"> and direct DNA sequencing of exons 13</w:t>
            </w:r>
            <w:r>
              <w:rPr>
                <w:b w:val="0"/>
                <w:sz w:val="20"/>
                <w:szCs w:val="20"/>
              </w:rPr>
              <w:t>–</w:t>
            </w:r>
            <w:r w:rsidRPr="000B6C55">
              <w:rPr>
                <w:b w:val="0"/>
                <w:sz w:val="20"/>
                <w:szCs w:val="20"/>
              </w:rPr>
              <w:t>15</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highlight w:val="yellow"/>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Proband had MTC present, elevated calcitonin and thyroid resection for histopathological confirmation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 xml:space="preserve">Patients found </w:t>
            </w:r>
            <w:r>
              <w:rPr>
                <w:b w:val="0"/>
                <w:sz w:val="20"/>
                <w:szCs w:val="20"/>
              </w:rPr>
              <w:t xml:space="preserve">to be </w:t>
            </w:r>
            <w:r w:rsidRPr="000B6C55">
              <w:rPr>
                <w:b w:val="0"/>
                <w:sz w:val="20"/>
                <w:szCs w:val="20"/>
              </w:rPr>
              <w:t>RET M</w:t>
            </w:r>
            <w:r>
              <w:rPr>
                <w:b w:val="0"/>
                <w:sz w:val="20"/>
                <w:szCs w:val="20"/>
              </w:rPr>
              <w:t>–</w:t>
            </w:r>
            <w:r w:rsidRPr="000B6C55">
              <w:rPr>
                <w:b w:val="0"/>
                <w:sz w:val="20"/>
                <w:szCs w:val="20"/>
              </w:rPr>
              <w:t xml:space="preserve"> were excluded from further study</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Progression to disease over time</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 xml:space="preserve">Mean </w:t>
            </w:r>
            <w:r>
              <w:rPr>
                <w:b w:val="0"/>
                <w:sz w:val="20"/>
                <w:szCs w:val="20"/>
              </w:rPr>
              <w:t xml:space="preserve">= </w:t>
            </w:r>
            <w:r w:rsidRPr="000B6C55">
              <w:rPr>
                <w:b w:val="0"/>
                <w:sz w:val="20"/>
                <w:szCs w:val="20"/>
              </w:rPr>
              <w:t>6.7</w:t>
            </w:r>
            <w:r>
              <w:rPr>
                <w:b w:val="0"/>
                <w:sz w:val="20"/>
                <w:szCs w:val="20"/>
              </w:rPr>
              <w:t> </w:t>
            </w:r>
            <w:r w:rsidRPr="000B6C55">
              <w:rPr>
                <w:b w:val="0"/>
                <w:sz w:val="20"/>
                <w:szCs w:val="20"/>
              </w:rPr>
              <w:t>years</w:t>
            </w:r>
            <w:r w:rsidRPr="000B6C55">
              <w:rPr>
                <w:b w:val="0"/>
                <w:sz w:val="20"/>
                <w:szCs w:val="20"/>
              </w:rPr>
              <w:br/>
            </w:r>
            <w:r>
              <w:rPr>
                <w:b w:val="0"/>
                <w:sz w:val="20"/>
                <w:szCs w:val="20"/>
              </w:rPr>
              <w:t>(r</w:t>
            </w:r>
            <w:r w:rsidRPr="000B6C55">
              <w:rPr>
                <w:b w:val="0"/>
                <w:sz w:val="20"/>
                <w:szCs w:val="20"/>
              </w:rPr>
              <w:t>ange 1</w:t>
            </w:r>
            <w:r>
              <w:rPr>
                <w:b w:val="0"/>
                <w:sz w:val="20"/>
                <w:szCs w:val="20"/>
              </w:rPr>
              <w:t>–</w:t>
            </w:r>
            <w:r w:rsidRPr="000B6C55">
              <w:rPr>
                <w:b w:val="0"/>
                <w:sz w:val="20"/>
                <w:szCs w:val="20"/>
              </w:rPr>
              <w:t>24</w:t>
            </w:r>
            <w:r>
              <w:rPr>
                <w:b w:val="0"/>
                <w:sz w:val="20"/>
                <w:szCs w:val="20"/>
              </w:rPr>
              <w:t> </w:t>
            </w:r>
            <w:r w:rsidRPr="000B6C55">
              <w:rPr>
                <w:b w:val="0"/>
                <w:sz w:val="20"/>
                <w:szCs w:val="20"/>
              </w:rPr>
              <w:t>years</w:t>
            </w:r>
            <w:r>
              <w:rPr>
                <w:b w:val="0"/>
                <w:sz w:val="20"/>
                <w:szCs w:val="20"/>
              </w:rPr>
              <w:t>)</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2" w:tooltip="Gosnell, 2006 #239" w:history="1">
              <w:r w:rsidRPr="000B6C55">
                <w:rPr>
                  <w:b w:val="0"/>
                  <w:noProof/>
                  <w:sz w:val="20"/>
                  <w:szCs w:val="20"/>
                </w:rPr>
                <w:t>Gosnell et al. 2006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Australia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N=48 at-risk individuals in a single MEN2A kindred with a RET V804L mutation</w:t>
            </w:r>
          </w:p>
          <w:p w:rsidR="002509BD" w:rsidRPr="000B6C55" w:rsidRDefault="002509BD" w:rsidP="002509BD">
            <w:pPr>
              <w:pStyle w:val="TableHeading"/>
              <w:keepNext w:val="0"/>
              <w:rPr>
                <w:b w:val="0"/>
                <w:sz w:val="20"/>
                <w:szCs w:val="20"/>
              </w:rPr>
            </w:pPr>
            <w:r w:rsidRPr="000B6C55">
              <w:rPr>
                <w:b w:val="0"/>
                <w:sz w:val="20"/>
                <w:szCs w:val="20"/>
              </w:rPr>
              <w:t>23 were RET M+</w:t>
            </w:r>
          </w:p>
          <w:p w:rsidR="002509BD" w:rsidRPr="000B6C55" w:rsidRDefault="002509BD" w:rsidP="002509BD">
            <w:pPr>
              <w:pStyle w:val="TableHeading"/>
              <w:keepNext w:val="0"/>
              <w:rPr>
                <w:b w:val="0"/>
                <w:sz w:val="20"/>
                <w:szCs w:val="20"/>
              </w:rPr>
            </w:pPr>
            <w:r w:rsidRPr="000B6C55">
              <w:rPr>
                <w:b w:val="0"/>
                <w:sz w:val="20"/>
                <w:szCs w:val="20"/>
              </w:rPr>
              <w:t>22 RET M+ family members (including proband) underwent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At</w:t>
            </w:r>
            <w:r>
              <w:rPr>
                <w:b w:val="0"/>
                <w:sz w:val="20"/>
                <w:szCs w:val="20"/>
              </w:rPr>
              <w:t>-</w:t>
            </w:r>
            <w:r w:rsidRPr="000B6C55">
              <w:rPr>
                <w:b w:val="0"/>
                <w:sz w:val="20"/>
                <w:szCs w:val="20"/>
              </w:rPr>
              <w:t xml:space="preserve">risk individuals in </w:t>
            </w:r>
            <w:r>
              <w:rPr>
                <w:b w:val="0"/>
                <w:sz w:val="20"/>
                <w:szCs w:val="20"/>
              </w:rPr>
              <w:t>1</w:t>
            </w:r>
            <w:r w:rsidRPr="000B6C55">
              <w:rPr>
                <w:b w:val="0"/>
                <w:sz w:val="20"/>
                <w:szCs w:val="20"/>
              </w:rPr>
              <w:t xml:space="preserve"> MEN2A kindred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w:t>
            </w:r>
            <w:r>
              <w:rPr>
                <w:b w:val="0"/>
                <w:sz w:val="20"/>
                <w:szCs w:val="20"/>
              </w:rPr>
              <w:t>,</w:t>
            </w:r>
            <w:r w:rsidRPr="000B6C55">
              <w:rPr>
                <w:b w:val="0"/>
                <w:sz w:val="20"/>
                <w:szCs w:val="20"/>
              </w:rPr>
              <w:t xml:space="preserve">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PEVuZE5vdGU+PENpdGU+PEF1dGhvcj5HdXlldGFudDwvQXV0aG9yPjxZZWFyPjIwMDM8L1llYXI+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PEVuZE5vdGU+PENpdGU+PEF1dGhvcj5HdXlldGFudDwvQXV0aG9yPjxZZWFyPjIwMDM8L1llYXI+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6" w:tooltip="Guyetant, 2003 #240" w:history="1">
              <w:r w:rsidRPr="000B6C55">
                <w:rPr>
                  <w:b w:val="0"/>
                  <w:noProof/>
                  <w:sz w:val="20"/>
                  <w:szCs w:val="20"/>
                </w:rPr>
                <w:t>Guyetant et al. 2003</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N=66 patients who had </w:t>
            </w:r>
            <w:r>
              <w:rPr>
                <w:b w:val="0"/>
                <w:sz w:val="20"/>
                <w:szCs w:val="20"/>
              </w:rPr>
              <w:t>been operated on for CCH or MTC:</w:t>
            </w:r>
          </w:p>
          <w:p w:rsidR="002509BD" w:rsidRPr="000B6C55" w:rsidRDefault="002509BD" w:rsidP="002509BD">
            <w:pPr>
              <w:pStyle w:val="TableHeading"/>
              <w:keepNext w:val="0"/>
              <w:rPr>
                <w:b w:val="0"/>
                <w:sz w:val="20"/>
                <w:szCs w:val="20"/>
              </w:rPr>
            </w:pPr>
            <w:r w:rsidRPr="000B6C55">
              <w:rPr>
                <w:b w:val="0"/>
                <w:sz w:val="20"/>
                <w:szCs w:val="20"/>
              </w:rPr>
              <w:t xml:space="preserve">43 with diffuse goiter or nodular thyroid disease </w:t>
            </w:r>
          </w:p>
          <w:p w:rsidR="002509BD" w:rsidRPr="000B6C55" w:rsidRDefault="002509BD" w:rsidP="002509BD">
            <w:pPr>
              <w:pStyle w:val="TableHeading"/>
              <w:keepNext w:val="0"/>
              <w:rPr>
                <w:b w:val="0"/>
                <w:sz w:val="20"/>
                <w:szCs w:val="20"/>
              </w:rPr>
            </w:pPr>
            <w:r w:rsidRPr="000B6C55">
              <w:rPr>
                <w:b w:val="0"/>
                <w:sz w:val="20"/>
                <w:szCs w:val="20"/>
              </w:rPr>
              <w:t xml:space="preserve">18 </w:t>
            </w:r>
            <w:r>
              <w:rPr>
                <w:b w:val="0"/>
                <w:sz w:val="20"/>
                <w:szCs w:val="20"/>
              </w:rPr>
              <w:t xml:space="preserve">were </w:t>
            </w:r>
            <w:r w:rsidRPr="000B6C55">
              <w:rPr>
                <w:b w:val="0"/>
                <w:sz w:val="20"/>
                <w:szCs w:val="20"/>
              </w:rPr>
              <w:t>potential MEN2 carriers due to prior familial MTC</w:t>
            </w:r>
          </w:p>
          <w:p w:rsidR="002509BD" w:rsidRPr="000B6C55" w:rsidRDefault="002509BD" w:rsidP="002509BD">
            <w:pPr>
              <w:pStyle w:val="TableHeading"/>
              <w:keepNext w:val="0"/>
              <w:rPr>
                <w:b w:val="0"/>
                <w:sz w:val="20"/>
                <w:szCs w:val="20"/>
              </w:rPr>
            </w:pPr>
            <w:r w:rsidRPr="000B6C55">
              <w:rPr>
                <w:b w:val="0"/>
                <w:sz w:val="20"/>
                <w:szCs w:val="20"/>
              </w:rPr>
              <w:t xml:space="preserve">5 had isolated hypercalcitoninemia </w:t>
            </w:r>
          </w:p>
          <w:p w:rsidR="002509BD" w:rsidRPr="000B6C55" w:rsidRDefault="002509BD" w:rsidP="002509BD">
            <w:pPr>
              <w:pStyle w:val="TableHeading"/>
              <w:keepNext w:val="0"/>
              <w:rPr>
                <w:b w:val="0"/>
                <w:sz w:val="20"/>
                <w:szCs w:val="20"/>
              </w:rPr>
            </w:pPr>
            <w:r w:rsidRPr="000B6C55">
              <w:rPr>
                <w:b w:val="0"/>
                <w:sz w:val="20"/>
                <w:szCs w:val="20"/>
              </w:rPr>
              <w:t>N=46 sporadic cases</w:t>
            </w:r>
          </w:p>
          <w:p w:rsidR="002509BD" w:rsidRPr="000B6C55" w:rsidRDefault="002509BD" w:rsidP="002509BD">
            <w:pPr>
              <w:pStyle w:val="TableHeading"/>
              <w:keepNext w:val="0"/>
              <w:rPr>
                <w:b w:val="0"/>
                <w:sz w:val="20"/>
                <w:szCs w:val="20"/>
              </w:rPr>
            </w:pPr>
            <w:r w:rsidRPr="000B6C55">
              <w:rPr>
                <w:b w:val="0"/>
                <w:sz w:val="20"/>
                <w:szCs w:val="20"/>
              </w:rPr>
              <w:t>27 sporadic MTC</w:t>
            </w:r>
          </w:p>
          <w:p w:rsidR="002509BD" w:rsidRPr="000B6C55" w:rsidRDefault="002509BD" w:rsidP="002509BD">
            <w:pPr>
              <w:pStyle w:val="TableHeading"/>
              <w:keepNext w:val="0"/>
              <w:rPr>
                <w:b w:val="0"/>
                <w:sz w:val="20"/>
                <w:szCs w:val="20"/>
              </w:rPr>
            </w:pPr>
            <w:r w:rsidRPr="000B6C55">
              <w:rPr>
                <w:b w:val="0"/>
                <w:sz w:val="20"/>
                <w:szCs w:val="20"/>
              </w:rPr>
              <w:t>19 sporadic CCH</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of exons 8,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Consecutive patients with a</w:t>
            </w:r>
            <w:r>
              <w:rPr>
                <w:b w:val="0"/>
                <w:sz w:val="20"/>
                <w:szCs w:val="20"/>
              </w:rPr>
              <w:t>n</w:t>
            </w:r>
            <w:r w:rsidRPr="000B6C55">
              <w:rPr>
                <w:b w:val="0"/>
                <w:sz w:val="20"/>
                <w:szCs w:val="20"/>
              </w:rPr>
              <w:t xml:space="preserve"> MTC or CCH diagnosis in pathology department files from 1993 to 2000), representing 2.9% of 3</w:t>
            </w:r>
            <w:r>
              <w:rPr>
                <w:b w:val="0"/>
                <w:sz w:val="20"/>
                <w:szCs w:val="20"/>
              </w:rPr>
              <w:t>,</w:t>
            </w:r>
            <w:r w:rsidRPr="000B6C55">
              <w:rPr>
                <w:b w:val="0"/>
                <w:sz w:val="20"/>
                <w:szCs w:val="20"/>
              </w:rPr>
              <w:t>342 thyroid pathological specimens examined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Consultation cases and patients with non</w:t>
            </w:r>
            <w:r>
              <w:rPr>
                <w:b w:val="0"/>
                <w:sz w:val="20"/>
                <w:szCs w:val="20"/>
              </w:rPr>
              <w:t>-</w:t>
            </w:r>
            <w:r w:rsidRPr="000B6C55">
              <w:rPr>
                <w:b w:val="0"/>
                <w:sz w:val="20"/>
                <w:szCs w:val="20"/>
              </w:rPr>
              <w:t>total thyroidectomy, or with incomplete biological or clinical data</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w:t>
            </w:r>
            <w:r>
              <w:rPr>
                <w:b w:val="0"/>
                <w:sz w:val="20"/>
                <w:szCs w:val="20"/>
              </w:rPr>
              <w:t>,</w:t>
            </w:r>
            <w:r w:rsidRPr="000B6C55">
              <w:rPr>
                <w:b w:val="0"/>
                <w:sz w:val="20"/>
                <w:szCs w:val="20"/>
              </w:rPr>
              <w:t xml:space="preserve"> MTC and lymph node metastases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87" w:tooltip="Halling, 1997 #142" w:history="1">
              <w:r w:rsidRPr="000B6C55">
                <w:rPr>
                  <w:b w:val="0"/>
                  <w:noProof/>
                  <w:sz w:val="20"/>
                  <w:szCs w:val="20"/>
                </w:rPr>
                <w:t>Halling et al. 1997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N=72 family members from </w:t>
            </w:r>
            <w:r>
              <w:rPr>
                <w:b w:val="0"/>
                <w:sz w:val="20"/>
                <w:szCs w:val="20"/>
              </w:rPr>
              <w:t>1</w:t>
            </w:r>
            <w:r w:rsidRPr="000B6C55">
              <w:rPr>
                <w:b w:val="0"/>
                <w:sz w:val="20"/>
                <w:szCs w:val="20"/>
              </w:rPr>
              <w:t xml:space="preserve"> large FMTC kindred with a RET C609Y mutation</w:t>
            </w:r>
          </w:p>
          <w:p w:rsidR="002509BD" w:rsidRPr="000B6C55" w:rsidRDefault="002509BD" w:rsidP="002509BD">
            <w:pPr>
              <w:pStyle w:val="TableHeading"/>
              <w:keepNext w:val="0"/>
              <w:rPr>
                <w:b w:val="0"/>
                <w:sz w:val="20"/>
                <w:szCs w:val="20"/>
              </w:rPr>
            </w:pPr>
            <w:r w:rsidRPr="000B6C55">
              <w:rPr>
                <w:b w:val="0"/>
                <w:sz w:val="20"/>
                <w:szCs w:val="20"/>
              </w:rPr>
              <w:t>34 were RET M+</w:t>
            </w:r>
          </w:p>
          <w:p w:rsidR="002509BD" w:rsidRPr="000B6C55" w:rsidRDefault="002509BD" w:rsidP="002509BD">
            <w:pPr>
              <w:pStyle w:val="TableHeading"/>
              <w:keepNext w:val="0"/>
              <w:rPr>
                <w:b w:val="0"/>
                <w:sz w:val="20"/>
                <w:szCs w:val="20"/>
              </w:rPr>
            </w:pPr>
            <w:r w:rsidRPr="000B6C55">
              <w:rPr>
                <w:b w:val="0"/>
                <w:sz w:val="20"/>
                <w:szCs w:val="20"/>
              </w:rPr>
              <w:t xml:space="preserve">41 had thyroidectomy </w:t>
            </w:r>
            <w:r w:rsidRPr="007208F0">
              <w:rPr>
                <w:b w:val="0"/>
                <w:sz w:val="20"/>
              </w:rPr>
              <w:t>before</w:t>
            </w:r>
            <w:r w:rsidRPr="000B6C55">
              <w:rPr>
                <w:b w:val="0"/>
                <w:sz w:val="20"/>
                <w:szCs w:val="20"/>
              </w:rPr>
              <w:t xml:space="preserve"> genetic testing</w:t>
            </w:r>
          </w:p>
          <w:p w:rsidR="002509BD" w:rsidRPr="000B6C55" w:rsidRDefault="002509BD" w:rsidP="002509BD">
            <w:pPr>
              <w:pStyle w:val="TableHeading"/>
              <w:keepNext w:val="0"/>
              <w:rPr>
                <w:b w:val="0"/>
                <w:sz w:val="20"/>
                <w:szCs w:val="20"/>
              </w:rPr>
            </w:pPr>
            <w:r w:rsidRPr="000B6C55">
              <w:rPr>
                <w:b w:val="0"/>
                <w:sz w:val="20"/>
                <w:szCs w:val="20"/>
              </w:rPr>
              <w:t>28 were RET M+ (19 with elevated pentagastrin</w:t>
            </w:r>
            <w:r>
              <w:rPr>
                <w:b w:val="0"/>
                <w:sz w:val="20"/>
                <w:szCs w:val="20"/>
              </w:rPr>
              <w:t>-</w:t>
            </w:r>
            <w:r w:rsidRPr="000B6C55">
              <w:rPr>
                <w:b w:val="0"/>
                <w:sz w:val="20"/>
                <w:szCs w:val="20"/>
              </w:rPr>
              <w:t>stimulated calcitonin levels)</w:t>
            </w:r>
          </w:p>
          <w:p w:rsidR="002509BD" w:rsidRPr="000B6C55" w:rsidRDefault="002509BD" w:rsidP="002509BD">
            <w:pPr>
              <w:pStyle w:val="TableHeading"/>
              <w:keepNext w:val="0"/>
              <w:rPr>
                <w:b w:val="0"/>
                <w:sz w:val="20"/>
                <w:szCs w:val="20"/>
              </w:rPr>
            </w:pPr>
            <w:r w:rsidRPr="000B6C55">
              <w:rPr>
                <w:b w:val="0"/>
                <w:sz w:val="20"/>
                <w:szCs w:val="20"/>
              </w:rPr>
              <w:t>10 were RET M</w:t>
            </w:r>
            <w:r>
              <w:rPr>
                <w:b w:val="0"/>
                <w:sz w:val="20"/>
                <w:szCs w:val="20"/>
              </w:rPr>
              <w:t>–</w:t>
            </w:r>
            <w:r w:rsidRPr="000B6C55">
              <w:rPr>
                <w:b w:val="0"/>
                <w:sz w:val="20"/>
                <w:szCs w:val="20"/>
              </w:rPr>
              <w:t xml:space="preserve"> (6 with elevated pentagastrin</w:t>
            </w:r>
            <w:r>
              <w:rPr>
                <w:b w:val="0"/>
                <w:sz w:val="20"/>
                <w:szCs w:val="20"/>
              </w:rPr>
              <w:t>-</w:t>
            </w:r>
            <w:r w:rsidRPr="000B6C55">
              <w:rPr>
                <w:b w:val="0"/>
                <w:sz w:val="20"/>
                <w:szCs w:val="20"/>
              </w:rPr>
              <w:t>stimulated calcitonin levels)</w:t>
            </w:r>
          </w:p>
          <w:p w:rsidR="002509BD" w:rsidRPr="000B6C55" w:rsidRDefault="002509BD" w:rsidP="002509BD">
            <w:pPr>
              <w:pStyle w:val="TableHeading"/>
              <w:keepNext w:val="0"/>
              <w:rPr>
                <w:b w:val="0"/>
                <w:sz w:val="20"/>
                <w:szCs w:val="20"/>
              </w:rPr>
            </w:pPr>
            <w:r w:rsidRPr="000B6C55">
              <w:rPr>
                <w:b w:val="0"/>
                <w:sz w:val="20"/>
                <w:szCs w:val="20"/>
              </w:rPr>
              <w:t>I had an unknown RET mutation status with normal pathology</w:t>
            </w:r>
          </w:p>
          <w:p w:rsidR="002509BD" w:rsidRPr="000B6C55" w:rsidRDefault="002509BD" w:rsidP="002509BD">
            <w:pPr>
              <w:pStyle w:val="TableHeading"/>
              <w:keepNext w:val="0"/>
              <w:rPr>
                <w:b w:val="0"/>
                <w:sz w:val="20"/>
                <w:szCs w:val="20"/>
              </w:rPr>
            </w:pPr>
            <w:r w:rsidRPr="000B6C55">
              <w:rPr>
                <w:b w:val="0"/>
                <w:sz w:val="20"/>
                <w:szCs w:val="20"/>
              </w:rPr>
              <w:t>2 had no available pathology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 10</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 of large FMTC kindred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PEVuZE5vdGU+PENpdGU+PEF1dGhvcj5IZWl6bWFubjwvQXV0aG9yPjxZZWFyPjIwMDY8L1llYXI+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89" w:tooltip="Heizmann, 2006 #140" w:history="1">
              <w:r w:rsidRPr="000B6C55">
                <w:rPr>
                  <w:b w:val="0"/>
                  <w:noProof/>
                  <w:sz w:val="20"/>
                  <w:szCs w:val="20"/>
                </w:rPr>
                <w:t>Heizmann et al. 2006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Switzerland</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N=14 RET M+ patients who were presymptomatic, from 2 MEN2A kindreds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denaturing gradient gel electrophoresis and direct DNA sequencing of exons 10 and 11</w:t>
            </w:r>
          </w:p>
          <w:p w:rsidR="002509BD" w:rsidRPr="000B6C55" w:rsidRDefault="002509BD" w:rsidP="002509BD">
            <w:pPr>
              <w:pStyle w:val="TableHeading"/>
              <w:keepNext w:val="0"/>
              <w:rPr>
                <w:b w:val="0"/>
                <w:sz w:val="20"/>
                <w:szCs w:val="20"/>
              </w:rPr>
            </w:pPr>
            <w:r w:rsidRPr="000B6C55">
              <w:rPr>
                <w:b w:val="0"/>
                <w:sz w:val="20"/>
                <w:szCs w:val="20"/>
              </w:rPr>
              <w:t>Total thyroidectomy with central compartment dissection in those older than 6</w:t>
            </w:r>
            <w:r>
              <w:rPr>
                <w:b w:val="0"/>
                <w:sz w:val="20"/>
                <w:szCs w:val="20"/>
              </w:rPr>
              <w:t> </w:t>
            </w:r>
            <w:r w:rsidRPr="000B6C55">
              <w:rPr>
                <w:b w:val="0"/>
                <w:sz w:val="20"/>
                <w:szCs w:val="20"/>
              </w:rPr>
              <w:t>years</w:t>
            </w:r>
            <w:r>
              <w:rPr>
                <w:b w:val="0"/>
                <w:sz w:val="20"/>
                <w:szCs w:val="20"/>
              </w:rPr>
              <w:t xml:space="preserve"> of age</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Presymptomatic kindreds with MEN2A operated on between 1997 and 2004 by a senior surgeon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 xml:space="preserve">Age at time of thyroidectomy </w:t>
            </w:r>
          </w:p>
          <w:p w:rsidR="002509BD" w:rsidRPr="000B6C55" w:rsidRDefault="002509BD" w:rsidP="002509BD">
            <w:pPr>
              <w:pStyle w:val="TableHeading"/>
              <w:keepNext w:val="0"/>
              <w:rPr>
                <w:b w:val="0"/>
                <w:sz w:val="20"/>
                <w:szCs w:val="20"/>
              </w:rPr>
            </w:pPr>
            <w:r w:rsidRPr="000B6C55">
              <w:rPr>
                <w:b w:val="0"/>
                <w:sz w:val="20"/>
                <w:szCs w:val="20"/>
              </w:rPr>
              <w:t xml:space="preserve">Safety of thyroidectomy </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6</w:t>
            </w:r>
            <w:r>
              <w:rPr>
                <w:b w:val="0"/>
                <w:sz w:val="20"/>
                <w:szCs w:val="20"/>
              </w:rPr>
              <w:t> </w:t>
            </w:r>
            <w:r w:rsidRPr="000B6C55">
              <w:rPr>
                <w:b w:val="0"/>
                <w:sz w:val="20"/>
                <w:szCs w:val="20"/>
              </w:rPr>
              <w:t>weeks postoperative</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0B6C55">
              <w:rPr>
                <w:b w:val="0"/>
                <w:sz w:val="20"/>
                <w:szCs w:val="20"/>
              </w:rPr>
              <w:fldChar w:fldCharType="separate"/>
            </w:r>
            <w:r w:rsidRPr="000B6C55">
              <w:rPr>
                <w:b w:val="0"/>
                <w:noProof/>
                <w:sz w:val="20"/>
                <w:szCs w:val="20"/>
              </w:rPr>
              <w:t>(</w:t>
            </w:r>
            <w:hyperlink w:anchor="_ENREF_90" w:tooltip="Hernandez, 1997 #139" w:history="1">
              <w:r w:rsidRPr="000B6C55">
                <w:rPr>
                  <w:b w:val="0"/>
                  <w:noProof/>
                  <w:sz w:val="20"/>
                  <w:szCs w:val="20"/>
                </w:rPr>
                <w:t>Hernandez et al. 1997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Spain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Before and after 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N=53 members of 3 MEN2A families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17 members affected</w:t>
            </w:r>
          </w:p>
          <w:p w:rsidR="002509BD" w:rsidRPr="000B6C55" w:rsidRDefault="002509BD" w:rsidP="002509BD">
            <w:pPr>
              <w:pStyle w:val="TableHeading"/>
              <w:keepNext w:val="0"/>
              <w:rPr>
                <w:b w:val="0"/>
                <w:sz w:val="20"/>
                <w:szCs w:val="20"/>
              </w:rPr>
            </w:pPr>
            <w:r w:rsidRPr="000B6C55">
              <w:rPr>
                <w:b w:val="0"/>
                <w:sz w:val="20"/>
                <w:szCs w:val="20"/>
              </w:rPr>
              <w:t>36 members asymptomatic</w:t>
            </w:r>
          </w:p>
          <w:p w:rsidR="002509BD" w:rsidRPr="000B6C55" w:rsidRDefault="002509BD" w:rsidP="002509BD">
            <w:pPr>
              <w:pStyle w:val="TableHeading"/>
              <w:keepNext w:val="0"/>
              <w:rPr>
                <w:b w:val="0"/>
                <w:sz w:val="20"/>
                <w:szCs w:val="20"/>
              </w:rPr>
            </w:pPr>
            <w:r w:rsidRPr="000B6C55">
              <w:rPr>
                <w:b w:val="0"/>
                <w:sz w:val="20"/>
                <w:szCs w:val="20"/>
              </w:rPr>
              <w:t>6 identified as RET M+</w:t>
            </w:r>
            <w:r>
              <w:rPr>
                <w:b w:val="0"/>
                <w:sz w:val="20"/>
                <w:szCs w:val="20"/>
              </w:rPr>
              <w:t>:</w:t>
            </w:r>
            <w:r w:rsidRPr="000B6C55">
              <w:rPr>
                <w:b w:val="0"/>
                <w:sz w:val="20"/>
                <w:szCs w:val="20"/>
              </w:rPr>
              <w:t xml:space="preserve"> </w:t>
            </w:r>
            <w:r>
              <w:rPr>
                <w:b w:val="0"/>
                <w:sz w:val="20"/>
                <w:szCs w:val="20"/>
              </w:rPr>
              <w:t>a</w:t>
            </w:r>
            <w:r w:rsidRPr="000B6C55">
              <w:rPr>
                <w:b w:val="0"/>
                <w:sz w:val="20"/>
                <w:szCs w:val="20"/>
              </w:rPr>
              <w:t>ll 6 had raised pentagastrin</w:t>
            </w:r>
            <w:r>
              <w:rPr>
                <w:b w:val="0"/>
                <w:sz w:val="20"/>
                <w:szCs w:val="20"/>
              </w:rPr>
              <w:t>-</w:t>
            </w:r>
            <w:r w:rsidRPr="000B6C55">
              <w:rPr>
                <w:b w:val="0"/>
                <w:sz w:val="20"/>
                <w:szCs w:val="20"/>
              </w:rPr>
              <w:t>stimulated calcitonin levels and a thyroidectomy</w:t>
            </w:r>
          </w:p>
          <w:p w:rsidR="002509BD" w:rsidRPr="000B6C55" w:rsidRDefault="002509BD" w:rsidP="002509BD">
            <w:pPr>
              <w:pStyle w:val="TableHeading"/>
              <w:keepNext w:val="0"/>
              <w:rPr>
                <w:b w:val="0"/>
                <w:sz w:val="20"/>
                <w:szCs w:val="20"/>
              </w:rPr>
            </w:pPr>
            <w:r w:rsidRPr="000B6C55">
              <w:rPr>
                <w:b w:val="0"/>
                <w:sz w:val="20"/>
                <w:szCs w:val="20"/>
              </w:rPr>
              <w:t xml:space="preserve">2/13 who tested </w:t>
            </w:r>
            <w:r>
              <w:rPr>
                <w:b w:val="0"/>
                <w:sz w:val="20"/>
                <w:szCs w:val="20"/>
              </w:rPr>
              <w:t xml:space="preserve">as </w:t>
            </w:r>
            <w:r w:rsidRPr="000B6C55">
              <w:rPr>
                <w:b w:val="0"/>
                <w:sz w:val="20"/>
                <w:szCs w:val="20"/>
              </w:rPr>
              <w:t>RET M</w:t>
            </w:r>
            <w:r>
              <w:rPr>
                <w:b w:val="0"/>
                <w:sz w:val="20"/>
                <w:szCs w:val="20"/>
              </w:rPr>
              <w:t xml:space="preserve">– </w:t>
            </w:r>
            <w:r w:rsidRPr="000B6C55">
              <w:rPr>
                <w:b w:val="0"/>
                <w:sz w:val="20"/>
                <w:szCs w:val="20"/>
              </w:rPr>
              <w:t>had raised pentagastrin</w:t>
            </w:r>
            <w:r>
              <w:rPr>
                <w:b w:val="0"/>
                <w:sz w:val="20"/>
                <w:szCs w:val="20"/>
              </w:rPr>
              <w:t>-</w:t>
            </w:r>
            <w:r w:rsidRPr="000B6C55">
              <w:rPr>
                <w:b w:val="0"/>
                <w:sz w:val="20"/>
                <w:szCs w:val="20"/>
              </w:rPr>
              <w:t>stimulated calcitonin levels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and/or restriction site polymorphism analysis of exons 10 and 11</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members from 3 families with MEN2A, where both clinical and genetic information was available</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97" w:tooltip="Jindrichova, 2004 #136" w:history="1">
              <w:r w:rsidRPr="000B6C55">
                <w:rPr>
                  <w:b w:val="0"/>
                  <w:noProof/>
                  <w:sz w:val="20"/>
                  <w:szCs w:val="20"/>
                </w:rPr>
                <w:t>Jindrichova et al.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Czech Republic</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N=106 unrelated index cases with MTC</w:t>
            </w:r>
          </w:p>
          <w:p w:rsidR="002509BD" w:rsidRPr="000B6C55" w:rsidRDefault="002509BD" w:rsidP="002509BD">
            <w:pPr>
              <w:pStyle w:val="TableHeading"/>
              <w:keepNext w:val="0"/>
              <w:rPr>
                <w:b w:val="0"/>
                <w:sz w:val="20"/>
                <w:szCs w:val="20"/>
              </w:rPr>
            </w:pPr>
            <w:r w:rsidRPr="000B6C55">
              <w:rPr>
                <w:b w:val="0"/>
                <w:sz w:val="20"/>
                <w:szCs w:val="20"/>
              </w:rPr>
              <w:t>23 index cases were RET M+</w:t>
            </w:r>
          </w:p>
          <w:p w:rsidR="002509BD" w:rsidRPr="000B6C55" w:rsidRDefault="002509BD" w:rsidP="002509BD">
            <w:pPr>
              <w:pStyle w:val="TableHeading"/>
              <w:keepNext w:val="0"/>
              <w:rPr>
                <w:b w:val="0"/>
                <w:sz w:val="20"/>
                <w:szCs w:val="20"/>
              </w:rPr>
            </w:pPr>
            <w:r w:rsidRPr="000B6C55">
              <w:rPr>
                <w:b w:val="0"/>
                <w:sz w:val="20"/>
                <w:szCs w:val="20"/>
              </w:rPr>
              <w:t>N=76 relatives of RET M+ cases</w:t>
            </w:r>
            <w:r>
              <w:rPr>
                <w:b w:val="0"/>
                <w:sz w:val="20"/>
                <w:szCs w:val="20"/>
              </w:rPr>
              <w:t>:</w:t>
            </w:r>
          </w:p>
          <w:p w:rsidR="002509BD" w:rsidRPr="000B6C55" w:rsidRDefault="002509BD" w:rsidP="002509BD">
            <w:pPr>
              <w:pStyle w:val="TableHeading"/>
              <w:keepNext w:val="0"/>
              <w:ind w:left="10"/>
              <w:rPr>
                <w:b w:val="0"/>
                <w:sz w:val="20"/>
                <w:szCs w:val="20"/>
              </w:rPr>
            </w:pPr>
            <w:r w:rsidRPr="000B6C55">
              <w:rPr>
                <w:b w:val="0"/>
                <w:sz w:val="20"/>
                <w:szCs w:val="20"/>
              </w:rPr>
              <w:t>6 previously sporadic MTC (9 family members tested)</w:t>
            </w:r>
          </w:p>
          <w:p w:rsidR="002509BD" w:rsidRPr="000B6C55" w:rsidRDefault="002509BD" w:rsidP="002509BD">
            <w:pPr>
              <w:pStyle w:val="TableHeading"/>
              <w:keepNext w:val="0"/>
              <w:ind w:left="10"/>
              <w:rPr>
                <w:b w:val="0"/>
                <w:sz w:val="20"/>
                <w:szCs w:val="20"/>
              </w:rPr>
            </w:pPr>
            <w:r w:rsidRPr="000B6C55">
              <w:rPr>
                <w:b w:val="0"/>
                <w:sz w:val="20"/>
                <w:szCs w:val="20"/>
              </w:rPr>
              <w:t>4 FMTC families (21 family members tested)</w:t>
            </w:r>
          </w:p>
          <w:p w:rsidR="002509BD" w:rsidRPr="000B6C55" w:rsidRDefault="002509BD" w:rsidP="002509BD">
            <w:pPr>
              <w:pStyle w:val="TableHeading"/>
              <w:keepNext w:val="0"/>
              <w:ind w:left="10"/>
              <w:rPr>
                <w:b w:val="0"/>
                <w:sz w:val="20"/>
                <w:szCs w:val="20"/>
              </w:rPr>
            </w:pPr>
            <w:r w:rsidRPr="000B6C55">
              <w:rPr>
                <w:b w:val="0"/>
                <w:sz w:val="20"/>
                <w:szCs w:val="20"/>
              </w:rPr>
              <w:t xml:space="preserve">9 MEN2A families (39 family </w:t>
            </w:r>
            <w:r w:rsidRPr="000B6C55">
              <w:rPr>
                <w:b w:val="0"/>
                <w:sz w:val="20"/>
                <w:szCs w:val="20"/>
              </w:rPr>
              <w:lastRenderedPageBreak/>
              <w:t>members tested)</w:t>
            </w:r>
          </w:p>
          <w:p w:rsidR="002509BD" w:rsidRPr="000B6C55" w:rsidRDefault="002509BD" w:rsidP="002509BD">
            <w:pPr>
              <w:pStyle w:val="TableHeading"/>
              <w:keepNext w:val="0"/>
              <w:ind w:left="10"/>
              <w:rPr>
                <w:b w:val="0"/>
                <w:sz w:val="20"/>
                <w:szCs w:val="20"/>
              </w:rPr>
            </w:pPr>
            <w:r w:rsidRPr="000B6C55">
              <w:rPr>
                <w:b w:val="0"/>
                <w:sz w:val="20"/>
                <w:szCs w:val="20"/>
              </w:rPr>
              <w:t>4 MEN2B families (7 family members tested)</w:t>
            </w:r>
          </w:p>
          <w:p w:rsidR="002509BD" w:rsidRPr="000B6C55" w:rsidRDefault="002509BD" w:rsidP="002509BD">
            <w:pPr>
              <w:pStyle w:val="TableHeading"/>
              <w:keepNext w:val="0"/>
              <w:rPr>
                <w:b w:val="0"/>
                <w:sz w:val="20"/>
                <w:szCs w:val="20"/>
              </w:rPr>
            </w:pPr>
            <w:r w:rsidRPr="000B6C55">
              <w:rPr>
                <w:b w:val="0"/>
                <w:sz w:val="20"/>
                <w:szCs w:val="20"/>
              </w:rPr>
              <w:t>24 relatives were RET M+</w:t>
            </w:r>
          </w:p>
          <w:p w:rsidR="002509BD" w:rsidRPr="000B6C55" w:rsidRDefault="002509BD" w:rsidP="002509BD">
            <w:pPr>
              <w:pStyle w:val="TableHeading"/>
              <w:keepNext w:val="0"/>
              <w:rPr>
                <w:b w:val="0"/>
                <w:sz w:val="20"/>
                <w:szCs w:val="20"/>
              </w:rPr>
            </w:pPr>
            <w:r w:rsidRPr="000B6C55">
              <w:rPr>
                <w:b w:val="0"/>
                <w:sz w:val="20"/>
                <w:szCs w:val="20"/>
              </w:rPr>
              <w:t xml:space="preserve">10 had normal levels with no signs of disease </w:t>
            </w:r>
          </w:p>
          <w:p w:rsidR="002509BD" w:rsidRPr="000B6C55" w:rsidRDefault="002509BD" w:rsidP="002509BD">
            <w:pPr>
              <w:pStyle w:val="TableHeading"/>
              <w:keepNext w:val="0"/>
              <w:rPr>
                <w:b w:val="0"/>
                <w:sz w:val="20"/>
                <w:szCs w:val="20"/>
              </w:rPr>
            </w:pPr>
            <w:r w:rsidRPr="000B6C55">
              <w:rPr>
                <w:b w:val="0"/>
                <w:sz w:val="20"/>
                <w:szCs w:val="20"/>
              </w:rPr>
              <w:t>14 had high calcitonin levels and had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Thyroidectomy</w:t>
            </w:r>
          </w:p>
          <w:p w:rsidR="002509BD" w:rsidRPr="000B6C55" w:rsidRDefault="002509BD" w:rsidP="002509BD">
            <w:pPr>
              <w:pStyle w:val="TableHeading"/>
              <w:keepNext w:val="0"/>
              <w:rPr>
                <w:b w:val="0"/>
                <w:sz w:val="20"/>
                <w:szCs w:val="20"/>
              </w:rPr>
            </w:pPr>
            <w:r w:rsidRPr="000B6C55">
              <w:rPr>
                <w:b w:val="0"/>
                <w:sz w:val="20"/>
                <w:szCs w:val="20"/>
              </w:rPr>
              <w:t xml:space="preserve">Surgical decisions often made </w:t>
            </w:r>
            <w:r w:rsidRPr="001F1D0D">
              <w:rPr>
                <w:b w:val="0"/>
                <w:sz w:val="20"/>
                <w:szCs w:val="20"/>
              </w:rPr>
              <w:t>prior to</w:t>
            </w:r>
            <w:r w:rsidRPr="000B6C55">
              <w:rPr>
                <w:b w:val="0"/>
                <w:sz w:val="20"/>
                <w:szCs w:val="20"/>
              </w:rPr>
              <w:t xml:space="preserve"> genetic testing with no separation of data based on clinical or genetic diagnosis</w:t>
            </w:r>
          </w:p>
          <w:p w:rsidR="002509BD" w:rsidRPr="000B6C55" w:rsidRDefault="002509BD" w:rsidP="002509BD">
            <w:pPr>
              <w:pStyle w:val="TableHeading"/>
              <w:keepNext w:val="0"/>
              <w:rPr>
                <w:b w:val="0"/>
                <w:sz w:val="20"/>
                <w:szCs w:val="20"/>
              </w:rPr>
            </w:pPr>
            <w:r w:rsidRPr="000B6C55">
              <w:rPr>
                <w:b w:val="0"/>
                <w:sz w:val="20"/>
                <w:szCs w:val="20"/>
              </w:rPr>
              <w:t xml:space="preserve">Note: thyroidectomy outcomes data </w:t>
            </w:r>
            <w:r>
              <w:rPr>
                <w:b w:val="0"/>
                <w:sz w:val="20"/>
                <w:szCs w:val="20"/>
              </w:rPr>
              <w:t>were</w:t>
            </w:r>
            <w:r w:rsidRPr="000B6C55">
              <w:rPr>
                <w:b w:val="0"/>
                <w:sz w:val="20"/>
                <w:szCs w:val="20"/>
              </w:rPr>
              <w:t xml:space="preserve"> not </w:t>
            </w:r>
            <w:r w:rsidRPr="000B6C55">
              <w:rPr>
                <w:b w:val="0"/>
                <w:sz w:val="20"/>
                <w:szCs w:val="20"/>
              </w:rPr>
              <w:lastRenderedPageBreak/>
              <w:t>available for 1 FMTC index case</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pStyle w:val="TableHeading"/>
              <w:keepNext w:val="0"/>
              <w:rPr>
                <w:b w:val="0"/>
                <w:sz w:val="20"/>
                <w:szCs w:val="20"/>
              </w:rPr>
            </w:pPr>
            <w:r w:rsidRPr="000B6C55">
              <w:rPr>
                <w:b w:val="0"/>
                <w:sz w:val="20"/>
                <w:szCs w:val="20"/>
              </w:rPr>
              <w:t>Unrelated index cases with MTC, and family members of those with RET mutations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Age at time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1–20</w:t>
            </w:r>
            <w:r>
              <w:rPr>
                <w:b w:val="0"/>
                <w:sz w:val="20"/>
                <w:szCs w:val="20"/>
              </w:rPr>
              <w:t> </w:t>
            </w:r>
            <w:r w:rsidRPr="000B6C55">
              <w:rPr>
                <w:b w:val="0"/>
                <w:sz w:val="20"/>
                <w:szCs w:val="20"/>
              </w:rPr>
              <w:t>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0B6C55">
              <w:rPr>
                <w:b w:val="0"/>
                <w:sz w:val="20"/>
                <w:szCs w:val="20"/>
              </w:rPr>
              <w:fldChar w:fldCharType="separate"/>
            </w:r>
            <w:r w:rsidRPr="000B6C55">
              <w:rPr>
                <w:b w:val="0"/>
                <w:noProof/>
                <w:sz w:val="20"/>
                <w:szCs w:val="20"/>
              </w:rPr>
              <w:t>(</w:t>
            </w:r>
            <w:hyperlink w:anchor="_ENREF_98" w:tooltip="Jung, 2010 #135" w:history="1">
              <w:r w:rsidRPr="000B6C55">
                <w:rPr>
                  <w:b w:val="0"/>
                  <w:noProof/>
                  <w:sz w:val="20"/>
                  <w:szCs w:val="20"/>
                </w:rPr>
                <w:t>Jung et al. 2010</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Korea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N=30 members of a 3</w:t>
            </w:r>
            <w:r>
              <w:rPr>
                <w:b w:val="0"/>
                <w:sz w:val="20"/>
                <w:szCs w:val="20"/>
              </w:rPr>
              <w:t>-</w:t>
            </w:r>
            <w:r w:rsidRPr="000B6C55">
              <w:rPr>
                <w:b w:val="0"/>
                <w:sz w:val="20"/>
                <w:szCs w:val="20"/>
              </w:rPr>
              <w:t>generation FMTC family</w:t>
            </w:r>
          </w:p>
          <w:p w:rsidR="002509BD" w:rsidRPr="000B6C55" w:rsidRDefault="002509BD" w:rsidP="002509BD">
            <w:pPr>
              <w:pStyle w:val="TableHeading"/>
              <w:keepNext w:val="0"/>
              <w:rPr>
                <w:b w:val="0"/>
                <w:sz w:val="20"/>
                <w:szCs w:val="20"/>
              </w:rPr>
            </w:pPr>
            <w:r w:rsidRPr="000B6C55">
              <w:rPr>
                <w:b w:val="0"/>
                <w:sz w:val="20"/>
                <w:szCs w:val="20"/>
              </w:rPr>
              <w:t>29 (index case plus 28 relatives) underwent genetic testing</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11 were RET M+ (including index case)</w:t>
            </w:r>
          </w:p>
          <w:p w:rsidR="002509BD" w:rsidRPr="000B6C55" w:rsidRDefault="002509BD" w:rsidP="002509BD">
            <w:pPr>
              <w:pStyle w:val="TableHeading"/>
              <w:keepNext w:val="0"/>
              <w:rPr>
                <w:b w:val="0"/>
                <w:sz w:val="20"/>
                <w:szCs w:val="20"/>
              </w:rPr>
            </w:pPr>
            <w:r w:rsidRPr="000B6C55">
              <w:rPr>
                <w:b w:val="0"/>
                <w:sz w:val="20"/>
                <w:szCs w:val="20"/>
              </w:rPr>
              <w:t>6 relatives (including index case) diagnosed with MTC before genetic testing</w:t>
            </w:r>
          </w:p>
          <w:p w:rsidR="002509BD" w:rsidRPr="000B6C55" w:rsidRDefault="002509BD" w:rsidP="002509BD">
            <w:pPr>
              <w:pStyle w:val="TableHeading"/>
              <w:keepNext w:val="0"/>
              <w:rPr>
                <w:b w:val="0"/>
                <w:sz w:val="20"/>
                <w:szCs w:val="20"/>
              </w:rPr>
            </w:pPr>
            <w:r w:rsidRPr="000B6C55">
              <w:rPr>
                <w:b w:val="0"/>
                <w:sz w:val="20"/>
                <w:szCs w:val="20"/>
              </w:rPr>
              <w:t>3 relatives diagnosed with MTC after genetic testing</w:t>
            </w:r>
          </w:p>
          <w:p w:rsidR="002509BD" w:rsidRPr="000B6C55" w:rsidRDefault="002509BD" w:rsidP="002509BD">
            <w:pPr>
              <w:pStyle w:val="TableHeading"/>
              <w:keepNext w:val="0"/>
              <w:rPr>
                <w:b w:val="0"/>
                <w:sz w:val="20"/>
                <w:szCs w:val="20"/>
              </w:rPr>
            </w:pPr>
            <w:r w:rsidRPr="000B6C55">
              <w:rPr>
                <w:b w:val="0"/>
                <w:sz w:val="20"/>
                <w:szCs w:val="20"/>
              </w:rPr>
              <w:t>8 relatives (including index case) underwent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single-strand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 xml:space="preserve">16 of index case </w:t>
            </w:r>
          </w:p>
          <w:p w:rsidR="002509BD" w:rsidRPr="000B6C55" w:rsidRDefault="002509BD" w:rsidP="002509BD">
            <w:pPr>
              <w:pStyle w:val="TableHeading"/>
              <w:keepNext w:val="0"/>
              <w:rPr>
                <w:b w:val="0"/>
                <w:sz w:val="20"/>
                <w:szCs w:val="20"/>
              </w:rPr>
            </w:pPr>
            <w:r w:rsidRPr="000B6C55">
              <w:rPr>
                <w:b w:val="0"/>
                <w:sz w:val="20"/>
                <w:szCs w:val="20"/>
              </w:rPr>
              <w:t>Analysis of exon 10 in family members</w:t>
            </w:r>
          </w:p>
          <w:p w:rsidR="002509BD" w:rsidRPr="000B6C55" w:rsidRDefault="002509BD" w:rsidP="002509BD">
            <w:pPr>
              <w:pStyle w:val="TableHeading"/>
              <w:keepNext w:val="0"/>
              <w:rPr>
                <w:b w:val="0"/>
                <w:sz w:val="20"/>
                <w:szCs w:val="20"/>
              </w:rPr>
            </w:pPr>
            <w:r w:rsidRPr="000B6C55">
              <w:rPr>
                <w:b w:val="0"/>
                <w:sz w:val="20"/>
                <w:szCs w:val="20"/>
              </w:rPr>
              <w:t>Total thyroidectomy with either central neck dissection or modified radical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Members of a FMTC family</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 xml:space="preserve">Age at time of thyroidectomy </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 xml:space="preserve">Treatment decisions </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10</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&lt;EndNote&gt;&lt;Cite&gt;&lt;Author&gt;Kameyama&lt;/Author&gt;&lt;Year&gt;2004&lt;/Year&gt;&lt;RecNum&gt;133&lt;/RecNum&gt;&lt;DisplayText&gt;(Kameyama, Okinaga &amp;amp; Takami 2004)&lt;/DisplayText&gt;&lt;record&gt;&lt;rec-number&gt;133&lt;/rec-number&gt;&lt;foreign-keys&gt;&lt;key app="EN" db-id="repwasxf70v55werrfl50x9atarpvev5twpw"&gt;133&lt;/key&gt;&lt;/foreign-keys&gt;&lt;ref-type name="Journal Article"&gt;17&lt;/ref-type&gt;&lt;contributors&gt;&lt;authors&gt;&lt;author&gt;Kameyama, K.&lt;/author&gt;&lt;author&gt;Okinaga, H.&lt;/author&gt;&lt;author&gt;Takami, H.&lt;/author&gt;&lt;/authors&gt;&lt;/contributors&gt;&lt;auth-address&gt;Kameyama, K., Division of Diagnostic Pathology, Keio University School of Medicine, 35 Shinanomachi, S., Tokyo, Japan&lt;/auth-address&gt;&lt;titles&gt;&lt;title&gt;Clinical manifestations of familial medullary thyroid carcinoma&lt;/title&gt;&lt;secondary-title&gt;Biomedicine and Pharmacotherapy&lt;/secondary-title&gt;&lt;/titles&gt;&lt;periodical&gt;&lt;full-title&gt;Biomedicine and Pharmacotherapy&lt;/full-title&gt;&lt;/periodical&gt;&lt;pages&gt;348-350&lt;/pages&gt;&lt;volume&gt;58&lt;/volume&gt;&lt;number&gt;6-7&lt;/number&gt;&lt;keywords&gt;&lt;keyword&gt;adult&lt;/keyword&gt;&lt;keyword&gt;article&lt;/keyword&gt;&lt;keyword&gt;cancer diagnosis&lt;/keyword&gt;&lt;keyword&gt;clinical feature&lt;/keyword&gt;&lt;keyword&gt;controlled study&lt;/keyword&gt;&lt;keyword&gt;familial disease&lt;/keyword&gt;&lt;keyword&gt;female&lt;/keyword&gt;&lt;keyword&gt;health survey&lt;/keyword&gt;&lt;keyword&gt;human&lt;/keyword&gt;&lt;keyword&gt;Japan&lt;/keyword&gt;&lt;keyword&gt;major clinical study&lt;/keyword&gt;&lt;keyword&gt;male&lt;/keyword&gt;&lt;keyword&gt;multiple endocrine neoplasia&lt;/keyword&gt;&lt;keyword&gt;parathyroid disease&lt;/keyword&gt;&lt;keyword&gt;pheochromocytoma&lt;/keyword&gt;&lt;keyword&gt;priority journal&lt;/keyword&gt;&lt;keyword&gt;questionnaire&lt;/keyword&gt;&lt;keyword&gt;scale up&lt;/keyword&gt;&lt;keyword&gt;thyroid medullary carcinoma&lt;/keyword&gt;&lt;/keywords&gt;&lt;dates&gt;&lt;year&gt;2004&lt;/year&gt;&lt;/dates&gt;&lt;isbn&gt;0753-3322&lt;/isbn&gt;&lt;urls&gt;&lt;related-urls&gt;&lt;url&gt;http://www.embase.com/search/results?subaction=viewrecord&amp;amp;from=export&amp;amp;id=L38951067&lt;/url&gt;&lt;url&gt;http://dx.doi.org/10.1016/j.biopha.2004.05.002&lt;/url&gt;&lt;/related-urls&gt;&lt;/urls&gt;&lt;/record&gt;&lt;/Cite&gt;&lt;/EndNote&gt;</w:instrText>
            </w:r>
            <w:r w:rsidRPr="000B6C55">
              <w:rPr>
                <w:b w:val="0"/>
                <w:sz w:val="20"/>
                <w:szCs w:val="20"/>
              </w:rPr>
              <w:fldChar w:fldCharType="separate"/>
            </w:r>
            <w:r w:rsidRPr="000B6C55">
              <w:rPr>
                <w:b w:val="0"/>
                <w:noProof/>
                <w:sz w:val="20"/>
                <w:szCs w:val="20"/>
              </w:rPr>
              <w:t>(</w:t>
            </w:r>
            <w:hyperlink w:anchor="_ENREF_100" w:tooltip="Kameyama, 2004 #133" w:history="1">
              <w:r w:rsidRPr="000B6C55">
                <w:rPr>
                  <w:b w:val="0"/>
                  <w:noProof/>
                  <w:sz w:val="20"/>
                  <w:szCs w:val="20"/>
                </w:rPr>
                <w:t>Kameyama, Okinaga &amp; Takami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Japan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N=271 patients with histologically confirmed MTC</w:t>
            </w:r>
          </w:p>
          <w:p w:rsidR="002509BD" w:rsidRPr="000B6C55" w:rsidRDefault="002509BD" w:rsidP="002509BD">
            <w:pPr>
              <w:pStyle w:val="TableHeading"/>
              <w:keepNext w:val="0"/>
              <w:rPr>
                <w:b w:val="0"/>
                <w:sz w:val="20"/>
                <w:szCs w:val="20"/>
              </w:rPr>
            </w:pPr>
            <w:r w:rsidRPr="000B6C55">
              <w:rPr>
                <w:b w:val="0"/>
                <w:sz w:val="20"/>
                <w:szCs w:val="20"/>
              </w:rPr>
              <w:t xml:space="preserve">108 </w:t>
            </w:r>
            <w:r>
              <w:rPr>
                <w:b w:val="0"/>
                <w:sz w:val="20"/>
                <w:szCs w:val="20"/>
              </w:rPr>
              <w:t xml:space="preserve">had </w:t>
            </w:r>
            <w:r w:rsidRPr="000B6C55">
              <w:rPr>
                <w:b w:val="0"/>
                <w:sz w:val="20"/>
                <w:szCs w:val="20"/>
              </w:rPr>
              <w:t>hereditary MTC</w:t>
            </w:r>
            <w:r>
              <w:rPr>
                <w:b w:val="0"/>
                <w:sz w:val="20"/>
                <w:szCs w:val="20"/>
              </w:rPr>
              <w:t>:</w:t>
            </w:r>
          </w:p>
          <w:p w:rsidR="002509BD" w:rsidRDefault="002509BD" w:rsidP="002509BD">
            <w:pPr>
              <w:pStyle w:val="TableHeading"/>
              <w:keepNext w:val="0"/>
              <w:ind w:left="176"/>
              <w:rPr>
                <w:b w:val="0"/>
                <w:sz w:val="20"/>
                <w:szCs w:val="20"/>
              </w:rPr>
            </w:pPr>
            <w:r w:rsidRPr="000B6C55">
              <w:rPr>
                <w:b w:val="0"/>
                <w:sz w:val="20"/>
                <w:szCs w:val="20"/>
              </w:rPr>
              <w:t xml:space="preserve">83 MEN2A </w:t>
            </w:r>
          </w:p>
          <w:p w:rsidR="002509BD" w:rsidRPr="000B6C55" w:rsidRDefault="002509BD" w:rsidP="002509BD">
            <w:pPr>
              <w:pStyle w:val="TableHeading"/>
              <w:keepNext w:val="0"/>
              <w:ind w:left="176"/>
              <w:rPr>
                <w:b w:val="0"/>
                <w:sz w:val="20"/>
                <w:szCs w:val="20"/>
              </w:rPr>
            </w:pPr>
            <w:r w:rsidRPr="000B6C55">
              <w:rPr>
                <w:b w:val="0"/>
                <w:sz w:val="20"/>
                <w:szCs w:val="20"/>
              </w:rPr>
              <w:t>11 MEN2B</w:t>
            </w:r>
            <w:r w:rsidRPr="000B6C55">
              <w:rPr>
                <w:b w:val="0"/>
                <w:sz w:val="20"/>
                <w:szCs w:val="20"/>
              </w:rPr>
              <w:br/>
              <w:t>14 FMTC</w:t>
            </w:r>
          </w:p>
          <w:p w:rsidR="002509BD" w:rsidRPr="000B6C55" w:rsidRDefault="002509BD" w:rsidP="002509BD">
            <w:pPr>
              <w:pStyle w:val="TableHeading"/>
              <w:keepNext w:val="0"/>
              <w:rPr>
                <w:b w:val="0"/>
                <w:sz w:val="20"/>
                <w:szCs w:val="20"/>
              </w:rPr>
            </w:pPr>
            <w:r w:rsidRPr="000B6C55">
              <w:rPr>
                <w:b w:val="0"/>
                <w:sz w:val="20"/>
                <w:szCs w:val="20"/>
              </w:rPr>
              <w:t>53 were symptomatic:</w:t>
            </w:r>
          </w:p>
          <w:p w:rsidR="002509BD" w:rsidRPr="000B6C55" w:rsidRDefault="002509BD" w:rsidP="002509BD">
            <w:pPr>
              <w:pStyle w:val="TableHeading"/>
              <w:keepNext w:val="0"/>
              <w:ind w:left="176"/>
              <w:rPr>
                <w:b w:val="0"/>
                <w:sz w:val="20"/>
                <w:szCs w:val="20"/>
              </w:rPr>
            </w:pPr>
            <w:r w:rsidRPr="000B6C55">
              <w:rPr>
                <w:b w:val="0"/>
                <w:sz w:val="20"/>
                <w:szCs w:val="20"/>
              </w:rPr>
              <w:t>39 had a neck mass</w:t>
            </w:r>
            <w:r w:rsidRPr="000B6C55">
              <w:rPr>
                <w:b w:val="0"/>
                <w:sz w:val="20"/>
                <w:szCs w:val="20"/>
              </w:rPr>
              <w:br/>
              <w:t>14 had other (e</w:t>
            </w:r>
            <w:r>
              <w:rPr>
                <w:b w:val="0"/>
                <w:sz w:val="20"/>
                <w:szCs w:val="20"/>
              </w:rPr>
              <w:t>.</w:t>
            </w:r>
            <w:r w:rsidRPr="000B6C55">
              <w:rPr>
                <w:b w:val="0"/>
                <w:sz w:val="20"/>
                <w:szCs w:val="20"/>
              </w:rPr>
              <w:t>g</w:t>
            </w:r>
            <w:r>
              <w:rPr>
                <w:b w:val="0"/>
                <w:sz w:val="20"/>
                <w:szCs w:val="20"/>
              </w:rPr>
              <w:t>.</w:t>
            </w:r>
            <w:r w:rsidRPr="000B6C55">
              <w:rPr>
                <w:b w:val="0"/>
                <w:sz w:val="20"/>
                <w:szCs w:val="20"/>
              </w:rPr>
              <w:t xml:space="preserve"> adrenal</w:t>
            </w:r>
            <w:r>
              <w:rPr>
                <w:b w:val="0"/>
                <w:sz w:val="20"/>
                <w:szCs w:val="20"/>
              </w:rPr>
              <w:t>)</w:t>
            </w:r>
            <w:r w:rsidRPr="000B6C55">
              <w:rPr>
                <w:b w:val="0"/>
                <w:sz w:val="20"/>
                <w:szCs w:val="20"/>
              </w:rPr>
              <w:t xml:space="preserve"> tumour</w:t>
            </w:r>
          </w:p>
          <w:p w:rsidR="002509BD" w:rsidRPr="000B6C55" w:rsidRDefault="002509BD" w:rsidP="002509BD">
            <w:pPr>
              <w:pStyle w:val="TableHeading"/>
              <w:keepNext w:val="0"/>
              <w:rPr>
                <w:b w:val="0"/>
                <w:sz w:val="20"/>
                <w:szCs w:val="20"/>
              </w:rPr>
            </w:pPr>
            <w:r w:rsidRPr="000B6C55">
              <w:rPr>
                <w:b w:val="0"/>
                <w:sz w:val="20"/>
                <w:szCs w:val="20"/>
              </w:rPr>
              <w:lastRenderedPageBreak/>
              <w:t>55 were asymptomatic:</w:t>
            </w:r>
          </w:p>
          <w:p w:rsidR="002509BD" w:rsidRPr="000B6C55" w:rsidRDefault="002509BD" w:rsidP="002509BD">
            <w:pPr>
              <w:pStyle w:val="TableHeading"/>
              <w:keepNext w:val="0"/>
              <w:ind w:left="176"/>
              <w:rPr>
                <w:b w:val="0"/>
                <w:sz w:val="20"/>
                <w:szCs w:val="20"/>
              </w:rPr>
            </w:pPr>
            <w:r w:rsidRPr="000B6C55">
              <w:rPr>
                <w:b w:val="0"/>
                <w:sz w:val="20"/>
                <w:szCs w:val="20"/>
              </w:rPr>
              <w:t>45 identified as RET M+</w:t>
            </w:r>
            <w:r w:rsidRPr="000B6C55">
              <w:rPr>
                <w:b w:val="0"/>
                <w:sz w:val="20"/>
                <w:szCs w:val="20"/>
              </w:rPr>
              <w:br/>
              <w:t>10 had elevated calcitonin levels</w:t>
            </w:r>
          </w:p>
          <w:p w:rsidR="002509BD" w:rsidRPr="000B6C55" w:rsidRDefault="002509BD" w:rsidP="002509BD">
            <w:pPr>
              <w:pStyle w:val="TableHeading"/>
              <w:keepNext w:val="0"/>
              <w:rPr>
                <w:b w:val="0"/>
                <w:sz w:val="20"/>
                <w:szCs w:val="20"/>
              </w:rPr>
            </w:pPr>
            <w:r w:rsidRPr="000B6C55">
              <w:rPr>
                <w:b w:val="0"/>
                <w:sz w:val="20"/>
                <w:szCs w:val="20"/>
              </w:rPr>
              <w:t xml:space="preserve">163 </w:t>
            </w:r>
            <w:r>
              <w:rPr>
                <w:b w:val="0"/>
                <w:sz w:val="20"/>
                <w:szCs w:val="20"/>
              </w:rPr>
              <w:t xml:space="preserve">had </w:t>
            </w:r>
            <w:r w:rsidRPr="000B6C55">
              <w:rPr>
                <w:b w:val="0"/>
                <w:sz w:val="20"/>
                <w:szCs w:val="20"/>
              </w:rPr>
              <w:t>sporadic MTC</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Histologically proved MTC between 1995 and 2002</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0B6C55">
              <w:rPr>
                <w:b w:val="0"/>
                <w:sz w:val="20"/>
                <w:szCs w:val="20"/>
              </w:rPr>
              <w:fldChar w:fldCharType="separate"/>
            </w:r>
            <w:r w:rsidRPr="000B6C55">
              <w:rPr>
                <w:b w:val="0"/>
                <w:noProof/>
                <w:sz w:val="20"/>
                <w:szCs w:val="20"/>
              </w:rPr>
              <w:t>(</w:t>
            </w:r>
            <w:hyperlink w:anchor="_ENREF_102" w:tooltip="Karga, 1998 #131" w:history="1">
              <w:r w:rsidRPr="000B6C55">
                <w:rPr>
                  <w:b w:val="0"/>
                  <w:noProof/>
                  <w:sz w:val="20"/>
                  <w:szCs w:val="20"/>
                </w:rPr>
                <w:t>Karga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Greece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N=58 individuals from 12 unrelated Greek families</w:t>
            </w:r>
          </w:p>
          <w:p w:rsidR="002509BD" w:rsidRDefault="002509BD" w:rsidP="002509BD">
            <w:pPr>
              <w:pStyle w:val="TableHeading"/>
              <w:keepNext w:val="0"/>
              <w:rPr>
                <w:b w:val="0"/>
                <w:sz w:val="20"/>
                <w:szCs w:val="20"/>
              </w:rPr>
            </w:pPr>
            <w:r w:rsidRPr="000B6C55">
              <w:rPr>
                <w:b w:val="0"/>
                <w:sz w:val="20"/>
                <w:szCs w:val="20"/>
              </w:rPr>
              <w:t>9 MEN2A</w:t>
            </w:r>
          </w:p>
          <w:p w:rsidR="002509BD" w:rsidRPr="000B6C55" w:rsidRDefault="002509BD" w:rsidP="002509BD">
            <w:pPr>
              <w:pStyle w:val="TableHeading"/>
              <w:keepNext w:val="0"/>
              <w:rPr>
                <w:b w:val="0"/>
                <w:sz w:val="20"/>
                <w:szCs w:val="20"/>
              </w:rPr>
            </w:pPr>
            <w:r w:rsidRPr="000B6C55">
              <w:rPr>
                <w:b w:val="0"/>
                <w:sz w:val="20"/>
                <w:szCs w:val="20"/>
              </w:rPr>
              <w:t>1 FMTC</w:t>
            </w:r>
          </w:p>
          <w:p w:rsidR="002509BD" w:rsidRPr="000B6C55" w:rsidRDefault="002509BD" w:rsidP="002509BD">
            <w:pPr>
              <w:pStyle w:val="TableHeading"/>
              <w:keepNext w:val="0"/>
              <w:rPr>
                <w:b w:val="0"/>
                <w:sz w:val="20"/>
                <w:szCs w:val="20"/>
              </w:rPr>
            </w:pPr>
            <w:r w:rsidRPr="000B6C55">
              <w:rPr>
                <w:b w:val="0"/>
                <w:sz w:val="20"/>
                <w:szCs w:val="20"/>
              </w:rPr>
              <w:t>3 probable FMTC (only 3 members diagnosed with MTC)</w:t>
            </w:r>
          </w:p>
          <w:p w:rsidR="002509BD" w:rsidRPr="000B6C55" w:rsidRDefault="002509BD" w:rsidP="002509BD">
            <w:pPr>
              <w:pStyle w:val="TableHeading"/>
              <w:keepNext w:val="0"/>
              <w:rPr>
                <w:b w:val="0"/>
                <w:sz w:val="20"/>
                <w:szCs w:val="20"/>
              </w:rPr>
            </w:pPr>
            <w:r w:rsidRPr="000B6C55">
              <w:rPr>
                <w:b w:val="0"/>
                <w:sz w:val="20"/>
                <w:szCs w:val="20"/>
              </w:rPr>
              <w:t>33 clinically affected patients had a thyroidectomy for MTC prior to genetic testing</w:t>
            </w:r>
          </w:p>
          <w:p w:rsidR="002509BD" w:rsidRPr="000B6C55" w:rsidRDefault="002509BD" w:rsidP="002509BD">
            <w:pPr>
              <w:pStyle w:val="TableHeading"/>
              <w:keepNext w:val="0"/>
              <w:rPr>
                <w:b w:val="0"/>
                <w:sz w:val="20"/>
                <w:szCs w:val="20"/>
              </w:rPr>
            </w:pPr>
            <w:r w:rsidRPr="000B6C55">
              <w:rPr>
                <w:b w:val="0"/>
                <w:sz w:val="20"/>
                <w:szCs w:val="20"/>
              </w:rPr>
              <w:t>25 asymptomatic first</w:t>
            </w:r>
            <w:r>
              <w:rPr>
                <w:b w:val="0"/>
                <w:sz w:val="20"/>
                <w:szCs w:val="20"/>
              </w:rPr>
              <w:t>-</w:t>
            </w:r>
            <w:r w:rsidRPr="000B6C55">
              <w:rPr>
                <w:b w:val="0"/>
                <w:sz w:val="20"/>
                <w:szCs w:val="20"/>
              </w:rPr>
              <w:t>degree relatives of patients</w:t>
            </w:r>
          </w:p>
          <w:p w:rsidR="002509BD" w:rsidRDefault="002509BD" w:rsidP="002509BD">
            <w:pPr>
              <w:pStyle w:val="TableHeading"/>
              <w:keepNext w:val="0"/>
              <w:ind w:left="152"/>
              <w:rPr>
                <w:b w:val="0"/>
                <w:sz w:val="20"/>
                <w:szCs w:val="20"/>
              </w:rPr>
            </w:pPr>
            <w:r w:rsidRPr="000B6C55">
              <w:rPr>
                <w:b w:val="0"/>
                <w:sz w:val="20"/>
                <w:szCs w:val="20"/>
              </w:rPr>
              <w:t>5 children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and direct DNA sequencing of exons 10, 11, 13, 14 and 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Individuals from families with MEN2A or FMTC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Rate of surveillance</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07" w:tooltip="Kinlaw, 2005 #129" w:history="1">
              <w:r w:rsidRPr="000B6C55">
                <w:rPr>
                  <w:b w:val="0"/>
                  <w:noProof/>
                  <w:sz w:val="20"/>
                  <w:szCs w:val="20"/>
                </w:rPr>
                <w:t>Kinlaw et al. 2005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N=30 family members (including index case) of a MEN2A family with a RET C609S mutation</w:t>
            </w:r>
          </w:p>
          <w:p w:rsidR="002509BD" w:rsidRPr="000B6C55" w:rsidRDefault="002509BD" w:rsidP="002509BD">
            <w:pPr>
              <w:pStyle w:val="TableHeading"/>
              <w:keepNext w:val="0"/>
              <w:rPr>
                <w:b w:val="0"/>
                <w:sz w:val="20"/>
                <w:szCs w:val="20"/>
              </w:rPr>
            </w:pPr>
            <w:r w:rsidRPr="000B6C55">
              <w:rPr>
                <w:b w:val="0"/>
                <w:sz w:val="20"/>
                <w:szCs w:val="20"/>
              </w:rPr>
              <w:t>15 were RET M+</w:t>
            </w:r>
          </w:p>
          <w:p w:rsidR="002509BD" w:rsidRPr="000B6C55" w:rsidRDefault="002509BD" w:rsidP="002509BD">
            <w:pPr>
              <w:pStyle w:val="TableHeading"/>
              <w:keepNext w:val="0"/>
              <w:rPr>
                <w:b w:val="0"/>
                <w:sz w:val="20"/>
                <w:szCs w:val="20"/>
              </w:rPr>
            </w:pPr>
            <w:r w:rsidRPr="000B6C55">
              <w:rPr>
                <w:b w:val="0"/>
                <w:sz w:val="20"/>
                <w:szCs w:val="20"/>
              </w:rPr>
              <w:t>6 had thyroidectomy</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 xml:space="preserve">16 in </w:t>
            </w:r>
            <w:r>
              <w:rPr>
                <w:b w:val="0"/>
                <w:sz w:val="20"/>
                <w:szCs w:val="20"/>
              </w:rPr>
              <w:t xml:space="preserve">the </w:t>
            </w:r>
            <w:r w:rsidRPr="000B6C55">
              <w:rPr>
                <w:b w:val="0"/>
                <w:sz w:val="20"/>
                <w:szCs w:val="20"/>
              </w:rPr>
              <w:t xml:space="preserve">index case </w:t>
            </w:r>
          </w:p>
          <w:p w:rsidR="002509BD" w:rsidRPr="000B6C55" w:rsidRDefault="002509BD" w:rsidP="002509BD">
            <w:pPr>
              <w:pStyle w:val="TableHeading"/>
              <w:keepNext w:val="0"/>
              <w:rPr>
                <w:b w:val="0"/>
                <w:sz w:val="20"/>
                <w:szCs w:val="20"/>
              </w:rPr>
            </w:pPr>
            <w:r w:rsidRPr="000B6C55">
              <w:rPr>
                <w:b w:val="0"/>
                <w:sz w:val="20"/>
                <w:szCs w:val="20"/>
              </w:rPr>
              <w:t>Restriction site polymorphism analysis to detect C609S mutation in family members</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Pr>
                <w:b w:val="0"/>
                <w:sz w:val="20"/>
                <w:szCs w:val="20"/>
              </w:rPr>
              <w:t>F</w:t>
            </w:r>
            <w:r w:rsidRPr="000B6C55">
              <w:rPr>
                <w:b w:val="0"/>
                <w:sz w:val="20"/>
                <w:szCs w:val="20"/>
              </w:rPr>
              <w:t>amily members in a family with MEN2A due to Cys609Ser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Refusal to be tested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PEVuZE5vdGU+PENpdGU+PEF1dGhvcj5MYXU8L0F1dGhvcj48WWVhcj4yMDA5PC9ZZWFyPjxSZWNO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14" w:tooltip="Lau, 2009 #124" w:history="1">
              <w:r w:rsidRPr="000B6C55">
                <w:rPr>
                  <w:b w:val="0"/>
                  <w:noProof/>
                  <w:sz w:val="20"/>
                  <w:szCs w:val="20"/>
                </w:rPr>
                <w:t>Lau et al. 2009</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Hong Kong</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N=22 asymptomatic patients from 8 MEN2A families who underwent prophylactic total thyroidectomy based on RET mutation status </w:t>
            </w:r>
          </w:p>
          <w:p w:rsidR="002509BD" w:rsidRPr="000B6C55" w:rsidRDefault="002509BD" w:rsidP="002509BD">
            <w:pPr>
              <w:pStyle w:val="TableHeading"/>
              <w:keepNext w:val="0"/>
              <w:rPr>
                <w:b w:val="0"/>
                <w:sz w:val="20"/>
                <w:szCs w:val="20"/>
              </w:rPr>
            </w:pPr>
            <w:r w:rsidRPr="000B6C55">
              <w:rPr>
                <w:b w:val="0"/>
                <w:sz w:val="20"/>
                <w:szCs w:val="20"/>
              </w:rPr>
              <w:t>All had RET codon 634 mutations</w:t>
            </w:r>
            <w:r>
              <w:rPr>
                <w:b w:val="0"/>
                <w:sz w:val="20"/>
                <w:szCs w:val="20"/>
              </w:rPr>
              <w:t>:</w:t>
            </w:r>
          </w:p>
          <w:p w:rsidR="002509BD" w:rsidRDefault="002509BD" w:rsidP="002509BD">
            <w:pPr>
              <w:spacing w:before="40" w:after="40"/>
              <w:ind w:left="0"/>
              <w:rPr>
                <w:rFonts w:ascii="Arial Narrow" w:hAnsi="Arial Narrow"/>
                <w:sz w:val="20"/>
                <w:szCs w:val="20"/>
              </w:rPr>
            </w:pPr>
            <w:r w:rsidRPr="000B6C55">
              <w:rPr>
                <w:rFonts w:ascii="Arial Narrow" w:hAnsi="Arial Narrow"/>
                <w:sz w:val="20"/>
                <w:szCs w:val="20"/>
              </w:rPr>
              <w:lastRenderedPageBreak/>
              <w:t xml:space="preserve">12 C634Y </w:t>
            </w:r>
          </w:p>
          <w:p w:rsidR="002509BD" w:rsidRDefault="002509BD" w:rsidP="002509BD">
            <w:pPr>
              <w:spacing w:before="40" w:after="40"/>
              <w:ind w:left="0"/>
              <w:rPr>
                <w:rFonts w:ascii="Arial Narrow" w:hAnsi="Arial Narrow"/>
                <w:sz w:val="20"/>
                <w:szCs w:val="20"/>
              </w:rPr>
            </w:pPr>
            <w:r w:rsidRPr="000B6C55">
              <w:rPr>
                <w:rFonts w:ascii="Arial Narrow" w:hAnsi="Arial Narrow"/>
                <w:sz w:val="20"/>
                <w:szCs w:val="20"/>
              </w:rPr>
              <w:t>4 C634R</w:t>
            </w:r>
          </w:p>
          <w:p w:rsidR="002509BD" w:rsidRDefault="002509BD" w:rsidP="002509BD">
            <w:pPr>
              <w:spacing w:before="40" w:after="40"/>
              <w:ind w:left="0"/>
              <w:rPr>
                <w:rFonts w:ascii="Arial Narrow" w:hAnsi="Arial Narrow"/>
                <w:sz w:val="20"/>
                <w:szCs w:val="20"/>
              </w:rPr>
            </w:pPr>
            <w:r w:rsidRPr="000B6C55">
              <w:rPr>
                <w:rFonts w:ascii="Arial Narrow" w:hAnsi="Arial Narrow"/>
                <w:sz w:val="20"/>
                <w:szCs w:val="20"/>
              </w:rPr>
              <w:t xml:space="preserve">3 C634W </w:t>
            </w:r>
          </w:p>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3 C634G</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restriction enzyme analysis and/or direct DNA sequencing (exons not specified)</w:t>
            </w:r>
          </w:p>
          <w:p w:rsidR="002509BD" w:rsidRPr="000B6C55" w:rsidRDefault="002509BD" w:rsidP="002509BD">
            <w:pPr>
              <w:pStyle w:val="TableHeading"/>
              <w:keepNext w:val="0"/>
              <w:rPr>
                <w:b w:val="0"/>
                <w:sz w:val="20"/>
                <w:szCs w:val="20"/>
              </w:rPr>
            </w:pPr>
            <w:r w:rsidRPr="000B6C55">
              <w:rPr>
                <w:b w:val="0"/>
                <w:sz w:val="20"/>
                <w:szCs w:val="20"/>
              </w:rPr>
              <w:t xml:space="preserve">Prophylactic thyroidectomy with or without a unilateral </w:t>
            </w:r>
            <w:r w:rsidRPr="000B6C55">
              <w:rPr>
                <w:b w:val="0"/>
                <w:sz w:val="20"/>
                <w:szCs w:val="20"/>
              </w:rPr>
              <w:lastRenderedPageBreak/>
              <w:t>central compartment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pStyle w:val="TableHeading"/>
              <w:keepNext w:val="0"/>
              <w:rPr>
                <w:b w:val="0"/>
                <w:sz w:val="20"/>
                <w:szCs w:val="20"/>
              </w:rPr>
            </w:pPr>
            <w:r w:rsidRPr="000B6C55">
              <w:rPr>
                <w:b w:val="0"/>
                <w:sz w:val="20"/>
                <w:szCs w:val="20"/>
              </w:rPr>
              <w:t>Genetic carriers who were completely asymptomatic and had no clinical evidence of MTC</w:t>
            </w:r>
          </w:p>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lastRenderedPageBreak/>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Median = 49</w:t>
            </w:r>
            <w:r>
              <w:rPr>
                <w:b w:val="0"/>
                <w:sz w:val="20"/>
                <w:szCs w:val="20"/>
              </w:rPr>
              <w:t> </w:t>
            </w:r>
            <w:r w:rsidRPr="000B6C55">
              <w:rPr>
                <w:b w:val="0"/>
                <w:sz w:val="20"/>
                <w:szCs w:val="20"/>
              </w:rPr>
              <w:t>months</w:t>
            </w:r>
          </w:p>
          <w:p w:rsidR="002509BD" w:rsidRPr="000B6C55" w:rsidRDefault="002509BD" w:rsidP="002509BD">
            <w:pPr>
              <w:pStyle w:val="TableHeading"/>
              <w:keepNext w:val="0"/>
              <w:rPr>
                <w:b w:val="0"/>
                <w:sz w:val="20"/>
                <w:szCs w:val="20"/>
              </w:rPr>
            </w:pPr>
            <w:r>
              <w:rPr>
                <w:b w:val="0"/>
                <w:sz w:val="20"/>
                <w:szCs w:val="20"/>
              </w:rPr>
              <w:t>(r</w:t>
            </w:r>
            <w:r w:rsidRPr="000B6C55">
              <w:rPr>
                <w:b w:val="0"/>
                <w:sz w:val="20"/>
                <w:szCs w:val="20"/>
              </w:rPr>
              <w:t>ange</w:t>
            </w:r>
            <w:r>
              <w:rPr>
                <w:b w:val="0"/>
                <w:sz w:val="20"/>
                <w:szCs w:val="20"/>
              </w:rPr>
              <w:t xml:space="preserve"> </w:t>
            </w:r>
            <w:r w:rsidRPr="000B6C55">
              <w:rPr>
                <w:b w:val="0"/>
                <w:sz w:val="20"/>
                <w:szCs w:val="20"/>
              </w:rPr>
              <w:t>13</w:t>
            </w:r>
            <w:r>
              <w:rPr>
                <w:b w:val="0"/>
                <w:sz w:val="20"/>
                <w:szCs w:val="20"/>
              </w:rPr>
              <w:t>–</w:t>
            </w:r>
            <w:r w:rsidRPr="000B6C55">
              <w:rPr>
                <w:b w:val="0"/>
                <w:sz w:val="20"/>
                <w:szCs w:val="20"/>
              </w:rPr>
              <w:t>128</w:t>
            </w:r>
            <w:r>
              <w:rPr>
                <w:b w:val="0"/>
                <w:sz w:val="20"/>
                <w:szCs w:val="20"/>
              </w:rPr>
              <w:t> </w:t>
            </w:r>
            <w:r w:rsidRPr="000B6C55">
              <w:rPr>
                <w:b w:val="0"/>
                <w:sz w:val="20"/>
                <w:szCs w:val="20"/>
              </w:rPr>
              <w:t>months</w:t>
            </w:r>
            <w:r>
              <w:rPr>
                <w:b w:val="0"/>
                <w:sz w:val="20"/>
                <w:szCs w:val="20"/>
              </w:rPr>
              <w:t>)</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16" w:tooltip="Learoyd, 2005 #123" w:history="1">
              <w:r w:rsidRPr="000B6C55">
                <w:rPr>
                  <w:b w:val="0"/>
                  <w:noProof/>
                  <w:sz w:val="20"/>
                  <w:szCs w:val="20"/>
                </w:rPr>
                <w:t>Learoyd et al. 2005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tabs>
                <w:tab w:val="left" w:pos="1245"/>
              </w:tabs>
              <w:rPr>
                <w:b w:val="0"/>
                <w:sz w:val="20"/>
                <w:szCs w:val="20"/>
              </w:rPr>
            </w:pPr>
            <w:r w:rsidRPr="000B6C55">
              <w:rPr>
                <w:b w:val="0"/>
                <w:sz w:val="20"/>
                <w:szCs w:val="20"/>
              </w:rPr>
              <w:t>Australia</w:t>
            </w:r>
            <w:r>
              <w:rPr>
                <w:b w:val="0"/>
                <w:sz w:val="20"/>
                <w:szCs w:val="20"/>
              </w:rPr>
              <w:t>,</w:t>
            </w:r>
            <w:r w:rsidRPr="000B6C55">
              <w:rPr>
                <w:b w:val="0"/>
                <w:sz w:val="20"/>
                <w:szCs w:val="20"/>
              </w:rPr>
              <w:t xml:space="preserve"> New Zealand</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N=57 members of 2 families</w:t>
            </w:r>
          </w:p>
          <w:p w:rsidR="002509BD" w:rsidRPr="000B6C55" w:rsidRDefault="002509BD" w:rsidP="002509BD">
            <w:pPr>
              <w:pStyle w:val="TableHeading"/>
              <w:keepNext w:val="0"/>
              <w:rPr>
                <w:b w:val="0"/>
                <w:sz w:val="20"/>
                <w:szCs w:val="20"/>
              </w:rPr>
            </w:pPr>
            <w:r w:rsidRPr="000B6C55">
              <w:rPr>
                <w:b w:val="0"/>
                <w:sz w:val="20"/>
                <w:szCs w:val="20"/>
              </w:rPr>
              <w:t>Family 1:</w:t>
            </w:r>
          </w:p>
          <w:p w:rsidR="002509BD" w:rsidRPr="000B6C55" w:rsidRDefault="002509BD" w:rsidP="002509BD">
            <w:pPr>
              <w:pStyle w:val="TableHeading"/>
              <w:keepNext w:val="0"/>
              <w:rPr>
                <w:b w:val="0"/>
                <w:sz w:val="20"/>
                <w:szCs w:val="20"/>
              </w:rPr>
            </w:pPr>
            <w:r w:rsidRPr="000B6C55">
              <w:rPr>
                <w:b w:val="0"/>
                <w:sz w:val="20"/>
                <w:szCs w:val="20"/>
              </w:rPr>
              <w:t>1 proband diagnosed with PCC and MTC had RET V804L mutation</w:t>
            </w:r>
          </w:p>
          <w:p w:rsidR="002509BD" w:rsidRDefault="002509BD" w:rsidP="002509BD">
            <w:pPr>
              <w:pStyle w:val="TableHeading"/>
              <w:keepNext w:val="0"/>
              <w:rPr>
                <w:b w:val="0"/>
                <w:sz w:val="20"/>
                <w:szCs w:val="20"/>
              </w:rPr>
            </w:pPr>
            <w:r w:rsidRPr="000B6C55">
              <w:rPr>
                <w:b w:val="0"/>
                <w:sz w:val="20"/>
                <w:szCs w:val="20"/>
              </w:rPr>
              <w:t>47 family members from 4 generations</w:t>
            </w:r>
            <w:r>
              <w:rPr>
                <w:b w:val="0"/>
                <w:sz w:val="20"/>
                <w:szCs w:val="20"/>
              </w:rPr>
              <w:t xml:space="preserve">: </w:t>
            </w:r>
            <w:r w:rsidRPr="000B6C55">
              <w:rPr>
                <w:b w:val="0"/>
                <w:sz w:val="20"/>
                <w:szCs w:val="20"/>
              </w:rPr>
              <w:t>22 were RET M+</w:t>
            </w:r>
          </w:p>
          <w:p w:rsidR="002509BD" w:rsidRPr="000B6C55" w:rsidRDefault="002509BD" w:rsidP="002509BD">
            <w:pPr>
              <w:pStyle w:val="TableHeading"/>
              <w:keepNext w:val="0"/>
              <w:rPr>
                <w:b w:val="0"/>
                <w:sz w:val="20"/>
                <w:szCs w:val="20"/>
              </w:rPr>
            </w:pPr>
            <w:r w:rsidRPr="000B6C55">
              <w:rPr>
                <w:b w:val="0"/>
                <w:sz w:val="20"/>
                <w:szCs w:val="20"/>
              </w:rPr>
              <w:t>22/23 (including proband) had thyroidectomy</w:t>
            </w:r>
          </w:p>
          <w:p w:rsidR="002509BD" w:rsidRPr="000B6C55" w:rsidRDefault="002509BD" w:rsidP="002509BD">
            <w:pPr>
              <w:pStyle w:val="TableHeading"/>
              <w:keepNext w:val="0"/>
              <w:rPr>
                <w:b w:val="0"/>
                <w:sz w:val="20"/>
                <w:szCs w:val="20"/>
              </w:rPr>
            </w:pPr>
            <w:r w:rsidRPr="000B6C55">
              <w:rPr>
                <w:b w:val="0"/>
                <w:sz w:val="20"/>
                <w:szCs w:val="20"/>
              </w:rPr>
              <w:t>Family 2:</w:t>
            </w:r>
          </w:p>
          <w:p w:rsidR="002509BD" w:rsidRPr="000B6C55" w:rsidRDefault="002509BD" w:rsidP="002509BD">
            <w:pPr>
              <w:pStyle w:val="TableHeading"/>
              <w:keepNext w:val="0"/>
              <w:rPr>
                <w:b w:val="0"/>
                <w:sz w:val="20"/>
                <w:szCs w:val="20"/>
              </w:rPr>
            </w:pPr>
            <w:r w:rsidRPr="000B6C55">
              <w:rPr>
                <w:b w:val="0"/>
                <w:sz w:val="20"/>
                <w:szCs w:val="20"/>
              </w:rPr>
              <w:t>1 proband diagnosed with MTC had RET V804M mutation</w:t>
            </w:r>
          </w:p>
          <w:p w:rsidR="002509BD" w:rsidRDefault="002509BD" w:rsidP="002509BD">
            <w:pPr>
              <w:pStyle w:val="TableHeading"/>
              <w:keepNext w:val="0"/>
              <w:rPr>
                <w:b w:val="0"/>
                <w:sz w:val="20"/>
                <w:szCs w:val="20"/>
              </w:rPr>
            </w:pPr>
            <w:r w:rsidRPr="000B6C55">
              <w:rPr>
                <w:b w:val="0"/>
                <w:sz w:val="20"/>
                <w:szCs w:val="20"/>
              </w:rPr>
              <w:t>8 family members from 3 generations</w:t>
            </w:r>
            <w:r>
              <w:rPr>
                <w:b w:val="0"/>
                <w:sz w:val="20"/>
                <w:szCs w:val="20"/>
              </w:rPr>
              <w:t>:</w:t>
            </w:r>
            <w:r w:rsidRPr="000B6C55" w:rsidDel="005239D1">
              <w:rPr>
                <w:b w:val="0"/>
                <w:sz w:val="20"/>
                <w:szCs w:val="20"/>
              </w:rPr>
              <w:t xml:space="preserve"> </w:t>
            </w:r>
            <w:r w:rsidRPr="000B6C55">
              <w:rPr>
                <w:b w:val="0"/>
                <w:sz w:val="20"/>
                <w:szCs w:val="20"/>
              </w:rPr>
              <w:t>5 were RET M+</w:t>
            </w:r>
          </w:p>
          <w:p w:rsidR="002509BD" w:rsidRPr="000B6C55" w:rsidRDefault="002509BD" w:rsidP="002509BD">
            <w:pPr>
              <w:pStyle w:val="TableHeading"/>
              <w:keepNext w:val="0"/>
              <w:rPr>
                <w:b w:val="0"/>
                <w:sz w:val="20"/>
                <w:szCs w:val="20"/>
              </w:rPr>
            </w:pPr>
            <w:r w:rsidRPr="000B6C55">
              <w:rPr>
                <w:b w:val="0"/>
                <w:sz w:val="20"/>
                <w:szCs w:val="20"/>
              </w:rPr>
              <w:t>3/6 (including proband) had thyroidectomy</w:t>
            </w:r>
          </w:p>
        </w:tc>
        <w:tc>
          <w:tcPr>
            <w:tcW w:w="2410" w:type="dxa"/>
          </w:tcPr>
          <w:p w:rsidR="002509BD" w:rsidRDefault="002509BD" w:rsidP="002509BD">
            <w:pPr>
              <w:pStyle w:val="TableHeading"/>
              <w:keepNext w:val="0"/>
              <w:rPr>
                <w:b w:val="0"/>
                <w:sz w:val="20"/>
                <w:szCs w:val="20"/>
              </w:rPr>
            </w:pPr>
            <w:r w:rsidRPr="000B6C55">
              <w:rPr>
                <w:b w:val="0"/>
                <w:sz w:val="20"/>
                <w:szCs w:val="20"/>
              </w:rPr>
              <w:t>RET mutation testing by restriction site polymorphism analysis and direct DNA sequencing of exons 10, 11 an</w:t>
            </w:r>
            <w:r>
              <w:rPr>
                <w:b w:val="0"/>
                <w:sz w:val="20"/>
                <w:szCs w:val="20"/>
              </w:rPr>
              <w:t xml:space="preserve">d </w:t>
            </w:r>
            <w:r w:rsidRPr="000B6C55">
              <w:rPr>
                <w:b w:val="0"/>
                <w:sz w:val="20"/>
                <w:szCs w:val="20"/>
              </w:rPr>
              <w:t xml:space="preserve">16 </w:t>
            </w:r>
          </w:p>
          <w:p w:rsidR="002509BD" w:rsidRPr="000B6C55" w:rsidRDefault="002509BD" w:rsidP="002509BD">
            <w:pPr>
              <w:pStyle w:val="TableHeading"/>
              <w:keepNext w:val="0"/>
              <w:rPr>
                <w:b w:val="0"/>
                <w:sz w:val="20"/>
                <w:szCs w:val="20"/>
              </w:rPr>
            </w:pPr>
            <w:r w:rsidRPr="000B6C55">
              <w:rPr>
                <w:b w:val="0"/>
                <w:sz w:val="20"/>
                <w:szCs w:val="20"/>
              </w:rPr>
              <w:t>From 1998, analysis also of exons 13</w:t>
            </w:r>
            <w:r>
              <w:rPr>
                <w:b w:val="0"/>
                <w:sz w:val="20"/>
                <w:szCs w:val="20"/>
              </w:rPr>
              <w:t>–</w:t>
            </w:r>
            <w:r w:rsidRPr="000B6C55">
              <w:rPr>
                <w:b w:val="0"/>
                <w:sz w:val="20"/>
                <w:szCs w:val="20"/>
              </w:rPr>
              <w:t>15 for probands</w:t>
            </w:r>
          </w:p>
          <w:p w:rsidR="002509BD" w:rsidRPr="000B6C55" w:rsidRDefault="002509BD" w:rsidP="002509BD">
            <w:pPr>
              <w:pStyle w:val="TableHeading"/>
              <w:keepNext w:val="0"/>
              <w:rPr>
                <w:b w:val="0"/>
                <w:sz w:val="20"/>
                <w:szCs w:val="20"/>
              </w:rPr>
            </w:pPr>
            <w:r w:rsidRPr="000B6C55">
              <w:rPr>
                <w:b w:val="0"/>
                <w:sz w:val="20"/>
                <w:szCs w:val="20"/>
              </w:rPr>
              <w:t>Family members screened for family RET mutation</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Included</w:t>
            </w:r>
          </w:p>
          <w:p w:rsidR="002509BD" w:rsidRPr="000B6C55" w:rsidRDefault="002509BD" w:rsidP="002509BD">
            <w:pPr>
              <w:pStyle w:val="TableHeading"/>
              <w:keepNext w:val="0"/>
              <w:rPr>
                <w:b w:val="0"/>
                <w:sz w:val="20"/>
                <w:szCs w:val="20"/>
              </w:rPr>
            </w:pPr>
            <w:r w:rsidRPr="000B6C55">
              <w:rPr>
                <w:b w:val="0"/>
                <w:sz w:val="20"/>
                <w:szCs w:val="20"/>
              </w:rPr>
              <w:t>Families referred to their institute for genetic testing from the early 1990s</w:t>
            </w:r>
          </w:p>
          <w:p w:rsidR="002509BD" w:rsidRPr="000B6C55" w:rsidRDefault="002509BD" w:rsidP="002509BD">
            <w:pPr>
              <w:pStyle w:val="TableHeading"/>
              <w:keepNext w:val="0"/>
              <w:rPr>
                <w:b w:val="0"/>
                <w:sz w:val="20"/>
                <w:szCs w:val="20"/>
                <w:u w:val="single"/>
              </w:rPr>
            </w:pPr>
            <w:r w:rsidRPr="000B6C55">
              <w:rPr>
                <w:b w:val="0"/>
                <w:sz w:val="20"/>
                <w:szCs w:val="20"/>
                <w:u w:val="single"/>
              </w:rPr>
              <w:t>Excluded</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&lt;EndNote&gt;&lt;Cite&gt;&lt;Author&gt;Lecube&lt;/Author&gt;&lt;Year&gt;2002&lt;/Year&gt;&lt;RecNum&gt;122&lt;/RecNum&gt;&lt;DisplayText&gt;(Lecube et al. 2002)&lt;/DisplayText&gt;&lt;record&gt;&lt;rec-number&gt;122&lt;/rec-number&gt;&lt;foreign-keys&gt;&lt;key app="EN" db-id="repwasxf70v55werrfl50x9atarpvev5twpw"&gt;122&lt;/key&gt;&lt;/foreign-keys&gt;&lt;ref-type name="Journal Article"&gt;17&lt;/ref-type&gt;&lt;contributors&gt;&lt;authors&gt;&lt;author&gt;Lecube, A.&lt;/author&gt;&lt;author&gt;Hernandez, C.&lt;/author&gt;&lt;author&gt;Oriola, J.&lt;/author&gt;&lt;author&gt;Galard, R.&lt;/author&gt;&lt;author&gt;Gemar, E.&lt;/author&gt;&lt;author&gt;Mesa, J.&lt;/author&gt;&lt;author&gt;Simo, R.&lt;/author&gt;&lt;/authors&gt;&lt;/contributors&gt;&lt;titles&gt;&lt;title&gt;V804M RET mutation and familial medullary thyroid carcinoma: Report of a large family with expression of the disease only in the homozygous gene carriers&lt;/title&gt;&lt;secondary-title&gt;Surgery&lt;/secondary-title&gt;&lt;/titles&gt;&lt;periodical&gt;&lt;full-title&gt;Surgery&lt;/full-title&gt;&lt;/periodical&gt;&lt;pages&gt;509-514&lt;/pages&gt;&lt;volume&gt;131&lt;/volume&gt;&lt;number&gt;5&lt;/number&gt;&lt;dates&gt;&lt;year&gt;2002&lt;/year&gt;&lt;pub-dates&gt;&lt;date&gt;May&lt;/date&gt;&lt;/pub-dates&gt;&lt;/dates&gt;&lt;isbn&gt;0039-6060&lt;/isbn&gt;&lt;accession-num&gt;WOS:000175512100007&lt;/accession-num&gt;&lt;urls&gt;&lt;related-urls&gt;&lt;url&gt;&amp;lt;Go to ISI&amp;gt;://WOS:000175512100007&lt;/url&gt;&lt;/related-urls&gt;&lt;/urls&gt;&lt;electronic-resource-num&gt;10.1067/msy.2002.123006&lt;/electronic-resource-num&gt;&lt;/record&gt;&lt;/Cite&gt;&lt;/EndNote&gt;</w:instrText>
            </w:r>
            <w:r w:rsidRPr="000B6C55">
              <w:rPr>
                <w:b w:val="0"/>
                <w:sz w:val="20"/>
                <w:szCs w:val="20"/>
              </w:rPr>
              <w:fldChar w:fldCharType="separate"/>
            </w:r>
            <w:r w:rsidRPr="000B6C55">
              <w:rPr>
                <w:b w:val="0"/>
                <w:noProof/>
                <w:sz w:val="20"/>
                <w:szCs w:val="20"/>
              </w:rPr>
              <w:t>(</w:t>
            </w:r>
            <w:hyperlink w:anchor="_ENREF_119" w:tooltip="Lecube, 2002 #122" w:history="1">
              <w:r w:rsidRPr="000B6C55">
                <w:rPr>
                  <w:b w:val="0"/>
                  <w:noProof/>
                  <w:sz w:val="20"/>
                  <w:szCs w:val="20"/>
                </w:rPr>
                <w:t>Lecube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Spain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N=52 family members of a</w:t>
            </w:r>
            <w:r>
              <w:rPr>
                <w:b w:val="0"/>
                <w:sz w:val="20"/>
                <w:szCs w:val="20"/>
              </w:rPr>
              <w:t>n</w:t>
            </w:r>
            <w:r w:rsidRPr="000B6C55">
              <w:rPr>
                <w:b w:val="0"/>
                <w:sz w:val="20"/>
                <w:szCs w:val="20"/>
              </w:rPr>
              <w:t xml:space="preserve"> FMTC family with RET V804M mutation</w:t>
            </w:r>
          </w:p>
          <w:p w:rsidR="002509BD" w:rsidRPr="000B6C55" w:rsidRDefault="002509BD" w:rsidP="002509BD">
            <w:pPr>
              <w:pStyle w:val="TableHeading"/>
              <w:keepNext w:val="0"/>
              <w:rPr>
                <w:b w:val="0"/>
                <w:sz w:val="20"/>
                <w:szCs w:val="20"/>
              </w:rPr>
            </w:pPr>
            <w:r w:rsidRPr="000B6C55">
              <w:rPr>
                <w:b w:val="0"/>
                <w:sz w:val="20"/>
                <w:szCs w:val="20"/>
              </w:rPr>
              <w:t>25 were RET M+</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by single-strand conformation polymorphism analysis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 xml:space="preserve">16 </w:t>
            </w:r>
          </w:p>
          <w:p w:rsidR="002509BD" w:rsidRPr="000B6C55" w:rsidRDefault="002509BD" w:rsidP="002509BD">
            <w:pPr>
              <w:pStyle w:val="TableHeading"/>
              <w:keepNext w:val="0"/>
              <w:rPr>
                <w:b w:val="0"/>
                <w:sz w:val="20"/>
                <w:szCs w:val="20"/>
              </w:rPr>
            </w:pPr>
            <w:r w:rsidRPr="000B6C55">
              <w:rPr>
                <w:b w:val="0"/>
                <w:sz w:val="20"/>
                <w:szCs w:val="20"/>
              </w:rPr>
              <w:t>Biochemical screening on those RET M+</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Included</w:t>
            </w:r>
          </w:p>
          <w:p w:rsidR="002509BD" w:rsidRPr="000B6C55" w:rsidRDefault="002509BD" w:rsidP="002509BD">
            <w:pPr>
              <w:pStyle w:val="TableHeading"/>
              <w:keepNext w:val="0"/>
              <w:rPr>
                <w:b w:val="0"/>
                <w:sz w:val="20"/>
                <w:szCs w:val="20"/>
              </w:rPr>
            </w:pPr>
            <w:r w:rsidRPr="000B6C55">
              <w:rPr>
                <w:b w:val="0"/>
                <w:sz w:val="20"/>
                <w:szCs w:val="20"/>
              </w:rPr>
              <w:t>Family members of a</w:t>
            </w:r>
            <w:r>
              <w:rPr>
                <w:b w:val="0"/>
                <w:sz w:val="20"/>
                <w:szCs w:val="20"/>
              </w:rPr>
              <w:t>n</w:t>
            </w:r>
            <w:r w:rsidRPr="000B6C55">
              <w:rPr>
                <w:b w:val="0"/>
                <w:sz w:val="20"/>
                <w:szCs w:val="20"/>
              </w:rPr>
              <w:t xml:space="preserve"> FMTC family with V804M mutations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Up to 2</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PEVuZE5vdGU+PENpdGU+PEF1dGhvcj5MaW5kc2tvZzwvQXV0aG9yPjxZZWFyPjIwMDQ8L1llYXI+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24" w:tooltip="Lindskog, 2004 #64" w:history="1">
              <w:r w:rsidRPr="000B6C55">
                <w:rPr>
                  <w:b w:val="0"/>
                  <w:noProof/>
                  <w:sz w:val="20"/>
                  <w:szCs w:val="20"/>
                </w:rPr>
                <w:t>Lindskog et al.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Sweden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Before and after 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N=16 RET M+ family members of a MEN2A family with a RET codon 618 mutation</w:t>
            </w:r>
            <w:r>
              <w:rPr>
                <w:b w:val="0"/>
                <w:sz w:val="20"/>
                <w:szCs w:val="20"/>
              </w:rPr>
              <w:t>,</w:t>
            </w:r>
            <w:r w:rsidRPr="000B6C55">
              <w:rPr>
                <w:b w:val="0"/>
                <w:sz w:val="20"/>
                <w:szCs w:val="20"/>
              </w:rPr>
              <w:t xml:space="preserve"> who had a thyroidectomy</w:t>
            </w:r>
            <w:r>
              <w:rPr>
                <w:b w:val="0"/>
                <w:sz w:val="20"/>
                <w:szCs w:val="20"/>
              </w:rPr>
              <w:t>:</w:t>
            </w:r>
          </w:p>
          <w:p w:rsidR="002509BD" w:rsidRPr="000B6C55" w:rsidRDefault="002509BD" w:rsidP="002509BD">
            <w:pPr>
              <w:pStyle w:val="TableHeading"/>
              <w:keepNext w:val="0"/>
              <w:ind w:left="10"/>
              <w:rPr>
                <w:b w:val="0"/>
                <w:sz w:val="20"/>
                <w:szCs w:val="20"/>
              </w:rPr>
            </w:pPr>
            <w:r w:rsidRPr="000B6C55">
              <w:rPr>
                <w:b w:val="0"/>
                <w:sz w:val="20"/>
                <w:szCs w:val="20"/>
              </w:rPr>
              <w:t xml:space="preserve">15 identified by biochemical </w:t>
            </w:r>
            <w:r w:rsidRPr="000B6C55">
              <w:rPr>
                <w:b w:val="0"/>
                <w:sz w:val="20"/>
                <w:szCs w:val="20"/>
              </w:rPr>
              <w:lastRenderedPageBreak/>
              <w:t>screening</w:t>
            </w:r>
          </w:p>
          <w:p w:rsidR="002509BD" w:rsidRPr="000B6C55" w:rsidRDefault="002509BD" w:rsidP="002509BD">
            <w:pPr>
              <w:pStyle w:val="TableHeading"/>
              <w:keepNext w:val="0"/>
              <w:ind w:left="10"/>
              <w:rPr>
                <w:b w:val="0"/>
                <w:sz w:val="20"/>
                <w:szCs w:val="20"/>
              </w:rPr>
            </w:pPr>
            <w:r w:rsidRPr="000B6C55">
              <w:rPr>
                <w:b w:val="0"/>
                <w:sz w:val="20"/>
                <w:szCs w:val="20"/>
              </w:rPr>
              <w:t>1 identified by genetic testing</w:t>
            </w:r>
          </w:p>
          <w:p w:rsidR="002509BD" w:rsidRPr="000B6C55" w:rsidRDefault="002509BD" w:rsidP="002509BD">
            <w:pPr>
              <w:pStyle w:val="TableHeading"/>
              <w:keepNext w:val="0"/>
              <w:rPr>
                <w:b w:val="0"/>
                <w:sz w:val="20"/>
                <w:szCs w:val="20"/>
              </w:rPr>
            </w:pPr>
            <w:r w:rsidRPr="000B6C55">
              <w:rPr>
                <w:b w:val="0"/>
                <w:sz w:val="20"/>
                <w:szCs w:val="20"/>
              </w:rPr>
              <w:t>N=33 RET</w:t>
            </w:r>
            <w:r>
              <w:rPr>
                <w:b w:val="0"/>
                <w:sz w:val="20"/>
                <w:szCs w:val="20"/>
              </w:rPr>
              <w:t xml:space="preserve"> </w:t>
            </w:r>
            <w:r w:rsidRPr="000B6C55">
              <w:rPr>
                <w:b w:val="0"/>
                <w:sz w:val="20"/>
                <w:szCs w:val="20"/>
              </w:rPr>
              <w:t>M</w:t>
            </w:r>
            <w:r>
              <w:rPr>
                <w:b w:val="0"/>
                <w:sz w:val="20"/>
                <w:szCs w:val="20"/>
              </w:rPr>
              <w:t>–</w:t>
            </w:r>
            <w:r w:rsidRPr="000B6C55">
              <w:rPr>
                <w:b w:val="0"/>
                <w:sz w:val="20"/>
                <w:szCs w:val="20"/>
              </w:rPr>
              <w:t xml:space="preserve"> family members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direct DNA sequencing of exons 10 and 11</w:t>
            </w:r>
          </w:p>
          <w:p w:rsidR="002509BD" w:rsidRPr="000B6C55" w:rsidRDefault="002509BD" w:rsidP="002509BD">
            <w:pPr>
              <w:pStyle w:val="TableHeading"/>
              <w:keepNext w:val="0"/>
              <w:rPr>
                <w:b w:val="0"/>
                <w:sz w:val="20"/>
                <w:szCs w:val="20"/>
              </w:rPr>
            </w:pPr>
            <w:r w:rsidRPr="000B6C55">
              <w:rPr>
                <w:b w:val="0"/>
                <w:sz w:val="20"/>
                <w:szCs w:val="20"/>
              </w:rPr>
              <w:t xml:space="preserve">Total thyroidectomy with </w:t>
            </w:r>
            <w:r w:rsidRPr="000B6C55">
              <w:rPr>
                <w:b w:val="0"/>
                <w:sz w:val="20"/>
                <w:szCs w:val="20"/>
              </w:rPr>
              <w:lastRenderedPageBreak/>
              <w:t>central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Included</w:t>
            </w:r>
          </w:p>
          <w:p w:rsidR="002509BD" w:rsidRPr="000B6C55" w:rsidRDefault="002509BD" w:rsidP="002509BD">
            <w:pPr>
              <w:pStyle w:val="TableHeading"/>
              <w:keepNext w:val="0"/>
              <w:rPr>
                <w:b w:val="0"/>
                <w:sz w:val="20"/>
                <w:szCs w:val="20"/>
              </w:rPr>
            </w:pPr>
            <w:r w:rsidRPr="000B6C55">
              <w:rPr>
                <w:b w:val="0"/>
                <w:sz w:val="20"/>
                <w:szCs w:val="20"/>
              </w:rPr>
              <w:t xml:space="preserve">Family members from </w:t>
            </w:r>
            <w:r>
              <w:rPr>
                <w:b w:val="0"/>
                <w:sz w:val="20"/>
                <w:szCs w:val="20"/>
              </w:rPr>
              <w:t>1</w:t>
            </w:r>
            <w:r w:rsidRPr="000B6C55">
              <w:rPr>
                <w:b w:val="0"/>
                <w:sz w:val="20"/>
                <w:szCs w:val="20"/>
              </w:rPr>
              <w:t xml:space="preserve"> large family</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lastRenderedPageBreak/>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t>Rate of surveillance</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19±9</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PEVuZE5vdGU+PENpdGU+PEF1dGhvcj5MaXBzPC9BdXRob3I+PFllYXI+MTk5NDwvWWVhcj48UmVj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25" w:tooltip="Lips, 1994 #118" w:history="1">
              <w:r w:rsidRPr="000B6C55">
                <w:rPr>
                  <w:b w:val="0"/>
                  <w:noProof/>
                  <w:sz w:val="20"/>
                  <w:szCs w:val="20"/>
                </w:rPr>
                <w:t>Lips et al. 1994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The Netherlands</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Before and after 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N=148 members from 4 large MEN2A families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80 MEN2A gene carriers (61 diagnosed by DNA sequence analysis)</w:t>
            </w:r>
          </w:p>
          <w:p w:rsidR="002509BD" w:rsidRPr="000B6C55" w:rsidRDefault="002509BD" w:rsidP="002509BD">
            <w:pPr>
              <w:pStyle w:val="TableHeading"/>
              <w:keepNext w:val="0"/>
              <w:ind w:left="100"/>
              <w:rPr>
                <w:b w:val="0"/>
                <w:sz w:val="20"/>
                <w:szCs w:val="20"/>
              </w:rPr>
            </w:pPr>
            <w:r w:rsidRPr="000B6C55">
              <w:rPr>
                <w:b w:val="0"/>
                <w:sz w:val="20"/>
                <w:szCs w:val="20"/>
              </w:rPr>
              <w:t>14 were symptomatic</w:t>
            </w:r>
          </w:p>
          <w:p w:rsidR="002509BD" w:rsidRPr="000B6C55" w:rsidRDefault="002509BD" w:rsidP="002509BD">
            <w:pPr>
              <w:pStyle w:val="TableHeading"/>
              <w:keepNext w:val="0"/>
              <w:ind w:left="100"/>
              <w:rPr>
                <w:b w:val="0"/>
                <w:sz w:val="20"/>
                <w:szCs w:val="20"/>
              </w:rPr>
            </w:pPr>
            <w:r w:rsidRPr="000B6C55">
              <w:rPr>
                <w:b w:val="0"/>
                <w:sz w:val="20"/>
                <w:szCs w:val="20"/>
              </w:rPr>
              <w:t>14 had normal pentagastrin</w:t>
            </w:r>
            <w:r>
              <w:rPr>
                <w:b w:val="0"/>
                <w:sz w:val="20"/>
                <w:szCs w:val="20"/>
              </w:rPr>
              <w:t>-</w:t>
            </w:r>
            <w:r w:rsidRPr="000B6C55">
              <w:rPr>
                <w:b w:val="0"/>
                <w:sz w:val="20"/>
                <w:szCs w:val="20"/>
              </w:rPr>
              <w:t>stimulated calcitonin results</w:t>
            </w:r>
          </w:p>
          <w:p w:rsidR="002509BD" w:rsidRPr="000B6C55" w:rsidRDefault="002509BD" w:rsidP="002509BD">
            <w:pPr>
              <w:pStyle w:val="TableHeading"/>
              <w:keepNext w:val="0"/>
              <w:ind w:left="100"/>
              <w:rPr>
                <w:b w:val="0"/>
                <w:sz w:val="20"/>
                <w:szCs w:val="20"/>
              </w:rPr>
            </w:pPr>
            <w:r w:rsidRPr="000B6C55">
              <w:rPr>
                <w:b w:val="0"/>
                <w:sz w:val="20"/>
                <w:szCs w:val="20"/>
              </w:rPr>
              <w:t>8 had total thyroidectomy on basis of RET mutation status</w:t>
            </w:r>
          </w:p>
          <w:p w:rsidR="002509BD" w:rsidRPr="000B6C55" w:rsidRDefault="002509BD" w:rsidP="002509BD">
            <w:pPr>
              <w:pStyle w:val="TableHeading"/>
              <w:keepNext w:val="0"/>
              <w:ind w:left="100"/>
              <w:rPr>
                <w:b w:val="0"/>
                <w:sz w:val="20"/>
                <w:szCs w:val="20"/>
              </w:rPr>
            </w:pPr>
            <w:r w:rsidRPr="000B6C55">
              <w:rPr>
                <w:b w:val="0"/>
                <w:sz w:val="20"/>
                <w:szCs w:val="20"/>
              </w:rPr>
              <w:t>6 were scheduled for surgery</w:t>
            </w:r>
          </w:p>
          <w:p w:rsidR="002509BD" w:rsidRPr="000B6C55" w:rsidRDefault="002509BD" w:rsidP="002509BD">
            <w:pPr>
              <w:pStyle w:val="TableHeading"/>
              <w:keepNext w:val="0"/>
              <w:rPr>
                <w:b w:val="0"/>
                <w:sz w:val="20"/>
                <w:szCs w:val="20"/>
              </w:rPr>
            </w:pPr>
            <w:r w:rsidRPr="000B6C55">
              <w:rPr>
                <w:b w:val="0"/>
                <w:sz w:val="20"/>
                <w:szCs w:val="20"/>
              </w:rPr>
              <w:t>68 non-carriers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MEN2 diagnosed by linkage analysis until June 1993</w:t>
            </w:r>
          </w:p>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10 and 11</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Included</w:t>
            </w:r>
          </w:p>
          <w:p w:rsidR="002509BD" w:rsidRPr="000B6C55" w:rsidRDefault="002509BD" w:rsidP="002509BD">
            <w:pPr>
              <w:pStyle w:val="TableHeading"/>
              <w:keepNext w:val="0"/>
              <w:rPr>
                <w:b w:val="0"/>
                <w:sz w:val="20"/>
                <w:szCs w:val="20"/>
              </w:rPr>
            </w:pPr>
            <w:r w:rsidRPr="000B6C55">
              <w:rPr>
                <w:b w:val="0"/>
                <w:sz w:val="20"/>
                <w:szCs w:val="20"/>
              </w:rPr>
              <w:t>Members of 4 large families with MEN2A</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mutations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&lt;EndNote&gt;&lt;Cite&gt;&lt;Author&gt;Lombardo&lt;/Author&gt;&lt;Year&gt;2002&lt;/Year&gt;&lt;RecNum&gt;117&lt;/RecNum&gt;&lt;DisplayText&gt;(Lombardo et al. 2002)&lt;/DisplayText&gt;&lt;record&gt;&lt;rec-number&gt;117&lt;/rec-number&gt;&lt;foreign-keys&gt;&lt;key app="EN" db-id="repwasxf70v55werrfl50x9atarpvev5twpw"&gt;117&lt;/key&gt;&lt;/foreign-keys&gt;&lt;ref-type name="Journal Article"&gt;17&lt;/ref-type&gt;&lt;contributors&gt;&lt;authors&gt;&lt;author&gt;Lombardo, F.&lt;/author&gt;&lt;author&gt;Baudin, E.&lt;/author&gt;&lt;author&gt;Chiefari, E.&lt;/author&gt;&lt;author&gt;Arturi, F.&lt;/author&gt;&lt;author&gt;Bardet, S.&lt;/author&gt;&lt;author&gt;Caillou, B.&lt;/author&gt;&lt;author&gt;Conte, C.&lt;/author&gt;&lt;author&gt;Dallapiccola, B.&lt;/author&gt;&lt;author&gt;Giuffrida, D.&lt;/author&gt;&lt;author&gt;Bidart, J. M.&lt;/author&gt;&lt;author&gt;Schlumberger, M.&lt;/author&gt;&lt;author&gt;Filetti, S.&lt;/author&gt;&lt;/authors&gt;&lt;/contributors&gt;&lt;titles&gt;&lt;title&gt;Familial medullary thyroid carcinoma: Clinical variability and low aggressiveness associated with RET mutation at codon 804&lt;/title&gt;&lt;secondary-title&gt;Journal of Clinical Endocrinology &amp;amp; Metabolism&lt;/secondary-title&gt;&lt;/titles&gt;&lt;periodical&gt;&lt;full-title&gt;Journal of Clinical Endocrinology &amp;amp; Metabolism&lt;/full-title&gt;&lt;/periodical&gt;&lt;pages&gt;1674-1680&lt;/pages&gt;&lt;volume&gt;87&lt;/volume&gt;&lt;number&gt;4&lt;/number&gt;&lt;dates&gt;&lt;year&gt;2002&lt;/year&gt;&lt;pub-dates&gt;&lt;date&gt;Apr&lt;/date&gt;&lt;/pub-dates&gt;&lt;/dates&gt;&lt;isbn&gt;0021-972X&lt;/isbn&gt;&lt;accession-num&gt;WOS:000174963100039&lt;/accession-num&gt;&lt;urls&gt;&lt;related-urls&gt;&lt;url&gt;&amp;lt;Go to ISI&amp;gt;://WOS:000174963100039&lt;/url&gt;&lt;url&gt;http://jcem.endojournals.org/content/87/4/1674.full.pdf&lt;/url&gt;&lt;/related-urls&gt;&lt;/urls&gt;&lt;electronic-resource-num&gt;10.1210/jc.87.4.1674&lt;/electronic-resource-num&gt;&lt;/record&gt;&lt;/Cite&gt;&lt;/EndNote&gt;</w:instrText>
            </w:r>
            <w:r w:rsidRPr="000B6C55">
              <w:rPr>
                <w:b w:val="0"/>
                <w:sz w:val="20"/>
                <w:szCs w:val="20"/>
              </w:rPr>
              <w:fldChar w:fldCharType="separate"/>
            </w:r>
            <w:r w:rsidRPr="000B6C55">
              <w:rPr>
                <w:b w:val="0"/>
                <w:noProof/>
                <w:sz w:val="20"/>
                <w:szCs w:val="20"/>
              </w:rPr>
              <w:t>(</w:t>
            </w:r>
            <w:hyperlink w:anchor="_ENREF_126" w:tooltip="Lombardo, 2002 #117" w:history="1">
              <w:r w:rsidRPr="000B6C55">
                <w:rPr>
                  <w:b w:val="0"/>
                  <w:noProof/>
                  <w:sz w:val="20"/>
                  <w:szCs w:val="20"/>
                </w:rPr>
                <w:t>Lombardo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 and Italy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N=61 patients with RET V804L mutations, from 5 families</w:t>
            </w:r>
          </w:p>
          <w:p w:rsidR="002509BD" w:rsidRPr="000B6C55" w:rsidRDefault="002509BD" w:rsidP="002509BD">
            <w:pPr>
              <w:pStyle w:val="TableHeading"/>
              <w:keepNext w:val="0"/>
              <w:rPr>
                <w:b w:val="0"/>
                <w:sz w:val="20"/>
                <w:szCs w:val="20"/>
              </w:rPr>
            </w:pPr>
            <w:r w:rsidRPr="000B6C55">
              <w:rPr>
                <w:b w:val="0"/>
                <w:sz w:val="20"/>
                <w:szCs w:val="20"/>
              </w:rPr>
              <w:t>31/61 underwent thyroidectomy</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3 index cases with MTC</w:t>
            </w:r>
          </w:p>
          <w:p w:rsidR="002509BD" w:rsidRPr="000B6C55" w:rsidRDefault="002509BD" w:rsidP="002509BD">
            <w:pPr>
              <w:pStyle w:val="TableHeading"/>
              <w:keepNext w:val="0"/>
              <w:rPr>
                <w:b w:val="0"/>
                <w:sz w:val="20"/>
                <w:szCs w:val="20"/>
              </w:rPr>
            </w:pPr>
            <w:r w:rsidRPr="000B6C55">
              <w:rPr>
                <w:b w:val="0"/>
                <w:sz w:val="20"/>
                <w:szCs w:val="20"/>
              </w:rPr>
              <w:t>1 patient with follicular tumour</w:t>
            </w:r>
          </w:p>
          <w:p w:rsidR="002509BD" w:rsidRPr="000B6C55" w:rsidRDefault="002509BD" w:rsidP="002509BD">
            <w:pPr>
              <w:pStyle w:val="TableHeading"/>
              <w:keepNext w:val="0"/>
              <w:rPr>
                <w:b w:val="0"/>
                <w:sz w:val="20"/>
                <w:szCs w:val="20"/>
              </w:rPr>
            </w:pPr>
            <w:r w:rsidRPr="000B6C55">
              <w:rPr>
                <w:b w:val="0"/>
                <w:sz w:val="20"/>
                <w:szCs w:val="20"/>
              </w:rPr>
              <w:t>14 patients with detectable basal calciton</w:t>
            </w:r>
            <w:r>
              <w:rPr>
                <w:b w:val="0"/>
                <w:sz w:val="20"/>
                <w:szCs w:val="20"/>
              </w:rPr>
              <w:t>i</w:t>
            </w:r>
            <w:r w:rsidRPr="000B6C55">
              <w:rPr>
                <w:b w:val="0"/>
                <w:sz w:val="20"/>
                <w:szCs w:val="20"/>
              </w:rPr>
              <w:t>n levels</w:t>
            </w:r>
          </w:p>
          <w:p w:rsidR="002509BD" w:rsidRPr="000B6C55" w:rsidRDefault="002509BD" w:rsidP="002509BD">
            <w:pPr>
              <w:pStyle w:val="TableHeading"/>
              <w:keepNext w:val="0"/>
              <w:rPr>
                <w:b w:val="0"/>
                <w:sz w:val="20"/>
                <w:szCs w:val="20"/>
              </w:rPr>
            </w:pPr>
            <w:r w:rsidRPr="000B6C55">
              <w:rPr>
                <w:b w:val="0"/>
                <w:sz w:val="20"/>
                <w:szCs w:val="20"/>
              </w:rPr>
              <w:t>13 patients with significant increase in pentagastrin</w:t>
            </w:r>
            <w:r>
              <w:rPr>
                <w:b w:val="0"/>
                <w:sz w:val="20"/>
                <w:szCs w:val="20"/>
              </w:rPr>
              <w:t>-</w:t>
            </w:r>
            <w:r w:rsidRPr="000B6C55">
              <w:rPr>
                <w:b w:val="0"/>
                <w:sz w:val="20"/>
                <w:szCs w:val="20"/>
              </w:rPr>
              <w:t>stimulated calcitonin levels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 xml:space="preserv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 and restriction site polymorphism analysis of exon 16</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Included</w:t>
            </w:r>
          </w:p>
          <w:p w:rsidR="002509BD" w:rsidRPr="000B6C55" w:rsidRDefault="002509BD" w:rsidP="002509BD">
            <w:pPr>
              <w:pStyle w:val="TableHeading"/>
              <w:keepNext w:val="0"/>
              <w:rPr>
                <w:b w:val="0"/>
                <w:sz w:val="20"/>
                <w:szCs w:val="20"/>
              </w:rPr>
            </w:pPr>
            <w:r w:rsidRPr="000B6C55">
              <w:rPr>
                <w:b w:val="0"/>
                <w:sz w:val="20"/>
                <w:szCs w:val="20"/>
              </w:rPr>
              <w:t>Patients with V80L RET mutations</w:t>
            </w:r>
          </w:p>
          <w:p w:rsidR="002509BD" w:rsidRPr="000B6C55" w:rsidRDefault="002509BD" w:rsidP="002509BD">
            <w:pPr>
              <w:pStyle w:val="TableHeading"/>
              <w:keepNext w:val="0"/>
              <w:rPr>
                <w:b w:val="0"/>
                <w:sz w:val="20"/>
                <w:szCs w:val="20"/>
                <w:u w:val="single"/>
              </w:rPr>
            </w:pPr>
            <w:r w:rsidRPr="000B6C55">
              <w:rPr>
                <w:b w:val="0"/>
                <w:sz w:val="20"/>
                <w:szCs w:val="20"/>
                <w:u w:val="single"/>
              </w:rPr>
              <w:t>Excluded</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lastRenderedPageBreak/>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8.5</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&lt;EndNote&gt;&lt;Cite&gt;&lt;Author&gt;Machens&lt;/Author&gt;&lt;Year&gt;2006&lt;/Year&gt;&lt;RecNum&gt;116&lt;/RecNum&gt;&lt;DisplayText&gt;(Machens et al. 2006)&lt;/DisplayText&gt;&lt;record&gt;&lt;rec-number&gt;116&lt;/rec-number&gt;&lt;foreign-keys&gt;&lt;key app="EN" db-id="repwasxf70v55werrfl50x9atarpvev5twpw"&gt;116&lt;/key&gt;&lt;/foreign-keys&gt;&lt;ref-type name="Book Section"&gt;5&lt;/ref-type&gt;&lt;contributors&gt;&lt;authors&gt;&lt;author&gt;Machens, A.&lt;/author&gt;&lt;author&gt;Brauckhoff, Michael&lt;/author&gt;&lt;author&gt;Gimm, Oliver&lt;/author&gt;&lt;author&gt;Dralle, Henning&lt;/author&gt;&lt;/authors&gt;&lt;secondary-authors&gt;&lt;author&gt;Pacak, K. Eisenhofer G.&lt;/author&gt;&lt;/secondary-authors&gt;&lt;/contributors&gt;&lt;titles&gt;&lt;title&gt;Risk-oriented approach to hereditary adrenal pheochromocytoma&lt;/title&gt;&lt;secondary-title&gt;Pheochromocytoma&lt;/secondary-title&gt;&lt;tertiary-title&gt;Annals of the New York Academy of Sciences&lt;/tertiary-title&gt;&lt;/titles&gt;&lt;pages&gt;417-428&lt;/pages&gt;&lt;volume&gt;1073&lt;/volume&gt;&lt;dates&gt;&lt;year&gt;2006&lt;/year&gt;&lt;/dates&gt;&lt;isbn&gt;0077-8923&amp;#xD;1-57331-597-4&lt;/isbn&gt;&lt;accession-num&gt;WOS:000241140400044&lt;/accession-num&gt;&lt;urls&gt;&lt;related-urls&gt;&lt;url&gt;&amp;lt;Go to ISI&amp;gt;://WOS:000241140400044&lt;/url&gt;&lt;url&gt;http://onlinelibrary.wiley.com/store/10.1196/annals.1353.045/asset/annals.1353.045.pdf?v=1&amp;amp;t=h6mvwhec&amp;amp;s=d76d3191adeec1d3f0f15968fc89e96546a4bcb2&lt;/url&gt;&lt;/related-urls&gt;&lt;/urls&gt;&lt;electronic-resource-num&gt;10.1196/annals.1353.045&lt;/electronic-resource-num&gt;&lt;/record&gt;&lt;/Cite&gt;&lt;/EndNote&gt;</w:instrText>
            </w:r>
            <w:r w:rsidRPr="000B6C55">
              <w:rPr>
                <w:b w:val="0"/>
                <w:sz w:val="20"/>
                <w:szCs w:val="20"/>
              </w:rPr>
              <w:fldChar w:fldCharType="separate"/>
            </w:r>
            <w:r w:rsidRPr="000B6C55">
              <w:rPr>
                <w:b w:val="0"/>
                <w:noProof/>
                <w:sz w:val="20"/>
                <w:szCs w:val="20"/>
              </w:rPr>
              <w:t>(</w:t>
            </w:r>
            <w:hyperlink w:anchor="_ENREF_128" w:tooltip="Machens, 2006 #116" w:history="1">
              <w:r w:rsidRPr="000B6C55">
                <w:rPr>
                  <w:b w:val="0"/>
                  <w:noProof/>
                  <w:sz w:val="20"/>
                  <w:szCs w:val="20"/>
                </w:rPr>
                <w:t>Machens et al. 2006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N=219 patients with RET mutations divided into </w:t>
            </w:r>
            <w:r>
              <w:rPr>
                <w:b w:val="0"/>
                <w:sz w:val="20"/>
                <w:szCs w:val="20"/>
              </w:rPr>
              <w:t>three</w:t>
            </w:r>
            <w:r w:rsidRPr="000B6C55">
              <w:rPr>
                <w:b w:val="0"/>
                <w:sz w:val="20"/>
                <w:szCs w:val="20"/>
              </w:rPr>
              <w:t xml:space="preserve"> categories</w:t>
            </w:r>
          </w:p>
          <w:p w:rsidR="002509BD" w:rsidRPr="000B6C55" w:rsidRDefault="002509BD" w:rsidP="002509BD">
            <w:pPr>
              <w:pStyle w:val="TableHeading"/>
              <w:keepNext w:val="0"/>
              <w:rPr>
                <w:b w:val="0"/>
                <w:sz w:val="20"/>
                <w:szCs w:val="20"/>
              </w:rPr>
            </w:pPr>
            <w:r w:rsidRPr="000B6C55">
              <w:rPr>
                <w:b w:val="0"/>
                <w:sz w:val="20"/>
                <w:szCs w:val="20"/>
              </w:rPr>
              <w:t>RET codons 918 mutations (highest risk)</w:t>
            </w:r>
          </w:p>
          <w:p w:rsidR="002509BD" w:rsidRPr="000B6C55" w:rsidRDefault="002509BD" w:rsidP="002509BD">
            <w:pPr>
              <w:pStyle w:val="TableHeading"/>
              <w:keepNext w:val="0"/>
              <w:rPr>
                <w:b w:val="0"/>
                <w:sz w:val="20"/>
                <w:szCs w:val="20"/>
              </w:rPr>
            </w:pPr>
            <w:r w:rsidRPr="000B6C55">
              <w:rPr>
                <w:b w:val="0"/>
                <w:sz w:val="20"/>
                <w:szCs w:val="20"/>
              </w:rPr>
              <w:t>RET codon</w:t>
            </w:r>
            <w:r>
              <w:rPr>
                <w:b w:val="0"/>
                <w:sz w:val="20"/>
                <w:szCs w:val="20"/>
              </w:rPr>
              <w:t>s</w:t>
            </w:r>
            <w:r w:rsidRPr="000B6C55">
              <w:rPr>
                <w:b w:val="0"/>
                <w:sz w:val="20"/>
                <w:szCs w:val="20"/>
              </w:rPr>
              <w:t xml:space="preserve"> 609</w:t>
            </w:r>
            <w:r>
              <w:rPr>
                <w:b w:val="0"/>
                <w:sz w:val="20"/>
                <w:szCs w:val="20"/>
              </w:rPr>
              <w:t>–</w:t>
            </w:r>
            <w:r w:rsidRPr="000B6C55">
              <w:rPr>
                <w:b w:val="0"/>
                <w:sz w:val="20"/>
                <w:szCs w:val="20"/>
              </w:rPr>
              <w:t>634 (high risk)</w:t>
            </w:r>
          </w:p>
          <w:p w:rsidR="002509BD" w:rsidRPr="000B6C55" w:rsidRDefault="002509BD" w:rsidP="002509BD">
            <w:pPr>
              <w:pStyle w:val="TableHeading"/>
              <w:keepNext w:val="0"/>
              <w:rPr>
                <w:b w:val="0"/>
                <w:sz w:val="20"/>
                <w:szCs w:val="20"/>
              </w:rPr>
            </w:pPr>
            <w:r w:rsidRPr="000B6C55">
              <w:rPr>
                <w:b w:val="0"/>
                <w:sz w:val="20"/>
                <w:szCs w:val="20"/>
              </w:rPr>
              <w:t>RET codon</w:t>
            </w:r>
            <w:r>
              <w:rPr>
                <w:b w:val="0"/>
                <w:sz w:val="20"/>
                <w:szCs w:val="20"/>
              </w:rPr>
              <w:t>s</w:t>
            </w:r>
            <w:r w:rsidRPr="000B6C55">
              <w:rPr>
                <w:b w:val="0"/>
                <w:sz w:val="20"/>
                <w:szCs w:val="20"/>
              </w:rPr>
              <w:t xml:space="preserve"> 768</w:t>
            </w:r>
            <w:r>
              <w:rPr>
                <w:b w:val="0"/>
                <w:sz w:val="20"/>
                <w:szCs w:val="20"/>
              </w:rPr>
              <w:t>–</w:t>
            </w:r>
            <w:r w:rsidRPr="000B6C55">
              <w:rPr>
                <w:b w:val="0"/>
                <w:sz w:val="20"/>
                <w:szCs w:val="20"/>
              </w:rPr>
              <w:t>891 (least high risk</w:t>
            </w:r>
          </w:p>
          <w:p w:rsidR="002509BD" w:rsidRPr="000B6C55" w:rsidRDefault="002509BD" w:rsidP="002509BD">
            <w:pPr>
              <w:pStyle w:val="TableHeading"/>
              <w:keepNext w:val="0"/>
              <w:rPr>
                <w:b w:val="0"/>
                <w:sz w:val="20"/>
                <w:szCs w:val="20"/>
              </w:rPr>
            </w:pPr>
            <w:r w:rsidRPr="000B6C55">
              <w:rPr>
                <w:b w:val="0"/>
                <w:sz w:val="20"/>
                <w:szCs w:val="20"/>
              </w:rPr>
              <w:t>206 patients previously described (Machens et al</w:t>
            </w:r>
            <w:r>
              <w:rPr>
                <w:b w:val="0"/>
                <w:sz w:val="20"/>
                <w:szCs w:val="20"/>
              </w:rPr>
              <w:t>.</w:t>
            </w:r>
            <w:r w:rsidRPr="000B6C55">
              <w:rPr>
                <w:b w:val="0"/>
                <w:sz w:val="20"/>
                <w:szCs w:val="20"/>
              </w:rPr>
              <w:t xml:space="preserve"> 2005)</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Included</w:t>
            </w:r>
          </w:p>
          <w:p w:rsidR="002509BD" w:rsidRPr="000B6C55" w:rsidRDefault="002509BD" w:rsidP="002509BD">
            <w:pPr>
              <w:pStyle w:val="TableHeading"/>
              <w:keepNext w:val="0"/>
              <w:rPr>
                <w:b w:val="0"/>
                <w:sz w:val="20"/>
                <w:szCs w:val="20"/>
              </w:rPr>
            </w:pPr>
            <w:r w:rsidRPr="000B6C55">
              <w:rPr>
                <w:b w:val="0"/>
                <w:sz w:val="20"/>
                <w:szCs w:val="20"/>
              </w:rPr>
              <w:t>RET mutation carriers recruited between Nov</w:t>
            </w:r>
            <w:r>
              <w:rPr>
                <w:b w:val="0"/>
                <w:sz w:val="20"/>
                <w:szCs w:val="20"/>
              </w:rPr>
              <w:t>ember</w:t>
            </w:r>
            <w:r w:rsidRPr="000B6C55">
              <w:rPr>
                <w:b w:val="0"/>
                <w:sz w:val="20"/>
                <w:szCs w:val="20"/>
              </w:rPr>
              <w:t xml:space="preserve"> 1994 and April 2005</w:t>
            </w:r>
          </w:p>
          <w:p w:rsidR="002509BD" w:rsidRPr="000B6C55" w:rsidRDefault="002509BD" w:rsidP="002509BD">
            <w:pPr>
              <w:pStyle w:val="TableHeading"/>
              <w:keepNext w:val="0"/>
              <w:rPr>
                <w:b w:val="0"/>
                <w:sz w:val="20"/>
                <w:szCs w:val="20"/>
                <w:u w:val="single"/>
              </w:rPr>
            </w:pPr>
            <w:r w:rsidRPr="000B6C55">
              <w:rPr>
                <w:b w:val="0"/>
                <w:sz w:val="20"/>
                <w:szCs w:val="20"/>
                <w:u w:val="single"/>
              </w:rPr>
              <w:t>Excluded</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t xml:space="preserve">(Machens </w:t>
            </w:r>
            <w:r>
              <w:rPr>
                <w:b w:val="0"/>
                <w:sz w:val="20"/>
                <w:szCs w:val="20"/>
              </w:rPr>
              <w:t xml:space="preserve">et al. </w:t>
            </w:r>
            <w:r w:rsidRPr="000B6C55">
              <w:rPr>
                <w:b w:val="0"/>
                <w:sz w:val="20"/>
                <w:szCs w:val="20"/>
              </w:rPr>
              <w:t>2005)</w:t>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Pr>
                <w:b w:val="0"/>
                <w:sz w:val="20"/>
                <w:szCs w:val="20"/>
              </w:rPr>
              <w:t>High q</w:t>
            </w:r>
            <w:r w:rsidRPr="000B6C55">
              <w:rPr>
                <w:b w:val="0"/>
                <w:sz w:val="20"/>
                <w:szCs w:val="20"/>
              </w:rPr>
              <w:t>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N=206 consecutive RET M+ patients who underwent surgery for CCH, MTC or PCC</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74 index cases</w:t>
            </w:r>
          </w:p>
          <w:p w:rsidR="002509BD" w:rsidRPr="000B6C55" w:rsidRDefault="002509BD" w:rsidP="002509BD">
            <w:pPr>
              <w:pStyle w:val="TableHeading"/>
              <w:keepNext w:val="0"/>
              <w:rPr>
                <w:b w:val="0"/>
                <w:sz w:val="20"/>
                <w:szCs w:val="20"/>
              </w:rPr>
            </w:pPr>
            <w:r w:rsidRPr="000B6C55">
              <w:rPr>
                <w:b w:val="0"/>
                <w:sz w:val="20"/>
                <w:szCs w:val="20"/>
              </w:rPr>
              <w:t>132 non</w:t>
            </w:r>
            <w:r>
              <w:rPr>
                <w:b w:val="0"/>
                <w:sz w:val="20"/>
                <w:szCs w:val="20"/>
              </w:rPr>
              <w:t>-</w:t>
            </w:r>
            <w:r w:rsidRPr="000B6C55">
              <w:rPr>
                <w:b w:val="0"/>
                <w:sz w:val="20"/>
                <w:szCs w:val="20"/>
              </w:rPr>
              <w:t>index cases (criteria for diagnosis and/or surgery not reported)</w:t>
            </w:r>
          </w:p>
          <w:p w:rsidR="002509BD" w:rsidRPr="000B6C55" w:rsidRDefault="002509BD" w:rsidP="002509BD">
            <w:pPr>
              <w:pStyle w:val="TableHeading"/>
              <w:keepNext w:val="0"/>
              <w:rPr>
                <w:b w:val="0"/>
                <w:sz w:val="20"/>
                <w:szCs w:val="20"/>
              </w:rPr>
            </w:pPr>
            <w:r w:rsidRPr="000B6C55">
              <w:rPr>
                <w:b w:val="0"/>
                <w:sz w:val="20"/>
                <w:szCs w:val="20"/>
              </w:rPr>
              <w:t>Stratified by risk category:</w:t>
            </w:r>
          </w:p>
          <w:p w:rsidR="002509BD" w:rsidRPr="000B6C55" w:rsidRDefault="002509BD" w:rsidP="002509BD">
            <w:pPr>
              <w:pStyle w:val="TableHeading"/>
              <w:keepNext w:val="0"/>
              <w:rPr>
                <w:b w:val="0"/>
                <w:sz w:val="20"/>
                <w:szCs w:val="20"/>
              </w:rPr>
            </w:pPr>
            <w:r w:rsidRPr="000B6C55">
              <w:rPr>
                <w:b w:val="0"/>
                <w:sz w:val="20"/>
                <w:szCs w:val="20"/>
              </w:rPr>
              <w:t>18 highest risk (codon 918)</w:t>
            </w:r>
          </w:p>
          <w:p w:rsidR="002509BD" w:rsidRPr="000B6C55" w:rsidRDefault="002509BD" w:rsidP="002509BD">
            <w:pPr>
              <w:pStyle w:val="TableHeading"/>
              <w:keepNext w:val="0"/>
              <w:rPr>
                <w:b w:val="0"/>
                <w:sz w:val="20"/>
                <w:szCs w:val="20"/>
              </w:rPr>
            </w:pPr>
            <w:r w:rsidRPr="000B6C55">
              <w:rPr>
                <w:b w:val="0"/>
                <w:sz w:val="20"/>
                <w:szCs w:val="20"/>
              </w:rPr>
              <w:t>117 high risk (codons 609</w:t>
            </w:r>
            <w:r>
              <w:rPr>
                <w:b w:val="0"/>
                <w:sz w:val="20"/>
                <w:szCs w:val="20"/>
              </w:rPr>
              <w:t>–</w:t>
            </w:r>
            <w:r w:rsidRPr="000B6C55">
              <w:rPr>
                <w:b w:val="0"/>
                <w:sz w:val="20"/>
                <w:szCs w:val="20"/>
              </w:rPr>
              <w:t>634)</w:t>
            </w:r>
          </w:p>
          <w:p w:rsidR="002509BD" w:rsidRPr="000B6C55" w:rsidRDefault="002509BD" w:rsidP="002509BD">
            <w:pPr>
              <w:pStyle w:val="TableHeading"/>
              <w:keepNext w:val="0"/>
              <w:rPr>
                <w:b w:val="0"/>
                <w:sz w:val="20"/>
                <w:szCs w:val="20"/>
              </w:rPr>
            </w:pPr>
            <w:r w:rsidRPr="000B6C55">
              <w:rPr>
                <w:b w:val="0"/>
                <w:sz w:val="20"/>
                <w:szCs w:val="20"/>
              </w:rPr>
              <w:t>71 less high risk (codons 768</w:t>
            </w:r>
            <w:r>
              <w:rPr>
                <w:b w:val="0"/>
                <w:sz w:val="20"/>
                <w:szCs w:val="20"/>
              </w:rPr>
              <w:t>–</w:t>
            </w:r>
            <w:r w:rsidRPr="000B6C55">
              <w:rPr>
                <w:b w:val="0"/>
                <w:sz w:val="20"/>
                <w:szCs w:val="20"/>
              </w:rPr>
              <w:t>891)</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single-strand conformation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Thyroidectomy and/or adrenalectomy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submitted to surgery for MTC, CCH or PCC and/or adren</w:t>
            </w:r>
            <w:r>
              <w:rPr>
                <w:b w:val="0"/>
                <w:sz w:val="20"/>
                <w:szCs w:val="20"/>
              </w:rPr>
              <w:t>a</w:t>
            </w:r>
            <w:r w:rsidRPr="000B6C55">
              <w:rPr>
                <w:b w:val="0"/>
                <w:sz w:val="20"/>
                <w:szCs w:val="20"/>
              </w:rPr>
              <w:t>lectomy</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w:t>
            </w:r>
          </w:p>
          <w:p w:rsidR="002509BD" w:rsidRPr="000B6C55" w:rsidRDefault="002509BD" w:rsidP="002509BD">
            <w:pPr>
              <w:pStyle w:val="TableHeading"/>
              <w:keepNext w:val="0"/>
              <w:rPr>
                <w:b w:val="0"/>
                <w:sz w:val="20"/>
                <w:szCs w:val="20"/>
              </w:rPr>
            </w:pPr>
            <w:r w:rsidRPr="000B6C55">
              <w:rPr>
                <w:b w:val="0"/>
                <w:sz w:val="20"/>
                <w:szCs w:val="20"/>
              </w:rPr>
              <w:t>Time to progression stratified by RET risk category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p w:rsidR="002509BD" w:rsidRPr="000B6C55" w:rsidRDefault="002509BD" w:rsidP="002509BD">
            <w:pPr>
              <w:pStyle w:val="TableHeading"/>
              <w:keepNext w:val="0"/>
              <w:rPr>
                <w:b w:val="0"/>
                <w:sz w:val="20"/>
                <w:szCs w:val="20"/>
              </w:rPr>
            </w:pPr>
            <w:r w:rsidRPr="000B6C55">
              <w:rPr>
                <w:b w:val="0"/>
                <w:sz w:val="20"/>
                <w:szCs w:val="20"/>
              </w:rPr>
              <w:t>Mean time to progression is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&lt;EndNote&gt;&lt;Cite&gt;&lt;Author&gt;Machens&lt;/Author&gt;&lt;Year&gt;2001&lt;/Year&gt;&lt;RecNum&gt;114&lt;/RecNum&gt;&lt;DisplayText&gt;(Machens et al. 2001)&lt;/DisplayText&gt;&lt;record&gt;&lt;rec-number&gt;114&lt;/rec-number&gt;&lt;foreign-keys&gt;&lt;key app="EN" db-id="repwasxf70v55werrfl50x9atarpvev5twpw"&gt;114&lt;/key&gt;&lt;/foreign-keys&gt;&lt;ref-type name="Journal Article"&gt;17&lt;/ref-type&gt;&lt;contributors&gt;&lt;authors&gt;&lt;author&gt;Machens, A.&lt;/author&gt;&lt;author&gt;Gimm, O.&lt;/author&gt;&lt;author&gt;Hinze, R.&lt;/author&gt;&lt;author&gt;Hoppner, W.&lt;/author&gt;&lt;author&gt;Boehm, B. O.&lt;/author&gt;&lt;author&gt;Dralle, H.&lt;/author&gt;&lt;/authors&gt;&lt;/contributors&gt;&lt;titles&gt;&lt;title&gt;Genotype-phenotype correlations in hereditary medullary thyroid carcinoma: Oncological features and biochemical properties&lt;/title&gt;&lt;secondary-title&gt;Journal of Clinical Endocrinology &amp;amp; Metabolism&lt;/secondary-title&gt;&lt;/titles&gt;&lt;periodical&gt;&lt;full-title&gt;Journal of Clinical Endocrinology &amp;amp; Metabolism&lt;/full-title&gt;&lt;/periodical&gt;&lt;pages&gt;1104-1109&lt;/pages&gt;&lt;volume&gt;86&lt;/volume&gt;&lt;number&gt;3&lt;/number&gt;&lt;dates&gt;&lt;year&gt;2001&lt;/year&gt;&lt;pub-dates&gt;&lt;date&gt;Mar&lt;/date&gt;&lt;/pub-dates&gt;&lt;/dates&gt;&lt;isbn&gt;0021-972X&lt;/isbn&gt;&lt;accession-num&gt;WOS:000167512000025&lt;/accession-num&gt;&lt;urls&gt;&lt;related-urls&gt;&lt;url&gt;&amp;lt;Go to ISI&amp;gt;://WOS:000167512000025&lt;/url&gt;&lt;url&gt;http://jcem.endojournals.org/content/86/3/1104.full.pdf&lt;/url&gt;&lt;/related-urls&gt;&lt;/urls&gt;&lt;electronic-resource-num&gt;10.1210/jc.86.3.1104&lt;/electronic-resource-num&gt;&lt;/record&gt;&lt;/Cite&gt;&lt;/EndNote&gt;</w:instrText>
            </w:r>
            <w:r w:rsidRPr="000B6C55">
              <w:rPr>
                <w:b w:val="0"/>
                <w:sz w:val="20"/>
                <w:szCs w:val="20"/>
              </w:rPr>
              <w:fldChar w:fldCharType="separate"/>
            </w:r>
            <w:r w:rsidRPr="000B6C55">
              <w:rPr>
                <w:b w:val="0"/>
                <w:noProof/>
                <w:sz w:val="20"/>
                <w:szCs w:val="20"/>
              </w:rPr>
              <w:t>(</w:t>
            </w:r>
            <w:hyperlink w:anchor="_ENREF_130" w:tooltip="Machens, 2001 #114" w:history="1">
              <w:r w:rsidRPr="000B6C55">
                <w:rPr>
                  <w:b w:val="0"/>
                  <w:noProof/>
                  <w:sz w:val="20"/>
                  <w:szCs w:val="20"/>
                </w:rPr>
                <w:t>Machens et al. 2001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N=63 RET M+ patients with MTC who had a thyroidectomy</w:t>
            </w:r>
          </w:p>
          <w:p w:rsidR="002509BD" w:rsidRPr="000B6C55" w:rsidRDefault="002509BD" w:rsidP="002509BD">
            <w:pPr>
              <w:pStyle w:val="TableHeading"/>
              <w:keepNext w:val="0"/>
              <w:rPr>
                <w:b w:val="0"/>
                <w:sz w:val="20"/>
                <w:szCs w:val="20"/>
              </w:rPr>
            </w:pPr>
            <w:r w:rsidRPr="000B6C55">
              <w:rPr>
                <w:b w:val="0"/>
                <w:sz w:val="20"/>
                <w:szCs w:val="20"/>
              </w:rPr>
              <w:t>36 were index patients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polymorphism analysis and direct DNA sequencing of exons 10, 11, 13 and 14</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operated on for MTC between November 1994 and October 1999 and had RET mutations in exons 10, 11, 13 or 14</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lastRenderedPageBreak/>
              <w:t>Carriers of codon 918 mutation (7/198)</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w:t>
            </w:r>
            <w:r>
              <w:rPr>
                <w:b w:val="0"/>
                <w:sz w:val="20"/>
                <w:szCs w:val="20"/>
              </w:rPr>
              <w:t>t</w:t>
            </w:r>
            <w:r w:rsidRPr="000B6C55">
              <w:rPr>
                <w:b w:val="0"/>
                <w:sz w:val="20"/>
                <w:szCs w:val="20"/>
              </w:rPr>
              <w:t>us</w:t>
            </w:r>
          </w:p>
          <w:p w:rsidR="002509BD" w:rsidRPr="000B6C55" w:rsidRDefault="002509BD" w:rsidP="002509BD">
            <w:pPr>
              <w:pStyle w:val="TableHeading"/>
              <w:keepNext w:val="0"/>
              <w:rPr>
                <w:b w:val="0"/>
                <w:sz w:val="20"/>
                <w:szCs w:val="20"/>
              </w:rPr>
            </w:pPr>
            <w:r w:rsidRPr="000B6C55">
              <w:rPr>
                <w:b w:val="0"/>
                <w:sz w:val="20"/>
                <w:szCs w:val="20"/>
              </w:rPr>
              <w:t xml:space="preserve">Incidence of MTC and lymph node metastases </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0B6C55">
              <w:rPr>
                <w:b w:val="0"/>
                <w:sz w:val="20"/>
                <w:szCs w:val="20"/>
              </w:rPr>
              <w:fldChar w:fldCharType="separate"/>
            </w:r>
            <w:r w:rsidRPr="000B6C55">
              <w:rPr>
                <w:b w:val="0"/>
                <w:noProof/>
                <w:sz w:val="20"/>
                <w:szCs w:val="20"/>
              </w:rPr>
              <w:t>(</w:t>
            </w:r>
            <w:hyperlink w:anchor="_ENREF_133" w:tooltip="Marsh, 1996 #113" w:history="1">
              <w:r w:rsidRPr="000B6C55">
                <w:rPr>
                  <w:b w:val="0"/>
                  <w:noProof/>
                  <w:sz w:val="20"/>
                  <w:szCs w:val="20"/>
                </w:rPr>
                <w:t>Marsh et al. 1996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Australia</w:t>
            </w:r>
            <w:r>
              <w:rPr>
                <w:b w:val="0"/>
                <w:sz w:val="20"/>
                <w:szCs w:val="20"/>
              </w:rPr>
              <w:t>,</w:t>
            </w:r>
            <w:r w:rsidRPr="000B6C55">
              <w:rPr>
                <w:b w:val="0"/>
                <w:sz w:val="20"/>
                <w:szCs w:val="20"/>
              </w:rPr>
              <w:t xml:space="preserve"> New Zealand</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N=39 asymptomatic members of 16 MEN2A and FMTC families at risk of being a gene carrier</w:t>
            </w:r>
          </w:p>
          <w:p w:rsidR="002509BD" w:rsidRPr="000B6C55" w:rsidRDefault="002509BD" w:rsidP="002509BD">
            <w:pPr>
              <w:pStyle w:val="TableHeading"/>
              <w:keepNext w:val="0"/>
              <w:rPr>
                <w:b w:val="0"/>
                <w:sz w:val="20"/>
                <w:szCs w:val="20"/>
              </w:rPr>
            </w:pPr>
            <w:r w:rsidRPr="000B6C55">
              <w:rPr>
                <w:b w:val="0"/>
                <w:sz w:val="20"/>
                <w:szCs w:val="20"/>
              </w:rPr>
              <w:t>7 were RET M+</w:t>
            </w:r>
          </w:p>
          <w:p w:rsidR="002509BD" w:rsidRDefault="002509BD" w:rsidP="002509BD">
            <w:pPr>
              <w:pStyle w:val="TableHeading"/>
              <w:keepNext w:val="0"/>
              <w:rPr>
                <w:b w:val="0"/>
                <w:sz w:val="20"/>
                <w:szCs w:val="20"/>
              </w:rPr>
            </w:pPr>
            <w:r w:rsidRPr="000B6C55">
              <w:rPr>
                <w:b w:val="0"/>
                <w:sz w:val="20"/>
                <w:szCs w:val="20"/>
              </w:rPr>
              <w:t>21 members were from 2 MEN2A families</w:t>
            </w:r>
            <w:r>
              <w:rPr>
                <w:b w:val="0"/>
                <w:sz w:val="20"/>
                <w:szCs w:val="20"/>
              </w:rPr>
              <w:t>:</w:t>
            </w:r>
            <w:r w:rsidRPr="000B6C55" w:rsidDel="005239D1">
              <w:rPr>
                <w:b w:val="0"/>
                <w:sz w:val="20"/>
                <w:szCs w:val="20"/>
              </w:rPr>
              <w:t xml:space="preserve"> </w:t>
            </w:r>
            <w:r w:rsidRPr="000B6C55">
              <w:rPr>
                <w:b w:val="0"/>
                <w:sz w:val="20"/>
                <w:szCs w:val="20"/>
              </w:rPr>
              <w:t>5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of exons 10 and 11</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 at risk of carrying RET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PEVuZE5vdGU+PENpdGU+PEF1dGhvcj5NaWxvczwvQXV0aG9yPjxZZWFyPjIwMDg8L1llYXI+PFJl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36" w:tooltip="Milos, 2008 #110" w:history="1">
              <w:r w:rsidRPr="000B6C55">
                <w:rPr>
                  <w:b w:val="0"/>
                  <w:noProof/>
                  <w:sz w:val="20"/>
                  <w:szCs w:val="20"/>
                </w:rPr>
                <w:t>Milos et al. 2008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Worldwide (Romania, Germany, Chile, Brazil, Agentina, Hungary, Spain, The Netherlands, Czech Republic, Poland, USA</w:t>
            </w:r>
            <w:r>
              <w:rPr>
                <w:b w:val="0"/>
                <w:sz w:val="20"/>
                <w:szCs w:val="20"/>
              </w:rPr>
              <w:t>)</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N=92 carriers of RET C634W mutation from 20 unrelated MEN2A families</w:t>
            </w:r>
          </w:p>
          <w:p w:rsidR="002509BD" w:rsidRPr="000B6C55" w:rsidRDefault="002509BD" w:rsidP="002509BD">
            <w:pPr>
              <w:pStyle w:val="TableHeading"/>
              <w:keepNext w:val="0"/>
              <w:rPr>
                <w:b w:val="0"/>
                <w:sz w:val="20"/>
                <w:szCs w:val="20"/>
              </w:rPr>
            </w:pPr>
            <w:r w:rsidRPr="000B6C55">
              <w:rPr>
                <w:b w:val="0"/>
                <w:sz w:val="20"/>
                <w:szCs w:val="20"/>
              </w:rPr>
              <w:t>81 underwent thyroid operations</w:t>
            </w:r>
          </w:p>
          <w:p w:rsidR="002509BD" w:rsidRPr="000B6C55" w:rsidRDefault="002509BD" w:rsidP="002509BD">
            <w:pPr>
              <w:pStyle w:val="TableHeading"/>
              <w:keepNext w:val="0"/>
              <w:rPr>
                <w:b w:val="0"/>
                <w:sz w:val="20"/>
                <w:szCs w:val="20"/>
              </w:rPr>
            </w:pPr>
            <w:r w:rsidRPr="000B6C55">
              <w:rPr>
                <w:b w:val="0"/>
                <w:sz w:val="20"/>
                <w:szCs w:val="20"/>
              </w:rPr>
              <w:t>49 had available histological data</w:t>
            </w:r>
          </w:p>
          <w:p w:rsidR="002509BD" w:rsidRPr="000B6C55" w:rsidRDefault="002509BD" w:rsidP="002509BD">
            <w:pPr>
              <w:pStyle w:val="TableHeading"/>
              <w:keepNext w:val="0"/>
              <w:rPr>
                <w:b w:val="0"/>
                <w:sz w:val="20"/>
                <w:szCs w:val="20"/>
              </w:rPr>
            </w:pPr>
            <w:r w:rsidRPr="000B6C55">
              <w:rPr>
                <w:b w:val="0"/>
                <w:sz w:val="20"/>
                <w:szCs w:val="20"/>
              </w:rPr>
              <w:t>34 had available postoperative data</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C643W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 = 12</w:t>
            </w:r>
            <w:r>
              <w:rPr>
                <w:b w:val="0"/>
                <w:sz w:val="20"/>
                <w:szCs w:val="20"/>
              </w:rPr>
              <w:t> </w:t>
            </w:r>
            <w:r w:rsidRPr="000B6C55">
              <w:rPr>
                <w:b w:val="0"/>
                <w:sz w:val="20"/>
                <w:szCs w:val="20"/>
              </w:rPr>
              <w:t>years</w:t>
            </w:r>
            <w:r>
              <w:rPr>
                <w:b w:val="0"/>
                <w:sz w:val="20"/>
                <w:szCs w:val="20"/>
              </w:rPr>
              <w:br/>
            </w:r>
            <w:r w:rsidRPr="000B6C55">
              <w:rPr>
                <w:b w:val="0"/>
                <w:sz w:val="20"/>
                <w:szCs w:val="20"/>
              </w:rPr>
              <w:t>(range 1</w:t>
            </w:r>
            <w:r>
              <w:rPr>
                <w:b w:val="0"/>
                <w:sz w:val="20"/>
                <w:szCs w:val="20"/>
              </w:rPr>
              <w:t>–</w:t>
            </w:r>
            <w:r w:rsidRPr="000B6C55">
              <w:rPr>
                <w:b w:val="0"/>
                <w:sz w:val="20"/>
                <w:szCs w:val="20"/>
              </w:rPr>
              <w:t>29</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40" w:tooltip="Neocleous, 2011 #107" w:history="1">
              <w:r w:rsidRPr="000B6C55">
                <w:rPr>
                  <w:b w:val="0"/>
                  <w:noProof/>
                  <w:sz w:val="20"/>
                  <w:szCs w:val="20"/>
                </w:rPr>
                <w:t>Neocleous et al. 2011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Cyprus</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N=8 probands from 7 FMTC families and 1 MEN2A family</w:t>
            </w:r>
          </w:p>
          <w:p w:rsidR="002509BD" w:rsidRDefault="002509BD" w:rsidP="002509BD">
            <w:pPr>
              <w:pStyle w:val="TableHeading"/>
              <w:keepNext w:val="0"/>
              <w:rPr>
                <w:b w:val="0"/>
                <w:sz w:val="20"/>
                <w:szCs w:val="20"/>
              </w:rPr>
            </w:pPr>
            <w:r w:rsidRPr="000B6C55">
              <w:rPr>
                <w:b w:val="0"/>
                <w:sz w:val="20"/>
                <w:szCs w:val="20"/>
              </w:rPr>
              <w:t>N=29 family members from 7 of the probands</w:t>
            </w:r>
            <w:r>
              <w:rPr>
                <w:b w:val="0"/>
                <w:sz w:val="20"/>
                <w:szCs w:val="20"/>
              </w:rPr>
              <w:t>:</w:t>
            </w:r>
            <w:r w:rsidRPr="000B6C55" w:rsidDel="005239D1">
              <w:rPr>
                <w:b w:val="0"/>
                <w:sz w:val="20"/>
                <w:szCs w:val="20"/>
              </w:rPr>
              <w:t xml:space="preserve"> </w:t>
            </w:r>
            <w:r w:rsidRPr="000B6C55">
              <w:rPr>
                <w:b w:val="0"/>
                <w:sz w:val="20"/>
                <w:szCs w:val="20"/>
              </w:rPr>
              <w:t>15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in index cases</w:t>
            </w:r>
            <w:r>
              <w:rPr>
                <w:b w:val="0"/>
                <w:sz w:val="20"/>
                <w:szCs w:val="20"/>
              </w:rPr>
              <w:t>,</w:t>
            </w:r>
            <w:r w:rsidRPr="000B6C55">
              <w:rPr>
                <w:b w:val="0"/>
                <w:sz w:val="20"/>
                <w:szCs w:val="20"/>
              </w:rPr>
              <w:t xml:space="preserve"> and only exon 10 in family members</w:t>
            </w:r>
          </w:p>
          <w:p w:rsidR="002509BD" w:rsidRPr="000B6C55" w:rsidRDefault="002509BD" w:rsidP="002509BD">
            <w:pPr>
              <w:pStyle w:val="TableHeading"/>
              <w:keepNext w:val="0"/>
              <w:rPr>
                <w:b w:val="0"/>
                <w:sz w:val="20"/>
                <w:szCs w:val="20"/>
              </w:rPr>
            </w:pPr>
            <w:r w:rsidRPr="000B6C55">
              <w:rPr>
                <w:b w:val="0"/>
                <w:sz w:val="20"/>
                <w:szCs w:val="20"/>
              </w:rPr>
              <w:t>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FMTC or MEN2A patients and their family members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mutations status</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Range</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1</w:t>
            </w:r>
            <w:r>
              <w:rPr>
                <w:b w:val="0"/>
                <w:sz w:val="20"/>
                <w:szCs w:val="20"/>
              </w:rPr>
              <w:t>–</w:t>
            </w:r>
            <w:r w:rsidRPr="000B6C55">
              <w:rPr>
                <w:b w:val="0"/>
                <w:sz w:val="20"/>
                <w:szCs w:val="20"/>
              </w:rPr>
              <w:t>10</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&lt;EndNote&gt;&lt;Cite&gt;&lt;Author&gt;Neumann&lt;/Author&gt;&lt;Year&gt;2002&lt;/Year&gt;&lt;RecNum&gt;106&lt;/RecNum&gt;&lt;DisplayText&gt;(Neumann et al. 2002)&lt;/DisplayText&gt;&lt;record&gt;&lt;rec-number&gt;106&lt;/rec-number&gt;&lt;foreign-keys&gt;&lt;key app="EN" db-id="repwasxf70v55werrfl50x9atarpvev5twpw"&gt;106&lt;/key&gt;&lt;/foreign-keys&gt;&lt;ref-type name="Journal Article"&gt;17&lt;/ref-type&gt;&lt;contributors&gt;&lt;authors&gt;&lt;author&gt;Neumann, H. P. H.&lt;/author&gt;&lt;author&gt;Bausch, Birke&lt;/author&gt;&lt;author&gt;McWhinney, Sarah R.&lt;/author&gt;&lt;author&gt;Bender, Bernhard U.&lt;/author&gt;&lt;author&gt;Gimm, Oliver&lt;/author&gt;&lt;author&gt;Franke, Gerlind&lt;/author&gt;&lt;author&gt;Schipper, Joerg&lt;/author&gt;&lt;author&gt;Klisch, Joachim&lt;/author&gt;&lt;author&gt;Altehoefer, Carsten&lt;/author&gt;&lt;author&gt;Zerres, Klaus&lt;/author&gt;&lt;author&gt;Januszewicz, Andrzej&lt;/author&gt;&lt;author&gt;Eng, Charis&lt;/author&gt;&lt;/authors&gt;&lt;/contributors&gt;&lt;titles&gt;&lt;title&gt;Germ-line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 9&lt;/date&gt;&lt;/pub-dates&gt;&lt;/dates&gt;&lt;isbn&gt;0028-4793&lt;/isbn&gt;&lt;accession-num&gt;BIOSIS:PREV200200310227&lt;/accession-num&gt;&lt;urls&gt;&lt;related-urls&gt;&lt;url&gt;&amp;lt;Go to ISI&amp;gt;://BIOSIS:PREV200200310227&lt;/url&gt;&lt;/related-urls&gt;&lt;/urls&gt;&lt;/record&gt;&lt;/Cite&gt;&lt;/EndNote&gt;</w:instrText>
            </w:r>
            <w:r w:rsidRPr="000B6C55">
              <w:rPr>
                <w:b w:val="0"/>
                <w:sz w:val="20"/>
                <w:szCs w:val="20"/>
              </w:rPr>
              <w:fldChar w:fldCharType="separate"/>
            </w:r>
            <w:r w:rsidRPr="000B6C55">
              <w:rPr>
                <w:b w:val="0"/>
                <w:noProof/>
                <w:sz w:val="20"/>
                <w:szCs w:val="20"/>
              </w:rPr>
              <w:t>(</w:t>
            </w:r>
            <w:hyperlink w:anchor="_ENREF_141" w:tooltip="Neumann, 2002 #106" w:history="1">
              <w:r w:rsidRPr="000B6C55">
                <w:rPr>
                  <w:b w:val="0"/>
                  <w:noProof/>
                  <w:sz w:val="20"/>
                  <w:szCs w:val="20"/>
                </w:rPr>
                <w:t>Neumann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 and Poland</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N=271 patients with non</w:t>
            </w:r>
            <w:r>
              <w:rPr>
                <w:b w:val="0"/>
                <w:sz w:val="20"/>
                <w:szCs w:val="20"/>
              </w:rPr>
              <w:t>-</w:t>
            </w:r>
            <w:r w:rsidRPr="000B6C55">
              <w:rPr>
                <w:b w:val="0"/>
                <w:sz w:val="20"/>
                <w:szCs w:val="20"/>
              </w:rPr>
              <w:t>syndromic PCC without family history of disease</w:t>
            </w:r>
          </w:p>
          <w:p w:rsidR="002509BD" w:rsidRPr="000B6C55" w:rsidRDefault="002509BD" w:rsidP="002509BD">
            <w:pPr>
              <w:pStyle w:val="TableHeading"/>
              <w:keepNext w:val="0"/>
              <w:rPr>
                <w:b w:val="0"/>
                <w:sz w:val="20"/>
                <w:szCs w:val="20"/>
              </w:rPr>
            </w:pPr>
            <w:r w:rsidRPr="000B6C55">
              <w:rPr>
                <w:b w:val="0"/>
                <w:sz w:val="20"/>
                <w:szCs w:val="20"/>
              </w:rPr>
              <w:t>13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single-strand conformation polymorphisms and direct DNA sequencing of exons 13</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Also checked for mutations in SDHB, SDHD and VHL</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PCCs consecutively registered in Freiburg, Germany, and Warsaw, Poland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 xml:space="preserve">Cases discovered by </w:t>
            </w:r>
            <w:r w:rsidRPr="000B6C55">
              <w:rPr>
                <w:b w:val="0"/>
                <w:sz w:val="20"/>
                <w:szCs w:val="20"/>
              </w:rPr>
              <w:lastRenderedPageBreak/>
              <w:t>clinical or genetic screening without symptoms of illness</w:t>
            </w:r>
            <w:r>
              <w:rPr>
                <w:b w:val="0"/>
                <w:sz w:val="20"/>
                <w:szCs w:val="20"/>
              </w:rPr>
              <w:t xml:space="preserve"> </w:t>
            </w:r>
            <w:r w:rsidRPr="000B6C55">
              <w:rPr>
                <w:b w:val="0"/>
                <w:sz w:val="20"/>
                <w:szCs w:val="20"/>
              </w:rPr>
              <w:t>Excluded 11 with neurofibromatosis type 1 due to clear clinical diagnosis, 14 with family history of VHL or MEN1</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status</w:t>
            </w:r>
          </w:p>
          <w:p w:rsidR="002509BD" w:rsidRPr="000B6C55" w:rsidRDefault="002509BD" w:rsidP="002509BD">
            <w:pPr>
              <w:pStyle w:val="TableHeading"/>
              <w:keepNext w:val="0"/>
              <w:rPr>
                <w:b w:val="0"/>
                <w:sz w:val="20"/>
                <w:szCs w:val="20"/>
              </w:rPr>
            </w:pPr>
            <w:r w:rsidRPr="000B6C55">
              <w:rPr>
                <w:b w:val="0"/>
                <w:sz w:val="20"/>
                <w:szCs w:val="20"/>
              </w:rPr>
              <w:t>Incidence of MTC</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&lt;EndNote&gt;&lt;Cite&gt;&lt;Author&gt;Nguyen&lt;/Author&gt;&lt;Year&gt;2001&lt;/Year&gt;&lt;RecNum&gt;104&lt;/RecNum&gt;&lt;DisplayText&gt;(Nguyen et al. 2001)&lt;/DisplayText&gt;&lt;record&gt;&lt;rec-number&gt;104&lt;/rec-number&gt;&lt;foreign-keys&gt;&lt;key app="EN" db-id="repwasxf70v55werrfl50x9atarpvev5twpw"&gt;104&lt;/key&gt;&lt;/foreign-keys&gt;&lt;ref-type name="Journal Article"&gt;17&lt;/ref-type&gt;&lt;contributors&gt;&lt;authors&gt;&lt;author&gt;Nguyen, L.&lt;/author&gt;&lt;author&gt;Niccoli-Sire, P.&lt;/author&gt;&lt;author&gt;Caron, P.&lt;/author&gt;&lt;author&gt;Bastie, D.&lt;/author&gt;&lt;author&gt;Maes, B.&lt;/author&gt;&lt;author&gt;Chabrier, G.&lt;/author&gt;&lt;author&gt;Chabre, O.&lt;/author&gt;&lt;author&gt;Rohmer, V.&lt;/author&gt;&lt;author&gt;Lecomte, P.&lt;/author&gt;&lt;author&gt;Henry, J. F.&lt;/author&gt;&lt;author&gt;Conte-Devolx, B.&lt;/author&gt;&lt;author&gt;French Calcitonin Tumors Study, Grp&lt;/author&gt;&lt;/authors&gt;&lt;/contributors&gt;&lt;titles&gt;&lt;title&gt;Pheochromocytoma in multiple endocrine neoplasia type 2: a prospective study&lt;/title&gt;&lt;secondary-title&gt;European Journal of Endocrinology&lt;/secondary-title&gt;&lt;/titles&gt;&lt;periodical&gt;&lt;full-title&gt;European Journal of Endocrinology&lt;/full-title&gt;&lt;/periodical&gt;&lt;pages&gt;37-44&lt;/pages&gt;&lt;volume&gt;144&lt;/volume&gt;&lt;number&gt;1&lt;/number&gt;&lt;dates&gt;&lt;year&gt;2001&lt;/year&gt;&lt;pub-dates&gt;&lt;date&gt;Jan&lt;/date&gt;&lt;/pub-dates&gt;&lt;/dates&gt;&lt;isbn&gt;0804-4643&lt;/isbn&gt;&lt;accession-num&gt;WOS:000166848100006&lt;/accession-num&gt;&lt;urls&gt;&lt;related-urls&gt;&lt;url&gt;&amp;lt;Go to ISI&amp;gt;://WOS:000166848100006&lt;/url&gt;&lt;url&gt;http://www.eje-online.org/content/144/1/37.full.pdf&lt;/url&gt;&lt;/related-urls&gt;&lt;/urls&gt;&lt;electronic-resource-num&gt;10.1530/eje.0.1440037&lt;/electronic-resource-num&gt;&lt;/record&gt;&lt;/Cite&gt;&lt;/EndNote&gt;</w:instrText>
            </w:r>
            <w:r w:rsidRPr="000B6C55">
              <w:rPr>
                <w:b w:val="0"/>
                <w:sz w:val="20"/>
                <w:szCs w:val="20"/>
              </w:rPr>
              <w:fldChar w:fldCharType="separate"/>
            </w:r>
            <w:r w:rsidRPr="000B6C55">
              <w:rPr>
                <w:b w:val="0"/>
                <w:noProof/>
                <w:sz w:val="20"/>
                <w:szCs w:val="20"/>
              </w:rPr>
              <w:t>(</w:t>
            </w:r>
            <w:hyperlink w:anchor="_ENREF_143" w:tooltip="Nguyen, 2001 #104" w:history="1">
              <w:r w:rsidRPr="000B6C55">
                <w:rPr>
                  <w:b w:val="0"/>
                  <w:noProof/>
                  <w:sz w:val="20"/>
                  <w:szCs w:val="20"/>
                </w:rPr>
                <w:t>Nguyen et al. 2001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N=87 first</w:t>
            </w:r>
            <w:r>
              <w:rPr>
                <w:b w:val="0"/>
                <w:sz w:val="20"/>
                <w:szCs w:val="20"/>
              </w:rPr>
              <w:t>-</w:t>
            </w:r>
            <w:r w:rsidRPr="000B6C55">
              <w:rPr>
                <w:b w:val="0"/>
                <w:sz w:val="20"/>
                <w:szCs w:val="20"/>
              </w:rPr>
              <w:t>degree relatives of index cases in MEN2 families who were diagnosed with MTC and found to be RET M+</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84 patients from 52 MEN2A families</w:t>
            </w:r>
          </w:p>
          <w:p w:rsidR="002509BD" w:rsidRPr="000B6C55" w:rsidRDefault="002509BD" w:rsidP="002509BD">
            <w:pPr>
              <w:pStyle w:val="TableHeading"/>
              <w:keepNext w:val="0"/>
              <w:rPr>
                <w:b w:val="0"/>
                <w:sz w:val="20"/>
                <w:szCs w:val="20"/>
              </w:rPr>
            </w:pPr>
            <w:r w:rsidRPr="000B6C55">
              <w:rPr>
                <w:b w:val="0"/>
                <w:sz w:val="20"/>
                <w:szCs w:val="20"/>
              </w:rPr>
              <w:t>3 patients from 3 MEN2B families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MEN2 diagnosed by linkage analysis between 1989 and 1994</w:t>
            </w:r>
          </w:p>
          <w:p w:rsidR="002509BD" w:rsidRPr="000B6C55" w:rsidRDefault="002509BD" w:rsidP="002509BD">
            <w:pPr>
              <w:pStyle w:val="TableHeading"/>
              <w:keepNext w:val="0"/>
              <w:rPr>
                <w:b w:val="0"/>
                <w:sz w:val="20"/>
                <w:szCs w:val="20"/>
              </w:rPr>
            </w:pPr>
            <w:r w:rsidRPr="000B6C55">
              <w:rPr>
                <w:b w:val="0"/>
                <w:sz w:val="20"/>
                <w:szCs w:val="20"/>
              </w:rPr>
              <w:t>RET mutation testing by sequence analysis since 1994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Default="002509BD" w:rsidP="002509BD">
            <w:pPr>
              <w:pStyle w:val="TableHeading"/>
              <w:keepNext w:val="0"/>
              <w:rPr>
                <w:b w:val="0"/>
                <w:sz w:val="20"/>
                <w:szCs w:val="20"/>
              </w:rPr>
            </w:pPr>
            <w:r w:rsidRPr="000B6C55">
              <w:rPr>
                <w:b w:val="0"/>
                <w:sz w:val="20"/>
                <w:szCs w:val="20"/>
              </w:rPr>
              <w:t xml:space="preserve">Non-index patients, descendants of index cases </w:t>
            </w:r>
          </w:p>
          <w:p w:rsidR="002509BD" w:rsidRPr="000B6C55" w:rsidRDefault="002509BD" w:rsidP="002509BD">
            <w:pPr>
              <w:pStyle w:val="TableHeading"/>
              <w:keepNext w:val="0"/>
              <w:rPr>
                <w:b w:val="0"/>
                <w:sz w:val="20"/>
                <w:szCs w:val="20"/>
              </w:rPr>
            </w:pPr>
            <w:r w:rsidRPr="000B6C55">
              <w:rPr>
                <w:b w:val="0"/>
                <w:sz w:val="20"/>
                <w:szCs w:val="20"/>
              </w:rPr>
              <w:t>MEN2A or 2B diagnosed by sequence analysis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7.6±2.8</w:t>
            </w:r>
            <w:r>
              <w:rPr>
                <w:b w:val="0"/>
                <w:sz w:val="20"/>
                <w:szCs w:val="20"/>
              </w:rPr>
              <w:t> </w:t>
            </w:r>
            <w:r w:rsidRPr="000B6C55">
              <w:rPr>
                <w:b w:val="0"/>
                <w:sz w:val="20"/>
                <w:szCs w:val="20"/>
              </w:rPr>
              <w:t xml:space="preserve">years </w:t>
            </w:r>
            <w:r>
              <w:rPr>
                <w:b w:val="0"/>
                <w:sz w:val="20"/>
                <w:szCs w:val="20"/>
              </w:rPr>
              <w:br/>
            </w:r>
            <w:r w:rsidRPr="000B6C55">
              <w:rPr>
                <w:b w:val="0"/>
                <w:sz w:val="20"/>
                <w:szCs w:val="20"/>
              </w:rPr>
              <w:t>(range 1.5</w:t>
            </w:r>
            <w:r>
              <w:rPr>
                <w:b w:val="0"/>
                <w:sz w:val="20"/>
                <w:szCs w:val="20"/>
              </w:rPr>
              <w:t>–</w:t>
            </w:r>
            <w:r w:rsidRPr="000B6C55">
              <w:rPr>
                <w:b w:val="0"/>
                <w:sz w:val="20"/>
                <w:szCs w:val="20"/>
              </w:rPr>
              <w:t>10</w:t>
            </w:r>
            <w:r>
              <w:rPr>
                <w:b w:val="0"/>
                <w:sz w:val="20"/>
                <w:szCs w:val="20"/>
              </w:rPr>
              <w:t> </w:t>
            </w:r>
            <w:r w:rsidRPr="000B6C55">
              <w:rPr>
                <w:b w:val="0"/>
                <w:sz w:val="20"/>
                <w:szCs w:val="20"/>
              </w:rPr>
              <w:t>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0B6C55">
              <w:rPr>
                <w:b w:val="0"/>
                <w:sz w:val="20"/>
                <w:szCs w:val="20"/>
              </w:rPr>
              <w:fldChar w:fldCharType="separate"/>
            </w:r>
            <w:r w:rsidRPr="000B6C55">
              <w:rPr>
                <w:b w:val="0"/>
                <w:noProof/>
                <w:sz w:val="20"/>
                <w:szCs w:val="20"/>
              </w:rPr>
              <w:t>(</w:t>
            </w:r>
            <w:hyperlink w:anchor="_ENREF_152" w:tooltip="Pacini, 1995 #102" w:history="1">
              <w:r w:rsidRPr="000B6C55">
                <w:rPr>
                  <w:b w:val="0"/>
                  <w:noProof/>
                  <w:sz w:val="20"/>
                  <w:szCs w:val="20"/>
                </w:rPr>
                <w:t>Pacini et al. 1995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Italy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N=58 family members from 7 MEN2A and 2 MEN2B families</w:t>
            </w:r>
          </w:p>
          <w:p w:rsidR="002509BD" w:rsidRPr="000B6C55" w:rsidRDefault="002509BD" w:rsidP="002509BD">
            <w:pPr>
              <w:pStyle w:val="TableHeading"/>
              <w:keepNext w:val="0"/>
              <w:rPr>
                <w:b w:val="0"/>
                <w:sz w:val="20"/>
                <w:szCs w:val="20"/>
              </w:rPr>
            </w:pPr>
            <w:r w:rsidRPr="000B6C55">
              <w:rPr>
                <w:b w:val="0"/>
                <w:sz w:val="20"/>
                <w:szCs w:val="20"/>
              </w:rPr>
              <w:t>16 clinically affected patients were RET M+</w:t>
            </w:r>
          </w:p>
          <w:p w:rsidR="002509BD" w:rsidRPr="000B6C55" w:rsidRDefault="002509BD" w:rsidP="002509BD">
            <w:pPr>
              <w:pStyle w:val="TableHeading"/>
              <w:keepNext w:val="0"/>
              <w:rPr>
                <w:b w:val="0"/>
                <w:sz w:val="20"/>
                <w:szCs w:val="20"/>
              </w:rPr>
            </w:pPr>
            <w:r w:rsidRPr="000B6C55">
              <w:rPr>
                <w:b w:val="0"/>
                <w:sz w:val="20"/>
                <w:szCs w:val="20"/>
              </w:rPr>
              <w:t>5/42 clinically unaffected but at risk of disease were RET M+</w:t>
            </w:r>
          </w:p>
          <w:p w:rsidR="002509BD" w:rsidRPr="000B6C55" w:rsidRDefault="002509BD" w:rsidP="002509BD">
            <w:pPr>
              <w:pStyle w:val="TableHeading"/>
              <w:keepNext w:val="0"/>
              <w:rPr>
                <w:b w:val="0"/>
                <w:sz w:val="20"/>
                <w:szCs w:val="20"/>
              </w:rPr>
            </w:pPr>
            <w:r w:rsidRPr="000B6C55">
              <w:rPr>
                <w:b w:val="0"/>
                <w:sz w:val="20"/>
                <w:szCs w:val="20"/>
              </w:rPr>
              <w:t>4/5 had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of exons 10, 11 or 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Default="002509BD" w:rsidP="002509BD">
            <w:pPr>
              <w:pStyle w:val="TableHeading"/>
              <w:keepNext w:val="0"/>
              <w:rPr>
                <w:b w:val="0"/>
                <w:sz w:val="20"/>
                <w:szCs w:val="20"/>
              </w:rPr>
            </w:pPr>
            <w:r w:rsidRPr="000B6C55">
              <w:rPr>
                <w:b w:val="0"/>
                <w:sz w:val="20"/>
                <w:szCs w:val="20"/>
              </w:rPr>
              <w:t xml:space="preserve">Non-index patients, descendants of index cases </w:t>
            </w:r>
          </w:p>
          <w:p w:rsidR="002509BD" w:rsidRPr="000B6C55" w:rsidRDefault="002509BD" w:rsidP="002509BD">
            <w:pPr>
              <w:pStyle w:val="TableHeading"/>
              <w:keepNext w:val="0"/>
              <w:rPr>
                <w:b w:val="0"/>
                <w:sz w:val="20"/>
                <w:szCs w:val="20"/>
              </w:rPr>
            </w:pPr>
            <w:r w:rsidRPr="000B6C55">
              <w:rPr>
                <w:b w:val="0"/>
                <w:sz w:val="20"/>
                <w:szCs w:val="20"/>
              </w:rPr>
              <w:t>MEN2A or 2B diagnosed by sequence analysis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Age at time of thryoidectomy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PEVuZE5vdGU+PENpdGU+PEF1dGhvcj5QYXN6a288L0F1dGhvcj48WWVhcj4yMDA3PC9ZZWFyPjxS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PEVuZE5vdGU+PENpdGU+PEF1dGhvcj5QYXN6a288L0F1dGhvcj48WWVhcj4yMDA3PC9ZZWFyPjxS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55" w:tooltip="Paszko, 2007 #100" w:history="1">
              <w:r w:rsidRPr="000B6C55">
                <w:rPr>
                  <w:b w:val="0"/>
                  <w:noProof/>
                  <w:sz w:val="20"/>
                  <w:szCs w:val="20"/>
                </w:rPr>
                <w:t>Paszko et al. 2007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Poland</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N=46 patients with MTC who were RET M+</w:t>
            </w:r>
          </w:p>
          <w:p w:rsidR="002509BD" w:rsidRPr="000B6C55" w:rsidRDefault="002509BD" w:rsidP="002509BD">
            <w:pPr>
              <w:pStyle w:val="TableHeading"/>
              <w:keepNext w:val="0"/>
              <w:rPr>
                <w:b w:val="0"/>
                <w:sz w:val="20"/>
                <w:szCs w:val="20"/>
              </w:rPr>
            </w:pPr>
            <w:r w:rsidRPr="000B6C55">
              <w:rPr>
                <w:b w:val="0"/>
                <w:sz w:val="20"/>
                <w:szCs w:val="20"/>
              </w:rPr>
              <w:t xml:space="preserve">N=19 RET M+ asymptomatic relatives </w:t>
            </w:r>
          </w:p>
        </w:tc>
        <w:tc>
          <w:tcPr>
            <w:tcW w:w="2410" w:type="dxa"/>
          </w:tcPr>
          <w:p w:rsidR="002509BD" w:rsidRDefault="002509BD" w:rsidP="002509BD">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2 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PEVuZE5vdGU+PENpdGU+PEF1dGhvcj5QYXRvY3M8L0F1dGhvcj48WWVhcj4yMDA2PC9ZZWFyPjxS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57" w:tooltip="Patocs, 2006 #98" w:history="1">
              <w:r w:rsidRPr="000B6C55">
                <w:rPr>
                  <w:b w:val="0"/>
                  <w:noProof/>
                  <w:sz w:val="20"/>
                  <w:szCs w:val="20"/>
                </w:rPr>
                <w:t>Patocs et al. 2006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Hungary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N=40 patients from 18 families who had had a thyroidectomy due to hereditary MTC or CCH</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33 MEN2A</w:t>
            </w:r>
          </w:p>
          <w:p w:rsidR="002509BD" w:rsidRPr="000B6C55" w:rsidRDefault="002509BD" w:rsidP="002509BD">
            <w:pPr>
              <w:pStyle w:val="TableHeading"/>
              <w:keepNext w:val="0"/>
              <w:rPr>
                <w:b w:val="0"/>
                <w:sz w:val="20"/>
                <w:szCs w:val="20"/>
              </w:rPr>
            </w:pPr>
            <w:r w:rsidRPr="000B6C55">
              <w:rPr>
                <w:b w:val="0"/>
                <w:sz w:val="20"/>
                <w:szCs w:val="20"/>
              </w:rPr>
              <w:t>1 MEN2B</w:t>
            </w:r>
          </w:p>
          <w:p w:rsidR="002509BD" w:rsidRPr="000B6C55" w:rsidRDefault="002509BD" w:rsidP="002509BD">
            <w:pPr>
              <w:pStyle w:val="TableHeading"/>
              <w:keepNext w:val="0"/>
              <w:rPr>
                <w:b w:val="0"/>
                <w:sz w:val="20"/>
                <w:szCs w:val="20"/>
              </w:rPr>
            </w:pPr>
            <w:r w:rsidRPr="000B6C55">
              <w:rPr>
                <w:b w:val="0"/>
                <w:sz w:val="20"/>
                <w:szCs w:val="20"/>
              </w:rPr>
              <w:t>6 from MTC families without PCC or HPT</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single-strand conformation polymorphism analysis, restriction site polymorphism analysis, and direct DNA sequencing of exons 10, 11, 13, 14 and</w:t>
            </w:r>
            <w:r>
              <w:rPr>
                <w:b w:val="0"/>
                <w:sz w:val="20"/>
                <w:szCs w:val="20"/>
              </w:rPr>
              <w:t>,</w:t>
            </w:r>
            <w:r w:rsidRPr="000B6C55">
              <w:rPr>
                <w:b w:val="0"/>
                <w:sz w:val="20"/>
                <w:szCs w:val="20"/>
              </w:rPr>
              <w:t xml:space="preserve"> in MEN2B phenotype, exons 15 and 16</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Patients operated on for hereditary MTC or </w:t>
            </w:r>
            <w:r>
              <w:rPr>
                <w:b w:val="0"/>
                <w:sz w:val="20"/>
                <w:szCs w:val="20"/>
              </w:rPr>
              <w:t>CCH</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 xml:space="preserve">Patients with unidentified mutations of the </w:t>
            </w:r>
            <w:r w:rsidRPr="000B6C55">
              <w:rPr>
                <w:b w:val="0"/>
                <w:i/>
                <w:sz w:val="20"/>
                <w:szCs w:val="20"/>
              </w:rPr>
              <w:t>RET</w:t>
            </w:r>
            <w:r w:rsidRPr="000B6C55">
              <w:rPr>
                <w:b w:val="0"/>
                <w:sz w:val="20"/>
                <w:szCs w:val="20"/>
              </w:rPr>
              <w:t xml:space="preserve"> gene</w:t>
            </w:r>
          </w:p>
          <w:p w:rsidR="002509BD" w:rsidRPr="000B6C55" w:rsidRDefault="002509BD" w:rsidP="002509BD">
            <w:pPr>
              <w:pStyle w:val="TableHeading"/>
              <w:keepNext w:val="0"/>
              <w:rPr>
                <w:b w:val="0"/>
                <w:sz w:val="20"/>
                <w:szCs w:val="20"/>
              </w:rPr>
            </w:pP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mutations status</w:t>
            </w:r>
          </w:p>
          <w:p w:rsidR="002509BD" w:rsidRPr="000B6C55" w:rsidRDefault="002509BD" w:rsidP="002509BD">
            <w:pPr>
              <w:pStyle w:val="TableHeading"/>
              <w:keepNext w:val="0"/>
              <w:rPr>
                <w:b w:val="0"/>
                <w:sz w:val="20"/>
                <w:szCs w:val="20"/>
              </w:rPr>
            </w:pPr>
            <w:r w:rsidRPr="000B6C55">
              <w:rPr>
                <w:b w:val="0"/>
                <w:sz w:val="20"/>
                <w:szCs w:val="20"/>
              </w:rPr>
              <w:t>Incidence of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56" w:tooltip="Patocs, 2004 #99" w:history="1">
              <w:r w:rsidRPr="000B6C55">
                <w:rPr>
                  <w:b w:val="0"/>
                  <w:noProof/>
                  <w:sz w:val="20"/>
                  <w:szCs w:val="20"/>
                </w:rPr>
                <w:t>Patocs et al.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Hungary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N=41 patients with PCCs</w:t>
            </w:r>
          </w:p>
          <w:p w:rsidR="002509BD" w:rsidRPr="000B6C55" w:rsidRDefault="002509BD" w:rsidP="002509BD">
            <w:pPr>
              <w:pStyle w:val="TableHeading"/>
              <w:keepNext w:val="0"/>
              <w:rPr>
                <w:b w:val="0"/>
                <w:sz w:val="20"/>
                <w:szCs w:val="20"/>
              </w:rPr>
            </w:pPr>
            <w:r w:rsidRPr="000B6C55">
              <w:rPr>
                <w:b w:val="0"/>
                <w:sz w:val="20"/>
                <w:szCs w:val="20"/>
              </w:rPr>
              <w:t>7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 polymorphism analysis and direct DNA sequencing of exons 10, 11 and 14</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Adrenal tumours (only results for </w:t>
            </w:r>
            <w:r>
              <w:rPr>
                <w:b w:val="0"/>
                <w:sz w:val="20"/>
                <w:szCs w:val="20"/>
              </w:rPr>
              <w:t>PCC</w:t>
            </w:r>
            <w:r w:rsidRPr="000B6C55">
              <w:rPr>
                <w:b w:val="0"/>
                <w:sz w:val="20"/>
                <w:szCs w:val="20"/>
              </w:rPr>
              <w:t xml:space="preserve"> presented)</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 (only short</w:t>
            </w:r>
            <w:r>
              <w:rPr>
                <w:b w:val="0"/>
                <w:sz w:val="20"/>
                <w:szCs w:val="20"/>
              </w:rPr>
              <w:t>-</w:t>
            </w:r>
            <w:r w:rsidRPr="000B6C55">
              <w:rPr>
                <w:b w:val="0"/>
                <w:sz w:val="20"/>
                <w:szCs w:val="20"/>
              </w:rPr>
              <w:t>term outcomes)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59" w:tooltip="Pinna, 2007 #97" w:history="1">
              <w:r w:rsidRPr="000B6C55">
                <w:rPr>
                  <w:b w:val="0"/>
                  <w:noProof/>
                  <w:sz w:val="20"/>
                  <w:szCs w:val="20"/>
                </w:rPr>
                <w:t>Pinna et al. 2007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Italy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N=22 patients with MTC who had a total thyroidectomy</w:t>
            </w:r>
          </w:p>
          <w:p w:rsidR="002509BD" w:rsidRPr="000B6C55" w:rsidRDefault="002509BD" w:rsidP="002509BD">
            <w:pPr>
              <w:pStyle w:val="TableHeading"/>
              <w:keepNext w:val="0"/>
              <w:rPr>
                <w:b w:val="0"/>
                <w:sz w:val="20"/>
                <w:szCs w:val="20"/>
              </w:rPr>
            </w:pPr>
            <w:r w:rsidRPr="000B6C55">
              <w:rPr>
                <w:b w:val="0"/>
                <w:sz w:val="20"/>
                <w:szCs w:val="20"/>
              </w:rPr>
              <w:t>7 were RET M+</w:t>
            </w:r>
          </w:p>
          <w:p w:rsidR="002509BD" w:rsidRPr="000B6C55" w:rsidRDefault="002509BD" w:rsidP="002509BD">
            <w:pPr>
              <w:pStyle w:val="TableHeading"/>
              <w:keepNext w:val="0"/>
              <w:rPr>
                <w:b w:val="0"/>
                <w:sz w:val="20"/>
                <w:szCs w:val="20"/>
              </w:rPr>
            </w:pPr>
            <w:r w:rsidRPr="000B6C55">
              <w:rPr>
                <w:b w:val="0"/>
                <w:sz w:val="20"/>
                <w:szCs w:val="20"/>
              </w:rPr>
              <w:t>N=43 relatives of the 7 index cases</w:t>
            </w:r>
          </w:p>
          <w:p w:rsidR="002509BD" w:rsidRPr="000B6C55" w:rsidRDefault="002509BD" w:rsidP="002509BD">
            <w:pPr>
              <w:pStyle w:val="TableHeading"/>
              <w:keepNext w:val="0"/>
              <w:rPr>
                <w:b w:val="0"/>
                <w:sz w:val="20"/>
                <w:szCs w:val="20"/>
              </w:rPr>
            </w:pPr>
            <w:r w:rsidRPr="000B6C55">
              <w:rPr>
                <w:b w:val="0"/>
                <w:sz w:val="20"/>
                <w:szCs w:val="20"/>
              </w:rPr>
              <w:t>22 RET M+ family members</w:t>
            </w:r>
          </w:p>
          <w:p w:rsidR="002509BD" w:rsidRPr="000B6C55" w:rsidRDefault="002509BD" w:rsidP="002509BD">
            <w:pPr>
              <w:pStyle w:val="TableHeading"/>
              <w:keepNext w:val="0"/>
              <w:rPr>
                <w:b w:val="0"/>
                <w:sz w:val="20"/>
                <w:szCs w:val="20"/>
              </w:rPr>
            </w:pPr>
            <w:r w:rsidRPr="000B6C55">
              <w:rPr>
                <w:b w:val="0"/>
                <w:sz w:val="20"/>
                <w:szCs w:val="20"/>
              </w:rPr>
              <w:t>14 have undergone prophylactic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8</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members who underwent prophylactic total thyroidectomy</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and MTC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61" w:tooltip="Punales, 2003 #95" w:history="1">
              <w:r w:rsidRPr="000B6C55">
                <w:rPr>
                  <w:b w:val="0"/>
                  <w:noProof/>
                  <w:sz w:val="20"/>
                  <w:szCs w:val="20"/>
                </w:rPr>
                <w:t>Punales et al. 2003</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Brazil</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N=160 individuals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150 family members in 17 MEN2 families (54 had clinical signs of thyroid neoplasia or endocrine</w:t>
            </w:r>
            <w:r>
              <w:rPr>
                <w:b w:val="0"/>
                <w:sz w:val="20"/>
                <w:szCs w:val="20"/>
              </w:rPr>
              <w:t>-</w:t>
            </w:r>
            <w:r w:rsidRPr="000B6C55">
              <w:rPr>
                <w:b w:val="0"/>
                <w:sz w:val="20"/>
                <w:szCs w:val="20"/>
              </w:rPr>
              <w:t>related neoplasia)</w:t>
            </w:r>
          </w:p>
          <w:p w:rsidR="002509BD" w:rsidRPr="000B6C55" w:rsidRDefault="002509BD" w:rsidP="002509BD">
            <w:pPr>
              <w:pStyle w:val="TableHeading"/>
              <w:keepNext w:val="0"/>
              <w:rPr>
                <w:b w:val="0"/>
                <w:sz w:val="20"/>
                <w:szCs w:val="20"/>
              </w:rPr>
            </w:pPr>
            <w:r w:rsidRPr="000B6C55">
              <w:rPr>
                <w:b w:val="0"/>
                <w:sz w:val="20"/>
                <w:szCs w:val="20"/>
              </w:rPr>
              <w:t>10 patients with apparently sporadic MTCs</w:t>
            </w:r>
          </w:p>
          <w:p w:rsidR="002509BD" w:rsidRPr="000B6C55" w:rsidRDefault="002509BD" w:rsidP="002509BD">
            <w:pPr>
              <w:pStyle w:val="TableHeading"/>
              <w:keepNext w:val="0"/>
              <w:rPr>
                <w:b w:val="0"/>
                <w:sz w:val="20"/>
                <w:szCs w:val="20"/>
              </w:rPr>
            </w:pPr>
            <w:r w:rsidRPr="000B6C55">
              <w:rPr>
                <w:b w:val="0"/>
                <w:sz w:val="20"/>
                <w:szCs w:val="20"/>
              </w:rPr>
              <w:t>88 patients were RET M+</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lastRenderedPageBreak/>
              <w:t>17/88 index cases</w:t>
            </w:r>
          </w:p>
          <w:p w:rsidR="002509BD" w:rsidRPr="000B6C55" w:rsidRDefault="002509BD" w:rsidP="002509BD">
            <w:pPr>
              <w:pStyle w:val="TableHeading"/>
              <w:keepNext w:val="0"/>
              <w:rPr>
                <w:b w:val="0"/>
                <w:sz w:val="20"/>
                <w:szCs w:val="20"/>
              </w:rPr>
            </w:pPr>
            <w:r w:rsidRPr="000B6C55">
              <w:rPr>
                <w:b w:val="0"/>
                <w:sz w:val="20"/>
                <w:szCs w:val="20"/>
              </w:rPr>
              <w:t>61/88 family members</w:t>
            </w:r>
          </w:p>
          <w:p w:rsidR="002509BD" w:rsidRPr="000B6C55" w:rsidRDefault="002509BD" w:rsidP="002509BD">
            <w:pPr>
              <w:pStyle w:val="TableHeading"/>
              <w:keepNext w:val="0"/>
              <w:rPr>
                <w:b w:val="0"/>
                <w:sz w:val="20"/>
                <w:szCs w:val="20"/>
              </w:rPr>
            </w:pPr>
            <w:r w:rsidRPr="000B6C55">
              <w:rPr>
                <w:b w:val="0"/>
                <w:sz w:val="20"/>
                <w:szCs w:val="20"/>
              </w:rPr>
              <w:t>10/88 sporadic MTC cases</w:t>
            </w:r>
          </w:p>
          <w:p w:rsidR="002509BD" w:rsidRPr="000B6C55" w:rsidRDefault="002509BD" w:rsidP="002509BD">
            <w:pPr>
              <w:pStyle w:val="TableHeading"/>
              <w:keepNext w:val="0"/>
              <w:rPr>
                <w:b w:val="0"/>
                <w:sz w:val="20"/>
                <w:szCs w:val="20"/>
              </w:rPr>
            </w:pPr>
            <w:r w:rsidRPr="000B6C55">
              <w:rPr>
                <w:b w:val="0"/>
                <w:sz w:val="20"/>
                <w:szCs w:val="20"/>
              </w:rPr>
              <w:t>24/78 patients from MEN2 families had no clinical evidence of disease</w:t>
            </w:r>
          </w:p>
          <w:p w:rsidR="002509BD" w:rsidRPr="000B6C55" w:rsidRDefault="002509BD" w:rsidP="002509BD">
            <w:pPr>
              <w:pStyle w:val="TableHeading"/>
              <w:keepNext w:val="0"/>
              <w:rPr>
                <w:b w:val="0"/>
                <w:sz w:val="20"/>
                <w:szCs w:val="20"/>
              </w:rPr>
            </w:pPr>
            <w:r w:rsidRPr="000B6C55">
              <w:rPr>
                <w:b w:val="0"/>
                <w:sz w:val="20"/>
                <w:szCs w:val="20"/>
              </w:rPr>
              <w:t>69/88 had RET codon 634 mutation</w:t>
            </w:r>
          </w:p>
          <w:p w:rsidR="002509BD" w:rsidRPr="000B6C55" w:rsidRDefault="002509BD" w:rsidP="002509BD">
            <w:pPr>
              <w:pStyle w:val="TableHeading"/>
              <w:keepNext w:val="0"/>
              <w:rPr>
                <w:b w:val="0"/>
                <w:sz w:val="20"/>
                <w:szCs w:val="20"/>
              </w:rPr>
            </w:pPr>
            <w:r w:rsidRPr="000B6C55">
              <w:rPr>
                <w:b w:val="0"/>
                <w:sz w:val="20"/>
                <w:szCs w:val="20"/>
              </w:rPr>
              <w:t>50/69 underwent thyroid surgery</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43/50 had clinical disease</w:t>
            </w:r>
          </w:p>
          <w:p w:rsidR="002509BD" w:rsidRPr="000B6C55" w:rsidRDefault="002509BD" w:rsidP="002509BD">
            <w:pPr>
              <w:pStyle w:val="TableHeading"/>
              <w:keepNext w:val="0"/>
              <w:rPr>
                <w:b w:val="0"/>
                <w:sz w:val="20"/>
                <w:szCs w:val="20"/>
              </w:rPr>
            </w:pPr>
            <w:r w:rsidRPr="000B6C55">
              <w:rPr>
                <w:b w:val="0"/>
                <w:sz w:val="20"/>
                <w:szCs w:val="20"/>
              </w:rPr>
              <w:t xml:space="preserve">7/50 </w:t>
            </w:r>
            <w:r>
              <w:rPr>
                <w:b w:val="0"/>
                <w:sz w:val="20"/>
                <w:szCs w:val="20"/>
              </w:rPr>
              <w:t xml:space="preserve">were </w:t>
            </w:r>
            <w:r w:rsidRPr="000B6C55">
              <w:rPr>
                <w:b w:val="0"/>
                <w:sz w:val="20"/>
                <w:szCs w:val="20"/>
              </w:rPr>
              <w:t>clinically asymptomatic gene carriers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by single</w:t>
            </w:r>
            <w:r>
              <w:rPr>
                <w:b w:val="0"/>
                <w:sz w:val="20"/>
                <w:szCs w:val="20"/>
              </w:rPr>
              <w:t>-</w:t>
            </w:r>
            <w:r w:rsidRPr="000B6C55">
              <w:rPr>
                <w:b w:val="0"/>
                <w:sz w:val="20"/>
                <w:szCs w:val="20"/>
              </w:rPr>
              <w:t xml:space="preserve">strand conformational polymorphism analysis, restriction site polymorphism analysis and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15</w:t>
            </w:r>
          </w:p>
          <w:p w:rsidR="002509BD" w:rsidRPr="000B6C55" w:rsidRDefault="002509BD" w:rsidP="002509BD">
            <w:pPr>
              <w:autoSpaceDE w:val="0"/>
              <w:autoSpaceDN w:val="0"/>
              <w:adjustRightInd w:val="0"/>
              <w:spacing w:before="40" w:after="40"/>
              <w:ind w:left="0"/>
              <w:rPr>
                <w:rFonts w:ascii="Arial Narrow" w:hAnsi="Arial Narrow"/>
                <w:sz w:val="20"/>
                <w:szCs w:val="20"/>
              </w:rPr>
            </w:pPr>
            <w:r w:rsidRPr="000B6C55">
              <w:rPr>
                <w:rFonts w:ascii="Arial Narrow" w:hAnsi="Arial Narrow"/>
                <w:sz w:val="20"/>
                <w:szCs w:val="20"/>
              </w:rPr>
              <w:t xml:space="preserve">Total thyroidectomy, with a central cervical lymph node </w:t>
            </w:r>
            <w:r w:rsidRPr="000B6C55">
              <w:rPr>
                <w:rFonts w:ascii="Arial Narrow" w:hAnsi="Arial Narrow"/>
                <w:sz w:val="20"/>
                <w:szCs w:val="20"/>
              </w:rPr>
              <w:lastRenderedPageBreak/>
              <w:t>dissection in those with increased calcitonin levels</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lastRenderedPageBreak/>
              <w:t>Inclusion</w:t>
            </w:r>
          </w:p>
          <w:p w:rsidR="002509BD" w:rsidRPr="000B6C55" w:rsidRDefault="002509BD" w:rsidP="002509BD">
            <w:pPr>
              <w:pStyle w:val="TableHeading"/>
              <w:keepNext w:val="0"/>
              <w:rPr>
                <w:b w:val="0"/>
                <w:sz w:val="20"/>
                <w:szCs w:val="20"/>
              </w:rPr>
            </w:pPr>
            <w:r w:rsidRPr="000B6C55">
              <w:rPr>
                <w:b w:val="0"/>
                <w:sz w:val="20"/>
                <w:szCs w:val="20"/>
              </w:rPr>
              <w:t>Diagnosis of MTC, or family member</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lastRenderedPageBreak/>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&lt;EndNote&gt;&lt;Cite&gt;&lt;Author&gt;Quayle&lt;/Author&gt;&lt;Year&gt;2007&lt;/Year&gt;&lt;RecNum&gt;92&lt;/RecNum&gt;&lt;DisplayText&gt;(Quayle et al. 2007)&lt;/DisplayText&gt;&lt;record&gt;&lt;rec-number&gt;92&lt;/rec-number&gt;&lt;foreign-keys&gt;&lt;key app="EN" db-id="repwasxf70v55werrfl50x9atarpvev5twpw"&gt;92&lt;/key&gt;&lt;/foreign-keys&gt;&lt;ref-type name="Journal Article"&gt;17&lt;/ref-type&gt;&lt;contributors&gt;&lt;authors&gt;&lt;author&gt;Quayle, F. J.&lt;/author&gt;&lt;author&gt;Fialkowski, E. A.&lt;/author&gt;&lt;author&gt;Benveniste, R.&lt;/author&gt;&lt;author&gt;Moley, J. F.&lt;/author&gt;&lt;/authors&gt;&lt;/contributors&gt;&lt;auth-address&gt;Moley, J.F., Washington University School of Medicine, St. Louis, Mo, United States&lt;/auth-address&gt;&lt;titles&gt;&lt;title&gt;Pheochromocytoma penetrance varies by RET mutation in MEN 2A&lt;/title&gt;&lt;secondary-title&gt;Surgery&lt;/secondary-title&gt;&lt;/titles&gt;&lt;periodical&gt;&lt;full-title&gt;Surgery&lt;/full-title&gt;&lt;/periodical&gt;&lt;pages&gt;800-805&lt;/pages&gt;&lt;volume&gt;142&lt;/volume&gt;&lt;number&gt;6&lt;/number&gt;&lt;keywords&gt;&lt;keyword&gt;protein Ret&lt;/keyword&gt;&lt;keyword&gt;adult&lt;/keyword&gt;&lt;keyword&gt;amino acid substitution&lt;/keyword&gt;&lt;keyword&gt;article&lt;/keyword&gt;&lt;keyword&gt;codon&lt;/keyword&gt;&lt;keyword&gt;computer program&lt;/keyword&gt;&lt;keyword&gt;follow up&lt;/keyword&gt;&lt;keyword&gt;gene expression&lt;/keyword&gt;&lt;keyword&gt;gene mutation&lt;/keyword&gt;&lt;keyword&gt;health program&lt;/keyword&gt;&lt;keyword&gt;human&lt;/keyword&gt;&lt;keyword&gt;major clinical study&lt;/keyword&gt;&lt;keyword&gt;male&lt;/keyword&gt;&lt;keyword&gt;multiple endocrine neoplasia&lt;/keyword&gt;&lt;keyword&gt;pheochromocytoma&lt;/keyword&gt;&lt;keyword&gt;priority journal&lt;/keyword&gt;&lt;keyword&gt;retrospective study&lt;/keyword&gt;&lt;keyword&gt;statistical analysis&lt;/keyword&gt;&lt;/keywords&gt;&lt;dates&gt;&lt;year&gt;2007&lt;/year&gt;&lt;/dates&gt;&lt;isbn&gt;0039-6060&lt;/isbn&gt;&lt;urls&gt;&lt;related-urls&gt;&lt;url&gt;http://www.embase.com/search/results?subaction=viewrecord&amp;amp;from=export&amp;amp;id=L350184105&lt;/url&gt;&lt;url&gt;http://dx.doi.org/10.1016/j.surg.2007.09.013&lt;/url&gt;&lt;/related-urls&gt;&lt;/urls&gt;&lt;/record&gt;&lt;/Cite&gt;&lt;/EndNote&gt;</w:instrText>
            </w:r>
            <w:r w:rsidRPr="000B6C55">
              <w:rPr>
                <w:b w:val="0"/>
                <w:sz w:val="20"/>
                <w:szCs w:val="20"/>
              </w:rPr>
              <w:fldChar w:fldCharType="separate"/>
            </w:r>
            <w:r w:rsidRPr="000B6C55">
              <w:rPr>
                <w:b w:val="0"/>
                <w:noProof/>
                <w:sz w:val="20"/>
                <w:szCs w:val="20"/>
              </w:rPr>
              <w:t>(</w:t>
            </w:r>
            <w:hyperlink w:anchor="_ENREF_163" w:tooltip="Quayle, 2007 #92" w:history="1">
              <w:r w:rsidRPr="000B6C55">
                <w:rPr>
                  <w:b w:val="0"/>
                  <w:noProof/>
                  <w:sz w:val="20"/>
                  <w:szCs w:val="20"/>
                </w:rPr>
                <w:t>Quayle et al. 2007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Poor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N=323 patients from 65 MEN2A families who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MEN2A and data on PCC status, with a RET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Patients with mutations in codons 611 and 804</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9</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&lt;EndNote&gt;&lt;Cite&gt;&lt;Author&gt;Quayle&lt;/Author&gt;&lt;Year&gt;2004&lt;/Year&gt;&lt;RecNum&gt;93&lt;/RecNum&gt;&lt;DisplayText&gt;(Quayle et al. 2004)&lt;/DisplayText&gt;&lt;record&gt;&lt;rec-number&gt;93&lt;/rec-number&gt;&lt;foreign-keys&gt;&lt;key app="EN" db-id="repwasxf70v55werrfl50x9atarpvev5twpw"&gt;93&lt;/key&gt;&lt;/foreign-keys&gt;&lt;ref-type name="Journal Article"&gt;17&lt;/ref-type&gt;&lt;contributors&gt;&lt;authors&gt;&lt;author&gt;Quayle, F. J.&lt;/author&gt;&lt;author&gt;Benveniste, R.&lt;/author&gt;&lt;author&gt;DeBenedetti, M. K.&lt;/author&gt;&lt;author&gt;Wells, S. A.&lt;/author&gt;&lt;author&gt;Moley, J. F.&lt;/author&gt;&lt;/authors&gt;&lt;/contributors&gt;&lt;auth-address&gt;Washington Univ. School of Medicine, St. Louis, Mo; Duke Univ. Sch. Med., Durham, NC&lt;/auth-address&gt;&lt;titles&gt;&lt;title&gt;Hereditary medullary thyroid carcinoma in patients greater than 50 years old&lt;/title&gt;&lt;secondary-title&gt;Surgery&lt;/secondary-title&gt;&lt;/titles&gt;&lt;periodical&gt;&lt;full-title&gt;Surgery&lt;/full-title&gt;&lt;/periodical&gt;&lt;pages&gt;1116-1121&lt;/pages&gt;&lt;volume&gt;136&lt;/volume&gt;&lt;number&gt;6&lt;/number&gt;&lt;keywords&gt;&lt;keyword&gt;calcitonin&lt;/keyword&gt;&lt;keyword&gt;adult&lt;/keyword&gt;&lt;keyword&gt;age distribution&lt;/keyword&gt;&lt;keyword&gt;calcitonin blood level&lt;/keyword&gt;&lt;keyword&gt;cancer mortality&lt;/keyword&gt;&lt;keyword&gt;cancer screening&lt;/keyword&gt;&lt;keyword&gt;cancer staging&lt;/keyword&gt;&lt;keyword&gt;clinical article&lt;/keyword&gt;&lt;keyword&gt;controlled study&lt;/keyword&gt;&lt;keyword&gt;evaluation&lt;/keyword&gt;&lt;keyword&gt;familial cancer&lt;/keyword&gt;&lt;keyword&gt;female&lt;/keyword&gt;&lt;keyword&gt;human&lt;/keyword&gt;&lt;keyword&gt;information processing&lt;/keyword&gt;&lt;keyword&gt;male&lt;/keyword&gt;&lt;keyword&gt;multiple endocrine neoplasia&lt;/keyword&gt;&lt;keyword&gt;oncogene ret&lt;/keyword&gt;&lt;keyword&gt;priority journal&lt;/keyword&gt;&lt;keyword&gt;review&lt;/keyword&gt;&lt;keyword&gt;statistical significance&lt;/keyword&gt;&lt;keyword&gt;survival rate&lt;/keyword&gt;&lt;keyword&gt;thyroid medullary carcinoma&lt;/keyword&gt;&lt;/keywords&gt;&lt;dates&gt;&lt;year&gt;2004&lt;/year&gt;&lt;/dates&gt;&lt;isbn&gt;0039-6060&lt;/isbn&gt;&lt;urls&gt;&lt;related-urls&gt;&lt;url&gt;http://www.embase.com/search/results?subaction=viewrecord&amp;amp;from=export&amp;amp;id=L39647524&lt;/url&gt;&lt;url&gt;http://dx.doi.org/10.1016/j.surg.2004.05.057&lt;/url&gt;&lt;/related-urls&gt;&lt;/urls&gt;&lt;/record&gt;&lt;/Cite&gt;&lt;/EndNote&gt;</w:instrText>
            </w:r>
            <w:r w:rsidRPr="000B6C55">
              <w:rPr>
                <w:b w:val="0"/>
                <w:sz w:val="20"/>
                <w:szCs w:val="20"/>
              </w:rPr>
              <w:fldChar w:fldCharType="separate"/>
            </w:r>
            <w:r w:rsidRPr="000B6C55">
              <w:rPr>
                <w:b w:val="0"/>
                <w:noProof/>
                <w:sz w:val="20"/>
                <w:szCs w:val="20"/>
              </w:rPr>
              <w:t>(</w:t>
            </w:r>
            <w:hyperlink w:anchor="_ENREF_162" w:tooltip="Quayle, 2004 #93" w:history="1">
              <w:r w:rsidRPr="000B6C55">
                <w:rPr>
                  <w:b w:val="0"/>
                  <w:noProof/>
                  <w:sz w:val="20"/>
                  <w:szCs w:val="20"/>
                </w:rPr>
                <w:t>Quayle et al. 2004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N=39 RET M+ patients with MEN2 or FMTC diagnosed when over </w:t>
            </w:r>
            <w:r>
              <w:rPr>
                <w:b w:val="0"/>
                <w:sz w:val="20"/>
                <w:szCs w:val="20"/>
              </w:rPr>
              <w:t xml:space="preserve">the </w:t>
            </w:r>
            <w:r w:rsidRPr="000B6C55">
              <w:rPr>
                <w:b w:val="0"/>
                <w:sz w:val="20"/>
                <w:szCs w:val="20"/>
              </w:rPr>
              <w:t xml:space="preserve">age </w:t>
            </w:r>
            <w:r>
              <w:rPr>
                <w:b w:val="0"/>
                <w:sz w:val="20"/>
                <w:szCs w:val="20"/>
              </w:rPr>
              <w:t xml:space="preserve">of </w:t>
            </w:r>
            <w:r w:rsidRPr="000B6C55">
              <w:rPr>
                <w:b w:val="0"/>
                <w:sz w:val="20"/>
                <w:szCs w:val="20"/>
              </w:rPr>
              <w:t>50</w:t>
            </w:r>
            <w:r>
              <w:rPr>
                <w:b w:val="0"/>
                <w:sz w:val="20"/>
                <w:szCs w:val="20"/>
              </w:rPr>
              <w:t> </w:t>
            </w:r>
            <w:r w:rsidRPr="000B6C55">
              <w:rPr>
                <w:b w:val="0"/>
                <w:sz w:val="20"/>
                <w:szCs w:val="20"/>
              </w:rPr>
              <w:t>years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 xml:space="preserve">36 patients with MEN2A </w:t>
            </w:r>
          </w:p>
          <w:p w:rsidR="002509BD" w:rsidRPr="000B6C55" w:rsidRDefault="002509BD" w:rsidP="002509BD">
            <w:pPr>
              <w:pStyle w:val="TableHeading"/>
              <w:keepNext w:val="0"/>
              <w:rPr>
                <w:b w:val="0"/>
                <w:sz w:val="20"/>
                <w:szCs w:val="20"/>
              </w:rPr>
            </w:pPr>
            <w:r w:rsidRPr="000B6C55">
              <w:rPr>
                <w:b w:val="0"/>
                <w:sz w:val="20"/>
                <w:szCs w:val="20"/>
              </w:rPr>
              <w:t xml:space="preserve">3 patients with FMTC </w:t>
            </w:r>
          </w:p>
          <w:p w:rsidR="002509BD" w:rsidRPr="000B6C55" w:rsidRDefault="002509BD" w:rsidP="002509BD">
            <w:pPr>
              <w:pStyle w:val="TableHeading"/>
              <w:keepNext w:val="0"/>
              <w:rPr>
                <w:b w:val="0"/>
                <w:sz w:val="20"/>
                <w:szCs w:val="20"/>
              </w:rPr>
            </w:pPr>
            <w:r w:rsidRPr="000B6C55">
              <w:rPr>
                <w:b w:val="0"/>
                <w:sz w:val="20"/>
                <w:szCs w:val="20"/>
              </w:rPr>
              <w:t>5 RET codon 609 mutations</w:t>
            </w:r>
          </w:p>
          <w:p w:rsidR="002509BD" w:rsidRPr="000B6C55" w:rsidRDefault="002509BD" w:rsidP="002509BD">
            <w:pPr>
              <w:pStyle w:val="TableHeading"/>
              <w:keepNext w:val="0"/>
              <w:rPr>
                <w:b w:val="0"/>
                <w:sz w:val="20"/>
                <w:szCs w:val="20"/>
              </w:rPr>
            </w:pPr>
            <w:r w:rsidRPr="000B6C55">
              <w:rPr>
                <w:b w:val="0"/>
                <w:sz w:val="20"/>
                <w:szCs w:val="20"/>
              </w:rPr>
              <w:t>15 RET codon 618 mutations</w:t>
            </w:r>
          </w:p>
          <w:p w:rsidR="002509BD" w:rsidRPr="000B6C55" w:rsidRDefault="002509BD" w:rsidP="002509BD">
            <w:pPr>
              <w:pStyle w:val="TableHeading"/>
              <w:keepNext w:val="0"/>
              <w:rPr>
                <w:b w:val="0"/>
                <w:sz w:val="20"/>
                <w:szCs w:val="20"/>
              </w:rPr>
            </w:pPr>
            <w:r w:rsidRPr="000B6C55">
              <w:rPr>
                <w:b w:val="0"/>
                <w:sz w:val="20"/>
                <w:szCs w:val="20"/>
              </w:rPr>
              <w:t>6 RET codon 620 mutations</w:t>
            </w:r>
          </w:p>
          <w:p w:rsidR="002509BD" w:rsidRPr="000B6C55" w:rsidRDefault="002509BD" w:rsidP="002509BD">
            <w:pPr>
              <w:pStyle w:val="TableHeading"/>
              <w:keepNext w:val="0"/>
              <w:rPr>
                <w:b w:val="0"/>
                <w:sz w:val="20"/>
                <w:szCs w:val="20"/>
              </w:rPr>
            </w:pPr>
            <w:r w:rsidRPr="000B6C55">
              <w:rPr>
                <w:b w:val="0"/>
                <w:sz w:val="20"/>
                <w:szCs w:val="20"/>
              </w:rPr>
              <w:t>12 RET codon 634 mutations</w:t>
            </w:r>
          </w:p>
          <w:p w:rsidR="002509BD" w:rsidRDefault="002509BD" w:rsidP="002509BD">
            <w:pPr>
              <w:pStyle w:val="TableHeading"/>
              <w:keepNext w:val="0"/>
              <w:rPr>
                <w:b w:val="0"/>
                <w:sz w:val="20"/>
                <w:szCs w:val="20"/>
              </w:rPr>
            </w:pPr>
            <w:r w:rsidRPr="000B6C55">
              <w:rPr>
                <w:b w:val="0"/>
                <w:sz w:val="20"/>
                <w:szCs w:val="20"/>
              </w:rPr>
              <w:t>1 unknown mutation</w:t>
            </w:r>
          </w:p>
          <w:p w:rsidR="002509BD" w:rsidRPr="000B6C55" w:rsidRDefault="002509BD" w:rsidP="002509BD">
            <w:pPr>
              <w:pStyle w:val="TableHeading"/>
              <w:keepNext w:val="0"/>
              <w:rPr>
                <w:b w:val="0"/>
                <w:sz w:val="20"/>
                <w:szCs w:val="20"/>
              </w:rPr>
            </w:pPr>
            <w:r w:rsidRPr="000B6C55">
              <w:rPr>
                <w:b w:val="0"/>
                <w:sz w:val="20"/>
                <w:szCs w:val="20"/>
              </w:rPr>
              <w:lastRenderedPageBreak/>
              <w:t>38 had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Patients with MEN2A, MEN2B or FMTC who were diagnosed after </w:t>
            </w:r>
            <w:r>
              <w:rPr>
                <w:b w:val="0"/>
                <w:sz w:val="20"/>
                <w:szCs w:val="20"/>
              </w:rPr>
              <w:t xml:space="preserve">the </w:t>
            </w:r>
            <w:r w:rsidRPr="000B6C55">
              <w:rPr>
                <w:b w:val="0"/>
                <w:sz w:val="20"/>
                <w:szCs w:val="20"/>
              </w:rPr>
              <w:t xml:space="preserve">age </w:t>
            </w:r>
            <w:r>
              <w:rPr>
                <w:b w:val="0"/>
                <w:sz w:val="20"/>
                <w:szCs w:val="20"/>
              </w:rPr>
              <w:t xml:space="preserve">of </w:t>
            </w:r>
            <w:r w:rsidRPr="000B6C55">
              <w:rPr>
                <w:b w:val="0"/>
                <w:sz w:val="20"/>
                <w:szCs w:val="20"/>
              </w:rPr>
              <w:t>50</w:t>
            </w:r>
            <w:r>
              <w:rPr>
                <w:b w:val="0"/>
                <w:sz w:val="20"/>
                <w:szCs w:val="20"/>
              </w:rPr>
              <w:t> years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mutations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6.4</w:t>
            </w:r>
            <w:r>
              <w:rPr>
                <w:b w:val="0"/>
                <w:sz w:val="20"/>
                <w:szCs w:val="20"/>
              </w:rPr>
              <w:t> </w:t>
            </w:r>
            <w:r w:rsidRPr="000B6C55">
              <w:rPr>
                <w:b w:val="0"/>
                <w:sz w:val="20"/>
                <w:szCs w:val="20"/>
              </w:rPr>
              <w:t>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&lt;EndNote&gt;&lt;Cite&gt;&lt;Author&gt;Rodriguez Gonzalez&lt;/Author&gt;&lt;Year&gt;2002&lt;/Year&gt;&lt;RecNum&gt;89&lt;/RecNum&gt;&lt;DisplayText&gt;(Rodriguez Gonzalez et al. 2002)&lt;/DisplayText&gt;&lt;record&gt;&lt;rec-number&gt;89&lt;/rec-number&gt;&lt;foreign-keys&gt;&lt;key app="EN" db-id="repwasxf70v55werrfl50x9atarpvev5twpw"&gt;89&lt;/key&gt;&lt;/foreign-keys&gt;&lt;ref-type name="Journal Article"&gt;17&lt;/ref-type&gt;&lt;contributors&gt;&lt;authors&gt;&lt;author&gt;Rodriguez Gonzalez, J. M.&lt;/author&gt;&lt;author&gt;Balsalobre, M. D.&lt;/author&gt;&lt;author&gt;Pomares, F.&lt;/author&gt;&lt;author&gt;Torregrosa, N. M.&lt;/author&gt;&lt;author&gt;Rios, A.&lt;/author&gt;&lt;author&gt;Carbonell, P.&lt;/author&gt;&lt;author&gt;Glower, G.&lt;/author&gt;&lt;author&gt;Sola, J.&lt;/author&gt;&lt;author&gt;Tebar, J.&lt;/author&gt;&lt;author&gt;Parrilla, P.&lt;/author&gt;&lt;/authors&gt;&lt;/contributors&gt;&lt;auth-address&gt;Rodriguez Gonzalez, J.M., Departamento de Cirugia General, Hosp. Univ. Virgen de la Arrixaca, 30120 Murcia, Spain&lt;/auth-address&gt;&lt;titles&gt;&lt;title&gt;Prophylactic thyroidectomy in MEN 2A syndrome: Experience in a single center&lt;/title&gt;&lt;secondary-title&gt;Journal of the American College of Surgeons&lt;/secondary-title&gt;&lt;/titles&gt;&lt;periodical&gt;&lt;full-title&gt;Journal of the American College of Surgeons&lt;/full-title&gt;&lt;/periodical&gt;&lt;pages&gt;159-166&lt;/pages&gt;&lt;volume&gt;195&lt;/volume&gt;&lt;number&gt;2&lt;/number&gt;&lt;keywords&gt;&lt;keyword&gt;adolescent&lt;/keyword&gt;&lt;keyword&gt;adult&lt;/keyword&gt;&lt;keyword&gt;article&lt;/keyword&gt;&lt;keyword&gt;autosomal dominant inheritance&lt;/keyword&gt;&lt;keyword&gt;child&lt;/keyword&gt;&lt;keyword&gt;experience&lt;/keyword&gt;&lt;keyword&gt;female&lt;/keyword&gt;&lt;keyword&gt;gene mutation&lt;/keyword&gt;&lt;keyword&gt;genetic analysis&lt;/keyword&gt;&lt;keyword&gt;human&lt;/keyword&gt;&lt;keyword&gt;major clinical study&lt;/keyword&gt;&lt;keyword&gt;male&lt;/keyword&gt;&lt;keyword&gt;priority journal&lt;/keyword&gt;&lt;keyword&gt;prognosis&lt;/keyword&gt;&lt;keyword&gt;prophylaxis&lt;/keyword&gt;&lt;keyword&gt;proto oncogene&lt;/keyword&gt;&lt;keyword&gt;Sipple syndrome&lt;/keyword&gt;&lt;keyword&gt;thyroidectomy&lt;/keyword&gt;&lt;keyword&gt;tumor volume&lt;/keyword&gt;&lt;/keywords&gt;&lt;dates&gt;&lt;year&gt;2002&lt;/year&gt;&lt;/dates&gt;&lt;isbn&gt;1072-7515&lt;/isbn&gt;&lt;urls&gt;&lt;related-urls&gt;&lt;url&gt;http://www.embase.com/search/results?subaction=viewrecord&amp;amp;from=export&amp;amp;id=L34832674&lt;/url&gt;&lt;url&gt;http://dx.doi.org/10.1016/S1072-7515(02)01220-6&lt;/url&gt;&lt;/related-urls&gt;&lt;/urls&gt;&lt;/record&gt;&lt;/Cite&gt;&lt;/EndNote&gt;</w:instrText>
            </w:r>
            <w:r w:rsidRPr="000B6C55">
              <w:rPr>
                <w:b w:val="0"/>
                <w:sz w:val="20"/>
                <w:szCs w:val="20"/>
              </w:rPr>
              <w:fldChar w:fldCharType="separate"/>
            </w:r>
            <w:r w:rsidRPr="000B6C55">
              <w:rPr>
                <w:b w:val="0"/>
                <w:noProof/>
                <w:sz w:val="20"/>
                <w:szCs w:val="20"/>
              </w:rPr>
              <w:t>(</w:t>
            </w:r>
            <w:hyperlink w:anchor="_ENREF_170" w:tooltip="Rodriguez Gonzalez, 2002 #89" w:history="1">
              <w:r w:rsidRPr="000B6C55">
                <w:rPr>
                  <w:b w:val="0"/>
                  <w:noProof/>
                  <w:sz w:val="20"/>
                  <w:szCs w:val="20"/>
                </w:rPr>
                <w:t>Rodriguez Gonzalez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Spain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N=203 MTC patients</w:t>
            </w:r>
          </w:p>
          <w:p w:rsidR="002509BD" w:rsidRPr="000B6C55" w:rsidRDefault="002509BD" w:rsidP="002509BD">
            <w:pPr>
              <w:pStyle w:val="TableHeading"/>
              <w:keepNext w:val="0"/>
              <w:rPr>
                <w:b w:val="0"/>
                <w:sz w:val="20"/>
                <w:szCs w:val="20"/>
              </w:rPr>
            </w:pPr>
            <w:r w:rsidRPr="000B6C55">
              <w:rPr>
                <w:b w:val="0"/>
                <w:sz w:val="20"/>
                <w:szCs w:val="20"/>
              </w:rPr>
              <w:t>82 patients were RET M+ (RET codon 634 mutation) and diagnosed as MEN2A</w:t>
            </w:r>
          </w:p>
          <w:p w:rsidR="002509BD" w:rsidRPr="000B6C55" w:rsidRDefault="002509BD" w:rsidP="002509BD">
            <w:pPr>
              <w:pStyle w:val="TableHeading"/>
              <w:keepNext w:val="0"/>
              <w:rPr>
                <w:b w:val="0"/>
                <w:sz w:val="20"/>
                <w:szCs w:val="20"/>
              </w:rPr>
            </w:pPr>
            <w:r w:rsidRPr="000B6C55">
              <w:rPr>
                <w:b w:val="0"/>
                <w:sz w:val="20"/>
                <w:szCs w:val="20"/>
              </w:rPr>
              <w:t>60 patients had high calcitonin levels and were not discussed further in this study</w:t>
            </w:r>
          </w:p>
          <w:p w:rsidR="002509BD" w:rsidRPr="000B6C55" w:rsidRDefault="002509BD" w:rsidP="002509BD">
            <w:pPr>
              <w:pStyle w:val="TableHeading"/>
              <w:keepNext w:val="0"/>
              <w:rPr>
                <w:b w:val="0"/>
                <w:sz w:val="20"/>
                <w:szCs w:val="20"/>
              </w:rPr>
            </w:pPr>
            <w:r w:rsidRPr="000B6C55">
              <w:rPr>
                <w:b w:val="0"/>
                <w:sz w:val="20"/>
                <w:szCs w:val="20"/>
              </w:rPr>
              <w:t>22 had normal basal and pentagastrin</w:t>
            </w:r>
            <w:r>
              <w:rPr>
                <w:b w:val="0"/>
                <w:sz w:val="20"/>
                <w:szCs w:val="20"/>
              </w:rPr>
              <w:t>-</w:t>
            </w:r>
            <w:r w:rsidRPr="000B6C55">
              <w:rPr>
                <w:b w:val="0"/>
                <w:sz w:val="20"/>
                <w:szCs w:val="20"/>
              </w:rPr>
              <w:t>stimulated calcitonin levels and received prophylactic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denaturing gradient gel electrophoresis of exons 10, 11, 13, 14 and 16</w:t>
            </w:r>
            <w:r>
              <w:rPr>
                <w:b w:val="0"/>
                <w:sz w:val="20"/>
                <w:szCs w:val="20"/>
              </w:rPr>
              <w:t>,</w:t>
            </w:r>
            <w:r w:rsidRPr="000B6C55">
              <w:rPr>
                <w:b w:val="0"/>
                <w:sz w:val="20"/>
                <w:szCs w:val="20"/>
              </w:rPr>
              <w:t xml:space="preserve"> and confirmed by restriction site polymorphism analysis</w:t>
            </w:r>
          </w:p>
          <w:p w:rsidR="002509BD" w:rsidRPr="000B6C55" w:rsidRDefault="002509BD" w:rsidP="002509BD">
            <w:pPr>
              <w:pStyle w:val="TableHeading"/>
              <w:keepNext w:val="0"/>
              <w:rPr>
                <w:b w:val="0"/>
                <w:sz w:val="20"/>
                <w:szCs w:val="20"/>
              </w:rPr>
            </w:pPr>
            <w:r w:rsidRPr="000B6C55">
              <w:rPr>
                <w:b w:val="0"/>
                <w:sz w:val="20"/>
                <w:szCs w:val="20"/>
              </w:rPr>
              <w:t>Clinical screening</w:t>
            </w:r>
          </w:p>
          <w:p w:rsidR="002509BD" w:rsidRPr="000B6C55" w:rsidRDefault="002509BD" w:rsidP="002509BD">
            <w:pPr>
              <w:pStyle w:val="TableHeading"/>
              <w:keepNext w:val="0"/>
              <w:rPr>
                <w:b w:val="0"/>
                <w:sz w:val="20"/>
                <w:szCs w:val="20"/>
              </w:rPr>
            </w:pPr>
            <w:r w:rsidRPr="000B6C55">
              <w:rPr>
                <w:b w:val="0"/>
                <w:sz w:val="20"/>
                <w:szCs w:val="20"/>
              </w:rPr>
              <w:t>Prophylactic total thyroidectomy ± central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at risk (family) or with confirmed MTC or CCH</w:t>
            </w:r>
          </w:p>
          <w:p w:rsidR="002509BD" w:rsidRPr="000B6C55" w:rsidRDefault="002509BD" w:rsidP="002509BD">
            <w:pPr>
              <w:pStyle w:val="TableHeading"/>
              <w:keepNext w:val="0"/>
              <w:rPr>
                <w:b w:val="0"/>
                <w:sz w:val="20"/>
                <w:szCs w:val="20"/>
              </w:rPr>
            </w:pPr>
            <w:r w:rsidRPr="000B6C55">
              <w:rPr>
                <w:b w:val="0"/>
                <w:sz w:val="20"/>
                <w:szCs w:val="20"/>
              </w:rPr>
              <w:t>Only clinically negative but RET M+ were used for further data analysis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Patients RET M</w:t>
            </w:r>
            <w:r>
              <w:rPr>
                <w:b w:val="0"/>
                <w:sz w:val="20"/>
                <w:szCs w:val="20"/>
              </w:rPr>
              <w:t>–</w:t>
            </w:r>
            <w:r w:rsidRPr="000B6C55">
              <w:rPr>
                <w:b w:val="0"/>
                <w:sz w:val="20"/>
                <w:szCs w:val="20"/>
              </w:rPr>
              <w:t xml:space="preserve"> or clinically confirmed MTC and CCH (not considered to be prophylactic surgery)</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 xml:space="preserve">Age at time of thyroidectomy </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23</w:t>
            </w:r>
            <w:r>
              <w:rPr>
                <w:b w:val="0"/>
                <w:sz w:val="20"/>
                <w:szCs w:val="20"/>
              </w:rPr>
              <w:t> </w:t>
            </w:r>
            <w:r w:rsidRPr="000B6C55">
              <w:rPr>
                <w:b w:val="0"/>
                <w:sz w:val="20"/>
                <w:szCs w:val="20"/>
              </w:rPr>
              <w:t>months (range 6</w:t>
            </w:r>
            <w:r>
              <w:rPr>
                <w:b w:val="0"/>
                <w:sz w:val="20"/>
                <w:szCs w:val="20"/>
              </w:rPr>
              <w:t>–</w:t>
            </w:r>
            <w:r w:rsidRPr="000B6C55">
              <w:rPr>
                <w:b w:val="0"/>
                <w:sz w:val="20"/>
                <w:szCs w:val="20"/>
              </w:rPr>
              <w:t>57</w:t>
            </w:r>
            <w:r>
              <w:rPr>
                <w:b w:val="0"/>
                <w:sz w:val="20"/>
                <w:szCs w:val="20"/>
              </w:rPr>
              <w:t> </w:t>
            </w:r>
            <w:r w:rsidRPr="000B6C55">
              <w:rPr>
                <w:b w:val="0"/>
                <w:sz w:val="20"/>
                <w:szCs w:val="20"/>
              </w:rPr>
              <w:t>months)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3" w:tooltip="Romei, 2011 #88" w:history="1">
              <w:r w:rsidRPr="000B6C55">
                <w:rPr>
                  <w:b w:val="0"/>
                  <w:noProof/>
                  <w:sz w:val="20"/>
                  <w:szCs w:val="20"/>
                </w:rPr>
                <w:t>Romei et al. 2011</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Italy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N=60 RET M+ family members of patients with MTC reclassified from sporadic MTC to FMTC or MEN2A due to a RET mutation</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5 refused treatment</w:t>
            </w:r>
          </w:p>
          <w:p w:rsidR="002509BD" w:rsidRPr="000B6C55" w:rsidRDefault="002509BD" w:rsidP="002509BD">
            <w:pPr>
              <w:pStyle w:val="TableHeading"/>
              <w:keepNext w:val="0"/>
              <w:rPr>
                <w:b w:val="0"/>
                <w:sz w:val="20"/>
                <w:szCs w:val="20"/>
              </w:rPr>
            </w:pPr>
            <w:r w:rsidRPr="000B6C55">
              <w:rPr>
                <w:b w:val="0"/>
                <w:sz w:val="20"/>
                <w:szCs w:val="20"/>
              </w:rPr>
              <w:t>20 had no clinical or biochemical signs of disease and were monitored</w:t>
            </w:r>
          </w:p>
          <w:p w:rsidR="002509BD" w:rsidRPr="000B6C55" w:rsidRDefault="002509BD" w:rsidP="002509BD">
            <w:pPr>
              <w:pStyle w:val="TableHeading"/>
              <w:keepNext w:val="0"/>
              <w:rPr>
                <w:b w:val="0"/>
                <w:sz w:val="20"/>
                <w:szCs w:val="20"/>
              </w:rPr>
            </w:pPr>
            <w:r w:rsidRPr="000B6C55">
              <w:rPr>
                <w:b w:val="0"/>
                <w:sz w:val="20"/>
                <w:szCs w:val="20"/>
              </w:rPr>
              <w:t>35 showed clinical and/or biochemical signs of disease on screening</w:t>
            </w:r>
          </w:p>
          <w:p w:rsidR="002509BD" w:rsidRDefault="002509BD" w:rsidP="002509BD">
            <w:pPr>
              <w:pStyle w:val="TableHeading"/>
              <w:keepNext w:val="0"/>
              <w:ind w:left="152"/>
              <w:rPr>
                <w:b w:val="0"/>
                <w:sz w:val="20"/>
                <w:szCs w:val="20"/>
              </w:rPr>
            </w:pPr>
            <w:r w:rsidRPr="000B6C55">
              <w:rPr>
                <w:b w:val="0"/>
                <w:sz w:val="20"/>
                <w:szCs w:val="20"/>
              </w:rPr>
              <w:t>30 (29 FMTC, 1 MEN2A) underwent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changed over 15</w:t>
            </w:r>
            <w:r>
              <w:rPr>
                <w:b w:val="0"/>
                <w:sz w:val="20"/>
                <w:szCs w:val="20"/>
              </w:rPr>
              <w:t> </w:t>
            </w:r>
            <w:r w:rsidRPr="000B6C55">
              <w:rPr>
                <w:b w:val="0"/>
                <w:sz w:val="20"/>
                <w:szCs w:val="20"/>
              </w:rPr>
              <w:t>years</w:t>
            </w:r>
          </w:p>
          <w:p w:rsidR="002509BD" w:rsidRPr="000B6C55" w:rsidRDefault="002509BD" w:rsidP="002509BD">
            <w:pPr>
              <w:pStyle w:val="TableHeading"/>
              <w:keepNext w:val="0"/>
              <w:rPr>
                <w:b w:val="0"/>
                <w:sz w:val="20"/>
                <w:szCs w:val="20"/>
              </w:rPr>
            </w:pPr>
            <w:r w:rsidRPr="000B6C55">
              <w:rPr>
                <w:b w:val="0"/>
                <w:sz w:val="20"/>
                <w:szCs w:val="20"/>
              </w:rPr>
              <w:t>Initially used direct DNA sequencing of exons 10, 11 and 16</w:t>
            </w:r>
            <w:r>
              <w:rPr>
                <w:b w:val="0"/>
                <w:sz w:val="20"/>
                <w:szCs w:val="20"/>
              </w:rPr>
              <w:t>;</w:t>
            </w:r>
            <w:r w:rsidRPr="000B6C55">
              <w:rPr>
                <w:b w:val="0"/>
                <w:sz w:val="20"/>
                <w:szCs w:val="20"/>
              </w:rPr>
              <w:t xml:space="preserve"> later added exons 13</w:t>
            </w:r>
            <w:r>
              <w:rPr>
                <w:b w:val="0"/>
                <w:sz w:val="20"/>
                <w:szCs w:val="20"/>
              </w:rPr>
              <w:t>–</w:t>
            </w:r>
            <w:r w:rsidRPr="000B6C55">
              <w:rPr>
                <w:b w:val="0"/>
                <w:sz w:val="20"/>
                <w:szCs w:val="20"/>
              </w:rPr>
              <w:t>15</w:t>
            </w:r>
            <w:r>
              <w:rPr>
                <w:b w:val="0"/>
                <w:sz w:val="20"/>
                <w:szCs w:val="20"/>
              </w:rPr>
              <w:t>;</w:t>
            </w:r>
            <w:r w:rsidRPr="000B6C55">
              <w:rPr>
                <w:b w:val="0"/>
                <w:sz w:val="20"/>
                <w:szCs w:val="20"/>
              </w:rPr>
              <w:t xml:space="preserve"> and recently added exons 5 and 8</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members who underwent a total thyroidectomy after RET mutation testing</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Did not undergo surgery (</w:t>
            </w:r>
            <w:r>
              <w:rPr>
                <w:b w:val="0"/>
                <w:sz w:val="20"/>
                <w:szCs w:val="20"/>
              </w:rPr>
              <w:t>n</w:t>
            </w:r>
            <w:r w:rsidRPr="000B6C55">
              <w:rPr>
                <w:b w:val="0"/>
                <w:sz w:val="20"/>
                <w:szCs w:val="20"/>
              </w:rPr>
              <w:t>=5)</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Progression</w:t>
            </w:r>
            <w:r>
              <w:rPr>
                <w:b w:val="0"/>
                <w:sz w:val="20"/>
                <w:szCs w:val="20"/>
              </w:rPr>
              <w:t>-</w:t>
            </w:r>
            <w:r w:rsidRPr="000B6C55">
              <w:rPr>
                <w:b w:val="0"/>
                <w:sz w:val="20"/>
                <w:szCs w:val="20"/>
              </w:rPr>
              <w:t>free survival</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6.0</w:t>
            </w:r>
            <w:r>
              <w:rPr>
                <w:b w:val="0"/>
                <w:sz w:val="20"/>
                <w:szCs w:val="20"/>
              </w:rPr>
              <w:t> </w:t>
            </w:r>
            <w:r w:rsidRPr="000B6C55">
              <w:rPr>
                <w:b w:val="0"/>
                <w:sz w:val="20"/>
                <w:szCs w:val="20"/>
              </w:rPr>
              <w:t>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78" w:tooltip="Sanso, 2002 #86" w:history="1">
              <w:r w:rsidRPr="000B6C55">
                <w:rPr>
                  <w:b w:val="0"/>
                  <w:noProof/>
                  <w:sz w:val="20"/>
                  <w:szCs w:val="20"/>
                </w:rPr>
                <w:t>Sanso et al. 2002</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Argentina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N=133 patients</w:t>
            </w:r>
            <w:r>
              <w:rPr>
                <w:b w:val="0"/>
                <w:sz w:val="20"/>
                <w:szCs w:val="20"/>
              </w:rPr>
              <w:t>:</w:t>
            </w:r>
            <w:r w:rsidRPr="000B6C55">
              <w:rPr>
                <w:b w:val="0"/>
                <w:sz w:val="20"/>
                <w:szCs w:val="20"/>
              </w:rPr>
              <w:t xml:space="preserve"> </w:t>
            </w:r>
          </w:p>
          <w:p w:rsidR="002509BD" w:rsidRPr="000B6C55" w:rsidRDefault="002509BD" w:rsidP="002509BD">
            <w:pPr>
              <w:pStyle w:val="TableHeading"/>
              <w:keepNext w:val="0"/>
              <w:rPr>
                <w:b w:val="0"/>
                <w:sz w:val="20"/>
                <w:szCs w:val="20"/>
              </w:rPr>
            </w:pPr>
            <w:r w:rsidRPr="000B6C55">
              <w:rPr>
                <w:b w:val="0"/>
                <w:sz w:val="20"/>
                <w:szCs w:val="20"/>
              </w:rPr>
              <w:t xml:space="preserve">17 index cases with MEN2A </w:t>
            </w:r>
          </w:p>
          <w:p w:rsidR="002509BD" w:rsidRPr="000B6C55" w:rsidRDefault="002509BD" w:rsidP="002509BD">
            <w:pPr>
              <w:pStyle w:val="TableHeading"/>
              <w:keepNext w:val="0"/>
              <w:rPr>
                <w:b w:val="0"/>
                <w:sz w:val="20"/>
                <w:szCs w:val="20"/>
              </w:rPr>
            </w:pPr>
            <w:r w:rsidRPr="000B6C55">
              <w:rPr>
                <w:b w:val="0"/>
                <w:sz w:val="20"/>
                <w:szCs w:val="20"/>
              </w:rPr>
              <w:t xml:space="preserve">5 index cases with MEN2B </w:t>
            </w:r>
          </w:p>
          <w:p w:rsidR="002509BD" w:rsidRPr="000B6C55" w:rsidRDefault="002509BD" w:rsidP="002509BD">
            <w:pPr>
              <w:pStyle w:val="TableHeading"/>
              <w:keepNext w:val="0"/>
              <w:rPr>
                <w:b w:val="0"/>
                <w:sz w:val="20"/>
                <w:szCs w:val="20"/>
              </w:rPr>
            </w:pPr>
            <w:r w:rsidRPr="000B6C55">
              <w:rPr>
                <w:b w:val="0"/>
                <w:sz w:val="20"/>
                <w:szCs w:val="20"/>
              </w:rPr>
              <w:t xml:space="preserve">98 relatives of MEN2A patients </w:t>
            </w:r>
          </w:p>
          <w:p w:rsidR="002509BD" w:rsidRPr="000B6C55" w:rsidRDefault="002509BD" w:rsidP="002509BD">
            <w:pPr>
              <w:pStyle w:val="TableHeading"/>
              <w:keepNext w:val="0"/>
              <w:rPr>
                <w:b w:val="0"/>
                <w:sz w:val="20"/>
                <w:szCs w:val="20"/>
              </w:rPr>
            </w:pPr>
            <w:r w:rsidRPr="000B6C55">
              <w:rPr>
                <w:b w:val="0"/>
                <w:sz w:val="20"/>
                <w:szCs w:val="20"/>
              </w:rPr>
              <w:t>13 relatives from MEN2B families</w:t>
            </w:r>
          </w:p>
          <w:p w:rsidR="002509BD" w:rsidRPr="000B6C55" w:rsidRDefault="002509BD" w:rsidP="002509BD">
            <w:pPr>
              <w:pStyle w:val="TableHeading"/>
              <w:keepNext w:val="0"/>
              <w:rPr>
                <w:b w:val="0"/>
                <w:sz w:val="20"/>
                <w:szCs w:val="20"/>
              </w:rPr>
            </w:pPr>
            <w:r w:rsidRPr="000B6C55">
              <w:rPr>
                <w:b w:val="0"/>
                <w:sz w:val="20"/>
                <w:szCs w:val="20"/>
              </w:rPr>
              <w:t>42 (26 juveniles and 16 adults) had RET mutation</w:t>
            </w:r>
          </w:p>
          <w:p w:rsidR="002509BD" w:rsidRPr="000B6C55" w:rsidRDefault="002509BD" w:rsidP="002509BD">
            <w:pPr>
              <w:pStyle w:val="TableHeading"/>
              <w:keepNext w:val="0"/>
              <w:rPr>
                <w:b w:val="0"/>
                <w:sz w:val="20"/>
                <w:szCs w:val="20"/>
              </w:rPr>
            </w:pPr>
            <w:r w:rsidRPr="000B6C55">
              <w:rPr>
                <w:b w:val="0"/>
                <w:sz w:val="20"/>
                <w:szCs w:val="20"/>
              </w:rPr>
              <w:t>18 carriers (aged 17</w:t>
            </w:r>
            <w:r>
              <w:rPr>
                <w:b w:val="0"/>
                <w:sz w:val="20"/>
                <w:szCs w:val="20"/>
              </w:rPr>
              <w:t> </w:t>
            </w:r>
            <w:r w:rsidRPr="000B6C55">
              <w:rPr>
                <w:b w:val="0"/>
                <w:sz w:val="20"/>
                <w:szCs w:val="20"/>
              </w:rPr>
              <w:t xml:space="preserve">months </w:t>
            </w:r>
            <w:r>
              <w:rPr>
                <w:b w:val="0"/>
                <w:sz w:val="20"/>
                <w:szCs w:val="20"/>
              </w:rPr>
              <w:t>–</w:t>
            </w:r>
            <w:r w:rsidRPr="000B6C55">
              <w:rPr>
                <w:b w:val="0"/>
                <w:sz w:val="20"/>
                <w:szCs w:val="20"/>
              </w:rPr>
              <w:t xml:space="preserve"> 21</w:t>
            </w:r>
            <w:r>
              <w:rPr>
                <w:b w:val="0"/>
                <w:sz w:val="20"/>
                <w:szCs w:val="20"/>
              </w:rPr>
              <w:t> </w:t>
            </w:r>
            <w:r w:rsidRPr="000B6C55">
              <w:rPr>
                <w:b w:val="0"/>
                <w:sz w:val="20"/>
                <w:szCs w:val="20"/>
              </w:rPr>
              <w:t>years) had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10, 11 and 16</w:t>
            </w:r>
            <w:r>
              <w:rPr>
                <w:b w:val="0"/>
                <w:sz w:val="20"/>
                <w:szCs w:val="20"/>
              </w:rPr>
              <w:t>,</w:t>
            </w:r>
            <w:r w:rsidRPr="000B6C55">
              <w:rPr>
                <w:b w:val="0"/>
                <w:sz w:val="20"/>
                <w:szCs w:val="20"/>
              </w:rPr>
              <w:t xml:space="preserve"> and confirmed by restriction site polymorphism analysis </w:t>
            </w:r>
          </w:p>
          <w:p w:rsidR="002509BD" w:rsidRPr="000B6C55" w:rsidRDefault="002509BD" w:rsidP="002509BD">
            <w:pPr>
              <w:pStyle w:val="TableHeading"/>
              <w:keepNext w:val="0"/>
              <w:rPr>
                <w:b w:val="0"/>
                <w:sz w:val="20"/>
                <w:szCs w:val="20"/>
              </w:rPr>
            </w:pPr>
            <w:r w:rsidRPr="000B6C55">
              <w:rPr>
                <w:b w:val="0"/>
                <w:sz w:val="20"/>
                <w:szCs w:val="20"/>
              </w:rPr>
              <w:t>Prophylactic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Cases with clinical signs of MEN2 and their relatives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&lt;EndNote&gt;&lt;Cite&gt;&lt;Author&gt;Schellhaas&lt;/Author&gt;&lt;Year&gt;2009&lt;/Year&gt;&lt;RecNum&gt;85&lt;/RecNum&gt;&lt;DisplayText&gt;(Schellhaas et al. 2009)&lt;/DisplayText&gt;&lt;record&gt;&lt;rec-number&gt;85&lt;/rec-number&gt;&lt;foreign-keys&gt;&lt;key app="EN" db-id="repwasxf70v55werrfl50x9atarpvev5twpw"&gt;85&lt;/key&gt;&lt;/foreign-keys&gt;&lt;ref-type name="Journal Article"&gt;17&lt;/ref-type&gt;&lt;contributors&gt;&lt;authors&gt;&lt;author&gt;Schellhaas, Elisabeth&lt;/author&gt;&lt;author&gt;Koenig, Charlotte&lt;/author&gt;&lt;author&gt;Frank-Raue, Karin&lt;/author&gt;&lt;author&gt;Buhr, Heinz- J.&lt;/author&gt;&lt;author&gt;Hotz, Hubert G.&lt;/author&gt;&lt;/authors&gt;&lt;/contributors&gt;&lt;titles&gt;&lt;title&gt;Long-term outcome of &amp;quot;prophylactic therapy&amp;quot; for familial medullary thyroid cancer&lt;/title&gt;&lt;secondary-title&gt;Surgery&lt;/secondary-title&gt;&lt;/titles&gt;&lt;periodical&gt;&lt;full-title&gt;Surgery&lt;/full-title&gt;&lt;/periodical&gt;&lt;pages&gt;906-912&lt;/pages&gt;&lt;volume&gt;146&lt;/volume&gt;&lt;number&gt;5&lt;/number&gt;&lt;dates&gt;&lt;year&gt;2009&lt;/year&gt;&lt;pub-dates&gt;&lt;date&gt;Nov&lt;/date&gt;&lt;/pub-dates&gt;&lt;/dates&gt;&lt;isbn&gt;0039-6060&lt;/isbn&gt;&lt;accession-num&gt;WOS:000271419600010&lt;/accession-num&gt;&lt;urls&gt;&lt;related-urls&gt;&lt;url&gt;&amp;lt;Go to ISI&amp;gt;://WOS:000271419600010&lt;/url&gt;&lt;/related-urls&gt;&lt;/urls&gt;&lt;electronic-resource-num&gt;10.1016/j.surg.2009.06.007&lt;/electronic-resource-num&gt;&lt;/record&gt;&lt;/Cite&gt;&lt;/EndNote&gt;</w:instrText>
            </w:r>
            <w:r w:rsidRPr="000B6C55">
              <w:rPr>
                <w:b w:val="0"/>
                <w:sz w:val="20"/>
                <w:szCs w:val="20"/>
              </w:rPr>
              <w:fldChar w:fldCharType="separate"/>
            </w:r>
            <w:r w:rsidRPr="000B6C55">
              <w:rPr>
                <w:b w:val="0"/>
                <w:noProof/>
                <w:sz w:val="20"/>
                <w:szCs w:val="20"/>
              </w:rPr>
              <w:t>(</w:t>
            </w:r>
            <w:hyperlink w:anchor="_ENREF_179" w:tooltip="Schellhaas, 2009 #85" w:history="1">
              <w:r w:rsidRPr="000B6C55">
                <w:rPr>
                  <w:b w:val="0"/>
                  <w:noProof/>
                  <w:sz w:val="20"/>
                  <w:szCs w:val="20"/>
                </w:rPr>
                <w:t>Schellhaas et al. 2009</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Germany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N=17 patients with a RET codon 634 mutation</w:t>
            </w:r>
          </w:p>
          <w:p w:rsidR="002509BD" w:rsidRPr="000B6C55" w:rsidRDefault="002509BD" w:rsidP="002509BD">
            <w:pPr>
              <w:pStyle w:val="TableHeading"/>
              <w:keepNext w:val="0"/>
              <w:rPr>
                <w:b w:val="0"/>
                <w:sz w:val="20"/>
                <w:szCs w:val="20"/>
              </w:rPr>
            </w:pPr>
            <w:r w:rsidRPr="000B6C55">
              <w:rPr>
                <w:b w:val="0"/>
                <w:sz w:val="20"/>
                <w:szCs w:val="20"/>
              </w:rPr>
              <w:t>14 with MEN2A</w:t>
            </w:r>
          </w:p>
          <w:p w:rsidR="002509BD" w:rsidRPr="000B6C55" w:rsidRDefault="002509BD" w:rsidP="002509BD">
            <w:pPr>
              <w:pStyle w:val="TableHeading"/>
              <w:keepNext w:val="0"/>
              <w:rPr>
                <w:b w:val="0"/>
                <w:sz w:val="20"/>
                <w:szCs w:val="20"/>
              </w:rPr>
            </w:pPr>
            <w:r w:rsidRPr="000B6C55">
              <w:rPr>
                <w:b w:val="0"/>
                <w:sz w:val="20"/>
                <w:szCs w:val="20"/>
              </w:rPr>
              <w:t>3 with apparent FMTC</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(method not stated)</w:t>
            </w:r>
          </w:p>
          <w:p w:rsidR="002509BD" w:rsidRPr="000B6C55" w:rsidRDefault="002509BD" w:rsidP="002509BD">
            <w:pPr>
              <w:pStyle w:val="TableHeading"/>
              <w:keepNext w:val="0"/>
              <w:rPr>
                <w:b w:val="0"/>
                <w:sz w:val="20"/>
                <w:szCs w:val="20"/>
              </w:rPr>
            </w:pPr>
            <w:r w:rsidRPr="000B6C55">
              <w:rPr>
                <w:b w:val="0"/>
                <w:sz w:val="20"/>
                <w:szCs w:val="20"/>
              </w:rPr>
              <w:t>Prophylactic total thyroidectomy with bilateral cervicocentral lymphadenectomy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Total thyroidectomy between 1992 and 1999 with mutation in codon 634 in exon 11</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Median</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147</w:t>
            </w:r>
            <w:r>
              <w:rPr>
                <w:b w:val="0"/>
                <w:sz w:val="20"/>
                <w:szCs w:val="20"/>
              </w:rPr>
              <w:t> </w:t>
            </w:r>
            <w:r w:rsidRPr="000B6C55">
              <w:rPr>
                <w:b w:val="0"/>
                <w:sz w:val="20"/>
                <w:szCs w:val="20"/>
              </w:rPr>
              <w:t>months (range</w:t>
            </w:r>
            <w:r>
              <w:rPr>
                <w:b w:val="0"/>
                <w:sz w:val="20"/>
                <w:szCs w:val="20"/>
              </w:rPr>
              <w:t xml:space="preserve"> </w:t>
            </w:r>
            <w:r w:rsidRPr="000B6C55">
              <w:rPr>
                <w:b w:val="0"/>
                <w:sz w:val="20"/>
                <w:szCs w:val="20"/>
              </w:rPr>
              <w:t>90</w:t>
            </w:r>
            <w:r>
              <w:rPr>
                <w:b w:val="0"/>
                <w:sz w:val="20"/>
                <w:szCs w:val="20"/>
              </w:rPr>
              <w:t>–</w:t>
            </w:r>
            <w:r w:rsidRPr="000B6C55">
              <w:rPr>
                <w:b w:val="0"/>
                <w:sz w:val="20"/>
                <w:szCs w:val="20"/>
              </w:rPr>
              <w:t>181</w:t>
            </w:r>
            <w:r>
              <w:rPr>
                <w:b w:val="0"/>
                <w:sz w:val="20"/>
                <w:szCs w:val="20"/>
              </w:rPr>
              <w:t> </w:t>
            </w:r>
            <w:r w:rsidRPr="000B6C55">
              <w:rPr>
                <w:b w:val="0"/>
                <w:sz w:val="20"/>
                <w:szCs w:val="20"/>
              </w:rPr>
              <w:t>months)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PEVuZE5vdGU+PENpdGU+PEF1dGhvcj5TY2h1ZmZlbmVja2VyPC9BdXRob3I+PFllYXI+MTk5ODwv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82" w:tooltip="Schuffenecker, 1998 #83" w:history="1">
              <w:r w:rsidRPr="000B6C55">
                <w:rPr>
                  <w:b w:val="0"/>
                  <w:noProof/>
                  <w:sz w:val="20"/>
                  <w:szCs w:val="20"/>
                </w:rPr>
                <w:t>Schuffenecker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N=188 patients from 30 families with RET 634 mutations</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10 with C634R mutation</w:t>
            </w:r>
            <w:r>
              <w:rPr>
                <w:b w:val="0"/>
                <w:sz w:val="20"/>
                <w:szCs w:val="20"/>
              </w:rPr>
              <w:t>s</w:t>
            </w:r>
            <w:r w:rsidRPr="000B6C55">
              <w:rPr>
                <w:b w:val="0"/>
                <w:sz w:val="20"/>
                <w:szCs w:val="20"/>
              </w:rPr>
              <w:br/>
              <w:t>11 with C634Y mutation</w:t>
            </w:r>
            <w:r>
              <w:rPr>
                <w:b w:val="0"/>
                <w:sz w:val="20"/>
                <w:szCs w:val="20"/>
              </w:rPr>
              <w:t>s</w:t>
            </w:r>
            <w:r w:rsidRPr="000B6C55">
              <w:rPr>
                <w:b w:val="0"/>
                <w:sz w:val="20"/>
                <w:szCs w:val="20"/>
              </w:rPr>
              <w:br/>
              <w:t>9 with other 634 mutation</w:t>
            </w:r>
            <w:r>
              <w:rPr>
                <w:b w:val="0"/>
                <w:sz w:val="20"/>
                <w:szCs w:val="20"/>
              </w:rPr>
              <w:t>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Exhaustive RET mutation testing (method not stated, data from registry)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Family with 634 mutation and genotyping data from at least 2 generations with comprehensive follow-up of MTC, </w:t>
            </w:r>
            <w:r>
              <w:rPr>
                <w:b w:val="0"/>
                <w:sz w:val="20"/>
                <w:szCs w:val="20"/>
              </w:rPr>
              <w:t>PCC</w:t>
            </w:r>
            <w:r w:rsidRPr="000B6C55">
              <w:rPr>
                <w:b w:val="0"/>
                <w:sz w:val="20"/>
                <w:szCs w:val="20"/>
              </w:rPr>
              <w:t xml:space="preserve"> and HPT</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HPT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&lt;EndNote&gt;&lt;Cite&gt;&lt;Author&gt;Schuffenecker&lt;/Author&gt;&lt;Year&gt;1994&lt;/Year&gt;&lt;RecNum&gt;84&lt;/RecNum&gt;&lt;DisplayText&gt;(Schuffenecker et al. 1994)&lt;/DisplayText&gt;&lt;record&gt;&lt;rec-number&gt;84&lt;/rec-number&gt;&lt;foreign-keys&gt;&lt;key app="EN" db-id="repwasxf70v55werrfl50x9atarpvev5twpw"&gt;84&lt;/key&gt;&lt;/foreign-keys&gt;&lt;ref-type name="Journal Article"&gt;17&lt;/ref-type&gt;&lt;contributors&gt;&lt;authors&gt;&lt;author&gt;Schuffenecker, I.&lt;/author&gt;&lt;author&gt;Billaud, M.&lt;/author&gt;&lt;author&gt;Calender, A.&lt;/author&gt;&lt;author&gt;Chambe, B.&lt;/author&gt;&lt;author&gt;Ginet, N.&lt;/author&gt;&lt;author&gt;Calmettes, C.&lt;/author&gt;&lt;author&gt;Modigliani, E.&lt;/author&gt;&lt;author&gt;Lenoir, G. M.&lt;/author&gt;&lt;/authors&gt;&lt;/contributors&gt;&lt;auth-address&gt;Lenoir, G.M., Laboratoire de Genetique, Hopital Edouard Herriot, 69437 Lyon cedex 03, France&lt;/auth-address&gt;&lt;titles&gt;&lt;title&gt;RET proto-oncogene mutations in French MEN 2A and FMTC families&lt;/title&gt;&lt;secondary-title&gt;Human Molecular Genetics&lt;/secondary-title&gt;&lt;/titles&gt;&lt;periodical&gt;&lt;full-title&gt;Human Molecular Genetics&lt;/full-title&gt;&lt;/periodical&gt;&lt;pages&gt;1939-1943&lt;/pages&gt;&lt;volume&gt;3&lt;/volume&gt;&lt;number&gt;11&lt;/number&gt;&lt;keywords&gt;&lt;keyword&gt;cysteine&lt;/keyword&gt;&lt;keyword&gt;protein tyrosine kinase&lt;/keyword&gt;&lt;keyword&gt;article&lt;/keyword&gt;&lt;keyword&gt;controlled study&lt;/keyword&gt;&lt;keyword&gt;exon&lt;/keyword&gt;&lt;keyword&gt;familial cancer&lt;/keyword&gt;&lt;keyword&gt;France&lt;/keyword&gt;&lt;keyword&gt;gene control&lt;/keyword&gt;&lt;keyword&gt;gene location&lt;/keyword&gt;&lt;keyword&gt;gene mutation&lt;/keyword&gt;&lt;keyword&gt;gene sequence&lt;/keyword&gt;&lt;keyword&gt;genetic predisposition&lt;/keyword&gt;&lt;keyword&gt;germ line&lt;/keyword&gt;&lt;keyword&gt;human&lt;/keyword&gt;&lt;keyword&gt;human cell&lt;/keyword&gt;&lt;keyword&gt;hyperparathyroidism&lt;/keyword&gt;&lt;keyword&gt;major clinical study&lt;/keyword&gt;&lt;keyword&gt;pheochromocytoma&lt;/keyword&gt;&lt;keyword&gt;priority journal&lt;/keyword&gt;&lt;keyword&gt;proto oncogene&lt;/keyword&gt;&lt;keyword&gt;Sipple syndrome&lt;/keyword&gt;&lt;keyword&gt;thyroid medullary carcinoma&lt;/keyword&gt;&lt;/keywords&gt;&lt;dates&gt;&lt;year&gt;1994&lt;/year&gt;&lt;/dates&gt;&lt;isbn&gt;0964-6906&lt;/isbn&gt;&lt;urls&gt;&lt;related-urls&gt;&lt;url&gt;http://www.embase.com/search/results?subaction=viewrecord&amp;amp;from=export&amp;amp;id=L24341368&lt;/url&gt;&lt;url&gt;http://hmg.oxfordjournals.org/content/3/11/1939.full.pdf&lt;/url&gt;&lt;/related-urls&gt;&lt;/urls&gt;&lt;/record&gt;&lt;/Cite&gt;&lt;/EndNote&gt;</w:instrText>
            </w:r>
            <w:r w:rsidRPr="000B6C55">
              <w:rPr>
                <w:b w:val="0"/>
                <w:sz w:val="20"/>
                <w:szCs w:val="20"/>
              </w:rPr>
              <w:fldChar w:fldCharType="separate"/>
            </w:r>
            <w:r w:rsidRPr="000B6C55">
              <w:rPr>
                <w:b w:val="0"/>
                <w:noProof/>
                <w:sz w:val="20"/>
                <w:szCs w:val="20"/>
              </w:rPr>
              <w:t>(</w:t>
            </w:r>
            <w:hyperlink w:anchor="_ENREF_181" w:tooltip="Schuffenecker, 1994 #84" w:history="1">
              <w:r w:rsidRPr="000B6C55">
                <w:rPr>
                  <w:b w:val="0"/>
                  <w:noProof/>
                  <w:sz w:val="20"/>
                  <w:szCs w:val="20"/>
                </w:rPr>
                <w:t>Schuffenecker et al. 1994</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France</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N=86 unrelated MTC patients with RET codon 618, 620 or 634 mutations</w:t>
            </w:r>
          </w:p>
          <w:p w:rsidR="002509BD" w:rsidRPr="000B6C55" w:rsidRDefault="002509BD" w:rsidP="002509BD">
            <w:pPr>
              <w:pStyle w:val="TableHeading"/>
              <w:keepNext w:val="0"/>
              <w:rPr>
                <w:b w:val="0"/>
                <w:sz w:val="20"/>
                <w:szCs w:val="20"/>
              </w:rPr>
            </w:pPr>
            <w:r w:rsidRPr="000B6C55">
              <w:rPr>
                <w:b w:val="0"/>
                <w:sz w:val="20"/>
                <w:szCs w:val="20"/>
              </w:rPr>
              <w:t>54/58 MEN2A were RET M+</w:t>
            </w:r>
          </w:p>
          <w:p w:rsidR="002509BD" w:rsidRPr="000B6C55" w:rsidRDefault="002509BD" w:rsidP="002509BD">
            <w:pPr>
              <w:pStyle w:val="TableHeading"/>
              <w:keepNext w:val="0"/>
              <w:rPr>
                <w:b w:val="0"/>
                <w:sz w:val="20"/>
                <w:szCs w:val="20"/>
              </w:rPr>
            </w:pPr>
            <w:r w:rsidRPr="000B6C55">
              <w:rPr>
                <w:b w:val="0"/>
                <w:sz w:val="20"/>
                <w:szCs w:val="20"/>
              </w:rPr>
              <w:t>6/9 FMTC were RET M+</w:t>
            </w:r>
          </w:p>
          <w:p w:rsidR="002509BD" w:rsidRPr="000B6C55" w:rsidRDefault="002509BD" w:rsidP="002509BD">
            <w:pPr>
              <w:pStyle w:val="TableHeading"/>
              <w:keepNext w:val="0"/>
              <w:rPr>
                <w:b w:val="0"/>
                <w:sz w:val="20"/>
                <w:szCs w:val="20"/>
              </w:rPr>
            </w:pPr>
            <w:r w:rsidRPr="000B6C55">
              <w:rPr>
                <w:b w:val="0"/>
                <w:sz w:val="20"/>
                <w:szCs w:val="20"/>
              </w:rPr>
              <w:t xml:space="preserve">10/19 </w:t>
            </w:r>
            <w:r>
              <w:rPr>
                <w:b w:val="0"/>
                <w:sz w:val="20"/>
                <w:szCs w:val="20"/>
              </w:rPr>
              <w:t xml:space="preserve">with </w:t>
            </w:r>
            <w:r w:rsidRPr="000B6C55">
              <w:rPr>
                <w:b w:val="0"/>
                <w:sz w:val="20"/>
                <w:szCs w:val="20"/>
              </w:rPr>
              <w:t>other hereditary MTC were RET M+</w:t>
            </w:r>
          </w:p>
          <w:p w:rsidR="002509BD" w:rsidRPr="000B6C55" w:rsidRDefault="002509BD" w:rsidP="002509BD">
            <w:pPr>
              <w:pStyle w:val="TableHeading"/>
              <w:keepNext w:val="0"/>
              <w:rPr>
                <w:b w:val="0"/>
                <w:sz w:val="20"/>
                <w:szCs w:val="20"/>
              </w:rPr>
            </w:pPr>
            <w:r w:rsidRPr="000B6C55">
              <w:rPr>
                <w:b w:val="0"/>
                <w:sz w:val="20"/>
                <w:szCs w:val="20"/>
              </w:rPr>
              <w:t>N=259 affected members from 53 famil</w:t>
            </w:r>
            <w:r>
              <w:rPr>
                <w:b w:val="0"/>
                <w:sz w:val="20"/>
                <w:szCs w:val="20"/>
              </w:rPr>
              <w:t>i</w:t>
            </w:r>
            <w:r w:rsidRPr="000B6C55">
              <w:rPr>
                <w:b w:val="0"/>
                <w:sz w:val="20"/>
                <w:szCs w:val="20"/>
              </w:rPr>
              <w:t>es with RET codon 634 mutations</w:t>
            </w:r>
          </w:p>
          <w:p w:rsidR="002509BD" w:rsidRPr="000B6C55" w:rsidRDefault="002509BD" w:rsidP="002509BD">
            <w:pPr>
              <w:pStyle w:val="TableHeading"/>
              <w:keepNext w:val="0"/>
              <w:rPr>
                <w:b w:val="0"/>
                <w:sz w:val="20"/>
                <w:szCs w:val="20"/>
              </w:rPr>
            </w:pPr>
            <w:r w:rsidRPr="000B6C55">
              <w:rPr>
                <w:b w:val="0"/>
                <w:sz w:val="20"/>
                <w:szCs w:val="20"/>
              </w:rPr>
              <w:t>N=60 affected members from 13 famil</w:t>
            </w:r>
            <w:r>
              <w:rPr>
                <w:b w:val="0"/>
                <w:sz w:val="20"/>
                <w:szCs w:val="20"/>
              </w:rPr>
              <w:t>i</w:t>
            </w:r>
            <w:r w:rsidRPr="000B6C55">
              <w:rPr>
                <w:b w:val="0"/>
                <w:sz w:val="20"/>
                <w:szCs w:val="20"/>
              </w:rPr>
              <w:t>es with RET codon 618 or 620 mutations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10 and 11</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Individuals from French families with hereditary MTC</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MEN2B</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0B6C55">
              <w:rPr>
                <w:b w:val="0"/>
                <w:sz w:val="20"/>
                <w:szCs w:val="20"/>
              </w:rPr>
              <w:fldChar w:fldCharType="separate"/>
            </w:r>
            <w:r w:rsidRPr="000B6C55">
              <w:rPr>
                <w:b w:val="0"/>
                <w:noProof/>
                <w:sz w:val="20"/>
                <w:szCs w:val="20"/>
              </w:rPr>
              <w:t>(</w:t>
            </w:r>
            <w:hyperlink w:anchor="_ENREF_185" w:tooltip="Shifrin, 2009 #80" w:history="1">
              <w:r w:rsidRPr="000B6C55">
                <w:rPr>
                  <w:b w:val="0"/>
                  <w:noProof/>
                  <w:sz w:val="20"/>
                  <w:szCs w:val="20"/>
                </w:rPr>
                <w:t>Shifrin et al. 2009</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N=107 members </w:t>
            </w:r>
            <w:r>
              <w:rPr>
                <w:b w:val="0"/>
                <w:sz w:val="20"/>
                <w:szCs w:val="20"/>
              </w:rPr>
              <w:t>of</w:t>
            </w:r>
            <w:r w:rsidRPr="000B6C55">
              <w:rPr>
                <w:b w:val="0"/>
                <w:sz w:val="20"/>
                <w:szCs w:val="20"/>
              </w:rPr>
              <w:t xml:space="preserve"> a family with a RET V804M mutation</w:t>
            </w:r>
          </w:p>
          <w:p w:rsidR="002509BD" w:rsidRPr="000B6C55" w:rsidRDefault="002509BD" w:rsidP="002509BD">
            <w:pPr>
              <w:pStyle w:val="TableHeading"/>
              <w:keepNext w:val="0"/>
              <w:rPr>
                <w:b w:val="0"/>
                <w:sz w:val="20"/>
                <w:szCs w:val="20"/>
              </w:rPr>
            </w:pPr>
            <w:r w:rsidRPr="000B6C55">
              <w:rPr>
                <w:b w:val="0"/>
                <w:sz w:val="20"/>
                <w:szCs w:val="20"/>
              </w:rPr>
              <w:t>81 underwent genetic testing</w:t>
            </w:r>
          </w:p>
          <w:p w:rsidR="002509BD" w:rsidRPr="000B6C55" w:rsidRDefault="002509BD" w:rsidP="002509BD">
            <w:pPr>
              <w:pStyle w:val="TableHeading"/>
              <w:keepNext w:val="0"/>
              <w:rPr>
                <w:b w:val="0"/>
                <w:sz w:val="20"/>
                <w:szCs w:val="20"/>
              </w:rPr>
            </w:pPr>
            <w:r w:rsidRPr="000B6C55">
              <w:rPr>
                <w:b w:val="0"/>
                <w:sz w:val="20"/>
                <w:szCs w:val="20"/>
              </w:rPr>
              <w:t>40/81 had RET V804M mutation</w:t>
            </w:r>
          </w:p>
          <w:p w:rsidR="002509BD" w:rsidRPr="000B6C55" w:rsidRDefault="002509BD" w:rsidP="002509BD">
            <w:pPr>
              <w:pStyle w:val="TableHeading"/>
              <w:keepNext w:val="0"/>
              <w:rPr>
                <w:b w:val="0"/>
                <w:sz w:val="20"/>
                <w:szCs w:val="20"/>
              </w:rPr>
            </w:pPr>
            <w:r w:rsidRPr="000B6C55">
              <w:rPr>
                <w:b w:val="0"/>
                <w:sz w:val="20"/>
                <w:szCs w:val="20"/>
              </w:rPr>
              <w:t>15/40 had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 (not clear if relatives tested for specific mutation or all)</w:t>
            </w:r>
          </w:p>
          <w:p w:rsidR="002509BD" w:rsidRPr="000B6C55" w:rsidRDefault="002509BD" w:rsidP="002509BD">
            <w:pPr>
              <w:pStyle w:val="TableHeading"/>
              <w:keepNext w:val="0"/>
              <w:rPr>
                <w:b w:val="0"/>
                <w:sz w:val="20"/>
                <w:szCs w:val="20"/>
              </w:rPr>
            </w:pPr>
            <w:r w:rsidRPr="000B6C55">
              <w:rPr>
                <w:b w:val="0"/>
                <w:sz w:val="20"/>
                <w:szCs w:val="20"/>
              </w:rPr>
              <w:t>Total thyroidectomy with central and ipsilateral lateral neck dissection</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Family members from family with RET V804M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Age at diagnosis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&lt;EndNote&gt;&lt;Cite&gt;&lt;Author&gt;Shimotake&lt;/Author&gt;&lt;Year&gt;1996&lt;/Year&gt;&lt;RecNum&gt;79&lt;/RecNum&gt;&lt;DisplayText&gt;(Shimotake et al. 1996)&lt;/DisplayText&gt;&lt;record&gt;&lt;rec-number&gt;79&lt;/rec-number&gt;&lt;foreign-keys&gt;&lt;key app="EN" db-id="repwasxf70v55werrfl50x9atarpvev5twpw"&gt;79&lt;/key&gt;&lt;/foreign-keys&gt;&lt;ref-type name="Journal Article"&gt;17&lt;/ref-type&gt;&lt;contributors&gt;&lt;authors&gt;&lt;author&gt;Shimotake, T.&lt;/author&gt;&lt;author&gt;Iwai, N.&lt;/author&gt;&lt;author&gt;Inoue, K.&lt;/author&gt;&lt;author&gt;Inazawa, J.&lt;/author&gt;&lt;author&gt;Nishisho, I.&lt;/author&gt;&lt;/authors&gt;&lt;/contributors&gt;&lt;auth-address&gt;Shimotake, T., Division of Surgery, Kyoto Prefectural Univ. of Medicine, Children&amp;apos;s Research Hospital, Kamigyo-ku, Kyoto 602, Japan&lt;/auth-address&gt;&lt;titles&gt;&lt;title&gt;Germline mutations of the RET proto-oncogene in pedigree with MEN type 2A: DNA analysis and its implications for pediatric surgery&lt;/title&gt;&lt;secondary-title&gt;Journal of Pediatric Surgery&lt;/secondary-title&gt;&lt;/titles&gt;&lt;periodical&gt;&lt;full-title&gt;Journal of Pediatric Surgery&lt;/full-title&gt;&lt;/periodical&gt;&lt;pages&gt;779-781&lt;/pages&gt;&lt;volume&gt;31&lt;/volume&gt;&lt;number&gt;6&lt;/number&gt;&lt;keywords&gt;&lt;keyword&gt;adolescent&lt;/keyword&gt;&lt;keyword&gt;adult&lt;/keyword&gt;&lt;keyword&gt;aged&lt;/keyword&gt;&lt;keyword&gt;article&lt;/keyword&gt;&lt;keyword&gt;cancer screening&lt;/keyword&gt;&lt;keyword&gt;child&lt;/keyword&gt;&lt;keyword&gt;DNA determination&lt;/keyword&gt;&lt;keyword&gt;DNA sequence&lt;/keyword&gt;&lt;keyword&gt;familial cancer&lt;/keyword&gt;&lt;keyword&gt;female&lt;/keyword&gt;&lt;keyword&gt;gene mutation&lt;/keyword&gt;&lt;keyword&gt;germ line&lt;/keyword&gt;&lt;keyword&gt;human&lt;/keyword&gt;&lt;keyword&gt;lymphoblastoid cell&lt;/keyword&gt;&lt;keyword&gt;major clinical study&lt;/keyword&gt;&lt;keyword&gt;male&lt;/keyword&gt;&lt;keyword&gt;multiple endocrine neoplasia&lt;/keyword&gt;&lt;keyword&gt;priority journal&lt;/keyword&gt;&lt;keyword&gt;proto oncogene&lt;/keyword&gt;&lt;keyword&gt;thyroidectomy&lt;/keyword&gt;&lt;/keywords&gt;&lt;dates&gt;&lt;year&gt;1996&lt;/year&gt;&lt;/dates&gt;&lt;isbn&gt;0022-3468&lt;/isbn&gt;&lt;urls&gt;&lt;related-urls&gt;&lt;url&gt;http://www.embase.com/search/results?subaction=viewrecord&amp;amp;from=export&amp;amp;id=L26190593&lt;/url&gt;&lt;url&gt;http://dx.doi.org/10.1016/S0022-3468(96)90131-1&lt;/url&gt;&lt;/related-urls&gt;&lt;/urls&gt;&lt;/record&gt;&lt;/Cite&gt;&lt;/EndNote&gt;</w:instrText>
            </w:r>
            <w:r w:rsidRPr="000B6C55">
              <w:rPr>
                <w:b w:val="0"/>
                <w:sz w:val="20"/>
                <w:szCs w:val="20"/>
              </w:rPr>
              <w:fldChar w:fldCharType="separate"/>
            </w:r>
            <w:r w:rsidRPr="000B6C55">
              <w:rPr>
                <w:b w:val="0"/>
                <w:noProof/>
                <w:sz w:val="20"/>
                <w:szCs w:val="20"/>
              </w:rPr>
              <w:t>(</w:t>
            </w:r>
            <w:hyperlink w:anchor="_ENREF_186" w:tooltip="Shimotake, 1996 #79" w:history="1">
              <w:r w:rsidRPr="000B6C55">
                <w:rPr>
                  <w:b w:val="0"/>
                  <w:noProof/>
                  <w:sz w:val="20"/>
                  <w:szCs w:val="20"/>
                </w:rPr>
                <w:t>Shimotake et al. 1996</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Japan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N=6 children without clinical signs of disease who underwent RET mutation testing</w:t>
            </w:r>
          </w:p>
          <w:p w:rsidR="002509BD" w:rsidRPr="000B6C55" w:rsidRDefault="002509BD" w:rsidP="002509BD">
            <w:pPr>
              <w:pStyle w:val="TableHeading"/>
              <w:keepNext w:val="0"/>
              <w:rPr>
                <w:b w:val="0"/>
                <w:sz w:val="20"/>
                <w:szCs w:val="20"/>
              </w:rPr>
            </w:pPr>
            <w:r w:rsidRPr="000B6C55">
              <w:rPr>
                <w:b w:val="0"/>
                <w:sz w:val="20"/>
                <w:szCs w:val="20"/>
              </w:rPr>
              <w:t>3 were RET M+</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exons 10 and 11</w:t>
            </w:r>
          </w:p>
          <w:p w:rsidR="002509BD" w:rsidRPr="000B6C55" w:rsidRDefault="002509BD" w:rsidP="002509BD">
            <w:pPr>
              <w:pStyle w:val="TableHeading"/>
              <w:keepNext w:val="0"/>
              <w:rPr>
                <w:b w:val="0"/>
                <w:sz w:val="20"/>
                <w:szCs w:val="20"/>
              </w:rPr>
            </w:pP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First</w:t>
            </w:r>
            <w:r>
              <w:rPr>
                <w:b w:val="0"/>
                <w:sz w:val="20"/>
                <w:szCs w:val="20"/>
              </w:rPr>
              <w:t>-</w:t>
            </w:r>
            <w:r w:rsidRPr="000B6C55">
              <w:rPr>
                <w:b w:val="0"/>
                <w:sz w:val="20"/>
                <w:szCs w:val="20"/>
              </w:rPr>
              <w:t xml:space="preserve">degree family members in </w:t>
            </w:r>
            <w:r>
              <w:rPr>
                <w:b w:val="0"/>
                <w:sz w:val="20"/>
                <w:szCs w:val="20"/>
              </w:rPr>
              <w:t>1</w:t>
            </w:r>
            <w:r w:rsidRPr="000B6C55">
              <w:rPr>
                <w:b w:val="0"/>
                <w:sz w:val="20"/>
                <w:szCs w:val="20"/>
              </w:rPr>
              <w:t xml:space="preserve"> Japanese pedigree</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Did not undergo genetic testing</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Rate of surveillance</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PEVuZE5vdGU+PENpdGU+PEF1dGhvcj5Ta2lubmVyPC9BdXRob3I+PFllYXI+MjAwNTwvWWVhcj48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=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91" w:tooltip="Skinner, 2005 #63" w:history="1">
              <w:r w:rsidRPr="000B6C55">
                <w:rPr>
                  <w:b w:val="0"/>
                  <w:noProof/>
                  <w:sz w:val="20"/>
                  <w:szCs w:val="20"/>
                </w:rPr>
                <w:t>Skinner et al. 2005</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 xml:space="preserve">USA </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N=50 RET M+ patients from MEN2A families who were &lt;20</w:t>
            </w:r>
            <w:r>
              <w:rPr>
                <w:b w:val="0"/>
                <w:sz w:val="20"/>
                <w:szCs w:val="20"/>
              </w:rPr>
              <w:t> </w:t>
            </w:r>
            <w:r w:rsidRPr="000B6C55">
              <w:rPr>
                <w:b w:val="0"/>
                <w:sz w:val="20"/>
                <w:szCs w:val="20"/>
              </w:rPr>
              <w:t xml:space="preserve">years </w:t>
            </w:r>
            <w:r>
              <w:rPr>
                <w:b w:val="0"/>
                <w:sz w:val="20"/>
                <w:szCs w:val="20"/>
              </w:rPr>
              <w:t>of age</w:t>
            </w:r>
            <w:r w:rsidRPr="000B6C55">
              <w:rPr>
                <w:b w:val="0"/>
                <w:sz w:val="20"/>
                <w:szCs w:val="20"/>
              </w:rPr>
              <w:t xml:space="preserve"> at time of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and/or direct DNA sequencing of RET exons</w:t>
            </w:r>
            <w:r>
              <w:rPr>
                <w:b w:val="0"/>
                <w:sz w:val="20"/>
                <w:szCs w:val="20"/>
              </w:rPr>
              <w:t xml:space="preserve"> </w:t>
            </w:r>
            <w:r w:rsidRPr="000B6C55">
              <w:rPr>
                <w:b w:val="0"/>
                <w:sz w:val="20"/>
                <w:szCs w:val="20"/>
              </w:rPr>
              <w:t>10, 11, 13, 14 and 16</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 xml:space="preserve">RET M+ patients, </w:t>
            </w:r>
            <w:r>
              <w:rPr>
                <w:b w:val="0"/>
                <w:sz w:val="20"/>
                <w:szCs w:val="20"/>
              </w:rPr>
              <w:t>&lt;20 </w:t>
            </w:r>
            <w:r w:rsidRPr="000B6C55">
              <w:rPr>
                <w:b w:val="0"/>
                <w:sz w:val="20"/>
                <w:szCs w:val="20"/>
              </w:rPr>
              <w:t xml:space="preserve">years </w:t>
            </w:r>
            <w:r>
              <w:rPr>
                <w:b w:val="0"/>
                <w:sz w:val="20"/>
                <w:szCs w:val="20"/>
              </w:rPr>
              <w:t>of age</w:t>
            </w:r>
            <w:r w:rsidRPr="000B6C55">
              <w:rPr>
                <w:b w:val="0"/>
                <w:sz w:val="20"/>
                <w:szCs w:val="20"/>
              </w:rPr>
              <w:t xml:space="preserve"> at time of thyroidectomy and were followed up at least 5</w:t>
            </w:r>
            <w:r>
              <w:rPr>
                <w:b w:val="0"/>
                <w:sz w:val="20"/>
                <w:szCs w:val="20"/>
              </w:rPr>
              <w:t> </w:t>
            </w:r>
            <w:r w:rsidRPr="000B6C55">
              <w:rPr>
                <w:b w:val="0"/>
                <w:sz w:val="20"/>
                <w:szCs w:val="20"/>
              </w:rPr>
              <w:t>years postoperatively</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Older than 19</w:t>
            </w:r>
            <w:r>
              <w:rPr>
                <w:b w:val="0"/>
                <w:sz w:val="20"/>
                <w:szCs w:val="20"/>
              </w:rPr>
              <w:t> </w:t>
            </w:r>
            <w:r w:rsidRPr="000B6C55">
              <w:rPr>
                <w:b w:val="0"/>
                <w:sz w:val="20"/>
                <w:szCs w:val="20"/>
              </w:rPr>
              <w:t>years</w:t>
            </w:r>
            <w:r>
              <w:rPr>
                <w:b w:val="0"/>
                <w:sz w:val="20"/>
                <w:szCs w:val="20"/>
              </w:rPr>
              <w:t xml:space="preserve"> of age</w:t>
            </w:r>
            <w:r w:rsidRPr="000B6C55">
              <w:rPr>
                <w:b w:val="0"/>
                <w:sz w:val="20"/>
                <w:szCs w:val="20"/>
              </w:rPr>
              <w:t>, or not followed up at 5</w:t>
            </w:r>
            <w:r>
              <w:rPr>
                <w:b w:val="0"/>
                <w:sz w:val="20"/>
                <w:szCs w:val="20"/>
              </w:rPr>
              <w:t> </w:t>
            </w:r>
            <w:r w:rsidRPr="000B6C55">
              <w:rPr>
                <w:b w:val="0"/>
                <w:sz w:val="20"/>
                <w:szCs w:val="20"/>
              </w:rPr>
              <w:t>years</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residual/recurrent disease</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Range</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5</w:t>
            </w:r>
            <w:r>
              <w:rPr>
                <w:b w:val="0"/>
                <w:sz w:val="20"/>
                <w:szCs w:val="20"/>
              </w:rPr>
              <w:t>–</w:t>
            </w:r>
            <w:r w:rsidRPr="000B6C55">
              <w:rPr>
                <w:b w:val="0"/>
                <w:sz w:val="20"/>
                <w:szCs w:val="20"/>
              </w:rPr>
              <w:t>10</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Pr="000B6C55">
              <w:rPr>
                <w:b w:val="0"/>
                <w:sz w:val="20"/>
                <w:szCs w:val="20"/>
              </w:rPr>
              <w:instrText xml:space="preserve"> ADDIN EN.CITE </w:instrText>
            </w:r>
            <w:r w:rsidRPr="000B6C5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Pr="000B6C55">
              <w:rPr>
                <w:b w:val="0"/>
                <w:sz w:val="20"/>
                <w:szCs w:val="20"/>
              </w:rPr>
              <w:instrText xml:space="preserve"> ADDIN EN.CITE.DATA </w:instrText>
            </w:r>
            <w:r w:rsidRPr="000B6C55">
              <w:rPr>
                <w:b w:val="0"/>
                <w:sz w:val="20"/>
                <w:szCs w:val="20"/>
              </w:rPr>
            </w:r>
            <w:r w:rsidRPr="000B6C55">
              <w:rPr>
                <w:b w:val="0"/>
                <w:sz w:val="20"/>
                <w:szCs w:val="20"/>
              </w:rPr>
              <w:fldChar w:fldCharType="end"/>
            </w:r>
            <w:r w:rsidRPr="000B6C55">
              <w:rPr>
                <w:b w:val="0"/>
                <w:sz w:val="20"/>
                <w:szCs w:val="20"/>
              </w:rPr>
            </w:r>
            <w:r w:rsidRPr="000B6C55">
              <w:rPr>
                <w:b w:val="0"/>
                <w:sz w:val="20"/>
                <w:szCs w:val="20"/>
              </w:rPr>
              <w:fldChar w:fldCharType="separate"/>
            </w:r>
            <w:r w:rsidRPr="000B6C55">
              <w:rPr>
                <w:b w:val="0"/>
                <w:noProof/>
                <w:sz w:val="20"/>
                <w:szCs w:val="20"/>
              </w:rPr>
              <w:t>(</w:t>
            </w:r>
            <w:hyperlink w:anchor="_ENREF_193" w:tooltip="Spinelli, 2010 #75" w:history="1">
              <w:r w:rsidRPr="000B6C55">
                <w:rPr>
                  <w:b w:val="0"/>
                  <w:noProof/>
                  <w:sz w:val="20"/>
                  <w:szCs w:val="20"/>
                </w:rPr>
                <w:t>Spinelli et al. 2010</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Italy</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 xml:space="preserve">N=13 patients </w:t>
            </w:r>
            <w:r>
              <w:rPr>
                <w:b w:val="0"/>
                <w:sz w:val="20"/>
                <w:szCs w:val="20"/>
              </w:rPr>
              <w:t>(</w:t>
            </w:r>
            <w:r w:rsidRPr="000B6C55">
              <w:rPr>
                <w:b w:val="0"/>
                <w:sz w:val="20"/>
                <w:szCs w:val="20"/>
              </w:rPr>
              <w:t>8</w:t>
            </w:r>
            <w:r>
              <w:rPr>
                <w:b w:val="0"/>
                <w:sz w:val="20"/>
                <w:szCs w:val="20"/>
              </w:rPr>
              <w:t>–</w:t>
            </w:r>
            <w:r w:rsidRPr="000B6C55">
              <w:rPr>
                <w:b w:val="0"/>
                <w:sz w:val="20"/>
                <w:szCs w:val="20"/>
              </w:rPr>
              <w:t>17</w:t>
            </w:r>
            <w:r>
              <w:rPr>
                <w:b w:val="0"/>
                <w:sz w:val="20"/>
                <w:szCs w:val="20"/>
              </w:rPr>
              <w:t> </w:t>
            </w:r>
            <w:r w:rsidRPr="000B6C55">
              <w:rPr>
                <w:b w:val="0"/>
                <w:sz w:val="20"/>
                <w:szCs w:val="20"/>
              </w:rPr>
              <w:t xml:space="preserve">years </w:t>
            </w:r>
            <w:r>
              <w:rPr>
                <w:b w:val="0"/>
                <w:sz w:val="20"/>
                <w:szCs w:val="20"/>
              </w:rPr>
              <w:t>of age)</w:t>
            </w:r>
            <w:r w:rsidRPr="000B6C55">
              <w:rPr>
                <w:b w:val="0"/>
                <w:sz w:val="20"/>
                <w:szCs w:val="20"/>
              </w:rPr>
              <w:t xml:space="preserve"> with MEN2 who underwent surgery for MTC</w:t>
            </w:r>
            <w:r>
              <w:rPr>
                <w:b w:val="0"/>
                <w:sz w:val="20"/>
                <w:szCs w:val="20"/>
              </w:rPr>
              <w:t>:</w:t>
            </w:r>
            <w:r w:rsidRPr="000B6C55">
              <w:rPr>
                <w:b w:val="0"/>
                <w:sz w:val="20"/>
                <w:szCs w:val="20"/>
              </w:rPr>
              <w:t xml:space="preserve"> </w:t>
            </w:r>
          </w:p>
          <w:p w:rsidR="002509BD" w:rsidRPr="000B6C55" w:rsidRDefault="002509BD" w:rsidP="002509BD">
            <w:pPr>
              <w:pStyle w:val="TableHeading"/>
              <w:keepNext w:val="0"/>
              <w:rPr>
                <w:b w:val="0"/>
                <w:sz w:val="20"/>
                <w:szCs w:val="20"/>
              </w:rPr>
            </w:pPr>
            <w:r w:rsidRPr="000B6C55">
              <w:rPr>
                <w:b w:val="0"/>
                <w:sz w:val="20"/>
                <w:szCs w:val="20"/>
              </w:rPr>
              <w:t>7 (54%) MEN2A</w:t>
            </w:r>
          </w:p>
          <w:p w:rsidR="002509BD" w:rsidRPr="000B6C55" w:rsidRDefault="002509BD" w:rsidP="002509BD">
            <w:pPr>
              <w:pStyle w:val="TableHeading"/>
              <w:keepNext w:val="0"/>
              <w:rPr>
                <w:b w:val="0"/>
                <w:sz w:val="20"/>
                <w:szCs w:val="20"/>
              </w:rPr>
            </w:pPr>
            <w:r w:rsidRPr="000B6C55">
              <w:rPr>
                <w:b w:val="0"/>
                <w:sz w:val="20"/>
                <w:szCs w:val="20"/>
              </w:rPr>
              <w:t>4 (31%) FMTC</w:t>
            </w:r>
          </w:p>
          <w:p w:rsidR="002509BD" w:rsidRPr="000B6C55" w:rsidRDefault="002509BD" w:rsidP="002509BD">
            <w:pPr>
              <w:pStyle w:val="TableHeading"/>
              <w:keepNext w:val="0"/>
              <w:rPr>
                <w:b w:val="0"/>
                <w:sz w:val="20"/>
                <w:szCs w:val="20"/>
              </w:rPr>
            </w:pPr>
            <w:r w:rsidRPr="000B6C55">
              <w:rPr>
                <w:b w:val="0"/>
                <w:sz w:val="20"/>
                <w:szCs w:val="20"/>
              </w:rPr>
              <w:t>2 (15%) MEN2B</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(exons not specified)</w:t>
            </w:r>
          </w:p>
          <w:p w:rsidR="002509BD" w:rsidRPr="000B6C55" w:rsidRDefault="002509BD" w:rsidP="002509BD">
            <w:pPr>
              <w:pStyle w:val="TableHeading"/>
              <w:keepNext w:val="0"/>
              <w:rPr>
                <w:b w:val="0"/>
                <w:sz w:val="20"/>
                <w:szCs w:val="20"/>
              </w:rPr>
            </w:pPr>
            <w:r w:rsidRPr="000B6C55">
              <w:rPr>
                <w:b w:val="0"/>
                <w:sz w:val="20"/>
                <w:szCs w:val="20"/>
              </w:rPr>
              <w:t>Curative or prophylactic 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Patients with MEN2 who underwent surgery for MTC, ≤17</w:t>
            </w:r>
            <w:r>
              <w:rPr>
                <w:b w:val="0"/>
                <w:sz w:val="20"/>
                <w:szCs w:val="20"/>
              </w:rPr>
              <w:t> </w:t>
            </w:r>
            <w:r w:rsidRPr="000B6C55">
              <w:rPr>
                <w:b w:val="0"/>
                <w:sz w:val="20"/>
                <w:szCs w:val="20"/>
              </w:rPr>
              <w:t>years</w:t>
            </w:r>
            <w:r>
              <w:rPr>
                <w:b w:val="0"/>
                <w:sz w:val="20"/>
                <w:szCs w:val="20"/>
              </w:rPr>
              <w:t xml:space="preserve"> of age</w:t>
            </w:r>
            <w:r w:rsidRPr="000B6C55">
              <w:rPr>
                <w:b w:val="0"/>
                <w:sz w:val="20"/>
                <w:szCs w:val="20"/>
              </w:rPr>
              <w:t xml:space="preserve"> </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CCH, MTC and lymph node metastases </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N/A</w:t>
            </w:r>
          </w:p>
        </w:tc>
      </w:tr>
      <w:tr w:rsidR="002509BD" w:rsidRPr="000B6C55" w:rsidTr="002509BD">
        <w:trPr>
          <w:cantSplit/>
        </w:trPr>
        <w:tc>
          <w:tcPr>
            <w:tcW w:w="1549" w:type="dxa"/>
          </w:tcPr>
          <w:p w:rsidR="002509BD" w:rsidRPr="000B6C55" w:rsidRDefault="002509BD" w:rsidP="002509BD">
            <w:pPr>
              <w:pStyle w:val="TableHeading"/>
              <w:keepNext w:val="0"/>
              <w:rPr>
                <w:rFonts w:cs="Arial"/>
                <w:b w:val="0"/>
                <w:sz w:val="20"/>
                <w:szCs w:val="20"/>
              </w:rPr>
            </w:pPr>
            <w:r w:rsidRPr="000B6C5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B6C55">
              <w:rPr>
                <w:rFonts w:cs="Arial"/>
                <w:b w:val="0"/>
                <w:sz w:val="20"/>
                <w:szCs w:val="20"/>
              </w:rPr>
              <w:instrText xml:space="preserve"> ADDIN EN.CITE </w:instrText>
            </w:r>
            <w:r w:rsidRPr="000B6C55">
              <w:rPr>
                <w:rFonts w:cs="Arial"/>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B6C55">
              <w:rPr>
                <w:rFonts w:cs="Arial"/>
                <w:b w:val="0"/>
                <w:sz w:val="20"/>
                <w:szCs w:val="20"/>
              </w:rPr>
              <w:instrText xml:space="preserve"> ADDIN EN.CITE.DATA </w:instrText>
            </w:r>
            <w:r w:rsidRPr="000B6C55">
              <w:rPr>
                <w:rFonts w:cs="Arial"/>
                <w:b w:val="0"/>
                <w:sz w:val="20"/>
                <w:szCs w:val="20"/>
              </w:rPr>
            </w:r>
            <w:r w:rsidRPr="000B6C55">
              <w:rPr>
                <w:rFonts w:cs="Arial"/>
                <w:b w:val="0"/>
                <w:sz w:val="20"/>
                <w:szCs w:val="20"/>
              </w:rPr>
              <w:fldChar w:fldCharType="end"/>
            </w:r>
            <w:r w:rsidRPr="000B6C55">
              <w:rPr>
                <w:rFonts w:cs="Arial"/>
                <w:b w:val="0"/>
                <w:sz w:val="20"/>
                <w:szCs w:val="20"/>
              </w:rPr>
            </w:r>
            <w:r w:rsidRPr="000B6C55">
              <w:rPr>
                <w:rFonts w:cs="Arial"/>
                <w:b w:val="0"/>
                <w:sz w:val="20"/>
                <w:szCs w:val="20"/>
              </w:rPr>
              <w:fldChar w:fldCharType="separate"/>
            </w:r>
            <w:r w:rsidRPr="000B6C55">
              <w:rPr>
                <w:rFonts w:cs="Arial"/>
                <w:b w:val="0"/>
                <w:noProof/>
                <w:sz w:val="20"/>
                <w:szCs w:val="20"/>
              </w:rPr>
              <w:t>(</w:t>
            </w:r>
            <w:hyperlink w:anchor="_ENREF_204" w:tooltip="Uchino, 1999 #72" w:history="1">
              <w:r w:rsidRPr="000B6C55">
                <w:rPr>
                  <w:rFonts w:cs="Arial"/>
                  <w:b w:val="0"/>
                  <w:noProof/>
                  <w:sz w:val="20"/>
                  <w:szCs w:val="20"/>
                </w:rPr>
                <w:t>Uchino et al. 1999</w:t>
              </w:r>
            </w:hyperlink>
            <w:r w:rsidRPr="000B6C55">
              <w:rPr>
                <w:rFonts w:cs="Arial"/>
                <w:b w:val="0"/>
                <w:noProof/>
                <w:sz w:val="20"/>
                <w:szCs w:val="20"/>
              </w:rPr>
              <w:t>)</w:t>
            </w:r>
            <w:r w:rsidRPr="000B6C55">
              <w:rPr>
                <w:rFonts w:cs="Arial"/>
                <w:b w:val="0"/>
                <w:sz w:val="20"/>
                <w:szCs w:val="20"/>
              </w:rPr>
              <w:fldChar w:fldCharType="end"/>
            </w:r>
          </w:p>
          <w:p w:rsidR="002509BD" w:rsidRPr="000B6C55" w:rsidRDefault="002509BD" w:rsidP="002509BD">
            <w:pPr>
              <w:pStyle w:val="TableHeading"/>
              <w:keepNext w:val="0"/>
              <w:rPr>
                <w:b w:val="0"/>
                <w:sz w:val="20"/>
                <w:szCs w:val="20"/>
              </w:rPr>
            </w:pPr>
            <w:r w:rsidRPr="000B6C55">
              <w:rPr>
                <w:rFonts w:cs="Arial"/>
                <w:b w:val="0"/>
                <w:sz w:val="20"/>
                <w:szCs w:val="20"/>
              </w:rPr>
              <w:t>Japan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Low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N=36 members from 5 MEN2A families with mutations on codon 634</w:t>
            </w:r>
          </w:p>
          <w:p w:rsidR="002509BD" w:rsidRPr="000B6C55" w:rsidRDefault="002509BD" w:rsidP="002509BD">
            <w:pPr>
              <w:pStyle w:val="TableHeading"/>
              <w:keepNext w:val="0"/>
              <w:rPr>
                <w:b w:val="0"/>
                <w:sz w:val="20"/>
                <w:szCs w:val="20"/>
              </w:rPr>
            </w:pPr>
            <w:r w:rsidRPr="000B6C55">
              <w:rPr>
                <w:b w:val="0"/>
                <w:sz w:val="20"/>
                <w:szCs w:val="20"/>
              </w:rPr>
              <w:t>15 were RET M+</w:t>
            </w:r>
            <w:r>
              <w:rPr>
                <w:b w:val="0"/>
                <w:sz w:val="20"/>
                <w:szCs w:val="20"/>
              </w:rPr>
              <w:t>:</w:t>
            </w:r>
          </w:p>
          <w:p w:rsidR="002509BD" w:rsidRPr="000B6C55" w:rsidRDefault="002509BD" w:rsidP="002509BD">
            <w:pPr>
              <w:pStyle w:val="TableHeading"/>
              <w:keepNext w:val="0"/>
              <w:ind w:left="10"/>
              <w:rPr>
                <w:b w:val="0"/>
                <w:sz w:val="20"/>
                <w:szCs w:val="20"/>
              </w:rPr>
            </w:pPr>
            <w:r w:rsidRPr="000B6C55">
              <w:rPr>
                <w:b w:val="0"/>
                <w:sz w:val="20"/>
                <w:szCs w:val="20"/>
              </w:rPr>
              <w:t>9 clinically affected</w:t>
            </w:r>
          </w:p>
          <w:p w:rsidR="002509BD" w:rsidRPr="000B6C55" w:rsidRDefault="002509BD" w:rsidP="002509BD">
            <w:pPr>
              <w:pStyle w:val="TableHeading"/>
              <w:keepNext w:val="0"/>
              <w:ind w:left="10"/>
              <w:rPr>
                <w:b w:val="0"/>
                <w:sz w:val="20"/>
                <w:szCs w:val="20"/>
              </w:rPr>
            </w:pPr>
            <w:r w:rsidRPr="000B6C55">
              <w:rPr>
                <w:b w:val="0"/>
                <w:sz w:val="20"/>
                <w:szCs w:val="20"/>
              </w:rPr>
              <w:t xml:space="preserve">6 clinically non-affected </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single</w:t>
            </w:r>
            <w:r>
              <w:rPr>
                <w:b w:val="0"/>
                <w:sz w:val="20"/>
                <w:szCs w:val="20"/>
              </w:rPr>
              <w:t>-</w:t>
            </w:r>
            <w:r w:rsidRPr="000B6C55">
              <w:rPr>
                <w:b w:val="0"/>
                <w:sz w:val="20"/>
                <w:szCs w:val="20"/>
              </w:rPr>
              <w:t>strand conformational analysis and confirmatory direct DNA sequencing of exons 10, 11, 13, 14 and 16</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Members of 5 MEN2 kindreds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 and lymph node metastases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Treatment decisions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C7377E" w:rsidRDefault="002509BD" w:rsidP="002509BD">
            <w:pPr>
              <w:spacing w:before="40" w:after="40"/>
              <w:ind w:left="0"/>
              <w:rPr>
                <w:rFonts w:ascii="Arial Narrow" w:hAnsi="Arial Narrow"/>
                <w:sz w:val="20"/>
                <w:szCs w:val="20"/>
              </w:rPr>
            </w:pP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 </w:instrText>
            </w:r>
            <w:r w:rsidRPr="00C7377E">
              <w:rPr>
                <w:rFonts w:ascii="Arial Narrow" w:hAnsi="Arial Narrow"/>
                <w:sz w:val="20"/>
                <w:szCs w:val="20"/>
              </w:rPr>
              <w:fldChar w:fldCharType="begin">
                <w:fldData xml:space="preserve">PEVuZE5vdGU+PENpdGU+PEF1dGhvcj5WYWNsYXZpa292YTwvQXV0aG9yPjxZZWFyPjIwMDk8L1ll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</w:fldData>
              </w:fldChar>
            </w:r>
            <w:r w:rsidRPr="00C7377E">
              <w:rPr>
                <w:rFonts w:ascii="Arial Narrow" w:hAnsi="Arial Narrow"/>
                <w:sz w:val="20"/>
                <w:szCs w:val="20"/>
              </w:rPr>
              <w:instrText xml:space="preserve"> ADDIN EN.CITE.DATA </w:instrText>
            </w:r>
            <w:r w:rsidRPr="00C7377E">
              <w:rPr>
                <w:rFonts w:ascii="Arial Narrow" w:hAnsi="Arial Narrow"/>
                <w:sz w:val="20"/>
                <w:szCs w:val="20"/>
              </w:rPr>
            </w:r>
            <w:r w:rsidRPr="00C7377E">
              <w:rPr>
                <w:rFonts w:ascii="Arial Narrow" w:hAnsi="Arial Narrow"/>
                <w:sz w:val="20"/>
                <w:szCs w:val="20"/>
              </w:rPr>
              <w:fldChar w:fldCharType="end"/>
            </w:r>
            <w:r w:rsidRPr="00C7377E">
              <w:rPr>
                <w:rFonts w:ascii="Arial Narrow" w:hAnsi="Arial Narrow"/>
                <w:sz w:val="20"/>
                <w:szCs w:val="20"/>
              </w:rPr>
            </w:r>
            <w:r w:rsidRPr="00C7377E">
              <w:rPr>
                <w:rFonts w:ascii="Arial Narrow" w:hAnsi="Arial Narrow"/>
                <w:sz w:val="20"/>
                <w:szCs w:val="20"/>
              </w:rPr>
              <w:fldChar w:fldCharType="separate"/>
            </w:r>
            <w:r w:rsidRPr="00C7377E">
              <w:rPr>
                <w:rFonts w:ascii="Arial Narrow" w:hAnsi="Arial Narrow"/>
                <w:noProof/>
                <w:sz w:val="20"/>
                <w:szCs w:val="20"/>
              </w:rPr>
              <w:t>(</w:t>
            </w:r>
            <w:hyperlink w:anchor="_ENREF_205" w:tooltip="Vaclavikova, 2009 #71" w:history="1">
              <w:r w:rsidRPr="00C7377E">
                <w:rPr>
                  <w:rFonts w:ascii="Arial Narrow" w:hAnsi="Arial Narrow"/>
                  <w:noProof/>
                  <w:sz w:val="20"/>
                  <w:szCs w:val="20"/>
                </w:rPr>
                <w:t>Vaclavikova et al. 2009</w:t>
              </w:r>
            </w:hyperlink>
            <w:r w:rsidRPr="00C7377E">
              <w:rPr>
                <w:rFonts w:ascii="Arial Narrow" w:hAnsi="Arial Narrow"/>
                <w:noProof/>
                <w:sz w:val="20"/>
                <w:szCs w:val="20"/>
              </w:rPr>
              <w:t>)</w:t>
            </w:r>
            <w:r w:rsidRPr="00C7377E">
              <w:rPr>
                <w:rFonts w:ascii="Arial Narrow" w:hAnsi="Arial Narrow"/>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Czech Republic</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Low quality (2/6)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N=10 index cases with a RET Y791F mutation</w:t>
            </w:r>
            <w:r>
              <w:rPr>
                <w:b w:val="0"/>
                <w:sz w:val="20"/>
                <w:szCs w:val="20"/>
              </w:rPr>
              <w:t>:</w:t>
            </w:r>
          </w:p>
          <w:p w:rsidR="002509BD" w:rsidRPr="000B6C55" w:rsidRDefault="002509BD" w:rsidP="002509BD">
            <w:pPr>
              <w:pStyle w:val="TableHeading"/>
              <w:keepNext w:val="0"/>
              <w:rPr>
                <w:b w:val="0"/>
                <w:sz w:val="20"/>
                <w:szCs w:val="20"/>
              </w:rPr>
            </w:pPr>
            <w:r w:rsidRPr="000B6C55">
              <w:rPr>
                <w:b w:val="0"/>
                <w:sz w:val="20"/>
                <w:szCs w:val="20"/>
              </w:rPr>
              <w:t>3 with apparently sporadic MTC</w:t>
            </w:r>
            <w:r w:rsidRPr="000B6C55">
              <w:rPr>
                <w:b w:val="0"/>
                <w:sz w:val="20"/>
                <w:szCs w:val="20"/>
              </w:rPr>
              <w:br/>
              <w:t>3 with FMTC/MEN2A/MEN2B</w:t>
            </w:r>
            <w:r w:rsidRPr="000B6C55">
              <w:rPr>
                <w:b w:val="0"/>
                <w:sz w:val="20"/>
                <w:szCs w:val="20"/>
              </w:rPr>
              <w:br/>
              <w:t>1 with PCC</w:t>
            </w:r>
            <w:r w:rsidRPr="000B6C55">
              <w:rPr>
                <w:b w:val="0"/>
                <w:sz w:val="20"/>
                <w:szCs w:val="20"/>
              </w:rPr>
              <w:br/>
              <w:t>3 with HSCR</w:t>
            </w:r>
          </w:p>
          <w:p w:rsidR="002509BD" w:rsidRPr="000B6C55" w:rsidRDefault="002509BD" w:rsidP="002509BD">
            <w:pPr>
              <w:pStyle w:val="TableHeading"/>
              <w:keepNext w:val="0"/>
              <w:rPr>
                <w:b w:val="0"/>
                <w:sz w:val="20"/>
                <w:szCs w:val="20"/>
              </w:rPr>
            </w:pPr>
            <w:r w:rsidRPr="000B6C55">
              <w:rPr>
                <w:b w:val="0"/>
                <w:sz w:val="20"/>
                <w:szCs w:val="20"/>
              </w:rPr>
              <w:t>N=21 RET M+ family members</w:t>
            </w:r>
          </w:p>
          <w:p w:rsidR="002509BD" w:rsidRPr="000B6C55" w:rsidRDefault="002509BD" w:rsidP="002509BD">
            <w:pPr>
              <w:pStyle w:val="TableHeading"/>
              <w:keepNext w:val="0"/>
              <w:rPr>
                <w:b w:val="0"/>
                <w:sz w:val="20"/>
                <w:szCs w:val="20"/>
              </w:rPr>
            </w:pPr>
            <w:r w:rsidRPr="000B6C55">
              <w:rPr>
                <w:b w:val="0"/>
                <w:sz w:val="20"/>
                <w:szCs w:val="20"/>
              </w:rPr>
              <w:lastRenderedPageBreak/>
              <w:t>18 patients (12 relatives from 4 families and 6 index cases) had total thyroidectomy</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lastRenderedPageBreak/>
              <w:t xml:space="preserve">RET mutation testing by direct DNA sequencing of exons 10, 11 </w:t>
            </w:r>
            <w:r>
              <w:rPr>
                <w:b w:val="0"/>
                <w:sz w:val="20"/>
                <w:szCs w:val="20"/>
              </w:rPr>
              <w:t xml:space="preserve">and </w:t>
            </w:r>
            <w:r w:rsidRPr="000B6C55">
              <w:rPr>
                <w:b w:val="0"/>
                <w:sz w:val="20"/>
                <w:szCs w:val="20"/>
              </w:rPr>
              <w:t>13</w:t>
            </w:r>
            <w:r>
              <w:rPr>
                <w:b w:val="0"/>
                <w:sz w:val="20"/>
                <w:szCs w:val="20"/>
              </w:rPr>
              <w:t>–</w:t>
            </w:r>
            <w:r w:rsidRPr="000B6C55">
              <w:rPr>
                <w:b w:val="0"/>
                <w:sz w:val="20"/>
                <w:szCs w:val="20"/>
              </w:rPr>
              <w:t>16</w:t>
            </w:r>
          </w:p>
          <w:p w:rsidR="002509BD" w:rsidRPr="000B6C55" w:rsidRDefault="002509BD" w:rsidP="002509BD">
            <w:pPr>
              <w:pStyle w:val="TableHeading"/>
              <w:keepNext w:val="0"/>
              <w:rPr>
                <w:b w:val="0"/>
                <w:sz w:val="20"/>
                <w:szCs w:val="20"/>
              </w:rPr>
            </w:pPr>
            <w:r w:rsidRPr="000B6C55">
              <w:rPr>
                <w:b w:val="0"/>
                <w:sz w:val="20"/>
                <w:szCs w:val="20"/>
              </w:rPr>
              <w:t>Total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Families with germline Y791F mutations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 xml:space="preserve">Incidence of </w:t>
            </w:r>
            <w:r>
              <w:rPr>
                <w:b w:val="0"/>
                <w:sz w:val="20"/>
                <w:szCs w:val="20"/>
              </w:rPr>
              <w:t>MMC</w:t>
            </w:r>
            <w:r w:rsidRPr="000B6C55">
              <w:rPr>
                <w:b w:val="0"/>
                <w:sz w:val="20"/>
                <w:szCs w:val="20"/>
              </w:rPr>
              <w:t xml:space="preserve">, CCH, MTC and lymph node metastases </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 xml:space="preserve">Incidence of </w:t>
            </w:r>
            <w:r w:rsidRPr="000B6C55">
              <w:rPr>
                <w:b w:val="0"/>
                <w:sz w:val="20"/>
                <w:szCs w:val="20"/>
              </w:rPr>
              <w:lastRenderedPageBreak/>
              <w:t>residual/recurrent disease</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Age at time of thyroidectomy</w:t>
            </w:r>
          </w:p>
          <w:p w:rsidR="002509BD" w:rsidRPr="000B6C55" w:rsidRDefault="002509BD" w:rsidP="002509BD">
            <w:pPr>
              <w:pStyle w:val="TableHeading"/>
              <w:keepNext w:val="0"/>
              <w:rPr>
                <w:b w:val="0"/>
                <w:sz w:val="20"/>
                <w:szCs w:val="20"/>
              </w:rPr>
            </w:pPr>
            <w:r w:rsidRPr="000B6C55">
              <w:rPr>
                <w:b w:val="0"/>
                <w:sz w:val="20"/>
                <w:szCs w:val="20"/>
              </w:rPr>
              <w:t>Treatment decisions</w:t>
            </w:r>
          </w:p>
          <w:p w:rsidR="002509BD" w:rsidRPr="000B6C55" w:rsidRDefault="002509BD" w:rsidP="002509BD">
            <w:pPr>
              <w:pStyle w:val="TableHeading"/>
              <w:keepNext w:val="0"/>
              <w:rPr>
                <w:b w:val="0"/>
                <w:sz w:val="20"/>
                <w:szCs w:val="20"/>
              </w:rPr>
            </w:pPr>
            <w:r w:rsidRPr="000B6C55">
              <w:rPr>
                <w:b w:val="0"/>
                <w:sz w:val="20"/>
                <w:szCs w:val="20"/>
              </w:rPr>
              <w:t>Mortality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lastRenderedPageBreak/>
              <w:t>Up to 15</w:t>
            </w:r>
            <w:r>
              <w:rPr>
                <w:b w:val="0"/>
                <w:sz w:val="20"/>
                <w:szCs w:val="20"/>
              </w:rPr>
              <w:t> </w:t>
            </w:r>
            <w:r w:rsidRPr="000B6C55">
              <w:rPr>
                <w:b w:val="0"/>
                <w:sz w:val="20"/>
                <w:szCs w:val="20"/>
              </w:rPr>
              <w:t>years</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&lt;EndNote&gt;&lt;Cite&gt;&lt;Author&gt;Vestergaard&lt;/Author&gt;&lt;Year&gt;2007&lt;/Year&gt;&lt;RecNum&gt;70&lt;/RecNum&gt;&lt;DisplayText&gt;(Vestergaard et al. 2007)&lt;/DisplayText&gt;&lt;record&gt;&lt;rec-number&gt;70&lt;/rec-number&gt;&lt;foreign-keys&gt;&lt;key app="EN" db-id="repwasxf70v55werrfl50x9atarpvev5twpw"&gt;70&lt;/key&gt;&lt;/foreign-keys&gt;&lt;ref-type name="Journal Article"&gt;17&lt;/ref-type&gt;&lt;contributors&gt;&lt;authors&gt;&lt;author&gt;Vestergaard, Peter&lt;/author&gt;&lt;author&gt;Vestergaard, Else Marie&lt;/author&gt;&lt;author&gt;Brockstedt, Helle&lt;/author&gt;&lt;author&gt;Christiansen, Peer&lt;/author&gt;&lt;/authors&gt;&lt;/contributors&gt;&lt;titles&gt;&lt;title&gt;Codon Y791F mutations in a large kindred: Is prophylactic thyroidectomy always indicated?&lt;/title&gt;&lt;secondary-title&gt;World Journal of Surgery&lt;/secondary-title&gt;&lt;/titles&gt;&lt;periodical&gt;&lt;full-title&gt;World Journal of Surgery&lt;/full-title&gt;&lt;/periodical&gt;&lt;pages&gt;996-1001&lt;/pages&gt;&lt;volume&gt;31&lt;/volume&gt;&lt;number&gt;5&lt;/number&gt;&lt;dates&gt;&lt;year&gt;2007&lt;/year&gt;&lt;pub-dates&gt;&lt;date&gt;May&lt;/date&gt;&lt;/pub-dates&gt;&lt;/dates&gt;&lt;isbn&gt;0364-2313&lt;/isbn&gt;&lt;accession-num&gt;WOS:000246234500014&lt;/accession-num&gt;&lt;urls&gt;&lt;related-urls&gt;&lt;url&gt;&amp;lt;Go to ISI&amp;gt;://WOS:000246234500014&lt;/url&gt;&lt;/related-urls&gt;&lt;/urls&gt;&lt;electronic-resource-num&gt;10.1007/s00268-006-0446-1&lt;/electronic-resource-num&gt;&lt;/record&gt;&lt;/Cite&gt;&lt;/EndNote&gt;</w:instrText>
            </w:r>
            <w:r w:rsidRPr="000B6C55">
              <w:rPr>
                <w:b w:val="0"/>
                <w:sz w:val="20"/>
                <w:szCs w:val="20"/>
              </w:rPr>
              <w:fldChar w:fldCharType="separate"/>
            </w:r>
            <w:r w:rsidRPr="000B6C55">
              <w:rPr>
                <w:b w:val="0"/>
                <w:noProof/>
                <w:sz w:val="20"/>
                <w:szCs w:val="20"/>
              </w:rPr>
              <w:t>(</w:t>
            </w:r>
            <w:hyperlink w:anchor="_ENREF_206" w:tooltip="Vestergaard, 2007 #70" w:history="1">
              <w:r w:rsidRPr="000B6C55">
                <w:rPr>
                  <w:b w:val="0"/>
                  <w:noProof/>
                  <w:sz w:val="20"/>
                  <w:szCs w:val="20"/>
                </w:rPr>
                <w:t>Vestergaard et al. 2007</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Denmark</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(4/6)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N=27 first</w:t>
            </w:r>
            <w:r>
              <w:rPr>
                <w:b w:val="0"/>
                <w:sz w:val="20"/>
                <w:szCs w:val="20"/>
              </w:rPr>
              <w:t>-</w:t>
            </w:r>
            <w:r w:rsidRPr="000B6C55">
              <w:rPr>
                <w:b w:val="0"/>
                <w:sz w:val="20"/>
                <w:szCs w:val="20"/>
              </w:rPr>
              <w:t>degree family members of index case with a RET Y791F mutation</w:t>
            </w:r>
          </w:p>
          <w:p w:rsidR="002509BD" w:rsidRPr="000B6C55" w:rsidRDefault="002509BD" w:rsidP="002509BD">
            <w:pPr>
              <w:pStyle w:val="TableHeading"/>
              <w:keepNext w:val="0"/>
              <w:rPr>
                <w:b w:val="0"/>
                <w:sz w:val="20"/>
                <w:szCs w:val="20"/>
              </w:rPr>
            </w:pPr>
            <w:r w:rsidRPr="000B6C55">
              <w:rPr>
                <w:b w:val="0"/>
                <w:sz w:val="20"/>
                <w:szCs w:val="20"/>
              </w:rPr>
              <w:t>12 had the RET Y791F mutation</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direct DNA sequencing of exon 13</w:t>
            </w:r>
          </w:p>
          <w:p w:rsidR="002509BD" w:rsidRPr="000B6C55" w:rsidRDefault="002509BD" w:rsidP="002509BD">
            <w:pPr>
              <w:pStyle w:val="TableHeading"/>
              <w:keepNext w:val="0"/>
              <w:rPr>
                <w:b w:val="0"/>
                <w:sz w:val="20"/>
                <w:szCs w:val="20"/>
              </w:rPr>
            </w:pPr>
            <w:r w:rsidRPr="000B6C55">
              <w:rPr>
                <w:b w:val="0"/>
                <w:sz w:val="20"/>
                <w:szCs w:val="20"/>
              </w:rPr>
              <w:t>N</w:t>
            </w:r>
            <w:r>
              <w:rPr>
                <w:b w:val="0"/>
                <w:sz w:val="20"/>
                <w:szCs w:val="20"/>
              </w:rPr>
              <w:t>o</w:t>
            </w:r>
            <w:r w:rsidRPr="000B6C55">
              <w:rPr>
                <w:b w:val="0"/>
                <w:sz w:val="20"/>
                <w:szCs w:val="20"/>
              </w:rPr>
              <w:t xml:space="preserve"> thyroidectomy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First</w:t>
            </w:r>
            <w:r>
              <w:rPr>
                <w:b w:val="0"/>
                <w:sz w:val="20"/>
                <w:szCs w:val="20"/>
              </w:rPr>
              <w:t>-</w:t>
            </w:r>
            <w:r w:rsidRPr="000B6C55">
              <w:rPr>
                <w:b w:val="0"/>
                <w:sz w:val="20"/>
                <w:szCs w:val="20"/>
              </w:rPr>
              <w:t>degree family members of an index case with FMTC and a RET Y791F mutation</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p w:rsidR="002509BD" w:rsidRPr="000B6C55" w:rsidRDefault="002509BD" w:rsidP="002509BD">
            <w:pPr>
              <w:pStyle w:val="TableHeading"/>
              <w:keepNext w:val="0"/>
              <w:rPr>
                <w:b w:val="0"/>
                <w:sz w:val="20"/>
                <w:szCs w:val="20"/>
              </w:rPr>
            </w:pPr>
            <w:r w:rsidRPr="000B6C55">
              <w:rPr>
                <w:b w:val="0"/>
                <w:sz w:val="20"/>
                <w:szCs w:val="20"/>
              </w:rPr>
              <w:t>Incidence of abnormal calcitonin tests</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0B6C55">
              <w:rPr>
                <w:b w:val="0"/>
                <w:sz w:val="20"/>
                <w:szCs w:val="20"/>
              </w:rPr>
              <w:fldChar w:fldCharType="separate"/>
            </w:r>
            <w:r w:rsidRPr="000B6C55">
              <w:rPr>
                <w:b w:val="0"/>
                <w:noProof/>
                <w:sz w:val="20"/>
                <w:szCs w:val="20"/>
              </w:rPr>
              <w:t>(</w:t>
            </w:r>
            <w:hyperlink w:anchor="_ENREF_208" w:tooltip="Wells Jr, 1998 #69" w:history="1">
              <w:r w:rsidRPr="000B6C55">
                <w:rPr>
                  <w:b w:val="0"/>
                  <w:noProof/>
                  <w:sz w:val="20"/>
                  <w:szCs w:val="20"/>
                </w:rPr>
                <w:t>Wells Jr &amp; Skinner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rPr>
            </w:pPr>
            <w:r w:rsidRPr="000B6C55">
              <w:rPr>
                <w:b w:val="0"/>
                <w:sz w:val="20"/>
                <w:szCs w:val="20"/>
              </w:rPr>
              <w:t>USA</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High quality (5/6)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keepNext w:val="0"/>
              <w:rPr>
                <w:b w:val="0"/>
                <w:sz w:val="20"/>
                <w:szCs w:val="20"/>
              </w:rPr>
            </w:pPr>
            <w:r w:rsidRPr="000B6C55">
              <w:rPr>
                <w:b w:val="0"/>
                <w:sz w:val="20"/>
                <w:szCs w:val="20"/>
              </w:rPr>
              <w:t>N=58 first</w:t>
            </w:r>
            <w:r>
              <w:rPr>
                <w:b w:val="0"/>
                <w:sz w:val="20"/>
                <w:szCs w:val="20"/>
              </w:rPr>
              <w:t>-</w:t>
            </w:r>
            <w:r w:rsidRPr="000B6C55">
              <w:rPr>
                <w:b w:val="0"/>
                <w:sz w:val="20"/>
                <w:szCs w:val="20"/>
              </w:rPr>
              <w:t>degree relatives</w:t>
            </w:r>
            <w:r>
              <w:rPr>
                <w:b w:val="0"/>
                <w:sz w:val="20"/>
                <w:szCs w:val="20"/>
              </w:rPr>
              <w:t>,</w:t>
            </w:r>
            <w:r w:rsidRPr="000B6C55">
              <w:rPr>
                <w:b w:val="0"/>
                <w:sz w:val="20"/>
                <w:szCs w:val="20"/>
              </w:rPr>
              <w:t xml:space="preserve"> aged 21</w:t>
            </w:r>
            <w:r>
              <w:rPr>
                <w:b w:val="0"/>
                <w:sz w:val="20"/>
                <w:szCs w:val="20"/>
              </w:rPr>
              <w:t> </w:t>
            </w:r>
            <w:r w:rsidRPr="000B6C55">
              <w:rPr>
                <w:b w:val="0"/>
                <w:sz w:val="20"/>
                <w:szCs w:val="20"/>
              </w:rPr>
              <w:t xml:space="preserve">years or </w:t>
            </w:r>
            <w:r>
              <w:rPr>
                <w:b w:val="0"/>
                <w:sz w:val="20"/>
                <w:szCs w:val="20"/>
              </w:rPr>
              <w:t>younger</w:t>
            </w:r>
            <w:r w:rsidRPr="000B6C55">
              <w:rPr>
                <w:b w:val="0"/>
                <w:sz w:val="20"/>
                <w:szCs w:val="20"/>
              </w:rPr>
              <w:t>, from 7 MEN2A kindreds with no clinical symptoms</w:t>
            </w:r>
          </w:p>
          <w:p w:rsidR="002509BD" w:rsidRPr="000B6C55" w:rsidRDefault="002509BD" w:rsidP="002509BD">
            <w:pPr>
              <w:pStyle w:val="TableHeading"/>
              <w:keepNext w:val="0"/>
              <w:rPr>
                <w:b w:val="0"/>
                <w:sz w:val="20"/>
                <w:szCs w:val="20"/>
              </w:rPr>
            </w:pPr>
            <w:r w:rsidRPr="000B6C55">
              <w:rPr>
                <w:b w:val="0"/>
                <w:sz w:val="20"/>
                <w:szCs w:val="20"/>
              </w:rPr>
              <w:t>21 were RET M+</w:t>
            </w:r>
          </w:p>
          <w:p w:rsidR="002509BD" w:rsidRPr="000B6C55" w:rsidRDefault="002509BD" w:rsidP="002509BD">
            <w:pPr>
              <w:pStyle w:val="TableHeading"/>
              <w:keepNext w:val="0"/>
              <w:rPr>
                <w:b w:val="0"/>
                <w:sz w:val="20"/>
                <w:szCs w:val="20"/>
              </w:rPr>
            </w:pPr>
            <w:r w:rsidRPr="000B6C55">
              <w:rPr>
                <w:b w:val="0"/>
                <w:sz w:val="20"/>
                <w:szCs w:val="20"/>
              </w:rPr>
              <w:t>18 underwent a thyroidectomy</w:t>
            </w:r>
          </w:p>
          <w:p w:rsidR="002509BD" w:rsidRDefault="002509BD" w:rsidP="002509BD">
            <w:pPr>
              <w:pStyle w:val="TableHeading"/>
              <w:keepNext w:val="0"/>
              <w:ind w:left="152"/>
              <w:rPr>
                <w:b w:val="0"/>
                <w:sz w:val="20"/>
                <w:szCs w:val="20"/>
              </w:rPr>
            </w:pPr>
            <w:r w:rsidRPr="000B6C55">
              <w:rPr>
                <w:b w:val="0"/>
                <w:sz w:val="20"/>
                <w:szCs w:val="20"/>
              </w:rPr>
              <w:t>8 had elevated pentagastrin</w:t>
            </w:r>
            <w:r>
              <w:rPr>
                <w:b w:val="0"/>
                <w:sz w:val="20"/>
                <w:szCs w:val="20"/>
              </w:rPr>
              <w:t>-</w:t>
            </w:r>
            <w:r w:rsidRPr="000B6C55">
              <w:rPr>
                <w:b w:val="0"/>
                <w:sz w:val="20"/>
                <w:szCs w:val="20"/>
              </w:rPr>
              <w:t>stimulated calcitonin levels</w:t>
            </w:r>
          </w:p>
        </w:tc>
        <w:tc>
          <w:tcPr>
            <w:tcW w:w="2410" w:type="dxa"/>
          </w:tcPr>
          <w:p w:rsidR="002509BD" w:rsidRPr="000B6C55" w:rsidRDefault="002509BD" w:rsidP="002509BD">
            <w:pPr>
              <w:pStyle w:val="TableHeading"/>
              <w:keepNext w:val="0"/>
              <w:rPr>
                <w:b w:val="0"/>
                <w:sz w:val="20"/>
                <w:szCs w:val="20"/>
              </w:rPr>
            </w:pPr>
            <w:r w:rsidRPr="000B6C55">
              <w:rPr>
                <w:b w:val="0"/>
                <w:sz w:val="20"/>
                <w:szCs w:val="20"/>
              </w:rPr>
              <w:t>RET mutation testing by restriction site polymorphism analysis or direct DNA sequencing of exons</w:t>
            </w:r>
            <w:r>
              <w:rPr>
                <w:b w:val="0"/>
                <w:sz w:val="20"/>
                <w:szCs w:val="20"/>
              </w:rPr>
              <w:t xml:space="preserve"> </w:t>
            </w:r>
            <w:r w:rsidRPr="000B6C55">
              <w:rPr>
                <w:b w:val="0"/>
                <w:sz w:val="20"/>
                <w:szCs w:val="20"/>
              </w:rPr>
              <w:t>10 and 11</w:t>
            </w:r>
          </w:p>
          <w:p w:rsidR="002509BD" w:rsidRPr="000B6C55" w:rsidRDefault="002509BD" w:rsidP="002509BD">
            <w:pPr>
              <w:pStyle w:val="TableHeading"/>
              <w:keepNext w:val="0"/>
              <w:rPr>
                <w:b w:val="0"/>
                <w:sz w:val="20"/>
                <w:szCs w:val="20"/>
              </w:rPr>
            </w:pPr>
            <w:r w:rsidRPr="000B6C55">
              <w:rPr>
                <w:b w:val="0"/>
                <w:sz w:val="20"/>
                <w:szCs w:val="20"/>
              </w:rPr>
              <w:t>Prophylactic thyroidectomy with bilateral cervicocentral lymphadenectomy</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First</w:t>
            </w:r>
            <w:r>
              <w:rPr>
                <w:b w:val="0"/>
                <w:sz w:val="20"/>
                <w:szCs w:val="20"/>
              </w:rPr>
              <w:t>-</w:t>
            </w:r>
            <w:r w:rsidRPr="000B6C55">
              <w:rPr>
                <w:b w:val="0"/>
                <w:sz w:val="20"/>
                <w:szCs w:val="20"/>
              </w:rPr>
              <w:t>degree family members from 7 kindreds at risk of MEN2A</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CCH, MTC and lymph node metastases</w:t>
            </w:r>
          </w:p>
          <w:p w:rsidR="002509BD" w:rsidRPr="000B6C55" w:rsidRDefault="002509BD" w:rsidP="002509BD">
            <w:pPr>
              <w:pStyle w:val="TableHeading"/>
              <w:keepNext w:val="0"/>
              <w:rPr>
                <w:b w:val="0"/>
                <w:sz w:val="20"/>
                <w:szCs w:val="20"/>
              </w:rPr>
            </w:pPr>
            <w:r w:rsidRPr="000B6C55">
              <w:rPr>
                <w:b w:val="0"/>
                <w:sz w:val="20"/>
                <w:szCs w:val="20"/>
              </w:rPr>
              <w:t>Postoperative calcitonin levels</w:t>
            </w:r>
          </w:p>
          <w:p w:rsidR="002509BD" w:rsidRPr="000B6C55" w:rsidRDefault="002509BD" w:rsidP="002509BD">
            <w:pPr>
              <w:pStyle w:val="TableHeading"/>
              <w:keepNext w:val="0"/>
              <w:rPr>
                <w:b w:val="0"/>
                <w:sz w:val="20"/>
                <w:szCs w:val="20"/>
              </w:rPr>
            </w:pPr>
            <w:r w:rsidRPr="000B6C55">
              <w:rPr>
                <w:b w:val="0"/>
                <w:sz w:val="20"/>
                <w:szCs w:val="20"/>
              </w:rPr>
              <w:t>Safety of thyroidectomy</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Range</w:t>
            </w:r>
            <w:r>
              <w:rPr>
                <w:b w:val="0"/>
                <w:sz w:val="20"/>
                <w:szCs w:val="20"/>
              </w:rPr>
              <w:t xml:space="preserve"> </w:t>
            </w:r>
            <w:r w:rsidRPr="000B6C55">
              <w:rPr>
                <w:b w:val="0"/>
                <w:sz w:val="20"/>
                <w:szCs w:val="20"/>
              </w:rPr>
              <w:t>=</w:t>
            </w:r>
            <w:r>
              <w:rPr>
                <w:b w:val="0"/>
                <w:sz w:val="20"/>
                <w:szCs w:val="20"/>
              </w:rPr>
              <w:t xml:space="preserve"> </w:t>
            </w:r>
            <w:r w:rsidRPr="000B6C55">
              <w:rPr>
                <w:b w:val="0"/>
                <w:sz w:val="20"/>
                <w:szCs w:val="20"/>
              </w:rPr>
              <w:t>0</w:t>
            </w:r>
            <w:r>
              <w:rPr>
                <w:b w:val="0"/>
                <w:sz w:val="20"/>
                <w:szCs w:val="20"/>
              </w:rPr>
              <w:t>–</w:t>
            </w:r>
            <w:r w:rsidRPr="000B6C55">
              <w:rPr>
                <w:b w:val="0"/>
                <w:sz w:val="20"/>
                <w:szCs w:val="20"/>
              </w:rPr>
              <w:t>3</w:t>
            </w:r>
            <w:r>
              <w:rPr>
                <w:b w:val="0"/>
                <w:sz w:val="20"/>
                <w:szCs w:val="20"/>
              </w:rPr>
              <w:t> </w:t>
            </w:r>
            <w:r w:rsidRPr="000B6C55">
              <w:rPr>
                <w:b w:val="0"/>
                <w:sz w:val="20"/>
                <w:szCs w:val="20"/>
              </w:rPr>
              <w:t>years</w:t>
            </w:r>
          </w:p>
        </w:tc>
      </w:tr>
      <w:tr w:rsidR="002509BD" w:rsidRPr="000B6C55" w:rsidTr="002509BD">
        <w:trPr>
          <w:cantSplit/>
        </w:trPr>
        <w:tc>
          <w:tcPr>
            <w:tcW w:w="1549" w:type="dxa"/>
          </w:tcPr>
          <w:p w:rsidR="002509BD" w:rsidRPr="000B6C55" w:rsidRDefault="002509BD" w:rsidP="002509BD">
            <w:pPr>
              <w:pStyle w:val="TableHeading"/>
              <w:keepNext w:val="0"/>
              <w:rPr>
                <w:b w:val="0"/>
                <w:sz w:val="20"/>
                <w:szCs w:val="20"/>
              </w:rPr>
            </w:pPr>
            <w:r w:rsidRPr="000B6C55">
              <w:rPr>
                <w:b w:val="0"/>
                <w:sz w:val="20"/>
                <w:szCs w:val="20"/>
              </w:rPr>
              <w:fldChar w:fldCharType="begin"/>
            </w:r>
            <w:r w:rsidRPr="000B6C55">
              <w:rPr>
                <w:b w:val="0"/>
                <w:sz w:val="20"/>
                <w:szCs w:val="20"/>
              </w:rPr>
              <w:instrText xml:space="preserve"> ADDIN EN.CITE &lt;EndNote&gt;&lt;Cite&gt;&lt;Author&gt;Wu&lt;/Author&gt;&lt;Year&gt;1998&lt;/Year&gt;&lt;RecNum&gt;67&lt;/RecNum&gt;&lt;DisplayText&gt;(Wu et al. 1998)&lt;/DisplayText&gt;&lt;record&gt;&lt;rec-number&gt;67&lt;/rec-number&gt;&lt;foreign-keys&gt;&lt;key app="EN" db-id="repwasxf70v55werrfl50x9atarpvev5twpw"&gt;67&lt;/key&gt;&lt;/foreign-keys&gt;&lt;ref-type name="Journal Article"&gt;17&lt;/ref-type&gt;&lt;contributors&gt;&lt;authors&gt;&lt;author&gt;Wu, S. L.&lt;/author&gt;&lt;author&gt;Chang, T. C.&lt;/author&gt;&lt;author&gt;Huang, C. N.&lt;/author&gt;&lt;author&gt;Chuang, L. M.&lt;/author&gt;&lt;author&gt;Chang, T. J.&lt;/author&gt;&lt;/authors&gt;&lt;/contributors&gt;&lt;auth-address&gt;Chang, T.-C., Department of Internal Medicine, National Taiwan University Hospital, Taipei, Taiwan&lt;/auth-address&gt;&lt;titles&gt;&lt;title&gt;Germline RET proto-oncogene mutations in two Taiwanese families with multiple endocrine neoplasia type 2A&lt;/title&gt;&lt;secondary-title&gt;Journal of the Formosan Medical Association&lt;/secondary-title&gt;&lt;/titles&gt;&lt;periodical&gt;&lt;full-title&gt;Journal of the Formosan Medical Association&lt;/full-title&gt;&lt;/periodical&gt;&lt;pages&gt;614-618&lt;/pages&gt;&lt;volume&gt;97&lt;/volume&gt;&lt;number&gt;9&lt;/number&gt;&lt;keywords&gt;&lt;keyword&gt;adult&lt;/keyword&gt;&lt;keyword&gt;amino acid sequence&lt;/keyword&gt;&lt;keyword&gt;amino acid substitution&lt;/keyword&gt;&lt;keyword&gt;article&lt;/keyword&gt;&lt;keyword&gt;clinical article&lt;/keyword&gt;&lt;keyword&gt;clinical feature&lt;/keyword&gt;&lt;keyword&gt;codon&lt;/keyword&gt;&lt;keyword&gt;diagnostic accuracy&lt;/keyword&gt;&lt;keyword&gt;disease association&lt;/keyword&gt;&lt;keyword&gt;disease predisposition&lt;/keyword&gt;&lt;keyword&gt;exon&lt;/keyword&gt;&lt;keyword&gt;female&lt;/keyword&gt;&lt;keyword&gt;gene mutation&lt;/keyword&gt;&lt;keyword&gt;human&lt;/keyword&gt;&lt;keyword&gt;male&lt;/keyword&gt;&lt;keyword&gt;nucleotide sequence&lt;/keyword&gt;&lt;keyword&gt;point mutation&lt;/keyword&gt;&lt;keyword&gt;polymerase chain reaction&lt;/keyword&gt;&lt;keyword&gt;Sipple syndrome&lt;/keyword&gt;&lt;/keywords&gt;&lt;dates&gt;&lt;year&gt;1998&lt;/year&gt;&lt;/dates&gt;&lt;isbn&gt;0929-6646&lt;/isbn&gt;&lt;urls&gt;&lt;related-urls&gt;&lt;url&gt;http://www.embase.com/search/results?subaction=viewrecord&amp;amp;from=export&amp;amp;id=L28467651&lt;/url&gt;&lt;/related-urls&gt;&lt;/urls&gt;&lt;/record&gt;&lt;/Cite&gt;&lt;/EndNote&gt;</w:instrText>
            </w:r>
            <w:r w:rsidRPr="000B6C55">
              <w:rPr>
                <w:b w:val="0"/>
                <w:sz w:val="20"/>
                <w:szCs w:val="20"/>
              </w:rPr>
              <w:fldChar w:fldCharType="separate"/>
            </w:r>
            <w:r w:rsidRPr="000B6C55">
              <w:rPr>
                <w:b w:val="0"/>
                <w:noProof/>
                <w:sz w:val="20"/>
                <w:szCs w:val="20"/>
              </w:rPr>
              <w:t>(</w:t>
            </w:r>
            <w:hyperlink w:anchor="_ENREF_214" w:tooltip="Wu, 1998 #67" w:history="1">
              <w:r w:rsidRPr="000B6C55">
                <w:rPr>
                  <w:b w:val="0"/>
                  <w:noProof/>
                  <w:sz w:val="20"/>
                  <w:szCs w:val="20"/>
                </w:rPr>
                <w:t>Wu et al. 1998</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keepNext w:val="0"/>
              <w:rPr>
                <w:b w:val="0"/>
                <w:sz w:val="20"/>
                <w:szCs w:val="20"/>
                <w:highlight w:val="yellow"/>
              </w:rPr>
            </w:pPr>
            <w:r w:rsidRPr="000B6C55">
              <w:rPr>
                <w:sz w:val="20"/>
                <w:szCs w:val="20"/>
              </w:rPr>
              <w:t>Taiwan</w:t>
            </w:r>
          </w:p>
        </w:tc>
        <w:tc>
          <w:tcPr>
            <w:tcW w:w="1559" w:type="dxa"/>
          </w:tcPr>
          <w:p w:rsidR="002509BD" w:rsidRPr="000B6C55" w:rsidRDefault="002509BD" w:rsidP="002509BD">
            <w:pPr>
              <w:pStyle w:val="TableHeading"/>
              <w:keepNext w:val="0"/>
              <w:rPr>
                <w:b w:val="0"/>
                <w:sz w:val="20"/>
                <w:szCs w:val="20"/>
              </w:rPr>
            </w:pPr>
            <w:r w:rsidRPr="000B6C55">
              <w:rPr>
                <w:b w:val="0"/>
                <w:sz w:val="20"/>
                <w:szCs w:val="20"/>
              </w:rPr>
              <w:t>IV interventional evidence</w:t>
            </w:r>
          </w:p>
          <w:p w:rsidR="002509BD" w:rsidRPr="000B6C55" w:rsidRDefault="002509BD" w:rsidP="002509BD">
            <w:pPr>
              <w:pStyle w:val="TableHeading"/>
              <w:keepNext w:val="0"/>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keepNext w:val="0"/>
              <w:rPr>
                <w:b w:val="0"/>
                <w:sz w:val="20"/>
                <w:szCs w:val="20"/>
              </w:rPr>
            </w:pPr>
            <w:r w:rsidRPr="000B6C55">
              <w:rPr>
                <w:b w:val="0"/>
                <w:sz w:val="20"/>
                <w:szCs w:val="20"/>
              </w:rPr>
              <w:t>Case series</w:t>
            </w:r>
          </w:p>
        </w:tc>
        <w:tc>
          <w:tcPr>
            <w:tcW w:w="2693" w:type="dxa"/>
            <w:gridSpan w:val="2"/>
          </w:tcPr>
          <w:p w:rsidR="002509BD" w:rsidRPr="000B6C55" w:rsidRDefault="002509BD" w:rsidP="002509BD">
            <w:pPr>
              <w:spacing w:before="40" w:after="40"/>
              <w:ind w:left="0"/>
              <w:rPr>
                <w:rFonts w:ascii="Arial Narrow" w:hAnsi="Arial Narrow"/>
                <w:sz w:val="20"/>
                <w:szCs w:val="20"/>
              </w:rPr>
            </w:pPr>
            <w:r w:rsidRPr="000B6C55">
              <w:rPr>
                <w:rFonts w:ascii="Arial Narrow" w:hAnsi="Arial Narrow"/>
                <w:sz w:val="20"/>
                <w:szCs w:val="20"/>
              </w:rPr>
              <w:t>N=28 first</w:t>
            </w:r>
            <w:r>
              <w:rPr>
                <w:rFonts w:ascii="Arial Narrow" w:hAnsi="Arial Narrow"/>
                <w:sz w:val="20"/>
                <w:szCs w:val="20"/>
              </w:rPr>
              <w:t>-</w:t>
            </w:r>
            <w:r w:rsidRPr="000B6C55">
              <w:rPr>
                <w:rFonts w:ascii="Arial Narrow" w:hAnsi="Arial Narrow"/>
                <w:sz w:val="20"/>
                <w:szCs w:val="20"/>
              </w:rPr>
              <w:t xml:space="preserve"> and second</w:t>
            </w:r>
            <w:r>
              <w:rPr>
                <w:rFonts w:ascii="Arial Narrow" w:hAnsi="Arial Narrow"/>
                <w:sz w:val="20"/>
                <w:szCs w:val="20"/>
              </w:rPr>
              <w:t>-</w:t>
            </w:r>
            <w:r w:rsidRPr="000B6C55">
              <w:rPr>
                <w:rFonts w:ascii="Arial Narrow" w:hAnsi="Arial Narrow"/>
                <w:sz w:val="20"/>
                <w:szCs w:val="20"/>
              </w:rPr>
              <w:t>degree relatives from 2 unrelated MEN2A families</w:t>
            </w:r>
            <w:r>
              <w:rPr>
                <w:rFonts w:ascii="Arial Narrow" w:hAnsi="Arial Narrow"/>
                <w:sz w:val="20"/>
                <w:szCs w:val="20"/>
              </w:rPr>
              <w:t>:</w:t>
            </w:r>
          </w:p>
          <w:p w:rsidR="002509BD" w:rsidRPr="000B6C55" w:rsidRDefault="002509BD" w:rsidP="002509BD">
            <w:pPr>
              <w:spacing w:before="40" w:after="40"/>
              <w:ind w:left="10" w:hanging="10"/>
              <w:rPr>
                <w:rFonts w:ascii="Arial Narrow" w:hAnsi="Arial Narrow"/>
                <w:sz w:val="20"/>
                <w:szCs w:val="20"/>
              </w:rPr>
            </w:pPr>
            <w:r w:rsidRPr="000B6C55">
              <w:rPr>
                <w:rFonts w:ascii="Arial Narrow" w:hAnsi="Arial Narrow"/>
                <w:sz w:val="20"/>
                <w:szCs w:val="20"/>
              </w:rPr>
              <w:t>15/17 members of family</w:t>
            </w:r>
            <w:r>
              <w:rPr>
                <w:rFonts w:ascii="Arial Narrow" w:hAnsi="Arial Narrow"/>
                <w:sz w:val="20"/>
                <w:szCs w:val="20"/>
              </w:rPr>
              <w:t xml:space="preserve"> </w:t>
            </w:r>
            <w:r w:rsidRPr="000B6C55">
              <w:rPr>
                <w:rFonts w:ascii="Arial Narrow" w:hAnsi="Arial Narrow"/>
                <w:sz w:val="20"/>
                <w:szCs w:val="20"/>
              </w:rPr>
              <w:t>1</w:t>
            </w:r>
            <w:r>
              <w:rPr>
                <w:rFonts w:ascii="Arial Narrow" w:hAnsi="Arial Narrow"/>
                <w:sz w:val="20"/>
                <w:szCs w:val="20"/>
              </w:rPr>
              <w:t>:</w:t>
            </w:r>
            <w:r w:rsidRPr="000B6C55" w:rsidDel="005239D1">
              <w:rPr>
                <w:rFonts w:ascii="Arial Narrow" w:hAnsi="Arial Narrow"/>
                <w:sz w:val="20"/>
                <w:szCs w:val="20"/>
              </w:rPr>
              <w:t xml:space="preserve"> </w:t>
            </w:r>
            <w:r w:rsidRPr="000B6C55">
              <w:rPr>
                <w:rFonts w:ascii="Arial Narrow" w:hAnsi="Arial Narrow"/>
                <w:sz w:val="20"/>
                <w:szCs w:val="20"/>
              </w:rPr>
              <w:t>10 were RET M+</w:t>
            </w:r>
          </w:p>
          <w:p w:rsidR="002509BD" w:rsidRDefault="002509BD" w:rsidP="002509BD">
            <w:pPr>
              <w:spacing w:before="40" w:after="40"/>
              <w:ind w:left="10" w:hanging="10"/>
              <w:rPr>
                <w:rFonts w:ascii="Arial Narrow" w:hAnsi="Arial Narrow"/>
                <w:sz w:val="20"/>
                <w:szCs w:val="20"/>
              </w:rPr>
            </w:pPr>
            <w:r w:rsidRPr="000B6C55">
              <w:rPr>
                <w:rFonts w:ascii="Arial Narrow" w:hAnsi="Arial Narrow"/>
                <w:sz w:val="20"/>
                <w:szCs w:val="20"/>
              </w:rPr>
              <w:t>13/15 members of family 2</w:t>
            </w:r>
            <w:r>
              <w:rPr>
                <w:rFonts w:ascii="Arial Narrow" w:hAnsi="Arial Narrow"/>
                <w:sz w:val="20"/>
                <w:szCs w:val="20"/>
              </w:rPr>
              <w:t>:</w:t>
            </w:r>
            <w:r w:rsidRPr="000B6C55" w:rsidDel="005239D1">
              <w:rPr>
                <w:rFonts w:ascii="Arial Narrow" w:hAnsi="Arial Narrow"/>
                <w:sz w:val="20"/>
                <w:szCs w:val="20"/>
              </w:rPr>
              <w:t xml:space="preserve"> </w:t>
            </w:r>
            <w:r w:rsidRPr="000B6C55">
              <w:rPr>
                <w:rFonts w:ascii="Arial Narrow" w:hAnsi="Arial Narrow"/>
                <w:sz w:val="20"/>
                <w:szCs w:val="20"/>
              </w:rPr>
              <w:t>3 were RET M+</w:t>
            </w:r>
          </w:p>
        </w:tc>
        <w:tc>
          <w:tcPr>
            <w:tcW w:w="2410" w:type="dxa"/>
          </w:tcPr>
          <w:p w:rsidR="002509BD" w:rsidRPr="000B6C55" w:rsidRDefault="002509BD" w:rsidP="002509BD">
            <w:pPr>
              <w:pStyle w:val="TableHeading"/>
              <w:keepNext w:val="0"/>
              <w:rPr>
                <w:sz w:val="20"/>
                <w:szCs w:val="20"/>
              </w:rPr>
            </w:pPr>
            <w:r w:rsidRPr="000B6C55">
              <w:rPr>
                <w:b w:val="0"/>
                <w:sz w:val="20"/>
                <w:szCs w:val="20"/>
              </w:rPr>
              <w:t>RET mutation testing by direct DNA sequencing of exons 10 and 11</w:t>
            </w:r>
          </w:p>
        </w:tc>
        <w:tc>
          <w:tcPr>
            <w:tcW w:w="1984" w:type="dxa"/>
          </w:tcPr>
          <w:p w:rsidR="002509BD" w:rsidRPr="000B6C55" w:rsidRDefault="002509BD" w:rsidP="002509BD">
            <w:pPr>
              <w:pStyle w:val="TableHeading"/>
              <w:keepNext w:val="0"/>
              <w:rPr>
                <w:b w:val="0"/>
                <w:sz w:val="20"/>
                <w:szCs w:val="20"/>
                <w:u w:val="single"/>
              </w:rPr>
            </w:pPr>
            <w:r w:rsidRPr="000B6C55">
              <w:rPr>
                <w:b w:val="0"/>
                <w:sz w:val="20"/>
                <w:szCs w:val="20"/>
                <w:u w:val="single"/>
              </w:rPr>
              <w:t>Inclusion</w:t>
            </w:r>
          </w:p>
          <w:p w:rsidR="002509BD" w:rsidRPr="000B6C55" w:rsidRDefault="002509BD" w:rsidP="002509BD">
            <w:pPr>
              <w:pStyle w:val="TableHeading"/>
              <w:keepNext w:val="0"/>
              <w:rPr>
                <w:b w:val="0"/>
                <w:sz w:val="20"/>
                <w:szCs w:val="20"/>
              </w:rPr>
            </w:pPr>
            <w:r w:rsidRPr="000B6C55">
              <w:rPr>
                <w:b w:val="0"/>
                <w:sz w:val="20"/>
                <w:szCs w:val="20"/>
              </w:rPr>
              <w:t>Members of 2 unrelated Taiwanese MEN2A kindreds</w:t>
            </w:r>
          </w:p>
          <w:p w:rsidR="002509BD" w:rsidRPr="000B6C55" w:rsidRDefault="002509BD" w:rsidP="002509BD">
            <w:pPr>
              <w:pStyle w:val="TableHeading"/>
              <w:keepNext w:val="0"/>
              <w:rPr>
                <w:b w:val="0"/>
                <w:sz w:val="20"/>
                <w:szCs w:val="20"/>
                <w:u w:val="single"/>
              </w:rPr>
            </w:pPr>
            <w:r w:rsidRPr="000B6C55">
              <w:rPr>
                <w:b w:val="0"/>
                <w:sz w:val="20"/>
                <w:szCs w:val="20"/>
                <w:u w:val="single"/>
              </w:rPr>
              <w:t>Exclusion</w:t>
            </w:r>
          </w:p>
          <w:p w:rsidR="002509BD" w:rsidRPr="000B6C55" w:rsidRDefault="002509BD" w:rsidP="002509BD">
            <w:pPr>
              <w:pStyle w:val="TableHeading"/>
              <w:keepNext w:val="0"/>
              <w:rPr>
                <w:b w:val="0"/>
                <w:sz w:val="20"/>
                <w:szCs w:val="20"/>
                <w:u w:val="single"/>
              </w:rPr>
            </w:pPr>
            <w:r w:rsidRPr="000B6C55">
              <w:rPr>
                <w:b w:val="0"/>
                <w:sz w:val="20"/>
                <w:szCs w:val="20"/>
              </w:rPr>
              <w:t>Not stated</w:t>
            </w:r>
          </w:p>
        </w:tc>
        <w:tc>
          <w:tcPr>
            <w:tcW w:w="1984" w:type="dxa"/>
          </w:tcPr>
          <w:p w:rsidR="002509BD" w:rsidRPr="000B6C55" w:rsidRDefault="002509BD" w:rsidP="002509BD">
            <w:pPr>
              <w:pStyle w:val="TableHeading"/>
              <w:keepNext w:val="0"/>
              <w:rPr>
                <w:b w:val="0"/>
                <w:sz w:val="20"/>
                <w:szCs w:val="20"/>
              </w:rPr>
            </w:pPr>
            <w:r w:rsidRPr="000B6C55">
              <w:rPr>
                <w:b w:val="0"/>
                <w:sz w:val="20"/>
                <w:szCs w:val="20"/>
              </w:rPr>
              <w:t>RET mutation status</w:t>
            </w:r>
          </w:p>
          <w:p w:rsidR="002509BD" w:rsidRPr="000B6C55" w:rsidRDefault="002509BD" w:rsidP="002509BD">
            <w:pPr>
              <w:pStyle w:val="TableHeading"/>
              <w:keepNext w:val="0"/>
              <w:rPr>
                <w:b w:val="0"/>
                <w:sz w:val="20"/>
                <w:szCs w:val="20"/>
              </w:rPr>
            </w:pPr>
            <w:r w:rsidRPr="000B6C55">
              <w:rPr>
                <w:b w:val="0"/>
                <w:sz w:val="20"/>
                <w:szCs w:val="20"/>
              </w:rPr>
              <w:t>Incidence of MTC</w:t>
            </w:r>
          </w:p>
          <w:p w:rsidR="002509BD" w:rsidRPr="000B6C55" w:rsidRDefault="002509BD" w:rsidP="002509BD">
            <w:pPr>
              <w:pStyle w:val="TableHeading"/>
              <w:keepNext w:val="0"/>
              <w:rPr>
                <w:b w:val="0"/>
                <w:sz w:val="20"/>
                <w:szCs w:val="20"/>
              </w:rPr>
            </w:pPr>
            <w:r w:rsidRPr="000B6C55">
              <w:rPr>
                <w:b w:val="0"/>
                <w:sz w:val="20"/>
                <w:szCs w:val="20"/>
              </w:rPr>
              <w:t>Incidence of PCC</w:t>
            </w:r>
          </w:p>
          <w:p w:rsidR="002509BD" w:rsidRPr="000B6C55" w:rsidRDefault="002509BD" w:rsidP="002509BD">
            <w:pPr>
              <w:pStyle w:val="TableHeading"/>
              <w:keepNext w:val="0"/>
              <w:rPr>
                <w:b w:val="0"/>
                <w:sz w:val="20"/>
                <w:szCs w:val="20"/>
              </w:rPr>
            </w:pPr>
            <w:r w:rsidRPr="000B6C55">
              <w:rPr>
                <w:b w:val="0"/>
                <w:sz w:val="20"/>
                <w:szCs w:val="20"/>
              </w:rPr>
              <w:t>Incidence of HPT</w:t>
            </w:r>
          </w:p>
        </w:tc>
        <w:tc>
          <w:tcPr>
            <w:tcW w:w="1144" w:type="dxa"/>
          </w:tcPr>
          <w:p w:rsidR="002509BD" w:rsidRPr="000B6C55" w:rsidRDefault="002509BD" w:rsidP="002509BD">
            <w:pPr>
              <w:pStyle w:val="TableHeading"/>
              <w:keepNext w:val="0"/>
              <w:rPr>
                <w:b w:val="0"/>
                <w:sz w:val="20"/>
                <w:szCs w:val="20"/>
              </w:rPr>
            </w:pPr>
            <w:r w:rsidRPr="000B6C55">
              <w:rPr>
                <w:b w:val="0"/>
                <w:sz w:val="20"/>
                <w:szCs w:val="20"/>
              </w:rPr>
              <w:t>Not stated</w:t>
            </w:r>
          </w:p>
        </w:tc>
      </w:tr>
      <w:tr w:rsidR="002509BD" w:rsidRPr="000B6C55" w:rsidTr="002509BD">
        <w:tc>
          <w:tcPr>
            <w:tcW w:w="1549" w:type="dxa"/>
          </w:tcPr>
          <w:p w:rsidR="002509BD" w:rsidRPr="000B6C55" w:rsidRDefault="002509BD" w:rsidP="002509BD">
            <w:pPr>
              <w:pStyle w:val="TableHeading"/>
              <w:rPr>
                <w:b w:val="0"/>
                <w:sz w:val="20"/>
                <w:szCs w:val="20"/>
              </w:rPr>
            </w:pPr>
            <w:r w:rsidRPr="000B6C55">
              <w:rPr>
                <w:b w:val="0"/>
                <w:sz w:val="20"/>
                <w:szCs w:val="20"/>
              </w:rPr>
              <w:lastRenderedPageBreak/>
              <w:fldChar w:fldCharType="begin"/>
            </w:r>
            <w:r w:rsidRPr="000B6C55">
              <w:rPr>
                <w:b w:val="0"/>
                <w:sz w:val="20"/>
                <w:szCs w:val="20"/>
              </w:rPr>
              <w:instrText xml:space="preserve"> ADDIN EN.CITE &lt;EndNote&gt;&lt;Cite&gt;&lt;Author&gt;Yoshida&lt;/Author&gt;&lt;Year&gt;2009&lt;/Year&gt;&lt;RecNum&gt;66&lt;/RecNum&gt;&lt;DisplayText&gt;(Yoshida et al. 2009)&lt;/DisplayText&gt;&lt;record&gt;&lt;rec-number&gt;66&lt;/rec-number&gt;&lt;foreign-keys&gt;&lt;key app="EN" db-id="repwasxf70v55werrfl50x9atarpvev5twpw"&gt;66&lt;/key&gt;&lt;/foreign-keys&gt;&lt;ref-type name="Journal Article"&gt;17&lt;/ref-type&gt;&lt;contributors&gt;&lt;authors&gt;&lt;author&gt;Yoshida, Shigeru&lt;/author&gt;&lt;author&gt;Imai, Tsuneo&lt;/author&gt;&lt;author&gt;Kikumori, Toyone&lt;/author&gt;&lt;author&gt;Wada, Masaki&lt;/author&gt;&lt;author&gt;Sawaki, Masataka&lt;/author&gt;&lt;author&gt;Takada, Hideki&lt;/author&gt;&lt;author&gt;Yamada, Tomohiro&lt;/author&gt;&lt;author&gt;Sato, Shigenori&lt;/author&gt;&lt;author&gt;Sassa, Miho&lt;/author&gt;&lt;author&gt;Uchida, Hiroki&lt;/author&gt;&lt;author&gt;Watanabe, Reiko&lt;/author&gt;&lt;author&gt;Kagawa, Chikara&lt;/author&gt;&lt;author&gt;Nakao, Akimasa&lt;/author&gt;&lt;author&gt;Kiuchi, Tetsuya&lt;/author&gt;&lt;/authors&gt;&lt;/contributors&gt;&lt;titles&gt;&lt;title&gt;Long Term Parathyroid Function Following Total Parathyroidectomy with Autotransplantation in Adult Patients with MEN2A&lt;/title&gt;&lt;secondary-title&gt;Endocrine Journal&lt;/secondary-title&gt;&lt;/titles&gt;&lt;periodical&gt;&lt;full-title&gt;Endocrine Journal&lt;/full-title&gt;&lt;/periodical&gt;&lt;pages&gt;545-551&lt;/pages&gt;&lt;volume&gt;56&lt;/volume&gt;&lt;number&gt;4&lt;/number&gt;&lt;dates&gt;&lt;year&gt;2009&lt;/year&gt;&lt;pub-dates&gt;&lt;date&gt;Jul&lt;/date&gt;&lt;/pub-dates&gt;&lt;/dates&gt;&lt;isbn&gt;0918-8959&lt;/isbn&gt;&lt;accession-num&gt;WOS:000270150600003&lt;/accession-num&gt;&lt;urls&gt;&lt;related-urls&gt;&lt;url&gt;&amp;lt;Go to ISI&amp;gt;://WOS:000270150600003&lt;/url&gt;&lt;url&gt;https://www.jstage.jst.go.jp/article/endocrj/56/4/56_K09E-005/_pdf&lt;/url&gt;&lt;/related-urls&gt;&lt;/urls&gt;&lt;/record&gt;&lt;/Cite&gt;&lt;/EndNote&gt;</w:instrText>
            </w:r>
            <w:r w:rsidRPr="000B6C55">
              <w:rPr>
                <w:b w:val="0"/>
                <w:sz w:val="20"/>
                <w:szCs w:val="20"/>
              </w:rPr>
              <w:fldChar w:fldCharType="separate"/>
            </w:r>
            <w:r w:rsidRPr="000B6C55">
              <w:rPr>
                <w:b w:val="0"/>
                <w:noProof/>
                <w:sz w:val="20"/>
                <w:szCs w:val="20"/>
              </w:rPr>
              <w:t>(</w:t>
            </w:r>
            <w:hyperlink w:anchor="_ENREF_215" w:tooltip="Yoshida, 2009 #66" w:history="1">
              <w:r w:rsidRPr="000B6C55">
                <w:rPr>
                  <w:b w:val="0"/>
                  <w:noProof/>
                  <w:sz w:val="20"/>
                  <w:szCs w:val="20"/>
                </w:rPr>
                <w:t>Yoshida et al. 2009</w:t>
              </w:r>
            </w:hyperlink>
            <w:r w:rsidRPr="000B6C55">
              <w:rPr>
                <w:b w:val="0"/>
                <w:noProof/>
                <w:sz w:val="20"/>
                <w:szCs w:val="20"/>
              </w:rPr>
              <w:t>)</w:t>
            </w:r>
            <w:r w:rsidRPr="000B6C55">
              <w:rPr>
                <w:b w:val="0"/>
                <w:sz w:val="20"/>
                <w:szCs w:val="20"/>
              </w:rPr>
              <w:fldChar w:fldCharType="end"/>
            </w:r>
          </w:p>
          <w:p w:rsidR="002509BD" w:rsidRPr="000B6C55" w:rsidRDefault="002509BD" w:rsidP="002509BD">
            <w:pPr>
              <w:pStyle w:val="TableHeading"/>
              <w:rPr>
                <w:b w:val="0"/>
                <w:sz w:val="20"/>
                <w:szCs w:val="20"/>
              </w:rPr>
            </w:pPr>
            <w:r w:rsidRPr="000B6C55">
              <w:rPr>
                <w:b w:val="0"/>
                <w:sz w:val="20"/>
                <w:szCs w:val="20"/>
              </w:rPr>
              <w:t>Japan</w:t>
            </w:r>
          </w:p>
        </w:tc>
        <w:tc>
          <w:tcPr>
            <w:tcW w:w="1559" w:type="dxa"/>
          </w:tcPr>
          <w:p w:rsidR="002509BD" w:rsidRPr="000B6C55" w:rsidRDefault="002509BD" w:rsidP="002509BD">
            <w:pPr>
              <w:pStyle w:val="TableHeading"/>
              <w:rPr>
                <w:b w:val="0"/>
                <w:sz w:val="20"/>
                <w:szCs w:val="20"/>
              </w:rPr>
            </w:pPr>
            <w:r w:rsidRPr="000B6C55">
              <w:rPr>
                <w:b w:val="0"/>
                <w:sz w:val="20"/>
                <w:szCs w:val="20"/>
              </w:rPr>
              <w:t>IV interventional evidence</w:t>
            </w:r>
          </w:p>
          <w:p w:rsidR="002509BD" w:rsidRPr="000B6C55" w:rsidRDefault="002509BD" w:rsidP="002509BD">
            <w:pPr>
              <w:pStyle w:val="TableHeading"/>
              <w:rPr>
                <w:b w:val="0"/>
                <w:sz w:val="20"/>
                <w:szCs w:val="20"/>
              </w:rPr>
            </w:pPr>
            <w:r w:rsidRPr="000B6C55">
              <w:rPr>
                <w:b w:val="0"/>
                <w:sz w:val="20"/>
                <w:szCs w:val="20"/>
              </w:rPr>
              <w:t>Moderate quality (3/6)</w:t>
            </w:r>
          </w:p>
        </w:tc>
        <w:tc>
          <w:tcPr>
            <w:tcW w:w="851" w:type="dxa"/>
          </w:tcPr>
          <w:p w:rsidR="002509BD" w:rsidRPr="000B6C55" w:rsidRDefault="002509BD" w:rsidP="002509BD">
            <w:pPr>
              <w:pStyle w:val="TableHeading"/>
              <w:rPr>
                <w:b w:val="0"/>
                <w:sz w:val="20"/>
                <w:szCs w:val="20"/>
              </w:rPr>
            </w:pPr>
            <w:r w:rsidRPr="000B6C55">
              <w:rPr>
                <w:b w:val="0"/>
                <w:sz w:val="20"/>
                <w:szCs w:val="20"/>
              </w:rPr>
              <w:t>Case series</w:t>
            </w:r>
          </w:p>
        </w:tc>
        <w:tc>
          <w:tcPr>
            <w:tcW w:w="2693" w:type="dxa"/>
            <w:gridSpan w:val="2"/>
          </w:tcPr>
          <w:p w:rsidR="002509BD" w:rsidRPr="000B6C55" w:rsidRDefault="002509BD" w:rsidP="002509BD">
            <w:pPr>
              <w:pStyle w:val="TableHeading"/>
              <w:rPr>
                <w:b w:val="0"/>
                <w:sz w:val="20"/>
                <w:szCs w:val="20"/>
              </w:rPr>
            </w:pPr>
            <w:r w:rsidRPr="000B6C55">
              <w:rPr>
                <w:b w:val="0"/>
                <w:sz w:val="20"/>
                <w:szCs w:val="20"/>
              </w:rPr>
              <w:t>N=12 adults who underwent total thyroidectomy for MTC and had MEN2</w:t>
            </w:r>
          </w:p>
          <w:p w:rsidR="002509BD" w:rsidRPr="000B6C55" w:rsidRDefault="002509BD" w:rsidP="002509BD">
            <w:pPr>
              <w:pStyle w:val="TableHeading"/>
              <w:rPr>
                <w:b w:val="0"/>
                <w:sz w:val="20"/>
                <w:szCs w:val="20"/>
              </w:rPr>
            </w:pPr>
            <w:r w:rsidRPr="000B6C55">
              <w:rPr>
                <w:b w:val="0"/>
                <w:sz w:val="20"/>
                <w:szCs w:val="20"/>
              </w:rPr>
              <w:t>5 were symptomatic</w:t>
            </w:r>
          </w:p>
          <w:p w:rsidR="002509BD" w:rsidRPr="000B6C55" w:rsidRDefault="002509BD" w:rsidP="002509BD">
            <w:pPr>
              <w:pStyle w:val="TableHeading"/>
              <w:rPr>
                <w:b w:val="0"/>
                <w:sz w:val="20"/>
                <w:szCs w:val="20"/>
              </w:rPr>
            </w:pPr>
            <w:r w:rsidRPr="000B6C55">
              <w:rPr>
                <w:b w:val="0"/>
                <w:sz w:val="20"/>
                <w:szCs w:val="20"/>
              </w:rPr>
              <w:t>All had raised pentagastrin</w:t>
            </w:r>
            <w:r>
              <w:rPr>
                <w:b w:val="0"/>
                <w:sz w:val="20"/>
                <w:szCs w:val="20"/>
              </w:rPr>
              <w:t>-</w:t>
            </w:r>
            <w:r w:rsidRPr="000B6C55">
              <w:rPr>
                <w:b w:val="0"/>
                <w:sz w:val="20"/>
                <w:szCs w:val="20"/>
              </w:rPr>
              <w:t>stimulated calcitonin levels</w:t>
            </w:r>
          </w:p>
        </w:tc>
        <w:tc>
          <w:tcPr>
            <w:tcW w:w="2410" w:type="dxa"/>
          </w:tcPr>
          <w:p w:rsidR="002509BD" w:rsidRPr="000B6C55" w:rsidRDefault="002509BD" w:rsidP="002509BD">
            <w:pPr>
              <w:pStyle w:val="TableHeading"/>
              <w:rPr>
                <w:b w:val="0"/>
                <w:sz w:val="20"/>
                <w:szCs w:val="20"/>
              </w:rPr>
            </w:pPr>
            <w:r w:rsidRPr="000B6C55">
              <w:rPr>
                <w:b w:val="0"/>
                <w:sz w:val="20"/>
                <w:szCs w:val="20"/>
              </w:rPr>
              <w:t xml:space="preserve">RET mutation testing (method not stated) </w:t>
            </w:r>
          </w:p>
          <w:p w:rsidR="002509BD" w:rsidRPr="000B6C55" w:rsidRDefault="002509BD" w:rsidP="002509BD">
            <w:pPr>
              <w:pStyle w:val="TableHeading"/>
              <w:rPr>
                <w:b w:val="0"/>
                <w:sz w:val="20"/>
                <w:szCs w:val="20"/>
              </w:rPr>
            </w:pPr>
            <w:r w:rsidRPr="000B6C55">
              <w:rPr>
                <w:b w:val="0"/>
                <w:sz w:val="20"/>
                <w:szCs w:val="20"/>
              </w:rPr>
              <w:t>Total thyroidectomy, the parathyroid gland was also removed and autotransplanted (unclear whether treatment decisions influenced by RET mutation)</w:t>
            </w:r>
          </w:p>
        </w:tc>
        <w:tc>
          <w:tcPr>
            <w:tcW w:w="1984" w:type="dxa"/>
          </w:tcPr>
          <w:p w:rsidR="002509BD" w:rsidRPr="000B6C55" w:rsidRDefault="002509BD" w:rsidP="002509BD">
            <w:pPr>
              <w:pStyle w:val="TableHeading"/>
              <w:rPr>
                <w:b w:val="0"/>
                <w:sz w:val="20"/>
                <w:szCs w:val="20"/>
                <w:u w:val="single"/>
              </w:rPr>
            </w:pPr>
            <w:r w:rsidRPr="000B6C55">
              <w:rPr>
                <w:b w:val="0"/>
                <w:sz w:val="20"/>
                <w:szCs w:val="20"/>
                <w:u w:val="single"/>
              </w:rPr>
              <w:t>Inclusion</w:t>
            </w:r>
          </w:p>
          <w:p w:rsidR="002509BD" w:rsidRPr="000B6C55" w:rsidRDefault="002509BD" w:rsidP="002509BD">
            <w:pPr>
              <w:pStyle w:val="TableHeading"/>
              <w:rPr>
                <w:b w:val="0"/>
                <w:sz w:val="20"/>
                <w:szCs w:val="20"/>
              </w:rPr>
            </w:pPr>
            <w:r w:rsidRPr="000B6C55">
              <w:rPr>
                <w:b w:val="0"/>
                <w:sz w:val="20"/>
                <w:szCs w:val="20"/>
              </w:rPr>
              <w:t>MEN2A patients aged over 25</w:t>
            </w:r>
            <w:r>
              <w:rPr>
                <w:b w:val="0"/>
                <w:sz w:val="20"/>
                <w:szCs w:val="20"/>
              </w:rPr>
              <w:t> </w:t>
            </w:r>
            <w:r w:rsidRPr="000B6C55">
              <w:rPr>
                <w:b w:val="0"/>
                <w:sz w:val="20"/>
                <w:szCs w:val="20"/>
              </w:rPr>
              <w:t>years who underwent surgery for MTC between 1994 and 2006</w:t>
            </w:r>
          </w:p>
          <w:p w:rsidR="002509BD" w:rsidRPr="000B6C55" w:rsidRDefault="002509BD" w:rsidP="002509BD">
            <w:pPr>
              <w:pStyle w:val="TableHeading"/>
              <w:rPr>
                <w:b w:val="0"/>
                <w:sz w:val="20"/>
                <w:szCs w:val="20"/>
                <w:u w:val="single"/>
              </w:rPr>
            </w:pPr>
            <w:r w:rsidRPr="000B6C55">
              <w:rPr>
                <w:b w:val="0"/>
                <w:sz w:val="20"/>
                <w:szCs w:val="20"/>
                <w:u w:val="single"/>
              </w:rPr>
              <w:t>Exclusion</w:t>
            </w:r>
          </w:p>
          <w:p w:rsidR="002509BD" w:rsidRPr="000B6C55" w:rsidRDefault="002509BD" w:rsidP="002509BD">
            <w:pPr>
              <w:pStyle w:val="TableHeading"/>
              <w:rPr>
                <w:b w:val="0"/>
                <w:sz w:val="20"/>
                <w:szCs w:val="20"/>
              </w:rPr>
            </w:pPr>
            <w:r w:rsidRPr="000B6C55">
              <w:rPr>
                <w:b w:val="0"/>
                <w:sz w:val="20"/>
                <w:szCs w:val="20"/>
              </w:rPr>
              <w:t>Not stated</w:t>
            </w:r>
          </w:p>
        </w:tc>
        <w:tc>
          <w:tcPr>
            <w:tcW w:w="1984" w:type="dxa"/>
          </w:tcPr>
          <w:p w:rsidR="002509BD" w:rsidRPr="000B6C55" w:rsidRDefault="002509BD" w:rsidP="002509BD">
            <w:pPr>
              <w:pStyle w:val="TableHeading"/>
              <w:rPr>
                <w:b w:val="0"/>
                <w:sz w:val="20"/>
                <w:szCs w:val="20"/>
              </w:rPr>
            </w:pPr>
            <w:r w:rsidRPr="000B6C55">
              <w:rPr>
                <w:b w:val="0"/>
                <w:sz w:val="20"/>
                <w:szCs w:val="20"/>
              </w:rPr>
              <w:t>RET mutation status</w:t>
            </w:r>
          </w:p>
          <w:p w:rsidR="002509BD" w:rsidRPr="000B6C55" w:rsidRDefault="002509BD" w:rsidP="002509BD">
            <w:pPr>
              <w:pStyle w:val="TableHeading"/>
              <w:rPr>
                <w:b w:val="0"/>
                <w:sz w:val="20"/>
                <w:szCs w:val="20"/>
              </w:rPr>
            </w:pPr>
            <w:r w:rsidRPr="000B6C55">
              <w:rPr>
                <w:b w:val="0"/>
                <w:sz w:val="20"/>
                <w:szCs w:val="20"/>
              </w:rPr>
              <w:t>Incidence of PCC</w:t>
            </w:r>
          </w:p>
          <w:p w:rsidR="002509BD" w:rsidRPr="000B6C55" w:rsidRDefault="002509BD" w:rsidP="002509BD">
            <w:pPr>
              <w:pStyle w:val="TableHeading"/>
              <w:rPr>
                <w:b w:val="0"/>
                <w:sz w:val="20"/>
                <w:szCs w:val="20"/>
              </w:rPr>
            </w:pPr>
            <w:r w:rsidRPr="000B6C55">
              <w:rPr>
                <w:b w:val="0"/>
                <w:sz w:val="20"/>
                <w:szCs w:val="20"/>
              </w:rPr>
              <w:t>Incidence of HPT</w:t>
            </w:r>
          </w:p>
          <w:p w:rsidR="002509BD" w:rsidRPr="000B6C55" w:rsidRDefault="002509BD" w:rsidP="002509BD">
            <w:pPr>
              <w:pStyle w:val="TableHeading"/>
              <w:rPr>
                <w:b w:val="0"/>
                <w:sz w:val="20"/>
                <w:szCs w:val="20"/>
              </w:rPr>
            </w:pPr>
            <w:r w:rsidRPr="000B6C55">
              <w:rPr>
                <w:b w:val="0"/>
                <w:sz w:val="20"/>
                <w:szCs w:val="20"/>
              </w:rPr>
              <w:t>Incidence of residual/recurrent disease</w:t>
            </w:r>
          </w:p>
          <w:p w:rsidR="002509BD" w:rsidRPr="000B6C55" w:rsidRDefault="002509BD" w:rsidP="002509BD">
            <w:pPr>
              <w:pStyle w:val="TableHeading"/>
              <w:rPr>
                <w:b w:val="0"/>
                <w:sz w:val="20"/>
                <w:szCs w:val="20"/>
              </w:rPr>
            </w:pPr>
            <w:r w:rsidRPr="000B6C55">
              <w:rPr>
                <w:b w:val="0"/>
                <w:sz w:val="20"/>
                <w:szCs w:val="20"/>
              </w:rPr>
              <w:t>Safety of thyroidectomy</w:t>
            </w:r>
          </w:p>
          <w:p w:rsidR="002509BD" w:rsidRPr="000B6C55" w:rsidRDefault="002509BD" w:rsidP="002509BD">
            <w:pPr>
              <w:pStyle w:val="TableHeading"/>
              <w:rPr>
                <w:b w:val="0"/>
                <w:sz w:val="20"/>
                <w:szCs w:val="20"/>
              </w:rPr>
            </w:pPr>
            <w:r w:rsidRPr="000B6C55">
              <w:rPr>
                <w:b w:val="0"/>
                <w:sz w:val="20"/>
                <w:szCs w:val="20"/>
              </w:rPr>
              <w:t>Mortality</w:t>
            </w:r>
          </w:p>
        </w:tc>
        <w:tc>
          <w:tcPr>
            <w:tcW w:w="1144" w:type="dxa"/>
          </w:tcPr>
          <w:p w:rsidR="002509BD" w:rsidRPr="000B6C55" w:rsidRDefault="002509BD" w:rsidP="002509BD">
            <w:pPr>
              <w:pStyle w:val="TableHeading"/>
              <w:rPr>
                <w:b w:val="0"/>
                <w:sz w:val="20"/>
                <w:szCs w:val="20"/>
              </w:rPr>
            </w:pPr>
            <w:r w:rsidRPr="000B6C55">
              <w:rPr>
                <w:b w:val="0"/>
                <w:sz w:val="20"/>
                <w:szCs w:val="20"/>
              </w:rPr>
              <w:t>1</w:t>
            </w:r>
            <w:r>
              <w:rPr>
                <w:b w:val="0"/>
                <w:sz w:val="20"/>
                <w:szCs w:val="20"/>
              </w:rPr>
              <w:t>–</w:t>
            </w:r>
            <w:r w:rsidRPr="000B6C55">
              <w:rPr>
                <w:b w:val="0"/>
                <w:sz w:val="20"/>
                <w:szCs w:val="20"/>
              </w:rPr>
              <w:t>14</w:t>
            </w:r>
            <w:r>
              <w:rPr>
                <w:b w:val="0"/>
                <w:sz w:val="20"/>
                <w:szCs w:val="20"/>
              </w:rPr>
              <w:t> </w:t>
            </w:r>
            <w:r w:rsidRPr="000B6C55">
              <w:rPr>
                <w:b w:val="0"/>
                <w:sz w:val="20"/>
                <w:szCs w:val="20"/>
              </w:rPr>
              <w:t>years</w:t>
            </w:r>
          </w:p>
        </w:tc>
      </w:tr>
    </w:tbl>
    <w:p w:rsidR="004B0AD5" w:rsidRPr="000B6C55" w:rsidRDefault="004B0AD5" w:rsidP="004B0AD5">
      <w:pPr>
        <w:spacing w:before="40"/>
        <w:ind w:left="0"/>
        <w:rPr>
          <w:rFonts w:ascii="Arial Narrow" w:hAnsi="Arial Narrow"/>
          <w:sz w:val="20"/>
          <w:szCs w:val="20"/>
        </w:rPr>
      </w:pPr>
      <w:bookmarkStart w:id="472" w:name="_Ref352745632"/>
      <w:r w:rsidRPr="000B6C55">
        <w:rPr>
          <w:rFonts w:ascii="Arial Narrow" w:hAnsi="Arial Narrow"/>
          <w:sz w:val="20"/>
          <w:szCs w:val="20"/>
        </w:rPr>
        <w:t>CCH</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C-cell hyperplasia; HPT</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 xml:space="preserve">hyperparathyroidism; </w:t>
      </w:r>
      <w:r>
        <w:rPr>
          <w:rFonts w:ascii="Arial Narrow" w:hAnsi="Arial Narrow"/>
          <w:sz w:val="20"/>
          <w:szCs w:val="20"/>
        </w:rPr>
        <w:t xml:space="preserve">MCC = medullary microcarcinoma; </w:t>
      </w:r>
      <w:r w:rsidRPr="000B6C55">
        <w:rPr>
          <w:rFonts w:ascii="Arial Narrow" w:hAnsi="Arial Narrow"/>
          <w:sz w:val="20"/>
          <w:szCs w:val="20"/>
        </w:rPr>
        <w:t>PCC</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phaeochromocytoma;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positive; RET M</w:t>
      </w:r>
      <w:r>
        <w:rPr>
          <w:rFonts w:ascii="Arial Narrow" w:hAnsi="Arial Narrow"/>
          <w:sz w:val="20"/>
          <w:szCs w:val="20"/>
        </w:rPr>
        <w:t xml:space="preserve">– </w:t>
      </w:r>
      <w:r w:rsidRPr="000B6C55">
        <w:rPr>
          <w:rFonts w:ascii="Arial Narrow" w:hAnsi="Arial Narrow"/>
          <w:sz w:val="20"/>
          <w:szCs w:val="20"/>
        </w:rPr>
        <w:t>=</w:t>
      </w:r>
      <w:r>
        <w:rPr>
          <w:rFonts w:ascii="Arial Narrow" w:hAnsi="Arial Narrow"/>
          <w:sz w:val="20"/>
          <w:szCs w:val="20"/>
        </w:rPr>
        <w:t xml:space="preserve"> </w:t>
      </w:r>
      <w:r w:rsidRPr="000B6C55">
        <w:rPr>
          <w:rFonts w:ascii="Arial Narrow" w:hAnsi="Arial Narrow"/>
          <w:sz w:val="20"/>
          <w:szCs w:val="20"/>
        </w:rPr>
        <w:t>RET</w:t>
      </w:r>
      <w:r>
        <w:rPr>
          <w:rFonts w:ascii="Arial Narrow" w:hAnsi="Arial Narrow"/>
          <w:sz w:val="20"/>
          <w:szCs w:val="20"/>
        </w:rPr>
        <w:t>-</w:t>
      </w:r>
      <w:r w:rsidRPr="000B6C55">
        <w:rPr>
          <w:rFonts w:ascii="Arial Narrow" w:hAnsi="Arial Narrow"/>
          <w:sz w:val="20"/>
          <w:szCs w:val="20"/>
        </w:rPr>
        <w:t>mutation</w:t>
      </w:r>
      <w:r>
        <w:rPr>
          <w:rFonts w:ascii="Arial Narrow" w:hAnsi="Arial Narrow"/>
          <w:sz w:val="20"/>
          <w:szCs w:val="20"/>
        </w:rPr>
        <w:t>-</w:t>
      </w:r>
      <w:r w:rsidRPr="000B6C55">
        <w:rPr>
          <w:rFonts w:ascii="Arial Narrow" w:hAnsi="Arial Narrow"/>
          <w:sz w:val="20"/>
          <w:szCs w:val="20"/>
        </w:rPr>
        <w:t>negative</w:t>
      </w:r>
    </w:p>
    <w:p w:rsidR="004B0AD5" w:rsidRDefault="004B0AD5" w:rsidP="004B0AD5">
      <w:pPr>
        <w:pStyle w:val="Caption"/>
      </w:pPr>
      <w:bookmarkStart w:id="473" w:name="_Toc424647398"/>
      <w:bookmarkEnd w:id="472"/>
      <w:r>
        <w:t xml:space="preserve">Table </w:t>
      </w:r>
      <w:fldSimple w:instr=" SEQ Table \* ARABIC ">
        <w:r w:rsidR="00DC2103">
          <w:rPr>
            <w:noProof/>
          </w:rPr>
          <w:t>99</w:t>
        </w:r>
      </w:fldSimple>
      <w:r>
        <w:tab/>
      </w:r>
      <w:r>
        <w:rPr>
          <w:bCs w:val="0"/>
        </w:rPr>
        <w:t>Study profiles of studies showing diagnostic yield</w:t>
      </w:r>
      <w:bookmarkEnd w:id="473"/>
    </w:p>
    <w:tbl>
      <w:tblPr>
        <w:tblStyle w:val="TableGrid"/>
        <w:tblW w:w="14142" w:type="dxa"/>
        <w:tblLook w:val="04A0" w:firstRow="1" w:lastRow="0" w:firstColumn="1" w:lastColumn="0" w:noHBand="0" w:noVBand="1"/>
        <w:tblCaption w:val="Study profiles of studies showing diagnostic yield"/>
        <w:tblDescription w:val="Study profiles of studies showing diagnostic yield"/>
      </w:tblPr>
      <w:tblGrid>
        <w:gridCol w:w="1951"/>
        <w:gridCol w:w="1559"/>
        <w:gridCol w:w="1418"/>
        <w:gridCol w:w="4252"/>
        <w:gridCol w:w="4962"/>
      </w:tblGrid>
      <w:tr w:rsidR="00CF48EC" w:rsidRPr="000652F5" w:rsidTr="00630D16">
        <w:trPr>
          <w:tblHeader/>
        </w:trPr>
        <w:tc>
          <w:tcPr>
            <w:tcW w:w="1951" w:type="dxa"/>
          </w:tcPr>
          <w:p w:rsidR="00CF48EC" w:rsidRPr="000652F5" w:rsidRDefault="00CF48EC" w:rsidP="000652F5">
            <w:pPr>
              <w:pStyle w:val="TableHeading"/>
              <w:rPr>
                <w:sz w:val="20"/>
                <w:szCs w:val="20"/>
              </w:rPr>
            </w:pPr>
            <w:r w:rsidRPr="000652F5">
              <w:rPr>
                <w:sz w:val="20"/>
                <w:szCs w:val="20"/>
              </w:rPr>
              <w:t>Study and location</w:t>
            </w:r>
          </w:p>
        </w:tc>
        <w:tc>
          <w:tcPr>
            <w:tcW w:w="1559" w:type="dxa"/>
          </w:tcPr>
          <w:p w:rsidR="00CF48EC" w:rsidRPr="000652F5" w:rsidRDefault="00CF48EC" w:rsidP="000652F5">
            <w:pPr>
              <w:pStyle w:val="TableHeading"/>
              <w:rPr>
                <w:sz w:val="20"/>
                <w:szCs w:val="20"/>
              </w:rPr>
            </w:pPr>
            <w:r w:rsidRPr="000652F5">
              <w:rPr>
                <w:sz w:val="20"/>
                <w:szCs w:val="20"/>
              </w:rPr>
              <w:t xml:space="preserve">Level of evidence </w:t>
            </w:r>
          </w:p>
        </w:tc>
        <w:tc>
          <w:tcPr>
            <w:tcW w:w="1418" w:type="dxa"/>
          </w:tcPr>
          <w:p w:rsidR="00CF48EC" w:rsidRPr="000652F5" w:rsidRDefault="00CF48EC" w:rsidP="000652F5">
            <w:pPr>
              <w:pStyle w:val="TableHeading"/>
              <w:rPr>
                <w:sz w:val="20"/>
                <w:szCs w:val="20"/>
              </w:rPr>
            </w:pPr>
            <w:r w:rsidRPr="000652F5">
              <w:rPr>
                <w:sz w:val="20"/>
                <w:szCs w:val="20"/>
              </w:rPr>
              <w:t>Study design</w:t>
            </w:r>
          </w:p>
        </w:tc>
        <w:tc>
          <w:tcPr>
            <w:tcW w:w="4252" w:type="dxa"/>
          </w:tcPr>
          <w:p w:rsidR="00CF48EC" w:rsidRPr="000652F5" w:rsidRDefault="00CF48EC" w:rsidP="000652F5">
            <w:pPr>
              <w:pStyle w:val="TableHeading"/>
              <w:rPr>
                <w:sz w:val="20"/>
                <w:szCs w:val="20"/>
              </w:rPr>
            </w:pPr>
            <w:r w:rsidRPr="000652F5">
              <w:rPr>
                <w:sz w:val="20"/>
                <w:szCs w:val="20"/>
              </w:rPr>
              <w:t>Study population</w:t>
            </w:r>
          </w:p>
        </w:tc>
        <w:tc>
          <w:tcPr>
            <w:tcW w:w="4962" w:type="dxa"/>
          </w:tcPr>
          <w:p w:rsidR="00CF48EC" w:rsidRPr="000652F5" w:rsidRDefault="00CF48EC" w:rsidP="000652F5">
            <w:pPr>
              <w:pStyle w:val="TableHeading"/>
              <w:rPr>
                <w:sz w:val="20"/>
                <w:szCs w:val="20"/>
              </w:rPr>
            </w:pPr>
            <w:r w:rsidRPr="000652F5">
              <w:rPr>
                <w:sz w:val="20"/>
                <w:szCs w:val="20"/>
              </w:rPr>
              <w:t>Intervention</w:t>
            </w:r>
          </w:p>
        </w:tc>
      </w:tr>
      <w:tr w:rsidR="002509BD" w:rsidRPr="000652F5" w:rsidTr="000652F5">
        <w:trPr>
          <w:cantSplit/>
        </w:trPr>
        <w:tc>
          <w:tcPr>
            <w:tcW w:w="1951" w:type="dxa"/>
          </w:tcPr>
          <w:p w:rsidR="002509BD" w:rsidRPr="000652F5" w:rsidRDefault="002509BD" w:rsidP="000652F5">
            <w:pPr>
              <w:pStyle w:val="TableHeading"/>
              <w:rPr>
                <w:b w:val="0"/>
                <w:sz w:val="20"/>
                <w:szCs w:val="20"/>
              </w:rPr>
            </w:pPr>
            <w:r w:rsidRPr="000652F5">
              <w:rPr>
                <w:b w:val="0"/>
                <w:sz w:val="20"/>
                <w:szCs w:val="20"/>
              </w:rPr>
              <w:fldChar w:fldCharType="begin"/>
            </w:r>
            <w:r w:rsidRPr="000652F5">
              <w:rPr>
                <w:b w:val="0"/>
                <w:sz w:val="20"/>
                <w:szCs w:val="20"/>
              </w:rPr>
              <w:instrText xml:space="preserve"> ADDIN EN.CITE &lt;EndNote&gt;&lt;Cite&gt;&lt;Author&gt;Abdelhakim&lt;/Author&gt;&lt;Year&gt;2009&lt;/Year&gt;&lt;RecNum&gt;178&lt;/RecNum&gt;&lt;DisplayText&gt;(Abdelhakim et al. 2009)&lt;/DisplayText&gt;&lt;record&gt;&lt;rec-number&gt;178&lt;/rec-number&gt;&lt;foreign-keys&gt;&lt;key app="EN" db-id="repwasxf70v55werrfl50x9atarpvev5twpw"&gt;178&lt;/key&gt;&lt;/foreign-keys&gt;&lt;ref-type name="Journal Article"&gt;17&lt;/ref-type&gt;&lt;contributors&gt;&lt;authors&gt;&lt;author&gt;Abdelhakim, A.&lt;/author&gt;&lt;author&gt;Anne, B.&lt;/author&gt;&lt;author&gt;Mohamed, K.&lt;/author&gt;&lt;author&gt;Nadia, B.&lt;/author&gt;&lt;author&gt;Mohammed, T.&lt;/author&gt;&lt;author&gt;Taoufiq, F.&lt;/author&gt;&lt;author&gt;Catherine, R.&lt;/author&gt;&lt;author&gt;Said, E.&lt;/author&gt;&lt;/authors&gt;&lt;/contributors&gt;&lt;titles&gt;&lt;title&gt;RET genetic screening in patients with medullary thyroid cancer: The Moroccan experience&lt;/title&gt;&lt;secondary-title&gt;Journal of Cancer Research and Therapeutics&lt;/secondary-title&gt;&lt;/titles&gt;&lt;periodical&gt;&lt;full-title&gt;Journal of Cancer Research and Therapeutics&lt;/full-title&gt;&lt;/periodical&gt;&lt;pages&gt;198-202&lt;/pages&gt;&lt;volume&gt;5&lt;/volume&gt;&lt;number&gt;3&lt;/number&gt;&lt;dates&gt;&lt;year&gt;2009&lt;/year&gt;&lt;pub-dates&gt;&lt;date&gt;Jul-Sep&lt;/date&gt;&lt;/pub-dates&gt;&lt;/dates&gt;&lt;isbn&gt;0973-1482&lt;/isbn&gt;&lt;accession-num&gt;WOS:000270917800010&lt;/accession-num&gt;&lt;urls&gt;&lt;related-urls&gt;&lt;url&gt;&amp;lt;Go to ISI&amp;gt;://WOS:000270917800010&lt;/url&gt;&lt;url&gt;http://www.cancerjournal.net/article.asp?issn=0973-1482;year=2009;volume=5;issue=3;spage=198;epage=202;aulast=Abdelhakim&lt;/url&gt;&lt;/related-urls&gt;&lt;/urls&gt;&lt;electronic-resource-num&gt;10.4103/0973-1482.57126&lt;/electronic-resource-num&gt;&lt;/record&gt;&lt;/Cite&gt;&lt;/EndNote&gt;</w:instrText>
            </w:r>
            <w:r w:rsidRPr="000652F5">
              <w:rPr>
                <w:b w:val="0"/>
                <w:sz w:val="20"/>
                <w:szCs w:val="20"/>
              </w:rPr>
              <w:fldChar w:fldCharType="separate"/>
            </w:r>
            <w:r w:rsidRPr="000652F5">
              <w:rPr>
                <w:b w:val="0"/>
                <w:noProof/>
                <w:sz w:val="20"/>
                <w:szCs w:val="20"/>
              </w:rPr>
              <w:t>(</w:t>
            </w:r>
            <w:hyperlink w:anchor="_ENREF_1" w:tooltip="Abdelhakim, 2009 #178" w:history="1">
              <w:r w:rsidRPr="000652F5">
                <w:rPr>
                  <w:b w:val="0"/>
                  <w:noProof/>
                  <w:sz w:val="20"/>
                  <w:szCs w:val="20"/>
                </w:rPr>
                <w:t>Abdelhakim et al. 2009</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rPr>
                <w:b w:val="0"/>
                <w:sz w:val="20"/>
                <w:szCs w:val="20"/>
              </w:rPr>
            </w:pPr>
            <w:r w:rsidRPr="000652F5">
              <w:rPr>
                <w:b w:val="0"/>
                <w:sz w:val="20"/>
                <w:szCs w:val="20"/>
              </w:rPr>
              <w:t>Morocco</w:t>
            </w:r>
          </w:p>
        </w:tc>
        <w:tc>
          <w:tcPr>
            <w:tcW w:w="1559" w:type="dxa"/>
          </w:tcPr>
          <w:p w:rsidR="002509BD" w:rsidRPr="000652F5" w:rsidRDefault="002509BD" w:rsidP="000652F5">
            <w:pPr>
              <w:pStyle w:val="TableHeading"/>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rPr>
                <w:b w:val="0"/>
                <w:sz w:val="20"/>
                <w:szCs w:val="20"/>
              </w:rPr>
            </w:pPr>
            <w:r>
              <w:rPr>
                <w:b w:val="0"/>
                <w:sz w:val="20"/>
                <w:szCs w:val="20"/>
              </w:rPr>
              <w:t>Diagnostic yield</w:t>
            </w:r>
          </w:p>
        </w:tc>
        <w:tc>
          <w:tcPr>
            <w:tcW w:w="4252" w:type="dxa"/>
          </w:tcPr>
          <w:p w:rsidR="002509BD" w:rsidRPr="000652F5" w:rsidRDefault="002509BD" w:rsidP="002509BD">
            <w:pPr>
              <w:pStyle w:val="TableHeading"/>
              <w:rPr>
                <w:b w:val="0"/>
                <w:sz w:val="20"/>
                <w:szCs w:val="20"/>
              </w:rPr>
            </w:pPr>
            <w:r w:rsidRPr="000652F5">
              <w:rPr>
                <w:b w:val="0"/>
                <w:sz w:val="20"/>
                <w:szCs w:val="20"/>
              </w:rPr>
              <w:t xml:space="preserve">N=9 </w:t>
            </w:r>
            <w:r>
              <w:rPr>
                <w:b w:val="0"/>
                <w:sz w:val="20"/>
                <w:szCs w:val="20"/>
              </w:rPr>
              <w:t>i</w:t>
            </w:r>
            <w:r w:rsidRPr="000652F5">
              <w:rPr>
                <w:b w:val="0"/>
                <w:sz w:val="20"/>
                <w:szCs w:val="20"/>
              </w:rPr>
              <w:t>ndex cases with MTC</w:t>
            </w:r>
            <w:r>
              <w:rPr>
                <w:b w:val="0"/>
                <w:sz w:val="20"/>
                <w:szCs w:val="20"/>
              </w:rPr>
              <w:t>:</w:t>
            </w:r>
          </w:p>
          <w:p w:rsidR="002509BD" w:rsidRPr="000652F5" w:rsidRDefault="002509BD" w:rsidP="002509BD">
            <w:pPr>
              <w:pStyle w:val="TableHeading"/>
              <w:rPr>
                <w:b w:val="0"/>
                <w:sz w:val="20"/>
                <w:szCs w:val="20"/>
              </w:rPr>
            </w:pPr>
            <w:r w:rsidRPr="000652F5">
              <w:rPr>
                <w:b w:val="0"/>
                <w:sz w:val="20"/>
                <w:szCs w:val="20"/>
              </w:rPr>
              <w:t>2 MEN2A, 1 hereditary MTC, 6 sporadic MTC</w:t>
            </w:r>
          </w:p>
          <w:p w:rsidR="002509BD" w:rsidRPr="000652F5" w:rsidRDefault="002509BD" w:rsidP="002509BD">
            <w:pPr>
              <w:pStyle w:val="TableHeading"/>
              <w:tabs>
                <w:tab w:val="center" w:pos="2018"/>
              </w:tabs>
              <w:rPr>
                <w:b w:val="0"/>
                <w:sz w:val="20"/>
                <w:szCs w:val="20"/>
              </w:rPr>
            </w:pPr>
            <w:r w:rsidRPr="000652F5">
              <w:rPr>
                <w:b w:val="0"/>
                <w:sz w:val="20"/>
                <w:szCs w:val="20"/>
              </w:rPr>
              <w:t>N=13 fami</w:t>
            </w:r>
            <w:r>
              <w:rPr>
                <w:b w:val="0"/>
                <w:sz w:val="20"/>
                <w:szCs w:val="20"/>
              </w:rPr>
              <w:t>l</w:t>
            </w:r>
            <w:r w:rsidRPr="000652F5">
              <w:rPr>
                <w:b w:val="0"/>
                <w:sz w:val="20"/>
                <w:szCs w:val="20"/>
              </w:rPr>
              <w:t>y members (degree not stated) of 3 RET M+ index cases</w:t>
            </w:r>
          </w:p>
        </w:tc>
        <w:tc>
          <w:tcPr>
            <w:tcW w:w="4962" w:type="dxa"/>
          </w:tcPr>
          <w:p w:rsidR="002509BD" w:rsidRDefault="002509BD" w:rsidP="002509BD">
            <w:pPr>
              <w:pStyle w:val="TableHeading"/>
              <w:rPr>
                <w:sz w:val="20"/>
                <w:szCs w:val="20"/>
              </w:rPr>
            </w:pPr>
            <w:r w:rsidRPr="000652F5">
              <w:rPr>
                <w:b w:val="0"/>
                <w:sz w:val="20"/>
                <w:szCs w:val="20"/>
              </w:rPr>
              <w:t xml:space="preserve">RET mutation testing by direct DNA sequencing of exons 8,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2509BD" w:rsidRPr="000652F5" w:rsidTr="00E40C72">
        <w:tc>
          <w:tcPr>
            <w:tcW w:w="1951" w:type="dxa"/>
          </w:tcPr>
          <w:p w:rsidR="002509BD" w:rsidRPr="000652F5" w:rsidRDefault="002509BD" w:rsidP="000652F5">
            <w:pPr>
              <w:pStyle w:val="TableHeading"/>
              <w:rPr>
                <w:b w:val="0"/>
                <w:sz w:val="20"/>
                <w:szCs w:val="20"/>
              </w:rPr>
            </w:pPr>
            <w:r w:rsidRPr="000652F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PEVuZE5vdGU+PENpdGU+PEF1dGhvcj5BbGd1bjwvQXV0aG9yPjxZZWFyPjIwMDI8L1llYXI+PFJl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6" w:tooltip="Algun, 2002 #179" w:history="1">
              <w:r w:rsidRPr="000652F5">
                <w:rPr>
                  <w:b w:val="0"/>
                  <w:noProof/>
                  <w:sz w:val="20"/>
                  <w:szCs w:val="20"/>
                </w:rPr>
                <w:t>Algun et al. 2002</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Turkey</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rPr>
                <w:b w:val="0"/>
                <w:sz w:val="20"/>
                <w:szCs w:val="20"/>
              </w:rPr>
            </w:pPr>
            <w:r w:rsidRPr="000652F5">
              <w:rPr>
                <w:b w:val="0"/>
                <w:sz w:val="20"/>
                <w:szCs w:val="20"/>
              </w:rPr>
              <w:t>N=88 relatives (degree not stated) from 4 generations of an extended MEN2A family with a RET C634G mutation</w:t>
            </w:r>
          </w:p>
        </w:tc>
        <w:tc>
          <w:tcPr>
            <w:tcW w:w="4962" w:type="dxa"/>
          </w:tcPr>
          <w:p w:rsidR="002509BD" w:rsidRPr="000652F5" w:rsidRDefault="002509BD" w:rsidP="002509BD">
            <w:pPr>
              <w:pStyle w:val="TableHeading"/>
              <w:rPr>
                <w:b w:val="0"/>
                <w:sz w:val="20"/>
                <w:szCs w:val="20"/>
              </w:rPr>
            </w:pPr>
            <w:r w:rsidRPr="000652F5">
              <w:rPr>
                <w:b w:val="0"/>
                <w:sz w:val="20"/>
                <w:szCs w:val="20"/>
              </w:rPr>
              <w:t>RET mutation testing by restriction site polymorphism analysis of exon 11</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fldData xml:space="preserve">PEVuZE5vdGU+PENpdGU+PEF1dGhvcj5BbHZhbmRpPC9BdXRob3I+PFllYXI+MjAxMTwvWWVhcj48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PEVuZE5vdGU+PENpdGU+PEF1dGhvcj5BbHZhbmRpPC9BdXRob3I+PFllYXI+MjAxMTwvWWVhcj48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8" w:tooltip="Alvandi, 2011 #180" w:history="1">
              <w:r w:rsidRPr="000652F5">
                <w:rPr>
                  <w:b w:val="0"/>
                  <w:noProof/>
                  <w:sz w:val="20"/>
                  <w:szCs w:val="20"/>
                </w:rPr>
                <w:t>Alvandi et al. 2011</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Iran</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N=49 unrelated index patients diagnosed with MTC and classified as apparently sporadic</w:t>
            </w:r>
          </w:p>
        </w:tc>
        <w:tc>
          <w:tcPr>
            <w:tcW w:w="4962" w:type="dxa"/>
          </w:tcPr>
          <w:p w:rsidR="002509BD" w:rsidRDefault="002509BD" w:rsidP="002509BD">
            <w:pPr>
              <w:pStyle w:val="TableHeading"/>
              <w:keepNext w:val="0"/>
              <w:rPr>
                <w:b w:val="0"/>
                <w:sz w:val="20"/>
                <w:szCs w:val="20"/>
              </w:rPr>
            </w:pPr>
            <w:r w:rsidRPr="000652F5">
              <w:rPr>
                <w:b w:val="0"/>
                <w:sz w:val="20"/>
                <w:szCs w:val="20"/>
              </w:rPr>
              <w:t xml:space="preserve">RET mutation testing by direct DNA </w:t>
            </w:r>
            <w:r>
              <w:rPr>
                <w:b w:val="0"/>
                <w:sz w:val="20"/>
                <w:szCs w:val="20"/>
              </w:rPr>
              <w:t>s</w:t>
            </w:r>
            <w:r w:rsidRPr="000652F5">
              <w:rPr>
                <w:b w:val="0"/>
                <w:sz w:val="20"/>
                <w:szCs w:val="20"/>
              </w:rPr>
              <w:t>equencing of exons 10, 11</w:t>
            </w:r>
            <w:r>
              <w:rPr>
                <w:b w:val="0"/>
                <w:sz w:val="20"/>
                <w:szCs w:val="20"/>
              </w:rPr>
              <w:t xml:space="preserve"> and </w:t>
            </w:r>
            <w:r w:rsidRPr="000652F5">
              <w:rPr>
                <w:b w:val="0"/>
                <w:sz w:val="20"/>
                <w:szCs w:val="20"/>
              </w:rPr>
              <w:t>13</w:t>
            </w:r>
            <w:r>
              <w:rPr>
                <w:b w:val="0"/>
                <w:sz w:val="20"/>
                <w:szCs w:val="20"/>
              </w:rPr>
              <w:t>–</w:t>
            </w:r>
            <w:r w:rsidRPr="000652F5">
              <w:rPr>
                <w:b w:val="0"/>
                <w:sz w:val="20"/>
                <w:szCs w:val="20"/>
              </w:rPr>
              <w:t>16, and restriction site polymorphism analysis to detect C634R mutation</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PEVuZE5vdGU+PENpdGU+PEF1dGhvcj5BbHZhcmVzIERhIFNpbHZhPC9BdXRob3I+PFllYXI+MjAw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9" w:tooltip="Alvares Da Silva, 2003 #181" w:history="1">
              <w:r w:rsidRPr="000652F5">
                <w:rPr>
                  <w:b w:val="0"/>
                  <w:noProof/>
                  <w:sz w:val="20"/>
                  <w:szCs w:val="20"/>
                </w:rPr>
                <w:t>Alvares Da Silva et al. 2003</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Brazil</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N=229 extended family members from 6 generations of a</w:t>
            </w:r>
            <w:r>
              <w:rPr>
                <w:b w:val="0"/>
                <w:sz w:val="20"/>
                <w:szCs w:val="20"/>
              </w:rPr>
              <w:t>n</w:t>
            </w:r>
            <w:r w:rsidRPr="000652F5">
              <w:rPr>
                <w:b w:val="0"/>
                <w:sz w:val="20"/>
                <w:szCs w:val="20"/>
              </w:rPr>
              <w:t xml:space="preserve"> MTC index patient with </w:t>
            </w:r>
            <w:r>
              <w:rPr>
                <w:b w:val="0"/>
                <w:sz w:val="20"/>
                <w:szCs w:val="20"/>
              </w:rPr>
              <w:t xml:space="preserve">a </w:t>
            </w:r>
            <w:r w:rsidRPr="000652F5">
              <w:rPr>
                <w:b w:val="0"/>
                <w:sz w:val="20"/>
                <w:szCs w:val="20"/>
              </w:rPr>
              <w:t>RET G533C mutation</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 xml:space="preserve">RET mutation testing by direct DNA </w:t>
            </w:r>
            <w:r>
              <w:rPr>
                <w:b w:val="0"/>
                <w:sz w:val="20"/>
                <w:szCs w:val="20"/>
              </w:rPr>
              <w:t>s</w:t>
            </w:r>
            <w:r w:rsidRPr="000652F5">
              <w:rPr>
                <w:b w:val="0"/>
                <w:sz w:val="20"/>
                <w:szCs w:val="20"/>
              </w:rPr>
              <w:t>equencing of exon 8</w:t>
            </w:r>
          </w:p>
        </w:tc>
      </w:tr>
      <w:tr w:rsidR="002509BD" w:rsidRPr="000652F5" w:rsidTr="00F0432D">
        <w:trPr>
          <w:cantSplit/>
        </w:trPr>
        <w:tc>
          <w:tcPr>
            <w:tcW w:w="1951" w:type="dxa"/>
          </w:tcPr>
          <w:p w:rsidR="002509BD" w:rsidRDefault="002509BD" w:rsidP="000652F5">
            <w:pPr>
              <w:pStyle w:val="TableHeading"/>
              <w:keepNext w:val="0"/>
              <w:rPr>
                <w:b w:val="0"/>
                <w:sz w:val="20"/>
                <w:szCs w:val="20"/>
              </w:rPr>
            </w:pPr>
            <w:r>
              <w:rPr>
                <w:b w:val="0"/>
                <w:sz w:val="20"/>
                <w:szCs w:val="20"/>
              </w:rPr>
              <w:lastRenderedPageBreak/>
              <w:fldChar w:fldCharType="begin"/>
            </w:r>
            <w:r>
              <w:rPr>
                <w:b w:val="0"/>
                <w:sz w:val="20"/>
                <w:szCs w:val="20"/>
              </w:rPr>
              <w:instrText xml:space="preserve"> ADDIN EN.CITE &lt;EndNote&gt;&lt;Cite&gt;&lt;Author&gt;Amar&lt;/Author&gt;&lt;Year&gt;2005&lt;/Year&gt;&lt;RecNum&gt;249&lt;/RecNum&gt;&lt;DisplayText&gt;(Amar et al. 2005)&lt;/DisplayText&gt;&lt;record&gt;&lt;rec-number&gt;249&lt;/rec-number&gt;&lt;foreign-keys&gt;&lt;key app="EN" db-id="repwasxf70v55werrfl50x9atarpvev5twpw"&gt;249&lt;/key&gt;&lt;/foreign-keys&gt;&lt;ref-type name="Journal Article"&gt;17&lt;/ref-type&gt;&lt;contributors&gt;&lt;authors&gt;&lt;author&gt;Amar, Laurence&lt;/author&gt;&lt;author&gt;Bertherat, Jérôme&lt;/author&gt;&lt;author&gt;Baudin, Eric&lt;/author&gt;&lt;author&gt;Ajzenberg, Christiane&lt;/author&gt;&lt;author&gt;Bressac-de Paillerets, Brigitte&lt;/author&gt;&lt;author&gt;Chabre, Olivier&lt;/author&gt;&lt;author&gt;Chamontin, Bernard&lt;/author&gt;&lt;author&gt;Delemer, Brigitte&lt;/author&gt;&lt;author&gt;Giraud, Sophie&lt;/author&gt;&lt;author&gt;Murat, Arnaud&lt;/author&gt;&lt;author&gt;Niccoli-Sire, Patricia&lt;/author&gt;&lt;author&gt;Richard, Stéphane&lt;/author&gt;&lt;author&gt;Rohmer, Vincent&lt;/author&gt;&lt;author&gt;Sadoul, Jean-Louis&lt;/author&gt;&lt;author&gt;Strompf, Laurence&lt;/author&gt;&lt;author&gt;Schlumberger, Martin&lt;/author&gt;&lt;author&gt;Bertagna, Xavier&lt;/author&gt;&lt;author&gt;Plouin, Pierre-François&lt;/author&gt;&lt;author&gt;Jeunemaitre, Xavier&lt;/author&gt;&lt;author&gt;Gimenez-Roqueplo, Anne-Paule&lt;/author&gt;&lt;/authors&gt;&lt;/contributors&gt;&lt;titles&gt;&lt;title&gt;Genetic Testing in Pheochromocytoma or Functional Paraganglioma&lt;/title&gt;&lt;secondary-title&gt;Journal of Clinical Oncology&lt;/secondary-title&gt;&lt;/titles&gt;&lt;periodical&gt;&lt;full-title&gt;Journal of Clinical Oncology&lt;/full-title&gt;&lt;/periodical&gt;&lt;pages&gt;8812-8818&lt;/pages&gt;&lt;volume&gt;23&lt;/volume&gt;&lt;number&gt;34&lt;/number&gt;&lt;dates&gt;&lt;year&gt;2005&lt;/year&gt;&lt;pub-dates&gt;&lt;date&gt;December 1, 2005&lt;/date&gt;&lt;/pub-dates&gt;&lt;/dates&gt;&lt;urls&gt;&lt;related-urls&gt;&lt;url&gt;http://jco.ascopubs.org/content/23/34/8812.abstract&lt;/url&gt;&lt;/related-urls&gt;&lt;/urls&gt;&lt;electronic-resource-num&gt;10.1200/jco.2005.03.1484&lt;/electronic-resource-num&gt;&lt;/record&gt;&lt;/Cite&gt;&lt;/EndNote&gt;</w:instrText>
            </w:r>
            <w:r>
              <w:rPr>
                <w:b w:val="0"/>
                <w:sz w:val="20"/>
                <w:szCs w:val="20"/>
              </w:rPr>
              <w:fldChar w:fldCharType="separate"/>
            </w:r>
            <w:r>
              <w:rPr>
                <w:b w:val="0"/>
                <w:noProof/>
                <w:sz w:val="20"/>
                <w:szCs w:val="20"/>
              </w:rPr>
              <w:t>(</w:t>
            </w:r>
            <w:hyperlink w:anchor="_ENREF_10" w:tooltip="Amar, 2005 #249" w:history="1">
              <w:r>
                <w:rPr>
                  <w:b w:val="0"/>
                  <w:noProof/>
                  <w:sz w:val="20"/>
                  <w:szCs w:val="20"/>
                </w:rPr>
                <w:t>Amar et al. 2005</w:t>
              </w:r>
            </w:hyperlink>
            <w:r>
              <w:rPr>
                <w:b w:val="0"/>
                <w:noProof/>
                <w:sz w:val="20"/>
                <w:szCs w:val="20"/>
              </w:rPr>
              <w:t>)</w:t>
            </w:r>
            <w:r>
              <w:rPr>
                <w:b w:val="0"/>
                <w:sz w:val="20"/>
                <w:szCs w:val="20"/>
              </w:rPr>
              <w:fldChar w:fldCharType="end"/>
            </w:r>
          </w:p>
          <w:p w:rsidR="002509BD" w:rsidRPr="000652F5" w:rsidRDefault="002509BD" w:rsidP="000652F5">
            <w:pPr>
              <w:pStyle w:val="TableHeading"/>
              <w:keepNext w:val="0"/>
              <w:rPr>
                <w:b w:val="0"/>
                <w:sz w:val="20"/>
                <w:szCs w:val="20"/>
              </w:rPr>
            </w:pPr>
            <w:r>
              <w:rPr>
                <w:b w:val="0"/>
                <w:sz w:val="20"/>
                <w:szCs w:val="20"/>
              </w:rPr>
              <w:t>France</w:t>
            </w:r>
          </w:p>
        </w:tc>
        <w:tc>
          <w:tcPr>
            <w:tcW w:w="1559" w:type="dxa"/>
          </w:tcPr>
          <w:p w:rsidR="002509BD" w:rsidRPr="000652F5" w:rsidRDefault="002509BD" w:rsidP="00CC64AC">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CC64AC">
            <w:pPr>
              <w:pStyle w:val="TableHeading"/>
              <w:keepNext w:val="0"/>
              <w:rPr>
                <w:b w:val="0"/>
                <w:sz w:val="20"/>
                <w:szCs w:val="20"/>
              </w:rPr>
            </w:pPr>
            <w:r>
              <w:rPr>
                <w:b w:val="0"/>
                <w:sz w:val="20"/>
                <w:szCs w:val="20"/>
              </w:rPr>
              <w:t>Diagnostic yield</w:t>
            </w:r>
          </w:p>
        </w:tc>
        <w:tc>
          <w:tcPr>
            <w:tcW w:w="4252" w:type="dxa"/>
          </w:tcPr>
          <w:p w:rsidR="002509BD" w:rsidRDefault="002509BD" w:rsidP="002509BD">
            <w:pPr>
              <w:pStyle w:val="TableHeading"/>
              <w:rPr>
                <w:b w:val="0"/>
                <w:sz w:val="20"/>
                <w:szCs w:val="20"/>
              </w:rPr>
            </w:pPr>
            <w:r>
              <w:rPr>
                <w:b w:val="0"/>
                <w:sz w:val="20"/>
                <w:szCs w:val="20"/>
              </w:rPr>
              <w:t>N=258 patients with apparently sporadic phaeochromocytoma or paraganglioma</w:t>
            </w:r>
          </w:p>
          <w:p w:rsidR="002509BD" w:rsidRPr="000652F5" w:rsidRDefault="002509BD" w:rsidP="002509BD">
            <w:pPr>
              <w:pStyle w:val="TableHeading"/>
              <w:rPr>
                <w:b w:val="0"/>
                <w:sz w:val="20"/>
                <w:szCs w:val="20"/>
              </w:rPr>
            </w:pPr>
            <w:r>
              <w:rPr>
                <w:b w:val="0"/>
                <w:sz w:val="20"/>
                <w:szCs w:val="20"/>
              </w:rPr>
              <w:t>N=56 patients with a family history</w:t>
            </w:r>
          </w:p>
        </w:tc>
        <w:tc>
          <w:tcPr>
            <w:tcW w:w="4962" w:type="dxa"/>
          </w:tcPr>
          <w:p w:rsidR="002509BD" w:rsidRDefault="002509BD" w:rsidP="002509BD">
            <w:pPr>
              <w:pStyle w:val="TableHeading"/>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 xml:space="preserve">6 </w:t>
            </w:r>
          </w:p>
          <w:p w:rsidR="002509BD" w:rsidRPr="000652F5" w:rsidRDefault="002509BD" w:rsidP="002509BD">
            <w:pPr>
              <w:pStyle w:val="TableHeading"/>
              <w:rPr>
                <w:b w:val="0"/>
                <w:sz w:val="20"/>
                <w:szCs w:val="20"/>
              </w:rPr>
            </w:pPr>
            <w:r>
              <w:rPr>
                <w:b w:val="0"/>
                <w:sz w:val="20"/>
                <w:szCs w:val="20"/>
              </w:rPr>
              <w:t xml:space="preserve">All </w:t>
            </w:r>
            <w:r w:rsidRPr="00084AE7">
              <w:rPr>
                <w:b w:val="0"/>
                <w:sz w:val="20"/>
                <w:szCs w:val="20"/>
              </w:rPr>
              <w:t>the coding exons of</w:t>
            </w:r>
            <w:r>
              <w:rPr>
                <w:b w:val="0"/>
                <w:sz w:val="20"/>
                <w:szCs w:val="20"/>
              </w:rPr>
              <w:t xml:space="preserve"> SDHB, SDHD, SDHC, and VHL were also sequenced</w:t>
            </w:r>
          </w:p>
        </w:tc>
      </w:tr>
      <w:tr w:rsidR="002509BD" w:rsidRPr="000652F5" w:rsidTr="00F0432D">
        <w:trPr>
          <w:cantSplit/>
        </w:trPr>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&lt;EndNote&gt;&lt;Cite&gt;&lt;Author&gt;Ameur&lt;/Author&gt;&lt;Year&gt;2009&lt;/Year&gt;&lt;RecNum&gt;182&lt;/RecNum&gt;&lt;DisplayText&gt;(Ameur et al. 2009)&lt;/DisplayText&gt;&lt;record&gt;&lt;rec-number&gt;182&lt;/rec-number&gt;&lt;foreign-keys&gt;&lt;key app="EN" db-id="repwasxf70v55werrfl50x9atarpvev5twpw"&gt;182&lt;/key&gt;&lt;/foreign-keys&gt;&lt;ref-type name="Journal Article"&gt;17&lt;/ref-type&gt;&lt;contributors&gt;&lt;authors&gt;&lt;author&gt;Ameur, Nabahet&lt;/author&gt;&lt;author&gt;Lacroix, Ludovic&lt;/author&gt;&lt;author&gt;Roucan, Sophie&lt;/author&gt;&lt;author&gt;Roux, Veronique&lt;/author&gt;&lt;author&gt;Broutin, Sophie&lt;/author&gt;&lt;author&gt;Talbot, Monique&lt;/author&gt;&lt;author&gt;Dupuy, Corinne&lt;/author&gt;&lt;author&gt;Caillou, Bernard&lt;/author&gt;&lt;author&gt;Schlumberger, Martin&lt;/author&gt;&lt;author&gt;Bidart, Jean-Michel&lt;/author&gt;&lt;/authors&gt;&lt;/contributors&gt;&lt;titles&gt;&lt;title&gt;Aggressive inherited and sporadic medullary thyroid carcinomas display similar oncogenic pathways&lt;/title&gt;&lt;secondary-title&gt;Endocrine-Related Cancer&lt;/secondary-title&gt;&lt;/titles&gt;&lt;periodical&gt;&lt;full-title&gt;Endocrine-Related Cancer&lt;/full-title&gt;&lt;/periodical&gt;&lt;pages&gt;1261-1272&lt;/pages&gt;&lt;volume&gt;16&lt;/volume&gt;&lt;number&gt;4&lt;/number&gt;&lt;dates&gt;&lt;year&gt;2009&lt;/year&gt;&lt;pub-dates&gt;&lt;date&gt;Dec&lt;/date&gt;&lt;/pub-dates&gt;&lt;/dates&gt;&lt;isbn&gt;1351-0088&lt;/isbn&gt;&lt;accession-num&gt;WOS:000272670500016&lt;/accession-num&gt;&lt;urls&gt;&lt;related-urls&gt;&lt;url&gt;&amp;lt;Go to ISI&amp;gt;://WOS:000272670500016&lt;/url&gt;&lt;url&gt;http://erc.endocrinology-journals.org/content/16/4/1261.full.pdf&lt;/url&gt;&lt;/related-urls&gt;&lt;/urls&gt;&lt;electronic-resource-num&gt;10.1677/erc-08-0289&lt;/electronic-resource-num&gt;&lt;/record&gt;&lt;/Cite&gt;&lt;/EndNote&gt;</w:instrText>
            </w:r>
            <w:r w:rsidRPr="000652F5">
              <w:rPr>
                <w:b w:val="0"/>
                <w:sz w:val="20"/>
                <w:szCs w:val="20"/>
              </w:rPr>
              <w:fldChar w:fldCharType="separate"/>
            </w:r>
            <w:r w:rsidRPr="000652F5">
              <w:rPr>
                <w:b w:val="0"/>
                <w:sz w:val="20"/>
                <w:szCs w:val="20"/>
              </w:rPr>
              <w:t>(</w:t>
            </w:r>
            <w:hyperlink w:anchor="_ENREF_11" w:tooltip="Ameur, 2009 #182" w:history="1">
              <w:r w:rsidRPr="000652F5">
                <w:rPr>
                  <w:b w:val="0"/>
                  <w:sz w:val="20"/>
                  <w:szCs w:val="20"/>
                </w:rPr>
                <w:t>Ameur et al. 2009</w:t>
              </w:r>
            </w:hyperlink>
            <w:r w:rsidRPr="000652F5">
              <w:rPr>
                <w:b w:val="0"/>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France</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rPr>
                <w:b w:val="0"/>
                <w:sz w:val="20"/>
                <w:szCs w:val="20"/>
              </w:rPr>
            </w:pPr>
            <w:r w:rsidRPr="000652F5">
              <w:rPr>
                <w:b w:val="0"/>
                <w:sz w:val="20"/>
                <w:szCs w:val="20"/>
              </w:rPr>
              <w:t>N=46 tissue samples collected from MTC, CCH or mixed MTC patients</w:t>
            </w:r>
          </w:p>
        </w:tc>
        <w:tc>
          <w:tcPr>
            <w:tcW w:w="4962" w:type="dxa"/>
          </w:tcPr>
          <w:p w:rsidR="002509BD" w:rsidRDefault="002509BD" w:rsidP="002509BD">
            <w:pPr>
              <w:pStyle w:val="TableHeading"/>
              <w:rPr>
                <w:b w:val="0"/>
                <w:sz w:val="20"/>
                <w:szCs w:val="20"/>
              </w:rPr>
            </w:pPr>
            <w:r w:rsidRPr="000652F5">
              <w:rPr>
                <w:b w:val="0"/>
                <w:sz w:val="20"/>
                <w:szCs w:val="20"/>
              </w:rPr>
              <w:t xml:space="preserve">RET mutation testing by direct DNA sequencing of exons 8,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from normal and diseased tissue samples to determine germline and somatic RET status</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&lt;EndNote&gt;&lt;Cite&gt;&lt;Author&gt;Bar&lt;/Author&gt;&lt;Year&gt;1997&lt;/Year&gt;&lt;RecNum&gt;183&lt;/RecNum&gt;&lt;DisplayText&gt;(Bar et al. 1997)&lt;/DisplayText&gt;&lt;record&gt;&lt;rec-number&gt;183&lt;/rec-number&gt;&lt;foreign-keys&gt;&lt;key app="EN" db-id="repwasxf70v55werrfl50x9atarpvev5twpw"&gt;183&lt;/key&gt;&lt;/foreign-keys&gt;&lt;ref-type name="Journal Article"&gt;17&lt;/ref-type&gt;&lt;contributors&gt;&lt;authors&gt;&lt;author&gt;Bar, M.&lt;/author&gt;&lt;author&gt;Friedman, E.&lt;/author&gt;&lt;author&gt;Jakobovitz, O.&lt;/author&gt;&lt;author&gt;Leibowitz, G.&lt;/author&gt;&lt;author&gt;Lerer, I.&lt;/author&gt;&lt;author&gt;Abeliovich, D.&lt;/author&gt;&lt;author&gt;Gross, D. J.&lt;/author&gt;&lt;/authors&gt;&lt;/contributors&gt;&lt;auth-address&gt;Bar, M., Department of Endocrinology &amp;amp; Metabolism, Hadassah University Hospital, Jerusalem, Israel.&lt;/auth-address&gt;&lt;titles&gt;&lt;title&gt;Sporadic phaeochromocytomas are rarely associated with germline mutations in the von Hippel-Lindau and RET genes&lt;/title&gt;&lt;secondary-title&gt;Clinical Endocrinology&lt;/secondary-title&gt;&lt;/titles&gt;&lt;periodical&gt;&lt;full-title&gt;Clinical Endocrinology&lt;/full-title&gt;&lt;/periodical&gt;&lt;pages&gt;707-712&lt;/pages&gt;&lt;volume&gt;47&lt;/volume&gt;&lt;number&gt;6&lt;/number&gt;&lt;keywords&gt;&lt;keyword&gt;Drosophila protein&lt;/keyword&gt;&lt;keyword&gt;oncoprotein&lt;/keyword&gt;&lt;keyword&gt;protein Ret&lt;/keyword&gt;&lt;keyword&gt;protein tyrosine kinase&lt;/keyword&gt;&lt;keyword&gt;Ret oncogene protein, Drosophila&lt;/keyword&gt;&lt;keyword&gt;adolescent&lt;/keyword&gt;&lt;keyword&gt;adult&lt;/keyword&gt;&lt;keyword&gt;article&lt;/keyword&gt;&lt;keyword&gt;DNA sequence&lt;/keyword&gt;&lt;keyword&gt;female&lt;/keyword&gt;&lt;keyword&gt;genetics&lt;/keyword&gt;&lt;keyword&gt;human&lt;/keyword&gt;&lt;keyword&gt;male&lt;/keyword&gt;&lt;keyword&gt;middle aged&lt;/keyword&gt;&lt;keyword&gt;mutation&lt;/keyword&gt;&lt;keyword&gt;pheochromocytoma&lt;/keyword&gt;&lt;keyword&gt;single strand conformation polymorphism&lt;/keyword&gt;&lt;keyword&gt;Sipple syndrome&lt;/keyword&gt;&lt;keyword&gt;von Hippel Lindau disease&lt;/keyword&gt;&lt;/keywords&gt;&lt;dates&gt;&lt;year&gt;1997&lt;/year&gt;&lt;/dates&gt;&lt;isbn&gt;0300-0664&lt;/isbn&gt;&lt;urls&gt;&lt;related-urls&gt;&lt;url&gt;http://www.embase.com/search/results?subaction=viewrecord&amp;amp;from=export&amp;amp;id=L128236106&lt;/url&gt;&lt;/related-urls&gt;&lt;/urls&gt;&lt;/record&gt;&lt;/Cite&gt;&lt;/EndNote&gt;</w:instrText>
            </w:r>
            <w:r w:rsidRPr="000652F5">
              <w:rPr>
                <w:b w:val="0"/>
                <w:sz w:val="20"/>
                <w:szCs w:val="20"/>
              </w:rPr>
              <w:fldChar w:fldCharType="separate"/>
            </w:r>
            <w:r w:rsidRPr="000652F5">
              <w:rPr>
                <w:b w:val="0"/>
                <w:noProof/>
                <w:sz w:val="20"/>
                <w:szCs w:val="20"/>
              </w:rPr>
              <w:t>(</w:t>
            </w:r>
            <w:hyperlink w:anchor="_ENREF_12" w:tooltip="Bar, 1997 #183" w:history="1">
              <w:r w:rsidRPr="000652F5">
                <w:rPr>
                  <w:b w:val="0"/>
                  <w:noProof/>
                  <w:sz w:val="20"/>
                  <w:szCs w:val="20"/>
                </w:rPr>
                <w:t>Bar et al. 1997</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Israel</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N=27 patients diagnosed with sporadic PCC</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denaturing gradient gel electrophoresis analysis of exons 10, 11 and 16 (also checked for mutations in VHL)</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&lt;EndNote&gt;&lt;Cite&gt;&lt;Author&gt;Beldjord&lt;/Author&gt;&lt;Year&gt;1995&lt;/Year&gt;&lt;RecNum&gt;185&lt;/RecNum&gt;&lt;DisplayText&gt;(Beldjord et al. 1995)&lt;/DisplayText&gt;&lt;record&gt;&lt;rec-number&gt;185&lt;/rec-number&gt;&lt;foreign-keys&gt;&lt;key app="EN" db-id="repwasxf70v55werrfl50x9atarpvev5twpw"&gt;185&lt;/key&gt;&lt;/foreign-keys&gt;&lt;ref-type name="Journal Article"&gt;17&lt;/ref-type&gt;&lt;contributors&gt;&lt;authors&gt;&lt;author&gt;Beldjord, C.&lt;/author&gt;&lt;author&gt;Desclaux-Arramond, F.&lt;/author&gt;&lt;author&gt;Raffin-Sanson, M.&lt;/author&gt;&lt;author&gt;Corvol, J. C.&lt;/author&gt;&lt;author&gt;De Keyzer, Y.&lt;/author&gt;&lt;author&gt;Luton, J. P.&lt;/author&gt;&lt;author&gt;Plouin, P. F.&lt;/author&gt;&lt;author&gt;Bertagna, X.&lt;/author&gt;&lt;/authors&gt;&lt;/contributors&gt;&lt;auth-address&gt;Beldjord, C., Inst. Cochin Genetique Moleculaire, INSERM U-129, 75014 Paris, France&lt;/auth-address&gt;&lt;titles&gt;&lt;title&gt;The RET protooncogene in sporadic pheochromocytomas: Frequent MEN 2-like mutations and new molecular defects&lt;/title&gt;&lt;secondary-title&gt;Journal of Clinical Endocrinology and Metabolism&lt;/secondary-title&gt;&lt;/titles&gt;&lt;periodical&gt;&lt;full-title&gt;Journal of Clinical Endocrinology and Metabolism&lt;/full-title&gt;&lt;/periodical&gt;&lt;pages&gt;2063-2068&lt;/pages&gt;&lt;volume&gt;80&lt;/volume&gt;&lt;number&gt;7&lt;/number&gt;&lt;keywords&gt;&lt;keyword&gt;article&lt;/keyword&gt;&lt;keyword&gt;cancer risk&lt;/keyword&gt;&lt;keyword&gt;exon&lt;/keyword&gt;&lt;keyword&gt;gene mutation&lt;/keyword&gt;&lt;keyword&gt;human&lt;/keyword&gt;&lt;keyword&gt;human tissue&lt;/keyword&gt;&lt;keyword&gt;neurofibromatosis&lt;/keyword&gt;&lt;keyword&gt;pheochromocytoma&lt;/keyword&gt;&lt;keyword&gt;priority journal&lt;/keyword&gt;&lt;keyword&gt;proto oncogene&lt;/keyword&gt;&lt;keyword&gt;Sipple syndrome&lt;/keyword&gt;&lt;/keywords&gt;&lt;dates&gt;&lt;year&gt;1995&lt;/year&gt;&lt;/dates&gt;&lt;isbn&gt;0021-972X&lt;/isbn&gt;&lt;urls&gt;&lt;related-urls&gt;&lt;url&gt;http://www.embase.com/search/results?subaction=viewrecord&amp;amp;from=export&amp;amp;id=L25204527&lt;/url&gt;&lt;url&gt;http://dx.doi.org/10.1210/jc.80.7.2063&lt;/url&gt;&lt;/related-urls&gt;&lt;/urls&gt;&lt;/record&gt;&lt;/Cite&gt;&lt;/EndNote&gt;</w:instrText>
            </w:r>
            <w:r w:rsidRPr="000652F5">
              <w:rPr>
                <w:b w:val="0"/>
                <w:sz w:val="20"/>
                <w:szCs w:val="20"/>
              </w:rPr>
              <w:fldChar w:fldCharType="separate"/>
            </w:r>
            <w:r w:rsidRPr="000652F5">
              <w:rPr>
                <w:b w:val="0"/>
                <w:noProof/>
                <w:sz w:val="20"/>
                <w:szCs w:val="20"/>
              </w:rPr>
              <w:t>(</w:t>
            </w:r>
            <w:hyperlink w:anchor="_ENREF_15" w:tooltip="Beldjord, 1995 #185" w:history="1">
              <w:r w:rsidRPr="000652F5">
                <w:rPr>
                  <w:b w:val="0"/>
                  <w:noProof/>
                  <w:sz w:val="20"/>
                  <w:szCs w:val="20"/>
                </w:rPr>
                <w:t>Beldjord et al. 1995</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rFonts w:cs="Calibri"/>
                <w:b w:val="0"/>
                <w:sz w:val="20"/>
                <w:szCs w:val="20"/>
                <w:lang w:eastAsia="en-GB"/>
              </w:rPr>
            </w:pPr>
            <w:r w:rsidRPr="000652F5">
              <w:rPr>
                <w:b w:val="0"/>
                <w:sz w:val="20"/>
                <w:szCs w:val="20"/>
              </w:rPr>
              <w:t>France</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N=28 patients diagnosed clinically with sporadic PCC</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denaturing gradient gel electrophoresis analysis confirmed by direct DNA sequencing of exons 10, 11 and 16</w:t>
            </w:r>
          </w:p>
        </w:tc>
      </w:tr>
      <w:tr w:rsidR="002509BD" w:rsidRPr="000652F5" w:rsidTr="00E40C72">
        <w:tc>
          <w:tcPr>
            <w:tcW w:w="1951" w:type="dxa"/>
          </w:tcPr>
          <w:p w:rsidR="002509BD" w:rsidRPr="000652F5" w:rsidRDefault="002509BD" w:rsidP="000652F5">
            <w:pPr>
              <w:pStyle w:val="TableHeading"/>
              <w:keepNext w:val="0"/>
              <w:rPr>
                <w:rFonts w:cs="Calibri"/>
                <w:b w:val="0"/>
                <w:sz w:val="20"/>
                <w:szCs w:val="20"/>
                <w:lang w:eastAsia="en-GB"/>
              </w:rPr>
            </w:pPr>
            <w:r w:rsidRPr="000652F5">
              <w:rPr>
                <w:rFonts w:cs="Calibri"/>
                <w:b w:val="0"/>
                <w:sz w:val="20"/>
                <w:szCs w:val="20"/>
                <w:lang w:eastAsia="en-GB"/>
              </w:rPr>
              <w:fldChar w:fldCharType="begin"/>
            </w:r>
            <w:r w:rsidRPr="000652F5">
              <w:rPr>
                <w:rFonts w:cs="Calibri"/>
                <w:b w:val="0"/>
                <w:sz w:val="20"/>
                <w:szCs w:val="20"/>
                <w:lang w:eastAsia="en-GB"/>
              </w:rPr>
              <w:instrText xml:space="preserve"> ADDIN EN.CITE &lt;EndNote&gt;&lt;Cite&gt;&lt;Author&gt;Bergant&lt;/Author&gt;&lt;Year&gt;2006&lt;/Year&gt;&lt;RecNum&gt;186&lt;/RecNum&gt;&lt;DisplayText&gt;(Bergant et al. 2006)&lt;/DisplayText&gt;&lt;record&gt;&lt;rec-number&gt;186&lt;/rec-number&gt;&lt;foreign-keys&gt;&lt;key app="EN" db-id="repwasxf70v55werrfl50x9atarpvev5twpw"&gt;186&lt;/key&gt;&lt;/foreign-keys&gt;&lt;ref-type name="Journal Article"&gt;17&lt;/ref-type&gt;&lt;contributors&gt;&lt;authors&gt;&lt;author&gt;Bergant, D.&lt;/author&gt;&lt;author&gt;Hocevar, M.&lt;/author&gt;&lt;author&gt;Besic, N.&lt;/author&gt;&lt;author&gt;Glavac, D.&lt;/author&gt;&lt;author&gt;Korosec, B.&lt;/author&gt;&lt;author&gt;Caserman, S.&lt;/author&gt;&lt;/authors&gt;&lt;/contributors&gt;&lt;auth-address&gt;Bergant, D., Department of Surgical Oncology, Institute of Oncology, 1000 Ljubljana, Slovenia&lt;/auth-address&gt;&lt;titles&gt;&lt;title&gt;Hereditary medullary thyroid cancer in Slovenia - Genotype-phenotype correlations&lt;/title&gt;&lt;secondary-title&gt;Wiener Klinische Wochenschrift&lt;/secondary-title&gt;&lt;/titles&gt;&lt;periodical&gt;&lt;full-title&gt;Wiener Klinische Wochenschrift&lt;/full-title&gt;&lt;/periodical&gt;&lt;pages&gt;411-416&lt;/pages&gt;&lt;volume&gt;118&lt;/volume&gt;&lt;number&gt;13-14&lt;/number&gt;&lt;keywords&gt;&lt;keyword&gt;genomic DNA&lt;/keyword&gt;&lt;keyword&gt;protein Ret&lt;/keyword&gt;&lt;keyword&gt;adolescent&lt;/keyword&gt;&lt;keyword&gt;adult&lt;/keyword&gt;&lt;keyword&gt;aged&lt;/keyword&gt;&lt;keyword&gt;article&lt;/keyword&gt;&lt;keyword&gt;clinical article&lt;/keyword&gt;&lt;keyword&gt;clinical feature&lt;/keyword&gt;&lt;keyword&gt;codon&lt;/keyword&gt;&lt;keyword&gt;endocrine tumor&lt;/keyword&gt;&lt;keyword&gt;female&lt;/keyword&gt;&lt;keyword&gt;gene mutation&lt;/keyword&gt;&lt;keyword&gt;genetic disorder&lt;/keyword&gt;&lt;keyword&gt;genotype phenotype correlation&lt;/keyword&gt;&lt;keyword&gt;human&lt;/keyword&gt;&lt;keyword&gt;human cell&lt;/keyword&gt;&lt;keyword&gt;human tissue&lt;/keyword&gt;&lt;keyword&gt;leukocyte&lt;/keyword&gt;&lt;keyword&gt;male&lt;/keyword&gt;&lt;keyword&gt;oncogene&lt;/keyword&gt;&lt;keyword&gt;parathyroid adenoma&lt;/keyword&gt;&lt;keyword&gt;pheochromocytoma&lt;/keyword&gt;&lt;keyword&gt;polymerase chain reaction&lt;/keyword&gt;&lt;keyword&gt;Slovenia&lt;/keyword&gt;&lt;keyword&gt;thyroid cancer&lt;/keyword&gt;&lt;/keywords&gt;&lt;dates&gt;&lt;year&gt;2006&lt;/year&gt;&lt;/dates&gt;&lt;isbn&gt;0043-5325&lt;/isbn&gt;&lt;urls&gt;&lt;related-urls&gt;&lt;url&gt;http://www.embase.com/search/results?subaction=viewrecord&amp;amp;from=export&amp;amp;id=L44242441&lt;/url&gt;&lt;url&gt;http://dx.doi.org/10.1007/s00508-006-0636-8&lt;/url&gt;&lt;/related-urls&gt;&lt;/urls&gt;&lt;/record&gt;&lt;/Cite&gt;&lt;/EndNote&gt;</w:instrText>
            </w:r>
            <w:r w:rsidRPr="000652F5">
              <w:rPr>
                <w:rFonts w:cs="Calibri"/>
                <w:b w:val="0"/>
                <w:sz w:val="20"/>
                <w:szCs w:val="20"/>
                <w:lang w:eastAsia="en-GB"/>
              </w:rPr>
              <w:fldChar w:fldCharType="separate"/>
            </w:r>
            <w:r w:rsidRPr="000652F5">
              <w:rPr>
                <w:rFonts w:cs="Calibri"/>
                <w:b w:val="0"/>
                <w:noProof/>
                <w:sz w:val="20"/>
                <w:szCs w:val="20"/>
                <w:lang w:eastAsia="en-GB"/>
              </w:rPr>
              <w:t>(</w:t>
            </w:r>
            <w:hyperlink w:anchor="_ENREF_16" w:tooltip="Bergant, 2006 #186" w:history="1">
              <w:r w:rsidRPr="000652F5">
                <w:rPr>
                  <w:rFonts w:cs="Calibri"/>
                  <w:b w:val="0"/>
                  <w:noProof/>
                  <w:sz w:val="20"/>
                  <w:szCs w:val="20"/>
                  <w:lang w:eastAsia="en-GB"/>
                </w:rPr>
                <w:t>Bergant et al. 2006</w:t>
              </w:r>
            </w:hyperlink>
            <w:r w:rsidRPr="000652F5">
              <w:rPr>
                <w:rFonts w:cs="Calibri"/>
                <w:b w:val="0"/>
                <w:noProof/>
                <w:sz w:val="20"/>
                <w:szCs w:val="20"/>
                <w:lang w:eastAsia="en-GB"/>
              </w:rPr>
              <w:t>)</w:t>
            </w:r>
            <w:r w:rsidRPr="000652F5">
              <w:rPr>
                <w:rFonts w:cs="Calibri"/>
                <w:b w:val="0"/>
                <w:sz w:val="20"/>
                <w:szCs w:val="20"/>
                <w:lang w:eastAsia="en-GB"/>
              </w:rPr>
              <w:fldChar w:fldCharType="end"/>
            </w:r>
          </w:p>
          <w:p w:rsidR="002509BD" w:rsidRPr="000652F5" w:rsidRDefault="002509BD" w:rsidP="000652F5">
            <w:pPr>
              <w:pStyle w:val="TableHeading"/>
              <w:keepNext w:val="0"/>
              <w:rPr>
                <w:b w:val="0"/>
                <w:sz w:val="20"/>
                <w:szCs w:val="20"/>
              </w:rPr>
            </w:pPr>
            <w:r w:rsidRPr="000652F5">
              <w:rPr>
                <w:rFonts w:cs="Calibri"/>
                <w:b w:val="0"/>
                <w:sz w:val="20"/>
                <w:szCs w:val="20"/>
                <w:lang w:eastAsia="en-GB"/>
              </w:rPr>
              <w:t>Slovenia</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N=69 sporadic MTC patients</w:t>
            </w:r>
          </w:p>
          <w:p w:rsidR="002509BD" w:rsidRPr="000652F5" w:rsidRDefault="002509BD" w:rsidP="002509BD">
            <w:pPr>
              <w:pStyle w:val="TableHeading"/>
              <w:keepNext w:val="0"/>
              <w:rPr>
                <w:b w:val="0"/>
                <w:sz w:val="20"/>
                <w:szCs w:val="20"/>
              </w:rPr>
            </w:pPr>
            <w:r w:rsidRPr="000652F5">
              <w:rPr>
                <w:b w:val="0"/>
                <w:sz w:val="20"/>
                <w:szCs w:val="20"/>
              </w:rPr>
              <w:t>N=31 relatives (degree not stated) of RET M+ sporadic MTC patients</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 xml:space="preserve">strand conformational analysis and confirmatory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r>
              <w:rPr>
                <w:b w:val="0"/>
                <w:sz w:val="20"/>
                <w:szCs w:val="20"/>
              </w:rPr>
              <w:t>,</w:t>
            </w:r>
            <w:r w:rsidRPr="000652F5">
              <w:rPr>
                <w:b w:val="0"/>
                <w:sz w:val="20"/>
                <w:szCs w:val="20"/>
              </w:rPr>
              <w:t xml:space="preserve"> or restriction site polymorphism analysis of exon affected in index case</w:t>
            </w:r>
          </w:p>
        </w:tc>
      </w:tr>
      <w:tr w:rsidR="002509BD" w:rsidRPr="000652F5" w:rsidTr="00E40C72">
        <w:tc>
          <w:tcPr>
            <w:tcW w:w="1951" w:type="dxa"/>
          </w:tcPr>
          <w:p w:rsidR="002509BD" w:rsidRPr="000652F5" w:rsidRDefault="002509BD" w:rsidP="000652F5">
            <w:pPr>
              <w:pStyle w:val="TableHeading"/>
              <w:rPr>
                <w:b w:val="0"/>
                <w:sz w:val="20"/>
                <w:szCs w:val="20"/>
              </w:rPr>
            </w:pPr>
            <w:r w:rsidRPr="000652F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PEVuZE5vdGU+PENpdGU+PEF1dGhvcj5CaWhhbjwvQXV0aG9yPjxZZWFyPjIwMTI8L1llYXI+PFJl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7" w:tooltip="Bihan, 2012 #187" w:history="1">
              <w:r w:rsidRPr="000652F5">
                <w:rPr>
                  <w:b w:val="0"/>
                  <w:noProof/>
                  <w:sz w:val="20"/>
                  <w:szCs w:val="20"/>
                </w:rPr>
                <w:t>Bihan et al. 2012</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rPr>
                <w:b w:val="0"/>
                <w:sz w:val="20"/>
                <w:szCs w:val="20"/>
              </w:rPr>
            </w:pPr>
            <w:r w:rsidRPr="000652F5">
              <w:rPr>
                <w:b w:val="0"/>
                <w:sz w:val="20"/>
                <w:szCs w:val="20"/>
              </w:rPr>
              <w:t>France</w:t>
            </w:r>
          </w:p>
        </w:tc>
        <w:tc>
          <w:tcPr>
            <w:tcW w:w="1559" w:type="dxa"/>
          </w:tcPr>
          <w:p w:rsidR="002509BD" w:rsidRPr="000652F5" w:rsidRDefault="002509BD" w:rsidP="000652F5">
            <w:pPr>
              <w:keepNext/>
              <w:spacing w:before="40" w:after="40"/>
              <w:ind w:left="0"/>
              <w:rPr>
                <w:rFonts w:ascii="Arial Narrow" w:hAnsi="Arial Narrow"/>
                <w:sz w:val="20"/>
                <w:szCs w:val="20"/>
              </w:rPr>
            </w:pPr>
            <w:r w:rsidRPr="000652F5">
              <w:rPr>
                <w:rFonts w:ascii="Arial Narrow" w:hAnsi="Arial Narrow"/>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rPr>
                <w:b w:val="0"/>
                <w:sz w:val="20"/>
                <w:szCs w:val="20"/>
              </w:rPr>
            </w:pPr>
            <w:r w:rsidRPr="000652F5">
              <w:rPr>
                <w:b w:val="0"/>
                <w:sz w:val="20"/>
                <w:szCs w:val="20"/>
              </w:rPr>
              <w:t>N=22 extended family members of a</w:t>
            </w:r>
            <w:r>
              <w:rPr>
                <w:b w:val="0"/>
                <w:sz w:val="20"/>
                <w:szCs w:val="20"/>
              </w:rPr>
              <w:t>n</w:t>
            </w:r>
            <w:r w:rsidRPr="000652F5">
              <w:rPr>
                <w:b w:val="0"/>
                <w:sz w:val="20"/>
                <w:szCs w:val="20"/>
              </w:rPr>
              <w:t xml:space="preserve"> MTC patient confirmed to have a RET L790F mutation on exon 13</w:t>
            </w:r>
          </w:p>
        </w:tc>
        <w:tc>
          <w:tcPr>
            <w:tcW w:w="4962" w:type="dxa"/>
          </w:tcPr>
          <w:p w:rsidR="002509BD" w:rsidRPr="000652F5" w:rsidRDefault="002509BD" w:rsidP="002509BD">
            <w:pPr>
              <w:pStyle w:val="TableHeading"/>
              <w:rPr>
                <w:b w:val="0"/>
                <w:sz w:val="20"/>
                <w:szCs w:val="20"/>
              </w:rPr>
            </w:pPr>
            <w:r w:rsidRPr="000652F5">
              <w:rPr>
                <w:b w:val="0"/>
                <w:sz w:val="20"/>
                <w:szCs w:val="20"/>
              </w:rPr>
              <w:t>RET mutation testing by direct DNA sequencing of exon 13</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PEVuZE5vdGU+PENpdGU+PEF1dGhvcj5CbGF1Z3J1bmQ8L0F1dGhvcj48WWVhcj4xOTk0PC9ZZWFy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8" w:tooltip="Blaugrund, 1994 #188" w:history="1">
              <w:r w:rsidRPr="000652F5">
                <w:rPr>
                  <w:b w:val="0"/>
                  <w:noProof/>
                  <w:sz w:val="20"/>
                  <w:szCs w:val="20"/>
                </w:rPr>
                <w:t>Blaugrund et al. 1994</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USA</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N=22 specimens from patients with MTC</w:t>
            </w:r>
            <w:r>
              <w:rPr>
                <w:b w:val="0"/>
                <w:sz w:val="20"/>
                <w:szCs w:val="20"/>
              </w:rPr>
              <w:t>:</w:t>
            </w:r>
          </w:p>
          <w:p w:rsidR="002509BD" w:rsidRPr="000652F5" w:rsidRDefault="002509BD" w:rsidP="002509BD">
            <w:pPr>
              <w:pStyle w:val="TableHeading"/>
              <w:keepNext w:val="0"/>
              <w:rPr>
                <w:b w:val="0"/>
                <w:sz w:val="20"/>
                <w:szCs w:val="20"/>
              </w:rPr>
            </w:pPr>
            <w:r w:rsidRPr="000652F5">
              <w:rPr>
                <w:b w:val="0"/>
                <w:sz w:val="20"/>
                <w:szCs w:val="20"/>
              </w:rPr>
              <w:t>15 apparently sporadic MTC; 3 MEN2A; 1 MEN2B; 3 FMTC</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DNA sequencing of cloned exons 10, 11 and 16, and Southern blot analysis for genomic rearrangements</w:t>
            </w:r>
          </w:p>
        </w:tc>
      </w:tr>
      <w:tr w:rsidR="002509BD" w:rsidRPr="000652F5" w:rsidTr="00E40C72">
        <w:tc>
          <w:tcPr>
            <w:tcW w:w="1951" w:type="dxa"/>
          </w:tcPr>
          <w:p w:rsidR="002509BD" w:rsidRPr="000652F5" w:rsidRDefault="002509BD" w:rsidP="000652F5">
            <w:pPr>
              <w:pStyle w:val="TableHeading"/>
              <w:keepNext w:val="0"/>
              <w:rPr>
                <w:b w:val="0"/>
                <w:sz w:val="20"/>
                <w:szCs w:val="20"/>
              </w:rPr>
            </w:pPr>
            <w:r w:rsidRPr="000652F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PEVuZE5vdGU+PENpdGU+PEF1dGhvcj5Cb2VyPC9BdXRob3I+PFllYXI+MjAwMzwvWWVhcj48UmVj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9" w:tooltip="Boer, 2003 #189" w:history="1">
              <w:r w:rsidRPr="000652F5">
                <w:rPr>
                  <w:b w:val="0"/>
                  <w:noProof/>
                  <w:sz w:val="20"/>
                  <w:szCs w:val="20"/>
                </w:rPr>
                <w:t>Boer et al. 2003</w:t>
              </w:r>
            </w:hyperlink>
            <w:r w:rsidRPr="000652F5">
              <w:rPr>
                <w:b w:val="0"/>
                <w:noProof/>
                <w:sz w:val="20"/>
                <w:szCs w:val="20"/>
              </w:rPr>
              <w:t>)</w:t>
            </w:r>
            <w:r w:rsidRPr="000652F5">
              <w:rPr>
                <w:b w:val="0"/>
                <w:sz w:val="20"/>
                <w:szCs w:val="20"/>
              </w:rPr>
              <w:fldChar w:fldCharType="end"/>
            </w:r>
          </w:p>
          <w:p w:rsidR="002509BD" w:rsidRPr="000652F5" w:rsidRDefault="002509BD" w:rsidP="000652F5">
            <w:pPr>
              <w:pStyle w:val="TableHeading"/>
              <w:keepNext w:val="0"/>
              <w:rPr>
                <w:b w:val="0"/>
                <w:sz w:val="20"/>
                <w:szCs w:val="20"/>
              </w:rPr>
            </w:pPr>
            <w:r w:rsidRPr="000652F5">
              <w:rPr>
                <w:b w:val="0"/>
                <w:sz w:val="20"/>
                <w:szCs w:val="20"/>
              </w:rPr>
              <w:t>Hungary</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N=65 consecutive patients from 1992</w:t>
            </w:r>
            <w:r>
              <w:rPr>
                <w:b w:val="0"/>
                <w:sz w:val="20"/>
                <w:szCs w:val="20"/>
              </w:rPr>
              <w:t>–</w:t>
            </w:r>
            <w:r w:rsidRPr="000652F5">
              <w:rPr>
                <w:b w:val="0"/>
                <w:sz w:val="20"/>
                <w:szCs w:val="20"/>
              </w:rPr>
              <w:t>2000 with MTC and no signs of MEN2B who were undergoing genetic screening</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direct DNA sequencing (exons not specified)</w:t>
            </w:r>
          </w:p>
        </w:tc>
      </w:tr>
      <w:tr w:rsidR="002509BD" w:rsidRPr="000652F5" w:rsidTr="00E40C72">
        <w:tc>
          <w:tcPr>
            <w:tcW w:w="1951" w:type="dxa"/>
          </w:tcPr>
          <w:p w:rsidR="002509BD" w:rsidRPr="000652F5" w:rsidRDefault="002509BD" w:rsidP="000652F5">
            <w:pPr>
              <w:pStyle w:val="TableHeading"/>
              <w:keepNext w:val="0"/>
              <w:rPr>
                <w:rFonts w:cs="Calibri"/>
                <w:b w:val="0"/>
                <w:sz w:val="20"/>
                <w:szCs w:val="20"/>
                <w:lang w:eastAsia="en-GB"/>
              </w:rPr>
            </w:pPr>
            <w:r w:rsidRPr="000652F5">
              <w:rPr>
                <w:rFonts w:cs="Calibri"/>
                <w:b w:val="0"/>
                <w:sz w:val="20"/>
                <w:szCs w:val="20"/>
                <w:lang w:eastAsia="en-GB"/>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Pr="000652F5">
              <w:rPr>
                <w:rFonts w:cs="Calibri"/>
                <w:b w:val="0"/>
                <w:sz w:val="20"/>
                <w:szCs w:val="20"/>
                <w:lang w:eastAsia="en-GB"/>
              </w:rPr>
              <w:instrText xml:space="preserve"> ADDIN EN.CITE </w:instrText>
            </w:r>
            <w:r w:rsidRPr="000652F5">
              <w:rPr>
                <w:rFonts w:cs="Calibri"/>
                <w:b w:val="0"/>
                <w:sz w:val="20"/>
                <w:szCs w:val="20"/>
                <w:lang w:eastAsia="en-GB"/>
              </w:rPr>
              <w:fldChar w:fldCharType="begin">
                <w:fldData xml:space="preserve">PEVuZE5vdGU+PENpdGU+PEF1dGhvcj5CdWdhbGhvPC9BdXRob3I+PFllYXI+MjAwNzwvWWVhcj48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==
</w:fldData>
              </w:fldChar>
            </w:r>
            <w:r w:rsidRPr="000652F5">
              <w:rPr>
                <w:rFonts w:cs="Calibri"/>
                <w:b w:val="0"/>
                <w:sz w:val="20"/>
                <w:szCs w:val="20"/>
                <w:lang w:eastAsia="en-GB"/>
              </w:rPr>
              <w:instrText xml:space="preserve"> ADDIN EN.CITE.DATA </w:instrText>
            </w:r>
            <w:r w:rsidRPr="000652F5">
              <w:rPr>
                <w:rFonts w:cs="Calibri"/>
                <w:b w:val="0"/>
                <w:sz w:val="20"/>
                <w:szCs w:val="20"/>
                <w:lang w:eastAsia="en-GB"/>
              </w:rPr>
            </w:r>
            <w:r w:rsidRPr="000652F5">
              <w:rPr>
                <w:rFonts w:cs="Calibri"/>
                <w:b w:val="0"/>
                <w:sz w:val="20"/>
                <w:szCs w:val="20"/>
                <w:lang w:eastAsia="en-GB"/>
              </w:rPr>
              <w:fldChar w:fldCharType="end"/>
            </w:r>
            <w:r w:rsidRPr="000652F5">
              <w:rPr>
                <w:rFonts w:cs="Calibri"/>
                <w:b w:val="0"/>
                <w:sz w:val="20"/>
                <w:szCs w:val="20"/>
                <w:lang w:eastAsia="en-GB"/>
              </w:rPr>
            </w:r>
            <w:r w:rsidRPr="000652F5">
              <w:rPr>
                <w:rFonts w:cs="Calibri"/>
                <w:b w:val="0"/>
                <w:sz w:val="20"/>
                <w:szCs w:val="20"/>
                <w:lang w:eastAsia="en-GB"/>
              </w:rPr>
              <w:fldChar w:fldCharType="separate"/>
            </w:r>
            <w:r w:rsidRPr="000652F5">
              <w:rPr>
                <w:rFonts w:cs="Calibri"/>
                <w:b w:val="0"/>
                <w:noProof/>
                <w:sz w:val="20"/>
                <w:szCs w:val="20"/>
                <w:lang w:eastAsia="en-GB"/>
              </w:rPr>
              <w:t>(</w:t>
            </w:r>
            <w:hyperlink w:anchor="_ENREF_22" w:tooltip="Bugalho, 2007 #192" w:history="1">
              <w:r w:rsidRPr="000652F5">
                <w:rPr>
                  <w:rFonts w:cs="Calibri"/>
                  <w:b w:val="0"/>
                  <w:noProof/>
                  <w:sz w:val="20"/>
                  <w:szCs w:val="20"/>
                  <w:lang w:eastAsia="en-GB"/>
                </w:rPr>
                <w:t>Bugalho et al. 2007</w:t>
              </w:r>
            </w:hyperlink>
            <w:r w:rsidRPr="000652F5">
              <w:rPr>
                <w:rFonts w:cs="Calibri"/>
                <w:b w:val="0"/>
                <w:noProof/>
                <w:sz w:val="20"/>
                <w:szCs w:val="20"/>
                <w:lang w:eastAsia="en-GB"/>
              </w:rPr>
              <w:t>)</w:t>
            </w:r>
            <w:r w:rsidRPr="000652F5">
              <w:rPr>
                <w:rFonts w:cs="Calibri"/>
                <w:b w:val="0"/>
                <w:sz w:val="20"/>
                <w:szCs w:val="20"/>
                <w:lang w:eastAsia="en-GB"/>
              </w:rPr>
              <w:fldChar w:fldCharType="end"/>
            </w:r>
          </w:p>
          <w:p w:rsidR="002509BD" w:rsidRPr="000652F5" w:rsidRDefault="002509BD" w:rsidP="000652F5">
            <w:pPr>
              <w:pStyle w:val="TableHeading"/>
              <w:keepNext w:val="0"/>
              <w:rPr>
                <w:rFonts w:cs="Calibri"/>
                <w:b w:val="0"/>
                <w:sz w:val="20"/>
                <w:szCs w:val="20"/>
                <w:lang w:eastAsia="en-GB"/>
              </w:rPr>
            </w:pPr>
            <w:r w:rsidRPr="000652F5">
              <w:rPr>
                <w:rFonts w:cs="Calibri"/>
                <w:b w:val="0"/>
                <w:sz w:val="20"/>
                <w:szCs w:val="20"/>
                <w:lang w:eastAsia="en-GB"/>
              </w:rPr>
              <w:t>Portugal</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N=77 apparently sporadic cases of MTC</w:t>
            </w:r>
          </w:p>
          <w:p w:rsidR="002509BD" w:rsidRPr="000652F5" w:rsidRDefault="002509BD" w:rsidP="002509BD">
            <w:pPr>
              <w:pStyle w:val="TableHeading"/>
              <w:rPr>
                <w:b w:val="0"/>
                <w:sz w:val="20"/>
                <w:szCs w:val="20"/>
              </w:rPr>
            </w:pPr>
            <w:r w:rsidRPr="000652F5">
              <w:rPr>
                <w:b w:val="0"/>
                <w:sz w:val="20"/>
                <w:szCs w:val="20"/>
              </w:rPr>
              <w:t xml:space="preserve">N=65 relatives (degree not stated) of 8 probands of established FMTC/MEN2 kindreds with a RET mutation </w:t>
            </w:r>
          </w:p>
          <w:p w:rsidR="002509BD" w:rsidRPr="000652F5" w:rsidRDefault="002509BD" w:rsidP="002509BD">
            <w:pPr>
              <w:pStyle w:val="TableHeading"/>
              <w:keepNext w:val="0"/>
              <w:rPr>
                <w:b w:val="0"/>
                <w:sz w:val="20"/>
                <w:szCs w:val="20"/>
              </w:rPr>
            </w:pPr>
            <w:r w:rsidRPr="000652F5">
              <w:rPr>
                <w:b w:val="0"/>
                <w:sz w:val="20"/>
                <w:szCs w:val="20"/>
              </w:rPr>
              <w:t>53 were asymptomatic</w:t>
            </w:r>
          </w:p>
        </w:tc>
        <w:tc>
          <w:tcPr>
            <w:tcW w:w="4962" w:type="dxa"/>
          </w:tcPr>
          <w:p w:rsidR="002509BD" w:rsidRDefault="002509BD" w:rsidP="002509BD">
            <w:pPr>
              <w:pStyle w:val="TableHeading"/>
              <w:keepNext w:val="0"/>
              <w:rPr>
                <w:b w:val="0"/>
                <w:sz w:val="20"/>
                <w:szCs w:val="20"/>
              </w:rPr>
            </w:pPr>
            <w:r w:rsidRPr="000652F5">
              <w:rPr>
                <w:b w:val="0"/>
                <w:sz w:val="20"/>
                <w:szCs w:val="20"/>
              </w:rPr>
              <w:t>RET mutation testing by direct DNA sequencing of exons 10</w:t>
            </w:r>
            <w:r>
              <w:rPr>
                <w:b w:val="0"/>
                <w:sz w:val="20"/>
                <w:szCs w:val="20"/>
              </w:rPr>
              <w:t>–</w:t>
            </w:r>
            <w:r w:rsidRPr="000652F5">
              <w:rPr>
                <w:b w:val="0"/>
                <w:sz w:val="20"/>
                <w:szCs w:val="20"/>
              </w:rPr>
              <w:t>16 or restriction site polymorphism analysis of exons 13</w:t>
            </w:r>
            <w:r>
              <w:rPr>
                <w:b w:val="0"/>
                <w:sz w:val="20"/>
                <w:szCs w:val="20"/>
              </w:rPr>
              <w:t>–</w:t>
            </w:r>
            <w:r w:rsidRPr="000652F5">
              <w:rPr>
                <w:b w:val="0"/>
                <w:sz w:val="20"/>
                <w:szCs w:val="20"/>
              </w:rPr>
              <w:t xml:space="preserve">16 </w:t>
            </w:r>
          </w:p>
          <w:p w:rsidR="002509BD" w:rsidRPr="000652F5" w:rsidRDefault="002509BD" w:rsidP="002509BD">
            <w:pPr>
              <w:pStyle w:val="TableHeading"/>
              <w:keepNext w:val="0"/>
              <w:rPr>
                <w:b w:val="0"/>
                <w:sz w:val="20"/>
                <w:szCs w:val="20"/>
              </w:rPr>
            </w:pPr>
            <w:r w:rsidRPr="000652F5">
              <w:rPr>
                <w:b w:val="0"/>
                <w:sz w:val="20"/>
                <w:szCs w:val="20"/>
              </w:rPr>
              <w:t>Exon 8 was screened for gross insertions/deletions (method not stated)</w:t>
            </w:r>
          </w:p>
        </w:tc>
      </w:tr>
      <w:tr w:rsidR="002509BD" w:rsidRPr="000652F5" w:rsidTr="00E40C72">
        <w:tc>
          <w:tcPr>
            <w:tcW w:w="1951" w:type="dxa"/>
          </w:tcPr>
          <w:p w:rsidR="002509BD" w:rsidRPr="000652F5" w:rsidRDefault="002509BD" w:rsidP="000652F5">
            <w:pPr>
              <w:pStyle w:val="TableHeading"/>
              <w:keepNext w:val="0"/>
              <w:rPr>
                <w:rFonts w:cs="Calibri"/>
                <w:b w:val="0"/>
                <w:sz w:val="20"/>
                <w:szCs w:val="20"/>
                <w:lang w:eastAsia="en-GB"/>
              </w:rPr>
            </w:pPr>
            <w:r w:rsidRPr="000652F5">
              <w:rPr>
                <w:rFonts w:cs="Calibri"/>
                <w:b w:val="0"/>
                <w:sz w:val="20"/>
                <w:szCs w:val="20"/>
                <w:lang w:eastAsia="en-GB"/>
              </w:rPr>
              <w:fldChar w:fldCharType="begin"/>
            </w:r>
            <w:r w:rsidRPr="000652F5">
              <w:rPr>
                <w:rFonts w:cs="Calibri"/>
                <w:b w:val="0"/>
                <w:sz w:val="20"/>
                <w:szCs w:val="20"/>
                <w:lang w:eastAsia="en-GB"/>
              </w:rPr>
              <w:instrText xml:space="preserve"> ADDIN EN.CITE &lt;EndNote&gt;&lt;Cite&gt;&lt;Author&gt;Bugalho&lt;/Author&gt;&lt;Year&gt;1997&lt;/Year&gt;&lt;RecNum&gt;193&lt;/RecNum&gt;&lt;DisplayText&gt;(Bugalho et al. 1997)&lt;/DisplayText&gt;&lt;record&gt;&lt;rec-number&gt;193&lt;/rec-number&gt;&lt;foreign-keys&gt;&lt;key app="EN" db-id="repwasxf70v55werrfl50x9atarpvev5twpw"&gt;193&lt;/key&gt;&lt;/foreign-keys&gt;&lt;ref-type name="Journal Article"&gt;17&lt;/ref-type&gt;&lt;contributors&gt;&lt;authors&gt;&lt;author&gt;Bugalho, M. J.&lt;/author&gt;&lt;author&gt;Frade, J. P.&lt;/author&gt;&lt;author&gt;Santos, J. R.&lt;/author&gt;&lt;author&gt;Limbert, E.&lt;/author&gt;&lt;author&gt;Sobrinho, L.&lt;/author&gt;&lt;/authors&gt;&lt;/contributors&gt;&lt;auth-address&gt;Bugalho, M.J., Servico de Endocrinologia, Instituto Portugues de Oncologia, 1093 Lisboa Codex, Portugal&lt;/auth-address&gt;&lt;titles&gt;&lt;title&gt;Molecular analysis of the RET proto-oncogene in patients with sporadic medullary thyroid carcinoma: A novel point mutation in the extracellular cysteine-rich domain&lt;/title&gt;&lt;secondary-title&gt;European Journal of Endocrinology&lt;/secondary-title&gt;&lt;/titles&gt;&lt;periodical&gt;&lt;full-title&gt;European Journal of Endocrinology&lt;/full-title&gt;&lt;/periodical&gt;&lt;pages&gt;423-426&lt;/pages&gt;&lt;volume&gt;136&lt;/volume&gt;&lt;number&gt;4&lt;/number&gt;&lt;keywords&gt;&lt;keyword&gt;cysteine&lt;/keyword&gt;&lt;keyword&gt;adult&lt;/keyword&gt;&lt;keyword&gt;aged&lt;/keyword&gt;&lt;keyword&gt;article&lt;/keyword&gt;&lt;keyword&gt;clinical article&lt;/keyword&gt;&lt;keyword&gt;female&lt;/keyword&gt;&lt;keyword&gt;human&lt;/keyword&gt;&lt;keyword&gt;human tissue&lt;/keyword&gt;&lt;keyword&gt;male&lt;/keyword&gt;&lt;keyword&gt;molecular genetics&lt;/keyword&gt;&lt;keyword&gt;point mutation&lt;/keyword&gt;&lt;keyword&gt;priority journal&lt;/keyword&gt;&lt;keyword&gt;protein domain&lt;/keyword&gt;&lt;keyword&gt;proto oncogene&lt;/keyword&gt;&lt;keyword&gt;thyroid medullary carcinoma&lt;/keyword&gt;&lt;/keywords&gt;&lt;dates&gt;&lt;year&gt;1997&lt;/year&gt;&lt;/dates&gt;&lt;isbn&gt;0804-4643&lt;/isbn&gt;&lt;urls&gt;&lt;related-urls&gt;&lt;url&gt;http://www.embase.com/search/results?subaction=viewrecord&amp;amp;from=export&amp;amp;id=L27207150&lt;/url&gt;&lt;/related-urls&gt;&lt;/urls&gt;&lt;/record&gt;&lt;/Cite&gt;&lt;/EndNote&gt;</w:instrText>
            </w:r>
            <w:r w:rsidRPr="000652F5">
              <w:rPr>
                <w:rFonts w:cs="Calibri"/>
                <w:b w:val="0"/>
                <w:sz w:val="20"/>
                <w:szCs w:val="20"/>
                <w:lang w:eastAsia="en-GB"/>
              </w:rPr>
              <w:fldChar w:fldCharType="separate"/>
            </w:r>
            <w:r w:rsidRPr="000652F5">
              <w:rPr>
                <w:rFonts w:cs="Calibri"/>
                <w:b w:val="0"/>
                <w:noProof/>
                <w:sz w:val="20"/>
                <w:szCs w:val="20"/>
                <w:lang w:eastAsia="en-GB"/>
              </w:rPr>
              <w:t>(</w:t>
            </w:r>
            <w:hyperlink w:anchor="_ENREF_23" w:tooltip="Bugalho, 1997 #193" w:history="1">
              <w:r w:rsidRPr="000652F5">
                <w:rPr>
                  <w:rFonts w:cs="Calibri"/>
                  <w:b w:val="0"/>
                  <w:noProof/>
                  <w:sz w:val="20"/>
                  <w:szCs w:val="20"/>
                  <w:lang w:eastAsia="en-GB"/>
                </w:rPr>
                <w:t>Bugalho et al. 1997</w:t>
              </w:r>
            </w:hyperlink>
            <w:r w:rsidRPr="000652F5">
              <w:rPr>
                <w:rFonts w:cs="Calibri"/>
                <w:b w:val="0"/>
                <w:noProof/>
                <w:sz w:val="20"/>
                <w:szCs w:val="20"/>
                <w:lang w:eastAsia="en-GB"/>
              </w:rPr>
              <w:t>)</w:t>
            </w:r>
            <w:r w:rsidRPr="000652F5">
              <w:rPr>
                <w:rFonts w:cs="Calibri"/>
                <w:b w:val="0"/>
                <w:sz w:val="20"/>
                <w:szCs w:val="20"/>
                <w:lang w:eastAsia="en-GB"/>
              </w:rPr>
              <w:fldChar w:fldCharType="end"/>
            </w:r>
          </w:p>
          <w:p w:rsidR="002509BD" w:rsidRPr="000652F5" w:rsidRDefault="002509BD" w:rsidP="000652F5">
            <w:pPr>
              <w:pStyle w:val="TableHeading"/>
              <w:keepNext w:val="0"/>
              <w:rPr>
                <w:b w:val="0"/>
                <w:sz w:val="20"/>
                <w:szCs w:val="20"/>
              </w:rPr>
            </w:pPr>
            <w:r w:rsidRPr="000652F5">
              <w:rPr>
                <w:rFonts w:cs="Calibri"/>
                <w:b w:val="0"/>
                <w:sz w:val="20"/>
                <w:szCs w:val="20"/>
                <w:lang w:eastAsia="en-GB"/>
              </w:rPr>
              <w:t>Portugal</w:t>
            </w:r>
          </w:p>
        </w:tc>
        <w:tc>
          <w:tcPr>
            <w:tcW w:w="1559" w:type="dxa"/>
          </w:tcPr>
          <w:p w:rsidR="002509BD" w:rsidRPr="000652F5" w:rsidRDefault="002509BD" w:rsidP="000652F5">
            <w:pPr>
              <w:pStyle w:val="TableHeading"/>
              <w:keepNext w:val="0"/>
              <w:rPr>
                <w:b w:val="0"/>
                <w:sz w:val="20"/>
                <w:szCs w:val="20"/>
              </w:rPr>
            </w:pPr>
            <w:r w:rsidRPr="000652F5">
              <w:rPr>
                <w:b w:val="0"/>
                <w:sz w:val="20"/>
                <w:szCs w:val="20"/>
              </w:rPr>
              <w:t>IV diagnostic evidence</w:t>
            </w:r>
          </w:p>
        </w:tc>
        <w:tc>
          <w:tcPr>
            <w:tcW w:w="1418" w:type="dxa"/>
          </w:tcPr>
          <w:p w:rsidR="002509BD" w:rsidRPr="000652F5" w:rsidRDefault="002509BD" w:rsidP="000652F5">
            <w:pPr>
              <w:pStyle w:val="TableHeading"/>
              <w:keepNext w:val="0"/>
              <w:rPr>
                <w:b w:val="0"/>
                <w:sz w:val="20"/>
                <w:szCs w:val="20"/>
              </w:rPr>
            </w:pPr>
            <w:r>
              <w:rPr>
                <w:b w:val="0"/>
                <w:sz w:val="20"/>
                <w:szCs w:val="20"/>
              </w:rPr>
              <w:t>Diagnostic yield</w:t>
            </w:r>
          </w:p>
        </w:tc>
        <w:tc>
          <w:tcPr>
            <w:tcW w:w="4252" w:type="dxa"/>
          </w:tcPr>
          <w:p w:rsidR="002509BD" w:rsidRPr="000652F5" w:rsidRDefault="002509BD" w:rsidP="002509BD">
            <w:pPr>
              <w:pStyle w:val="TableHeading"/>
              <w:keepNext w:val="0"/>
              <w:rPr>
                <w:b w:val="0"/>
                <w:sz w:val="20"/>
                <w:szCs w:val="20"/>
              </w:rPr>
            </w:pPr>
            <w:r w:rsidRPr="000652F5">
              <w:rPr>
                <w:b w:val="0"/>
                <w:sz w:val="20"/>
                <w:szCs w:val="20"/>
              </w:rPr>
              <w:t>N=13 sporadic MTC</w:t>
            </w:r>
          </w:p>
          <w:p w:rsidR="002509BD" w:rsidRPr="000652F5" w:rsidRDefault="002509BD" w:rsidP="002509BD">
            <w:pPr>
              <w:pStyle w:val="TableHeading"/>
              <w:keepNext w:val="0"/>
              <w:rPr>
                <w:b w:val="0"/>
                <w:sz w:val="20"/>
                <w:szCs w:val="20"/>
              </w:rPr>
            </w:pPr>
            <w:r w:rsidRPr="000652F5">
              <w:rPr>
                <w:b w:val="0"/>
                <w:sz w:val="20"/>
                <w:szCs w:val="20"/>
              </w:rPr>
              <w:t>No family history of MTC, PCC or parathyroid disease</w:t>
            </w:r>
          </w:p>
        </w:tc>
        <w:tc>
          <w:tcPr>
            <w:tcW w:w="4962" w:type="dxa"/>
          </w:tcPr>
          <w:p w:rsidR="002509BD" w:rsidRPr="000652F5" w:rsidRDefault="002509BD" w:rsidP="002509BD">
            <w:pPr>
              <w:pStyle w:val="TableHeading"/>
              <w:keepNext w:val="0"/>
              <w:rPr>
                <w:b w:val="0"/>
                <w:sz w:val="20"/>
                <w:szCs w:val="20"/>
              </w:rPr>
            </w:pPr>
            <w:r w:rsidRPr="000652F5">
              <w:rPr>
                <w:b w:val="0"/>
                <w:sz w:val="20"/>
                <w:szCs w:val="20"/>
              </w:rPr>
              <w:t>RET mutation testing by direct DNA sequencing of exons 10, 11, 13, 15 and 16, confirmed using restriction site polymorphism analysis where appropriate</w:t>
            </w:r>
          </w:p>
        </w:tc>
      </w:tr>
      <w:tr w:rsidR="00E10349" w:rsidRPr="000652F5" w:rsidTr="00E40C72">
        <w:tc>
          <w:tcPr>
            <w:tcW w:w="1951" w:type="dxa"/>
          </w:tcPr>
          <w:p w:rsidR="00E10349" w:rsidRPr="000652F5" w:rsidRDefault="00E10349" w:rsidP="00A51084">
            <w:pPr>
              <w:spacing w:before="40" w:after="40"/>
              <w:ind w:left="0"/>
              <w:rPr>
                <w:rFonts w:ascii="Arial Narrow" w:hAnsi="Arial Narrow"/>
                <w:sz w:val="20"/>
                <w:szCs w:val="20"/>
              </w:rPr>
            </w:pPr>
            <w:r w:rsidRPr="000652F5">
              <w:rPr>
                <w:rFonts w:ascii="Arial Narrow" w:hAnsi="Arial Narrow"/>
                <w:sz w:val="20"/>
                <w:szCs w:val="20"/>
              </w:rPr>
              <w:lastRenderedPageBreak/>
              <w:fldChar w:fldCharType="begin"/>
            </w:r>
            <w:r w:rsidRPr="000652F5">
              <w:rPr>
                <w:rFonts w:ascii="Arial Narrow" w:hAnsi="Arial Narrow"/>
                <w:sz w:val="20"/>
                <w:szCs w:val="20"/>
              </w:rPr>
              <w:instrText xml:space="preserve"> ADDIN EN.CITE &lt;EndNote&gt;&lt;Cite&gt;&lt;Author&gt;Calva&lt;/Author&gt;&lt;Year&gt;2009&lt;/Year&gt;&lt;RecNum&gt;194&lt;/RecNum&gt;&lt;DisplayText&gt;(Calva et al. 2009)&lt;/DisplayText&gt;&lt;record&gt;&lt;rec-number&gt;194&lt;/rec-number&gt;&lt;foreign-keys&gt;&lt;key app="EN" db-id="repwasxf70v55werrfl50x9atarpvev5twpw"&gt;194&lt;/key&gt;&lt;/foreign-keys&gt;&lt;ref-type name="Journal Article"&gt;17&lt;/ref-type&gt;&lt;contributors&gt;&lt;authors&gt;&lt;author&gt;Calva, Daniel&lt;/author&gt;&lt;author&gt;O&amp;apos;Dorisio, Thomas M.&lt;/author&gt;&lt;author&gt;O&amp;apos;Dorisio, M. Sue&lt;/author&gt;&lt;author&gt;Lal, Geeta&lt;/author&gt;&lt;author&gt;Sugg, Sonia&lt;/author&gt;&lt;author&gt;Weigel, Ronald J.&lt;/author&gt;&lt;author&gt;Howe, James R.&lt;/author&gt;&lt;/authors&gt;&lt;/contributors&gt;&lt;titles&gt;&lt;title&gt;When Is Prophylactic Thyroidectomy Indicated for Patients with the RET Codon 609 Mutation?&lt;/title&gt;&lt;secondary-title&gt;Annals of Surgical Oncology&lt;/secondary-title&gt;&lt;/titles&gt;&lt;periodical&gt;&lt;full-title&gt;Annals of Surgical Oncology&lt;/full-title&gt;&lt;/periodical&gt;&lt;pages&gt;2237-2244&lt;/pages&gt;&lt;volume&gt;16&lt;/volume&gt;&lt;number&gt;8&lt;/number&gt;&lt;dates&gt;&lt;year&gt;2009&lt;/year&gt;&lt;pub-dates&gt;&lt;date&gt;Aug&lt;/date&gt;&lt;/pub-dates&gt;&lt;/dates&gt;&lt;isbn&gt;1068-9265&lt;/isbn&gt;&lt;accession-num&gt;WOS:000268101900024&lt;/accession-num&gt;&lt;urls&gt;&lt;related-urls&gt;&lt;url&gt;&amp;lt;Go to ISI&amp;gt;://WOS:000268101900024&lt;/url&gt;&lt;/related-urls&gt;&lt;/urls&gt;&lt;electronic-resource-num&gt;10.1245/s10434-009-0524-3&lt;/electronic-resource-num&gt;&lt;/record&gt;&lt;/Cite&gt;&lt;/EndNote&gt;</w:instrText>
            </w:r>
            <w:r w:rsidRPr="000652F5">
              <w:rPr>
                <w:rFonts w:ascii="Arial Narrow" w:hAnsi="Arial Narrow"/>
                <w:sz w:val="20"/>
                <w:szCs w:val="20"/>
              </w:rPr>
              <w:fldChar w:fldCharType="separate"/>
            </w:r>
            <w:r w:rsidRPr="000652F5">
              <w:rPr>
                <w:rFonts w:ascii="Arial Narrow" w:hAnsi="Arial Narrow"/>
                <w:noProof/>
                <w:sz w:val="20"/>
                <w:szCs w:val="20"/>
              </w:rPr>
              <w:t>(</w:t>
            </w:r>
            <w:hyperlink w:anchor="_ENREF_27" w:tooltip="Calva, 2009 #194" w:history="1">
              <w:r w:rsidRPr="000652F5">
                <w:rPr>
                  <w:rFonts w:ascii="Arial Narrow" w:hAnsi="Arial Narrow"/>
                  <w:noProof/>
                  <w:sz w:val="20"/>
                  <w:szCs w:val="20"/>
                </w:rPr>
                <w:t>Calva et al. 2009</w:t>
              </w:r>
            </w:hyperlink>
            <w:r w:rsidRPr="000652F5">
              <w:rPr>
                <w:rFonts w:ascii="Arial Narrow" w:hAnsi="Arial Narrow"/>
                <w:noProof/>
                <w:sz w:val="20"/>
                <w:szCs w:val="20"/>
              </w:rPr>
              <w:t>)</w:t>
            </w:r>
            <w:r w:rsidRPr="000652F5">
              <w:rPr>
                <w:rFonts w:ascii="Arial Narrow" w:hAnsi="Arial Narrow"/>
                <w:sz w:val="20"/>
                <w:szCs w:val="20"/>
              </w:rPr>
              <w:fldChar w:fldCharType="end"/>
            </w:r>
          </w:p>
          <w:p w:rsidR="00E10349" w:rsidRPr="000652F5" w:rsidRDefault="00E10349" w:rsidP="00A51084">
            <w:pPr>
              <w:pStyle w:val="TableHeading"/>
              <w:keepNext w:val="0"/>
              <w:rPr>
                <w:b w:val="0"/>
                <w:sz w:val="20"/>
                <w:szCs w:val="20"/>
              </w:rPr>
            </w:pPr>
            <w:r w:rsidRPr="000652F5">
              <w:rPr>
                <w:b w:val="0"/>
                <w:sz w:val="20"/>
                <w:szCs w:val="20"/>
              </w:rPr>
              <w:t>USA</w:t>
            </w:r>
          </w:p>
        </w:tc>
        <w:tc>
          <w:tcPr>
            <w:tcW w:w="1559" w:type="dxa"/>
          </w:tcPr>
          <w:p w:rsidR="00E10349" w:rsidRPr="000652F5" w:rsidRDefault="00E10349" w:rsidP="00A51084">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A51084">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N=31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family members from a MEN2A kindred with a RET C609Y mutation</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(method not stated)</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PEVuZE5vdGU+PENpdGU+PEF1dGhvcj5DYXJvbjwvQXV0aG9yPjxZZWFyPjE5OTY8L1llYXI+PFJl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PEVuZE5vdGU+PENpdGU+PEF1dGhvcj5DYXJvbjwvQXV0aG9yPjxZZWFyPjE5OTY8L1llYXI+PFJl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28" w:tooltip="Caron, 1996 #195" w:history="1">
              <w:r w:rsidRPr="000652F5">
                <w:rPr>
                  <w:b w:val="0"/>
                  <w:noProof/>
                  <w:sz w:val="20"/>
                  <w:szCs w:val="20"/>
                </w:rPr>
                <w:t>Caron et al. 1996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France</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N=14 extended family members of a confirmed MEN2A patient with a RET C618R mutation</w:t>
            </w:r>
          </w:p>
          <w:p w:rsidR="00E10349" w:rsidRPr="000652F5" w:rsidRDefault="00E10349" w:rsidP="001A703A">
            <w:pPr>
              <w:pStyle w:val="TableHeading"/>
              <w:keepNext w:val="0"/>
              <w:rPr>
                <w:b w:val="0"/>
                <w:sz w:val="20"/>
                <w:szCs w:val="20"/>
              </w:rPr>
            </w:pPr>
            <w:r w:rsidRPr="000652F5">
              <w:rPr>
                <w:b w:val="0"/>
                <w:sz w:val="20"/>
                <w:szCs w:val="20"/>
              </w:rPr>
              <w:t>4 were symptomatic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exons 10 and 11</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PEVuZE5vdGU+PENpdGU+PEF1dGhvcj5DYXNjb248L0F1dGhvcj48WWVhcj4yMDA5PC9ZZWFyPjxS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29" w:tooltip="Cascon, 2009 #244" w:history="1">
              <w:r w:rsidRPr="000652F5">
                <w:rPr>
                  <w:b w:val="0"/>
                  <w:noProof/>
                  <w:sz w:val="20"/>
                  <w:szCs w:val="20"/>
                </w:rPr>
                <w:t>Cascon et al. 2009</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Spain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N=237 consecutively enrolled patients identified in Spanish hospital with functioning or non</w:t>
            </w:r>
            <w:r>
              <w:rPr>
                <w:b w:val="0"/>
                <w:sz w:val="20"/>
                <w:szCs w:val="20"/>
              </w:rPr>
              <w:t>-</w:t>
            </w:r>
            <w:r w:rsidRPr="000652F5">
              <w:rPr>
                <w:b w:val="0"/>
                <w:sz w:val="20"/>
                <w:szCs w:val="20"/>
              </w:rPr>
              <w:t>functioning PCCs and/or paragangliomas</w:t>
            </w:r>
          </w:p>
          <w:p w:rsidR="00E10349" w:rsidRPr="000652F5" w:rsidRDefault="00E10349" w:rsidP="001A703A">
            <w:pPr>
              <w:pStyle w:val="TableHeading"/>
              <w:keepNext w:val="0"/>
              <w:rPr>
                <w:b w:val="0"/>
                <w:sz w:val="20"/>
                <w:szCs w:val="20"/>
              </w:rPr>
            </w:pPr>
            <w:r w:rsidRPr="000652F5">
              <w:rPr>
                <w:b w:val="0"/>
                <w:sz w:val="20"/>
                <w:szCs w:val="20"/>
              </w:rPr>
              <w:t>35 had personal or familial history of MEN2</w:t>
            </w:r>
          </w:p>
          <w:p w:rsidR="00E10349" w:rsidRPr="000652F5" w:rsidRDefault="00E10349" w:rsidP="001A703A">
            <w:pPr>
              <w:pStyle w:val="TableHeading"/>
              <w:keepNext w:val="0"/>
              <w:rPr>
                <w:b w:val="0"/>
                <w:sz w:val="20"/>
                <w:szCs w:val="20"/>
              </w:rPr>
            </w:pPr>
            <w:r w:rsidRPr="000652F5">
              <w:rPr>
                <w:b w:val="0"/>
                <w:sz w:val="20"/>
                <w:szCs w:val="20"/>
              </w:rPr>
              <w:t>10 had personal or familial history of VHL</w:t>
            </w:r>
          </w:p>
          <w:p w:rsidR="00E10349" w:rsidRPr="000652F5" w:rsidRDefault="00E10349" w:rsidP="001A703A">
            <w:pPr>
              <w:pStyle w:val="TableHeading"/>
              <w:keepNext w:val="0"/>
              <w:rPr>
                <w:b w:val="0"/>
                <w:sz w:val="20"/>
                <w:szCs w:val="20"/>
              </w:rPr>
            </w:pPr>
            <w:r w:rsidRPr="000652F5">
              <w:rPr>
                <w:b w:val="0"/>
                <w:sz w:val="20"/>
                <w:szCs w:val="20"/>
              </w:rPr>
              <w:t>24 had other familial syndrome</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Complete genetic characterisation of RET, SDHB, SDHC, SDHD and VHL (method not stated)</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PEVuZE5vdGU+PENpdGU+PEF1dGhvcj5DaGFuZzwvQXV0aG9yPjxZZWFyPjIwMDk8L1llYXI+PFJl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=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sz w:val="20"/>
                <w:szCs w:val="20"/>
              </w:rPr>
              <w:t>(</w:t>
            </w:r>
            <w:hyperlink w:anchor="_ENREF_32" w:tooltip="Chang, 2009 #196" w:history="1">
              <w:r w:rsidRPr="000652F5">
                <w:rPr>
                  <w:b w:val="0"/>
                  <w:sz w:val="20"/>
                  <w:szCs w:val="20"/>
                </w:rPr>
                <w:t>Chang et al. 2009</w:t>
              </w:r>
            </w:hyperlink>
            <w:r w:rsidRPr="000652F5">
              <w:rPr>
                <w:b w:val="0"/>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Taiwan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 xml:space="preserve">N=69 members from </w:t>
            </w:r>
            <w:r>
              <w:rPr>
                <w:b w:val="0"/>
                <w:sz w:val="20"/>
                <w:szCs w:val="20"/>
              </w:rPr>
              <w:t>8</w:t>
            </w:r>
            <w:r w:rsidRPr="000652F5">
              <w:rPr>
                <w:b w:val="0"/>
                <w:sz w:val="20"/>
                <w:szCs w:val="20"/>
              </w:rPr>
              <w:t xml:space="preserve"> unrelated MTC families</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 xml:space="preserve">8 probands </w:t>
            </w:r>
            <w:r>
              <w:rPr>
                <w:b w:val="0"/>
                <w:sz w:val="20"/>
                <w:szCs w:val="20"/>
              </w:rPr>
              <w:t xml:space="preserve">and </w:t>
            </w:r>
            <w:r w:rsidRPr="000652F5">
              <w:rPr>
                <w:b w:val="0"/>
                <w:sz w:val="20"/>
                <w:szCs w:val="20"/>
              </w:rPr>
              <w:t>61 relatives (degree not stated)</w:t>
            </w:r>
          </w:p>
          <w:p w:rsidR="00E10349" w:rsidRPr="000652F5" w:rsidRDefault="00E10349" w:rsidP="001A703A">
            <w:pPr>
              <w:pStyle w:val="TableHeading"/>
              <w:keepNext w:val="0"/>
              <w:rPr>
                <w:b w:val="0"/>
                <w:sz w:val="20"/>
                <w:szCs w:val="20"/>
              </w:rPr>
            </w:pPr>
            <w:r w:rsidRPr="000652F5">
              <w:rPr>
                <w:b w:val="0"/>
                <w:sz w:val="20"/>
                <w:szCs w:val="20"/>
              </w:rPr>
              <w:t>N=7 sporadic MTC patients</w:t>
            </w:r>
          </w:p>
        </w:tc>
        <w:tc>
          <w:tcPr>
            <w:tcW w:w="4962" w:type="dxa"/>
          </w:tcPr>
          <w:p w:rsidR="00E10349" w:rsidRDefault="00E10349" w:rsidP="001A703A">
            <w:pPr>
              <w:pStyle w:val="TableHeading"/>
              <w:keepNext w:val="0"/>
              <w:rPr>
                <w:b w:val="0"/>
                <w:sz w:val="20"/>
                <w:szCs w:val="20"/>
              </w:rPr>
            </w:pPr>
            <w:r w:rsidRPr="000652F5">
              <w:rPr>
                <w:b w:val="0"/>
                <w:sz w:val="20"/>
                <w:szCs w:val="20"/>
              </w:rPr>
              <w:t>RET mutation testing by direct DNA sequencing of exons 8, 10, 11 and 13</w:t>
            </w:r>
            <w:r>
              <w:rPr>
                <w:b w:val="0"/>
                <w:sz w:val="20"/>
                <w:szCs w:val="20"/>
              </w:rPr>
              <w:t>–</w:t>
            </w:r>
            <w:r w:rsidRPr="000652F5">
              <w:rPr>
                <w:b w:val="0"/>
                <w:sz w:val="20"/>
                <w:szCs w:val="20"/>
              </w:rPr>
              <w:t xml:space="preserve">16 </w:t>
            </w:r>
          </w:p>
          <w:p w:rsidR="00E10349" w:rsidRPr="000652F5" w:rsidRDefault="00E10349" w:rsidP="001A703A">
            <w:pPr>
              <w:pStyle w:val="TableHeading"/>
              <w:keepNext w:val="0"/>
              <w:rPr>
                <w:b w:val="0"/>
                <w:sz w:val="20"/>
                <w:szCs w:val="20"/>
              </w:rPr>
            </w:pPr>
            <w:r w:rsidRPr="000652F5">
              <w:rPr>
                <w:b w:val="0"/>
                <w:sz w:val="20"/>
                <w:szCs w:val="20"/>
              </w:rPr>
              <w:t>For sporadic cases RET mutation testing by direct DNA sequencing was extended to includes all exons 1</w:t>
            </w:r>
            <w:r>
              <w:rPr>
                <w:b w:val="0"/>
                <w:sz w:val="20"/>
                <w:szCs w:val="20"/>
              </w:rPr>
              <w:t>–</w:t>
            </w:r>
            <w:r w:rsidRPr="000652F5">
              <w:rPr>
                <w:b w:val="0"/>
                <w:sz w:val="20"/>
                <w:szCs w:val="20"/>
              </w:rPr>
              <w:t>20</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&lt;EndNote&gt;&lt;Cite&gt;&lt;Author&gt;Chi&lt;/Author&gt;&lt;Year&gt;1994&lt;/Year&gt;&lt;RecNum&gt;197&lt;/RecNum&gt;&lt;DisplayText&gt;(Chi et al. 1994)&lt;/DisplayText&gt;&lt;record&gt;&lt;rec-number&gt;197&lt;/rec-number&gt;&lt;foreign-keys&gt;&lt;key app="EN" db-id="repwasxf70v55werrfl50x9atarpvev5twpw"&gt;197&lt;/key&gt;&lt;/foreign-keys&gt;&lt;ref-type name="Journal Article"&gt;17&lt;/ref-type&gt;&lt;contributors&gt;&lt;authors&gt;&lt;author&gt;Chi, D. D.&lt;/author&gt;&lt;author&gt;Toshima, K.&lt;/author&gt;&lt;author&gt;Donis-Keller, H.&lt;/author&gt;&lt;author&gt;Wells Jr, S. A.&lt;/author&gt;&lt;author&gt;Buenaventura, P.&lt;/author&gt;&lt;author&gt;Lillemoe, K. D.&lt;/author&gt;&lt;author&gt;Thompson, J. C.&lt;/author&gt;&lt;/authors&gt;&lt;/contributors&gt;&lt;auth-address&gt;Wells Jr., S.A., Division of General Surgery, Department of Surgery, Washington Univ. School of Medicine, St. Louis, MO 63110, United States&lt;/auth-address&gt;&lt;titles&gt;&lt;title&gt;Predictive testing for multiple endocrine neoplasia type 2A (MEN 2A) based on the detection of mutations in the RET protooncogene&lt;/title&gt;&lt;secondary-title&gt;Surgery&lt;/secondary-title&gt;&lt;/titles&gt;&lt;periodical&gt;&lt;full-title&gt;Surgery&lt;/full-title&gt;&lt;/periodical&gt;&lt;pages&gt;124-133&lt;/pages&gt;&lt;volume&gt;116&lt;/volume&gt;&lt;number&gt;2&lt;/number&gt;&lt;keywords&gt;&lt;keyword&gt;restriction endonuclease&lt;/keyword&gt;&lt;keyword&gt;article&lt;/keyword&gt;&lt;keyword&gt;disease carrier&lt;/keyword&gt;&lt;keyword&gt;DNA determination&lt;/keyword&gt;&lt;keyword&gt;enzyme activity&lt;/keyword&gt;&lt;keyword&gt;gene mutation&lt;/keyword&gt;&lt;keyword&gt;genetic analysis&lt;/keyword&gt;&lt;keyword&gt;genetic linkage&lt;/keyword&gt;&lt;keyword&gt;genetic marker&lt;/keyword&gt;&lt;keyword&gt;genetic risk&lt;/keyword&gt;&lt;keyword&gt;genome&lt;/keyword&gt;&lt;keyword&gt;human&lt;/keyword&gt;&lt;keyword&gt;inheritance&lt;/keyword&gt;&lt;keyword&gt;major clinical study&lt;/keyword&gt;&lt;keyword&gt;multiple endocrine neoplasia&lt;/keyword&gt;&lt;keyword&gt;polymerase chain reaction&lt;/keyword&gt;&lt;keyword&gt;prenatal screening&lt;/keyword&gt;&lt;keyword&gt;priority journal&lt;/keyword&gt;&lt;keyword&gt;proto oncogene&lt;/keyword&gt;&lt;keyword&gt;risk assessment&lt;/keyword&gt;&lt;/keywords&gt;&lt;dates&gt;&lt;year&gt;1994&lt;/year&gt;&lt;/dates&gt;&lt;isbn&gt;0039-6060&lt;/isbn&gt;&lt;urls&gt;&lt;related-urls&gt;&lt;url&gt;http://www.embase.com/search/results?subaction=viewrecord&amp;amp;from=export&amp;amp;id=L24260699&lt;/url&gt;&lt;/related-urls&gt;&lt;/urls&gt;&lt;/record&gt;&lt;/Cite&gt;&lt;/EndNote&gt;</w:instrText>
            </w:r>
            <w:r w:rsidRPr="000652F5">
              <w:rPr>
                <w:b w:val="0"/>
                <w:sz w:val="20"/>
                <w:szCs w:val="20"/>
              </w:rPr>
              <w:fldChar w:fldCharType="separate"/>
            </w:r>
            <w:r w:rsidRPr="000652F5">
              <w:rPr>
                <w:b w:val="0"/>
                <w:noProof/>
                <w:sz w:val="20"/>
                <w:szCs w:val="20"/>
              </w:rPr>
              <w:t>(</w:t>
            </w:r>
            <w:hyperlink w:anchor="_ENREF_33" w:tooltip="Chi, 1994 #197" w:history="1">
              <w:r w:rsidRPr="000652F5">
                <w:rPr>
                  <w:b w:val="0"/>
                  <w:noProof/>
                  <w:sz w:val="20"/>
                  <w:szCs w:val="20"/>
                </w:rPr>
                <w:t>Chi et al. 1994</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Japan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N=74 relatives (degree not stated) from an extended MEN2A pedigree with a RET C634R mutation</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43 clinically affected; 31 considered at risk</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restriction site polymorphism analysis of exon 11</w:t>
            </w:r>
          </w:p>
        </w:tc>
      </w:tr>
      <w:tr w:rsidR="00E10349" w:rsidRPr="000652F5" w:rsidTr="0088098E">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&lt;EndNote&gt;&lt;Cite&gt;&lt;Author&gt;Chiefari&lt;/Author&gt;&lt;Year&gt;2001&lt;/Year&gt;&lt;RecNum&gt;198&lt;/RecNum&gt;&lt;DisplayText&gt;(Chiefari et al. 2001)&lt;/DisplayText&gt;&lt;record&gt;&lt;rec-number&gt;198&lt;/rec-number&gt;&lt;foreign-keys&gt;&lt;key app="EN" db-id="repwasxf70v55werrfl50x9atarpvev5twpw"&gt;198&lt;/key&gt;&lt;/foreign-keys&gt;&lt;ref-type name="Journal Article"&gt;17&lt;/ref-type&gt;&lt;contributors&gt;&lt;authors&gt;&lt;author&gt;Chiefari, E.&lt;/author&gt;&lt;author&gt;Chiarella, R.&lt;/author&gt;&lt;author&gt;Crocetti, U.&lt;/author&gt;&lt;author&gt;Tardio, B.&lt;/author&gt;&lt;author&gt;Arturi, F.&lt;/author&gt;&lt;author&gt;Russo, D.&lt;/author&gt;&lt;author&gt;Trischitta, V.&lt;/author&gt;&lt;author&gt;Filetti, S.&lt;/author&gt;&lt;author&gt;Zingrillo, M.&lt;/author&gt;&lt;/authors&gt;&lt;/contributors&gt;&lt;auth-address&gt;Filetti, S., Cattedra di Endocrinologia, Dipto. di Med. Sperimentale e Clin., 88100 Catanzaro, Italy&lt;/auth-address&gt;&lt;titles&gt;&lt;title&gt;A large family with hereditary MTC: Role of RET genetic analysis in differential diagnosis between MEN 2A and FMTC&lt;/title&gt;&lt;secondary-title&gt;Hormone and Metabolic Research&lt;/secondary-title&gt;&lt;/titles&gt;&lt;periodical&gt;&lt;full-title&gt;Hormone and Metabolic Research&lt;/full-title&gt;&lt;/periodical&gt;&lt;pages&gt;52-56&lt;/pages&gt;&lt;volume&gt;33&lt;/volume&gt;&lt;number&gt;1&lt;/number&gt;&lt;keywords&gt;&lt;keyword&gt;calcitonin&lt;/keyword&gt;&lt;keyword&gt;article&lt;/keyword&gt;&lt;keyword&gt;differential diagnosis&lt;/keyword&gt;&lt;keyword&gt;familial cancer&lt;/keyword&gt;&lt;keyword&gt;gene mutation&lt;/keyword&gt;&lt;keyword&gt;genetic analysis&lt;/keyword&gt;&lt;keyword&gt;human&lt;/keyword&gt;&lt;keyword&gt;hyperparathyroidism&lt;/keyword&gt;&lt;keyword&gt;neurofibromatosis&lt;/keyword&gt;&lt;keyword&gt;phenotype&lt;/keyword&gt;&lt;keyword&gt;pheochromocytoma&lt;/keyword&gt;&lt;keyword&gt;priority journal&lt;/keyword&gt;&lt;keyword&gt;prognosis&lt;/keyword&gt;&lt;keyword&gt;proto oncogene&lt;/keyword&gt;&lt;keyword&gt;Sipple syndrome&lt;/keyword&gt;&lt;keyword&gt;thyroid medullary carcinoma&lt;/keyword&gt;&lt;keyword&gt;thyroidectomy&lt;/keyword&gt;&lt;/keywords&gt;&lt;dates&gt;&lt;year&gt;2001&lt;/year&gt;&lt;/dates&gt;&lt;isbn&gt;0018-5043&lt;/isbn&gt;&lt;urls&gt;&lt;related-urls&gt;&lt;url&gt;http://www.embase.com/search/results?subaction=viewrecord&amp;amp;from=export&amp;amp;id=L32222687&lt;/url&gt;&lt;url&gt;http://dx.doi.org/10.1055/s-2001-12627&lt;/url&gt;&lt;/related-urls&gt;&lt;/urls&gt;&lt;/record&gt;&lt;/Cite&gt;&lt;/EndNote&gt;</w:instrText>
            </w:r>
            <w:r w:rsidRPr="000652F5">
              <w:rPr>
                <w:b w:val="0"/>
                <w:sz w:val="20"/>
                <w:szCs w:val="20"/>
              </w:rPr>
              <w:fldChar w:fldCharType="separate"/>
            </w:r>
            <w:r w:rsidRPr="000652F5">
              <w:rPr>
                <w:b w:val="0"/>
                <w:noProof/>
                <w:sz w:val="20"/>
                <w:szCs w:val="20"/>
              </w:rPr>
              <w:t>(</w:t>
            </w:r>
            <w:hyperlink w:anchor="_ENREF_34" w:tooltip="Chiefari, 2001 #198" w:history="1">
              <w:r w:rsidRPr="000652F5">
                <w:rPr>
                  <w:b w:val="0"/>
                  <w:noProof/>
                  <w:sz w:val="20"/>
                  <w:szCs w:val="20"/>
                </w:rPr>
                <w:t>Chiefari et al. 2001</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Italy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N=20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relatives of proband with RET C634F mutation</w:t>
            </w:r>
          </w:p>
          <w:p w:rsidR="00E10349" w:rsidRPr="000652F5" w:rsidRDefault="00E10349" w:rsidP="001A703A">
            <w:pPr>
              <w:pStyle w:val="TableHeading"/>
              <w:keepNext w:val="0"/>
              <w:rPr>
                <w:b w:val="0"/>
                <w:sz w:val="20"/>
                <w:szCs w:val="20"/>
              </w:rPr>
            </w:pPr>
            <w:r w:rsidRPr="000652F5">
              <w:rPr>
                <w:b w:val="0"/>
                <w:sz w:val="20"/>
                <w:szCs w:val="20"/>
              </w:rPr>
              <w:t>6 affected with MTC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restriction site polymorphism analysis of exon 11, confirmed by direct DNA sequencing</w:t>
            </w:r>
          </w:p>
        </w:tc>
      </w:tr>
      <w:tr w:rsidR="00E10349" w:rsidRPr="000652F5" w:rsidTr="00E510C4">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PEVuZE5vdGU+PENpdGU+PEF1dGhvcj5DaGllZmFyaTwvQXV0aG9yPjxZZWFyPjE5OTg8L1llYXI+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d29yZD5ETkEgc2VxdWVuY2U8L2tleXdvcmQ+PGtleXdvcmQ+ZXhvbjwva2V5d29yZD48a2V5d29y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35" w:tooltip="Chiefari, 1998 #199" w:history="1">
              <w:r w:rsidRPr="000652F5">
                <w:rPr>
                  <w:b w:val="0"/>
                  <w:noProof/>
                  <w:sz w:val="20"/>
                  <w:szCs w:val="20"/>
                </w:rPr>
                <w:t>Chiefari et al. 1998</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Italy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rPr>
                <w:b w:val="0"/>
                <w:sz w:val="20"/>
                <w:szCs w:val="20"/>
              </w:rPr>
            </w:pPr>
            <w:r w:rsidRPr="000652F5">
              <w:rPr>
                <w:b w:val="0"/>
                <w:sz w:val="20"/>
                <w:szCs w:val="20"/>
              </w:rPr>
              <w:t>N=10 with sporadic MTC</w:t>
            </w:r>
          </w:p>
          <w:p w:rsidR="00E10349" w:rsidRPr="000652F5" w:rsidRDefault="00E10349" w:rsidP="001A703A">
            <w:pPr>
              <w:pStyle w:val="TableHeading"/>
              <w:rPr>
                <w:b w:val="0"/>
                <w:sz w:val="20"/>
                <w:szCs w:val="20"/>
              </w:rPr>
            </w:pPr>
            <w:r w:rsidRPr="000652F5">
              <w:rPr>
                <w:b w:val="0"/>
                <w:sz w:val="20"/>
                <w:szCs w:val="20"/>
              </w:rPr>
              <w:t>N=37 members (degree not stated) of 10 sep</w:t>
            </w:r>
            <w:r>
              <w:rPr>
                <w:b w:val="0"/>
                <w:sz w:val="20"/>
                <w:szCs w:val="20"/>
              </w:rPr>
              <w:t>a</w:t>
            </w:r>
            <w:r w:rsidRPr="000652F5">
              <w:rPr>
                <w:b w:val="0"/>
                <w:sz w:val="20"/>
                <w:szCs w:val="20"/>
              </w:rPr>
              <w:t>rate families with hereditary MTC</w:t>
            </w:r>
            <w:r>
              <w:rPr>
                <w:b w:val="0"/>
                <w:sz w:val="20"/>
                <w:szCs w:val="20"/>
              </w:rPr>
              <w:t>:</w:t>
            </w:r>
          </w:p>
          <w:p w:rsidR="00E10349" w:rsidRDefault="00E10349" w:rsidP="001A703A">
            <w:pPr>
              <w:pStyle w:val="TableHeading"/>
              <w:rPr>
                <w:b w:val="0"/>
                <w:sz w:val="20"/>
                <w:szCs w:val="20"/>
              </w:rPr>
            </w:pPr>
            <w:r w:rsidRPr="000652F5">
              <w:rPr>
                <w:b w:val="0"/>
                <w:sz w:val="20"/>
                <w:szCs w:val="20"/>
              </w:rPr>
              <w:t>6 MEN2A</w:t>
            </w:r>
            <w:r>
              <w:rPr>
                <w:b w:val="0"/>
                <w:sz w:val="20"/>
                <w:szCs w:val="20"/>
              </w:rPr>
              <w:t>;</w:t>
            </w:r>
            <w:r w:rsidRPr="000652F5">
              <w:rPr>
                <w:b w:val="0"/>
                <w:sz w:val="20"/>
                <w:szCs w:val="20"/>
              </w:rPr>
              <w:t xml:space="preserve"> 2 MEN2B</w:t>
            </w:r>
            <w:r>
              <w:rPr>
                <w:b w:val="0"/>
                <w:sz w:val="20"/>
                <w:szCs w:val="20"/>
              </w:rPr>
              <w:t>;</w:t>
            </w:r>
            <w:r w:rsidRPr="000652F5">
              <w:rPr>
                <w:b w:val="0"/>
                <w:sz w:val="20"/>
                <w:szCs w:val="20"/>
              </w:rPr>
              <w:t xml:space="preserve"> 1 FMTC</w:t>
            </w:r>
            <w:r>
              <w:rPr>
                <w:b w:val="0"/>
                <w:sz w:val="20"/>
                <w:szCs w:val="20"/>
              </w:rPr>
              <w:t>;</w:t>
            </w:r>
            <w:r w:rsidRPr="000652F5">
              <w:rPr>
                <w:b w:val="0"/>
                <w:sz w:val="20"/>
                <w:szCs w:val="20"/>
              </w:rPr>
              <w:t xml:space="preserve"> 1 with &lt;4 MTC cases</w:t>
            </w:r>
          </w:p>
        </w:tc>
        <w:tc>
          <w:tcPr>
            <w:tcW w:w="4962" w:type="dxa"/>
          </w:tcPr>
          <w:p w:rsidR="00E10349" w:rsidRPr="000652F5" w:rsidRDefault="00E10349" w:rsidP="001A703A">
            <w:pPr>
              <w:pStyle w:val="TableHeading"/>
              <w:rPr>
                <w:b w:val="0"/>
                <w:sz w:val="20"/>
                <w:szCs w:val="20"/>
              </w:rPr>
            </w:pPr>
            <w:r w:rsidRPr="000652F5">
              <w:rPr>
                <w:b w:val="0"/>
                <w:sz w:val="20"/>
                <w:szCs w:val="20"/>
              </w:rPr>
              <w:t xml:space="preserve">RET mutation testing by restriction analysis of exons 11, 13, 15 and 16, </w:t>
            </w:r>
            <w:r>
              <w:rPr>
                <w:b w:val="0"/>
                <w:sz w:val="20"/>
                <w:szCs w:val="20"/>
              </w:rPr>
              <w:t xml:space="preserve">and </w:t>
            </w:r>
            <w:r w:rsidRPr="000652F5">
              <w:rPr>
                <w:b w:val="0"/>
                <w:sz w:val="20"/>
                <w:szCs w:val="20"/>
              </w:rPr>
              <w:t>DNA sequencing of exons 10 and 14</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&lt;EndNote&gt;&lt;Cite&gt;&lt;Author&gt;Chung&lt;/Author&gt;&lt;Year&gt;2004&lt;/Year&gt;&lt;RecNum&gt;200&lt;/RecNum&gt;&lt;DisplayText&gt;(Chung et al. 2004)&lt;/DisplayText&gt;&lt;record&gt;&lt;rec-number&gt;200&lt;/rec-number&gt;&lt;foreign-keys&gt;&lt;key app="EN" db-id="repwasxf70v55werrfl50x9atarpvev5twpw"&gt;200&lt;/key&gt;&lt;/foreign-keys&gt;&lt;ref-type name="Journal Article"&gt;17&lt;/ref-type&gt;&lt;contributors&gt;&lt;authors&gt;&lt;author&gt;Chung, Y. J.&lt;/author&gt;&lt;author&gt;Kim, H. H.&lt;/author&gt;&lt;author&gt;Kim, H. J.&lt;/author&gt;&lt;author&gt;Min, Y. K.&lt;/author&gt;&lt;author&gt;Lee, M. S.&lt;/author&gt;&lt;author&gt;Lee, M. K.&lt;/author&gt;&lt;author&gt;Kim, K. W.&lt;/author&gt;&lt;author&gt;Ki, C. S.&lt;/author&gt;&lt;author&gt;Kim, J. W.&lt;/author&gt;&lt;author&gt;Chung, J. H.&lt;/author&gt;&lt;/authors&gt;&lt;/contributors&gt;&lt;auth-address&gt;Division of Endocrinology and Metabolism, Department of Medicine, Samsung Medical Center, Sungkyunkwan University School of Medicine, Seoul, Korea. jhchung@smc.samsung.co.kr&lt;/auth-address&gt;&lt;titles&gt;&lt;title&gt;RET proto-oncogene mutations are restricted to codon 634 and 618 in Korean families with multiple endocrine neoplasia 2A&lt;/title&gt;&lt;secondary-title&gt;Thyroid&lt;/secondary-title&gt;&lt;/titles&gt;&lt;periodical&gt;&lt;full-title&gt;Thyroid&lt;/full-title&gt;&lt;/periodical&gt;&lt;pages&gt;813-8&lt;/pages&gt;&lt;volume&gt;14&lt;/volume&gt;&lt;number&gt;10&lt;/number&gt;&lt;edition&gt;2004/12/14&lt;/edition&gt;&lt;keywords&gt;&lt;keyword&gt;Adult&lt;/keyword&gt;&lt;keyword&gt;Codon&lt;/keyword&gt;&lt;keyword&gt;Female&lt;/keyword&gt;&lt;keyword&gt;Genotype&lt;/keyword&gt;&lt;keyword&gt;Humans&lt;/keyword&gt;&lt;keyword&gt;Male&lt;/keyword&gt;&lt;keyword&gt;Middle Aged&lt;/keyword&gt;&lt;keyword&gt;Multiple Endocrine Neoplasia Type 2a/ genetics&lt;/keyword&gt;&lt;keyword&gt;Mutation&lt;/keyword&gt;&lt;keyword&gt;Oncogene Proteins/ genetics&lt;/keyword&gt;&lt;keyword&gt;Phenotype&lt;/keyword&gt;&lt;keyword&gt;Proto-Oncogene Proteins c-ret&lt;/keyword&gt;&lt;keyword&gt;Proto-Oncogenes&lt;/keyword&gt;&lt;keyword&gt;Receptor Protein-Tyrosine Kinases/ genetics&lt;/keyword&gt;&lt;/keywords&gt;&lt;dates&gt;&lt;year&gt;2004&lt;/year&gt;&lt;pub-dates&gt;&lt;date&gt;Oct&lt;/date&gt;&lt;/pub-dates&gt;&lt;/dates&gt;&lt;isbn&gt;1050-7256 (Print)&amp;#xD;1050-7256 (Linking)&lt;/isbn&gt;&lt;accession-num&gt;15588376&lt;/accession-num&gt;&lt;urls&gt;&lt;/urls&gt;&lt;electronic-resource-num&gt;10.1089/thy.2004.14.813 [doi]&lt;/electronic-resource-num&gt;&lt;remote-database-provider&gt;Nlm&lt;/remote-database-provider&gt;&lt;language&gt;eng&lt;/language&gt;&lt;/record&gt;&lt;/Cite&gt;&lt;/EndNote&gt;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36" w:tooltip="Chung, 2004 #200" w:history="1">
              <w:r w:rsidRPr="000652F5">
                <w:rPr>
                  <w:b w:val="0"/>
                  <w:noProof/>
                  <w:sz w:val="20"/>
                  <w:szCs w:val="20"/>
                </w:rPr>
                <w:t>Chung et al. 2004</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Korea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N=33 MTC patients who underwent a thyroidectomy (diagnosed clinically and by histopathology)</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(postoperative)</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&lt;EndNote&gt;&lt;Cite&gt;&lt;Author&gt;De Krijger&lt;/Author&gt;&lt;Year&gt;2006&lt;/Year&gt;&lt;RecNum&gt;201&lt;/RecNum&gt;&lt;DisplayText&gt;(De Krijger et al. 2006)&lt;/DisplayText&gt;&lt;record&gt;&lt;rec-number&gt;201&lt;/rec-number&gt;&lt;foreign-keys&gt;&lt;key app="EN" db-id="repwasxf70v55werrfl50x9atarpvev5twpw"&gt;201&lt;/key&gt;&lt;/foreign-keys&gt;&lt;ref-type name="Book Section"&gt;5&lt;/ref-type&gt;&lt;contributors&gt;&lt;authors&gt;&lt;author&gt;De Krijger, Ronald R.&lt;/author&gt;&lt;author&gt;Van Nederveen, Francien H.&lt;/author&gt;&lt;author&gt;Korpershoek, Esther&lt;/author&gt;&lt;author&gt;De Herder, Wouter W.&lt;/author&gt;&lt;author&gt;Keizer-Schrama, Sabine M. P. F. De Muinck&lt;/author&gt;&lt;author&gt;Dinjens, Winand N. M.&lt;/author&gt;&lt;/authors&gt;&lt;secondary-authors&gt;&lt;author&gt;Pacak, K. Eisenhofer G.&lt;/author&gt;&lt;/secondary-authors&gt;&lt;/contributors&gt;&lt;titles&gt;&lt;title&gt;Frequent genetic changes in childhood pheochromocytomas&lt;/title&gt;&lt;secondary-title&gt;Pheochromocytoma&lt;/secondary-title&gt;&lt;tertiary-title&gt;Annals of the New York Academy of Sciences&lt;/tertiary-title&gt;&lt;/titles&gt;&lt;pages&gt;166-176&lt;/pages&gt;&lt;volume&gt;1073&lt;/volume&gt;&lt;dates&gt;&lt;year&gt;2006&lt;/year&gt;&lt;/dates&gt;&lt;isbn&gt;0077-8923&amp;#xD;1-57331-597-4&lt;/isbn&gt;&lt;accession-num&gt;WOS:000241140400017&lt;/accession-num&gt;&lt;urls&gt;&lt;related-urls&gt;&lt;url&gt;&amp;lt;Go to ISI&amp;gt;://WOS:000241140400017&lt;/url&gt;&lt;url&gt;http://onlinelibrary.wiley.com/store/10.1196/annals.1353.017/asset/annals.1353.017.pdf?v=1&amp;amp;t=h6mvqkxx&amp;amp;s=d0e977598c3ac3126e06ae3cc8cf66f078aa7feb&lt;/url&gt;&lt;/related-urls&gt;&lt;/urls&gt;&lt;electronic-resource-num&gt;10.1196/annals.1353.017&lt;/electronic-resource-num&gt;&lt;/record&gt;&lt;/Cite&gt;&lt;/EndNote&gt;</w:instrText>
            </w:r>
            <w:r w:rsidRPr="000652F5">
              <w:rPr>
                <w:b w:val="0"/>
                <w:sz w:val="20"/>
                <w:szCs w:val="20"/>
              </w:rPr>
              <w:fldChar w:fldCharType="separate"/>
            </w:r>
            <w:r w:rsidRPr="000652F5">
              <w:rPr>
                <w:b w:val="0"/>
                <w:noProof/>
                <w:sz w:val="20"/>
                <w:szCs w:val="20"/>
              </w:rPr>
              <w:t>(</w:t>
            </w:r>
            <w:hyperlink w:anchor="_ENREF_38" w:tooltip="De Krijger, 2006 #201" w:history="1">
              <w:r w:rsidRPr="000652F5">
                <w:rPr>
                  <w:b w:val="0"/>
                  <w:noProof/>
                  <w:sz w:val="20"/>
                  <w:szCs w:val="20"/>
                </w:rPr>
                <w:t>De Krijger et al. 2006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rFonts w:cs="Calibri"/>
                <w:b w:val="0"/>
                <w:sz w:val="20"/>
                <w:szCs w:val="20"/>
                <w:lang w:eastAsia="en-GB"/>
              </w:rPr>
            </w:pPr>
            <w:r w:rsidRPr="000652F5">
              <w:rPr>
                <w:b w:val="0"/>
                <w:sz w:val="20"/>
                <w:szCs w:val="20"/>
              </w:rPr>
              <w:t>Nederlands</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N=10 PCC tissue samples</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denaturing gradient gel electrophoresis analysis confirmed by direct DNA sequencing of exons 10, 11 and 16 (also checked for mutations in SDHB, SDHD and VHL)</w:t>
            </w:r>
          </w:p>
        </w:tc>
      </w:tr>
      <w:tr w:rsidR="00E10349" w:rsidRPr="000652F5" w:rsidTr="00E10349">
        <w:trPr>
          <w:cantSplit/>
        </w:trPr>
        <w:tc>
          <w:tcPr>
            <w:tcW w:w="1951" w:type="dxa"/>
          </w:tcPr>
          <w:p w:rsidR="00E10349" w:rsidRPr="000652F5" w:rsidRDefault="00E10349" w:rsidP="000652F5">
            <w:pPr>
              <w:pStyle w:val="TableHeading"/>
              <w:keepNext w:val="0"/>
              <w:rPr>
                <w:rFonts w:cs="Calibri"/>
                <w:b w:val="0"/>
                <w:sz w:val="20"/>
                <w:szCs w:val="20"/>
                <w:lang w:eastAsia="en-GB"/>
              </w:rPr>
            </w:pPr>
            <w:r w:rsidRPr="000652F5">
              <w:rPr>
                <w:rFonts w:cs="Calibri"/>
                <w:b w:val="0"/>
                <w:sz w:val="20"/>
                <w:szCs w:val="20"/>
                <w:lang w:eastAsia="en-GB"/>
              </w:rPr>
              <w:lastRenderedPageBreak/>
              <w:fldChar w:fldCharType="begin"/>
            </w:r>
            <w:r w:rsidRPr="000652F5">
              <w:rPr>
                <w:rFonts w:cs="Calibri"/>
                <w:b w:val="0"/>
                <w:sz w:val="20"/>
                <w:szCs w:val="20"/>
                <w:lang w:eastAsia="en-GB"/>
              </w:rPr>
              <w:instrText xml:space="preserve"> ADDIN EN.CITE &lt;EndNote&gt;&lt;Cite&gt;&lt;Author&gt;Decker&lt;/Author&gt;&lt;Year&gt;1995&lt;/Year&gt;&lt;RecNum&gt;204&lt;/RecNum&gt;&lt;DisplayText&gt;(Decker et al. 1995)&lt;/DisplayText&gt;&lt;record&gt;&lt;rec-number&gt;204&lt;/rec-number&gt;&lt;foreign-keys&gt;&lt;key app="EN" db-id="repwasxf70v55werrfl50x9atarpvev5twpw"&gt;204&lt;/key&gt;&lt;/foreign-keys&gt;&lt;ref-type name="Journal Article"&gt;17&lt;/ref-type&gt;&lt;contributors&gt;&lt;authors&gt;&lt;author&gt;Decker, R. A.&lt;/author&gt;&lt;author&gt;Peacock, M. L.&lt;/author&gt;&lt;author&gt;Borst, M. J.&lt;/author&gt;&lt;author&gt;Sweet, J. D.&lt;/author&gt;&lt;author&gt;Thompson, N. W.&lt;/author&gt;&lt;/authors&gt;&lt;/contributors&gt;&lt;auth-address&gt;Department of Surgery, University of Michigan School of Medicine, Ann Arbor, USA.&lt;/auth-address&gt;&lt;titles&gt;&lt;title&gt;Progress in genetic screening of multiple endocrine neoplasia type 2A: is calcitonin testing obsolete?&lt;/title&gt;&lt;secondary-title&gt;Surgery&lt;/secondary-title&gt;&lt;/titles&gt;&lt;periodical&gt;&lt;full-title&gt;Surgery&lt;/full-title&gt;&lt;/periodical&gt;&lt;pages&gt;257-63; discussion 263-4&lt;/pages&gt;&lt;volume&gt;118&lt;/volume&gt;&lt;number&gt;2&lt;/number&gt;&lt;edition&gt;1995/08/01&lt;/edition&gt;&lt;keywords&gt;&lt;keyword&gt;Adolescent&lt;/keyword&gt;&lt;keyword&gt;Adult&lt;/keyword&gt;&lt;keyword&gt;Aged&lt;/keyword&gt;&lt;keyword&gt;Aged, 80 and over&lt;/keyword&gt;&lt;keyword&gt;Base Sequence&lt;/keyword&gt;&lt;keyword&gt;Calcitonin/ blood&lt;/keyword&gt;&lt;keyword&gt;Child&lt;/keyword&gt;&lt;keyword&gt;Child, Preschool&lt;/keyword&gt;&lt;keyword&gt;DNA Mutational Analysis&lt;/keyword&gt;&lt;keyword&gt;DNA, Neoplasm/analysis&lt;/keyword&gt;&lt;keyword&gt;Female&lt;/keyword&gt;&lt;keyword&gt;Genetic Testing/ methods&lt;/keyword&gt;&lt;keyword&gt;Humans&lt;/keyword&gt;&lt;keyword&gt;Infant&lt;/keyword&gt;&lt;keyword&gt;Infant, Newborn&lt;/keyword&gt;&lt;keyword&gt;Male&lt;/keyword&gt;&lt;keyword&gt;Middle Aged&lt;/keyword&gt;&lt;keyword&gt;Molecular Probes/genetics&lt;/keyword&gt;&lt;keyword&gt;Molecular Sequence Data&lt;/keyword&gt;&lt;keyword&gt;Multiple Endocrine Neoplasia Type 2a/ genetics&lt;/keyword&gt;&lt;keyword&gt;Pedigree&lt;/keyword&gt;&lt;keyword&gt;Prospective Studies&lt;/keyword&gt;&lt;/keywords&gt;&lt;dates&gt;&lt;year&gt;1995&lt;/year&gt;&lt;pub-dates&gt;&lt;date&gt;Aug&lt;/date&gt;&lt;/pub-dates&gt;&lt;/dates&gt;&lt;isbn&gt;0039-6060 (Print)&amp;#xD;0039-6060 (Linking)&lt;/isbn&gt;&lt;accession-num&gt;7638742&lt;/accession-num&gt;&lt;urls&gt;&lt;/urls&gt;&lt;remote-database-provider&gt;Nlm&lt;/remote-database-provider&gt;&lt;language&gt;eng&lt;/language&gt;&lt;/record&gt;&lt;/Cite&gt;&lt;/EndNote&gt;</w:instrText>
            </w:r>
            <w:r w:rsidRPr="000652F5">
              <w:rPr>
                <w:rFonts w:cs="Calibri"/>
                <w:b w:val="0"/>
                <w:sz w:val="20"/>
                <w:szCs w:val="20"/>
                <w:lang w:eastAsia="en-GB"/>
              </w:rPr>
              <w:fldChar w:fldCharType="separate"/>
            </w:r>
            <w:r w:rsidRPr="000652F5">
              <w:rPr>
                <w:rFonts w:cs="Calibri"/>
                <w:b w:val="0"/>
                <w:noProof/>
                <w:sz w:val="20"/>
                <w:szCs w:val="20"/>
                <w:lang w:eastAsia="en-GB"/>
              </w:rPr>
              <w:t>(</w:t>
            </w:r>
            <w:hyperlink w:anchor="_ENREF_40" w:tooltip="Decker, 1995 #204" w:history="1">
              <w:r w:rsidRPr="000652F5">
                <w:rPr>
                  <w:rFonts w:cs="Calibri"/>
                  <w:b w:val="0"/>
                  <w:noProof/>
                  <w:sz w:val="20"/>
                  <w:szCs w:val="20"/>
                  <w:lang w:eastAsia="en-GB"/>
                </w:rPr>
                <w:t>Decker et al. 1995</w:t>
              </w:r>
            </w:hyperlink>
            <w:r w:rsidRPr="000652F5">
              <w:rPr>
                <w:rFonts w:cs="Calibri"/>
                <w:b w:val="0"/>
                <w:noProof/>
                <w:sz w:val="20"/>
                <w:szCs w:val="20"/>
                <w:lang w:eastAsia="en-GB"/>
              </w:rPr>
              <w:t>)</w:t>
            </w:r>
            <w:r w:rsidRPr="000652F5">
              <w:rPr>
                <w:rFonts w:cs="Calibri"/>
                <w:b w:val="0"/>
                <w:sz w:val="20"/>
                <w:szCs w:val="20"/>
                <w:lang w:eastAsia="en-GB"/>
              </w:rPr>
              <w:fldChar w:fldCharType="end"/>
            </w:r>
          </w:p>
          <w:p w:rsidR="00E10349" w:rsidRPr="000652F5" w:rsidRDefault="00E10349" w:rsidP="000652F5">
            <w:pPr>
              <w:pStyle w:val="TableHeading"/>
              <w:keepNext w:val="0"/>
              <w:rPr>
                <w:b w:val="0"/>
                <w:sz w:val="20"/>
                <w:szCs w:val="20"/>
              </w:rPr>
            </w:pPr>
            <w:r w:rsidRPr="000652F5">
              <w:rPr>
                <w:rFonts w:cs="Calibri"/>
                <w:b w:val="0"/>
                <w:sz w:val="20"/>
                <w:szCs w:val="20"/>
                <w:lang w:eastAsia="en-GB"/>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N=103 consecutive patients at risk for MEN2A/FMTC</w:t>
            </w:r>
          </w:p>
          <w:p w:rsidR="00E10349" w:rsidRPr="000652F5" w:rsidRDefault="00E10349" w:rsidP="001A703A">
            <w:pPr>
              <w:pStyle w:val="TableHeading"/>
              <w:keepNext w:val="0"/>
              <w:rPr>
                <w:b w:val="0"/>
                <w:sz w:val="20"/>
                <w:szCs w:val="20"/>
              </w:rPr>
            </w:pPr>
            <w:r w:rsidRPr="000652F5">
              <w:rPr>
                <w:b w:val="0"/>
                <w:sz w:val="20"/>
                <w:szCs w:val="20"/>
              </w:rPr>
              <w:t>93 relatives (degree not stated) from 10 MEN2A or FMTC kindreds</w:t>
            </w:r>
          </w:p>
          <w:p w:rsidR="00E10349" w:rsidRPr="000652F5" w:rsidRDefault="00E10349" w:rsidP="001A703A">
            <w:pPr>
              <w:pStyle w:val="TableHeading"/>
              <w:keepNext w:val="0"/>
              <w:rPr>
                <w:b w:val="0"/>
                <w:sz w:val="20"/>
                <w:szCs w:val="20"/>
              </w:rPr>
            </w:pPr>
            <w:r w:rsidRPr="000652F5">
              <w:rPr>
                <w:b w:val="0"/>
                <w:sz w:val="20"/>
                <w:szCs w:val="20"/>
              </w:rPr>
              <w:t>21 patients diagnosed with apparently sporadic MTC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denaturing gradient gel electrophoresis mutational analysis of exons 10 and 11</w:t>
            </w:r>
            <w:r>
              <w:rPr>
                <w:b w:val="0"/>
                <w:sz w:val="20"/>
                <w:szCs w:val="20"/>
              </w:rPr>
              <w:t>,</w:t>
            </w:r>
            <w:r w:rsidRPr="000652F5">
              <w:rPr>
                <w:b w:val="0"/>
                <w:sz w:val="20"/>
                <w:szCs w:val="20"/>
              </w:rPr>
              <w:t xml:space="preserve"> with confirmatory direct DNA sequencing</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&lt;EndNote&gt;&lt;Cite&gt;&lt;Author&gt;Donis-Keller&lt;/Author&gt;&lt;Year&gt;1995&lt;/Year&gt;&lt;RecNum&gt;207&lt;/RecNum&gt;&lt;DisplayText&gt;(Donis-Keller 1995)&lt;/DisplayText&gt;&lt;record&gt;&lt;rec-number&gt;207&lt;/rec-number&gt;&lt;foreign-keys&gt;&lt;key app="EN" db-id="repwasxf70v55werrfl50x9atarpvev5twpw"&gt;207&lt;/key&gt;&lt;/foreign-keys&gt;&lt;ref-type name="Journal Article"&gt;17&lt;/ref-type&gt;&lt;contributors&gt;&lt;authors&gt;&lt;author&gt;Donis-Keller, H.&lt;/author&gt;&lt;/authors&gt;&lt;/contributors&gt;&lt;auth-address&gt;Donis-Keller, H., Division of Human Molecular Genetics, Department of Surgery, Box 8109, Washington Univ. School of Medicine, St Louis, MO 63110, United States&lt;/auth-address&gt;&lt;titles&gt;&lt;title&gt;The RET proto-oncogene and cancer&lt;/title&gt;&lt;secondary-title&gt;Journal of Internal Medicine&lt;/secondary-title&gt;&lt;/titles&gt;&lt;periodical&gt;&lt;full-title&gt;Journal of Internal Medicine&lt;/full-title&gt;&lt;/periodical&gt;&lt;pages&gt;319-325&lt;/pages&gt;&lt;volume&gt;238&lt;/volume&gt;&lt;number&gt;4&lt;/number&gt;&lt;keywords&gt;&lt;keyword&gt;protein tyrosine kinase&lt;/keyword&gt;&lt;keyword&gt;receptor&lt;/keyword&gt;&lt;keyword&gt;neoplasm&lt;/keyword&gt;&lt;keyword&gt;conference paper&lt;/keyword&gt;&lt;keyword&gt;human&lt;/keyword&gt;&lt;keyword&gt;multiple endocrine neoplasia&lt;/keyword&gt;&lt;keyword&gt;pheochromocytoma&lt;/keyword&gt;&lt;keyword&gt;priority journal&lt;/keyword&gt;&lt;keyword&gt;proto oncogene&lt;/keyword&gt;&lt;keyword&gt;thyroid medullary carcinoma&lt;/keyword&gt;&lt;/keywords&gt;&lt;dates&gt;&lt;year&gt;1995&lt;/year&gt;&lt;/dates&gt;&lt;isbn&gt;0954-6820&lt;/isbn&gt;&lt;urls&gt;&lt;related-urls&gt;&lt;url&gt;http://www.embase.com/search/results?subaction=viewrecord&amp;amp;from=export&amp;amp;id=L25325207&lt;/url&gt;&lt;/related-urls&gt;&lt;/urls&gt;&lt;/record&gt;&lt;/Cite&gt;&lt;/EndNote&gt;</w:instrText>
            </w:r>
            <w:r w:rsidRPr="000652F5">
              <w:rPr>
                <w:b w:val="0"/>
                <w:sz w:val="20"/>
                <w:szCs w:val="20"/>
              </w:rPr>
              <w:fldChar w:fldCharType="separate"/>
            </w:r>
            <w:r w:rsidRPr="000652F5">
              <w:rPr>
                <w:b w:val="0"/>
                <w:noProof/>
                <w:sz w:val="20"/>
                <w:szCs w:val="20"/>
              </w:rPr>
              <w:t>(</w:t>
            </w:r>
            <w:hyperlink w:anchor="_ENREF_45" w:tooltip="Donis-Keller, 1995 #207" w:history="1">
              <w:r w:rsidRPr="000652F5">
                <w:rPr>
                  <w:b w:val="0"/>
                  <w:noProof/>
                  <w:sz w:val="20"/>
                  <w:szCs w:val="20"/>
                </w:rPr>
                <w:t>Donis-Keller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N=9 sporadic MTC patients</w:t>
            </w:r>
          </w:p>
          <w:p w:rsidR="00E10349" w:rsidRPr="000652F5" w:rsidRDefault="00E10349" w:rsidP="001A703A">
            <w:pPr>
              <w:pStyle w:val="TableHeading"/>
              <w:keepNext w:val="0"/>
              <w:rPr>
                <w:b w:val="0"/>
                <w:sz w:val="20"/>
                <w:szCs w:val="20"/>
              </w:rPr>
            </w:pPr>
            <w:r w:rsidRPr="000652F5">
              <w:rPr>
                <w:b w:val="0"/>
                <w:sz w:val="20"/>
                <w:szCs w:val="20"/>
              </w:rPr>
              <w:t>N=8 sporadic PCC patients</w:t>
            </w:r>
          </w:p>
          <w:p w:rsidR="00E10349" w:rsidRPr="000652F5" w:rsidRDefault="00E10349" w:rsidP="001A703A">
            <w:pPr>
              <w:pStyle w:val="TableHeading"/>
              <w:keepNext w:val="0"/>
              <w:rPr>
                <w:b w:val="0"/>
                <w:sz w:val="20"/>
                <w:szCs w:val="20"/>
              </w:rPr>
            </w:pPr>
            <w:r w:rsidRPr="000652F5">
              <w:rPr>
                <w:b w:val="0"/>
                <w:sz w:val="20"/>
                <w:szCs w:val="20"/>
              </w:rPr>
              <w:t>N=132 relatives (degree not stated) from 7 MEN2A families</w:t>
            </w:r>
          </w:p>
        </w:tc>
        <w:tc>
          <w:tcPr>
            <w:tcW w:w="4962" w:type="dxa"/>
          </w:tcPr>
          <w:p w:rsidR="00E10349" w:rsidRDefault="00E10349" w:rsidP="001A703A">
            <w:pPr>
              <w:pStyle w:val="TableHeading"/>
              <w:keepNext w:val="0"/>
              <w:rPr>
                <w:b w:val="0"/>
                <w:sz w:val="20"/>
                <w:szCs w:val="20"/>
              </w:rPr>
            </w:pPr>
            <w:r w:rsidRPr="000652F5">
              <w:rPr>
                <w:b w:val="0"/>
                <w:sz w:val="20"/>
                <w:szCs w:val="20"/>
              </w:rPr>
              <w:t>RET mutation testing by single-strand conformation polymorphism analysis and direct DNA sequencing in exons 1</w:t>
            </w:r>
            <w:r>
              <w:rPr>
                <w:b w:val="0"/>
                <w:sz w:val="20"/>
                <w:szCs w:val="20"/>
              </w:rPr>
              <w:t>–</w:t>
            </w:r>
            <w:r w:rsidRPr="000652F5">
              <w:rPr>
                <w:b w:val="0"/>
                <w:sz w:val="20"/>
                <w:szCs w:val="20"/>
              </w:rPr>
              <w:t xml:space="preserve">20 for index cases </w:t>
            </w:r>
          </w:p>
          <w:p w:rsidR="00E10349" w:rsidRPr="000652F5" w:rsidRDefault="00E10349" w:rsidP="001A703A">
            <w:pPr>
              <w:pStyle w:val="TableHeading"/>
              <w:keepNext w:val="0"/>
              <w:rPr>
                <w:b w:val="0"/>
                <w:sz w:val="20"/>
                <w:szCs w:val="20"/>
              </w:rPr>
            </w:pPr>
            <w:r w:rsidRPr="000652F5">
              <w:rPr>
                <w:b w:val="0"/>
                <w:sz w:val="20"/>
                <w:szCs w:val="20"/>
              </w:rPr>
              <w:t>Restriction site polymorphism analysis or direct DNA sequencing for family members</w:t>
            </w:r>
          </w:p>
        </w:tc>
      </w:tr>
      <w:tr w:rsidR="00E10349" w:rsidRPr="000652F5" w:rsidTr="00ED7EBB">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&lt;EndNote&gt;&lt;Cite&gt;&lt;Author&gt;Dos Santos&lt;/Author&gt;&lt;Year&gt;2007&lt;/Year&gt;&lt;RecNum&gt;208&lt;/RecNum&gt;&lt;DisplayText&gt;(Dos Santos et al. 2007)&lt;/DisplayText&gt;&lt;record&gt;&lt;rec-number&gt;208&lt;/rec-number&gt;&lt;foreign-keys&gt;&lt;key app="EN" db-id="repwasxf70v55werrfl50x9atarpvev5twpw"&gt;208&lt;/key&gt;&lt;/foreign-keys&gt;&lt;ref-type name="Journal Article"&gt;17&lt;/ref-type&gt;&lt;contributors&gt;&lt;authors&gt;&lt;author&gt;Dos Santos, M. A. C. G.&lt;/author&gt;&lt;author&gt;De Quedas, E. P. S.&lt;/author&gt;&lt;author&gt;Toledo, R. D. A.&lt;/author&gt;&lt;author&gt;Lourenco Jr, D. M.&lt;/author&gt;&lt;author&gt;De Toledo, S. P. A.&lt;/author&gt;&lt;/authors&gt;&lt;/contributors&gt;&lt;auth-address&gt;De Toledo, S.P.A., Unidade de Endocrinologia Genetica, Endocrinologia, Clinica Medica, 01246-903 Sao Paulo, SP, Brazil&lt;/auth-address&gt;&lt;titles&gt;&lt;title&gt;Screening of RET gene mutations in multiple endocrine neoplasia type-2 using conformation sensitive gel electrophoresis (CSGE)&lt;/title&gt;&lt;secondary-title&gt;Arquivos Brasileiros de Endocrinologia e Metabologia&lt;/secondary-title&gt;&lt;/titles&gt;&lt;periodical&gt;&lt;full-title&gt;Arquivos Brasileiros de Endocrinologia e Metabologia&lt;/full-title&gt;&lt;/periodical&gt;&lt;pages&gt;1468-1476&lt;/pages&gt;&lt;volume&gt;51&lt;/volume&gt;&lt;number&gt;9&lt;/number&gt;&lt;keywords&gt;&lt;keyword&gt;protein Ret&lt;/keyword&gt;&lt;keyword&gt;agar gel electrophoresis&lt;/keyword&gt;&lt;keyword&gt;article&lt;/keyword&gt;&lt;keyword&gt;DNA sequence&lt;/keyword&gt;&lt;keyword&gt;evaluation&lt;/keyword&gt;&lt;keyword&gt;exon&lt;/keyword&gt;&lt;keyword&gt;genetic screening&lt;/keyword&gt;&lt;keyword&gt;genetics&lt;/keyword&gt;&lt;keyword&gt;human&lt;/keyword&gt;&lt;keyword&gt;methodology&lt;/keyword&gt;&lt;keyword&gt;mutation&lt;/keyword&gt;&lt;keyword&gt;nucleotide sequence&lt;/keyword&gt;&lt;keyword&gt;sensitivity and specificity&lt;/keyword&gt;&lt;keyword&gt;single strand conformation polymorphism&lt;/keyword&gt;&lt;keyword&gt;Sipple syndrome&lt;/keyword&gt;&lt;/keywords&gt;&lt;dates&gt;&lt;year&gt;2007&lt;/year&gt;&lt;/dates&gt;&lt;isbn&gt;0004-2730&amp;#xD;1677-9487&lt;/isbn&gt;&lt;urls&gt;&lt;related-urls&gt;&lt;url&gt;http://www.embase.com/search/results?subaction=viewrecord&amp;amp;from=export&amp;amp;id=L351195467&lt;/url&gt;&lt;/related-urls&gt;&lt;/urls&gt;&lt;/record&gt;&lt;/Cite&gt;&lt;/EndNote&gt;</w:instrText>
            </w:r>
            <w:r w:rsidRPr="000652F5">
              <w:rPr>
                <w:b w:val="0"/>
                <w:sz w:val="20"/>
                <w:szCs w:val="20"/>
              </w:rPr>
              <w:fldChar w:fldCharType="separate"/>
            </w:r>
            <w:r w:rsidRPr="000652F5">
              <w:rPr>
                <w:b w:val="0"/>
                <w:noProof/>
                <w:sz w:val="20"/>
                <w:szCs w:val="20"/>
              </w:rPr>
              <w:t>(</w:t>
            </w:r>
            <w:hyperlink w:anchor="_ENREF_46" w:tooltip="Dos Santos, 2007 #208" w:history="1">
              <w:r w:rsidRPr="000652F5">
                <w:rPr>
                  <w:b w:val="0"/>
                  <w:noProof/>
                  <w:sz w:val="20"/>
                  <w:szCs w:val="20"/>
                </w:rPr>
                <w:t>Dos Santos et al. 2007</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Brazil</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Default="00E10349" w:rsidP="001A703A">
            <w:pPr>
              <w:pStyle w:val="TableHeading"/>
              <w:keepNext w:val="0"/>
              <w:rPr>
                <w:b w:val="0"/>
                <w:sz w:val="20"/>
                <w:szCs w:val="20"/>
              </w:rPr>
            </w:pPr>
            <w:r w:rsidRPr="000652F5">
              <w:rPr>
                <w:b w:val="0"/>
                <w:sz w:val="20"/>
                <w:szCs w:val="20"/>
              </w:rPr>
              <w:t>N=57 at</w:t>
            </w:r>
            <w:r>
              <w:rPr>
                <w:b w:val="0"/>
                <w:sz w:val="20"/>
                <w:szCs w:val="20"/>
              </w:rPr>
              <w:t>-</w:t>
            </w:r>
            <w:r w:rsidRPr="000652F5">
              <w:rPr>
                <w:b w:val="0"/>
                <w:sz w:val="20"/>
                <w:szCs w:val="20"/>
              </w:rPr>
              <w:t>risk family members (degree not stated) from 7 index cases</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3 MEN2A</w:t>
            </w:r>
            <w:r>
              <w:rPr>
                <w:b w:val="0"/>
                <w:sz w:val="20"/>
                <w:szCs w:val="20"/>
              </w:rPr>
              <w:t>;</w:t>
            </w:r>
            <w:r w:rsidRPr="000652F5">
              <w:rPr>
                <w:b w:val="0"/>
                <w:sz w:val="20"/>
                <w:szCs w:val="20"/>
              </w:rPr>
              <w:t xml:space="preserve"> 1 MEN2B</w:t>
            </w:r>
            <w:r>
              <w:rPr>
                <w:b w:val="0"/>
                <w:sz w:val="20"/>
                <w:szCs w:val="20"/>
              </w:rPr>
              <w:t>;</w:t>
            </w:r>
            <w:r w:rsidRPr="000652F5">
              <w:rPr>
                <w:b w:val="0"/>
                <w:sz w:val="20"/>
                <w:szCs w:val="20"/>
              </w:rPr>
              <w:t xml:space="preserve"> 3 FMTC</w:t>
            </w:r>
          </w:p>
        </w:tc>
        <w:tc>
          <w:tcPr>
            <w:tcW w:w="4962" w:type="dxa"/>
          </w:tcPr>
          <w:p w:rsidR="00E10349" w:rsidRDefault="00E10349" w:rsidP="001A703A">
            <w:pPr>
              <w:pStyle w:val="TableHeading"/>
              <w:keepNext w:val="0"/>
              <w:rPr>
                <w:b w:val="0"/>
                <w:sz w:val="20"/>
                <w:szCs w:val="20"/>
                <w:highlight w:val="yellow"/>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 xml:space="preserve">16 in index patients, and restricted to specific exon for family members </w:t>
            </w:r>
          </w:p>
        </w:tc>
      </w:tr>
      <w:tr w:rsidR="00E10349" w:rsidRPr="000652F5" w:rsidTr="002073EE">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PEVuZE5vdGU+PENpdGU+PEF1dGhvcj5Eb3VyaXNib3VyZTwvQXV0aG9yPjxZZWFyPjIwMDU8L1ll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PEVuZE5vdGU+PENpdGU+PEF1dGhvcj5Eb3VyaXNib3VyZTwvQXV0aG9yPjxZZWFyPjIwMDU8L1ll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47" w:tooltip="Dourisboure, 2005 #209" w:history="1">
              <w:r w:rsidRPr="000652F5">
                <w:rPr>
                  <w:b w:val="0"/>
                  <w:noProof/>
                  <w:sz w:val="20"/>
                  <w:szCs w:val="20"/>
                </w:rPr>
                <w:t>Dourisboure et al. 2005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Argentina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N=22 members from a MEN2B family with a RET C630R mutation</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21 first</w:t>
            </w:r>
            <w:r>
              <w:rPr>
                <w:b w:val="0"/>
                <w:sz w:val="20"/>
                <w:szCs w:val="20"/>
              </w:rPr>
              <w:t>-</w:t>
            </w:r>
            <w:r w:rsidRPr="000652F5">
              <w:rPr>
                <w:b w:val="0"/>
                <w:sz w:val="20"/>
                <w:szCs w:val="20"/>
              </w:rPr>
              <w:t>degree relatives</w:t>
            </w:r>
          </w:p>
          <w:p w:rsidR="00E10349" w:rsidRPr="000652F5" w:rsidRDefault="00E10349" w:rsidP="001A703A">
            <w:pPr>
              <w:pStyle w:val="TableHeading"/>
              <w:keepNext w:val="0"/>
              <w:rPr>
                <w:b w:val="0"/>
                <w:sz w:val="20"/>
                <w:szCs w:val="20"/>
              </w:rPr>
            </w:pPr>
            <w:r w:rsidRPr="000652F5">
              <w:rPr>
                <w:b w:val="0"/>
                <w:sz w:val="20"/>
                <w:szCs w:val="20"/>
              </w:rPr>
              <w:t>1 second</w:t>
            </w:r>
            <w:r>
              <w:rPr>
                <w:b w:val="0"/>
                <w:sz w:val="20"/>
                <w:szCs w:val="20"/>
              </w:rPr>
              <w:t>-</w:t>
            </w:r>
            <w:r w:rsidRPr="000652F5">
              <w:rPr>
                <w:b w:val="0"/>
                <w:sz w:val="20"/>
                <w:szCs w:val="20"/>
              </w:rPr>
              <w:t>degree relative (grandchild with deceas</w:t>
            </w:r>
            <w:r>
              <w:rPr>
                <w:b w:val="0"/>
                <w:sz w:val="20"/>
                <w:szCs w:val="20"/>
              </w:rPr>
              <w:t>e</w:t>
            </w:r>
            <w:r w:rsidRPr="000652F5">
              <w:rPr>
                <w:b w:val="0"/>
                <w:sz w:val="20"/>
                <w:szCs w:val="20"/>
              </w:rPr>
              <w:t>d parent)</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 11</w:t>
            </w:r>
          </w:p>
        </w:tc>
      </w:tr>
      <w:tr w:rsidR="00E10349" w:rsidRPr="000652F5" w:rsidTr="008C2843">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&lt;EndNote&gt;&lt;Cite&gt;&lt;Author&gt;Eisenhofer&lt;/Author&gt;&lt;Year&gt;2011&lt;/Year&gt;&lt;RecNum&gt;211&lt;/RecNum&gt;&lt;DisplayText&gt;(Eisenhofer et al. 2011)&lt;/DisplayText&gt;&lt;record&gt;&lt;rec-number&gt;211&lt;/rec-number&gt;&lt;foreign-keys&gt;&lt;key app="EN" db-id="repwasxf70v55werrfl50x9atarpvev5twpw"&gt;211&lt;/key&gt;&lt;/foreign-keys&gt;&lt;ref-type name="Journal Article"&gt;17&lt;/ref-type&gt;&lt;contributors&gt;&lt;authors&gt;&lt;author&gt;Eisenhofer, Graeme&lt;/author&gt;&lt;author&gt;Lenders, Jacques W. M.&lt;/author&gt;&lt;author&gt;Timmers, Henri&lt;/author&gt;&lt;author&gt;Mannelli, Massimo&lt;/author&gt;&lt;author&gt;Grebe, Stefan K.&lt;/author&gt;&lt;author&gt;Hofbauer, Lorenz C.&lt;/author&gt;&lt;author&gt;Bornstein, Stefan R.&lt;/author&gt;&lt;author&gt;Tiebel, Oliver&lt;/author&gt;&lt;author&gt;Adams, Karen&lt;/author&gt;&lt;author&gt;Bratslavsky, Gennady&lt;/author&gt;&lt;author&gt;Linehan, W. Marston&lt;/author&gt;&lt;author&gt;Pacak, Karel&lt;/author&gt;&lt;/authors&gt;&lt;/contributors&gt;&lt;titles&gt;&lt;title&gt;Measurements of Plasma Methoxytyramine, Normetanephrine, and Metanephrine as Discriminators of Different Hereditary Forms of Pheochromocytoma&lt;/title&gt;&lt;secondary-title&gt;Clinical Chemistry&lt;/secondary-title&gt;&lt;/titles&gt;&lt;periodical&gt;&lt;full-title&gt;Clinical Chemistry&lt;/full-title&gt;&lt;/periodical&gt;&lt;pages&gt;411-420&lt;/pages&gt;&lt;volume&gt;57&lt;/volume&gt;&lt;number&gt;3&lt;/number&gt;&lt;dates&gt;&lt;year&gt;2011&lt;/year&gt;&lt;pub-dates&gt;&lt;date&gt;Mar&lt;/date&gt;&lt;/pub-dates&gt;&lt;/dates&gt;&lt;isbn&gt;0009-9147&lt;/isbn&gt;&lt;accession-num&gt;WOS:000287803400013&lt;/accession-num&gt;&lt;urls&gt;&lt;related-urls&gt;&lt;url&gt;&amp;lt;Go to ISI&amp;gt;://WOS:000287803400013&lt;/url&gt;&lt;url&gt;http://www.clinchem.org/content/57/3/411.full.pdf&lt;/url&gt;&lt;/related-urls&gt;&lt;/urls&gt;&lt;electronic-resource-num&gt;10.1373/clinchem.2010.153320&lt;/electronic-resource-num&gt;&lt;/record&gt;&lt;/Cite&gt;&lt;/EndNote&gt;</w:instrText>
            </w:r>
            <w:r w:rsidRPr="000652F5">
              <w:rPr>
                <w:b w:val="0"/>
                <w:sz w:val="20"/>
                <w:szCs w:val="20"/>
              </w:rPr>
              <w:fldChar w:fldCharType="separate"/>
            </w:r>
            <w:r w:rsidRPr="000652F5">
              <w:rPr>
                <w:b w:val="0"/>
                <w:noProof/>
                <w:sz w:val="20"/>
                <w:szCs w:val="20"/>
              </w:rPr>
              <w:t>(</w:t>
            </w:r>
            <w:hyperlink w:anchor="_ENREF_51" w:tooltip="Eisenhofer, 2011 #211" w:history="1">
              <w:r w:rsidRPr="000652F5">
                <w:rPr>
                  <w:b w:val="0"/>
                  <w:noProof/>
                  <w:sz w:val="20"/>
                  <w:szCs w:val="20"/>
                </w:rPr>
                <w:t>Eisenhofer et al. 2011</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Germany and 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N=173 hereditary PCC and paraganglioma patients</w:t>
            </w:r>
            <w:r>
              <w:rPr>
                <w:b w:val="0"/>
                <w:sz w:val="20"/>
                <w:szCs w:val="20"/>
              </w:rPr>
              <w:t>:</w:t>
            </w:r>
            <w:r w:rsidRPr="000652F5">
              <w:rPr>
                <w:b w:val="0"/>
                <w:sz w:val="20"/>
                <w:szCs w:val="20"/>
              </w:rPr>
              <w:t xml:space="preserve"> </w:t>
            </w:r>
          </w:p>
          <w:p w:rsidR="00E10349" w:rsidRPr="000652F5" w:rsidRDefault="00E10349" w:rsidP="001A703A">
            <w:pPr>
              <w:pStyle w:val="TableHeading"/>
              <w:keepNext w:val="0"/>
              <w:rPr>
                <w:b w:val="0"/>
                <w:sz w:val="20"/>
                <w:szCs w:val="20"/>
              </w:rPr>
            </w:pPr>
            <w:r w:rsidRPr="000652F5">
              <w:rPr>
                <w:b w:val="0"/>
                <w:sz w:val="20"/>
                <w:szCs w:val="20"/>
              </w:rPr>
              <w:t xml:space="preserve">22 from Europe; 151 from USA </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Genetic characterisation of RET, VHL, SDHB, SDHC, and SDHD (method not stated)</w:t>
            </w:r>
          </w:p>
        </w:tc>
      </w:tr>
      <w:tr w:rsidR="00E10349" w:rsidRPr="000652F5" w:rsidTr="00580691">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&lt;EndNote&gt;&lt;Cite&gt;&lt;Author&gt;Elisei&lt;/Author&gt;&lt;Year&gt;2007&lt;/Year&gt;&lt;RecNum&gt;212&lt;/RecNum&gt;&lt;DisplayText&gt;(Elisei et al. 2007)&lt;/DisplayText&gt;&lt;record&gt;&lt;rec-number&gt;212&lt;/rec-number&gt;&lt;foreign-keys&gt;&lt;key app="EN" db-id="repwasxf70v55werrfl50x9atarpvev5twpw"&gt;212&lt;/key&gt;&lt;/foreign-keys&gt;&lt;ref-type name="Journal Article"&gt;17&lt;/ref-type&gt;&lt;contributors&gt;&lt;authors&gt;&lt;author&gt;Elisei, R.&lt;/author&gt;&lt;author&gt;Romei, C.&lt;/author&gt;&lt;author&gt;Cosci, B.&lt;/author&gt;&lt;author&gt;Agate, L.&lt;/author&gt;&lt;author&gt;Bottici, V.&lt;/author&gt;&lt;author&gt;Molinaro, E.&lt;/author&gt;&lt;author&gt;Sculli, M.&lt;/author&gt;&lt;author&gt;Miccoli, P.&lt;/author&gt;&lt;author&gt;Basolo, F.&lt;/author&gt;&lt;author&gt;Grasso, L.&lt;/author&gt;&lt;author&gt;Pacini, F.&lt;/author&gt;&lt;author&gt;Pinchera, A.&lt;/author&gt;&lt;/authors&gt;&lt;/contributors&gt;&lt;auth-address&gt;Elisei, R., Department of Endocrinology, University of Pisa, Via Paradisa 2, 56100 Pisa, Italy.&lt;/auth-address&gt;&lt;titles&gt;&lt;title&gt;RET genetic screening in patients with medullary thyroid cancer and their relatives: experience with 807 individuals at one center&lt;/title&gt;&lt;secondary-title&gt;The Journal of clinical endocrinology and metabolism&lt;/secondary-title&gt;&lt;/titles&gt;&lt;periodical&gt;&lt;full-title&gt;The Journal of clinical endocrinology and metabolism&lt;/full-title&gt;&lt;/periodical&gt;&lt;pages&gt;4725-4729&lt;/pages&gt;&lt;volume&gt;92&lt;/volume&gt;&lt;number&gt;12&lt;/number&gt;&lt;keywords&gt;&lt;keyword&gt;protein Ret&lt;/keyword&gt;&lt;keyword&gt;adolescent&lt;/keyword&gt;&lt;keyword&gt;adult&lt;/keyword&gt;&lt;keyword&gt;aged&lt;/keyword&gt;&lt;keyword&gt;article&lt;/keyword&gt;&lt;keyword&gt;codon&lt;/keyword&gt;&lt;keyword&gt;exon&lt;/keyword&gt;&lt;keyword&gt;female&lt;/keyword&gt;&lt;keyword&gt;genetic screening&lt;/keyword&gt;&lt;keyword&gt;genetics&lt;/keyword&gt;&lt;keyword&gt;genotype&lt;/keyword&gt;&lt;keyword&gt;human&lt;/keyword&gt;&lt;keyword&gt;male&lt;/keyword&gt;&lt;keyword&gt;medullary carcinoma&lt;/keyword&gt;&lt;keyword&gt;middle aged&lt;/keyword&gt;&lt;keyword&gt;mutation&lt;/keyword&gt;&lt;keyword&gt;phenotype&lt;/keyword&gt;&lt;keyword&gt;physiology&lt;/keyword&gt;&lt;keyword&gt;Sipple syndrome&lt;/keyword&gt;&lt;keyword&gt;thyroid tumor&lt;/keyword&gt;&lt;/keywords&gt;&lt;dates&gt;&lt;year&gt;2007&lt;/year&gt;&lt;/dates&gt;&lt;isbn&gt;0021-972X&lt;/isbn&gt;&lt;urls&gt;&lt;related-urls&gt;&lt;url&gt;http://www.embase.com/search/results?subaction=viewrecord&amp;amp;from=export&amp;amp;id=L350338944&lt;/url&gt;&lt;/related-urls&gt;&lt;/urls&gt;&lt;/record&gt;&lt;/Cite&gt;&lt;/EndNote&gt;</w:instrText>
            </w:r>
            <w:r w:rsidRPr="000652F5">
              <w:rPr>
                <w:b w:val="0"/>
                <w:sz w:val="20"/>
                <w:szCs w:val="20"/>
              </w:rPr>
              <w:fldChar w:fldCharType="separate"/>
            </w:r>
            <w:r w:rsidRPr="000652F5">
              <w:rPr>
                <w:b w:val="0"/>
                <w:noProof/>
                <w:sz w:val="20"/>
                <w:szCs w:val="20"/>
              </w:rPr>
              <w:t>(</w:t>
            </w:r>
            <w:hyperlink w:anchor="_ENREF_53" w:tooltip="Elisei, 2007 #212" w:history="1">
              <w:r w:rsidRPr="000652F5">
                <w:rPr>
                  <w:b w:val="0"/>
                  <w:noProof/>
                  <w:sz w:val="20"/>
                  <w:szCs w:val="20"/>
                </w:rPr>
                <w:t>Elisei et al. 2007</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 xml:space="preserve">Italy </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N=37 patients with familial MTC</w:t>
            </w:r>
          </w:p>
          <w:p w:rsidR="00E10349" w:rsidRPr="000652F5" w:rsidRDefault="00E10349" w:rsidP="001A703A">
            <w:pPr>
              <w:pStyle w:val="TableHeading"/>
              <w:keepNext w:val="0"/>
              <w:rPr>
                <w:b w:val="0"/>
                <w:sz w:val="20"/>
                <w:szCs w:val="20"/>
              </w:rPr>
            </w:pPr>
            <w:r w:rsidRPr="000652F5">
              <w:rPr>
                <w:b w:val="0"/>
                <w:sz w:val="20"/>
                <w:szCs w:val="20"/>
              </w:rPr>
              <w:t>N=481 apparently sporadic MTC patients submitted for RET screening between 1993 and 2006</w:t>
            </w:r>
          </w:p>
          <w:p w:rsidR="00E10349" w:rsidRPr="000652F5" w:rsidRDefault="00E10349" w:rsidP="001A703A">
            <w:pPr>
              <w:pStyle w:val="TableHeading"/>
              <w:keepNext w:val="0"/>
              <w:rPr>
                <w:b w:val="0"/>
                <w:sz w:val="20"/>
                <w:szCs w:val="20"/>
              </w:rPr>
            </w:pPr>
            <w:r w:rsidRPr="000652F5">
              <w:rPr>
                <w:b w:val="0"/>
                <w:sz w:val="20"/>
                <w:szCs w:val="20"/>
              </w:rPr>
              <w:t>N=274 first</w:t>
            </w:r>
            <w:r>
              <w:rPr>
                <w:b w:val="0"/>
                <w:sz w:val="20"/>
                <w:szCs w:val="20"/>
              </w:rPr>
              <w:t>-</w:t>
            </w:r>
            <w:r w:rsidRPr="000652F5">
              <w:rPr>
                <w:b w:val="0"/>
                <w:sz w:val="20"/>
                <w:szCs w:val="20"/>
              </w:rPr>
              <w:t>degree relatives of patients with confirmed RET mutations</w:t>
            </w:r>
          </w:p>
        </w:tc>
        <w:tc>
          <w:tcPr>
            <w:tcW w:w="4962" w:type="dxa"/>
          </w:tcPr>
          <w:p w:rsidR="00E10349" w:rsidRDefault="00E10349" w:rsidP="001A703A">
            <w:pPr>
              <w:pStyle w:val="TableHeading"/>
              <w:keepNext w:val="0"/>
              <w:rPr>
                <w:b w:val="0"/>
                <w:sz w:val="20"/>
                <w:szCs w:val="20"/>
                <w:highlight w:val="yellow"/>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&lt;EndNote&gt;&lt;Cite&gt;&lt;Author&gt;Eng&lt;/Author&gt;&lt;Year&gt;1995&lt;/Year&gt;&lt;RecNum&gt;213&lt;/RecNum&gt;&lt;DisplayText&gt;(Eng, Crossey, et al. 1995)&lt;/DisplayText&gt;&lt;record&gt;&lt;rec-number&gt;213&lt;/rec-number&gt;&lt;foreign-keys&gt;&lt;key app="EN" db-id="repwasxf70v55werrfl50x9atarpvev5twpw"&gt;213&lt;/key&gt;&lt;/foreign-keys&gt;&lt;ref-type name="Journal Article"&gt;17&lt;/ref-type&gt;&lt;contributors&gt;&lt;authors&gt;&lt;author&gt;Eng, C.&lt;/author&gt;&lt;author&gt;Crossey, P. A.&lt;/author&gt;&lt;author&gt;Mulligan, L. M.&lt;/author&gt;&lt;author&gt;Healey, C. S.&lt;/author&gt;&lt;author&gt;Houghton, C.&lt;/author&gt;&lt;author&gt;Prowse, A.&lt;/author&gt;&lt;author&gt;Chew, S. L.&lt;/author&gt;&lt;author&gt;Dahia, P. L.&lt;/author&gt;&lt;author&gt;O&amp;apos;Riordan, J. L.&lt;/author&gt;&lt;author&gt;Toledo, S. P.&lt;/author&gt;&lt;author&gt;et al.,&lt;/author&gt;&lt;/authors&gt;&lt;/contributors&gt;&lt;auth-address&gt;CRC Human Cancer Genetics Research Group, University of Cambridge, UK.&lt;/auth-address&gt;&lt;titles&gt;&lt;title&gt;Mutations in the RET proto-oncogene and the von Hippel-Lindau disease tumour suppressor gene in sporadic and syndromic phaeochromocytomas&lt;/title&gt;&lt;secondary-title&gt;J Med Genet&lt;/secondary-title&gt;&lt;/titles&gt;&lt;periodical&gt;&lt;full-title&gt;J Med Genet&lt;/full-title&gt;&lt;/periodical&gt;&lt;pages&gt;934-7&lt;/pages&gt;&lt;volume&gt;32&lt;/volume&gt;&lt;number&gt;12&lt;/number&gt;&lt;edition&gt;1995/12/01&lt;/edition&gt;&lt;keywords&gt;&lt;keyword&gt;Drosophila Proteins&lt;/keyword&gt;&lt;keyword&gt;Genes, Tumor Suppressor/ genetics&lt;/keyword&gt;&lt;keyword&gt;Humans&lt;/keyword&gt;&lt;keyword&gt;Multiple Endocrine Neoplasia Type 2a/genetics&lt;/keyword&gt;&lt;keyword&gt;Multiple Endocrine Neoplasia Type 2b/genetics&lt;/keyword&gt;&lt;keyword&gt;Mutation&lt;/keyword&gt;&lt;keyword&gt;Pheochromocytoma/ genetics&lt;/keyword&gt;&lt;keyword&gt;Proto-Oncogene Proteins/ genetics&lt;/keyword&gt;&lt;keyword&gt;Proto-Oncogene Proteins c-ret&lt;/keyword&gt;&lt;keyword&gt;Receptor Protein-Tyrosine Kinases/ genetics&lt;/keyword&gt;&lt;keyword&gt;von Hippel-Lindau Disease/ genetics&lt;/keyword&gt;&lt;/keywords&gt;&lt;dates&gt;&lt;year&gt;1995&lt;/year&gt;&lt;pub-dates&gt;&lt;date&gt;Dec&lt;/date&gt;&lt;/pub-dates&gt;&lt;/dates&gt;&lt;isbn&gt;0022-2593 (Print)&amp;#xD;0022-2593 (Linking)&lt;/isbn&gt;&lt;accession-num&gt;8825918&lt;/accession-num&gt;&lt;urls&gt;&lt;/urls&gt;&lt;custom2&gt;1051771&lt;/custom2&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55" w:tooltip="Eng, 1995 #213" w:history="1">
              <w:r w:rsidRPr="000652F5">
                <w:rPr>
                  <w:b w:val="0"/>
                  <w:noProof/>
                  <w:sz w:val="20"/>
                  <w:szCs w:val="20"/>
                </w:rPr>
                <w:t>Eng, Crossey,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UK and 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N=48 patients with apparently sporadic PCC</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restriction site polymorphism analysis or direct DNA sequencing of exons 9,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(also checked for mutations in VHL)</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PEVuZE5vdGU+PENpdGU+PEF1dGhvcj5Fbmc8L0F1dGhvcj48WWVhcj4xOTk1PC9ZZWFyPjxSZWNO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PEVuZE5vdGU+PENpdGU+PEF1dGhvcj5Fbmc8L0F1dGhvcj48WWVhcj4xOTk1PC9ZZWFyPjxSZWNO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56" w:tooltip="Eng, 1995 #214" w:history="1">
              <w:r w:rsidRPr="000652F5">
                <w:rPr>
                  <w:b w:val="0"/>
                  <w:noProof/>
                  <w:sz w:val="20"/>
                  <w:szCs w:val="20"/>
                </w:rPr>
                <w:t>Eng, Mulligan,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UK</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N=67 apparently sporadic MTC patients</w:t>
            </w:r>
          </w:p>
          <w:p w:rsidR="00E10349" w:rsidRDefault="00E10349" w:rsidP="00E10349">
            <w:pPr>
              <w:pStyle w:val="TableHeading"/>
              <w:keepNext w:val="0"/>
              <w:rPr>
                <w:b w:val="0"/>
                <w:sz w:val="20"/>
                <w:szCs w:val="20"/>
              </w:rPr>
            </w:pPr>
            <w:r w:rsidRPr="000652F5">
              <w:rPr>
                <w:b w:val="0"/>
                <w:sz w:val="20"/>
                <w:szCs w:val="20"/>
              </w:rPr>
              <w:t xml:space="preserve">No history of </w:t>
            </w:r>
            <w:r>
              <w:rPr>
                <w:b w:val="0"/>
                <w:sz w:val="20"/>
                <w:szCs w:val="20"/>
              </w:rPr>
              <w:t>first-</w:t>
            </w:r>
            <w:r w:rsidRPr="000652F5">
              <w:rPr>
                <w:b w:val="0"/>
                <w:sz w:val="20"/>
                <w:szCs w:val="20"/>
              </w:rPr>
              <w:t xml:space="preserve"> or </w:t>
            </w:r>
            <w:r>
              <w:rPr>
                <w:b w:val="0"/>
                <w:sz w:val="20"/>
                <w:szCs w:val="20"/>
              </w:rPr>
              <w:t>second-</w:t>
            </w:r>
            <w:r w:rsidRPr="000652F5">
              <w:rPr>
                <w:b w:val="0"/>
                <w:sz w:val="20"/>
                <w:szCs w:val="20"/>
              </w:rPr>
              <w:t>degree family MTC or PCC</w:t>
            </w:r>
            <w:r>
              <w:rPr>
                <w:b w:val="0"/>
                <w:sz w:val="20"/>
                <w:szCs w:val="20"/>
              </w:rPr>
              <w:t>, n</w:t>
            </w:r>
            <w:r w:rsidRPr="000652F5">
              <w:rPr>
                <w:b w:val="0"/>
                <w:sz w:val="20"/>
                <w:szCs w:val="20"/>
              </w:rPr>
              <w:t>o multiple tumours</w:t>
            </w:r>
            <w:r>
              <w:rPr>
                <w:b w:val="0"/>
                <w:sz w:val="20"/>
                <w:szCs w:val="20"/>
              </w:rPr>
              <w:t xml:space="preserve">, and </w:t>
            </w:r>
            <w:r w:rsidRPr="000652F5">
              <w:rPr>
                <w:b w:val="0"/>
                <w:sz w:val="20"/>
                <w:szCs w:val="20"/>
              </w:rPr>
              <w:t>MTC confirmed histopathologically</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exons 10, 11, 13 and 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lastRenderedPageBreak/>
              <w:fldChar w:fldCharType="begin"/>
            </w:r>
            <w:r w:rsidRPr="000652F5">
              <w:rPr>
                <w:b w:val="0"/>
                <w:sz w:val="20"/>
                <w:szCs w:val="20"/>
              </w:rPr>
              <w:instrText xml:space="preserve"> ADDIN EN.CITE &lt;EndNote&gt;&lt;Cite&gt;&lt;Author&gt;Erdogan&lt;/Author&gt;&lt;Year&gt;2005&lt;/Year&gt;&lt;RecNum&gt;219&lt;/RecNum&gt;&lt;DisplayText&gt;(Erdogan et al. 2005)&lt;/DisplayText&gt;&lt;record&gt;&lt;rec-number&gt;219&lt;/rec-number&gt;&lt;foreign-keys&gt;&lt;key app="EN" db-id="repwasxf70v55werrfl50x9atarpvev5twpw"&gt;219&lt;/key&gt;&lt;/foreign-keys&gt;&lt;ref-type name="Journal Article"&gt;17&lt;/ref-type&gt;&lt;contributors&gt;&lt;authors&gt;&lt;author&gt;Erdogan, M. F.&lt;/author&gt;&lt;author&gt;Gursoy, A.&lt;/author&gt;&lt;author&gt;Ozgen, G.&lt;/author&gt;&lt;author&gt;Cakir, M.&lt;/author&gt;&lt;author&gt;Bayram, F.&lt;/author&gt;&lt;author&gt;Ersoy, R.&lt;/author&gt;&lt;author&gt;Algun, E.&lt;/author&gt;&lt;author&gt;Cetinarslan, B.&lt;/author&gt;&lt;author&gt;Comlekci, A.&lt;/author&gt;&lt;author&gt;Kadioglu, P.&lt;/author&gt;&lt;author&gt;Balci, M. K.&lt;/author&gt;&lt;author&gt;Yetkin, I.&lt;/author&gt;&lt;author&gt;Kabalak, T.&lt;/author&gt;&lt;author&gt;Erdogan, G.&lt;/author&gt;&lt;/authors&gt;&lt;/contributors&gt;&lt;auth-address&gt;Department of Endocrinology and Metabolic Diseases, Ankara University School of Medicine, Turkey. murat.erdogan@temd.org.tr&lt;/auth-address&gt;&lt;titles&gt;&lt;title&gt;Ret proto-oncogene mutations in apparently sporadic Turkish medullary thyroid carcinoma patients: Turkmen study&lt;/title&gt;&lt;secondary-title&gt;J Endocrinol Invest&lt;/secondary-title&gt;&lt;/titles&gt;&lt;periodical&gt;&lt;full-title&gt;J Endocrinol Invest&lt;/full-title&gt;&lt;/periodical&gt;&lt;pages&gt;806-9&lt;/pages&gt;&lt;volume&gt;28&lt;/volume&gt;&lt;number&gt;9&lt;/number&gt;&lt;edition&gt;2005/12/24&lt;/edition&gt;&lt;keywords&gt;&lt;keyword&gt;Adult&lt;/keyword&gt;&lt;keyword&gt;Carcinoma, Medullary/ genetics&lt;/keyword&gt;&lt;keyword&gt;Exons&lt;/keyword&gt;&lt;keyword&gt;Female&lt;/keyword&gt;&lt;keyword&gt;Germ-Line Mutation&lt;/keyword&gt;&lt;keyword&gt;Heterozygote&lt;/keyword&gt;&lt;keyword&gt;Humans&lt;/keyword&gt;&lt;keyword&gt;Male&lt;/keyword&gt;&lt;keyword&gt;Middle Aged&lt;/keyword&gt;&lt;keyword&gt;Pedigree&lt;/keyword&gt;&lt;keyword&gt;Proto-Oncogene Proteins c-ret/ genetics&lt;/keyword&gt;&lt;keyword&gt;Thyroid Neoplasms/ genetics&lt;/keyword&gt;&lt;keyword&gt;Turkey/ethnology&lt;/keyword&gt;&lt;/keywords&gt;&lt;dates&gt;&lt;year&gt;2005&lt;/year&gt;&lt;pub-dates&gt;&lt;date&gt;Oct&lt;/date&gt;&lt;/pub-dates&gt;&lt;/dates&gt;&lt;isbn&gt;0391-4097 (Print)&amp;#xD;0391-4097 (Linking)&lt;/isbn&gt;&lt;accession-num&gt;16370559&lt;/accession-num&gt;&lt;urls&gt;&lt;/urls&gt;&lt;electronic-resource-num&gt;3083 [pii]&lt;/electronic-resource-num&gt;&lt;remote-database-provider&gt;Nlm&lt;/remote-database-provider&gt;&lt;language&gt;eng&lt;/language&gt;&lt;/record&gt;&lt;/Cite&gt;&lt;/EndNote&gt;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58" w:tooltip="Erdogan, 2005 #219" w:history="1">
              <w:r w:rsidRPr="000652F5">
                <w:rPr>
                  <w:b w:val="0"/>
                  <w:noProof/>
                  <w:sz w:val="20"/>
                  <w:szCs w:val="20"/>
                </w:rPr>
                <w:t>Erdogan et al. 2005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Turkey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N=56 apparently sporadic MTC patients Histopathologically and clinically confirmed, with a negative family history of MTC, PCC or HPT</w:t>
            </w:r>
          </w:p>
        </w:tc>
        <w:tc>
          <w:tcPr>
            <w:tcW w:w="4962" w:type="dxa"/>
          </w:tcPr>
          <w:p w:rsidR="00E10349" w:rsidRDefault="00E10349" w:rsidP="001A703A">
            <w:pPr>
              <w:pStyle w:val="TableHeading"/>
              <w:keepNext w:val="0"/>
              <w:rPr>
                <w:b w:val="0"/>
                <w:sz w:val="20"/>
                <w:szCs w:val="20"/>
              </w:rPr>
            </w:pPr>
            <w:r w:rsidRPr="000652F5">
              <w:rPr>
                <w:b w:val="0"/>
                <w:sz w:val="20"/>
                <w:szCs w:val="20"/>
              </w:rPr>
              <w:t>RET mutation testing by direct DNA sequencing of exons 10</w:t>
            </w:r>
            <w:r>
              <w:rPr>
                <w:b w:val="0"/>
                <w:sz w:val="20"/>
                <w:szCs w:val="20"/>
              </w:rPr>
              <w:t>,</w:t>
            </w:r>
            <w:r w:rsidRPr="000652F5">
              <w:rPr>
                <w:b w:val="0"/>
                <w:sz w:val="20"/>
                <w:szCs w:val="20"/>
              </w:rPr>
              <w:t xml:space="preserve">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E10349" w:rsidRPr="000652F5" w:rsidTr="00A7380F">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PEVuZE5vdGU+PENpdGU+PEF1dGhvcj5FcmxpYzwvQXV0aG9yPjxZZWFyPjIwMTA8L1llYXI+PFJl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PEVuZE5vdGU+PENpdGU+PEF1dGhvcj5FcmxpYzwvQXV0aG9yPjxZZWFyPjIwMTA8L1llYXI+PFJl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59" w:tooltip="Erlic, 2010 #245" w:history="1">
              <w:r w:rsidRPr="000652F5">
                <w:rPr>
                  <w:b w:val="0"/>
                  <w:noProof/>
                  <w:sz w:val="20"/>
                  <w:szCs w:val="20"/>
                </w:rPr>
                <w:t>Erlic et al. 2010</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 Spain, Germany, Poland, Finland</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w:t>
            </w:r>
            <w:r>
              <w:rPr>
                <w:b w:val="0"/>
                <w:sz w:val="20"/>
                <w:szCs w:val="20"/>
              </w:rPr>
              <w:t>,</w:t>
            </w:r>
            <w:r w:rsidRPr="000652F5">
              <w:rPr>
                <w:b w:val="0"/>
                <w:sz w:val="20"/>
                <w:szCs w:val="20"/>
              </w:rPr>
              <w:t xml:space="preserve">475 patients identified on the European-American Phaeochromocytoma-Paraganglioma Registry </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 xml:space="preserve">Genetic characterisation of RET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(method not stated)</w:t>
            </w:r>
            <w:r>
              <w:rPr>
                <w:b w:val="0"/>
                <w:sz w:val="20"/>
                <w:szCs w:val="20"/>
              </w:rPr>
              <w:t>,</w:t>
            </w:r>
            <w:r w:rsidRPr="000652F5">
              <w:rPr>
                <w:b w:val="0"/>
                <w:sz w:val="20"/>
                <w:szCs w:val="20"/>
              </w:rPr>
              <w:t xml:space="preserve"> (also checked for mutations in SDHB, SDHC, SDHD and VHL)</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PEVuZE5vdGU+PENpdGU+PEF1dGhvcj5FdGl0PC9BdXRob3I+PFllYXI+MjAwODwvWWVhcj48UmVj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61" w:tooltip="Etit, 2008 #246" w:history="1">
              <w:r w:rsidRPr="000652F5">
                <w:rPr>
                  <w:b w:val="0"/>
                  <w:noProof/>
                  <w:sz w:val="20"/>
                  <w:szCs w:val="20"/>
                </w:rPr>
                <w:t>Etit et al. 2008</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 xml:space="preserve">N=32 </w:t>
            </w:r>
            <w:r>
              <w:rPr>
                <w:b w:val="0"/>
                <w:sz w:val="20"/>
                <w:szCs w:val="20"/>
              </w:rPr>
              <w:t>p</w:t>
            </w:r>
            <w:r w:rsidRPr="000652F5">
              <w:rPr>
                <w:b w:val="0"/>
                <w:sz w:val="20"/>
                <w:szCs w:val="20"/>
              </w:rPr>
              <w:t>atients retrospectively identified from hospital records who had undergone a prophylactic thyroidectomy for MTC</w:t>
            </w:r>
          </w:p>
          <w:p w:rsidR="00E10349" w:rsidRPr="000652F5" w:rsidRDefault="00E10349" w:rsidP="001A703A">
            <w:pPr>
              <w:pStyle w:val="TableHeading"/>
              <w:keepNext w:val="0"/>
              <w:rPr>
                <w:b w:val="0"/>
                <w:sz w:val="20"/>
                <w:szCs w:val="20"/>
              </w:rPr>
            </w:pPr>
            <w:r w:rsidRPr="000652F5">
              <w:rPr>
                <w:b w:val="0"/>
                <w:sz w:val="20"/>
                <w:szCs w:val="20"/>
              </w:rPr>
              <w:t>30 with family history: 24 MEN2A</w:t>
            </w:r>
            <w:r>
              <w:rPr>
                <w:b w:val="0"/>
                <w:sz w:val="20"/>
                <w:szCs w:val="20"/>
              </w:rPr>
              <w:t>;</w:t>
            </w:r>
            <w:r w:rsidRPr="000652F5">
              <w:rPr>
                <w:b w:val="0"/>
                <w:sz w:val="20"/>
                <w:szCs w:val="20"/>
              </w:rPr>
              <w:t xml:space="preserve"> 8 non-MEN</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direct DNA sequencing analysis of exons 10, 11 </w:t>
            </w:r>
            <w:r>
              <w:rPr>
                <w:b w:val="0"/>
                <w:sz w:val="20"/>
                <w:szCs w:val="20"/>
              </w:rPr>
              <w:t xml:space="preserve">and </w:t>
            </w:r>
            <w:r w:rsidRPr="000652F5">
              <w:rPr>
                <w:b w:val="0"/>
                <w:sz w:val="20"/>
                <w:szCs w:val="20"/>
              </w:rPr>
              <w:t xml:space="preserve">13 </w:t>
            </w:r>
            <w:r>
              <w:rPr>
                <w:b w:val="0"/>
                <w:sz w:val="20"/>
                <w:szCs w:val="20"/>
              </w:rPr>
              <w:t>–</w:t>
            </w:r>
            <w:r w:rsidRPr="000652F5">
              <w:rPr>
                <w:b w:val="0"/>
                <w:sz w:val="20"/>
                <w:szCs w:val="20"/>
              </w:rPr>
              <w:t>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&lt;EndNote&gt;&lt;Cite&gt;&lt;Author&gt;Fernandez&lt;/Author&gt;&lt;Year&gt;2006&lt;/Year&gt;&lt;RecNum&gt;222&lt;/RecNum&gt;&lt;DisplayText&gt;(Fernandez et al. 2006)&lt;/DisplayText&gt;&lt;record&gt;&lt;rec-number&gt;222&lt;/rec-number&gt;&lt;foreign-keys&gt;&lt;key app="EN" db-id="repwasxf70v55werrfl50x9atarpvev5twpw"&gt;222&lt;/key&gt;&lt;/foreign-keys&gt;&lt;ref-type name="Journal Article"&gt;17&lt;/ref-type&gt;&lt;contributors&gt;&lt;authors&gt;&lt;author&gt;Fernandez, R. M.&lt;/author&gt;&lt;author&gt;Navarro, E.&lt;/author&gt;&lt;author&gt;Antinolo, G.&lt;/author&gt;&lt;author&gt;Ruiz-Ferrer, M.&lt;/author&gt;&lt;author&gt;Borrego, S.&lt;/author&gt;&lt;/authors&gt;&lt;/contributors&gt;&lt;auth-address&gt;Fernandez, R.M., Unidad Clinica de Genetica y Reproduccion, Hospitales Universitarios Virgen del Rocio, Sevilla, Spain.&lt;/auth-address&gt;&lt;titles&gt;&lt;title&gt;Evaluation of the role of RET polymorphisms/haplotypes as modifier loci for MEN 2, and analysis of the correlation with the type of RET mutation in a series of Spanish patients&lt;/title&gt;&lt;secondary-title&gt;International journal of molecular medicine&lt;/secondary-title&gt;&lt;/titles&gt;&lt;periodical&gt;&lt;full-title&gt;International journal of molecular medicine&lt;/full-title&gt;&lt;/periodical&gt;&lt;pages&gt;575-581&lt;/pages&gt;&lt;volume&gt;17&lt;/volume&gt;&lt;number&gt;4&lt;/number&gt;&lt;keywords&gt;&lt;keyword&gt;protein Ret&lt;/keyword&gt;&lt;keyword&gt;allele&lt;/keyword&gt;&lt;keyword&gt;article&lt;/keyword&gt;&lt;keyword&gt;comparative study&lt;/keyword&gt;&lt;keyword&gt;family health&lt;/keyword&gt;&lt;keyword&gt;female&lt;/keyword&gt;&lt;keyword&gt;gene frequency&lt;/keyword&gt;&lt;keyword&gt;genetic polymorphism&lt;/keyword&gt;&lt;keyword&gt;genetics&lt;/keyword&gt;&lt;keyword&gt;genotype&lt;/keyword&gt;&lt;keyword&gt;haplotype&lt;/keyword&gt;&lt;keyword&gt;human&lt;/keyword&gt;&lt;keyword&gt;male&lt;/keyword&gt;&lt;keyword&gt;medullary carcinoma&lt;/keyword&gt;&lt;keyword&gt;mutation&lt;/keyword&gt;&lt;keyword&gt;neurofibromatosis&lt;/keyword&gt;&lt;keyword&gt;nucleotide sequence&lt;/keyword&gt;&lt;keyword&gt;Sipple syndrome&lt;/keyword&gt;&lt;keyword&gt;Spain&lt;/keyword&gt;&lt;keyword&gt;thyroid tumor&lt;/keyword&gt;&lt;/keywords&gt;&lt;dates&gt;&lt;year&gt;2006&lt;/year&gt;&lt;/dates&gt;&lt;isbn&gt;1107-3756&lt;/isbn&gt;&lt;urls&gt;&lt;related-urls&gt;&lt;url&gt;http://www.embase.com/search/results?subaction=viewrecord&amp;amp;from=export&amp;amp;id=L44163955&lt;/url&gt;&lt;/related-urls&gt;&lt;/urls&gt;&lt;/record&gt;&lt;/Cite&gt;&lt;/EndNote&gt;</w:instrText>
            </w:r>
            <w:r w:rsidRPr="000652F5">
              <w:rPr>
                <w:b w:val="0"/>
                <w:sz w:val="20"/>
                <w:szCs w:val="20"/>
              </w:rPr>
              <w:fldChar w:fldCharType="separate"/>
            </w:r>
            <w:r w:rsidRPr="000652F5">
              <w:rPr>
                <w:b w:val="0"/>
                <w:noProof/>
                <w:sz w:val="20"/>
                <w:szCs w:val="20"/>
              </w:rPr>
              <w:t>(</w:t>
            </w:r>
            <w:hyperlink w:anchor="_ENREF_63" w:tooltip="Fernandez, 2006 #222" w:history="1">
              <w:r w:rsidRPr="000652F5">
                <w:rPr>
                  <w:b w:val="0"/>
                  <w:noProof/>
                  <w:sz w:val="20"/>
                  <w:szCs w:val="20"/>
                </w:rPr>
                <w:t>Fernandez et al. 2006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Spain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N=27 clinically diagnosed patients with hereditary MTC</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16 MEN2A; 3 MEN2B; 8 FMTC</w:t>
            </w:r>
          </w:p>
          <w:p w:rsidR="00E10349" w:rsidRPr="000652F5" w:rsidRDefault="00E10349" w:rsidP="001A703A">
            <w:pPr>
              <w:pStyle w:val="TableHeading"/>
              <w:keepNext w:val="0"/>
              <w:rPr>
                <w:b w:val="0"/>
                <w:sz w:val="20"/>
                <w:szCs w:val="20"/>
              </w:rPr>
            </w:pPr>
            <w:r w:rsidRPr="000652F5">
              <w:rPr>
                <w:b w:val="0"/>
                <w:sz w:val="20"/>
                <w:szCs w:val="20"/>
              </w:rPr>
              <w:t>N=73 sporadic MTC</w:t>
            </w:r>
          </w:p>
          <w:p w:rsidR="00E10349" w:rsidRPr="000652F5" w:rsidRDefault="00E10349" w:rsidP="001A703A">
            <w:pPr>
              <w:pStyle w:val="TableHeading"/>
              <w:keepNext w:val="0"/>
              <w:rPr>
                <w:b w:val="0"/>
                <w:sz w:val="20"/>
                <w:szCs w:val="20"/>
              </w:rPr>
            </w:pPr>
            <w:r w:rsidRPr="000652F5">
              <w:rPr>
                <w:b w:val="0"/>
                <w:sz w:val="20"/>
                <w:szCs w:val="20"/>
              </w:rPr>
              <w:t>N=14 clinically diagnosed patients</w:t>
            </w:r>
            <w:r>
              <w:rPr>
                <w:b w:val="0"/>
                <w:sz w:val="20"/>
                <w:szCs w:val="20"/>
              </w:rPr>
              <w:t xml:space="preserve"> </w:t>
            </w:r>
            <w:r w:rsidRPr="000652F5">
              <w:rPr>
                <w:b w:val="0"/>
                <w:sz w:val="20"/>
                <w:szCs w:val="20"/>
              </w:rPr>
              <w:t>who presented with PCC</w:t>
            </w:r>
            <w:r>
              <w:rPr>
                <w:b w:val="0"/>
                <w:sz w:val="20"/>
                <w:szCs w:val="20"/>
              </w:rPr>
              <w:t xml:space="preserve"> </w:t>
            </w:r>
            <w:r w:rsidRPr="000652F5">
              <w:rPr>
                <w:b w:val="0"/>
                <w:sz w:val="20"/>
                <w:szCs w:val="20"/>
              </w:rPr>
              <w:t>(</w:t>
            </w:r>
            <w:r>
              <w:rPr>
                <w:b w:val="0"/>
                <w:sz w:val="20"/>
                <w:szCs w:val="20"/>
              </w:rPr>
              <w:t>N</w:t>
            </w:r>
            <w:r w:rsidRPr="000652F5">
              <w:rPr>
                <w:b w:val="0"/>
                <w:sz w:val="20"/>
                <w:szCs w:val="20"/>
              </w:rPr>
              <w:t>=12) and/or HPT (</w:t>
            </w:r>
            <w:r>
              <w:rPr>
                <w:b w:val="0"/>
                <w:sz w:val="20"/>
                <w:szCs w:val="20"/>
              </w:rPr>
              <w:t>N</w:t>
            </w:r>
            <w:r w:rsidRPr="000652F5">
              <w:rPr>
                <w:b w:val="0"/>
                <w:sz w:val="20"/>
                <w:szCs w:val="20"/>
              </w:rPr>
              <w:t>=4)</w:t>
            </w:r>
          </w:p>
          <w:p w:rsidR="00E10349" w:rsidRPr="000652F5" w:rsidRDefault="00E10349" w:rsidP="001A703A">
            <w:pPr>
              <w:pStyle w:val="TableHeading"/>
              <w:keepNext w:val="0"/>
              <w:rPr>
                <w:b w:val="0"/>
                <w:sz w:val="20"/>
                <w:szCs w:val="20"/>
              </w:rPr>
            </w:pPr>
            <w:r w:rsidRPr="000652F5">
              <w:rPr>
                <w:b w:val="0"/>
                <w:sz w:val="20"/>
                <w:szCs w:val="20"/>
              </w:rPr>
              <w:t>N = 238 family members</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&lt;EndNote&gt;&lt;Cite&gt;&lt;Author&gt;Fink&lt;/Author&gt;&lt;Year&gt;1996&lt;/Year&gt;&lt;RecNum&gt;223&lt;/RecNum&gt;&lt;DisplayText&gt;(Fink et al. 1996)&lt;/DisplayText&gt;&lt;record&gt;&lt;rec-number&gt;223&lt;/rec-number&gt;&lt;foreign-keys&gt;&lt;key app="EN" db-id="repwasxf70v55werrfl50x9atarpvev5twpw"&gt;223&lt;/key&gt;&lt;/foreign-keys&gt;&lt;ref-type name="Journal Article"&gt;17&lt;/ref-type&gt;&lt;contributors&gt;&lt;authors&gt;&lt;author&gt;Fink, M.&lt;/author&gt;&lt;author&gt;Weinhausel, A.&lt;/author&gt;&lt;author&gt;Niederle, B.&lt;/author&gt;&lt;author&gt;Haas, O. A.&lt;/author&gt;&lt;/authors&gt;&lt;/contributors&gt;&lt;auth-address&gt;Haas, O.A., St Anna Children&amp;apos;s Hospital, A-1090 Vienna, Austria&lt;/auth-address&gt;&lt;titles&gt;&lt;title&gt;Distinction between sporadic and hereditary medullary thyroid carcinoma (MTC) by mutation analysis of the RET proto-oncogene&lt;/title&gt;&lt;secondary-title&gt;International Journal of Cancer&lt;/secondary-title&gt;&lt;/titles&gt;&lt;periodical&gt;&lt;full-title&gt;International Journal of Cancer&lt;/full-title&gt;&lt;/periodical&gt;&lt;pages&gt;312-316&lt;/pages&gt;&lt;volume&gt;69&lt;/volume&gt;&lt;number&gt;4&lt;/number&gt;&lt;keywords&gt;&lt;keyword&gt;article&lt;/keyword&gt;&lt;keyword&gt;familial cancer&lt;/keyword&gt;&lt;keyword&gt;female&lt;/keyword&gt;&lt;keyword&gt;gene mutation&lt;/keyword&gt;&lt;keyword&gt;human&lt;/keyword&gt;&lt;keyword&gt;human tissue&lt;/keyword&gt;&lt;keyword&gt;major clinical study&lt;/keyword&gt;&lt;keyword&gt;male&lt;/keyword&gt;&lt;keyword&gt;priority journal&lt;/keyword&gt;&lt;keyword&gt;proto oncogene&lt;/keyword&gt;&lt;keyword&gt;thyroid medullary carcinoma&lt;/keyword&gt;&lt;/keywords&gt;&lt;dates&gt;&lt;year&gt;1996&lt;/year&gt;&lt;/dates&gt;&lt;isbn&gt;0020-7136&lt;/isbn&gt;&lt;urls&gt;&lt;related-urls&gt;&lt;url&gt;http://www.embase.com/search/results?subaction=viewrecord&amp;amp;from=export&amp;amp;id=L26298297&lt;/url&gt;&lt;url&gt;http://dx.doi.org/10.1002/(SICI)1097-0215(19960822)69:4&amp;lt;312::AID-IJC13&amp;gt;3.0.CO;2-7&lt;/url&gt;&lt;/related-urls&gt;&lt;/urls&gt;&lt;/record&gt;&lt;/Cite&gt;&lt;/EndNote&gt;</w:instrText>
            </w:r>
            <w:r w:rsidRPr="000652F5">
              <w:rPr>
                <w:b w:val="0"/>
                <w:sz w:val="20"/>
                <w:szCs w:val="20"/>
              </w:rPr>
              <w:fldChar w:fldCharType="separate"/>
            </w:r>
            <w:r w:rsidRPr="000652F5">
              <w:rPr>
                <w:b w:val="0"/>
                <w:noProof/>
                <w:sz w:val="20"/>
                <w:szCs w:val="20"/>
              </w:rPr>
              <w:t>(</w:t>
            </w:r>
            <w:hyperlink w:anchor="_ENREF_65" w:tooltip="Fink, 1996 #223" w:history="1">
              <w:r w:rsidRPr="000652F5">
                <w:rPr>
                  <w:b w:val="0"/>
                  <w:noProof/>
                  <w:sz w:val="20"/>
                  <w:szCs w:val="20"/>
                </w:rPr>
                <w:t>Fink et al. 1996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Austria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 xml:space="preserve">N=33 patients clinically diagnosed with FMTC, MEN2A, MEN2B or suspected of inheritable MTC </w:t>
            </w:r>
            <w:r>
              <w:rPr>
                <w:b w:val="0"/>
                <w:sz w:val="20"/>
                <w:szCs w:val="20"/>
              </w:rPr>
              <w:t>f</w:t>
            </w:r>
            <w:r w:rsidRPr="000652F5">
              <w:rPr>
                <w:b w:val="0"/>
                <w:sz w:val="20"/>
                <w:szCs w:val="20"/>
              </w:rPr>
              <w:t>rom 16 families</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27 had MTC; 6 had CCH</w:t>
            </w:r>
          </w:p>
          <w:p w:rsidR="00E10349" w:rsidRPr="000652F5" w:rsidRDefault="00E10349" w:rsidP="001A703A">
            <w:pPr>
              <w:pStyle w:val="TableHeading"/>
              <w:keepNext w:val="0"/>
              <w:rPr>
                <w:b w:val="0"/>
                <w:sz w:val="20"/>
                <w:szCs w:val="20"/>
              </w:rPr>
            </w:pPr>
            <w:r w:rsidRPr="000652F5">
              <w:rPr>
                <w:b w:val="0"/>
                <w:sz w:val="20"/>
                <w:szCs w:val="20"/>
              </w:rPr>
              <w:t>N=52 asymptomatic relatives from the 13 families</w:t>
            </w:r>
          </w:p>
          <w:p w:rsidR="00E10349" w:rsidRPr="000652F5" w:rsidRDefault="00E10349" w:rsidP="001A703A">
            <w:pPr>
              <w:pStyle w:val="TableHeading"/>
              <w:keepNext w:val="0"/>
              <w:rPr>
                <w:b w:val="0"/>
                <w:sz w:val="20"/>
                <w:szCs w:val="20"/>
              </w:rPr>
            </w:pPr>
            <w:r w:rsidRPr="000652F5">
              <w:rPr>
                <w:b w:val="0"/>
                <w:sz w:val="20"/>
                <w:szCs w:val="20"/>
              </w:rPr>
              <w:t xml:space="preserve">N=59 sporadic MTC patients </w:t>
            </w:r>
          </w:p>
        </w:tc>
        <w:tc>
          <w:tcPr>
            <w:tcW w:w="4962" w:type="dxa"/>
          </w:tcPr>
          <w:p w:rsidR="00E10349" w:rsidRPr="000652F5" w:rsidRDefault="00E10349" w:rsidP="001A703A">
            <w:pPr>
              <w:pStyle w:val="TableHeading"/>
              <w:keepNext w:val="0"/>
              <w:rPr>
                <w:b w:val="0"/>
                <w:sz w:val="20"/>
                <w:szCs w:val="20"/>
                <w:highlight w:val="yellow"/>
              </w:rPr>
            </w:pPr>
            <w:r w:rsidRPr="000652F5">
              <w:rPr>
                <w:b w:val="0"/>
                <w:sz w:val="20"/>
                <w:szCs w:val="20"/>
              </w:rPr>
              <w:t>RET mutation testing by single</w:t>
            </w:r>
            <w:r>
              <w:rPr>
                <w:b w:val="0"/>
                <w:sz w:val="20"/>
                <w:szCs w:val="20"/>
              </w:rPr>
              <w:t>-</w:t>
            </w:r>
            <w:r w:rsidRPr="000652F5">
              <w:rPr>
                <w:b w:val="0"/>
                <w:sz w:val="20"/>
                <w:szCs w:val="20"/>
              </w:rPr>
              <w:t>strand conformational analysis or restriction site polymorphism analysis</w:t>
            </w:r>
            <w:r>
              <w:rPr>
                <w:b w:val="0"/>
                <w:sz w:val="20"/>
                <w:szCs w:val="20"/>
              </w:rPr>
              <w:t>,</w:t>
            </w:r>
            <w:r w:rsidRPr="000652F5">
              <w:rPr>
                <w:b w:val="0"/>
                <w:sz w:val="20"/>
                <w:szCs w:val="20"/>
              </w:rPr>
              <w:t xml:space="preserve"> and confirmatory direct DNA sequencing of exons 10, 11, 13 and 16</w:t>
            </w:r>
            <w:r>
              <w:rPr>
                <w:b w:val="0"/>
                <w:sz w:val="20"/>
                <w:szCs w:val="20"/>
              </w:rPr>
              <w:t>;</w:t>
            </w:r>
            <w:r w:rsidRPr="000652F5">
              <w:rPr>
                <w:b w:val="0"/>
                <w:sz w:val="20"/>
                <w:szCs w:val="20"/>
              </w:rPr>
              <w:t xml:space="preserve"> if no mutation detected</w:t>
            </w:r>
            <w:r>
              <w:rPr>
                <w:b w:val="0"/>
                <w:sz w:val="20"/>
                <w:szCs w:val="20"/>
              </w:rPr>
              <w:t>,</w:t>
            </w:r>
            <w:r w:rsidRPr="000652F5">
              <w:rPr>
                <w:b w:val="0"/>
                <w:sz w:val="20"/>
                <w:szCs w:val="20"/>
              </w:rPr>
              <w:t xml:space="preserve"> direct DNA sequencing of exon 14 was conducted</w:t>
            </w:r>
          </w:p>
        </w:tc>
      </w:tr>
      <w:tr w:rsidR="00E10349" w:rsidRPr="000652F5" w:rsidTr="00F0432D">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PEVuZE5vdGU+PENpdGU+PEF1dGhvcj5GaXR6ZTwvQXV0aG9yPjxZZWFyPjIwMDI8L1llYXI+PFJl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PEVuZE5vdGU+PENpdGU+PEF1dGhvcj5GaXR6ZTwvQXV0aG9yPjxZZWFyPjIwMDI8L1llYXI+PFJl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66" w:tooltip="Fitze, 2002 #224" w:history="1">
              <w:r w:rsidRPr="000652F5">
                <w:rPr>
                  <w:b w:val="0"/>
                  <w:noProof/>
                  <w:sz w:val="20"/>
                  <w:szCs w:val="20"/>
                </w:rPr>
                <w:t>Fitze et al. 2002</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Germany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N=45 patients clinically identified with sporadic MTC</w:t>
            </w:r>
          </w:p>
        </w:tc>
        <w:tc>
          <w:tcPr>
            <w:tcW w:w="4962" w:type="dxa"/>
          </w:tcPr>
          <w:p w:rsidR="00E10349" w:rsidRPr="000652F5" w:rsidRDefault="00E10349" w:rsidP="001A703A">
            <w:pPr>
              <w:pStyle w:val="TableHeading"/>
              <w:keepNext w:val="0"/>
              <w:rPr>
                <w:b w:val="0"/>
                <w:sz w:val="20"/>
                <w:szCs w:val="20"/>
                <w:highlight w:val="yellow"/>
              </w:rPr>
            </w:pPr>
            <w:r w:rsidRPr="000652F5">
              <w:rPr>
                <w:b w:val="0"/>
                <w:sz w:val="20"/>
                <w:szCs w:val="20"/>
              </w:rPr>
              <w:t xml:space="preserve">RET mutation testing by direct DNA </w:t>
            </w:r>
            <w:r>
              <w:rPr>
                <w:b w:val="0"/>
                <w:sz w:val="20"/>
                <w:szCs w:val="20"/>
              </w:rPr>
              <w:t>s</w:t>
            </w:r>
            <w:r w:rsidRPr="000652F5">
              <w:rPr>
                <w:b w:val="0"/>
                <w:sz w:val="20"/>
                <w:szCs w:val="20"/>
              </w:rPr>
              <w:t xml:space="preserve">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E10349" w:rsidRPr="000652F5" w:rsidTr="00830AAD">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&lt;EndNote&gt;&lt;Cite&gt;&lt;Author&gt;Frank-Raue&lt;/Author&gt;&lt;Year&gt;1996&lt;/Year&gt;&lt;RecNum&gt;226&lt;/RecNum&gt;&lt;DisplayText&gt;(Frank-Raue et al. 1996)&lt;/DisplayText&gt;&lt;record&gt;&lt;rec-number&gt;226&lt;/rec-number&gt;&lt;foreign-keys&gt;&lt;key app="EN" db-id="repwasxf70v55werrfl50x9atarpvev5twpw"&gt;226&lt;/key&gt;&lt;/foreign-keys&gt;&lt;ref-type name="Journal Article"&gt;17&lt;/ref-type&gt;&lt;contributors&gt;&lt;authors&gt;&lt;author&gt;Frank-Raue, K.&lt;/author&gt;&lt;author&gt;Hoppner, W.&lt;/author&gt;&lt;author&gt;Buhr, H.&lt;/author&gt;&lt;author&gt;Herfarth, C.&lt;/author&gt;&lt;author&gt;Ziegler, R.&lt;/author&gt;&lt;author&gt;Raue, F.&lt;/author&gt;&lt;/authors&gt;&lt;/contributors&gt;&lt;auth-address&gt;Endokrinologische Gemeinschaftspraxis, Heidelberg, Germany.&lt;/auth-address&gt;&lt;titles&gt;&lt;title&gt;Application of genetic screening in families with hereditary medullary thyroid carcinoma&lt;/title&gt;&lt;secondary-title&gt;Exp Clin Endocrinol Diabetes&lt;/secondary-title&gt;&lt;/titles&gt;&lt;periodical&gt;&lt;full-title&gt;Exp Clin Endocrinol Diabetes&lt;/full-title&gt;&lt;/periodical&gt;&lt;pages&gt;108-10&lt;/pages&gt;&lt;volume&gt;104 Suppl 4&lt;/volume&gt;&lt;edition&gt;1996/01/01&lt;/edition&gt;&lt;keywords&gt;&lt;keyword&gt;Adolescent&lt;/keyword&gt;&lt;keyword&gt;Carcinoma, Medullary/ genetics&lt;/keyword&gt;&lt;keyword&gt;Child&lt;/keyword&gt;&lt;keyword&gt;Child, Preschool&lt;/keyword&gt;&lt;keyword&gt;Female&lt;/keyword&gt;&lt;keyword&gt;Genetic Testing&lt;/keyword&gt;&lt;keyword&gt;Heterozygote Detection&lt;/keyword&gt;&lt;keyword&gt;Humans&lt;/keyword&gt;&lt;keyword&gt;Male&lt;/keyword&gt;&lt;keyword&gt;Multiple Endocrine Neoplasia Type 2a/genetics&lt;/keyword&gt;&lt;keyword&gt;Thyroid Neoplasms/ genetics&lt;/keyword&gt;&lt;/keywords&gt;&lt;dates&gt;&lt;year&gt;1996&lt;/year&gt;&lt;/dates&gt;&lt;isbn&gt;0947-7349 (Print)&amp;#xD;0947-7349 (Linking)&lt;/isbn&gt;&lt;accession-num&gt;8981015&lt;/accession-num&gt;&lt;urls&gt;&lt;related-urls&gt;&lt;url&gt;https://www.thieme-connect.de/DOI/DOI?10.1055/s-0029-1211715&lt;/url&gt;&lt;/related-urls&gt;&lt;/urls&gt;&lt;electronic-resource-num&gt;10.1055/s-0029-1211715 [doi]&lt;/electronic-resource-num&gt;&lt;remote-database-provider&gt;Nlm&lt;/remote-database-provider&gt;&lt;language&gt;eng&lt;/language&gt;&lt;/record&gt;&lt;/Cite&gt;&lt;/EndNote&gt;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69" w:tooltip="Frank-Raue, 1996 #226" w:history="1">
              <w:r w:rsidRPr="000652F5">
                <w:rPr>
                  <w:b w:val="0"/>
                  <w:noProof/>
                  <w:sz w:val="20"/>
                  <w:szCs w:val="20"/>
                </w:rPr>
                <w:t>Frank-Raue et al. 1996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Germany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Default="00E10349" w:rsidP="001A703A">
            <w:pPr>
              <w:pStyle w:val="TableHeading"/>
              <w:keepNext w:val="0"/>
              <w:rPr>
                <w:b w:val="0"/>
                <w:sz w:val="20"/>
                <w:szCs w:val="20"/>
              </w:rPr>
            </w:pPr>
            <w:r w:rsidRPr="000652F5">
              <w:rPr>
                <w:b w:val="0"/>
                <w:sz w:val="20"/>
                <w:szCs w:val="20"/>
              </w:rPr>
              <w:t>N=159 at</w:t>
            </w:r>
            <w:r>
              <w:rPr>
                <w:b w:val="0"/>
                <w:sz w:val="20"/>
                <w:szCs w:val="20"/>
              </w:rPr>
              <w:t>-</w:t>
            </w:r>
            <w:r w:rsidRPr="000652F5">
              <w:rPr>
                <w:b w:val="0"/>
                <w:sz w:val="20"/>
                <w:szCs w:val="20"/>
              </w:rPr>
              <w:t xml:space="preserve">risk family members (degree not stated) from 35 families with hereditary MTC: </w:t>
            </w:r>
          </w:p>
          <w:p w:rsidR="00E10349" w:rsidRDefault="00E10349" w:rsidP="001A703A">
            <w:pPr>
              <w:pStyle w:val="TableHeading"/>
              <w:keepNext w:val="0"/>
              <w:rPr>
                <w:b w:val="0"/>
                <w:sz w:val="20"/>
                <w:szCs w:val="20"/>
              </w:rPr>
            </w:pPr>
            <w:r w:rsidRPr="000652F5">
              <w:rPr>
                <w:b w:val="0"/>
                <w:sz w:val="20"/>
                <w:szCs w:val="20"/>
              </w:rPr>
              <w:t xml:space="preserve">111 MEN2A; 31 FMTC; 17 MEN2B </w:t>
            </w:r>
          </w:p>
        </w:tc>
        <w:tc>
          <w:tcPr>
            <w:tcW w:w="4962" w:type="dxa"/>
          </w:tcPr>
          <w:p w:rsidR="00E10349"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w:t>
            </w:r>
            <w:r>
              <w:rPr>
                <w:b w:val="0"/>
                <w:sz w:val="20"/>
                <w:szCs w:val="20"/>
              </w:rPr>
              <w:t>,</w:t>
            </w:r>
            <w:r w:rsidRPr="000652F5">
              <w:rPr>
                <w:b w:val="0"/>
                <w:sz w:val="20"/>
                <w:szCs w:val="20"/>
              </w:rPr>
              <w:t xml:space="preserve"> and then either direct DNA sequencing or restriction site polymorphism analysis of exons 10 or 11 </w:t>
            </w:r>
          </w:p>
          <w:p w:rsidR="00E10349" w:rsidRPr="000652F5" w:rsidRDefault="00E10349" w:rsidP="001A703A">
            <w:pPr>
              <w:pStyle w:val="TableHeading"/>
              <w:keepNext w:val="0"/>
              <w:rPr>
                <w:b w:val="0"/>
                <w:sz w:val="20"/>
                <w:szCs w:val="20"/>
              </w:rPr>
            </w:pPr>
            <w:r w:rsidRPr="000652F5">
              <w:rPr>
                <w:b w:val="0"/>
                <w:sz w:val="20"/>
                <w:szCs w:val="20"/>
              </w:rPr>
              <w:t>Direct DNA sequencing of exons 13 or 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&lt;EndNote&gt;&lt;Cite&gt;&lt;Author&gt;Frilling&lt;/Author&gt;&lt;Year&gt;1995&lt;/Year&gt;&lt;RecNum&gt;230&lt;/RecNum&gt;&lt;DisplayText&gt;(Frilling et al. 1995)&lt;/DisplayText&gt;&lt;record&gt;&lt;rec-number&gt;230&lt;/rec-number&gt;&lt;foreign-keys&gt;&lt;key app="EN" db-id="repwasxf70v55werrfl50x9atarpvev5twpw"&gt;230&lt;/key&gt;&lt;/foreign-keys&gt;&lt;ref-type name="Journal Article"&gt;17&lt;/ref-type&gt;&lt;contributors&gt;&lt;authors&gt;&lt;author&gt;Frilling, A.&lt;/author&gt;&lt;author&gt;Dralle, H.&lt;/author&gt;&lt;author&gt;Eng, C.&lt;/author&gt;&lt;author&gt;Raue, F.&lt;/author&gt;&lt;author&gt;Broelsch, C. E.&lt;/author&gt;&lt;author&gt;Moley, J.&lt;/author&gt;&lt;author&gt;Evans, D.&lt;/author&gt;&lt;author&gt;Clark, O.&lt;/author&gt;&lt;author&gt;Norton, J.&lt;/author&gt;&lt;/authors&gt;&lt;/contributors&gt;&lt;auth-address&gt;Frilling, A., Abteilung fur Allgemeinchirurgie, Universitats-Klinik Hamburg, 20246 Hamburg, Germany&lt;/auth-address&gt;&lt;titles&gt;&lt;title&gt;Presymptomatic DNA screening in families with multiple endocrine neoplasia type 2 and familial medullary thyroid carcinoma&lt;/title&gt;&lt;secondary-title&gt;Surgery&lt;/secondary-title&gt;&lt;/titles&gt;&lt;periodical&gt;&lt;full-title&gt;Surgery&lt;/full-title&gt;&lt;/periodical&gt;&lt;pages&gt;1099-1104&lt;/pages&gt;&lt;volume&gt;118&lt;/volume&gt;&lt;number&gt;6&lt;/number&gt;&lt;keywords&gt;&lt;keyword&gt;adult&lt;/keyword&gt;&lt;keyword&gt;autosomal dominant disorder&lt;/keyword&gt;&lt;keyword&gt;chromosome 10q&lt;/keyword&gt;&lt;keyword&gt;clinical article&lt;/keyword&gt;&lt;keyword&gt;codon&lt;/keyword&gt;&lt;keyword&gt;conference paper&lt;/keyword&gt;&lt;keyword&gt;DNA determination&lt;/keyword&gt;&lt;keyword&gt;DNA sequence&lt;/keyword&gt;&lt;keyword&gt;exon&lt;/keyword&gt;&lt;keyword&gt;familial disease&lt;/keyword&gt;&lt;keyword&gt;female&lt;/keyword&gt;&lt;keyword&gt;heterozygote&lt;/keyword&gt;&lt;keyword&gt;human&lt;/keyword&gt;&lt;keyword&gt;male&lt;/keyword&gt;&lt;keyword&gt;multiple endocrine neoplasia&lt;/keyword&gt;&lt;keyword&gt;priority journal&lt;/keyword&gt;&lt;keyword&gt;proto oncogene&lt;/keyword&gt;&lt;keyword&gt;screening&lt;/keyword&gt;&lt;keyword&gt;thyroid medullary carcinoma&lt;/keyword&gt;&lt;/keywords&gt;&lt;dates&gt;&lt;year&gt;1995&lt;/year&gt;&lt;/dates&gt;&lt;isbn&gt;0039-6060&lt;/isbn&gt;&lt;urls&gt;&lt;related-urls&gt;&lt;url&gt;http://www.embase.com/search/results?subaction=viewrecord&amp;amp;from=export&amp;amp;id=L25359281&lt;/url&gt;&lt;url&gt;http://dx.doi.org/10.1016/S0039-6060(05)80120-5&lt;/url&gt;&lt;/related-urls&gt;&lt;/urls&gt;&lt;/record&gt;&lt;/Cite&gt;&lt;/EndNote&gt;</w:instrText>
            </w:r>
            <w:r w:rsidRPr="000652F5">
              <w:rPr>
                <w:b w:val="0"/>
                <w:sz w:val="20"/>
                <w:szCs w:val="20"/>
              </w:rPr>
              <w:fldChar w:fldCharType="separate"/>
            </w:r>
            <w:r w:rsidRPr="000652F5">
              <w:rPr>
                <w:b w:val="0"/>
                <w:noProof/>
                <w:sz w:val="20"/>
                <w:szCs w:val="20"/>
              </w:rPr>
              <w:t>(</w:t>
            </w:r>
            <w:hyperlink w:anchor="_ENREF_72" w:tooltip="Frilling, 1995 #230" w:history="1">
              <w:r w:rsidRPr="000652F5">
                <w:rPr>
                  <w:b w:val="0"/>
                  <w:noProof/>
                  <w:sz w:val="20"/>
                  <w:szCs w:val="20"/>
                </w:rPr>
                <w:t>Frilling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Germany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N=56 clinically unaffected first</w:t>
            </w:r>
            <w:r>
              <w:rPr>
                <w:b w:val="0"/>
                <w:sz w:val="20"/>
                <w:szCs w:val="20"/>
              </w:rPr>
              <w:t>-</w:t>
            </w:r>
            <w:r w:rsidRPr="000652F5">
              <w:rPr>
                <w:b w:val="0"/>
                <w:sz w:val="20"/>
                <w:szCs w:val="20"/>
              </w:rPr>
              <w:t>degree relatives (at 50% risk)</w:t>
            </w:r>
            <w:r>
              <w:rPr>
                <w:b w:val="0"/>
                <w:sz w:val="20"/>
                <w:szCs w:val="20"/>
              </w:rPr>
              <w:t xml:space="preserve"> </w:t>
            </w:r>
            <w:r w:rsidRPr="000652F5">
              <w:rPr>
                <w:b w:val="0"/>
                <w:sz w:val="20"/>
                <w:szCs w:val="20"/>
              </w:rPr>
              <w:t>from 21 hereditary MTC families</w:t>
            </w:r>
            <w:r>
              <w:rPr>
                <w:b w:val="0"/>
                <w:sz w:val="20"/>
                <w:szCs w:val="20"/>
              </w:rPr>
              <w:t>:</w:t>
            </w:r>
            <w:r w:rsidRPr="000652F5">
              <w:rPr>
                <w:b w:val="0"/>
                <w:sz w:val="20"/>
                <w:szCs w:val="20"/>
              </w:rPr>
              <w:t xml:space="preserve"> </w:t>
            </w:r>
          </w:p>
          <w:p w:rsidR="00E10349" w:rsidRPr="000652F5" w:rsidRDefault="00E10349" w:rsidP="001A703A">
            <w:pPr>
              <w:pStyle w:val="TableHeading"/>
              <w:keepNext w:val="0"/>
              <w:rPr>
                <w:b w:val="0"/>
                <w:sz w:val="20"/>
                <w:szCs w:val="20"/>
              </w:rPr>
            </w:pPr>
            <w:r w:rsidRPr="000652F5">
              <w:rPr>
                <w:b w:val="0"/>
                <w:sz w:val="20"/>
                <w:szCs w:val="20"/>
              </w:rPr>
              <w:t>15 MEN2A</w:t>
            </w:r>
            <w:r>
              <w:rPr>
                <w:b w:val="0"/>
                <w:sz w:val="20"/>
                <w:szCs w:val="20"/>
              </w:rPr>
              <w:t>;</w:t>
            </w:r>
            <w:r w:rsidRPr="000652F5">
              <w:rPr>
                <w:b w:val="0"/>
                <w:sz w:val="20"/>
                <w:szCs w:val="20"/>
              </w:rPr>
              <w:t xml:space="preserve"> 2 MEN2B</w:t>
            </w:r>
            <w:r>
              <w:rPr>
                <w:b w:val="0"/>
                <w:sz w:val="20"/>
                <w:szCs w:val="20"/>
              </w:rPr>
              <w:t>;</w:t>
            </w:r>
            <w:r w:rsidRPr="000652F5">
              <w:rPr>
                <w:b w:val="0"/>
                <w:sz w:val="20"/>
                <w:szCs w:val="20"/>
              </w:rPr>
              <w:t xml:space="preserve"> 4 FMTC</w:t>
            </w:r>
          </w:p>
        </w:tc>
        <w:tc>
          <w:tcPr>
            <w:tcW w:w="4962" w:type="dxa"/>
          </w:tcPr>
          <w:p w:rsidR="00E10349" w:rsidRPr="000652F5" w:rsidRDefault="00E10349" w:rsidP="001A703A">
            <w:pPr>
              <w:pStyle w:val="TableHeading"/>
              <w:keepNext w:val="0"/>
              <w:rPr>
                <w:b w:val="0"/>
                <w:sz w:val="20"/>
                <w:szCs w:val="20"/>
                <w:highlight w:val="yellow"/>
              </w:rPr>
            </w:pPr>
            <w:r w:rsidRPr="000652F5">
              <w:rPr>
                <w:b w:val="0"/>
                <w:sz w:val="20"/>
                <w:szCs w:val="20"/>
              </w:rPr>
              <w:t>RET mutation testing by single</w:t>
            </w:r>
            <w:r>
              <w:rPr>
                <w:b w:val="0"/>
                <w:sz w:val="20"/>
                <w:szCs w:val="20"/>
              </w:rPr>
              <w:t>-</w:t>
            </w:r>
            <w:r w:rsidRPr="000652F5">
              <w:rPr>
                <w:b w:val="0"/>
                <w:sz w:val="20"/>
                <w:szCs w:val="20"/>
              </w:rPr>
              <w:t xml:space="preserve">strand conformation polymorphism analysis and direct DNA sequencing of exons 10 and 11, </w:t>
            </w:r>
            <w:r>
              <w:rPr>
                <w:b w:val="0"/>
                <w:sz w:val="20"/>
                <w:szCs w:val="20"/>
              </w:rPr>
              <w:t xml:space="preserve">and </w:t>
            </w:r>
            <w:r w:rsidRPr="000652F5">
              <w:rPr>
                <w:b w:val="0"/>
                <w:sz w:val="20"/>
                <w:szCs w:val="20"/>
              </w:rPr>
              <w:t>restriction site polymorphism analysis of exon 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lastRenderedPageBreak/>
              <w:fldChar w:fldCharType="begin"/>
            </w:r>
            <w:r w:rsidRPr="000652F5">
              <w:rPr>
                <w:b w:val="0"/>
                <w:sz w:val="20"/>
                <w:szCs w:val="20"/>
              </w:rPr>
              <w:instrText xml:space="preserve"> ADDIN EN.CITE &lt;EndNote&gt;&lt;Cite&gt;&lt;Author&gt;Frohnauer&lt;/Author&gt;&lt;Year&gt;2000&lt;/Year&gt;&lt;RecNum&gt;231&lt;/RecNum&gt;&lt;DisplayText&gt;(Frohnauer et al. 2000)&lt;/DisplayText&gt;&lt;record&gt;&lt;rec-number&gt;231&lt;/rec-number&gt;&lt;foreign-keys&gt;&lt;key app="EN" db-id="repwasxf70v55werrfl50x9atarpvev5twpw"&gt;231&lt;/key&gt;&lt;/foreign-keys&gt;&lt;ref-type name="Journal Article"&gt;17&lt;/ref-type&gt;&lt;contributors&gt;&lt;authors&gt;&lt;author&gt;Frohnauer, M. K.&lt;/author&gt;&lt;author&gt;Decker, R. A.&lt;/author&gt;&lt;author&gt;Weber, C.&lt;/author&gt;&lt;author&gt;Dralle, H.&lt;/author&gt;&lt;author&gt;Moley,&lt;/author&gt;&lt;author&gt;Russell, C.&lt;/author&gt;&lt;/authors&gt;&lt;/contributors&gt;&lt;auth-address&gt;Decker, R.A., Chesterfield, MO 63017, United States&lt;/auth-address&gt;&lt;titles&gt;&lt;title&gt;Update on the MEN 2A c804 RET mutation: Is prophylactic thyroidectomy indicated?&lt;/title&gt;&lt;secondary-title&gt;Surgery&lt;/secondary-title&gt;&lt;/titles&gt;&lt;periodical&gt;&lt;full-title&gt;Surgery&lt;/full-title&gt;&lt;/periodical&gt;&lt;pages&gt;1052-1058&lt;/pages&gt;&lt;volume&gt;128&lt;/volume&gt;&lt;number&gt;6&lt;/number&gt;&lt;keywords&gt;&lt;keyword&gt;calcitonin&lt;/keyword&gt;&lt;keyword&gt;adolescent&lt;/keyword&gt;&lt;keyword&gt;adult&lt;/keyword&gt;&lt;keyword&gt;article&lt;/keyword&gt;&lt;keyword&gt;child&lt;/keyword&gt;&lt;keyword&gt;chromosome 10q&lt;/keyword&gt;&lt;keyword&gt;clinical article&lt;/keyword&gt;&lt;keyword&gt;female&lt;/keyword&gt;&lt;keyword&gt;genetic analysis&lt;/keyword&gt;&lt;keyword&gt;genetic code&lt;/keyword&gt;&lt;keyword&gt;histopathology&lt;/keyword&gt;&lt;keyword&gt;human&lt;/keyword&gt;&lt;keyword&gt;human cell&lt;/keyword&gt;&lt;keyword&gt;human tissue&lt;/keyword&gt;&lt;keyword&gt;male&lt;/keyword&gt;&lt;keyword&gt;pedigree analysis&lt;/keyword&gt;&lt;keyword&gt;penetrance&lt;/keyword&gt;&lt;keyword&gt;priority journal&lt;/keyword&gt;&lt;keyword&gt;Sipple syndrome&lt;/keyword&gt;&lt;keyword&gt;surgical risk&lt;/keyword&gt;&lt;keyword&gt;thyroidectomy&lt;/keyword&gt;&lt;/keywords&gt;&lt;dates&gt;&lt;year&gt;2000&lt;/year&gt;&lt;/dates&gt;&lt;isbn&gt;0039-6060&lt;/isbn&gt;&lt;urls&gt;&lt;related-urls&gt;&lt;url&gt;http://www.embase.com/search/results?subaction=viewrecord&amp;amp;from=export&amp;amp;id=L30999885&lt;/url&gt;&lt;/related-urls&gt;&lt;/urls&gt;&lt;/record&gt;&lt;/Cite&gt;&lt;/EndNote&gt;</w:instrText>
            </w:r>
            <w:r w:rsidRPr="000652F5">
              <w:rPr>
                <w:b w:val="0"/>
                <w:sz w:val="20"/>
                <w:szCs w:val="20"/>
              </w:rPr>
              <w:fldChar w:fldCharType="separate"/>
            </w:r>
            <w:r w:rsidRPr="000652F5">
              <w:rPr>
                <w:b w:val="0"/>
                <w:noProof/>
                <w:sz w:val="20"/>
                <w:szCs w:val="20"/>
              </w:rPr>
              <w:t>(</w:t>
            </w:r>
            <w:hyperlink w:anchor="_ENREF_73" w:tooltip="Frohnauer, 2000 #231" w:history="1">
              <w:r w:rsidRPr="000652F5">
                <w:rPr>
                  <w:b w:val="0"/>
                  <w:noProof/>
                  <w:sz w:val="20"/>
                  <w:szCs w:val="20"/>
                </w:rPr>
                <w:t>Frohnauer et al. 2000</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N=38 members (degree not stated) from 5 MEN2A kindreds with a RET codon 804 mutation</w:t>
            </w:r>
          </w:p>
        </w:tc>
        <w:tc>
          <w:tcPr>
            <w:tcW w:w="4962" w:type="dxa"/>
          </w:tcPr>
          <w:p w:rsidR="00E10349" w:rsidRPr="000652F5" w:rsidRDefault="00E10349" w:rsidP="001A703A">
            <w:pPr>
              <w:pStyle w:val="TableHeading"/>
              <w:keepNext w:val="0"/>
              <w:rPr>
                <w:b w:val="0"/>
                <w:sz w:val="20"/>
                <w:szCs w:val="20"/>
                <w:highlight w:val="yellow"/>
              </w:rPr>
            </w:pPr>
            <w:r w:rsidRPr="000652F5">
              <w:rPr>
                <w:b w:val="0"/>
                <w:sz w:val="20"/>
                <w:szCs w:val="20"/>
              </w:rPr>
              <w:t>RET mutation testing by denaturing gradient gel electrophoresis analysis confirmed by direct DNA sequencing of exon 14</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PEVuZE5vdGU+PENpdGU+PEF1dGhvcj5GdWdhenpvbGE8L0F1dGhvcj48WWVhcj4yMDAyPC9ZZWFy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PEVuZE5vdGU+PENpdGU+PEF1dGhvcj5GdWdhenpvbGE8L0F1dGhvcj48WWVhcj4yMDAyPC9ZZWFy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74" w:tooltip="Fugazzola, 2002 #232" w:history="1">
              <w:r w:rsidRPr="000652F5">
                <w:rPr>
                  <w:b w:val="0"/>
                  <w:noProof/>
                  <w:sz w:val="20"/>
                  <w:szCs w:val="20"/>
                </w:rPr>
                <w:t>Fugazzola et al. 2002</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Italy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N=44 members (degree not stated)</w:t>
            </w:r>
            <w:r>
              <w:rPr>
                <w:b w:val="0"/>
                <w:sz w:val="20"/>
                <w:szCs w:val="20"/>
              </w:rPr>
              <w:t xml:space="preserve"> </w:t>
            </w:r>
            <w:r w:rsidRPr="000652F5">
              <w:rPr>
                <w:b w:val="0"/>
                <w:sz w:val="20"/>
                <w:szCs w:val="20"/>
              </w:rPr>
              <w:t>of a large FMTC pedigree with a RET A891S mutation</w:t>
            </w:r>
          </w:p>
        </w:tc>
        <w:tc>
          <w:tcPr>
            <w:tcW w:w="4962" w:type="dxa"/>
          </w:tcPr>
          <w:p w:rsidR="00E10349" w:rsidRPr="000652F5" w:rsidRDefault="00E10349" w:rsidP="001A703A">
            <w:pPr>
              <w:pStyle w:val="TableHeading"/>
              <w:keepNext w:val="0"/>
              <w:rPr>
                <w:b w:val="0"/>
                <w:sz w:val="20"/>
                <w:szCs w:val="20"/>
                <w:highlight w:val="yellow"/>
              </w:rPr>
            </w:pPr>
            <w:r w:rsidRPr="000652F5">
              <w:rPr>
                <w:b w:val="0"/>
                <w:sz w:val="20"/>
                <w:szCs w:val="20"/>
              </w:rPr>
              <w:t>RET mutation testing by direct DNA sequencing of exon 15</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&lt;EndNote&gt;&lt;Cite&gt;&lt;Author&gt;Gagel&lt;/Author&gt;&lt;Year&gt;1995&lt;/Year&gt;&lt;RecNum&gt;233&lt;/RecNum&gt;&lt;DisplayText&gt;(Gagel et al. 1995)&lt;/DisplayText&gt;&lt;record&gt;&lt;rec-number&gt;233&lt;/rec-number&gt;&lt;foreign-keys&gt;&lt;key app="EN" db-id="repwasxf70v55werrfl50x9atarpvev5twpw"&gt;233&lt;/key&gt;&lt;/foreign-keys&gt;&lt;ref-type name="Journal Article"&gt;17&lt;/ref-type&gt;&lt;contributors&gt;&lt;authors&gt;&lt;author&gt;Gagel, R. F.&lt;/author&gt;&lt;author&gt;Cote, G. J.&lt;/author&gt;&lt;author&gt;Martins Bugalho, M. J.&lt;/author&gt;&lt;author&gt;Boyd, A. E., 3rd&lt;/author&gt;&lt;author&gt;Cummings, T.&lt;/author&gt;&lt;author&gt;Goepfert, H.&lt;/author&gt;&lt;author&gt;Evans, D. B.&lt;/author&gt;&lt;author&gt;Cangir, A.&lt;/author&gt;&lt;author&gt;Khorana, S.&lt;/author&gt;&lt;author&gt;Schultz, P. N.&lt;/author&gt;&lt;/authors&gt;&lt;/contributors&gt;&lt;auth-address&gt;Division of Medicine, University of Texas M.D. Anderson Cancer Center, Houston, USA.&lt;/auth-address&gt;&lt;titles&gt;&lt;title&gt;Clinical use of molecular information in the management of multiple endocrine neoplasia type 2A&lt;/title&gt;&lt;secondary-title&gt;J Intern Med&lt;/secondary-title&gt;&lt;/titles&gt;&lt;periodical&gt;&lt;full-title&gt;J Intern Med&lt;/full-title&gt;&lt;/periodical&gt;&lt;pages&gt;333-41&lt;/pages&gt;&lt;volume&gt;238&lt;/volume&gt;&lt;number&gt;4&lt;/number&gt;&lt;edition&gt;1995/10/01&lt;/edition&gt;&lt;keywords&gt;&lt;keyword&gt;Amino Acid Sequence&lt;/keyword&gt;&lt;keyword&gt;Base Sequence&lt;/keyword&gt;&lt;keyword&gt;Child&lt;/keyword&gt;&lt;keyword&gt;Child, Preschool&lt;/keyword&gt;&lt;keyword&gt;Female&lt;/keyword&gt;&lt;keyword&gt;Heterozygote&lt;/keyword&gt;&lt;keyword&gt;Humans&lt;/keyword&gt;&lt;keyword&gt;Male&lt;/keyword&gt;&lt;keyword&gt;Molecular Sequence Data&lt;/keyword&gt;&lt;keyword&gt;Multiple Endocrine Neoplasia Type 2a/ genetics&lt;/keyword&gt;&lt;keyword&gt;Point Mutation&lt;/keyword&gt;&lt;keyword&gt;Proto-Oncogenes/ genetics&lt;/keyword&gt;&lt;keyword&gt;Reproducibility of Results&lt;/keyword&gt;&lt;/keywords&gt;&lt;dates&gt;&lt;year&gt;1995&lt;/year&gt;&lt;pub-dates&gt;&lt;date&gt;Oct&lt;/date&gt;&lt;/pub-dates&gt;&lt;/dates&gt;&lt;isbn&gt;0954-6820 (Print)&amp;#xD;0954-6820 (Linking)&lt;/isbn&gt;&lt;accession-num&gt;7595169&lt;/accession-num&gt;&lt;urls&gt;&lt;/urls&gt;&lt;remote-database-provider&gt;Nlm&lt;/remote-database-provider&gt;&lt;language&gt;eng&lt;/language&gt;&lt;/record&gt;&lt;/Cite&gt;&lt;/EndNote&gt;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75" w:tooltip="Gagel, 1995 #233" w:history="1">
              <w:r w:rsidRPr="000652F5">
                <w:rPr>
                  <w:b w:val="0"/>
                  <w:noProof/>
                  <w:sz w:val="20"/>
                  <w:szCs w:val="20"/>
                </w:rPr>
                <w:t>Gagel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N=178 members (degree not stated) from 28 families with MEN2A</w:t>
            </w:r>
            <w:r>
              <w:rPr>
                <w:b w:val="0"/>
                <w:sz w:val="20"/>
                <w:szCs w:val="20"/>
              </w:rPr>
              <w:t>:</w:t>
            </w:r>
          </w:p>
          <w:p w:rsidR="00E10349" w:rsidRDefault="00E10349" w:rsidP="001A703A">
            <w:pPr>
              <w:pStyle w:val="TableHeading"/>
              <w:keepNext w:val="0"/>
              <w:rPr>
                <w:b w:val="0"/>
                <w:sz w:val="20"/>
                <w:szCs w:val="20"/>
              </w:rPr>
            </w:pPr>
            <w:r w:rsidRPr="000652F5">
              <w:rPr>
                <w:b w:val="0"/>
                <w:sz w:val="20"/>
                <w:szCs w:val="20"/>
              </w:rPr>
              <w:t>54 first</w:t>
            </w:r>
            <w:r>
              <w:rPr>
                <w:b w:val="0"/>
                <w:sz w:val="20"/>
                <w:szCs w:val="20"/>
              </w:rPr>
              <w:t>-</w:t>
            </w:r>
            <w:r w:rsidRPr="000652F5">
              <w:rPr>
                <w:b w:val="0"/>
                <w:sz w:val="20"/>
                <w:szCs w:val="20"/>
              </w:rPr>
              <w:t>degree relatives (affected parent)</w:t>
            </w:r>
            <w:r>
              <w:rPr>
                <w:b w:val="0"/>
                <w:sz w:val="20"/>
                <w:szCs w:val="20"/>
              </w:rPr>
              <w:t>;</w:t>
            </w:r>
            <w:r w:rsidRPr="000652F5" w:rsidDel="002C5694">
              <w:rPr>
                <w:b w:val="0"/>
                <w:sz w:val="20"/>
                <w:szCs w:val="20"/>
              </w:rPr>
              <w:t xml:space="preserve"> </w:t>
            </w:r>
            <w:r w:rsidRPr="000652F5">
              <w:rPr>
                <w:b w:val="0"/>
                <w:sz w:val="20"/>
                <w:szCs w:val="20"/>
              </w:rPr>
              <w:t>71 clinically affected with MTC, PCC or HPT</w:t>
            </w:r>
            <w:r>
              <w:rPr>
                <w:b w:val="0"/>
                <w:sz w:val="20"/>
                <w:szCs w:val="20"/>
              </w:rPr>
              <w:t>;</w:t>
            </w:r>
            <w:r w:rsidRPr="000652F5" w:rsidDel="002C5694">
              <w:rPr>
                <w:b w:val="0"/>
                <w:sz w:val="20"/>
                <w:szCs w:val="20"/>
              </w:rPr>
              <w:t xml:space="preserve"> </w:t>
            </w:r>
            <w:r w:rsidRPr="000652F5">
              <w:rPr>
                <w:b w:val="0"/>
                <w:sz w:val="20"/>
                <w:szCs w:val="20"/>
              </w:rPr>
              <w:t>53 clinically negative</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exons 10, 11 or 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PEVuZE5vdGU+PENpdGU+PEF1dGhvcj5HaWw8L0F1dGhvcj48WWVhcj4yMDAyPC9ZZWFyPjxSZWNO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PEVuZE5vdGU+PENpdGU+PEF1dGhvcj5HaWw8L0F1dGhvcj48WWVhcj4yMDAyPC9ZZWFyPjxSZWNO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78" w:tooltip="Gil, 2002 #234" w:history="1">
              <w:r w:rsidRPr="000652F5">
                <w:rPr>
                  <w:b w:val="0"/>
                  <w:noProof/>
                  <w:sz w:val="20"/>
                  <w:szCs w:val="20"/>
                </w:rPr>
                <w:t>Gil et al. 2002</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Spain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N=23 members of 4 independent MEN2A families (degree not stated)</w:t>
            </w:r>
            <w:r>
              <w:rPr>
                <w:b w:val="0"/>
                <w:sz w:val="20"/>
                <w:szCs w:val="20"/>
              </w:rPr>
              <w:t>:</w:t>
            </w:r>
            <w:r w:rsidRPr="000652F5">
              <w:rPr>
                <w:b w:val="0"/>
                <w:sz w:val="20"/>
                <w:szCs w:val="20"/>
              </w:rPr>
              <w:t xml:space="preserve"> </w:t>
            </w:r>
          </w:p>
          <w:p w:rsidR="00E10349" w:rsidRDefault="00E10349" w:rsidP="001A703A">
            <w:pPr>
              <w:pStyle w:val="TableHeading"/>
              <w:keepNext w:val="0"/>
              <w:rPr>
                <w:b w:val="0"/>
                <w:sz w:val="20"/>
                <w:szCs w:val="20"/>
              </w:rPr>
            </w:pPr>
            <w:r w:rsidRPr="000652F5">
              <w:rPr>
                <w:b w:val="0"/>
                <w:sz w:val="20"/>
                <w:szCs w:val="20"/>
              </w:rPr>
              <w:t>13 clinically affected (9 MTC only, 4 MTC + PCC)</w:t>
            </w:r>
            <w:r>
              <w:rPr>
                <w:b w:val="0"/>
                <w:sz w:val="20"/>
                <w:szCs w:val="20"/>
              </w:rPr>
              <w:t>;</w:t>
            </w:r>
            <w:r w:rsidRPr="000652F5" w:rsidDel="002C5694">
              <w:rPr>
                <w:b w:val="0"/>
                <w:sz w:val="20"/>
                <w:szCs w:val="20"/>
              </w:rPr>
              <w:t xml:space="preserve"> </w:t>
            </w:r>
            <w:r w:rsidRPr="000652F5">
              <w:rPr>
                <w:b w:val="0"/>
                <w:sz w:val="20"/>
                <w:szCs w:val="20"/>
              </w:rPr>
              <w:t>10 unaffected</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and restriction site polymorphism analysis</w:t>
            </w:r>
            <w:r>
              <w:rPr>
                <w:b w:val="0"/>
                <w:sz w:val="20"/>
                <w:szCs w:val="20"/>
              </w:rPr>
              <w:t>,</w:t>
            </w:r>
            <w:r w:rsidRPr="000652F5">
              <w:rPr>
                <w:b w:val="0"/>
                <w:sz w:val="20"/>
                <w:szCs w:val="20"/>
              </w:rPr>
              <w:t xml:space="preserve"> with confirmatory direct DNA sequencing of exons 10 and 11</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PEVuZE5vdGU+PENpdGU+PEF1dGhvcj5Hb256YWxlejwvQXV0aG9yPjxZZWFyPjIwMDM8L1llYXI+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81" w:tooltip="Gonzalez, 2003 #237" w:history="1">
              <w:r w:rsidRPr="000652F5">
                <w:rPr>
                  <w:b w:val="0"/>
                  <w:noProof/>
                  <w:sz w:val="20"/>
                  <w:szCs w:val="20"/>
                </w:rPr>
                <w:t>Gonzalez et al. 2003</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Mexico</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Pr>
                <w:b w:val="0"/>
                <w:sz w:val="20"/>
                <w:szCs w:val="20"/>
              </w:rPr>
              <w:t>Diagnostic yield</w:t>
            </w:r>
          </w:p>
        </w:tc>
        <w:tc>
          <w:tcPr>
            <w:tcW w:w="4252" w:type="dxa"/>
          </w:tcPr>
          <w:p w:rsidR="00E10349" w:rsidRDefault="00E10349" w:rsidP="001A703A">
            <w:pPr>
              <w:pStyle w:val="TableHeading"/>
              <w:keepNext w:val="0"/>
              <w:rPr>
                <w:b w:val="0"/>
                <w:sz w:val="20"/>
                <w:szCs w:val="20"/>
              </w:rPr>
            </w:pPr>
            <w:r w:rsidRPr="000652F5">
              <w:rPr>
                <w:b w:val="0"/>
                <w:sz w:val="20"/>
                <w:szCs w:val="20"/>
              </w:rPr>
              <w:t xml:space="preserve">N=9 </w:t>
            </w:r>
            <w:r>
              <w:rPr>
                <w:b w:val="0"/>
                <w:sz w:val="20"/>
                <w:szCs w:val="20"/>
              </w:rPr>
              <w:t>p</w:t>
            </w:r>
            <w:r w:rsidRPr="000652F5">
              <w:rPr>
                <w:b w:val="0"/>
                <w:sz w:val="20"/>
                <w:szCs w:val="20"/>
              </w:rPr>
              <w:t xml:space="preserve">roband: </w:t>
            </w:r>
          </w:p>
          <w:p w:rsidR="00E10349" w:rsidRPr="000652F5" w:rsidRDefault="00E10349" w:rsidP="001A703A">
            <w:pPr>
              <w:pStyle w:val="TableHeading"/>
              <w:keepNext w:val="0"/>
              <w:rPr>
                <w:b w:val="0"/>
                <w:sz w:val="20"/>
                <w:szCs w:val="20"/>
              </w:rPr>
            </w:pPr>
            <w:r w:rsidRPr="000652F5">
              <w:rPr>
                <w:b w:val="0"/>
                <w:sz w:val="20"/>
                <w:szCs w:val="20"/>
              </w:rPr>
              <w:t>3 MEN2B</w:t>
            </w:r>
            <w:r>
              <w:rPr>
                <w:b w:val="0"/>
                <w:sz w:val="20"/>
                <w:szCs w:val="20"/>
              </w:rPr>
              <w:t>;</w:t>
            </w:r>
            <w:r w:rsidRPr="000652F5">
              <w:rPr>
                <w:b w:val="0"/>
                <w:sz w:val="20"/>
                <w:szCs w:val="20"/>
              </w:rPr>
              <w:t xml:space="preserve"> 2 MEN2A</w:t>
            </w:r>
            <w:r>
              <w:rPr>
                <w:b w:val="0"/>
                <w:sz w:val="20"/>
                <w:szCs w:val="20"/>
              </w:rPr>
              <w:t>;</w:t>
            </w:r>
            <w:r w:rsidRPr="000652F5">
              <w:rPr>
                <w:b w:val="0"/>
                <w:sz w:val="20"/>
                <w:szCs w:val="20"/>
              </w:rPr>
              <w:t xml:space="preserve"> 4 sporadic MTC</w:t>
            </w:r>
          </w:p>
          <w:p w:rsidR="00E10349" w:rsidRPr="000652F5" w:rsidRDefault="00E10349" w:rsidP="001A703A">
            <w:pPr>
              <w:pStyle w:val="TableHeading"/>
              <w:keepNext w:val="0"/>
              <w:rPr>
                <w:b w:val="0"/>
                <w:sz w:val="20"/>
                <w:szCs w:val="20"/>
              </w:rPr>
            </w:pPr>
            <w:r w:rsidRPr="000652F5">
              <w:rPr>
                <w:b w:val="0"/>
                <w:sz w:val="20"/>
                <w:szCs w:val="20"/>
              </w:rPr>
              <w:t>N=48 family members (degree not stated) of 6 RET M+ probands</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conformational polymorphism analysis and direct DNA sequencing of exons 10, 11 and 16</w:t>
            </w:r>
            <w:r>
              <w:rPr>
                <w:b w:val="0"/>
                <w:sz w:val="20"/>
                <w:szCs w:val="20"/>
              </w:rPr>
              <w:t>,</w:t>
            </w:r>
            <w:r w:rsidRPr="000652F5">
              <w:rPr>
                <w:b w:val="0"/>
                <w:sz w:val="20"/>
                <w:szCs w:val="20"/>
              </w:rPr>
              <w:t xml:space="preserve"> and direct DNA sequencing of exons 13</w:t>
            </w:r>
            <w:r>
              <w:rPr>
                <w:b w:val="0"/>
                <w:sz w:val="20"/>
                <w:szCs w:val="20"/>
              </w:rPr>
              <w:t>–</w:t>
            </w:r>
            <w:r w:rsidRPr="000652F5">
              <w:rPr>
                <w:b w:val="0"/>
                <w:sz w:val="20"/>
                <w:szCs w:val="20"/>
              </w:rPr>
              <w:t>15</w:t>
            </w:r>
          </w:p>
        </w:tc>
      </w:tr>
      <w:tr w:rsidR="00E85AA3" w:rsidRPr="000652F5" w:rsidTr="00E40C72">
        <w:tc>
          <w:tcPr>
            <w:tcW w:w="1951" w:type="dxa"/>
          </w:tcPr>
          <w:p w:rsidR="00E85AA3" w:rsidRPr="000652F5" w:rsidRDefault="003B5955" w:rsidP="000652F5">
            <w:pPr>
              <w:pStyle w:val="TableHeading"/>
              <w:keepNext w:val="0"/>
              <w:rPr>
                <w:b w:val="0"/>
                <w:sz w:val="20"/>
                <w:szCs w:val="20"/>
              </w:rPr>
            </w:pPr>
            <w:r w:rsidRPr="000652F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00E85AA3" w:rsidRPr="000652F5">
              <w:rPr>
                <w:b w:val="0"/>
                <w:sz w:val="20"/>
                <w:szCs w:val="20"/>
              </w:rPr>
              <w:instrText xml:space="preserve"> ADDIN EN.CITE </w:instrText>
            </w:r>
            <w:r w:rsidRPr="000652F5">
              <w:rPr>
                <w:b w:val="0"/>
                <w:sz w:val="20"/>
                <w:szCs w:val="20"/>
              </w:rPr>
              <w:fldChar w:fldCharType="begin">
                <w:fldData xml:space="preserve">PEVuZE5vdGU+PENpdGU+PEF1dGhvcj5Hb3NuZWxsPC9BdXRob3I+PFllYXI+MjAwNjwvWWVhcj48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</w:fldData>
              </w:fldChar>
            </w:r>
            <w:r w:rsidR="00E85AA3"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00E85AA3" w:rsidRPr="000652F5">
              <w:rPr>
                <w:b w:val="0"/>
                <w:noProof/>
                <w:sz w:val="20"/>
                <w:szCs w:val="20"/>
              </w:rPr>
              <w:t>(</w:t>
            </w:r>
            <w:hyperlink w:anchor="_ENREF_82" w:tooltip="Gosnell, 2006 #239" w:history="1">
              <w:r w:rsidR="000C1AC6" w:rsidRPr="000652F5">
                <w:rPr>
                  <w:b w:val="0"/>
                  <w:noProof/>
                  <w:sz w:val="20"/>
                  <w:szCs w:val="20"/>
                </w:rPr>
                <w:t>Gosnell et al. 2006</w:t>
              </w:r>
            </w:hyperlink>
            <w:r w:rsidR="00E85AA3" w:rsidRPr="000652F5">
              <w:rPr>
                <w:b w:val="0"/>
                <w:noProof/>
                <w:sz w:val="20"/>
                <w:szCs w:val="20"/>
              </w:rPr>
              <w:t>)</w:t>
            </w:r>
            <w:r w:rsidRPr="000652F5">
              <w:rPr>
                <w:b w:val="0"/>
                <w:sz w:val="20"/>
                <w:szCs w:val="20"/>
              </w:rPr>
              <w:fldChar w:fldCharType="end"/>
            </w:r>
          </w:p>
          <w:p w:rsidR="00E85AA3" w:rsidRPr="000652F5" w:rsidRDefault="00E85AA3" w:rsidP="000652F5">
            <w:pPr>
              <w:pStyle w:val="TableHeading"/>
              <w:keepNext w:val="0"/>
              <w:rPr>
                <w:b w:val="0"/>
                <w:sz w:val="20"/>
                <w:szCs w:val="20"/>
              </w:rPr>
            </w:pPr>
            <w:r w:rsidRPr="000652F5">
              <w:rPr>
                <w:b w:val="0"/>
                <w:sz w:val="20"/>
                <w:szCs w:val="20"/>
              </w:rPr>
              <w:t>Australia</w:t>
            </w:r>
          </w:p>
        </w:tc>
        <w:tc>
          <w:tcPr>
            <w:tcW w:w="1559" w:type="dxa"/>
          </w:tcPr>
          <w:p w:rsidR="00E85AA3" w:rsidRPr="000652F5" w:rsidRDefault="00E85AA3" w:rsidP="000652F5">
            <w:pPr>
              <w:pStyle w:val="TableHeading"/>
              <w:keepNext w:val="0"/>
              <w:rPr>
                <w:b w:val="0"/>
                <w:sz w:val="20"/>
                <w:szCs w:val="20"/>
              </w:rPr>
            </w:pPr>
            <w:r w:rsidRPr="000652F5">
              <w:rPr>
                <w:b w:val="0"/>
                <w:sz w:val="20"/>
                <w:szCs w:val="20"/>
              </w:rPr>
              <w:t>IV diagnostic evidence</w:t>
            </w:r>
          </w:p>
        </w:tc>
        <w:tc>
          <w:tcPr>
            <w:tcW w:w="1418" w:type="dxa"/>
          </w:tcPr>
          <w:p w:rsidR="00E85AA3" w:rsidRPr="000652F5" w:rsidRDefault="00E85AA3" w:rsidP="000652F5">
            <w:pPr>
              <w:pStyle w:val="TableHeading"/>
              <w:keepNext w:val="0"/>
              <w:rPr>
                <w:b w:val="0"/>
                <w:sz w:val="20"/>
                <w:szCs w:val="20"/>
              </w:rPr>
            </w:pPr>
            <w:r w:rsidRPr="000652F5">
              <w:rPr>
                <w:b w:val="0"/>
                <w:sz w:val="20"/>
                <w:szCs w:val="20"/>
              </w:rPr>
              <w:t>Diagnostic yield</w:t>
            </w:r>
          </w:p>
        </w:tc>
        <w:tc>
          <w:tcPr>
            <w:tcW w:w="4252" w:type="dxa"/>
          </w:tcPr>
          <w:p w:rsidR="00E85AA3" w:rsidRPr="000652F5" w:rsidRDefault="00E85AA3" w:rsidP="000652F5">
            <w:pPr>
              <w:pStyle w:val="TableHeading"/>
              <w:keepNext w:val="0"/>
              <w:rPr>
                <w:b w:val="0"/>
                <w:sz w:val="20"/>
                <w:szCs w:val="20"/>
              </w:rPr>
            </w:pPr>
            <w:r w:rsidRPr="000652F5">
              <w:rPr>
                <w:b w:val="0"/>
                <w:sz w:val="20"/>
                <w:szCs w:val="20"/>
              </w:rPr>
              <w:t>N=48 at-risk family members (degree not stated) from a MEN2A kindred.</w:t>
            </w:r>
          </w:p>
        </w:tc>
        <w:tc>
          <w:tcPr>
            <w:tcW w:w="4962" w:type="dxa"/>
          </w:tcPr>
          <w:p w:rsidR="00E85AA3" w:rsidRPr="000652F5" w:rsidRDefault="00E85AA3" w:rsidP="000652F5">
            <w:pPr>
              <w:pStyle w:val="TableHeading"/>
              <w:keepNext w:val="0"/>
              <w:rPr>
                <w:b w:val="0"/>
                <w:sz w:val="20"/>
                <w:szCs w:val="20"/>
              </w:rPr>
            </w:pPr>
            <w:r w:rsidRPr="000652F5">
              <w:rPr>
                <w:b w:val="0"/>
                <w:sz w:val="20"/>
                <w:szCs w:val="20"/>
              </w:rPr>
              <w:t>RET mutation testing (method not stated).</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PEVuZE5vdGU+PENpdGU+PEF1dGhvcj5HdWVycmVybzwvQXV0aG9yPjxZZWFyPjIwMDY8L1llYXI+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=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PEVuZE5vdGU+PENpdGU+PEF1dGhvcj5HdWVycmVybzwvQXV0aG9yPjxZZWFyPjIwMDY8L1llYXI+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=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85" w:tooltip="Guerrero, 2006 #241" w:history="1">
              <w:r w:rsidRPr="000652F5">
                <w:rPr>
                  <w:b w:val="0"/>
                  <w:noProof/>
                  <w:sz w:val="20"/>
                  <w:szCs w:val="20"/>
                </w:rPr>
                <w:t>Guerrero et al. 2006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Brazil</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N=24 unrelated patients with apparently sporadic MTC</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denaturing gradient gel electrophoresis analysis of exons 10 and 11, </w:t>
            </w:r>
            <w:r>
              <w:rPr>
                <w:b w:val="0"/>
                <w:sz w:val="20"/>
                <w:szCs w:val="20"/>
              </w:rPr>
              <w:t xml:space="preserve">and </w:t>
            </w:r>
            <w:r w:rsidRPr="000652F5">
              <w:rPr>
                <w:b w:val="0"/>
                <w:sz w:val="20"/>
                <w:szCs w:val="20"/>
              </w:rPr>
              <w:t>direct DNA sequencing of exons 13</w:t>
            </w:r>
            <w:r>
              <w:rPr>
                <w:b w:val="0"/>
                <w:sz w:val="20"/>
                <w:szCs w:val="20"/>
              </w:rPr>
              <w:t>–</w:t>
            </w:r>
            <w:r w:rsidRPr="000652F5">
              <w:rPr>
                <w:b w:val="0"/>
                <w:sz w:val="20"/>
                <w:szCs w:val="20"/>
              </w:rPr>
              <w:t>16</w:t>
            </w:r>
          </w:p>
        </w:tc>
      </w:tr>
      <w:tr w:rsidR="00E10349" w:rsidRPr="000652F5" w:rsidTr="0088098E">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&lt;EndNote&gt;&lt;Cite&gt;&lt;Author&gt;Halling&lt;/Author&gt;&lt;Year&gt;1997&lt;/Year&gt;&lt;RecNum&gt;142&lt;/RecNum&gt;&lt;DisplayText&gt;(Halling et al. 1997)&lt;/DisplayText&gt;&lt;record&gt;&lt;rec-number&gt;142&lt;/rec-number&gt;&lt;foreign-keys&gt;&lt;key app="EN" db-id="repwasxf70v55werrfl50x9atarpvev5twpw"&gt;142&lt;/key&gt;&lt;/foreign-keys&gt;&lt;ref-type name="Journal Article"&gt;17&lt;/ref-type&gt;&lt;contributors&gt;&lt;authors&gt;&lt;author&gt;Halling, K. C.&lt;/author&gt;&lt;author&gt;Bufill, J. A.&lt;/author&gt;&lt;author&gt;Cotter, M.&lt;/author&gt;&lt;author&gt;Artz, S. A.&lt;/author&gt;&lt;author&gt;Carpenter, A. B.&lt;/author&gt;&lt;author&gt;Schaid, D.&lt;/author&gt;&lt;author&gt;Hartman-Adams, H.&lt;/author&gt;&lt;author&gt;Chang, H. H.&lt;/author&gt;&lt;author&gt;Boustany, M. M.&lt;/author&gt;&lt;author&gt;Fithian, L.&lt;/author&gt;&lt;author&gt;Jhiang, S. M.&lt;/author&gt;&lt;author&gt;Thibodeau, S. N.&lt;/author&gt;&lt;/authors&gt;&lt;/contributors&gt;&lt;auth-address&gt;Department of Laboratory Medicine and Pathology, Mayo Foundation, Rochester, Minnesota, USA&lt;/auth-address&gt;&lt;titles&gt;&lt;title&gt;Age-Related Disease Penetrance in a Large Medullary Thyroid Cancer Family With a Codon 609 RET Gene Mutation&lt;/title&gt;&lt;secondary-title&gt;Mol Diagn&lt;/secondary-title&gt;&lt;/titles&gt;&lt;periodical&gt;&lt;full-title&gt;Mol Diagn&lt;/full-title&gt;&lt;/periodical&gt;&lt;pages&gt;277-286&lt;/pages&gt;&lt;volume&gt;2&lt;/volume&gt;&lt;number&gt;4&lt;/number&gt;&lt;edition&gt;1999/08/27&lt;/edition&gt;&lt;dates&gt;&lt;year&gt;1997&lt;/year&gt;&lt;pub-dates&gt;&lt;date&gt;Dec&lt;/date&gt;&lt;/pub-dates&gt;&lt;/dates&gt;&lt;isbn&gt;1084-8592 (Print)&amp;#xD;1084-8592 (Linking)&lt;/isbn&gt;&lt;accession-num&gt;10462620&lt;/accession-num&gt;&lt;urls&gt;&lt;/urls&gt;&lt;electronic-resource-num&gt;10.1054/MODI00200277 [doi]&amp;#xD;MODI00200277 [pii]&lt;/electronic-resource-num&gt;&lt;remote-database-provider&gt;Nlm&lt;/remote-database-provider&gt;&lt;language&gt;Eng&lt;/language&gt;&lt;/record&gt;&lt;/Cite&gt;&lt;/EndNote&gt;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87" w:tooltip="Halling, 1997 #142" w:history="1">
              <w:r w:rsidRPr="000652F5">
                <w:rPr>
                  <w:b w:val="0"/>
                  <w:noProof/>
                  <w:sz w:val="20"/>
                  <w:szCs w:val="20"/>
                </w:rPr>
                <w:t>Halling et al. 1997</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Default="00E10349" w:rsidP="001A703A">
            <w:pPr>
              <w:pStyle w:val="TableHeading"/>
              <w:rPr>
                <w:b w:val="0"/>
                <w:sz w:val="20"/>
                <w:szCs w:val="20"/>
              </w:rPr>
            </w:pPr>
            <w:r w:rsidRPr="000652F5">
              <w:rPr>
                <w:b w:val="0"/>
                <w:sz w:val="20"/>
                <w:szCs w:val="20"/>
              </w:rPr>
              <w:t xml:space="preserve">N=72 family members (degree not stated) from </w:t>
            </w:r>
            <w:r>
              <w:rPr>
                <w:b w:val="0"/>
                <w:sz w:val="20"/>
                <w:szCs w:val="20"/>
              </w:rPr>
              <w:t>1</w:t>
            </w:r>
            <w:r w:rsidRPr="000652F5">
              <w:rPr>
                <w:b w:val="0"/>
                <w:sz w:val="20"/>
                <w:szCs w:val="20"/>
              </w:rPr>
              <w:t xml:space="preserve"> large FMTC kindred with a RET C609Y mutation</w:t>
            </w:r>
          </w:p>
        </w:tc>
        <w:tc>
          <w:tcPr>
            <w:tcW w:w="4962" w:type="dxa"/>
          </w:tcPr>
          <w:p w:rsidR="00E10349" w:rsidRPr="000652F5" w:rsidRDefault="00E10349" w:rsidP="001A703A">
            <w:pPr>
              <w:pStyle w:val="TableHeading"/>
              <w:rPr>
                <w:b w:val="0"/>
                <w:sz w:val="20"/>
                <w:szCs w:val="20"/>
              </w:rPr>
            </w:pPr>
            <w:r w:rsidRPr="000652F5">
              <w:rPr>
                <w:b w:val="0"/>
                <w:sz w:val="20"/>
                <w:szCs w:val="20"/>
              </w:rPr>
              <w:t>RET mutation testing by direct DNA sequencing of exon 10</w:t>
            </w:r>
          </w:p>
        </w:tc>
      </w:tr>
      <w:tr w:rsidR="00E10349" w:rsidRPr="000652F5" w:rsidTr="00B75D9D">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&lt;EndNote&gt;&lt;Cite&gt;&lt;Author&gt;Hedayati&lt;/Author&gt;&lt;Year&gt;2006&lt;/Year&gt;&lt;RecNum&gt;141&lt;/RecNum&gt;&lt;DisplayText&gt;(Hedayati et al. 2006)&lt;/DisplayText&gt;&lt;record&gt;&lt;rec-number&gt;141&lt;/rec-number&gt;&lt;foreign-keys&gt;&lt;key app="EN" db-id="repwasxf70v55werrfl50x9atarpvev5twpw"&gt;141&lt;/key&gt;&lt;/foreign-keys&gt;&lt;ref-type name="Journal Article"&gt;17&lt;/ref-type&gt;&lt;contributors&gt;&lt;authors&gt;&lt;author&gt;Hedayati, M.&lt;/author&gt;&lt;author&gt;Nabipour, I.&lt;/author&gt;&lt;author&gt;Rezaei-Ghaleh, N.&lt;/author&gt;&lt;author&gt;Azizi, F.&lt;/author&gt;&lt;/authors&gt;&lt;/contributors&gt;&lt;auth-address&gt;Hedayati, M., Endocrine Research Center, Tehran, Iran&lt;/auth-address&gt;&lt;titles&gt;&lt;title&gt;Germline RET mutations in exons 10 and 11: An Iranian survey of 57 medullary thyroid carcinoma cases&lt;/title&gt;&lt;secondary-title&gt;Medical Journal of Malaysia&lt;/secondary-title&gt;&lt;/titles&gt;&lt;periodical&gt;&lt;full-title&gt;Medical Journal of Malaysia&lt;/full-title&gt;&lt;/periodical&gt;&lt;pages&gt;564-569&lt;/pages&gt;&lt;volume&gt;61&lt;/volume&gt;&lt;number&gt;5&lt;/number&gt;&lt;keywords&gt;&lt;keyword&gt;adult&lt;/keyword&gt;&lt;keyword&gt;article&lt;/keyword&gt;&lt;keyword&gt;controlled study&lt;/keyword&gt;&lt;keyword&gt;exon&lt;/keyword&gt;&lt;keyword&gt;female&lt;/keyword&gt;&lt;keyword&gt;gene mutation&lt;/keyword&gt;&lt;keyword&gt;germ line&lt;/keyword&gt;&lt;keyword&gt;health survey&lt;/keyword&gt;&lt;keyword&gt;histopathology&lt;/keyword&gt;&lt;keyword&gt;human&lt;/keyword&gt;&lt;keyword&gt;human tissue&lt;/keyword&gt;&lt;keyword&gt;major clinical study&lt;/keyword&gt;&lt;keyword&gt;male&lt;/keyword&gt;&lt;keyword&gt;neurofibromatosis&lt;/keyword&gt;&lt;keyword&gt;oncogene ret&lt;/keyword&gt;&lt;keyword&gt;polymerase chain reaction&lt;/keyword&gt;&lt;keyword&gt;restriction fragment length polymorphism&lt;/keyword&gt;&lt;keyword&gt;Sipple syndrome&lt;/keyword&gt;&lt;keyword&gt;thyroid medullary carcinoma&lt;/keyword&gt;&lt;/keywords&gt;&lt;dates&gt;&lt;year&gt;2006&lt;/year&gt;&lt;/dates&gt;&lt;isbn&gt;0300-5283&lt;/isbn&gt;&lt;urls&gt;&lt;related-urls&gt;&lt;url&gt;http://www.embase.com/search/results?subaction=viewrecord&amp;amp;from=export&amp;amp;id=L46569503&lt;/url&gt;&lt;/related-urls&gt;&lt;/urls&gt;&lt;/record&gt;&lt;/Cite&gt;&lt;/EndNote&gt;</w:instrText>
            </w:r>
            <w:r w:rsidRPr="000652F5">
              <w:rPr>
                <w:b w:val="0"/>
                <w:sz w:val="20"/>
                <w:szCs w:val="20"/>
              </w:rPr>
              <w:fldChar w:fldCharType="separate"/>
            </w:r>
            <w:r w:rsidRPr="000652F5">
              <w:rPr>
                <w:b w:val="0"/>
                <w:noProof/>
                <w:sz w:val="20"/>
                <w:szCs w:val="20"/>
              </w:rPr>
              <w:t>(</w:t>
            </w:r>
            <w:hyperlink w:anchor="_ENREF_88" w:tooltip="Hedayati, 2006 #141" w:history="1">
              <w:r w:rsidRPr="000652F5">
                <w:rPr>
                  <w:b w:val="0"/>
                  <w:noProof/>
                  <w:sz w:val="20"/>
                  <w:szCs w:val="20"/>
                </w:rPr>
                <w:t>Hedayati et al. 2006</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Iran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N=57 unrelated index cases with MTC</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1 MEN2A; 1 MEN2B; 2 FMTC; 53 apparently sporadic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restriction site polymorphism analysis of exons 10 and 11</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&lt;EndNote&gt;&lt;Cite&gt;&lt;Author&gt;Hernandez&lt;/Author&gt;&lt;Year&gt;1997&lt;/Year&gt;&lt;RecNum&gt;139&lt;/RecNum&gt;&lt;DisplayText&gt;(Hernandez et al. 1997)&lt;/DisplayText&gt;&lt;record&gt;&lt;rec-number&gt;139&lt;/rec-number&gt;&lt;foreign-keys&gt;&lt;key app="EN" db-id="repwasxf70v55werrfl50x9atarpvev5twpw"&gt;139&lt;/key&gt;&lt;/foreign-keys&gt;&lt;ref-type name="Journal Article"&gt;17&lt;/ref-type&gt;&lt;contributors&gt;&lt;authors&gt;&lt;author&gt;Hernandez, C.&lt;/author&gt;&lt;author&gt;Simo, R.&lt;/author&gt;&lt;author&gt;Oriola, J.&lt;/author&gt;&lt;author&gt;Mesa, J.&lt;/author&gt;&lt;/authors&gt;&lt;/contributors&gt;&lt;auth-address&gt;Simo, R., Endocrinology Department, Hospital General Vall d&amp;apos;Hebron, 08035 Barcelona, Spain&lt;/auth-address&gt;&lt;titles&gt;&lt;title&gt;False-positive results of basal and pentagastrin-stimulated calcitonin in non-gene carriers of multiple endocrine neoplasia type 2A&lt;/title&gt;&lt;secondary-title&gt;Thyroid&lt;/secondary-title&gt;&lt;/titles&gt;&lt;periodical&gt;&lt;full-title&gt;Thyroid&lt;/full-title&gt;&lt;/periodical&gt;&lt;pages&gt;51-54&lt;/pages&gt;&lt;volume&gt;7&lt;/volume&gt;&lt;number&gt;1&lt;/number&gt;&lt;keywords&gt;&lt;keyword&gt;calcitonin&lt;/keyword&gt;&lt;keyword&gt;DNA&lt;/keyword&gt;&lt;keyword&gt;pentagastrin&lt;/keyword&gt;&lt;keyword&gt;adolescent&lt;/keyword&gt;&lt;keyword&gt;adult&lt;/keyword&gt;&lt;keyword&gt;article&lt;/keyword&gt;&lt;keyword&gt;child&lt;/keyword&gt;&lt;keyword&gt;controlled study&lt;/keyword&gt;&lt;keyword&gt;DNA sequence&lt;/keyword&gt;&lt;keyword&gt;female&lt;/keyword&gt;&lt;keyword&gt;gene mutation&lt;/keyword&gt;&lt;keyword&gt;heterozygote&lt;/keyword&gt;&lt;keyword&gt;hormonal regulation&lt;/keyword&gt;&lt;keyword&gt;human&lt;/keyword&gt;&lt;keyword&gt;major clinical study&lt;/keyword&gt;&lt;keyword&gt;male&lt;/keyword&gt;&lt;keyword&gt;priority journal&lt;/keyword&gt;&lt;keyword&gt;proto oncogene&lt;/keyword&gt;&lt;keyword&gt;Sipple syndrome&lt;/keyword&gt;&lt;/keywords&gt;&lt;dates&gt;&lt;year&gt;1997&lt;/year&gt;&lt;/dates&gt;&lt;isbn&gt;1050-7256&lt;/isbn&gt;&lt;urls&gt;&lt;related-urls&gt;&lt;url&gt;http://www.embase.com/search/results?subaction=viewrecord&amp;amp;from=export&amp;amp;id=L27132897&lt;/url&gt;&lt;/related-urls&gt;&lt;/urls&gt;&lt;/record&gt;&lt;/Cite&gt;&lt;/EndNote&gt;</w:instrText>
            </w:r>
            <w:r w:rsidRPr="000652F5">
              <w:rPr>
                <w:b w:val="0"/>
                <w:sz w:val="20"/>
                <w:szCs w:val="20"/>
              </w:rPr>
              <w:fldChar w:fldCharType="separate"/>
            </w:r>
            <w:r w:rsidRPr="000652F5">
              <w:rPr>
                <w:b w:val="0"/>
                <w:noProof/>
                <w:sz w:val="20"/>
                <w:szCs w:val="20"/>
              </w:rPr>
              <w:t>(</w:t>
            </w:r>
            <w:hyperlink w:anchor="_ENREF_90" w:tooltip="Hernandez, 1997 #139" w:history="1">
              <w:r w:rsidRPr="000652F5">
                <w:rPr>
                  <w:b w:val="0"/>
                  <w:noProof/>
                  <w:sz w:val="20"/>
                  <w:szCs w:val="20"/>
                </w:rPr>
                <w:t>Hernandez et al. 1997</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Spain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N=36 asymptomatic members of 3 families with MEN2A</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and/or restriction site polymorphism analysis of exons 10 and 11</w:t>
            </w:r>
          </w:p>
        </w:tc>
      </w:tr>
      <w:tr w:rsidR="00E10349" w:rsidRPr="000652F5" w:rsidTr="00630D16">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&lt;EndNote&gt;&lt;Cite&gt;&lt;Author&gt;Iacobone&lt;/Author&gt;&lt;Year&gt;2011&lt;/Year&gt;&lt;RecNum&gt;138&lt;/RecNum&gt;&lt;DisplayText&gt;(Iacobone et al. 2011)&lt;/DisplayText&gt;&lt;record&gt;&lt;rec-number&gt;138&lt;/rec-number&gt;&lt;foreign-keys&gt;&lt;key app="EN" db-id="repwasxf70v55werrfl50x9atarpvev5twpw"&gt;138&lt;/key&gt;&lt;/foreign-keys&gt;&lt;ref-type name="Journal Article"&gt;17&lt;/ref-type&gt;&lt;contributors&gt;&lt;authors&gt;&lt;author&gt;Iacobone, Maurizio&lt;/author&gt;&lt;author&gt;Schiavi, Francesca&lt;/author&gt;&lt;author&gt;Bottussi, Marzia&lt;/author&gt;&lt;author&gt;Taschin, Elisa&lt;/author&gt;&lt;author&gt;Bobisse, Sara&lt;/author&gt;&lt;author&gt;Fassina, Ambrogio&lt;/author&gt;&lt;author&gt;Opocher, Giuseppe&lt;/author&gt;&lt;author&gt;Favia, Gennaro&lt;/author&gt;&lt;/authors&gt;&lt;/contributors&gt;&lt;titles&gt;&lt;title&gt;Is genetic screening indicated in apparently sporadic pheochromocytomas and paragangliomas?&lt;/title&gt;&lt;secondary-title&gt;Surgery&lt;/secondary-title&gt;&lt;/titles&gt;&lt;periodical&gt;&lt;full-title&gt;Surgery&lt;/full-title&gt;&lt;/periodical&gt;&lt;pages&gt;1194-1201&lt;/pages&gt;&lt;volume&gt;150&lt;/volume&gt;&lt;number&gt;6&lt;/number&gt;&lt;dates&gt;&lt;year&gt;2011&lt;/year&gt;&lt;pub-dates&gt;&lt;date&gt;Dec&lt;/date&gt;&lt;/pub-dates&gt;&lt;/dates&gt;&lt;isbn&gt;0039-6060&lt;/isbn&gt;&lt;accession-num&gt;WOS:000298337500045&lt;/accession-num&gt;&lt;urls&gt;&lt;related-urls&gt;&lt;url&gt;&amp;lt;Go to ISI&amp;gt;://WOS:000298337500045&lt;/url&gt;&lt;/related-urls&gt;&lt;/urls&gt;&lt;electronic-resource-num&gt;10.1016/j.surg.2011.09.024&lt;/electronic-resource-num&gt;&lt;/record&gt;&lt;/Cite&gt;&lt;/EndNote&gt;</w:instrText>
            </w:r>
            <w:r w:rsidRPr="000652F5">
              <w:rPr>
                <w:b w:val="0"/>
                <w:sz w:val="20"/>
                <w:szCs w:val="20"/>
              </w:rPr>
              <w:fldChar w:fldCharType="separate"/>
            </w:r>
            <w:r w:rsidRPr="000652F5">
              <w:rPr>
                <w:b w:val="0"/>
                <w:noProof/>
                <w:sz w:val="20"/>
                <w:szCs w:val="20"/>
              </w:rPr>
              <w:t>(</w:t>
            </w:r>
            <w:hyperlink w:anchor="_ENREF_93" w:tooltip="Iacobone, 2011 #138" w:history="1">
              <w:r w:rsidRPr="000652F5">
                <w:rPr>
                  <w:b w:val="0"/>
                  <w:noProof/>
                  <w:sz w:val="20"/>
                  <w:szCs w:val="20"/>
                </w:rPr>
                <w:t>Iacobone et al. 2011</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Italy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N=59 with apparently sporadic PCC (without evident hereditary disease and/or syndromic appearance)</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direct DNA sequencing of exons 8,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(also checked for mutations in SDHB, SDHC, SDHD and VHL)</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lastRenderedPageBreak/>
              <w:fldChar w:fldCharType="begin">
                <w:fldData xml:space="preserve">PEVuZE5vdGU+PENpdGU+PEF1dGhvcj5KYW51c3pld2ljejwvQXV0aG9yPjxZZWFyPjIwMDA8L1ll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PEVuZE5vdGU+PENpdGU+PEF1dGhvcj5KYW51c3pld2ljejwvQXV0aG9yPjxZZWFyPjIwMDA8L1ll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96" w:tooltip="Januszewicz, 2000 #137" w:history="1">
              <w:r w:rsidRPr="000652F5">
                <w:rPr>
                  <w:b w:val="0"/>
                  <w:noProof/>
                  <w:sz w:val="20"/>
                  <w:szCs w:val="20"/>
                </w:rPr>
                <w:t>Januszewicz et al. 2000</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Poland</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N=77 unselected patients with PCC surgically treated (who responded to invitation</w:t>
            </w:r>
            <w:r>
              <w:rPr>
                <w:b w:val="0"/>
                <w:sz w:val="20"/>
                <w:szCs w:val="20"/>
              </w:rPr>
              <w:t>;</w:t>
            </w:r>
            <w:r w:rsidRPr="000652F5">
              <w:rPr>
                <w:b w:val="0"/>
                <w:sz w:val="20"/>
                <w:szCs w:val="20"/>
              </w:rPr>
              <w:t xml:space="preserve"> 85 did not respond)</w:t>
            </w:r>
          </w:p>
        </w:tc>
        <w:tc>
          <w:tcPr>
            <w:tcW w:w="4962" w:type="dxa"/>
          </w:tcPr>
          <w:p w:rsidR="00E10349" w:rsidRDefault="00E10349" w:rsidP="001A703A">
            <w:pPr>
              <w:pStyle w:val="TableHeading"/>
              <w:keepNext w:val="0"/>
              <w:rPr>
                <w:b w:val="0"/>
                <w:sz w:val="20"/>
                <w:szCs w:val="20"/>
              </w:rPr>
            </w:pPr>
            <w:r w:rsidRPr="000652F5">
              <w:rPr>
                <w:b w:val="0"/>
                <w:sz w:val="20"/>
                <w:szCs w:val="20"/>
              </w:rPr>
              <w:t xml:space="preserve">RET mutation testing by single-strand conformation polymorphism analysis confirmed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w:t>
            </w:r>
          </w:p>
        </w:tc>
      </w:tr>
      <w:tr w:rsidR="00E10349" w:rsidRPr="000652F5" w:rsidTr="00B75D9D">
        <w:trPr>
          <w:trHeight w:val="523"/>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PEVuZE5vdGU+PENpdGU+PEF1dGhvcj5KaW5kcmljaG92YTwvQXV0aG9yPjxZZWFyPjIwMDQ8L1ll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97" w:tooltip="Jindrichova, 2004 #136" w:history="1">
              <w:r w:rsidRPr="000652F5">
                <w:rPr>
                  <w:b w:val="0"/>
                  <w:noProof/>
                  <w:sz w:val="20"/>
                  <w:szCs w:val="20"/>
                </w:rPr>
                <w:t>Jindrichova et al. 2004</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Czech Republic</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N=106 unrelated index cases with MTC</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10 MEN2A</w:t>
            </w:r>
            <w:r>
              <w:rPr>
                <w:b w:val="0"/>
                <w:sz w:val="20"/>
                <w:szCs w:val="20"/>
              </w:rPr>
              <w:t>;</w:t>
            </w:r>
            <w:r w:rsidRPr="000652F5">
              <w:rPr>
                <w:b w:val="0"/>
                <w:sz w:val="20"/>
                <w:szCs w:val="20"/>
              </w:rPr>
              <w:t xml:space="preserve"> 4 MEN2B</w:t>
            </w:r>
            <w:r>
              <w:rPr>
                <w:b w:val="0"/>
                <w:sz w:val="20"/>
                <w:szCs w:val="20"/>
              </w:rPr>
              <w:t>;</w:t>
            </w:r>
            <w:r w:rsidRPr="000652F5">
              <w:rPr>
                <w:b w:val="0"/>
                <w:sz w:val="20"/>
                <w:szCs w:val="20"/>
              </w:rPr>
              <w:t xml:space="preserve"> 10 FMTC</w:t>
            </w:r>
            <w:r>
              <w:rPr>
                <w:b w:val="0"/>
                <w:sz w:val="20"/>
                <w:szCs w:val="20"/>
              </w:rPr>
              <w:t>;</w:t>
            </w:r>
            <w:r w:rsidRPr="000652F5">
              <w:rPr>
                <w:b w:val="0"/>
                <w:sz w:val="20"/>
                <w:szCs w:val="20"/>
              </w:rPr>
              <w:t xml:space="preserve"> 82 sporadic MTC</w:t>
            </w:r>
          </w:p>
          <w:p w:rsidR="00E10349" w:rsidRPr="000652F5" w:rsidRDefault="00E10349" w:rsidP="001A703A">
            <w:pPr>
              <w:pStyle w:val="TableHeading"/>
              <w:rPr>
                <w:b w:val="0"/>
                <w:sz w:val="20"/>
                <w:szCs w:val="20"/>
              </w:rPr>
            </w:pPr>
            <w:r w:rsidRPr="000652F5">
              <w:rPr>
                <w:b w:val="0"/>
                <w:sz w:val="20"/>
                <w:szCs w:val="20"/>
              </w:rPr>
              <w:t>N=77 relatives(degree not stated) of 23 RET M+ index cases with MTC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exons 10, 11, 13, 14 and/or 16</w:t>
            </w:r>
          </w:p>
        </w:tc>
      </w:tr>
      <w:tr w:rsidR="00E10349" w:rsidRPr="000652F5" w:rsidTr="009B5F74">
        <w:trPr>
          <w:cantSplit/>
        </w:trPr>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&lt;EndNote&gt;&lt;Cite&gt;&lt;Author&gt;Jung&lt;/Author&gt;&lt;Year&gt;2010&lt;/Year&gt;&lt;RecNum&gt;135&lt;/RecNum&gt;&lt;DisplayText&gt;(Jung et al. 2010)&lt;/DisplayText&gt;&lt;record&gt;&lt;rec-number&gt;135&lt;/rec-number&gt;&lt;foreign-keys&gt;&lt;key app="EN" db-id="repwasxf70v55werrfl50x9atarpvev5twpw"&gt;135&lt;/key&gt;&lt;/foreign-keys&gt;&lt;ref-type name="Journal Article"&gt;17&lt;/ref-type&gt;&lt;contributors&gt;&lt;authors&gt;&lt;author&gt;Jung, J.&lt;/author&gt;&lt;author&gt;Uchino, S.&lt;/author&gt;&lt;author&gt;Lee, Y.&lt;/author&gt;&lt;author&gt;Park, H.&lt;/author&gt;&lt;/authors&gt;&lt;/contributors&gt;&lt;auth-address&gt;Jung, J., Department of Surgery, Kyungpook National University Hospital, Daegu, Korea.&lt;/auth-address&gt;&lt;titles&gt;&lt;title&gt;A Korean family of familial medullary thyroid cancer with Cys618Ser RET germline mutation&lt;/title&gt;&lt;secondary-title&gt;Journal of Korean medical science&lt;/secondary-title&gt;&lt;/titles&gt;&lt;periodical&gt;&lt;full-title&gt;Journal of Korean medical science&lt;/full-title&gt;&lt;/periodical&gt;&lt;pages&gt;226-229&lt;/pages&gt;&lt;volume&gt;25&lt;/volume&gt;&lt;number&gt;2&lt;/number&gt;&lt;keywords&gt;&lt;keyword&gt;protein Ret&lt;/keyword&gt;&lt;keyword&gt;adolescent&lt;/keyword&gt;&lt;keyword&gt;adult&lt;/keyword&gt;&lt;keyword&gt;aged&lt;/keyword&gt;&lt;keyword&gt;amino acid substitution&lt;/keyword&gt;&lt;keyword&gt;article&lt;/keyword&gt;&lt;keyword&gt;case report&lt;/keyword&gt;&lt;keyword&gt;exon&lt;/keyword&gt;&lt;keyword&gt;female&lt;/keyword&gt;&lt;keyword&gt;genetic predisposition&lt;/keyword&gt;&lt;keyword&gt;genetic screening&lt;/keyword&gt;&lt;keyword&gt;genetics&lt;/keyword&gt;&lt;keyword&gt;genotype&lt;/keyword&gt;&lt;keyword&gt;human&lt;/keyword&gt;&lt;keyword&gt;male&lt;/keyword&gt;&lt;keyword&gt;medullary carcinoma&lt;/keyword&gt;&lt;keyword&gt;metastasis&lt;/keyword&gt;&lt;keyword&gt;middle aged&lt;/keyword&gt;&lt;keyword&gt;mutation&lt;/keyword&gt;&lt;keyword&gt;pathology&lt;/keyword&gt;&lt;keyword&gt;pedigree&lt;/keyword&gt;&lt;keyword&gt;South Korea&lt;/keyword&gt;&lt;keyword&gt;thyroid tumor&lt;/keyword&gt;&lt;/keywords&gt;&lt;dates&gt;&lt;year&gt;2010&lt;/year&gt;&lt;/dates&gt;&lt;isbn&gt;1598-6357&lt;/isbn&gt;&lt;urls&gt;&lt;related-urls&gt;&lt;url&gt;http://www.embase.com/search/results?subaction=viewrecord&amp;amp;from=export&amp;amp;id=L358723049&lt;/url&gt;&lt;/related-urls&gt;&lt;/urls&gt;&lt;/record&gt;&lt;/Cite&gt;&lt;/EndNote&gt;</w:instrText>
            </w:r>
            <w:r w:rsidRPr="000652F5">
              <w:rPr>
                <w:b w:val="0"/>
                <w:sz w:val="20"/>
                <w:szCs w:val="20"/>
              </w:rPr>
              <w:fldChar w:fldCharType="separate"/>
            </w:r>
            <w:r w:rsidRPr="000652F5">
              <w:rPr>
                <w:b w:val="0"/>
                <w:noProof/>
                <w:sz w:val="20"/>
                <w:szCs w:val="20"/>
              </w:rPr>
              <w:t>(</w:t>
            </w:r>
            <w:hyperlink w:anchor="_ENREF_98" w:tooltip="Jung, 2010 #135" w:history="1">
              <w:r w:rsidRPr="000652F5">
                <w:rPr>
                  <w:b w:val="0"/>
                  <w:noProof/>
                  <w:sz w:val="20"/>
                  <w:szCs w:val="20"/>
                </w:rPr>
                <w:t>Jung et al. 2010</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Korea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rPr>
                <w:b w:val="0"/>
                <w:sz w:val="20"/>
                <w:szCs w:val="20"/>
              </w:rPr>
            </w:pPr>
            <w:r w:rsidRPr="000652F5">
              <w:rPr>
                <w:b w:val="0"/>
                <w:sz w:val="20"/>
                <w:szCs w:val="20"/>
              </w:rPr>
              <w:t>N=28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members (excluding the proband) of a 3</w:t>
            </w:r>
            <w:r>
              <w:rPr>
                <w:b w:val="0"/>
                <w:sz w:val="20"/>
                <w:szCs w:val="20"/>
              </w:rPr>
              <w:t>-</w:t>
            </w:r>
            <w:r w:rsidRPr="000652F5">
              <w:rPr>
                <w:b w:val="0"/>
                <w:sz w:val="20"/>
                <w:szCs w:val="20"/>
              </w:rPr>
              <w:t>generation FMTC family with a RET C618S mutation</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single-strand conformation polymorphism analysis and direct DNA sequencing of exon 10</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&lt;EndNote&gt;&lt;Cite&gt;&lt;Author&gt;Karga&lt;/Author&gt;&lt;Year&gt;1998&lt;/Year&gt;&lt;RecNum&gt;131&lt;/RecNum&gt;&lt;DisplayText&gt;(Karga et al. 1998)&lt;/DisplayText&gt;&lt;record&gt;&lt;rec-number&gt;131&lt;/rec-number&gt;&lt;foreign-keys&gt;&lt;key app="EN" db-id="repwasxf70v55werrfl50x9atarpvev5twpw"&gt;131&lt;/key&gt;&lt;/foreign-keys&gt;&lt;ref-type name="Journal Article"&gt;17&lt;/ref-type&gt;&lt;contributors&gt;&lt;authors&gt;&lt;author&gt;Karga, H. J.&lt;/author&gt;&lt;author&gt;Karayianni, M. K.&lt;/author&gt;&lt;author&gt;Linos, D. A.&lt;/author&gt;&lt;author&gt;Tseleni, S. C.&lt;/author&gt;&lt;author&gt;Karaiskos, K. D.&lt;/author&gt;&lt;author&gt;Papapetrou, P. D.&lt;/author&gt;&lt;/authors&gt;&lt;/contributors&gt;&lt;auth-address&gt;Karga, H.J., Endocrine Unit, Alexandra Hospital, Athens, Greece&lt;/auth-address&gt;&lt;titles&gt;&lt;title&gt;Germ line mutation analysis in families with multiple endocrine neoplasia type 2A or familial medullary thyroid carcinoma&lt;/title&gt;&lt;secondary-title&gt;European Journal of Endocrinology&lt;/secondary-title&gt;&lt;/titles&gt;&lt;periodical&gt;&lt;full-title&gt;European Journal of Endocrinology&lt;/full-title&gt;&lt;/periodical&gt;&lt;pages&gt;410-415&lt;/pages&gt;&lt;volume&gt;139&lt;/volume&gt;&lt;number&gt;4&lt;/number&gt;&lt;keywords&gt;&lt;keyword&gt;adolescent&lt;/keyword&gt;&lt;keyword&gt;adult&lt;/keyword&gt;&lt;keyword&gt;amyloidosis&lt;/keyword&gt;&lt;keyword&gt;article&lt;/keyword&gt;&lt;keyword&gt;cancer risk&lt;/keyword&gt;&lt;keyword&gt;clinical article&lt;/keyword&gt;&lt;keyword&gt;diagnostic value&lt;/keyword&gt;&lt;keyword&gt;DNA determination&lt;/keyword&gt;&lt;keyword&gt;early diagnosis&lt;/keyword&gt;&lt;keyword&gt;gene mutation&lt;/keyword&gt;&lt;keyword&gt;germ line&lt;/keyword&gt;&lt;keyword&gt;human&lt;/keyword&gt;&lt;keyword&gt;medullary carcinoma&lt;/keyword&gt;&lt;keyword&gt;priority journal&lt;/keyword&gt;&lt;keyword&gt;school child&lt;/keyword&gt;&lt;keyword&gt;Sipple syndrome&lt;/keyword&gt;&lt;keyword&gt;thyroid carcinoma&lt;/keyword&gt;&lt;/keywords&gt;&lt;dates&gt;&lt;year&gt;1998&lt;/year&gt;&lt;/dates&gt;&lt;isbn&gt;0804-4643&lt;/isbn&gt;&lt;urls&gt;&lt;related-urls&gt;&lt;url&gt;http://www.embase.com/search/results?subaction=viewrecord&amp;amp;from=export&amp;amp;id=L28494085&lt;/url&gt;&lt;url&gt;http://dx.doi.org/10.1530/eje.0.1390410&lt;/url&gt;&lt;/related-urls&gt;&lt;/urls&gt;&lt;/record&gt;&lt;/Cite&gt;&lt;/EndNote&gt;</w:instrText>
            </w:r>
            <w:r w:rsidRPr="000652F5">
              <w:rPr>
                <w:b w:val="0"/>
                <w:sz w:val="20"/>
                <w:szCs w:val="20"/>
              </w:rPr>
              <w:fldChar w:fldCharType="separate"/>
            </w:r>
            <w:r w:rsidRPr="000652F5">
              <w:rPr>
                <w:b w:val="0"/>
                <w:noProof/>
                <w:sz w:val="20"/>
                <w:szCs w:val="20"/>
              </w:rPr>
              <w:t>(</w:t>
            </w:r>
            <w:hyperlink w:anchor="_ENREF_102" w:tooltip="Karga, 1998 #131" w:history="1">
              <w:r w:rsidRPr="000652F5">
                <w:rPr>
                  <w:b w:val="0"/>
                  <w:noProof/>
                  <w:sz w:val="20"/>
                  <w:szCs w:val="20"/>
                </w:rPr>
                <w:t>Karga et al. 1998</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Greece</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2C5694" w:rsidRDefault="00E10349" w:rsidP="001A703A">
            <w:pPr>
              <w:pStyle w:val="TableHeading"/>
              <w:keepNext w:val="0"/>
              <w:rPr>
                <w:b w:val="0"/>
                <w:sz w:val="20"/>
                <w:szCs w:val="20"/>
              </w:rPr>
            </w:pPr>
            <w:r w:rsidRPr="000652F5">
              <w:rPr>
                <w:b w:val="0"/>
                <w:sz w:val="20"/>
                <w:szCs w:val="20"/>
              </w:rPr>
              <w:t xml:space="preserve">N=58 members (degree not stated) of </w:t>
            </w:r>
            <w:r w:rsidRPr="00B65303">
              <w:rPr>
                <w:b w:val="0"/>
                <w:sz w:val="20"/>
                <w:szCs w:val="20"/>
              </w:rPr>
              <w:t>12 unrelated Greek families</w:t>
            </w:r>
          </w:p>
          <w:p w:rsidR="00E10349" w:rsidRPr="000652F5" w:rsidRDefault="00E10349" w:rsidP="001A703A">
            <w:pPr>
              <w:pStyle w:val="TableHeading"/>
              <w:keepNext w:val="0"/>
              <w:rPr>
                <w:b w:val="0"/>
                <w:sz w:val="20"/>
                <w:szCs w:val="20"/>
              </w:rPr>
            </w:pPr>
            <w:r w:rsidRPr="00B65303">
              <w:rPr>
                <w:b w:val="0"/>
                <w:sz w:val="20"/>
                <w:szCs w:val="20"/>
              </w:rPr>
              <w:t>9 MEN2A families; 1 FMTC families; 3 likely FMTC families</w:t>
            </w:r>
          </w:p>
          <w:p w:rsidR="00E10349" w:rsidRPr="000652F5" w:rsidRDefault="00E10349" w:rsidP="001A703A">
            <w:pPr>
              <w:pStyle w:val="TableHeading"/>
              <w:keepNext w:val="0"/>
              <w:rPr>
                <w:b w:val="0"/>
                <w:sz w:val="20"/>
                <w:szCs w:val="20"/>
              </w:rPr>
            </w:pPr>
            <w:r w:rsidRPr="000652F5">
              <w:rPr>
                <w:b w:val="0"/>
                <w:sz w:val="20"/>
                <w:szCs w:val="20"/>
              </w:rPr>
              <w:t>25 asymptomatic first</w:t>
            </w:r>
            <w:r>
              <w:rPr>
                <w:b w:val="0"/>
                <w:sz w:val="20"/>
                <w:szCs w:val="20"/>
              </w:rPr>
              <w:t>-</w:t>
            </w:r>
            <w:r w:rsidRPr="000652F5">
              <w:rPr>
                <w:b w:val="0"/>
                <w:sz w:val="20"/>
                <w:szCs w:val="20"/>
              </w:rPr>
              <w:t>degree relatives of patients</w:t>
            </w:r>
          </w:p>
          <w:p w:rsidR="00E10349" w:rsidRPr="000652F5" w:rsidRDefault="00E10349" w:rsidP="001A703A">
            <w:pPr>
              <w:pStyle w:val="TableHeading"/>
              <w:keepNext w:val="0"/>
              <w:rPr>
                <w:b w:val="0"/>
                <w:sz w:val="20"/>
                <w:szCs w:val="20"/>
              </w:rPr>
            </w:pPr>
            <w:r w:rsidRPr="000652F5">
              <w:rPr>
                <w:b w:val="0"/>
                <w:sz w:val="20"/>
                <w:szCs w:val="20"/>
              </w:rPr>
              <w:t>33 clinically affected family members</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and direct DNA sequencing of exons 10, 11, 13, 14 and/or 16</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&lt;EndNote&gt;&lt;Cite&gt;&lt;Author&gt;Kimura&lt;/Author&gt;&lt;Year&gt;1995&lt;/Year&gt;&lt;RecNum&gt;130&lt;/RecNum&gt;&lt;DisplayText&gt;(Kimura et al. 1995)&lt;/DisplayText&gt;&lt;record&gt;&lt;rec-number&gt;130&lt;/rec-number&gt;&lt;foreign-keys&gt;&lt;key app="EN" db-id="repwasxf70v55werrfl50x9atarpvev5twpw"&gt;130&lt;/key&gt;&lt;/foreign-keys&gt;&lt;ref-type name="Journal Article"&gt;17&lt;/ref-type&gt;&lt;contributors&gt;&lt;authors&gt;&lt;author&gt;Kimura, T.&lt;/author&gt;&lt;author&gt;Yoshimoto, K.&lt;/author&gt;&lt;author&gt;Yokogoshi, Y.&lt;/author&gt;&lt;author&gt;Saito, S.&lt;/author&gt;&lt;/authors&gt;&lt;/contributors&gt;&lt;auth-address&gt;Kimura, T., First Dept. of Internal Medicine, School of Medicine, University of Tokushima, Tokushima 770, Japan&lt;/auth-address&gt;&lt;titles&gt;&lt;title&gt;Mutations in the cysteine-rich region of the RET proto-oncogene in patients diagnosed as having sporadic medullary thyroid carcinoma&lt;/title&gt;&lt;secondary-title&gt;Endocrine Journal&lt;/secondary-title&gt;&lt;/titles&gt;&lt;periodical&gt;&lt;full-title&gt;Endocrine Journal&lt;/full-title&gt;&lt;/periodical&gt;&lt;pages&gt;517-525&lt;/pages&gt;&lt;volume&gt;42&lt;/volume&gt;&lt;number&gt;4&lt;/number&gt;&lt;keywords&gt;&lt;keyword&gt;adult&lt;/keyword&gt;&lt;keyword&gt;aged&lt;/keyword&gt;&lt;keyword&gt;amino acid substitution&lt;/keyword&gt;&lt;keyword&gt;article&lt;/keyword&gt;&lt;keyword&gt;case report&lt;/keyword&gt;&lt;keyword&gt;female&lt;/keyword&gt;&lt;keyword&gt;gene mutation&lt;/keyword&gt;&lt;keyword&gt;human&lt;/keyword&gt;&lt;keyword&gt;male&lt;/keyword&gt;&lt;keyword&gt;multiple endocrine neoplasia&lt;/keyword&gt;&lt;keyword&gt;polymerase chain reaction&lt;/keyword&gt;&lt;keyword&gt;proto oncogene&lt;/keyword&gt;&lt;keyword&gt;single strand conformation polymorphism&lt;/keyword&gt;&lt;keyword&gt;thyroid medullary carcinoma&lt;/keyword&gt;&lt;/keywords&gt;&lt;dates&gt;&lt;year&gt;1995&lt;/year&gt;&lt;/dates&gt;&lt;isbn&gt;0918-8959&lt;/isbn&gt;&lt;urls&gt;&lt;related-urls&gt;&lt;url&gt;http://www.embase.com/search/results?subaction=viewrecord&amp;amp;from=export&amp;amp;id=L25302197&lt;/url&gt;&lt;/related-urls&gt;&lt;/urls&gt;&lt;/record&gt;&lt;/Cite&gt;&lt;/EndNote&gt;</w:instrText>
            </w:r>
            <w:r w:rsidRPr="000652F5">
              <w:rPr>
                <w:b w:val="0"/>
                <w:sz w:val="20"/>
                <w:szCs w:val="20"/>
              </w:rPr>
              <w:fldChar w:fldCharType="separate"/>
            </w:r>
            <w:r w:rsidRPr="000652F5">
              <w:rPr>
                <w:b w:val="0"/>
                <w:noProof/>
                <w:sz w:val="20"/>
                <w:szCs w:val="20"/>
              </w:rPr>
              <w:t>(</w:t>
            </w:r>
            <w:hyperlink w:anchor="_ENREF_105" w:tooltip="Kimura, 1995 #130" w:history="1">
              <w:r w:rsidRPr="000652F5">
                <w:rPr>
                  <w:b w:val="0"/>
                  <w:noProof/>
                  <w:sz w:val="20"/>
                  <w:szCs w:val="20"/>
                </w:rPr>
                <w:t>Kimura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Japan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N=25 specimens from patients</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1 with FMTC; 2 with MEN2A; 4 with MEN2B</w:t>
            </w:r>
            <w:r>
              <w:rPr>
                <w:b w:val="0"/>
                <w:sz w:val="20"/>
                <w:szCs w:val="20"/>
              </w:rPr>
              <w:t>;</w:t>
            </w:r>
            <w:r w:rsidRPr="000652F5" w:rsidDel="002C5694">
              <w:rPr>
                <w:b w:val="0"/>
                <w:sz w:val="20"/>
                <w:szCs w:val="20"/>
              </w:rPr>
              <w:t xml:space="preserve"> </w:t>
            </w:r>
            <w:r w:rsidRPr="000652F5">
              <w:rPr>
                <w:b w:val="0"/>
                <w:sz w:val="20"/>
                <w:szCs w:val="20"/>
              </w:rPr>
              <w:t>3 with neurofibromatosis type 1</w:t>
            </w:r>
            <w:r>
              <w:rPr>
                <w:b w:val="0"/>
                <w:sz w:val="20"/>
                <w:szCs w:val="20"/>
              </w:rPr>
              <w:t xml:space="preserve">; </w:t>
            </w:r>
            <w:r w:rsidRPr="000652F5">
              <w:rPr>
                <w:b w:val="0"/>
                <w:sz w:val="20"/>
                <w:szCs w:val="20"/>
              </w:rPr>
              <w:t>3 with apparently sporadic MTCs</w:t>
            </w:r>
            <w:r>
              <w:rPr>
                <w:b w:val="0"/>
                <w:sz w:val="20"/>
                <w:szCs w:val="20"/>
              </w:rPr>
              <w:t xml:space="preserve">; </w:t>
            </w:r>
            <w:r w:rsidRPr="000652F5">
              <w:rPr>
                <w:b w:val="0"/>
                <w:sz w:val="20"/>
                <w:szCs w:val="20"/>
              </w:rPr>
              <w:t xml:space="preserve">12 with sporadic PCCs </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and direct DNA sequencing of exons 10 and 11</w:t>
            </w:r>
          </w:p>
          <w:p w:rsidR="00E10349" w:rsidRPr="000652F5" w:rsidRDefault="00E10349" w:rsidP="001A703A">
            <w:pPr>
              <w:pStyle w:val="TableHeading"/>
              <w:keepNext w:val="0"/>
              <w:rPr>
                <w:b w:val="0"/>
                <w:sz w:val="20"/>
                <w:szCs w:val="20"/>
              </w:rPr>
            </w:pPr>
            <w:r w:rsidRPr="000652F5">
              <w:rPr>
                <w:b w:val="0"/>
                <w:sz w:val="20"/>
                <w:szCs w:val="20"/>
              </w:rPr>
              <w:t>(NB test not appropriate to detect mutations for phenotype MEN2B)</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PEVuZE5vdGU+PENpdGU+PEF1dGhvcj5LaW5sYXc8L0F1dGhvcj48WWVhcj4yMDA1PC9ZZWFyPjxS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07" w:tooltip="Kinlaw, 2005 #129" w:history="1">
              <w:r w:rsidRPr="000652F5">
                <w:rPr>
                  <w:b w:val="0"/>
                  <w:noProof/>
                  <w:sz w:val="20"/>
                  <w:szCs w:val="20"/>
                </w:rPr>
                <w:t>Kinlaw et al. 2005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USA</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rPr>
                <w:b w:val="0"/>
                <w:sz w:val="20"/>
                <w:szCs w:val="20"/>
              </w:rPr>
            </w:pPr>
            <w:r w:rsidRPr="000652F5">
              <w:rPr>
                <w:b w:val="0"/>
                <w:sz w:val="20"/>
                <w:szCs w:val="20"/>
              </w:rPr>
              <w:t>N=29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relatives in a family with MEN2A due to RET C609S mutation</w:t>
            </w:r>
          </w:p>
          <w:p w:rsidR="00E10349" w:rsidRPr="000652F5" w:rsidRDefault="00E10349" w:rsidP="001A703A">
            <w:pPr>
              <w:pStyle w:val="TableHeading"/>
              <w:keepNext w:val="0"/>
              <w:rPr>
                <w:b w:val="0"/>
                <w:sz w:val="20"/>
                <w:szCs w:val="20"/>
              </w:rPr>
            </w:pPr>
            <w:r w:rsidRPr="000652F5">
              <w:rPr>
                <w:b w:val="0"/>
                <w:sz w:val="20"/>
                <w:szCs w:val="20"/>
              </w:rPr>
              <w:t>6 with manifestations of MEN2A</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 xml:space="preserve">RET mutation testing by restriction site polymorphism analysis of exon 10 </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PEVuZE5vdGU+PENpdGU+PEF1dGhvcj5LaXRhbXVyYTwvQXV0aG9yPjxZZWFyPjE5OTc8L1llYXI+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PEVuZE5vdGU+PENpdGU+PEF1dGhvcj5LaXRhbXVyYTwvQXV0aG9yPjxZZWFyPjE5OTc8L1llYXI+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08" w:tooltip="Kitamura, 1997 #128" w:history="1">
              <w:r w:rsidRPr="000652F5">
                <w:rPr>
                  <w:b w:val="0"/>
                  <w:noProof/>
                  <w:sz w:val="20"/>
                  <w:szCs w:val="20"/>
                </w:rPr>
                <w:t>Kitamura et al. 1997</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Japan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N=33 unrelated MTC patients</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27 clinically sporadic; 6 classified as inherited</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single-strand conformation polymorphism analysis of exons 10, 11, 13, 14 and 16, followed by direct DNA sequencing of exons 10, 11, 13 and 14, and restriction site polymorphism analysis to detect codon 918 mutation</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PEVuZE5vdGU+PENpdGU+PEF1dGhvcj5LbGVpbjwvQXV0aG9yPjxZZWFyPjIwMDE8L1llYXI+PFJl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09" w:tooltip="Klein, 2001 #127" w:history="1">
              <w:r w:rsidRPr="000652F5">
                <w:rPr>
                  <w:b w:val="0"/>
                  <w:noProof/>
                  <w:sz w:val="20"/>
                  <w:szCs w:val="20"/>
                </w:rPr>
                <w:t>Klein et al. 2001</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Hungary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N=108 individuals</w:t>
            </w:r>
            <w:r>
              <w:rPr>
                <w:b w:val="0"/>
                <w:sz w:val="20"/>
                <w:szCs w:val="20"/>
              </w:rPr>
              <w:t>:</w:t>
            </w:r>
          </w:p>
          <w:p w:rsidR="00E10349" w:rsidRPr="000652F5" w:rsidRDefault="00E10349" w:rsidP="00E10349">
            <w:pPr>
              <w:pStyle w:val="TableHeading"/>
              <w:keepNext w:val="0"/>
              <w:rPr>
                <w:b w:val="0"/>
                <w:sz w:val="20"/>
                <w:szCs w:val="20"/>
              </w:rPr>
            </w:pPr>
            <w:r w:rsidRPr="000652F5">
              <w:rPr>
                <w:b w:val="0"/>
                <w:sz w:val="20"/>
                <w:szCs w:val="20"/>
              </w:rPr>
              <w:t>65 unrelated index cases with MTC</w:t>
            </w:r>
            <w:r>
              <w:rPr>
                <w:b w:val="0"/>
                <w:sz w:val="20"/>
                <w:szCs w:val="20"/>
              </w:rPr>
              <w:t xml:space="preserve">; </w:t>
            </w:r>
            <w:r w:rsidRPr="000652F5">
              <w:rPr>
                <w:b w:val="0"/>
                <w:sz w:val="20"/>
                <w:szCs w:val="20"/>
              </w:rPr>
              <w:t>43 relatives (degree not stated) of RET M+</w:t>
            </w:r>
            <w:r>
              <w:rPr>
                <w:b w:val="0"/>
                <w:sz w:val="20"/>
                <w:szCs w:val="20"/>
              </w:rPr>
              <w:t xml:space="preserve"> </w:t>
            </w:r>
            <w:r w:rsidRPr="000652F5">
              <w:rPr>
                <w:b w:val="0"/>
                <w:sz w:val="20"/>
                <w:szCs w:val="20"/>
              </w:rPr>
              <w:t xml:space="preserve">index cases </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restriction site polymorphism analysis of exon 11 and/or direct DNA sequencing of exons 10, 13 and/or 14</w:t>
            </w:r>
          </w:p>
        </w:tc>
      </w:tr>
      <w:tr w:rsidR="00E10349" w:rsidRPr="000652F5" w:rsidTr="00A51084">
        <w:tc>
          <w:tcPr>
            <w:tcW w:w="1951" w:type="dxa"/>
          </w:tcPr>
          <w:p w:rsidR="00E10349" w:rsidRPr="000652F5" w:rsidRDefault="00E10349" w:rsidP="000652F5">
            <w:pPr>
              <w:pStyle w:val="TableHeading"/>
              <w:keepNext w:val="0"/>
              <w:rPr>
                <w:b w:val="0"/>
                <w:sz w:val="20"/>
                <w:szCs w:val="20"/>
              </w:rPr>
            </w:pPr>
            <w:r w:rsidRPr="000652F5">
              <w:rPr>
                <w:b w:val="0"/>
                <w:sz w:val="20"/>
                <w:szCs w:val="20"/>
              </w:rPr>
              <w:lastRenderedPageBreak/>
              <w:fldChar w:fldCharType="begin"/>
            </w:r>
            <w:r w:rsidRPr="000652F5">
              <w:rPr>
                <w:b w:val="0"/>
                <w:sz w:val="20"/>
                <w:szCs w:val="20"/>
              </w:rPr>
              <w:instrText xml:space="preserve"> ADDIN EN.CITE &lt;EndNote&gt;&lt;Cite&gt;&lt;Author&gt;Komminoth&lt;/Author&gt;&lt;Year&gt;1995&lt;/Year&gt;&lt;RecNum&gt;126&lt;/RecNum&gt;&lt;DisplayText&gt;(Komminoth et al. 1995)&lt;/DisplayText&gt;&lt;record&gt;&lt;rec-number&gt;126&lt;/rec-number&gt;&lt;foreign-keys&gt;&lt;key app="EN" db-id="repwasxf70v55werrfl50x9atarpvev5twpw"&gt;126&lt;/key&gt;&lt;/foreign-keys&gt;&lt;ref-type name="Journal Article"&gt;17&lt;/ref-type&gt;&lt;contributors&gt;&lt;authors&gt;&lt;author&gt;Komminoth, P.&lt;/author&gt;&lt;author&gt;Muletta-Feurer, S.&lt;/author&gt;&lt;author&gt;Saremaslani, P.&lt;/author&gt;&lt;author&gt;Kunz, E. K.&lt;/author&gt;&lt;author&gt;Matias-Guiu, X.&lt;/author&gt;&lt;author&gt;Hiort, O.&lt;/author&gt;&lt;author&gt;Schroder, S.&lt;/author&gt;&lt;author&gt;Seelentag, W. K.&lt;/author&gt;&lt;author&gt;Roth, J.&lt;/author&gt;&lt;author&gt;Heitz, P. U.&lt;/author&gt;&lt;/authors&gt;&lt;/contributors&gt;&lt;auth-address&gt;MD, PhD.&lt;/auth-address&gt;&lt;titles&gt;&lt;title&gt;Molecular Diagnosis of Multiple Endocrine Neoplasia (MEN) in Paraffin-Embedded Specimens&lt;/title&gt;&lt;secondary-title&gt;Endocr Pathol&lt;/secondary-title&gt;&lt;/titles&gt;&lt;periodical&gt;&lt;full-title&gt;Endocr Pathol&lt;/full-title&gt;&lt;/periodical&gt;&lt;pages&gt;267-278&lt;/pages&gt;&lt;volume&gt;6&lt;/volume&gt;&lt;number&gt;4&lt;/number&gt;&lt;edition&gt;1995/01/01&lt;/edition&gt;&lt;dates&gt;&lt;year&gt;1995&lt;/year&gt;&lt;pub-dates&gt;&lt;date&gt;Winter&lt;/date&gt;&lt;/pub-dates&gt;&lt;/dates&gt;&lt;isbn&gt;1559-0097 (Electronic)&amp;#xD;1046-3976 (Linking)&lt;/isbn&gt;&lt;accession-num&gt;12114809&lt;/accession-num&gt;&lt;urls&gt;&lt;/urls&gt;&lt;electronic-resource-num&gt;EP0604267 [pii]&lt;/electronic-resource-num&gt;&lt;remote-database-provider&gt;Nlm&lt;/remote-database-provider&gt;&lt;language&gt;Eng&lt;/language&gt;&lt;/record&gt;&lt;/Cite&gt;&lt;/EndNote&gt;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110" w:tooltip="Komminoth, 1995 #126" w:history="1">
              <w:r w:rsidRPr="000652F5">
                <w:rPr>
                  <w:b w:val="0"/>
                  <w:noProof/>
                  <w:sz w:val="20"/>
                  <w:szCs w:val="20"/>
                </w:rPr>
                <w:t>Komminoth et al. 1995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Switzerland</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N=46 specimens from patients with MTC</w:t>
            </w:r>
            <w:r>
              <w:rPr>
                <w:b w:val="0"/>
                <w:sz w:val="20"/>
                <w:szCs w:val="20"/>
              </w:rPr>
              <w:t>:</w:t>
            </w:r>
          </w:p>
          <w:p w:rsidR="00E10349" w:rsidRPr="000652F5" w:rsidRDefault="00E10349" w:rsidP="001A703A">
            <w:pPr>
              <w:pStyle w:val="TableHeading"/>
              <w:keepNext w:val="0"/>
              <w:rPr>
                <w:b w:val="0"/>
                <w:sz w:val="20"/>
                <w:szCs w:val="20"/>
              </w:rPr>
            </w:pPr>
            <w:r w:rsidRPr="000652F5">
              <w:rPr>
                <w:b w:val="0"/>
                <w:sz w:val="20"/>
                <w:szCs w:val="20"/>
              </w:rPr>
              <w:t>22 suspected of being MEN2 or FMTC</w:t>
            </w:r>
            <w:r>
              <w:rPr>
                <w:b w:val="0"/>
                <w:sz w:val="20"/>
                <w:szCs w:val="20"/>
              </w:rPr>
              <w:t xml:space="preserve">; </w:t>
            </w:r>
            <w:r w:rsidRPr="000652F5">
              <w:rPr>
                <w:b w:val="0"/>
                <w:sz w:val="20"/>
                <w:szCs w:val="20"/>
              </w:rPr>
              <w:t>24 apparently sporadic MTC or PCCs</w:t>
            </w:r>
          </w:p>
          <w:p w:rsidR="00E10349" w:rsidRPr="000652F5" w:rsidRDefault="00E10349" w:rsidP="001A703A">
            <w:pPr>
              <w:pStyle w:val="TableHeading"/>
              <w:keepNext w:val="0"/>
              <w:rPr>
                <w:b w:val="0"/>
                <w:sz w:val="20"/>
                <w:szCs w:val="20"/>
              </w:rPr>
            </w:pPr>
            <w:r w:rsidRPr="000652F5">
              <w:rPr>
                <w:b w:val="0"/>
                <w:sz w:val="20"/>
                <w:szCs w:val="20"/>
              </w:rPr>
              <w:t>N=38 members (degree not stated) from 3 MEN2A families, 2 MEN2B families,</w:t>
            </w:r>
            <w:r>
              <w:rPr>
                <w:b w:val="0"/>
                <w:sz w:val="20"/>
                <w:szCs w:val="20"/>
              </w:rPr>
              <w:t xml:space="preserve"> </w:t>
            </w:r>
            <w:r w:rsidRPr="000652F5">
              <w:rPr>
                <w:b w:val="0"/>
                <w:sz w:val="20"/>
                <w:szCs w:val="20"/>
              </w:rPr>
              <w:t>and 4 suspected MEN2 families</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and heteroduplex gel electrophoresis analysis of exons 10, 11, 13 and/or 15</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PEVuZE5vdGU+PENpdGU+PEF1dGhvcj5LcmF3Y3p5azwvQXV0aG9yPjxZZWFyPjIwMTA8L1llYXI+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12" w:tooltip="Krawczyk, 2010 #125" w:history="1">
              <w:r w:rsidRPr="000652F5">
                <w:rPr>
                  <w:b w:val="0"/>
                  <w:noProof/>
                  <w:sz w:val="20"/>
                  <w:szCs w:val="20"/>
                </w:rPr>
                <w:t>Krawczyk et al. 2010</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Poland</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N=60 patients with diagnosis of apparently sporadic PCC or paraganglioma</w:t>
            </w:r>
          </w:p>
          <w:p w:rsidR="00E10349" w:rsidRPr="000652F5" w:rsidRDefault="00E10349" w:rsidP="001A703A">
            <w:pPr>
              <w:pStyle w:val="TableHeading"/>
              <w:keepNext w:val="0"/>
              <w:rPr>
                <w:b w:val="0"/>
                <w:sz w:val="20"/>
                <w:szCs w:val="20"/>
              </w:rPr>
            </w:pPr>
            <w:r w:rsidRPr="000652F5">
              <w:rPr>
                <w:b w:val="0"/>
                <w:sz w:val="20"/>
                <w:szCs w:val="20"/>
              </w:rPr>
              <w:t>53 had PCC</w:t>
            </w:r>
            <w:r>
              <w:rPr>
                <w:b w:val="0"/>
                <w:sz w:val="20"/>
                <w:szCs w:val="20"/>
              </w:rPr>
              <w:t xml:space="preserve">; </w:t>
            </w:r>
            <w:r w:rsidRPr="000652F5">
              <w:rPr>
                <w:b w:val="0"/>
                <w:sz w:val="20"/>
                <w:szCs w:val="20"/>
              </w:rPr>
              <w:t>8 had paraganglioma</w:t>
            </w:r>
            <w:r>
              <w:rPr>
                <w:b w:val="0"/>
                <w:sz w:val="20"/>
                <w:szCs w:val="20"/>
              </w:rPr>
              <w:t xml:space="preserve">; </w:t>
            </w:r>
            <w:r w:rsidRPr="000652F5">
              <w:rPr>
                <w:b w:val="0"/>
                <w:sz w:val="20"/>
                <w:szCs w:val="20"/>
              </w:rPr>
              <w:t>1 had</w:t>
            </w:r>
            <w:r>
              <w:rPr>
                <w:b w:val="0"/>
                <w:sz w:val="20"/>
                <w:szCs w:val="20"/>
              </w:rPr>
              <w:t xml:space="preserve"> both a PCC and a paraganglioma</w:t>
            </w:r>
          </w:p>
          <w:p w:rsidR="00E10349" w:rsidRPr="000652F5" w:rsidRDefault="00E10349" w:rsidP="00E10349">
            <w:pPr>
              <w:pStyle w:val="TableHeading"/>
              <w:keepNext w:val="0"/>
              <w:rPr>
                <w:b w:val="0"/>
                <w:sz w:val="20"/>
                <w:szCs w:val="20"/>
              </w:rPr>
            </w:pPr>
            <w:r w:rsidRPr="000652F5">
              <w:rPr>
                <w:b w:val="0"/>
                <w:sz w:val="20"/>
                <w:szCs w:val="20"/>
              </w:rPr>
              <w:t>41 were benign tumours</w:t>
            </w:r>
            <w:r>
              <w:rPr>
                <w:b w:val="0"/>
                <w:sz w:val="20"/>
                <w:szCs w:val="20"/>
              </w:rPr>
              <w:t xml:space="preserve">; and </w:t>
            </w:r>
            <w:r w:rsidRPr="000652F5">
              <w:rPr>
                <w:b w:val="0"/>
                <w:sz w:val="20"/>
                <w:szCs w:val="20"/>
              </w:rPr>
              <w:t>11 had malignant lesions</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direct DNA sequencing of exons 10, 11, 14 and 16 (also checked for mutations in SDHB, SDHD and VHL)</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PEVuZE5vdGU+PENpdGU+PEF1dGhvcj5MZWFyb3lkPC9BdXRob3I+PFllYXI+MjAwNTwvWWVhcj48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16" w:tooltip="Learoyd, 2005 #123" w:history="1">
              <w:r w:rsidRPr="000652F5">
                <w:rPr>
                  <w:b w:val="0"/>
                  <w:noProof/>
                  <w:sz w:val="20"/>
                  <w:szCs w:val="20"/>
                </w:rPr>
                <w:t>Learoyd et al. 2005</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tabs>
                <w:tab w:val="left" w:pos="1245"/>
              </w:tabs>
              <w:rPr>
                <w:b w:val="0"/>
                <w:sz w:val="20"/>
                <w:szCs w:val="20"/>
              </w:rPr>
            </w:pPr>
            <w:r w:rsidRPr="000652F5">
              <w:rPr>
                <w:b w:val="0"/>
                <w:sz w:val="20"/>
                <w:szCs w:val="20"/>
              </w:rPr>
              <w:t>Australia and New Zealand</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rPr>
                <w:b w:val="0"/>
                <w:sz w:val="20"/>
                <w:szCs w:val="20"/>
              </w:rPr>
            </w:pPr>
            <w:r w:rsidRPr="000652F5">
              <w:rPr>
                <w:b w:val="0"/>
                <w:sz w:val="20"/>
                <w:szCs w:val="20"/>
              </w:rPr>
              <w:t>N=54 family members (degree not stated) of 2 probands</w:t>
            </w:r>
            <w:r>
              <w:rPr>
                <w:b w:val="0"/>
                <w:sz w:val="20"/>
                <w:szCs w:val="20"/>
              </w:rPr>
              <w:t>:</w:t>
            </w:r>
          </w:p>
          <w:p w:rsidR="00E10349" w:rsidRPr="000652F5" w:rsidRDefault="00E10349" w:rsidP="001A703A">
            <w:pPr>
              <w:pStyle w:val="TableHeading"/>
              <w:rPr>
                <w:b w:val="0"/>
                <w:sz w:val="20"/>
                <w:szCs w:val="20"/>
              </w:rPr>
            </w:pPr>
            <w:r w:rsidRPr="000652F5">
              <w:rPr>
                <w:b w:val="0"/>
                <w:sz w:val="20"/>
                <w:szCs w:val="20"/>
              </w:rPr>
              <w:t>47 family members from 4 generations, proband ha</w:t>
            </w:r>
            <w:r>
              <w:rPr>
                <w:b w:val="0"/>
                <w:sz w:val="20"/>
                <w:szCs w:val="20"/>
              </w:rPr>
              <w:t>d</w:t>
            </w:r>
            <w:r w:rsidRPr="000652F5">
              <w:rPr>
                <w:b w:val="0"/>
                <w:sz w:val="20"/>
                <w:szCs w:val="20"/>
              </w:rPr>
              <w:t xml:space="preserve"> RET V804L mutation</w:t>
            </w:r>
          </w:p>
          <w:p w:rsidR="00E10349" w:rsidRPr="000652F5" w:rsidRDefault="00E10349" w:rsidP="001A703A">
            <w:pPr>
              <w:pStyle w:val="TableHeading"/>
              <w:keepNext w:val="0"/>
              <w:rPr>
                <w:b w:val="0"/>
                <w:sz w:val="20"/>
                <w:szCs w:val="20"/>
              </w:rPr>
            </w:pPr>
            <w:r w:rsidRPr="000652F5">
              <w:rPr>
                <w:b w:val="0"/>
                <w:sz w:val="20"/>
                <w:szCs w:val="20"/>
              </w:rPr>
              <w:t>7 family members from 3 generations, proband ha</w:t>
            </w:r>
            <w:r>
              <w:rPr>
                <w:b w:val="0"/>
                <w:sz w:val="20"/>
                <w:szCs w:val="20"/>
              </w:rPr>
              <w:t>d</w:t>
            </w:r>
            <w:r w:rsidRPr="000652F5">
              <w:rPr>
                <w:b w:val="0"/>
                <w:sz w:val="20"/>
                <w:szCs w:val="20"/>
              </w:rPr>
              <w:t xml:space="preserve"> RET V804M mutation</w:t>
            </w:r>
          </w:p>
        </w:tc>
        <w:tc>
          <w:tcPr>
            <w:tcW w:w="4962" w:type="dxa"/>
          </w:tcPr>
          <w:p w:rsidR="00E10349" w:rsidRDefault="00E10349" w:rsidP="001A703A">
            <w:pPr>
              <w:pStyle w:val="TableHeading"/>
              <w:keepNext w:val="0"/>
              <w:rPr>
                <w:b w:val="0"/>
                <w:sz w:val="20"/>
                <w:szCs w:val="20"/>
              </w:rPr>
            </w:pPr>
            <w:r w:rsidRPr="000652F5">
              <w:rPr>
                <w:b w:val="0"/>
                <w:sz w:val="20"/>
                <w:szCs w:val="20"/>
              </w:rPr>
              <w:t>RET mutation testing by restriction site polymorphism analysis and direct DNA sequencing of exons 10, 11 and 16 between 1993 and 1998</w:t>
            </w:r>
            <w:r>
              <w:rPr>
                <w:b w:val="0"/>
                <w:sz w:val="20"/>
                <w:szCs w:val="20"/>
              </w:rPr>
              <w:t>;</w:t>
            </w:r>
            <w:r w:rsidRPr="000652F5">
              <w:rPr>
                <w:b w:val="0"/>
                <w:sz w:val="20"/>
                <w:szCs w:val="20"/>
              </w:rPr>
              <w:t xml:space="preserve"> then exons 13</w:t>
            </w:r>
            <w:r>
              <w:rPr>
                <w:b w:val="0"/>
                <w:sz w:val="20"/>
                <w:szCs w:val="20"/>
              </w:rPr>
              <w:t>–</w:t>
            </w:r>
            <w:r w:rsidRPr="000652F5">
              <w:rPr>
                <w:b w:val="0"/>
                <w:sz w:val="20"/>
                <w:szCs w:val="20"/>
              </w:rPr>
              <w:t>15 were included</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&lt;EndNote&gt;&lt;Cite&gt;&lt;Author&gt;Lecube&lt;/Author&gt;&lt;Year&gt;2002&lt;/Year&gt;&lt;RecNum&gt;122&lt;/RecNum&gt;&lt;DisplayText&gt;(Lecube et al. 2002)&lt;/DisplayText&gt;&lt;record&gt;&lt;rec-number&gt;122&lt;/rec-number&gt;&lt;foreign-keys&gt;&lt;key app="EN" db-id="repwasxf70v55werrfl50x9atarpvev5twpw"&gt;122&lt;/key&gt;&lt;/foreign-keys&gt;&lt;ref-type name="Journal Article"&gt;17&lt;/ref-type&gt;&lt;contributors&gt;&lt;authors&gt;&lt;author&gt;Lecube, A.&lt;/author&gt;&lt;author&gt;Hernandez, C.&lt;/author&gt;&lt;author&gt;Oriola, J.&lt;/author&gt;&lt;author&gt;Galard, R.&lt;/author&gt;&lt;author&gt;Gemar, E.&lt;/author&gt;&lt;author&gt;Mesa, J.&lt;/author&gt;&lt;author&gt;Simo, R.&lt;/author&gt;&lt;/authors&gt;&lt;/contributors&gt;&lt;titles&gt;&lt;title&gt;V804M RET mutation and familial medullary thyroid carcinoma: Report of a large family with expression of the disease only in the homozygous gene carriers&lt;/title&gt;&lt;secondary-title&gt;Surgery&lt;/secondary-title&gt;&lt;/titles&gt;&lt;periodical&gt;&lt;full-title&gt;Surgery&lt;/full-title&gt;&lt;/periodical&gt;&lt;pages&gt;509-514&lt;/pages&gt;&lt;volume&gt;131&lt;/volume&gt;&lt;number&gt;5&lt;/number&gt;&lt;dates&gt;&lt;year&gt;2002&lt;/year&gt;&lt;pub-dates&gt;&lt;date&gt;May&lt;/date&gt;&lt;/pub-dates&gt;&lt;/dates&gt;&lt;isbn&gt;0039-6060&lt;/isbn&gt;&lt;accession-num&gt;WOS:000175512100007&lt;/accession-num&gt;&lt;urls&gt;&lt;related-urls&gt;&lt;url&gt;&amp;lt;Go to ISI&amp;gt;://WOS:000175512100007&lt;/url&gt;&lt;/related-urls&gt;&lt;/urls&gt;&lt;electronic-resource-num&gt;10.1067/msy.2002.123006&lt;/electronic-resource-num&gt;&lt;/record&gt;&lt;/Cite&gt;&lt;/EndNote&gt;</w:instrText>
            </w:r>
            <w:r w:rsidRPr="000652F5">
              <w:rPr>
                <w:b w:val="0"/>
                <w:sz w:val="20"/>
                <w:szCs w:val="20"/>
              </w:rPr>
              <w:fldChar w:fldCharType="separate"/>
            </w:r>
            <w:r w:rsidRPr="000652F5">
              <w:rPr>
                <w:b w:val="0"/>
                <w:noProof/>
                <w:sz w:val="20"/>
                <w:szCs w:val="20"/>
              </w:rPr>
              <w:t>(</w:t>
            </w:r>
            <w:hyperlink w:anchor="_ENREF_119" w:tooltip="Lecube, 2002 #122" w:history="1">
              <w:r w:rsidRPr="000652F5">
                <w:rPr>
                  <w:b w:val="0"/>
                  <w:noProof/>
                  <w:sz w:val="20"/>
                  <w:szCs w:val="20"/>
                </w:rPr>
                <w:t>Lecube et al. 2002</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Spain</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N=52 family members (degree not stated) of an FMTC family with a RET V804M mutation</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RET mutation testing by restriction site polymorphism analysis of exon 14</w:t>
            </w:r>
          </w:p>
        </w:tc>
      </w:tr>
      <w:tr w:rsidR="00E10349" w:rsidRPr="000652F5" w:rsidTr="00E40C72">
        <w:tc>
          <w:tcPr>
            <w:tcW w:w="1951" w:type="dxa"/>
          </w:tcPr>
          <w:p w:rsidR="00E10349" w:rsidRPr="000652F5" w:rsidRDefault="00E10349"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&lt;EndNote&gt;&lt;Cite&gt;&lt;Author&gt;Lendvai&lt;/Author&gt;&lt;Year&gt;2012&lt;/Year&gt;&lt;RecNum&gt;121&lt;/RecNum&gt;&lt;DisplayText&gt;(Lendvai et al. 2012)&lt;/DisplayText&gt;&lt;record&gt;&lt;rec-number&gt;121&lt;/rec-number&gt;&lt;foreign-keys&gt;&lt;key app="EN" db-id="repwasxf70v55werrfl50x9atarpvev5twpw"&gt;121&lt;/key&gt;&lt;/foreign-keys&gt;&lt;ref-type name="Journal Article"&gt;17&lt;/ref-type&gt;&lt;contributors&gt;&lt;authors&gt;&lt;author&gt;Lendvai, Nikoletta&lt;/author&gt;&lt;author&gt;Toth, Miklos&lt;/author&gt;&lt;author&gt;Valkusz, Zsuzsanna&lt;/author&gt;&lt;author&gt;Beko, Gabriella&lt;/author&gt;&lt;author&gt;Szuecs, Nikolette&lt;/author&gt;&lt;author&gt;Csajbok, Eva&lt;/author&gt;&lt;author&gt;Igaz, Peter&lt;/author&gt;&lt;author&gt;Kriszt, Balazs&lt;/author&gt;&lt;author&gt;Kovacs, Balazs&lt;/author&gt;&lt;author&gt;Racz, Karoly&lt;/author&gt;&lt;author&gt;Patocs, Attila&lt;/author&gt;&lt;/authors&gt;&lt;/contributors&gt;&lt;titles&gt;&lt;title&gt;Over-representation of the G12S polymorphism of the SDHD gene in patients with MEN2A syndrome&lt;/title&gt;&lt;secondary-title&gt;Clinics&lt;/secondary-title&gt;&lt;/titles&gt;&lt;periodical&gt;&lt;full-title&gt;Clinics&lt;/full-title&gt;&lt;/periodical&gt;&lt;pages&gt;85-89&lt;/pages&gt;&lt;volume&gt;67&lt;/volume&gt;&lt;dates&gt;&lt;year&gt;2012&lt;/year&gt;&lt;pub-dates&gt;&lt;date&gt;2012&lt;/date&gt;&lt;/pub-dates&gt;&lt;/dates&gt;&lt;isbn&gt;1807-5932&lt;/isbn&gt;&lt;accession-num&gt;WOS:000304082400015&lt;/accession-num&gt;&lt;urls&gt;&lt;related-urls&gt;&lt;url&gt;&amp;lt;Go to ISI&amp;gt;://WOS:000304082400015&lt;/url&gt;&lt;url&gt;http://www.ncbi.nlm.nih.gov/pmc/articles/PMC3328831/pdf/cln-67-s1-85.pdf&lt;/url&gt;&lt;/related-urls&gt;&lt;/urls&gt;&lt;electronic-resource-num&gt;10.6061/clinics/2012(Sup01)15&lt;/electronic-resource-num&gt;&lt;/record&gt;&lt;/Cite&gt;&lt;/EndNote&gt;</w:instrText>
            </w:r>
            <w:r w:rsidRPr="000652F5">
              <w:rPr>
                <w:b w:val="0"/>
                <w:sz w:val="20"/>
                <w:szCs w:val="20"/>
              </w:rPr>
              <w:fldChar w:fldCharType="separate"/>
            </w:r>
            <w:r w:rsidRPr="000652F5">
              <w:rPr>
                <w:b w:val="0"/>
                <w:noProof/>
                <w:sz w:val="20"/>
                <w:szCs w:val="20"/>
              </w:rPr>
              <w:t>(</w:t>
            </w:r>
            <w:hyperlink w:anchor="_ENREF_120" w:tooltip="Lendvai, 2012 #121" w:history="1">
              <w:r w:rsidRPr="000652F5">
                <w:rPr>
                  <w:b w:val="0"/>
                  <w:noProof/>
                  <w:sz w:val="20"/>
                  <w:szCs w:val="20"/>
                </w:rPr>
                <w:t>Lendvai et al. 2012</w:t>
              </w:r>
            </w:hyperlink>
            <w:r w:rsidRPr="000652F5">
              <w:rPr>
                <w:b w:val="0"/>
                <w:noProof/>
                <w:sz w:val="20"/>
                <w:szCs w:val="20"/>
              </w:rPr>
              <w:t>)</w:t>
            </w:r>
            <w:r w:rsidRPr="000652F5">
              <w:rPr>
                <w:b w:val="0"/>
                <w:sz w:val="20"/>
                <w:szCs w:val="20"/>
              </w:rPr>
              <w:fldChar w:fldCharType="end"/>
            </w:r>
          </w:p>
          <w:p w:rsidR="00E10349" w:rsidRPr="000652F5" w:rsidRDefault="00E10349" w:rsidP="000652F5">
            <w:pPr>
              <w:pStyle w:val="TableHeading"/>
              <w:keepNext w:val="0"/>
              <w:rPr>
                <w:b w:val="0"/>
                <w:sz w:val="20"/>
                <w:szCs w:val="20"/>
              </w:rPr>
            </w:pPr>
            <w:r w:rsidRPr="000652F5">
              <w:rPr>
                <w:b w:val="0"/>
                <w:sz w:val="20"/>
                <w:szCs w:val="20"/>
              </w:rPr>
              <w:t>Hungary</w:t>
            </w:r>
          </w:p>
        </w:tc>
        <w:tc>
          <w:tcPr>
            <w:tcW w:w="1559" w:type="dxa"/>
          </w:tcPr>
          <w:p w:rsidR="00E10349" w:rsidRPr="000652F5" w:rsidRDefault="00E10349" w:rsidP="000652F5">
            <w:pPr>
              <w:pStyle w:val="TableHeading"/>
              <w:keepNext w:val="0"/>
              <w:rPr>
                <w:b w:val="0"/>
                <w:sz w:val="20"/>
                <w:szCs w:val="20"/>
              </w:rPr>
            </w:pPr>
            <w:r w:rsidRPr="000652F5">
              <w:rPr>
                <w:b w:val="0"/>
                <w:sz w:val="20"/>
                <w:szCs w:val="20"/>
              </w:rPr>
              <w:t>IV diagnostic evidence</w:t>
            </w:r>
          </w:p>
        </w:tc>
        <w:tc>
          <w:tcPr>
            <w:tcW w:w="1418" w:type="dxa"/>
          </w:tcPr>
          <w:p w:rsidR="00E10349" w:rsidRPr="000652F5" w:rsidRDefault="00E10349" w:rsidP="000652F5">
            <w:pPr>
              <w:pStyle w:val="TableHeading"/>
              <w:keepNext w:val="0"/>
              <w:rPr>
                <w:b w:val="0"/>
                <w:sz w:val="20"/>
                <w:szCs w:val="20"/>
              </w:rPr>
            </w:pPr>
            <w:r w:rsidRPr="000652F5">
              <w:rPr>
                <w:b w:val="0"/>
                <w:sz w:val="20"/>
                <w:szCs w:val="20"/>
              </w:rPr>
              <w:t>Diagnostic yield</w:t>
            </w:r>
          </w:p>
        </w:tc>
        <w:tc>
          <w:tcPr>
            <w:tcW w:w="4252" w:type="dxa"/>
          </w:tcPr>
          <w:p w:rsidR="00E10349" w:rsidRPr="000652F5" w:rsidRDefault="00E10349" w:rsidP="001A703A">
            <w:pPr>
              <w:pStyle w:val="TableHeading"/>
              <w:keepNext w:val="0"/>
              <w:rPr>
                <w:b w:val="0"/>
                <w:sz w:val="20"/>
                <w:szCs w:val="20"/>
              </w:rPr>
            </w:pPr>
            <w:r w:rsidRPr="000652F5">
              <w:rPr>
                <w:b w:val="0"/>
                <w:sz w:val="20"/>
                <w:szCs w:val="20"/>
              </w:rPr>
              <w:t>N=95 patients</w:t>
            </w:r>
            <w:r>
              <w:rPr>
                <w:b w:val="0"/>
                <w:sz w:val="20"/>
                <w:szCs w:val="20"/>
              </w:rPr>
              <w:t>:</w:t>
            </w:r>
          </w:p>
          <w:p w:rsidR="00E10349" w:rsidRPr="000652F5" w:rsidRDefault="00E10349" w:rsidP="00E10349">
            <w:pPr>
              <w:pStyle w:val="TableHeading"/>
              <w:keepNext w:val="0"/>
              <w:rPr>
                <w:b w:val="0"/>
                <w:sz w:val="20"/>
                <w:szCs w:val="20"/>
              </w:rPr>
            </w:pPr>
            <w:r w:rsidRPr="000652F5">
              <w:rPr>
                <w:b w:val="0"/>
                <w:sz w:val="20"/>
                <w:szCs w:val="20"/>
              </w:rPr>
              <w:t>47 consecutive patients with apparently sporadic MTCs</w:t>
            </w:r>
            <w:r>
              <w:rPr>
                <w:b w:val="0"/>
                <w:sz w:val="20"/>
                <w:szCs w:val="20"/>
              </w:rPr>
              <w:t xml:space="preserve"> </w:t>
            </w:r>
            <w:r w:rsidRPr="000652F5">
              <w:rPr>
                <w:b w:val="0"/>
                <w:sz w:val="20"/>
                <w:szCs w:val="20"/>
              </w:rPr>
              <w:t>48 consecutive patients with apparently sporadic PCC</w:t>
            </w:r>
          </w:p>
        </w:tc>
        <w:tc>
          <w:tcPr>
            <w:tcW w:w="4962" w:type="dxa"/>
          </w:tcPr>
          <w:p w:rsidR="00E10349" w:rsidRPr="000652F5" w:rsidRDefault="00E10349" w:rsidP="001A703A">
            <w:pPr>
              <w:pStyle w:val="TableHeading"/>
              <w:keepNext w:val="0"/>
              <w:rPr>
                <w:b w:val="0"/>
                <w:sz w:val="20"/>
                <w:szCs w:val="20"/>
              </w:rPr>
            </w:pPr>
            <w:r w:rsidRPr="000652F5">
              <w:rPr>
                <w:b w:val="0"/>
                <w:sz w:val="20"/>
                <w:szCs w:val="20"/>
              </w:rPr>
              <w:t xml:space="preserve">RET mutation testing by direct DNA </w:t>
            </w:r>
            <w:r>
              <w:rPr>
                <w:b w:val="0"/>
                <w:sz w:val="20"/>
                <w:szCs w:val="20"/>
              </w:rPr>
              <w:t>s</w:t>
            </w:r>
            <w:r w:rsidRPr="000652F5">
              <w:rPr>
                <w:b w:val="0"/>
                <w:sz w:val="20"/>
                <w:szCs w:val="20"/>
              </w:rPr>
              <w:t>equencing of exons 10, 11 and 14</w:t>
            </w:r>
          </w:p>
        </w:tc>
      </w:tr>
      <w:tr w:rsidR="006D3208" w:rsidRPr="000652F5" w:rsidTr="00E40C72">
        <w:tc>
          <w:tcPr>
            <w:tcW w:w="1951" w:type="dxa"/>
          </w:tcPr>
          <w:p w:rsidR="006D3208" w:rsidRDefault="006D3208" w:rsidP="00B4218D">
            <w:pPr>
              <w:pStyle w:val="TableHeading"/>
              <w:keepNext w:val="0"/>
              <w:rPr>
                <w:b w:val="0"/>
                <w:sz w:val="20"/>
                <w:szCs w:val="20"/>
              </w:rPr>
            </w:pPr>
            <w:r w:rsidRPr="006D3208">
              <w:rPr>
                <w:b w:val="0"/>
                <w:sz w:val="20"/>
                <w:szCs w:val="20"/>
              </w:rPr>
              <w:fldChar w:fldCharType="begin"/>
            </w:r>
            <w:r w:rsidRPr="006D3208">
              <w:rPr>
                <w:b w:val="0"/>
                <w:sz w:val="20"/>
                <w:szCs w:val="20"/>
              </w:rPr>
              <w:instrText xml:space="preserve"> ADDIN EN.CITE &lt;EndNote&gt;&lt;Cite&gt;&lt;Author&gt;Lindor&lt;/Author&gt;&lt;Year&gt;1995&lt;/Year&gt;&lt;RecNum&gt;269&lt;/RecNum&gt;&lt;DisplayText&gt;(Lindor et al. 1995)&lt;/DisplayText&gt;&lt;record&gt;&lt;rec-number&gt;269&lt;/rec-number&gt;&lt;foreign-keys&gt;&lt;key app="EN" db-id="repwasxf70v55werrfl50x9atarpvev5twpw"&gt;269&lt;/key&gt;&lt;/foreign-keys&gt;&lt;ref-type name="Journal Article"&gt;17&lt;/ref-type&gt;&lt;contributors&gt;&lt;authors&gt;&lt;author&gt;Lindor, N. M.&lt;/author&gt;&lt;author&gt;Honchel, R.&lt;/author&gt;&lt;author&gt;Khosla, S.&lt;/author&gt;&lt;author&gt;Thibodeau, S. N.&lt;/author&gt;&lt;/authors&gt;&lt;/contributors&gt;&lt;auth-address&gt;Department of Medical Genetics, Mayo Clinic and Foundation, Rochester, Minnesota 55905.&lt;/auth-address&gt;&lt;titles&gt;&lt;title&gt;Mutations in the RET protooncogene in sporadic pheochromocytomas&lt;/title&gt;&lt;secondary-title&gt;J Clin Endocrinol Metab&lt;/secondary-title&gt;&lt;alt-title&gt;The Journal of clinical endocrinology and metabolism&lt;/alt-title&gt;&lt;/titles&gt;&lt;periodical&gt;&lt;full-title&gt;J Clin Endocrinol Metab&lt;/full-title&gt;&lt;/periodical&gt;&lt;alt-periodical&gt;&lt;full-title&gt;The Journal of clinical endocrinology and metabolism&lt;/full-title&gt;&lt;/alt-periodical&gt;&lt;pages&gt;627-9&lt;/pages&gt;&lt;volume&gt;80&lt;/volume&gt;&lt;number&gt;2&lt;/number&gt;&lt;edition&gt;1995/02/01&lt;/edition&gt;&lt;keywords&gt;&lt;keyword&gt;Adrenal Gland Neoplasms/ genetics&lt;/keyword&gt;&lt;keyword&gt;DNA, Neoplasm/blood/genetics&lt;/keyword&gt;&lt;keyword&gt;Drosophila Proteins&lt;/keyword&gt;&lt;keyword&gt;Exons&lt;/keyword&gt;&lt;keyword&gt;Humans&lt;/keyword&gt;&lt;keyword&gt;Mutation&lt;/keyword&gt;&lt;keyword&gt;Pheochromocytoma/ genetics&lt;/keyword&gt;&lt;keyword&gt;Proto-Oncogene Proteins/ genetics&lt;/keyword&gt;&lt;keyword&gt;Proto-Oncogene Proteins c-ret&lt;/keyword&gt;&lt;keyword&gt;Receptor Protein-Tyrosine Kinases/ genetics&lt;/keyword&gt;&lt;/keywords&gt;&lt;dates&gt;&lt;year&gt;1995&lt;/year&gt;&lt;pub-dates&gt;&lt;date&gt;Feb&lt;/date&gt;&lt;/pub-dates&gt;&lt;/dates&gt;&lt;isbn&gt;0021-972X (Print)&amp;#xD;0021-972X (Linking)&lt;/isbn&gt;&lt;accession-num&gt;7852530&lt;/accession-num&gt;&lt;urls&gt;&lt;/urls&gt;&lt;remote-database-provider&gt;NLM&lt;/remote-database-provider&gt;&lt;language&gt;eng&lt;/language&gt;&lt;/record&gt;&lt;/Cite&gt;&lt;/EndNote&gt;</w:instrText>
            </w:r>
            <w:r w:rsidRPr="006D3208">
              <w:rPr>
                <w:b w:val="0"/>
                <w:sz w:val="20"/>
                <w:szCs w:val="20"/>
              </w:rPr>
              <w:fldChar w:fldCharType="separate"/>
            </w:r>
            <w:r w:rsidRPr="006D3208">
              <w:rPr>
                <w:b w:val="0"/>
                <w:noProof/>
                <w:sz w:val="20"/>
                <w:szCs w:val="20"/>
              </w:rPr>
              <w:t>(</w:t>
            </w:r>
            <w:hyperlink w:anchor="_ENREF_123" w:tooltip="Lindor, 1995 #269" w:history="1">
              <w:r w:rsidR="000C1AC6" w:rsidRPr="006D3208">
                <w:rPr>
                  <w:b w:val="0"/>
                  <w:noProof/>
                  <w:sz w:val="20"/>
                  <w:szCs w:val="20"/>
                </w:rPr>
                <w:t>Lindor et al. 1995</w:t>
              </w:r>
            </w:hyperlink>
            <w:r w:rsidRPr="006D3208">
              <w:rPr>
                <w:b w:val="0"/>
                <w:noProof/>
                <w:sz w:val="20"/>
                <w:szCs w:val="20"/>
              </w:rPr>
              <w:t>)</w:t>
            </w:r>
            <w:r w:rsidRPr="006D3208">
              <w:rPr>
                <w:b w:val="0"/>
                <w:sz w:val="20"/>
                <w:szCs w:val="20"/>
              </w:rPr>
              <w:fldChar w:fldCharType="end"/>
            </w:r>
          </w:p>
          <w:p w:rsidR="006D3208" w:rsidRPr="006D3208" w:rsidRDefault="006D3208" w:rsidP="00B4218D">
            <w:pPr>
              <w:pStyle w:val="TableHeading"/>
              <w:keepNext w:val="0"/>
              <w:rPr>
                <w:b w:val="0"/>
                <w:sz w:val="20"/>
                <w:szCs w:val="20"/>
              </w:rPr>
            </w:pPr>
            <w:r>
              <w:rPr>
                <w:b w:val="0"/>
                <w:sz w:val="20"/>
                <w:szCs w:val="20"/>
              </w:rPr>
              <w:t>USA</w:t>
            </w:r>
          </w:p>
        </w:tc>
        <w:tc>
          <w:tcPr>
            <w:tcW w:w="1559" w:type="dxa"/>
          </w:tcPr>
          <w:p w:rsidR="006D3208" w:rsidRPr="006D3208" w:rsidRDefault="006D3208" w:rsidP="00CC64AC">
            <w:pPr>
              <w:pStyle w:val="TableHeading"/>
              <w:keepNext w:val="0"/>
              <w:rPr>
                <w:b w:val="0"/>
                <w:sz w:val="20"/>
                <w:szCs w:val="20"/>
              </w:rPr>
            </w:pPr>
            <w:r w:rsidRPr="006D3208">
              <w:rPr>
                <w:b w:val="0"/>
                <w:sz w:val="20"/>
                <w:szCs w:val="20"/>
              </w:rPr>
              <w:t>IV diagnostic evidence</w:t>
            </w:r>
          </w:p>
        </w:tc>
        <w:tc>
          <w:tcPr>
            <w:tcW w:w="1418" w:type="dxa"/>
          </w:tcPr>
          <w:p w:rsidR="006D3208" w:rsidRPr="006D3208" w:rsidRDefault="006D3208" w:rsidP="00CC64AC">
            <w:pPr>
              <w:pStyle w:val="TableHeading"/>
              <w:keepNext w:val="0"/>
              <w:rPr>
                <w:b w:val="0"/>
                <w:sz w:val="20"/>
                <w:szCs w:val="20"/>
              </w:rPr>
            </w:pPr>
            <w:r w:rsidRPr="006D3208">
              <w:rPr>
                <w:b w:val="0"/>
                <w:sz w:val="20"/>
                <w:szCs w:val="20"/>
              </w:rPr>
              <w:t>Diagnostic yield</w:t>
            </w:r>
          </w:p>
        </w:tc>
        <w:tc>
          <w:tcPr>
            <w:tcW w:w="4252" w:type="dxa"/>
          </w:tcPr>
          <w:p w:rsidR="006D3208" w:rsidRPr="006D3208" w:rsidRDefault="006D3208" w:rsidP="006D3208">
            <w:pPr>
              <w:pStyle w:val="TableHeading"/>
              <w:keepNext w:val="0"/>
              <w:rPr>
                <w:b w:val="0"/>
                <w:sz w:val="20"/>
                <w:szCs w:val="20"/>
              </w:rPr>
            </w:pPr>
            <w:r w:rsidRPr="006D3208">
              <w:rPr>
                <w:b w:val="0"/>
                <w:sz w:val="20"/>
                <w:szCs w:val="20"/>
              </w:rPr>
              <w:t>N=29</w:t>
            </w:r>
            <w:r>
              <w:rPr>
                <w:b w:val="0"/>
                <w:sz w:val="20"/>
                <w:szCs w:val="20"/>
              </w:rPr>
              <w:t xml:space="preserve"> </w:t>
            </w:r>
            <w:r w:rsidRPr="006D3208">
              <w:rPr>
                <w:b w:val="0"/>
                <w:sz w:val="20"/>
                <w:szCs w:val="20"/>
              </w:rPr>
              <w:t xml:space="preserve">patients </w:t>
            </w:r>
            <w:r>
              <w:rPr>
                <w:b w:val="0"/>
                <w:sz w:val="20"/>
                <w:szCs w:val="20"/>
              </w:rPr>
              <w:t>who had undergone an operation for a</w:t>
            </w:r>
            <w:r w:rsidRPr="006D3208">
              <w:rPr>
                <w:b w:val="0"/>
                <w:sz w:val="20"/>
                <w:szCs w:val="20"/>
              </w:rPr>
              <w:t xml:space="preserve"> sporadic PCC</w:t>
            </w:r>
          </w:p>
        </w:tc>
        <w:tc>
          <w:tcPr>
            <w:tcW w:w="4962" w:type="dxa"/>
          </w:tcPr>
          <w:p w:rsidR="006D3208" w:rsidRPr="006D3208" w:rsidRDefault="006D3208" w:rsidP="006D3208">
            <w:pPr>
              <w:pStyle w:val="TableHeading"/>
              <w:keepNext w:val="0"/>
              <w:rPr>
                <w:b w:val="0"/>
                <w:sz w:val="20"/>
                <w:szCs w:val="20"/>
              </w:rPr>
            </w:pPr>
            <w:r w:rsidRPr="006D3208">
              <w:rPr>
                <w:b w:val="0"/>
                <w:sz w:val="20"/>
                <w:szCs w:val="20"/>
              </w:rPr>
              <w:t>RET mutation testing by direct DNA sequencing of exons 10</w:t>
            </w:r>
            <w:r>
              <w:rPr>
                <w:b w:val="0"/>
                <w:sz w:val="20"/>
                <w:szCs w:val="20"/>
              </w:rPr>
              <w:t xml:space="preserve"> and</w:t>
            </w:r>
            <w:r w:rsidRPr="006D3208">
              <w:rPr>
                <w:b w:val="0"/>
                <w:sz w:val="20"/>
                <w:szCs w:val="20"/>
              </w:rPr>
              <w:t xml:space="preserve"> 11, and </w:t>
            </w:r>
            <w:r>
              <w:rPr>
                <w:b w:val="0"/>
                <w:sz w:val="20"/>
                <w:szCs w:val="20"/>
              </w:rPr>
              <w:t xml:space="preserve">mutation specific PCR for exon </w:t>
            </w:r>
            <w:r w:rsidRPr="006D3208">
              <w:rPr>
                <w:b w:val="0"/>
                <w:sz w:val="20"/>
                <w:szCs w:val="20"/>
              </w:rPr>
              <w:t>16</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PEVuZE5vdGU+PENpdGU+PEF1dGhvcj5NYW5uZWxsaTwvQXV0aG9yPjxZZWFyPjIwMDk8L1llYXI+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PEVuZE5vdGU+PENpdGU+PEF1dGhvcj5NYW5uZWxsaTwvQXV0aG9yPjxZZWFyPjIwMDk8L1llYXI+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31" w:tooltip="Mannelli, 2009 #247" w:history="1">
              <w:r w:rsidRPr="000652F5">
                <w:rPr>
                  <w:b w:val="0"/>
                  <w:noProof/>
                  <w:sz w:val="20"/>
                  <w:szCs w:val="20"/>
                </w:rPr>
                <w:t>Mannelli et al. 2009</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N=501 consecutively enrolled patients presenting with PCC or paragangliomas (new or previously identified)</w:t>
            </w:r>
          </w:p>
        </w:tc>
        <w:tc>
          <w:tcPr>
            <w:tcW w:w="4962" w:type="dxa"/>
          </w:tcPr>
          <w:p w:rsidR="007D2257" w:rsidRDefault="007D2257" w:rsidP="001A703A">
            <w:pPr>
              <w:pStyle w:val="TableHeading"/>
              <w:keepNext w:val="0"/>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and multiplex ligation-dependent probe amplification assay to detect genomic rearrangements (also checked for mutations in SDHB, SDHC, SDHD and VHL)</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&lt;EndNote&gt;&lt;Cite&gt;&lt;Author&gt;Marsh&lt;/Author&gt;&lt;Year&gt;1996&lt;/Year&gt;&lt;RecNum&gt;113&lt;/RecNum&gt;&lt;DisplayText&gt;(Marsh et al. 1996)&lt;/DisplayText&gt;&lt;record&gt;&lt;rec-number&gt;113&lt;/rec-number&gt;&lt;foreign-keys&gt;&lt;key app="EN" db-id="repwasxf70v55werrfl50x9atarpvev5twpw"&gt;113&lt;/key&gt;&lt;/foreign-keys&gt;&lt;ref-type name="Journal Article"&gt;17&lt;/ref-type&gt;&lt;contributors&gt;&lt;authors&gt;&lt;author&gt;Marsh, D. J.&lt;/author&gt;&lt;author&gt;McDowall, D.&lt;/author&gt;&lt;author&gt;Hyland, V. J.&lt;/author&gt;&lt;author&gt;Andrew, S. D.&lt;/author&gt;&lt;author&gt;Schnitzler, M.&lt;/author&gt;&lt;author&gt;Gaskin, E. L.&lt;/author&gt;&lt;author&gt;Nevell, D. F.&lt;/author&gt;&lt;author&gt;Diamond, T.&lt;/author&gt;&lt;author&gt;Delbridge, L.&lt;/author&gt;&lt;author&gt;Clifton-Bligh, P.&lt;/author&gt;&lt;author&gt;Robinson, B. G.&lt;/author&gt;&lt;/authors&gt;&lt;/contributors&gt;&lt;auth-address&gt;Robinson, B.G., Molecular Genetics Unit, Kolling Inst. of Medical Research, Royal North Shore Hospital, St Leonards, 2065 NSW, Australia&lt;/auth-address&gt;&lt;titles&gt;&lt;title&gt;The identification of false positive responses to the pentagastrin stimulation test in RET mutation negative members of MEN 2A families&lt;/title&gt;&lt;secondary-title&gt;Clinical Endocrinology&lt;/secondary-title&gt;&lt;/titles&gt;&lt;periodical&gt;&lt;full-title&gt;Clinical Endocrinology&lt;/full-title&gt;&lt;/periodical&gt;&lt;pages&gt;213-220&lt;/pages&gt;&lt;volume&gt;44&lt;/volume&gt;&lt;number&gt;2&lt;/number&gt;&lt;keywords&gt;&lt;keyword&gt;calcitonin&lt;/keyword&gt;&lt;keyword&gt;parathyroid hormone&lt;/keyword&gt;&lt;keyword&gt;pentagastrin&lt;/keyword&gt;&lt;keyword&gt;adolescent&lt;/keyword&gt;&lt;keyword&gt;adult&lt;/keyword&gt;&lt;keyword&gt;article&lt;/keyword&gt;&lt;keyword&gt;clinical article&lt;/keyword&gt;&lt;keyword&gt;controlled study&lt;/keyword&gt;&lt;keyword&gt;female&lt;/keyword&gt;&lt;keyword&gt;human&lt;/keyword&gt;&lt;keyword&gt;human tissue&lt;/keyword&gt;&lt;keyword&gt;intravenous drug administration&lt;/keyword&gt;&lt;keyword&gt;male&lt;/keyword&gt;&lt;keyword&gt;mutation&lt;/keyword&gt;&lt;keyword&gt;priority journal&lt;/keyword&gt;&lt;keyword&gt;Sipple syndrome&lt;/keyword&gt;&lt;keyword&gt;thyroidectomy&lt;/keyword&gt;&lt;/keywords&gt;&lt;dates&gt;&lt;year&gt;1996&lt;/year&gt;&lt;/dates&gt;&lt;isbn&gt;0300-0664&lt;/isbn&gt;&lt;urls&gt;&lt;related-urls&gt;&lt;url&gt;http://www.embase.com/search/results?subaction=viewrecord&amp;amp;from=export&amp;amp;id=L26046521&lt;/url&gt;&lt;/related-urls&gt;&lt;/urls&gt;&lt;/record&gt;&lt;/Cite&gt;&lt;/EndNote&gt;</w:instrText>
            </w:r>
            <w:r w:rsidRPr="000652F5">
              <w:rPr>
                <w:b w:val="0"/>
                <w:sz w:val="20"/>
                <w:szCs w:val="20"/>
              </w:rPr>
              <w:fldChar w:fldCharType="separate"/>
            </w:r>
            <w:r w:rsidRPr="000652F5">
              <w:rPr>
                <w:b w:val="0"/>
                <w:noProof/>
                <w:sz w:val="20"/>
                <w:szCs w:val="20"/>
              </w:rPr>
              <w:t>(</w:t>
            </w:r>
            <w:hyperlink w:anchor="_ENREF_133" w:tooltip="Marsh, 1996 #113" w:history="1">
              <w:r w:rsidRPr="000652F5">
                <w:rPr>
                  <w:b w:val="0"/>
                  <w:noProof/>
                  <w:sz w:val="20"/>
                  <w:szCs w:val="20"/>
                </w:rPr>
                <w:t>Marsh et al. 1996</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Australia and New Zealand</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rPr>
                <w:b w:val="0"/>
                <w:sz w:val="20"/>
                <w:szCs w:val="20"/>
              </w:rPr>
            </w:pPr>
            <w:r w:rsidRPr="000652F5">
              <w:rPr>
                <w:b w:val="0"/>
                <w:sz w:val="20"/>
                <w:szCs w:val="20"/>
              </w:rPr>
              <w:t>N=39 members (degree not stated) of 16 MEN2A and FMTC families at risk of being a gene carrier</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 xml:space="preserve">RET mutation testing by </w:t>
            </w:r>
            <w:r>
              <w:rPr>
                <w:b w:val="0"/>
                <w:sz w:val="20"/>
                <w:szCs w:val="20"/>
              </w:rPr>
              <w:t>r</w:t>
            </w:r>
            <w:r w:rsidRPr="000652F5">
              <w:rPr>
                <w:b w:val="0"/>
                <w:sz w:val="20"/>
                <w:szCs w:val="20"/>
              </w:rPr>
              <w:t>estriction site polymorphism analysis of exons 10 and 11</w:t>
            </w:r>
          </w:p>
        </w:tc>
      </w:tr>
      <w:tr w:rsidR="007D2257" w:rsidRPr="000652F5" w:rsidTr="00FC368B">
        <w:trPr>
          <w:cantSplit/>
        </w:trPr>
        <w:tc>
          <w:tcPr>
            <w:tcW w:w="1951" w:type="dxa"/>
          </w:tcPr>
          <w:p w:rsidR="007D2257" w:rsidRPr="000652F5" w:rsidRDefault="007D2257" w:rsidP="000652F5">
            <w:pPr>
              <w:pStyle w:val="TableHeading"/>
              <w:keepNext w:val="0"/>
              <w:rPr>
                <w:b w:val="0"/>
                <w:sz w:val="20"/>
                <w:szCs w:val="20"/>
              </w:rPr>
            </w:pPr>
            <w:r w:rsidRPr="000652F5">
              <w:rPr>
                <w:b w:val="0"/>
                <w:sz w:val="20"/>
                <w:szCs w:val="20"/>
              </w:rPr>
              <w:lastRenderedPageBreak/>
              <w:fldChar w:fldCharType="begin">
                <w:fldData xml:space="preserve">PEVuZE5vdGU+PENpdGU+PEF1dGhvcj5NYXN0cm9pYW5ubzwvQXV0aG9yPjxZZWFyPjIwMTE8L1ll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PEVuZE5vdGU+PENpdGU+PEF1dGhvcj5NYXN0cm9pYW5ubzwvQXV0aG9yPjxZZWFyPjIwMTE8L1ll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34" w:tooltip="Mastroianno, 2011 #112" w:history="1">
              <w:r w:rsidRPr="000652F5">
                <w:rPr>
                  <w:b w:val="0"/>
                  <w:noProof/>
                  <w:sz w:val="20"/>
                  <w:szCs w:val="20"/>
                </w:rPr>
                <w:t>Mastroianno et al. 2011</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N=21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relatives of a proband with MEN1 (MEN1 IVs4+IG&gt;T mutation) and MEN2 (RET K666M mutation on exon 11)</w:t>
            </w:r>
          </w:p>
        </w:tc>
        <w:tc>
          <w:tcPr>
            <w:tcW w:w="4962" w:type="dxa"/>
          </w:tcPr>
          <w:p w:rsidR="007D2257" w:rsidRDefault="007D2257" w:rsidP="001A703A">
            <w:pPr>
              <w:pStyle w:val="TableHeading"/>
              <w:keepNext w:val="0"/>
              <w:rPr>
                <w:b w:val="0"/>
                <w:sz w:val="20"/>
                <w:szCs w:val="20"/>
              </w:rPr>
            </w:pPr>
            <w:r w:rsidRPr="000652F5">
              <w:rPr>
                <w:b w:val="0"/>
                <w:sz w:val="20"/>
                <w:szCs w:val="20"/>
              </w:rPr>
              <w:t>RET mutation testing by of exons 8, 10, 11, 13</w:t>
            </w:r>
            <w:r>
              <w:rPr>
                <w:b w:val="0"/>
                <w:sz w:val="20"/>
                <w:szCs w:val="20"/>
              </w:rPr>
              <w:t>–</w:t>
            </w:r>
            <w:r w:rsidRPr="000652F5">
              <w:rPr>
                <w:b w:val="0"/>
                <w:sz w:val="20"/>
                <w:szCs w:val="20"/>
              </w:rPr>
              <w:t>16 and 18 (method not stated)</w:t>
            </w:r>
          </w:p>
        </w:tc>
      </w:tr>
      <w:tr w:rsidR="007D2257" w:rsidRPr="000652F5" w:rsidTr="008D2E0E">
        <w:trPr>
          <w:cantSplit/>
        </w:trPr>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PEVuZE5vdGU+PENpdGU+PEF1dGhvcj5NY01haG9uPC9BdXRob3I+PFllYXI+MTk5NDwvWWVhcj48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35" w:tooltip="McMahon, 1994 #111" w:history="1">
              <w:r w:rsidRPr="000652F5">
                <w:rPr>
                  <w:b w:val="0"/>
                  <w:noProof/>
                  <w:sz w:val="20"/>
                  <w:szCs w:val="20"/>
                </w:rPr>
                <w:t>McMahon et al. 1994</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UK</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N=63 affected or unaffected first</w:t>
            </w:r>
            <w:r>
              <w:rPr>
                <w:b w:val="0"/>
                <w:sz w:val="20"/>
                <w:szCs w:val="20"/>
              </w:rPr>
              <w:t>-</w:t>
            </w:r>
            <w:r w:rsidRPr="000652F5">
              <w:rPr>
                <w:b w:val="0"/>
                <w:sz w:val="20"/>
                <w:szCs w:val="20"/>
              </w:rPr>
              <w:t xml:space="preserve"> degree relatives from 9 MEN2A families with mutations in RET codon 634</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29 affected</w:t>
            </w:r>
            <w:r>
              <w:rPr>
                <w:b w:val="0"/>
                <w:sz w:val="20"/>
                <w:szCs w:val="20"/>
              </w:rPr>
              <w:t>;</w:t>
            </w:r>
            <w:r w:rsidRPr="000652F5">
              <w:rPr>
                <w:b w:val="0"/>
                <w:sz w:val="20"/>
                <w:szCs w:val="20"/>
              </w:rPr>
              <w:t xml:space="preserve"> 30 unaffected</w:t>
            </w:r>
            <w:r>
              <w:rPr>
                <w:b w:val="0"/>
                <w:sz w:val="20"/>
                <w:szCs w:val="20"/>
              </w:rPr>
              <w:t>;</w:t>
            </w:r>
            <w:r w:rsidRPr="000652F5">
              <w:rPr>
                <w:b w:val="0"/>
                <w:sz w:val="20"/>
                <w:szCs w:val="20"/>
              </w:rPr>
              <w:t xml:space="preserve"> 4 not tested but categorised as non</w:t>
            </w:r>
            <w:r>
              <w:rPr>
                <w:b w:val="0"/>
                <w:sz w:val="20"/>
                <w:szCs w:val="20"/>
              </w:rPr>
              <w:t>-</w:t>
            </w:r>
            <w:r w:rsidRPr="000652F5">
              <w:rPr>
                <w:b w:val="0"/>
                <w:sz w:val="20"/>
                <w:szCs w:val="20"/>
              </w:rPr>
              <w:t>carriers when parents tested RET M</w:t>
            </w:r>
            <w:r>
              <w:rPr>
                <w:b w:val="0"/>
                <w:sz w:val="20"/>
                <w:szCs w:val="20"/>
              </w:rPr>
              <w:t>–</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restriction site polymorphism analysis of codon 634, and confirmatory direct DNA sequencing of exon 11</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&lt;EndNote&gt;&lt;Cite&gt;&lt;Author&gt;Morita&lt;/Author&gt;&lt;Year&gt;1996&lt;/Year&gt;&lt;RecNum&gt;108&lt;/RecNum&gt;&lt;DisplayText&gt;(Morita et al. 1996)&lt;/DisplayText&gt;&lt;record&gt;&lt;rec-number&gt;108&lt;/rec-number&gt;&lt;foreign-keys&gt;&lt;key app="EN" db-id="repwasxf70v55werrfl50x9atarpvev5twpw"&gt;108&lt;/key&gt;&lt;/foreign-keys&gt;&lt;ref-type name="Journal Article"&gt;17&lt;/ref-type&gt;&lt;contributors&gt;&lt;authors&gt;&lt;author&gt;Morita, H.&lt;/author&gt;&lt;author&gt;Daidoh, H.&lt;/author&gt;&lt;author&gt;Nagata, K.&lt;/author&gt;&lt;author&gt;Okano, Y.&lt;/author&gt;&lt;author&gt;Sudoh, Y.&lt;/author&gt;&lt;author&gt;Maruyama, T.&lt;/author&gt;&lt;author&gt;Sarui, H.&lt;/author&gt;&lt;author&gt;Ishizuka, T.&lt;/author&gt;&lt;author&gt;Akagi, K.&lt;/author&gt;&lt;author&gt;Nishisho, I.&lt;/author&gt;&lt;author&gt;Yasuda, K.&lt;/author&gt;&lt;/authors&gt;&lt;/contributors&gt;&lt;auth-address&gt;Yasuda, K., Third Dept. of Internal Medicine, Gifu University School of Medicine, Gifu 500, Japan&lt;/auth-address&gt;&lt;titles&gt;&lt;title&gt;A family of multiple endocrine neoplasia type 2A: Genetic analysis and clinical features&lt;/title&gt;&lt;secondary-title&gt;Endocrine Journal&lt;/secondary-title&gt;&lt;/titles&gt;&lt;periodical&gt;&lt;full-title&gt;Endocrine Journal&lt;/full-title&gt;&lt;/periodical&gt;&lt;pages&gt;25-30&lt;/pages&gt;&lt;volume&gt;43&lt;/volume&gt;&lt;number&gt;1&lt;/number&gt;&lt;keywords&gt;&lt;keyword&gt;aged&lt;/keyword&gt;&lt;keyword&gt;article&lt;/keyword&gt;&lt;keyword&gt;cancer risk&lt;/keyword&gt;&lt;keyword&gt;case report&lt;/keyword&gt;&lt;keyword&gt;female&lt;/keyword&gt;&lt;keyword&gt;gene mutation&lt;/keyword&gt;&lt;keyword&gt;genetic analysis&lt;/keyword&gt;&lt;keyword&gt;human&lt;/keyword&gt;&lt;keyword&gt;hyperparathyroidism&lt;/keyword&gt;&lt;keyword&gt;multiple endocrine neoplasia&lt;/keyword&gt;&lt;keyword&gt;pheochromocytoma&lt;/keyword&gt;&lt;keyword&gt;proto oncogene&lt;/keyword&gt;&lt;/keywords&gt;&lt;dates&gt;&lt;year&gt;1996&lt;/year&gt;&lt;/dates&gt;&lt;isbn&gt;0918-8959&lt;/isbn&gt;&lt;urls&gt;&lt;related-urls&gt;&lt;url&gt;http://www.embase.com/search/results?subaction=viewrecord&amp;amp;from=export&amp;amp;id=L26097417&lt;/url&gt;&lt;/related-urls&gt;&lt;/urls&gt;&lt;/record&gt;&lt;/Cite&gt;&lt;/EndNote&gt;</w:instrText>
            </w:r>
            <w:r w:rsidRPr="000652F5">
              <w:rPr>
                <w:b w:val="0"/>
                <w:sz w:val="20"/>
                <w:szCs w:val="20"/>
              </w:rPr>
              <w:fldChar w:fldCharType="separate"/>
            </w:r>
            <w:r w:rsidRPr="000652F5">
              <w:rPr>
                <w:b w:val="0"/>
                <w:noProof/>
                <w:sz w:val="20"/>
                <w:szCs w:val="20"/>
              </w:rPr>
              <w:t>(</w:t>
            </w:r>
            <w:hyperlink w:anchor="_ENREF_137" w:tooltip="Morita, 1996 #108" w:history="1">
              <w:r w:rsidRPr="000652F5">
                <w:rPr>
                  <w:b w:val="0"/>
                  <w:noProof/>
                  <w:sz w:val="20"/>
                  <w:szCs w:val="20"/>
                </w:rPr>
                <w:t>Morita et al. 1996</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Japan</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N=20 members of one MEN2A family</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6 children of the proband</w:t>
            </w:r>
            <w:r>
              <w:rPr>
                <w:b w:val="0"/>
                <w:sz w:val="20"/>
                <w:szCs w:val="20"/>
              </w:rPr>
              <w:t xml:space="preserve">; </w:t>
            </w:r>
            <w:r w:rsidRPr="000652F5">
              <w:rPr>
                <w:b w:val="0"/>
                <w:sz w:val="20"/>
                <w:szCs w:val="20"/>
              </w:rPr>
              <w:t>10 grandchildren of the proband</w:t>
            </w:r>
            <w:r>
              <w:rPr>
                <w:b w:val="0"/>
                <w:sz w:val="20"/>
                <w:szCs w:val="20"/>
              </w:rPr>
              <w:t xml:space="preserve">; </w:t>
            </w:r>
            <w:r w:rsidRPr="000652F5">
              <w:rPr>
                <w:b w:val="0"/>
                <w:sz w:val="20"/>
                <w:szCs w:val="20"/>
              </w:rPr>
              <w:t>3 great-grandchildren of the proband</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PCR amplification and restriction enzyme analysis of exon 10 C618S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PEVuZE5vdGU+PENpdGU+PEF1dGhvcj5OZW9jbGVvdXM8L0F1dGhvcj48WWVhcj4yMDExPC9ZZWFy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40" w:tooltip="Neocleous, 2011 #107" w:history="1">
              <w:r w:rsidRPr="000652F5">
                <w:rPr>
                  <w:b w:val="0"/>
                  <w:noProof/>
                  <w:sz w:val="20"/>
                  <w:szCs w:val="20"/>
                </w:rPr>
                <w:t>Neocleous et al. 2011</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Cyprus</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N=29 family members from 7 FMTC families and 1 MEN2A family</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 10</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&lt;EndNote&gt;&lt;Cite&gt;&lt;Author&gt;Neumann&lt;/Author&gt;&lt;Year&gt;2002&lt;/Year&gt;&lt;RecNum&gt;106&lt;/RecNum&gt;&lt;DisplayText&gt;(Neumann et al. 2002)&lt;/DisplayText&gt;&lt;record&gt;&lt;rec-number&gt;106&lt;/rec-number&gt;&lt;foreign-keys&gt;&lt;key app="EN" db-id="repwasxf70v55werrfl50x9atarpvev5twpw"&gt;106&lt;/key&gt;&lt;/foreign-keys&gt;&lt;ref-type name="Journal Article"&gt;17&lt;/ref-type&gt;&lt;contributors&gt;&lt;authors&gt;&lt;author&gt;Neumann, H. P. H.&lt;/author&gt;&lt;author&gt;Bausch, Birke&lt;/author&gt;&lt;author&gt;McWhinney, Sarah R.&lt;/author&gt;&lt;author&gt;Bender, Bernhard U.&lt;/author&gt;&lt;author&gt;Gimm, Oliver&lt;/author&gt;&lt;author&gt;Franke, Gerlind&lt;/author&gt;&lt;author&gt;Schipper, Joerg&lt;/author&gt;&lt;author&gt;Klisch, Joachim&lt;/author&gt;&lt;author&gt;Altehoefer, Carsten&lt;/author&gt;&lt;author&gt;Zerres, Klaus&lt;/author&gt;&lt;author&gt;Januszewicz, Andrzej&lt;/author&gt;&lt;author&gt;Eng, Charis&lt;/author&gt;&lt;/authors&gt;&lt;/contributors&gt;&lt;titles&gt;&lt;title&gt;Germ-line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 9&lt;/date&gt;&lt;/pub-dates&gt;&lt;/dates&gt;&lt;isbn&gt;0028-4793&lt;/isbn&gt;&lt;accession-num&gt;BIOSIS:PREV200200310227&lt;/accession-num&gt;&lt;urls&gt;&lt;related-urls&gt;&lt;url&gt;&amp;lt;Go to ISI&amp;gt;://BIOSIS:PREV200200310227&lt;/url&gt;&lt;/related-urls&gt;&lt;/urls&gt;&lt;/record&gt;&lt;/Cite&gt;&lt;/EndNote&gt;</w:instrText>
            </w:r>
            <w:r w:rsidRPr="000652F5">
              <w:rPr>
                <w:b w:val="0"/>
                <w:sz w:val="20"/>
                <w:szCs w:val="20"/>
              </w:rPr>
              <w:fldChar w:fldCharType="separate"/>
            </w:r>
            <w:r w:rsidRPr="000652F5">
              <w:rPr>
                <w:b w:val="0"/>
                <w:noProof/>
                <w:sz w:val="20"/>
                <w:szCs w:val="20"/>
              </w:rPr>
              <w:t>(</w:t>
            </w:r>
            <w:hyperlink w:anchor="_ENREF_141" w:tooltip="Neumann, 2002 #106" w:history="1">
              <w:r w:rsidRPr="000652F5">
                <w:rPr>
                  <w:b w:val="0"/>
                  <w:noProof/>
                  <w:sz w:val="20"/>
                  <w:szCs w:val="20"/>
                </w:rPr>
                <w:t>Neumann et al. 2002</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Germany and Poland</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N=271 patients with non</w:t>
            </w:r>
            <w:r>
              <w:rPr>
                <w:b w:val="0"/>
                <w:sz w:val="20"/>
                <w:szCs w:val="20"/>
              </w:rPr>
              <w:t>-</w:t>
            </w:r>
            <w:r w:rsidRPr="000652F5">
              <w:rPr>
                <w:b w:val="0"/>
                <w:sz w:val="20"/>
                <w:szCs w:val="20"/>
              </w:rPr>
              <w:t>syndromic PCC and/or paragangliomas without family history of disease</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241 had PCCs only</w:t>
            </w:r>
            <w:r>
              <w:rPr>
                <w:b w:val="0"/>
                <w:sz w:val="20"/>
                <w:szCs w:val="20"/>
              </w:rPr>
              <w:t xml:space="preserve">; </w:t>
            </w:r>
            <w:r w:rsidRPr="000652F5">
              <w:rPr>
                <w:b w:val="0"/>
                <w:sz w:val="20"/>
                <w:szCs w:val="20"/>
              </w:rPr>
              <w:t>22 had paragangliomas only</w:t>
            </w:r>
            <w:r>
              <w:rPr>
                <w:b w:val="0"/>
                <w:sz w:val="20"/>
                <w:szCs w:val="20"/>
              </w:rPr>
              <w:t xml:space="preserve">; </w:t>
            </w:r>
            <w:r w:rsidRPr="000652F5">
              <w:rPr>
                <w:b w:val="0"/>
                <w:sz w:val="20"/>
                <w:szCs w:val="20"/>
              </w:rPr>
              <w:t>8 had both a PCC and a paraganglioma</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 xml:space="preserve">strand conformation polymorphism analysis and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(also checked for mutations in SDHB, SDHD and VHL)</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&lt;EndNote&gt;&lt;Cite&gt;&lt;Author&gt;Neumann&lt;/Author&gt;&lt;Year&gt;1995&lt;/Year&gt;&lt;RecNum&gt;105&lt;/RecNum&gt;&lt;DisplayText&gt;(Neumann et al. 1995)&lt;/DisplayText&gt;&lt;record&gt;&lt;rec-number&gt;105&lt;/rec-number&gt;&lt;foreign-keys&gt;&lt;key app="EN" db-id="repwasxf70v55werrfl50x9atarpvev5twpw"&gt;105&lt;/key&gt;&lt;/foreign-keys&gt;&lt;ref-type name="Journal Article"&gt;17&lt;/ref-type&gt;&lt;contributors&gt;&lt;authors&gt;&lt;author&gt;Neumann, H. P. H.&lt;/author&gt;&lt;author&gt;Eng, C.&lt;/author&gt;&lt;author&gt;Mulligan, L. M.&lt;/author&gt;&lt;author&gt;Glavac, D.&lt;/author&gt;&lt;author&gt;Zauner, I.&lt;/author&gt;&lt;author&gt;Ponder, B. A. J.&lt;/author&gt;&lt;author&gt;Crossey, P. A.&lt;/author&gt;&lt;author&gt;Maher, E. R.&lt;/author&gt;&lt;author&gt;Brauch, H.&lt;/author&gt;&lt;/authors&gt;&lt;/contributors&gt;&lt;auth-address&gt;Neumann, H.P.H., Medizinische Universitatsklinik, D 79106 Freiburg, Germany&lt;/auth-address&gt;&lt;titles&gt;&lt;title&gt;Consequences of direct genetic testing for germline mutations in the clinical management of families with multiple endocrine neoplasia, type II&lt;/title&gt;&lt;secondary-title&gt;Journal of the American Medical Association&lt;/secondary-title&gt;&lt;/titles&gt;&lt;periodical&gt;&lt;full-title&gt;Journal of the American Medical Association&lt;/full-title&gt;&lt;/periodical&gt;&lt;pages&gt;1149-1151&lt;/pages&gt;&lt;volume&gt;274&lt;/volume&gt;&lt;number&gt;14&lt;/number&gt;&lt;keywords&gt;&lt;keyword&gt;article&lt;/keyword&gt;&lt;keyword&gt;family study&lt;/keyword&gt;&lt;keyword&gt;gene mutation&lt;/keyword&gt;&lt;keyword&gt;genetic analysis&lt;/keyword&gt;&lt;keyword&gt;human&lt;/keyword&gt;&lt;keyword&gt;multiple endocrine neoplasia&lt;/keyword&gt;&lt;keyword&gt;pheochromocytoma&lt;/keyword&gt;&lt;keyword&gt;priority journal&lt;/keyword&gt;&lt;keyword&gt;proto oncogene&lt;/keyword&gt;&lt;keyword&gt;thyroid tumor&lt;/keyword&gt;&lt;/keywords&gt;&lt;dates&gt;&lt;year&gt;1995&lt;/year&gt;&lt;/dates&gt;&lt;isbn&gt;0098-7484&lt;/isbn&gt;&lt;urls&gt;&lt;related-urls&gt;&lt;url&gt;http://www.embase.com/search/results?subaction=viewrecord&amp;amp;from=export&amp;amp;id=L25293894&lt;/url&gt;&lt;url&gt;http://dx.doi.org/10.1001/jama.274.14.1149&lt;/url&gt;&lt;/related-urls&gt;&lt;/urls&gt;&lt;/record&gt;&lt;/Cite&gt;&lt;/EndNote&gt;</w:instrText>
            </w:r>
            <w:r w:rsidRPr="000652F5">
              <w:rPr>
                <w:b w:val="0"/>
                <w:sz w:val="20"/>
                <w:szCs w:val="20"/>
              </w:rPr>
              <w:fldChar w:fldCharType="separate"/>
            </w:r>
            <w:r w:rsidRPr="000652F5">
              <w:rPr>
                <w:b w:val="0"/>
                <w:noProof/>
                <w:sz w:val="20"/>
                <w:szCs w:val="20"/>
              </w:rPr>
              <w:t>(</w:t>
            </w:r>
            <w:hyperlink w:anchor="_ENREF_142" w:tooltip="Neumann, 1995 #105" w:history="1">
              <w:r w:rsidRPr="000652F5">
                <w:rPr>
                  <w:b w:val="0"/>
                  <w:noProof/>
                  <w:sz w:val="20"/>
                  <w:szCs w:val="20"/>
                </w:rPr>
                <w:t>Neumann et al. 1995</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Germany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N=10 families with MEN2A or MEN2B</w:t>
            </w:r>
          </w:p>
          <w:p w:rsidR="007D2257" w:rsidRDefault="007D2257" w:rsidP="001A703A">
            <w:pPr>
              <w:pStyle w:val="TableHeading"/>
              <w:keepNext w:val="0"/>
              <w:rPr>
                <w:b w:val="0"/>
                <w:sz w:val="20"/>
                <w:szCs w:val="20"/>
              </w:rPr>
            </w:pPr>
            <w:r w:rsidRPr="000652F5">
              <w:rPr>
                <w:b w:val="0"/>
                <w:sz w:val="20"/>
                <w:szCs w:val="20"/>
              </w:rPr>
              <w:t xml:space="preserve">N=27 family members (degree not stated) from 7 MEN2A families and </w:t>
            </w:r>
            <w:r>
              <w:rPr>
                <w:b w:val="0"/>
                <w:sz w:val="20"/>
                <w:szCs w:val="20"/>
              </w:rPr>
              <w:t>1</w:t>
            </w:r>
            <w:r w:rsidRPr="000652F5">
              <w:rPr>
                <w:b w:val="0"/>
                <w:sz w:val="20"/>
                <w:szCs w:val="20"/>
              </w:rPr>
              <w:t xml:space="preserve"> MEN2B family who had had negative clinical screening (</w:t>
            </w:r>
            <w:r>
              <w:rPr>
                <w:b w:val="0"/>
                <w:sz w:val="20"/>
                <w:szCs w:val="20"/>
              </w:rPr>
              <w:t>N</w:t>
            </w:r>
            <w:r w:rsidRPr="000652F5">
              <w:rPr>
                <w:b w:val="0"/>
                <w:sz w:val="20"/>
                <w:szCs w:val="20"/>
              </w:rPr>
              <w:t>=19) or unknown phenotype (</w:t>
            </w:r>
            <w:r>
              <w:rPr>
                <w:b w:val="0"/>
                <w:sz w:val="20"/>
                <w:szCs w:val="20"/>
              </w:rPr>
              <w:t>N</w:t>
            </w:r>
            <w:r w:rsidRPr="000652F5">
              <w:rPr>
                <w:b w:val="0"/>
                <w:sz w:val="20"/>
                <w:szCs w:val="20"/>
              </w:rPr>
              <w:t>=8)</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exons 10, 11 and 16</w:t>
            </w:r>
            <w:r>
              <w:rPr>
                <w:b w:val="0"/>
                <w:sz w:val="20"/>
                <w:szCs w:val="20"/>
              </w:rPr>
              <w:t>; i</w:t>
            </w:r>
            <w:r w:rsidRPr="000652F5">
              <w:rPr>
                <w:b w:val="0"/>
                <w:sz w:val="20"/>
                <w:szCs w:val="20"/>
              </w:rPr>
              <w:t>f no RET mutation identified, screened for VHL mutation</w:t>
            </w:r>
          </w:p>
        </w:tc>
      </w:tr>
      <w:tr w:rsidR="007D2257" w:rsidRPr="000652F5" w:rsidTr="0088098E">
        <w:trPr>
          <w:cantSplit/>
        </w:trPr>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&lt;EndNote&gt;&lt;Cite&gt;&lt;Author&gt;Oriola&lt;/Author&gt;&lt;Year&gt;1996&lt;/Year&gt;&lt;RecNum&gt;103&lt;/RecNum&gt;&lt;DisplayText&gt;(Oriola et al. 1996)&lt;/DisplayText&gt;&lt;record&gt;&lt;rec-number&gt;103&lt;/rec-number&gt;&lt;foreign-keys&gt;&lt;key app="EN" db-id="repwasxf70v55werrfl50x9atarpvev5twpw"&gt;103&lt;/key&gt;&lt;/foreign-keys&gt;&lt;ref-type name="Journal Article"&gt;17&lt;/ref-type&gt;&lt;contributors&gt;&lt;authors&gt;&lt;author&gt;Oriola, J.&lt;/author&gt;&lt;author&gt;Hernandez, C.&lt;/author&gt;&lt;author&gt;Simo, R.&lt;/author&gt;&lt;author&gt;Barcelo, A.&lt;/author&gt;&lt;author&gt;Casamitjana, R.&lt;/author&gt;&lt;author&gt;Vilardell, E.&lt;/author&gt;&lt;author&gt;RiveraFillat, F.&lt;/author&gt;&lt;/authors&gt;&lt;/contributors&gt;&lt;titles&gt;&lt;title&gt;Genetic analysis of seven Mediterranean families with multiple endocrine neoplasia type 2A&lt;/title&gt;&lt;secondary-title&gt;Clinical Endocrinology&lt;/secondary-title&gt;&lt;/titles&gt;&lt;periodical&gt;&lt;full-title&gt;Clinical Endocrinology&lt;/full-title&gt;&lt;/periodical&gt;&lt;pages&gt;207-212&lt;/pages&gt;&lt;volume&gt;44&lt;/volume&gt;&lt;number&gt;2&lt;/number&gt;&lt;dates&gt;&lt;year&gt;1996&lt;/year&gt;&lt;pub-dates&gt;&lt;date&gt;Feb&lt;/date&gt;&lt;/pub-dates&gt;&lt;/dates&gt;&lt;isbn&gt;0300-0664&lt;/isbn&gt;&lt;accession-num&gt;WOS:A1996TU38200014&lt;/accession-num&gt;&lt;urls&gt;&lt;related-urls&gt;&lt;url&gt;&amp;lt;Go to ISI&amp;gt;://WOS:A1996TU38200014&lt;/url&gt;&lt;url&gt;http://onlinelibrary.wiley.com/store/10.1046/j.1365-2265.1996.652473.x/asset/j.1365-2265.1996.652473.x.pdf?v=1&amp;amp;t=h6mvyfxc&amp;amp;s=03e8cfe291c53eb523781bfa242e48d0d466c86e&lt;/url&gt;&lt;/related-urls&gt;&lt;/urls&gt;&lt;electronic-resource-num&gt;10.1046/j.1365-2265.1996.652473.x&lt;/electronic-resource-num&gt;&lt;/record&gt;&lt;/Cite&gt;&lt;/EndNote&gt;</w:instrText>
            </w:r>
            <w:r w:rsidRPr="000652F5">
              <w:rPr>
                <w:b w:val="0"/>
                <w:sz w:val="20"/>
                <w:szCs w:val="20"/>
              </w:rPr>
              <w:fldChar w:fldCharType="separate"/>
            </w:r>
            <w:r w:rsidRPr="000652F5">
              <w:rPr>
                <w:b w:val="0"/>
                <w:noProof/>
                <w:sz w:val="20"/>
                <w:szCs w:val="20"/>
              </w:rPr>
              <w:t>(</w:t>
            </w:r>
            <w:hyperlink w:anchor="_ENREF_151" w:tooltip="Oriola, 1996 #103" w:history="1">
              <w:r w:rsidRPr="000652F5">
                <w:rPr>
                  <w:b w:val="0"/>
                  <w:noProof/>
                  <w:sz w:val="20"/>
                  <w:szCs w:val="20"/>
                </w:rPr>
                <w:t>Oriola et al. 1996</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Spain</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rPr>
                <w:b w:val="0"/>
                <w:sz w:val="20"/>
                <w:szCs w:val="20"/>
              </w:rPr>
            </w:pPr>
            <w:r w:rsidRPr="000652F5">
              <w:rPr>
                <w:b w:val="0"/>
                <w:sz w:val="20"/>
                <w:szCs w:val="20"/>
              </w:rPr>
              <w:t>N=59 family members (degree not stated) from 7 MEN2A families</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 xml:space="preserve">20 symptomatic; 39 </w:t>
            </w:r>
            <w:r>
              <w:rPr>
                <w:b w:val="0"/>
                <w:sz w:val="20"/>
                <w:szCs w:val="20"/>
              </w:rPr>
              <w:t>‘</w:t>
            </w:r>
            <w:r w:rsidRPr="000652F5">
              <w:rPr>
                <w:b w:val="0"/>
                <w:sz w:val="20"/>
                <w:szCs w:val="20"/>
              </w:rPr>
              <w:t>at risk</w:t>
            </w:r>
            <w:r>
              <w:rPr>
                <w:b w:val="0"/>
                <w:sz w:val="20"/>
                <w:szCs w:val="20"/>
              </w:rPr>
              <w:t>’</w:t>
            </w:r>
            <w:r w:rsidRPr="000652F5">
              <w:rPr>
                <w:b w:val="0"/>
                <w:sz w:val="20"/>
                <w:szCs w:val="20"/>
              </w:rPr>
              <w:t xml:space="preserve"> </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RET exons 10 and 11, and restriction site polymorphism analysis of exons 10 and exon 11</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&lt;EndNote&gt;&lt;Cite&gt;&lt;Author&gt;Pacini&lt;/Author&gt;&lt;Year&gt;1995&lt;/Year&gt;&lt;RecNum&gt;102&lt;/RecNum&gt;&lt;DisplayText&gt;(Pacini et al. 1995)&lt;/DisplayText&gt;&lt;record&gt;&lt;rec-number&gt;102&lt;/rec-number&gt;&lt;foreign-keys&gt;&lt;key app="EN" db-id="repwasxf70v55werrfl50x9atarpvev5twpw"&gt;102&lt;/key&gt;&lt;/foreign-keys&gt;&lt;ref-type name="Journal Article"&gt;17&lt;/ref-type&gt;&lt;contributors&gt;&lt;authors&gt;&lt;author&gt;Pacini, F.&lt;/author&gt;&lt;author&gt;Romei, C.&lt;/author&gt;&lt;author&gt;Miccoli, P.&lt;/author&gt;&lt;author&gt;Elisei, R.&lt;/author&gt;&lt;author&gt;Molinaro, E.&lt;/author&gt;&lt;author&gt;Mancusi, F.&lt;/author&gt;&lt;author&gt;Iacconi, P.&lt;/author&gt;&lt;author&gt;Basolo, F.&lt;/author&gt;&lt;author&gt;Martino, E.&lt;/author&gt;&lt;author&gt;Pinchera, A.&lt;/author&gt;&lt;/authors&gt;&lt;/contributors&gt;&lt;auth-address&gt;Dipartimento di Chirurgia, University of Pisa, Italy.&lt;/auth-address&gt;&lt;titles&gt;&lt;title&gt;Early treatment of hereditary medullary thyroid carcinoma after attribution of multiple endocrine neoplasia type 2 gene carrier status by screening for ret gene mutations&lt;/title&gt;&lt;secondary-title&gt;Surgery&lt;/secondary-title&gt;&lt;/titles&gt;&lt;periodical&gt;&lt;full-title&gt;Surgery&lt;/full-title&gt;&lt;/periodical&gt;&lt;pages&gt;1031-5&lt;/pages&gt;&lt;volume&gt;118&lt;/volume&gt;&lt;number&gt;6&lt;/number&gt;&lt;edition&gt;1995/12/01&lt;/edition&gt;&lt;keywords&gt;&lt;keyword&gt;Base Sequence&lt;/keyword&gt;&lt;keyword&gt;Carcinoma, Medullary/ genetics/pathology/surgery&lt;/keyword&gt;&lt;keyword&gt;Drosophila Proteins&lt;/keyword&gt;&lt;keyword&gt;Heterozygote Detection&lt;/keyword&gt;&lt;keyword&gt;Humans&lt;/keyword&gt;&lt;keyword&gt;Molecular Sequence Data&lt;/keyword&gt;&lt;keyword&gt;Multiple Endocrine Neoplasia Type 2a/ genetics&lt;/keyword&gt;&lt;keyword&gt;Point Mutation&lt;/keyword&gt;&lt;keyword&gt;Proto-Oncogene Proteins/ genetics&lt;/keyword&gt;&lt;keyword&gt;Proto-Oncogene Proteins c-ret&lt;/keyword&gt;&lt;keyword&gt;Receptor Protein-Tyrosine Kinases/ genetics&lt;/keyword&gt;&lt;keyword&gt;Thyroid Neoplasms/ genetics/pathology/surgery&lt;/keyword&gt;&lt;/keywords&gt;&lt;dates&gt;&lt;year&gt;1995&lt;/year&gt;&lt;pub-dates&gt;&lt;date&gt;Dec&lt;/date&gt;&lt;/pub-dates&gt;&lt;/dates&gt;&lt;isbn&gt;0039-6060 (Print)&amp;#xD;0039-6060 (Linking)&lt;/isbn&gt;&lt;accession-num&gt;7491519&lt;/accession-num&gt;&lt;urls&gt;&lt;/urls&gt;&lt;remote-database-provider&gt;Nlm&lt;/remote-database-provider&gt;&lt;language&gt;eng&lt;/language&gt;&lt;/record&gt;&lt;/Cite&gt;&lt;/EndNote&gt;</w:instrText>
            </w:r>
            <w:r w:rsidRPr="000652F5">
              <w:rPr>
                <w:b w:val="0"/>
                <w:sz w:val="20"/>
                <w:szCs w:val="20"/>
              </w:rPr>
              <w:fldChar w:fldCharType="separate"/>
            </w:r>
            <w:r w:rsidRPr="000652F5">
              <w:rPr>
                <w:b w:val="0"/>
                <w:noProof/>
                <w:sz w:val="20"/>
                <w:szCs w:val="20"/>
              </w:rPr>
              <w:t>(</w:t>
            </w:r>
            <w:hyperlink w:anchor="_ENREF_152" w:tooltip="Pacini, 1995 #102" w:history="1">
              <w:r w:rsidRPr="000652F5">
                <w:rPr>
                  <w:b w:val="0"/>
                  <w:noProof/>
                  <w:sz w:val="20"/>
                  <w:szCs w:val="20"/>
                </w:rPr>
                <w:t>Pacini et al. 1995</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rPr>
                <w:b w:val="0"/>
                <w:sz w:val="20"/>
                <w:szCs w:val="20"/>
              </w:rPr>
            </w:pPr>
            <w:r w:rsidRPr="000652F5">
              <w:rPr>
                <w:b w:val="0"/>
                <w:sz w:val="20"/>
                <w:szCs w:val="20"/>
              </w:rPr>
              <w:t>N=58 family members (degree not stated) from 9 MEN2 families</w:t>
            </w:r>
            <w:r>
              <w:rPr>
                <w:b w:val="0"/>
                <w:sz w:val="20"/>
                <w:szCs w:val="20"/>
              </w:rPr>
              <w:t>:</w:t>
            </w:r>
          </w:p>
          <w:p w:rsidR="007D2257" w:rsidRPr="000652F5" w:rsidRDefault="007D2257" w:rsidP="001A703A">
            <w:pPr>
              <w:pStyle w:val="TableHeading"/>
              <w:rPr>
                <w:b w:val="0"/>
                <w:sz w:val="20"/>
                <w:szCs w:val="20"/>
              </w:rPr>
            </w:pPr>
            <w:r w:rsidRPr="000652F5">
              <w:rPr>
                <w:b w:val="0"/>
                <w:sz w:val="20"/>
                <w:szCs w:val="20"/>
              </w:rPr>
              <w:t>16 affected; 42 at risk of disease</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restriction site polymorphism analysis of exons 10, 11 or 16</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PEVuZE5vdGU+PENpdGU+PEF1dGhvcj5QYXNpbmk8L0F1dGhvcj48WWVhcj4yMDAyPC9ZZWFyPjxS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PEVuZE5vdGU+PENpdGU+PEF1dGhvcj5QYXNpbmk8L0F1dGhvcj48WWVhcj4yMDAyPC9ZZWFyPjxS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54" w:tooltip="Pasini, 2002 #101" w:history="1">
              <w:r w:rsidRPr="000652F5">
                <w:rPr>
                  <w:b w:val="0"/>
                  <w:noProof/>
                  <w:sz w:val="20"/>
                  <w:szCs w:val="20"/>
                </w:rPr>
                <w:t>Pasini et al. 2002</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N=26 family members (degree not stated) of a patient with Hirschsprung</w:t>
            </w:r>
            <w:r>
              <w:rPr>
                <w:b w:val="0"/>
                <w:sz w:val="20"/>
                <w:szCs w:val="20"/>
              </w:rPr>
              <w:t>’s</w:t>
            </w:r>
            <w:r w:rsidRPr="000652F5">
              <w:rPr>
                <w:b w:val="0"/>
                <w:sz w:val="20"/>
                <w:szCs w:val="20"/>
              </w:rPr>
              <w:t xml:space="preserve"> disease and MEN2 (RET C618R mutation).</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denaturing gradient gel electrophoresis analysis of exons 10, 11, 13, 14 and 16, and restriction site polymorphism analysis of exon 15</w:t>
            </w:r>
            <w:r>
              <w:rPr>
                <w:b w:val="0"/>
                <w:sz w:val="20"/>
                <w:szCs w:val="20"/>
              </w:rPr>
              <w:t>,</w:t>
            </w:r>
            <w:r w:rsidRPr="000652F5">
              <w:rPr>
                <w:b w:val="0"/>
                <w:sz w:val="20"/>
                <w:szCs w:val="20"/>
              </w:rPr>
              <w:t xml:space="preserve"> with confirmatory direct DNA sequencing of exon 10 in the proband</w:t>
            </w:r>
          </w:p>
          <w:p w:rsidR="007D2257" w:rsidRPr="000652F5" w:rsidRDefault="007D2257" w:rsidP="001A703A">
            <w:pPr>
              <w:pStyle w:val="TableHeading"/>
              <w:keepNext w:val="0"/>
              <w:rPr>
                <w:b w:val="0"/>
                <w:sz w:val="20"/>
                <w:szCs w:val="20"/>
              </w:rPr>
            </w:pPr>
            <w:r w:rsidRPr="000652F5">
              <w:rPr>
                <w:b w:val="0"/>
                <w:sz w:val="20"/>
                <w:szCs w:val="20"/>
              </w:rPr>
              <w:lastRenderedPageBreak/>
              <w:t>Restriction site polymorphism analysis and direct DNA sequencing of exon 10 was used to identify RET mutation in family members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lastRenderedPageBreak/>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PEVuZE5vdGU+PENpdGU+PEF1dGhvcj5QYXRvY3M8L0F1dGhvcj48WWVhcj4yMDA0PC9ZZWFyPjxS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56" w:tooltip="Patocs, 2004 #99" w:history="1">
              <w:r w:rsidRPr="000652F5">
                <w:rPr>
                  <w:b w:val="0"/>
                  <w:noProof/>
                  <w:sz w:val="20"/>
                  <w:szCs w:val="20"/>
                </w:rPr>
                <w:t>Patocs et al. 2004</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Hungary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N=41 patients with PCCs</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and direct DNA sequencing of exons 10, 11 and 14 (also checked for mutations in VHL)</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PEVuZE5vdGU+PENpdGU+PEF1dGhvcj5QaW5uYTwvQXV0aG9yPjxZZWFyPjIwMDc8L1llYXI+PFJl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59" w:tooltip="Pinna, 2007 #97" w:history="1">
              <w:r w:rsidRPr="000652F5">
                <w:rPr>
                  <w:b w:val="0"/>
                  <w:noProof/>
                  <w:sz w:val="20"/>
                  <w:szCs w:val="20"/>
                </w:rPr>
                <w:t>Pinna et al. 2007</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N=22 patients with MTC</w:t>
            </w:r>
          </w:p>
          <w:p w:rsidR="007D2257" w:rsidRPr="000652F5" w:rsidRDefault="007D2257" w:rsidP="001A703A">
            <w:pPr>
              <w:pStyle w:val="TableHeading"/>
              <w:keepNext w:val="0"/>
              <w:rPr>
                <w:b w:val="0"/>
                <w:sz w:val="20"/>
                <w:szCs w:val="20"/>
              </w:rPr>
            </w:pPr>
            <w:r w:rsidRPr="000652F5">
              <w:rPr>
                <w:b w:val="0"/>
                <w:sz w:val="20"/>
                <w:szCs w:val="20"/>
              </w:rPr>
              <w:t>N=43 first</w:t>
            </w:r>
            <w:r>
              <w:rPr>
                <w:b w:val="0"/>
                <w:sz w:val="20"/>
                <w:szCs w:val="20"/>
              </w:rPr>
              <w:t>-</w:t>
            </w:r>
            <w:r w:rsidRPr="000652F5">
              <w:rPr>
                <w:b w:val="0"/>
                <w:sz w:val="20"/>
                <w:szCs w:val="20"/>
              </w:rPr>
              <w:t>degree relatives of 7 index cases with RET</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exons 8</w:t>
            </w:r>
            <w:r>
              <w:rPr>
                <w:b w:val="0"/>
                <w:sz w:val="20"/>
                <w:szCs w:val="20"/>
              </w:rPr>
              <w:t>–</w:t>
            </w:r>
            <w:r w:rsidRPr="000652F5">
              <w:rPr>
                <w:b w:val="0"/>
                <w:sz w:val="20"/>
                <w:szCs w:val="20"/>
              </w:rPr>
              <w:t>16 in index case and appropriate exon in family members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PEVuZE5vdGU+PENpdGU+PEF1dGhvcj5QcmF6ZXJlczwvQXV0aG9yPjxZZWFyPjIwMDY8L1llYXI+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PEVuZE5vdGU+PENpdGU+PEF1dGhvcj5QcmF6ZXJlczwvQXV0aG9yPjxZZWFyPjIwMDY8L1llYXI+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60" w:tooltip="Prazeres, 2006 #96" w:history="1">
              <w:r w:rsidRPr="000652F5">
                <w:rPr>
                  <w:b w:val="0"/>
                  <w:noProof/>
                  <w:sz w:val="20"/>
                  <w:szCs w:val="20"/>
                </w:rPr>
                <w:t>Prazeres et al. 2006</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Portugal</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N=53 patients with apparently sporadic MTC</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 xml:space="preserve">RET mutation testing by direct DNA sequencing of exons 8,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plus restriction site polymorphism analysis when possible</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PEVuZE5vdGU+PENpdGU+PEF1dGhvcj5QdW5hbGVzPC9BdXRob3I+PFllYXI+MjAwMzwvWWVhcj48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61" w:tooltip="Punales, 2003 #95" w:history="1">
              <w:r w:rsidRPr="000652F5">
                <w:rPr>
                  <w:b w:val="0"/>
                  <w:noProof/>
                  <w:sz w:val="20"/>
                  <w:szCs w:val="20"/>
                </w:rPr>
                <w:t>Punales et al. 2003</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Brazil</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N=160 individuals</w:t>
            </w:r>
          </w:p>
          <w:p w:rsidR="007D2257" w:rsidRPr="000652F5" w:rsidRDefault="007D2257" w:rsidP="001A703A">
            <w:pPr>
              <w:pStyle w:val="TableHeading"/>
              <w:keepNext w:val="0"/>
              <w:rPr>
                <w:b w:val="0"/>
                <w:sz w:val="20"/>
                <w:szCs w:val="20"/>
              </w:rPr>
            </w:pPr>
            <w:r w:rsidRPr="000652F5">
              <w:rPr>
                <w:b w:val="0"/>
                <w:sz w:val="20"/>
                <w:szCs w:val="20"/>
              </w:rPr>
              <w:t xml:space="preserve">133 family members </w:t>
            </w:r>
            <w:r>
              <w:rPr>
                <w:b w:val="0"/>
                <w:sz w:val="20"/>
                <w:szCs w:val="20"/>
              </w:rPr>
              <w:t>plus</w:t>
            </w:r>
            <w:r w:rsidRPr="000652F5">
              <w:rPr>
                <w:b w:val="0"/>
                <w:sz w:val="20"/>
                <w:szCs w:val="20"/>
              </w:rPr>
              <w:t xml:space="preserve"> 17 index cases from 17 MEN2 families</w:t>
            </w:r>
          </w:p>
          <w:p w:rsidR="007D2257" w:rsidRPr="000652F5" w:rsidRDefault="007D2257" w:rsidP="001A703A">
            <w:pPr>
              <w:pStyle w:val="TableHeading"/>
              <w:rPr>
                <w:b w:val="0"/>
                <w:sz w:val="20"/>
                <w:szCs w:val="20"/>
              </w:rPr>
            </w:pPr>
            <w:r w:rsidRPr="000652F5">
              <w:rPr>
                <w:b w:val="0"/>
                <w:sz w:val="20"/>
                <w:szCs w:val="20"/>
              </w:rPr>
              <w:t>113 family members were from families with MEN2A</w:t>
            </w:r>
          </w:p>
          <w:p w:rsidR="007D2257" w:rsidRPr="000652F5" w:rsidRDefault="007D2257" w:rsidP="001A703A">
            <w:pPr>
              <w:pStyle w:val="TableHeading"/>
              <w:keepNext w:val="0"/>
              <w:rPr>
                <w:b w:val="0"/>
                <w:sz w:val="20"/>
                <w:szCs w:val="20"/>
              </w:rPr>
            </w:pPr>
            <w:r w:rsidRPr="000652F5">
              <w:rPr>
                <w:b w:val="0"/>
                <w:sz w:val="20"/>
                <w:szCs w:val="20"/>
              </w:rPr>
              <w:t>54 (37 + 17 index cases) had clinical signs of disease</w:t>
            </w:r>
          </w:p>
          <w:p w:rsidR="007D2257" w:rsidRPr="000652F5" w:rsidRDefault="007D2257" w:rsidP="001A703A">
            <w:pPr>
              <w:pStyle w:val="TableHeading"/>
              <w:keepNext w:val="0"/>
              <w:rPr>
                <w:b w:val="0"/>
                <w:sz w:val="20"/>
                <w:szCs w:val="20"/>
              </w:rPr>
            </w:pPr>
            <w:r w:rsidRPr="000652F5">
              <w:rPr>
                <w:b w:val="0"/>
                <w:sz w:val="20"/>
                <w:szCs w:val="20"/>
              </w:rPr>
              <w:t>10 patients with apparently sporadic MTCs</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restriction enzyme analysis and direct DNA sequencing of exons 10, 11, 13, 14 or 15</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&lt;EndNote&gt;&lt;Cite&gt;&lt;Author&gt;Radien&lt;/Author&gt;&lt;Year&gt;1997&lt;/Year&gt;&lt;RecNum&gt;91&lt;/RecNum&gt;&lt;DisplayText&gt;(Radien et al. 1997)&lt;/DisplayText&gt;&lt;record&gt;&lt;rec-number&gt;91&lt;/rec-number&gt;&lt;foreign-keys&gt;&lt;key app="EN" db-id="repwasxf70v55werrfl50x9atarpvev5twpw"&gt;91&lt;/key&gt;&lt;/foreign-keys&gt;&lt;ref-type name="Journal Article"&gt;17&lt;/ref-type&gt;&lt;contributors&gt;&lt;authors&gt;&lt;author&gt;Radien, P.&lt;/author&gt;&lt;author&gt;Jeunemaitre, X.&lt;/author&gt;&lt;author&gt;Dumont, C.&lt;/author&gt;&lt;author&gt;Beldjord, C.&lt;/author&gt;&lt;author&gt;Plouin, P. F.&lt;/author&gt;&lt;/authors&gt;&lt;/contributors&gt;&lt;auth-address&gt;Plouin, P.F., Hopital Broussais, F-75674 Paris Cedex 14, France&lt;/auth-address&gt;&lt;titles&gt;&lt;title&gt;Genetic alterations of the RET proto-oncogene in familial and sporadic pheochromocytomas&lt;/title&gt;&lt;secondary-title&gt;Hormone Research&lt;/secondary-title&gt;&lt;/titles&gt;&lt;periodical&gt;&lt;full-title&gt;Hormone Research&lt;/full-title&gt;&lt;/periodical&gt;&lt;pages&gt;263-268&lt;/pages&gt;&lt;volume&gt;47&lt;/volume&gt;&lt;number&gt;4-6&lt;/number&gt;&lt;keywords&gt;&lt;keyword&gt;pentagastrin&lt;/keyword&gt;&lt;keyword&gt;adult&lt;/keyword&gt;&lt;keyword&gt;Caucasian&lt;/keyword&gt;&lt;keyword&gt;codon&lt;/keyword&gt;&lt;keyword&gt;conference paper&lt;/keyword&gt;&lt;keyword&gt;denaturing gradient gel electrophoresis&lt;/keyword&gt;&lt;keyword&gt;exon&lt;/keyword&gt;&lt;keyword&gt;familial disease&lt;/keyword&gt;&lt;keyword&gt;female&lt;/keyword&gt;&lt;keyword&gt;gene mutation&lt;/keyword&gt;&lt;keyword&gt;genetic polymorphism&lt;/keyword&gt;&lt;keyword&gt;human&lt;/keyword&gt;&lt;keyword&gt;major clinical study&lt;/keyword&gt;&lt;keyword&gt;male&lt;/keyword&gt;&lt;keyword&gt;missense mutation&lt;/keyword&gt;&lt;keyword&gt;multiple endocrine neoplasia&lt;/keyword&gt;&lt;keyword&gt;oncogene ret&lt;/keyword&gt;&lt;keyword&gt;pheochromocytoma&lt;/keyword&gt;&lt;keyword&gt;priority journal&lt;/keyword&gt;&lt;keyword&gt;provocation test&lt;/keyword&gt;&lt;keyword&gt;screening test&lt;/keyword&gt;&lt;keyword&gt;somatic mutation&lt;/keyword&gt;&lt;/keywords&gt;&lt;dates&gt;&lt;year&gt;1997&lt;/year&gt;&lt;/dates&gt;&lt;isbn&gt;0301-0163&lt;/isbn&gt;&lt;urls&gt;&lt;related-urls&gt;&lt;url&gt;http://www.embase.com/search/results?subaction=viewrecord&amp;amp;from=export&amp;amp;id=L27196463&lt;/url&gt;&lt;/related-urls&gt;&lt;/urls&gt;&lt;/record&gt;&lt;/Cite&gt;&lt;/EndNote&gt;</w:instrText>
            </w:r>
            <w:r w:rsidRPr="000652F5">
              <w:rPr>
                <w:b w:val="0"/>
                <w:sz w:val="20"/>
                <w:szCs w:val="20"/>
              </w:rPr>
              <w:fldChar w:fldCharType="separate"/>
            </w:r>
            <w:r w:rsidRPr="000652F5">
              <w:rPr>
                <w:b w:val="0"/>
                <w:noProof/>
                <w:sz w:val="20"/>
                <w:szCs w:val="20"/>
              </w:rPr>
              <w:t>(</w:t>
            </w:r>
            <w:hyperlink w:anchor="_ENREF_164" w:tooltip="Radien, 1997 #91" w:history="1">
              <w:r w:rsidRPr="000652F5">
                <w:rPr>
                  <w:b w:val="0"/>
                  <w:noProof/>
                  <w:sz w:val="20"/>
                  <w:szCs w:val="20"/>
                </w:rPr>
                <w:t>Radien et al. 1997</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France</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N=120 patients with apparently sporadic PCC</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denaturing gradient gel electrophoresis analysis of exons 10, 11, 13 and 16</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PEVuZE5vdGU+PENpdGU+PEF1dGhvcj5Sb21laTwvQXV0aG9yPjxZZWFyPjIwMTE8L1llYXI+PFJl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73" w:tooltip="Romei, 2011 #88" w:history="1">
              <w:r w:rsidRPr="000652F5">
                <w:rPr>
                  <w:b w:val="0"/>
                  <w:noProof/>
                  <w:sz w:val="20"/>
                  <w:szCs w:val="20"/>
                </w:rPr>
                <w:t>Romei et al. 2011</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Italy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N=729 patients with apparently sporadic MTC (no familial history of MTC or other endocrine disease)</w:t>
            </w:r>
          </w:p>
          <w:p w:rsidR="007D2257" w:rsidRPr="000652F5" w:rsidRDefault="007D2257" w:rsidP="001A703A">
            <w:pPr>
              <w:pStyle w:val="TableHeading"/>
              <w:keepNext w:val="0"/>
              <w:rPr>
                <w:b w:val="0"/>
                <w:sz w:val="20"/>
                <w:szCs w:val="20"/>
              </w:rPr>
            </w:pPr>
            <w:r w:rsidRPr="000652F5">
              <w:rPr>
                <w:b w:val="0"/>
                <w:sz w:val="20"/>
                <w:szCs w:val="20"/>
              </w:rPr>
              <w:t>N=146 relatives (degree not stated) of 47 RET M+ index cases who had MTCs without family history of endocrine disorders</w:t>
            </w:r>
          </w:p>
        </w:tc>
        <w:tc>
          <w:tcPr>
            <w:tcW w:w="4962" w:type="dxa"/>
          </w:tcPr>
          <w:p w:rsidR="007D2257" w:rsidRDefault="007D2257" w:rsidP="001A703A">
            <w:pPr>
              <w:pStyle w:val="TableHeading"/>
              <w:keepNext w:val="0"/>
              <w:rPr>
                <w:b w:val="0"/>
                <w:sz w:val="20"/>
                <w:szCs w:val="20"/>
              </w:rPr>
            </w:pPr>
            <w:r w:rsidRPr="000652F5">
              <w:rPr>
                <w:b w:val="0"/>
                <w:sz w:val="20"/>
                <w:szCs w:val="20"/>
              </w:rPr>
              <w:t>RET mutation testing method changed over 15</w:t>
            </w:r>
            <w:r>
              <w:rPr>
                <w:b w:val="0"/>
                <w:sz w:val="20"/>
                <w:szCs w:val="20"/>
              </w:rPr>
              <w:t> </w:t>
            </w:r>
            <w:r w:rsidRPr="000652F5">
              <w:rPr>
                <w:b w:val="0"/>
                <w:sz w:val="20"/>
                <w:szCs w:val="20"/>
              </w:rPr>
              <w:t xml:space="preserve">years </w:t>
            </w:r>
          </w:p>
          <w:p w:rsidR="007D2257" w:rsidRPr="000652F5" w:rsidRDefault="007D2257" w:rsidP="001A703A">
            <w:pPr>
              <w:pStyle w:val="TableHeading"/>
              <w:keepNext w:val="0"/>
              <w:rPr>
                <w:b w:val="0"/>
                <w:sz w:val="20"/>
                <w:szCs w:val="20"/>
              </w:rPr>
            </w:pPr>
            <w:r w:rsidRPr="000652F5">
              <w:rPr>
                <w:b w:val="0"/>
                <w:sz w:val="20"/>
                <w:szCs w:val="20"/>
              </w:rPr>
              <w:t>Initially used DNA sequencing of exons 10,</w:t>
            </w:r>
            <w:r>
              <w:rPr>
                <w:b w:val="0"/>
                <w:sz w:val="20"/>
                <w:szCs w:val="20"/>
              </w:rPr>
              <w:t xml:space="preserve"> </w:t>
            </w:r>
            <w:r w:rsidRPr="000652F5">
              <w:rPr>
                <w:b w:val="0"/>
                <w:sz w:val="20"/>
                <w:szCs w:val="20"/>
              </w:rPr>
              <w:t>11 and 16</w:t>
            </w:r>
            <w:r>
              <w:rPr>
                <w:b w:val="0"/>
                <w:sz w:val="20"/>
                <w:szCs w:val="20"/>
              </w:rPr>
              <w:t>;</w:t>
            </w:r>
            <w:r w:rsidRPr="000652F5">
              <w:rPr>
                <w:b w:val="0"/>
                <w:sz w:val="20"/>
                <w:szCs w:val="20"/>
              </w:rPr>
              <w:t xml:space="preserve"> later added exons 13</w:t>
            </w:r>
            <w:r>
              <w:rPr>
                <w:b w:val="0"/>
                <w:sz w:val="20"/>
                <w:szCs w:val="20"/>
              </w:rPr>
              <w:t>–</w:t>
            </w:r>
            <w:r w:rsidRPr="000652F5">
              <w:rPr>
                <w:b w:val="0"/>
                <w:sz w:val="20"/>
                <w:szCs w:val="20"/>
              </w:rPr>
              <w:t>15</w:t>
            </w:r>
            <w:r>
              <w:rPr>
                <w:b w:val="0"/>
                <w:sz w:val="20"/>
                <w:szCs w:val="20"/>
              </w:rPr>
              <w:t>;</w:t>
            </w:r>
            <w:r w:rsidRPr="000652F5">
              <w:rPr>
                <w:b w:val="0"/>
                <w:sz w:val="20"/>
                <w:szCs w:val="20"/>
              </w:rPr>
              <w:t xml:space="preserve"> and recently added exons 5 and 8 </w:t>
            </w:r>
          </w:p>
          <w:p w:rsidR="007D2257" w:rsidRPr="000652F5" w:rsidRDefault="007D2257" w:rsidP="001A703A">
            <w:pPr>
              <w:pStyle w:val="TableHeading"/>
              <w:keepNext w:val="0"/>
              <w:rPr>
                <w:b w:val="0"/>
                <w:sz w:val="20"/>
                <w:szCs w:val="20"/>
              </w:rPr>
            </w:pPr>
            <w:r w:rsidRPr="000652F5">
              <w:rPr>
                <w:b w:val="0"/>
                <w:sz w:val="20"/>
                <w:szCs w:val="20"/>
              </w:rPr>
              <w:t>RET mutation testing of relatives by direct DNA sequencing of exon affected in index case</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PEVuZE5vdGU+PENpdGU+PEF1dGhvcj5TYW5zbzwvQXV0aG9yPjxZZWFyPjIwMDI8L1llYXI+PFJl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78" w:tooltip="Sanso, 2002 #86" w:history="1">
              <w:r w:rsidRPr="000652F5">
                <w:rPr>
                  <w:b w:val="0"/>
                  <w:noProof/>
                  <w:sz w:val="20"/>
                  <w:szCs w:val="20"/>
                </w:rPr>
                <w:t>Sanso et al. 2002</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Argentina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N=98 relatives from 17 MEN2A index patients</w:t>
            </w:r>
          </w:p>
          <w:p w:rsidR="007D2257" w:rsidRPr="000652F5" w:rsidRDefault="007D2257" w:rsidP="001A703A">
            <w:pPr>
              <w:pStyle w:val="TableHeading"/>
              <w:keepNext w:val="0"/>
              <w:rPr>
                <w:b w:val="0"/>
                <w:sz w:val="20"/>
                <w:szCs w:val="20"/>
              </w:rPr>
            </w:pPr>
            <w:r w:rsidRPr="000652F5">
              <w:rPr>
                <w:b w:val="0"/>
                <w:sz w:val="20"/>
                <w:szCs w:val="20"/>
              </w:rPr>
              <w:t>N=13 relatives from 5 MEN2B index patients</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exons 10, 11 and 16</w:t>
            </w:r>
            <w:r>
              <w:rPr>
                <w:b w:val="0"/>
                <w:sz w:val="20"/>
                <w:szCs w:val="20"/>
              </w:rPr>
              <w:t>,</w:t>
            </w:r>
            <w:r w:rsidRPr="000652F5">
              <w:rPr>
                <w:b w:val="0"/>
                <w:sz w:val="20"/>
                <w:szCs w:val="20"/>
              </w:rPr>
              <w:t xml:space="preserve"> and confirmed by restriction site polymorphism analysis</w:t>
            </w:r>
          </w:p>
        </w:tc>
      </w:tr>
      <w:tr w:rsidR="007D2257" w:rsidRPr="000652F5" w:rsidTr="00A51084">
        <w:trPr>
          <w:cantSplit/>
        </w:trPr>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&lt;EndNote&gt;&lt;Cite&gt;&lt;Author&gt;Shan&lt;/Author&gt;&lt;Year&gt;1998&lt;/Year&gt;&lt;RecNum&gt;82&lt;/RecNum&gt;&lt;DisplayText&gt;(Shan et al. 1998)&lt;/DisplayText&gt;&lt;record&gt;&lt;rec-number&gt;82&lt;/rec-number&gt;&lt;foreign-keys&gt;&lt;key app="EN" db-id="repwasxf70v55werrfl50x9atarpvev5twpw"&gt;82&lt;/key&gt;&lt;/foreign-keys&gt;&lt;ref-type name="Journal Article"&gt;17&lt;/ref-type&gt;&lt;contributors&gt;&lt;authors&gt;&lt;author&gt;Shan, L.&lt;/author&gt;&lt;author&gt;Nakamura, M.&lt;/author&gt;&lt;author&gt;Nakamura, Y.&lt;/author&gt;&lt;author&gt;Utsunomiya, H.&lt;/author&gt;&lt;author&gt;Shou, N. H.&lt;/author&gt;&lt;author&gt;Jiang, X. H.&lt;/author&gt;&lt;author&gt;Jing, X. F.&lt;/author&gt;&lt;author&gt;Yokoi, T.&lt;/author&gt;&lt;author&gt;Kakudo, K.&lt;/author&gt;&lt;/authors&gt;&lt;/contributors&gt;&lt;titles&gt;&lt;title&gt;Somatic mutations in the RET protooncogene in Japanese and Chinese sporadic medullary thyroid carcinomas&lt;/title&gt;&lt;secondary-title&gt;Japanese Journal of Cancer Research&lt;/secondary-title&gt;&lt;/titles&gt;&lt;periodical&gt;&lt;full-title&gt;Japanese Journal of Cancer Research&lt;/full-title&gt;&lt;/periodical&gt;&lt;pages&gt;883-886&lt;/pages&gt;&lt;volume&gt;89&lt;/volume&gt;&lt;number&gt;9&lt;/number&gt;&lt;dates&gt;&lt;year&gt;1998&lt;/year&gt;&lt;pub-dates&gt;&lt;date&gt;Sep&lt;/date&gt;&lt;/pub-dates&gt;&lt;/dates&gt;&lt;isbn&gt;0910-5050&lt;/isbn&gt;&lt;accession-num&gt;WOS:000077224700002&lt;/accession-num&gt;&lt;urls&gt;&lt;related-urls&gt;&lt;url&gt;&amp;lt;Go to ISI&amp;gt;://WOS:000077224700002&lt;/url&gt;&lt;/related-urls&gt;&lt;/urls&gt;&lt;/record&gt;&lt;/Cite&gt;&lt;/EndNote&gt;</w:instrText>
            </w:r>
            <w:r w:rsidRPr="000652F5">
              <w:rPr>
                <w:b w:val="0"/>
                <w:sz w:val="20"/>
                <w:szCs w:val="20"/>
              </w:rPr>
              <w:fldChar w:fldCharType="separate"/>
            </w:r>
            <w:r w:rsidRPr="000652F5">
              <w:rPr>
                <w:b w:val="0"/>
                <w:noProof/>
                <w:sz w:val="20"/>
                <w:szCs w:val="20"/>
              </w:rPr>
              <w:t>(</w:t>
            </w:r>
            <w:hyperlink w:anchor="_ENREF_183" w:tooltip="Shan, 1998 #82" w:history="1">
              <w:r w:rsidRPr="000652F5">
                <w:rPr>
                  <w:b w:val="0"/>
                  <w:noProof/>
                  <w:sz w:val="20"/>
                  <w:szCs w:val="20"/>
                </w:rPr>
                <w:t>Shan et al. 1998</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 xml:space="preserve">Japan </w:t>
            </w:r>
            <w:r w:rsidRPr="000652F5">
              <w:rPr>
                <w:rFonts w:cs="Times New Roman"/>
                <w:b w:val="0"/>
                <w:sz w:val="20"/>
                <w:szCs w:val="20"/>
              </w:rPr>
              <w:t xml:space="preserve">– </w:t>
            </w:r>
            <w:r w:rsidRPr="000652F5">
              <w:rPr>
                <w:b w:val="0"/>
                <w:sz w:val="20"/>
                <w:szCs w:val="20"/>
              </w:rPr>
              <w:t>China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N=40 patients with apparently sporadic MTCs</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restriction site polymorphism analysis of codon 918 mutations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PEVuZE5vdGU+PENpdGU+PEF1dGhvcj5TaGFybWE8L0F1dGhvcj48WWVhcj4yMDExPC9ZZWFyPjxS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84" w:tooltip="Sharma, 2011 #81" w:history="1">
              <w:r w:rsidRPr="000652F5">
                <w:rPr>
                  <w:b w:val="0"/>
                  <w:noProof/>
                  <w:sz w:val="20"/>
                  <w:szCs w:val="20"/>
                </w:rPr>
                <w:t>Sharma &amp; Saranath 2011</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India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N=51 MTC patients</w:t>
            </w:r>
          </w:p>
          <w:p w:rsidR="007D2257" w:rsidRPr="000652F5" w:rsidRDefault="007D2257" w:rsidP="001A703A">
            <w:pPr>
              <w:pStyle w:val="TableHeading"/>
              <w:keepNext w:val="0"/>
              <w:rPr>
                <w:b w:val="0"/>
                <w:sz w:val="20"/>
                <w:szCs w:val="20"/>
              </w:rPr>
            </w:pPr>
            <w:r w:rsidRPr="000652F5">
              <w:rPr>
                <w:b w:val="0"/>
                <w:sz w:val="20"/>
                <w:szCs w:val="20"/>
              </w:rPr>
              <w:t>N=25 first</w:t>
            </w:r>
            <w:r>
              <w:rPr>
                <w:b w:val="0"/>
                <w:sz w:val="20"/>
                <w:szCs w:val="20"/>
              </w:rPr>
              <w:t>-</w:t>
            </w:r>
            <w:r w:rsidRPr="000652F5">
              <w:rPr>
                <w:b w:val="0"/>
                <w:sz w:val="20"/>
                <w:szCs w:val="20"/>
              </w:rPr>
              <w:t>degree relatives from 7 index cases with family history and a RET mutation</w:t>
            </w:r>
          </w:p>
        </w:tc>
        <w:tc>
          <w:tcPr>
            <w:tcW w:w="4962" w:type="dxa"/>
          </w:tcPr>
          <w:p w:rsidR="007D2257" w:rsidRDefault="007D2257" w:rsidP="001A703A">
            <w:pPr>
              <w:pStyle w:val="TableHeading"/>
              <w:keepNext w:val="0"/>
              <w:rPr>
                <w:b w:val="0"/>
                <w:sz w:val="20"/>
                <w:szCs w:val="20"/>
              </w:rPr>
            </w:pPr>
            <w:r w:rsidRPr="000652F5">
              <w:rPr>
                <w:b w:val="0"/>
                <w:sz w:val="20"/>
                <w:szCs w:val="20"/>
              </w:rPr>
              <w:t xml:space="preserve">RET mutation testing by direct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for index cases</w:t>
            </w:r>
            <w:r>
              <w:rPr>
                <w:b w:val="0"/>
                <w:sz w:val="20"/>
                <w:szCs w:val="20"/>
              </w:rPr>
              <w:t>,</w:t>
            </w:r>
            <w:r w:rsidRPr="000652F5">
              <w:rPr>
                <w:b w:val="0"/>
                <w:sz w:val="20"/>
                <w:szCs w:val="20"/>
              </w:rPr>
              <w:t xml:space="preserve"> and specific exons for family members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lastRenderedPageBreak/>
              <w:fldChar w:fldCharType="begin"/>
            </w:r>
            <w:r w:rsidRPr="000652F5">
              <w:rPr>
                <w:b w:val="0"/>
                <w:sz w:val="20"/>
                <w:szCs w:val="20"/>
              </w:rPr>
              <w:instrText xml:space="preserve"> ADDIN EN.CITE &lt;EndNote&gt;&lt;Cite&gt;&lt;Author&gt;Shifrin&lt;/Author&gt;&lt;Year&gt;2009&lt;/Year&gt;&lt;RecNum&gt;80&lt;/RecNum&gt;&lt;DisplayText&gt;(Shifrin et al. 2009)&lt;/DisplayText&gt;&lt;record&gt;&lt;rec-number&gt;80&lt;/rec-number&gt;&lt;foreign-keys&gt;&lt;key app="EN" db-id="repwasxf70v55werrfl50x9atarpvev5twpw"&gt;80&lt;/key&gt;&lt;/foreign-keys&gt;&lt;ref-type name="Journal Article"&gt;17&lt;/ref-type&gt;&lt;contributors&gt;&lt;authors&gt;&lt;author&gt;Shifrin, Alexander L.&lt;/author&gt;&lt;author&gt;Xenachis, Cristina&lt;/author&gt;&lt;author&gt;Fay, Angela&lt;/author&gt;&lt;author&gt;Matulewicz, Theodore J.&lt;/author&gt;&lt;author&gt;Kuo, Yen-Hong&lt;/author&gt;&lt;author&gt;Vernick, Jerome J.&lt;/author&gt;&lt;/authors&gt;&lt;/contributors&gt;&lt;titles&gt;&lt;title&gt;One hundred and seven family members with the rearranged during transfection V804M proto-oncogene mutation presenting with simultaneous medullary and papillary thyroid carcinomas, rare primary hyperparathyroidism, and no pheochromocytomas: Is this a new syndrome-MEN 2C?&lt;/title&gt;&lt;secondary-title&gt;Surgery&lt;/secondary-title&gt;&lt;/titles&gt;&lt;periodical&gt;&lt;full-title&gt;Surgery&lt;/full-title&gt;&lt;/periodical&gt;&lt;pages&gt;998-1005&lt;/pages&gt;&lt;volume&gt;146&lt;/volume&gt;&lt;number&gt;6&lt;/number&gt;&lt;dates&gt;&lt;year&gt;2009&lt;/year&gt;&lt;pub-dates&gt;&lt;date&gt;Dec&lt;/date&gt;&lt;/pub-dates&gt;&lt;/dates&gt;&lt;isbn&gt;0039-6060&lt;/isbn&gt;&lt;accession-num&gt;WOS:000273078700005&lt;/accession-num&gt;&lt;urls&gt;&lt;related-urls&gt;&lt;url&gt;&amp;lt;Go to ISI&amp;gt;://WOS:000273078700005&lt;/url&gt;&lt;/related-urls&gt;&lt;/urls&gt;&lt;electronic-resource-num&gt;10.1016/j.surg.2009.09.021&lt;/electronic-resource-num&gt;&lt;/record&gt;&lt;/Cite&gt;&lt;/EndNote&gt;</w:instrText>
            </w:r>
            <w:r w:rsidRPr="000652F5">
              <w:rPr>
                <w:b w:val="0"/>
                <w:sz w:val="20"/>
                <w:szCs w:val="20"/>
              </w:rPr>
              <w:fldChar w:fldCharType="separate"/>
            </w:r>
            <w:r w:rsidRPr="000652F5">
              <w:rPr>
                <w:b w:val="0"/>
                <w:noProof/>
                <w:sz w:val="20"/>
                <w:szCs w:val="20"/>
              </w:rPr>
              <w:t>(</w:t>
            </w:r>
            <w:hyperlink w:anchor="_ENREF_185" w:tooltip="Shifrin, 2009 #80" w:history="1">
              <w:r w:rsidRPr="000652F5">
                <w:rPr>
                  <w:b w:val="0"/>
                  <w:noProof/>
                  <w:sz w:val="20"/>
                  <w:szCs w:val="20"/>
                </w:rPr>
                <w:t>Shifrin et al. 2009</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993665">
              <w:rPr>
                <w:b w:val="0"/>
                <w:sz w:val="20"/>
                <w:szCs w:val="20"/>
              </w:rPr>
              <w:t>USA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N=107 family members from family with V804M mutation</w:t>
            </w:r>
          </w:p>
        </w:tc>
        <w:tc>
          <w:tcPr>
            <w:tcW w:w="4962" w:type="dxa"/>
          </w:tcPr>
          <w:p w:rsidR="007D2257" w:rsidRDefault="007D2257" w:rsidP="001A703A">
            <w:pPr>
              <w:pStyle w:val="TableHeading"/>
              <w:keepNext w:val="0"/>
              <w:rPr>
                <w:b w:val="0"/>
                <w:sz w:val="20"/>
                <w:szCs w:val="20"/>
              </w:rPr>
            </w:pPr>
            <w:r w:rsidRPr="000652F5">
              <w:rPr>
                <w:b w:val="0"/>
                <w:sz w:val="20"/>
                <w:szCs w:val="20"/>
              </w:rPr>
              <w:t xml:space="preserve">RET mutation testing by </w:t>
            </w:r>
            <w:r>
              <w:rPr>
                <w:b w:val="0"/>
                <w:sz w:val="20"/>
                <w:szCs w:val="20"/>
              </w:rPr>
              <w:t>d</w:t>
            </w:r>
            <w:r w:rsidRPr="000652F5">
              <w:rPr>
                <w:b w:val="0"/>
                <w:sz w:val="20"/>
                <w:szCs w:val="20"/>
              </w:rPr>
              <w:t xml:space="preserve">irect DNA sequencing of exons 10, 11 </w:t>
            </w:r>
            <w:r>
              <w:rPr>
                <w:b w:val="0"/>
                <w:sz w:val="20"/>
                <w:szCs w:val="20"/>
              </w:rPr>
              <w:t xml:space="preserve">and </w:t>
            </w:r>
            <w:r w:rsidRPr="000652F5">
              <w:rPr>
                <w:b w:val="0"/>
                <w:sz w:val="20"/>
                <w:szCs w:val="20"/>
              </w:rPr>
              <w:t>13</w:t>
            </w:r>
            <w:r>
              <w:rPr>
                <w:b w:val="0"/>
                <w:sz w:val="20"/>
                <w:szCs w:val="20"/>
              </w:rPr>
              <w:t>–</w:t>
            </w:r>
            <w:r w:rsidRPr="000652F5">
              <w:rPr>
                <w:b w:val="0"/>
                <w:sz w:val="20"/>
                <w:szCs w:val="20"/>
              </w:rPr>
              <w:t>16 (not clear if relatives tested for specific mutation or all)</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&lt;EndNote&gt;&lt;Cite&gt;&lt;Author&gt;Shimotake&lt;/Author&gt;&lt;Year&gt;1996&lt;/Year&gt;&lt;RecNum&gt;79&lt;/RecNum&gt;&lt;DisplayText&gt;(Shimotake et al. 1996)&lt;/DisplayText&gt;&lt;record&gt;&lt;rec-number&gt;79&lt;/rec-number&gt;&lt;foreign-keys&gt;&lt;key app="EN" db-id="repwasxf70v55werrfl50x9atarpvev5twpw"&gt;79&lt;/key&gt;&lt;/foreign-keys&gt;&lt;ref-type name="Journal Article"&gt;17&lt;/ref-type&gt;&lt;contributors&gt;&lt;authors&gt;&lt;author&gt;Shimotake, T.&lt;/author&gt;&lt;author&gt;Iwai, N.&lt;/author&gt;&lt;author&gt;Inoue, K.&lt;/author&gt;&lt;author&gt;Inazawa, J.&lt;/author&gt;&lt;author&gt;Nishisho, I.&lt;/author&gt;&lt;/authors&gt;&lt;/contributors&gt;&lt;auth-address&gt;Shimotake, T., Division of Surgery, Kyoto Prefectural Univ. of Medicine, Children&amp;apos;s Research Hospital, Kamigyo-ku, Kyoto 602, Japan&lt;/auth-address&gt;&lt;titles&gt;&lt;title&gt;Germline mutations of the RET proto-oncogene in pedigree with MEN type 2A: DNA analysis and its implications for pediatric surgery&lt;/title&gt;&lt;secondary-title&gt;Journal of Pediatric Surgery&lt;/secondary-title&gt;&lt;/titles&gt;&lt;periodical&gt;&lt;full-title&gt;Journal of Pediatric Surgery&lt;/full-title&gt;&lt;/periodical&gt;&lt;pages&gt;779-781&lt;/pages&gt;&lt;volume&gt;31&lt;/volume&gt;&lt;number&gt;6&lt;/number&gt;&lt;keywords&gt;&lt;keyword&gt;adolescent&lt;/keyword&gt;&lt;keyword&gt;adult&lt;/keyword&gt;&lt;keyword&gt;aged&lt;/keyword&gt;&lt;keyword&gt;article&lt;/keyword&gt;&lt;keyword&gt;cancer screening&lt;/keyword&gt;&lt;keyword&gt;child&lt;/keyword&gt;&lt;keyword&gt;DNA determination&lt;/keyword&gt;&lt;keyword&gt;DNA sequence&lt;/keyword&gt;&lt;keyword&gt;familial cancer&lt;/keyword&gt;&lt;keyword&gt;female&lt;/keyword&gt;&lt;keyword&gt;gene mutation&lt;/keyword&gt;&lt;keyword&gt;germ line&lt;/keyword&gt;&lt;keyword&gt;human&lt;/keyword&gt;&lt;keyword&gt;lymphoblastoid cell&lt;/keyword&gt;&lt;keyword&gt;major clinical study&lt;/keyword&gt;&lt;keyword&gt;male&lt;/keyword&gt;&lt;keyword&gt;multiple endocrine neoplasia&lt;/keyword&gt;&lt;keyword&gt;priority journal&lt;/keyword&gt;&lt;keyword&gt;proto oncogene&lt;/keyword&gt;&lt;keyword&gt;thyroidectomy&lt;/keyword&gt;&lt;/keywords&gt;&lt;dates&gt;&lt;year&gt;1996&lt;/year&gt;&lt;/dates&gt;&lt;isbn&gt;0022-3468&lt;/isbn&gt;&lt;urls&gt;&lt;related-urls&gt;&lt;url&gt;http://www.embase.com/search/results?subaction=viewrecord&amp;amp;from=export&amp;amp;id=L26190593&lt;/url&gt;&lt;url&gt;http://dx.doi.org/10.1016/S0022-3468(96)90131-1&lt;/url&gt;&lt;/related-urls&gt;&lt;/urls&gt;&lt;/record&gt;&lt;/Cite&gt;&lt;/EndNote&gt;</w:instrText>
            </w:r>
            <w:r w:rsidRPr="000652F5">
              <w:rPr>
                <w:b w:val="0"/>
                <w:sz w:val="20"/>
                <w:szCs w:val="20"/>
              </w:rPr>
              <w:fldChar w:fldCharType="separate"/>
            </w:r>
            <w:r w:rsidRPr="000652F5">
              <w:rPr>
                <w:b w:val="0"/>
                <w:noProof/>
                <w:sz w:val="20"/>
                <w:szCs w:val="20"/>
              </w:rPr>
              <w:t>(</w:t>
            </w:r>
            <w:hyperlink w:anchor="_ENREF_186" w:tooltip="Shimotake, 1996 #79" w:history="1">
              <w:r w:rsidRPr="000652F5">
                <w:rPr>
                  <w:b w:val="0"/>
                  <w:noProof/>
                  <w:sz w:val="20"/>
                  <w:szCs w:val="20"/>
                </w:rPr>
                <w:t>Shimotake et al. 1996</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Japan</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N=37 first</w:t>
            </w:r>
            <w:r>
              <w:rPr>
                <w:b w:val="0"/>
                <w:sz w:val="20"/>
                <w:szCs w:val="20"/>
              </w:rPr>
              <w:t>-</w:t>
            </w:r>
            <w:r w:rsidRPr="000652F5">
              <w:rPr>
                <w:b w:val="0"/>
                <w:sz w:val="20"/>
                <w:szCs w:val="20"/>
              </w:rPr>
              <w:t>degree relatives in a MEN2 family with a RET C634R mutation</w:t>
            </w:r>
          </w:p>
          <w:p w:rsidR="007D2257" w:rsidRPr="000652F5" w:rsidRDefault="007D2257" w:rsidP="001A703A">
            <w:pPr>
              <w:pStyle w:val="TableHeading"/>
              <w:keepNext w:val="0"/>
              <w:rPr>
                <w:b w:val="0"/>
                <w:sz w:val="20"/>
                <w:szCs w:val="20"/>
              </w:rPr>
            </w:pPr>
            <w:r w:rsidRPr="000652F5">
              <w:rPr>
                <w:b w:val="0"/>
                <w:sz w:val="20"/>
                <w:szCs w:val="20"/>
              </w:rPr>
              <w:t xml:space="preserve">6 without clinical signs </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restriction site polymorphism analysis and direct DNA sequencing of exon 11</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PEVuZE5vdGU+PENpdGU+PEF1dGhvcj5TaGlyYWhhbWE8L0F1dGhvcj48WWVhcj4xOTk4PC9ZZWFy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PEVuZE5vdGU+PENpdGU+PEF1dGhvcj5TaGlyYWhhbWE8L0F1dGhvcj48WWVhcj4xOTk4PC9ZZWFy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87" w:tooltip="Shirahama, 1998 #78" w:history="1">
              <w:r w:rsidRPr="000652F5">
                <w:rPr>
                  <w:b w:val="0"/>
                  <w:noProof/>
                  <w:sz w:val="20"/>
                  <w:szCs w:val="20"/>
                </w:rPr>
                <w:t>Shirahama et al. 1998</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Japan</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N=71 patients with MTC</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44 from MEN2 or FMTC families</w:t>
            </w:r>
            <w:r>
              <w:rPr>
                <w:b w:val="0"/>
                <w:sz w:val="20"/>
                <w:szCs w:val="20"/>
              </w:rPr>
              <w:t xml:space="preserve">; </w:t>
            </w:r>
            <w:r w:rsidRPr="000652F5">
              <w:rPr>
                <w:b w:val="0"/>
                <w:sz w:val="20"/>
                <w:szCs w:val="20"/>
              </w:rPr>
              <w:t>22 apparently sporadic MTCs</w:t>
            </w:r>
            <w:r>
              <w:rPr>
                <w:b w:val="0"/>
                <w:sz w:val="20"/>
                <w:szCs w:val="20"/>
              </w:rPr>
              <w:t xml:space="preserve">; </w:t>
            </w:r>
            <w:r w:rsidRPr="000652F5">
              <w:rPr>
                <w:b w:val="0"/>
                <w:sz w:val="20"/>
                <w:szCs w:val="20"/>
              </w:rPr>
              <w:t>5 patients without familial information</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single-strand conformation polymorphism analysis and direct DNA sequencing of exons 10 and 11</w:t>
            </w:r>
            <w:r>
              <w:rPr>
                <w:b w:val="0"/>
                <w:sz w:val="20"/>
                <w:szCs w:val="20"/>
              </w:rPr>
              <w:t>;</w:t>
            </w:r>
            <w:r w:rsidRPr="000652F5">
              <w:rPr>
                <w:b w:val="0"/>
                <w:sz w:val="20"/>
                <w:szCs w:val="20"/>
              </w:rPr>
              <w:t xml:space="preserve"> if no mutations found, then restriction site polymorphism analysis of codons 768 and 918</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fldData xml:space="preserve">PEVuZE5vdGU+PENpdGU+PEF1dGhvcj5TaWdnZWxrb3c8L0F1dGhvcj48WWVhcj4yMDAxPC9ZZWFy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PEVuZE5vdGU+PENpdGU+PEF1dGhvcj5TaWdnZWxrb3c8L0F1dGhvcj48WWVhcj4yMDAxPC9ZZWFy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89" w:tooltip="Siggelkow, 2001 #77" w:history="1">
              <w:r w:rsidRPr="000652F5">
                <w:rPr>
                  <w:b w:val="0"/>
                  <w:noProof/>
                  <w:sz w:val="20"/>
                  <w:szCs w:val="20"/>
                </w:rPr>
                <w:t>Siggelkow et al. 2001</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Germany</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N=34 first</w:t>
            </w:r>
            <w:r>
              <w:rPr>
                <w:b w:val="0"/>
                <w:sz w:val="20"/>
                <w:szCs w:val="20"/>
              </w:rPr>
              <w:t>-</w:t>
            </w:r>
            <w:r w:rsidRPr="000652F5">
              <w:rPr>
                <w:b w:val="0"/>
                <w:sz w:val="20"/>
                <w:szCs w:val="20"/>
              </w:rPr>
              <w:t xml:space="preserve"> and second</w:t>
            </w:r>
            <w:r>
              <w:rPr>
                <w:b w:val="0"/>
                <w:sz w:val="20"/>
                <w:szCs w:val="20"/>
              </w:rPr>
              <w:t>-</w:t>
            </w:r>
            <w:r w:rsidRPr="000652F5">
              <w:rPr>
                <w:b w:val="0"/>
                <w:sz w:val="20"/>
                <w:szCs w:val="20"/>
              </w:rPr>
              <w:t>degree relatives of an index case with FMTC and a RET C611F mutation</w:t>
            </w:r>
            <w:r>
              <w:rPr>
                <w:b w:val="0"/>
                <w:sz w:val="20"/>
                <w:szCs w:val="20"/>
              </w:rPr>
              <w:t>:</w:t>
            </w:r>
          </w:p>
          <w:p w:rsidR="007D2257" w:rsidRPr="00F51109" w:rsidRDefault="007D2257" w:rsidP="001A703A">
            <w:pPr>
              <w:pStyle w:val="TableHeading"/>
              <w:keepNext w:val="0"/>
              <w:rPr>
                <w:b w:val="0"/>
                <w:sz w:val="20"/>
                <w:szCs w:val="20"/>
              </w:rPr>
            </w:pPr>
            <w:r w:rsidRPr="000652F5">
              <w:rPr>
                <w:b w:val="0"/>
                <w:sz w:val="20"/>
                <w:szCs w:val="20"/>
              </w:rPr>
              <w:t xml:space="preserve">8/14 at risk members of the </w:t>
            </w:r>
            <w:r w:rsidRPr="00B65303">
              <w:rPr>
                <w:b w:val="0"/>
                <w:sz w:val="20"/>
                <w:szCs w:val="20"/>
              </w:rPr>
              <w:t>3rd generation</w:t>
            </w:r>
          </w:p>
          <w:p w:rsidR="007D2257" w:rsidRPr="00F51109" w:rsidRDefault="007D2257" w:rsidP="001A703A">
            <w:pPr>
              <w:pStyle w:val="TableHeading"/>
              <w:keepNext w:val="0"/>
              <w:rPr>
                <w:b w:val="0"/>
                <w:sz w:val="20"/>
                <w:szCs w:val="20"/>
              </w:rPr>
            </w:pPr>
            <w:r w:rsidRPr="00B65303">
              <w:rPr>
                <w:b w:val="0"/>
                <w:sz w:val="20"/>
                <w:szCs w:val="20"/>
              </w:rPr>
              <w:t>17/17 at risk members of the 4th generation</w:t>
            </w:r>
          </w:p>
          <w:p w:rsidR="007D2257" w:rsidRPr="000652F5" w:rsidRDefault="007D2257" w:rsidP="001A703A">
            <w:pPr>
              <w:pStyle w:val="TableHeading"/>
              <w:keepNext w:val="0"/>
              <w:rPr>
                <w:b w:val="0"/>
                <w:sz w:val="20"/>
                <w:szCs w:val="20"/>
              </w:rPr>
            </w:pPr>
            <w:r w:rsidRPr="00B65303">
              <w:rPr>
                <w:b w:val="0"/>
                <w:sz w:val="20"/>
                <w:szCs w:val="20"/>
              </w:rPr>
              <w:t>9/15 at risk members of the 5th g</w:t>
            </w:r>
            <w:r w:rsidRPr="000652F5">
              <w:rPr>
                <w:b w:val="0"/>
                <w:sz w:val="20"/>
                <w:szCs w:val="20"/>
              </w:rPr>
              <w:t>eneration</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 10 to identify mutation in proband</w:t>
            </w:r>
            <w:r>
              <w:rPr>
                <w:b w:val="0"/>
                <w:sz w:val="20"/>
                <w:szCs w:val="20"/>
              </w:rPr>
              <w:t>,</w:t>
            </w:r>
            <w:r w:rsidRPr="000652F5">
              <w:rPr>
                <w:b w:val="0"/>
                <w:sz w:val="20"/>
                <w:szCs w:val="20"/>
              </w:rPr>
              <w:t xml:space="preserve"> and restriction site polymorphism analysis of exon 10 in family members</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&lt;EndNote&gt;&lt;Cite&gt;&lt;Author&gt;Tsai&lt;/Author&gt;&lt;Year&gt;1994&lt;/Year&gt;&lt;RecNum&gt;74&lt;/RecNum&gt;&lt;DisplayText&gt;(Tsai et al. 1994)&lt;/DisplayText&gt;&lt;record&gt;&lt;rec-number&gt;74&lt;/rec-number&gt;&lt;foreign-keys&gt;&lt;key app="EN" db-id="repwasxf70v55werrfl50x9atarpvev5twpw"&gt;74&lt;/key&gt;&lt;/foreign-keys&gt;&lt;ref-type name="Journal Article"&gt;17&lt;/ref-type&gt;&lt;contributors&gt;&lt;authors&gt;&lt;author&gt;Tsai, M. S.&lt;/author&gt;&lt;author&gt;Ledger, G. A.&lt;/author&gt;&lt;author&gt;Khosla, S.&lt;/author&gt;&lt;author&gt;Gharib, H.&lt;/author&gt;&lt;author&gt;Thibodeau, S. N.&lt;/author&gt;&lt;/authors&gt;&lt;/contributors&gt;&lt;auth-address&gt;Thibodeau, S.N., Division of Laboratory Genetics, 970 Hilton, Mayo Clinic, Rochester, MN 55905, United States&lt;/auth-address&gt;&lt;titles&gt;&lt;title&gt;Identification of multiple endocrine neoplasia, type 2 gene carriers using linkage analysis and analysis of the RET proto-oncogene&lt;/title&gt;&lt;secondary-title&gt;Journal of Clinical Endocrinology and Metabolism&lt;/secondary-title&gt;&lt;/titles&gt;&lt;periodical&gt;&lt;full-title&gt;Journal of Clinical Endocrinology and Metabolism&lt;/full-title&gt;&lt;/periodical&gt;&lt;pages&gt;1261-1264&lt;/pages&gt;&lt;volume&gt;78&lt;/volume&gt;&lt;number&gt;5&lt;/number&gt;&lt;keywords&gt;&lt;keyword&gt;article&lt;/keyword&gt;&lt;keyword&gt;female&lt;/keyword&gt;&lt;keyword&gt;gene mutation&lt;/keyword&gt;&lt;keyword&gt;genetic linkage&lt;/keyword&gt;&lt;keyword&gt;heterozygote&lt;/keyword&gt;&lt;keyword&gt;human&lt;/keyword&gt;&lt;keyword&gt;major clinical study&lt;/keyword&gt;&lt;keyword&gt;male&lt;/keyword&gt;&lt;keyword&gt;neurofibromatosis&lt;/keyword&gt;&lt;keyword&gt;pathogenesis&lt;/keyword&gt;&lt;keyword&gt;priority journal&lt;/keyword&gt;&lt;keyword&gt;proto oncogene&lt;/keyword&gt;&lt;keyword&gt;sequence analysis&lt;/keyword&gt;&lt;keyword&gt;Sipple syndrome&lt;/keyword&gt;&lt;keyword&gt;thyroid cancer&lt;/keyword&gt;&lt;/keywords&gt;&lt;dates&gt;&lt;year&gt;1994&lt;/year&gt;&lt;/dates&gt;&lt;isbn&gt;0021-972X&lt;/isbn&gt;&lt;urls&gt;&lt;related-urls&gt;&lt;url&gt;http://www.embase.com/search/results?subaction=viewrecord&amp;amp;from=export&amp;amp;id=L24143057&lt;/url&gt;&lt;url&gt;http://dx.doi.org/10.1210/jc.78.5.1261&lt;/url&gt;&lt;/related-urls&gt;&lt;/urls&gt;&lt;/record&gt;&lt;/Cite&gt;&lt;/EndNote&gt;</w:instrText>
            </w:r>
            <w:r w:rsidRPr="000652F5">
              <w:rPr>
                <w:b w:val="0"/>
                <w:sz w:val="20"/>
                <w:szCs w:val="20"/>
              </w:rPr>
              <w:fldChar w:fldCharType="separate"/>
            </w:r>
            <w:r w:rsidRPr="000652F5">
              <w:rPr>
                <w:b w:val="0"/>
                <w:noProof/>
                <w:sz w:val="20"/>
                <w:szCs w:val="20"/>
              </w:rPr>
              <w:t>(</w:t>
            </w:r>
            <w:hyperlink w:anchor="_ENREF_202" w:tooltip="Tsai, 1994 #74" w:history="1">
              <w:r w:rsidRPr="000652F5">
                <w:rPr>
                  <w:b w:val="0"/>
                  <w:noProof/>
                  <w:sz w:val="20"/>
                  <w:szCs w:val="20"/>
                </w:rPr>
                <w:t>Tsai et al. 1994</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993665">
              <w:rPr>
                <w:b w:val="0"/>
                <w:sz w:val="20"/>
                <w:szCs w:val="20"/>
              </w:rPr>
              <w:t>USA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N=109 members (degree not stated) of 13 kindreds</w:t>
            </w:r>
            <w:r>
              <w:rPr>
                <w:b w:val="0"/>
                <w:sz w:val="20"/>
                <w:szCs w:val="20"/>
              </w:rPr>
              <w:t>:</w:t>
            </w:r>
          </w:p>
          <w:p w:rsidR="007D2257" w:rsidRPr="000652F5" w:rsidRDefault="007D2257" w:rsidP="001A703A">
            <w:pPr>
              <w:pStyle w:val="TableHeading"/>
              <w:keepNext w:val="0"/>
              <w:rPr>
                <w:b w:val="0"/>
                <w:sz w:val="20"/>
                <w:szCs w:val="20"/>
              </w:rPr>
            </w:pPr>
            <w:r w:rsidRPr="000652F5">
              <w:rPr>
                <w:b w:val="0"/>
                <w:sz w:val="20"/>
                <w:szCs w:val="20"/>
              </w:rPr>
              <w:t>9 MEN2A; 2 MEN2B; 2 FMTC</w:t>
            </w:r>
          </w:p>
          <w:p w:rsidR="007D2257" w:rsidRPr="000652F5" w:rsidRDefault="007D2257" w:rsidP="001A703A">
            <w:pPr>
              <w:pStyle w:val="TableHeading"/>
              <w:keepNext w:val="0"/>
              <w:rPr>
                <w:b w:val="0"/>
                <w:sz w:val="20"/>
                <w:szCs w:val="20"/>
              </w:rPr>
            </w:pPr>
            <w:r w:rsidRPr="000652F5">
              <w:rPr>
                <w:b w:val="0"/>
                <w:sz w:val="20"/>
                <w:szCs w:val="20"/>
              </w:rPr>
              <w:t>47 clinically affected, 62 non</w:t>
            </w:r>
            <w:r>
              <w:rPr>
                <w:b w:val="0"/>
                <w:sz w:val="20"/>
                <w:szCs w:val="20"/>
              </w:rPr>
              <w:t>-</w:t>
            </w:r>
            <w:r w:rsidRPr="000652F5">
              <w:rPr>
                <w:b w:val="0"/>
                <w:sz w:val="20"/>
                <w:szCs w:val="20"/>
              </w:rPr>
              <w:t>affected</w:t>
            </w:r>
          </w:p>
        </w:tc>
        <w:tc>
          <w:tcPr>
            <w:tcW w:w="4962" w:type="dxa"/>
          </w:tcPr>
          <w:p w:rsidR="007D2257" w:rsidRPr="000652F5" w:rsidRDefault="007D2257" w:rsidP="001A703A">
            <w:pPr>
              <w:pStyle w:val="TableHeading"/>
              <w:keepNext w:val="0"/>
              <w:rPr>
                <w:sz w:val="20"/>
                <w:szCs w:val="20"/>
              </w:rPr>
            </w:pPr>
            <w:r w:rsidRPr="000652F5">
              <w:rPr>
                <w:b w:val="0"/>
                <w:sz w:val="20"/>
                <w:szCs w:val="20"/>
              </w:rPr>
              <w:t>RET mutation testing by direct DNA sequencing of exons 10 and 11</w:t>
            </w:r>
          </w:p>
        </w:tc>
      </w:tr>
      <w:tr w:rsidR="007D2257" w:rsidRPr="000652F5" w:rsidTr="00F40986">
        <w:tc>
          <w:tcPr>
            <w:tcW w:w="1951" w:type="dxa"/>
          </w:tcPr>
          <w:p w:rsidR="007D2257" w:rsidRPr="000652F5" w:rsidRDefault="007D2257" w:rsidP="00A51084">
            <w:pPr>
              <w:pStyle w:val="TableHeading"/>
              <w:keepNext w:val="0"/>
              <w:rPr>
                <w:b w:val="0"/>
                <w:sz w:val="20"/>
                <w:szCs w:val="20"/>
              </w:rPr>
            </w:pPr>
            <w:r w:rsidRPr="000652F5">
              <w:rPr>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PEVuZE5vdGU+PENpdGU+PEF1dGhvcj5VY2hpbm88L0F1dGhvcj48WWVhcj4xOTk5PC9ZZWFyPjxS
ZWNOdW0+NzI8L1JlY051bT48RGlzcGxheVRleHQ+KFVjaGlubyBldCBhbC4gMTk5OSk8L0Rpc3Bs
YXlUZXh0PjxyZWNvcmQ+PHJlYy1udW1iZXI+NzI8L3JlYy1udW1iZXI+PGZvcmVpZ24ta2V5cz48
a2V5IGFwcD0iRU4iIGRiLWlkPSJyZXB3YXN4ZjcwdjU1d2VycmZsNTB4OWF0YXJwdmV2NXR3cHci
PjcyPC9rZXk+PC9mb3JlaWduLWtleXM+PHJlZi10eXBlIG5hbWU9IkpvdXJuYWwgQXJ0aWNsZSI+
MTc8L3JlZi10eXBlPjxjb250cmlidXRvcnM+PGF1dGhvcnM+PGF1dGhvcj5VY2hpbm8sIFMuPC9h
dXRob3I+PGF1dGhvcj5Ob2d1Y2hpLCBTLjwvYXV0aG9yPjxhdXRob3I+U2F0bywgTS48L2F1dGhv
cj48YXV0aG9yPkFkYWNoaSwgTS48L2F1dGhvcj48YXV0aG9yPllhbWFzaGl0YSwgSC48L2F1dGhv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aSBUaHlyb2lkIENsaW5pYywgSG9zcGl0YWwgRm91bmRhdGlvbiwgQmVwcHUsIE9pdGEgODc0LTA5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204" w:tooltip="Uchino, 1999 #72" w:history="1">
              <w:r w:rsidRPr="000652F5">
                <w:rPr>
                  <w:b w:val="0"/>
                  <w:noProof/>
                  <w:sz w:val="20"/>
                  <w:szCs w:val="20"/>
                </w:rPr>
                <w:t>Uchino et al. 1999</w:t>
              </w:r>
            </w:hyperlink>
            <w:r w:rsidRPr="000652F5">
              <w:rPr>
                <w:b w:val="0"/>
                <w:noProof/>
                <w:sz w:val="20"/>
                <w:szCs w:val="20"/>
              </w:rPr>
              <w:t>)</w:t>
            </w:r>
            <w:r w:rsidRPr="000652F5">
              <w:rPr>
                <w:b w:val="0"/>
                <w:sz w:val="20"/>
                <w:szCs w:val="20"/>
              </w:rPr>
              <w:fldChar w:fldCharType="end"/>
            </w:r>
          </w:p>
          <w:p w:rsidR="007D2257" w:rsidRPr="000652F5" w:rsidRDefault="007D2257" w:rsidP="00A51084">
            <w:pPr>
              <w:pStyle w:val="TableHeading"/>
              <w:keepNext w:val="0"/>
              <w:rPr>
                <w:b w:val="0"/>
                <w:sz w:val="20"/>
                <w:szCs w:val="20"/>
              </w:rPr>
            </w:pPr>
            <w:r w:rsidRPr="000652F5">
              <w:rPr>
                <w:b w:val="0"/>
                <w:sz w:val="20"/>
                <w:szCs w:val="20"/>
              </w:rPr>
              <w:t>Japan</w:t>
            </w:r>
          </w:p>
        </w:tc>
        <w:tc>
          <w:tcPr>
            <w:tcW w:w="1559" w:type="dxa"/>
          </w:tcPr>
          <w:p w:rsidR="007D2257" w:rsidRPr="000652F5" w:rsidRDefault="007D2257" w:rsidP="00A51084">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A51084">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 xml:space="preserve">N=27 members (degree not stated) from 5 MEN2A families whose clinical status was unknown </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single</w:t>
            </w:r>
            <w:r>
              <w:rPr>
                <w:b w:val="0"/>
                <w:sz w:val="20"/>
                <w:szCs w:val="20"/>
              </w:rPr>
              <w:t>-</w:t>
            </w:r>
            <w:r w:rsidRPr="000652F5">
              <w:rPr>
                <w:b w:val="0"/>
                <w:sz w:val="20"/>
                <w:szCs w:val="20"/>
              </w:rPr>
              <w:t>strand conformation polymorphism analysis and direct DNA sequencing of exons 10, 11, 13, 14 or 16</w:t>
            </w:r>
          </w:p>
        </w:tc>
      </w:tr>
      <w:tr w:rsidR="007D2257" w:rsidRPr="000652F5" w:rsidTr="00E40C72">
        <w:tc>
          <w:tcPr>
            <w:tcW w:w="1951" w:type="dxa"/>
          </w:tcPr>
          <w:p w:rsidR="007D2257" w:rsidRPr="000652F5" w:rsidRDefault="007D2257" w:rsidP="00A51084">
            <w:pPr>
              <w:pStyle w:val="TableHeading"/>
              <w:keepNext w:val="0"/>
              <w:rPr>
                <w:b w:val="0"/>
                <w:noProof/>
                <w:sz w:val="20"/>
                <w:szCs w:val="20"/>
              </w:rPr>
            </w:pPr>
            <w:r w:rsidRPr="000652F5">
              <w:rPr>
                <w:b w:val="0"/>
                <w:noProof/>
                <w:sz w:val="20"/>
                <w:szCs w:val="20"/>
              </w:rPr>
              <w:fldChar w:fldCharType="begin">
                <w:fldData xml:space="preserve">PEVuZE5vdGU+PENpdGU+PEF1dGhvcj5VY2hpbm88L0F1dGhvcj48WWVhcj4xOTk4PC9ZZWFyPjxS
ZWNOdW0+NzM8L1JlY051bT48RGlzcGxheVRleHQ+KFVjaGlubyBldCBhbC4gMTk5OCk8L0Rpc3Bs
YXlUZXh0PjxyZWNvcmQ+PHJlYy1udW1iZXI+NzM8L3JlYy1udW1iZXI+PGZvcmVpZ24ta2V5cz48
a2V5IGFwcD0iRU4iIGRiLWlkPSJyZXB3YXN4ZjcwdjU1d2VycmZsNTB4OWF0YXJwdmV2NXR3cHci
PjczPC9rZXk+PC9mb3JlaWduLWtleXM+PHJlZi10eXBlIG5hbWU9IkpvdXJuYWwgQXJ0aWNsZSI+
MTc8L3JlZi10eXBlPjxjb250cmlidXRvcnM+PGF1dGhvcnM+PGF1dGhvcj5VY2hpbm8sIFMuPC9h
dXRob3I+PGF1dGhvcj5Ob2d1Y2hpLCBTLjwvYXV0aG9yPjxhdXRob3I+QWRhY2hpLCBNLjwvYXV0
aG9yPjxhdXRob3I+U2F0bywgTS48L2F1dGhvcj48YXV0aG9yPllhbWFzaGl0YSwgSC48L2F1dGhv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aSBUaHlyb2lkIENsaW5pYyBIb3NwIEZkbiwgQmVwcHUsIE9pdGEgODc0LTA5MzIsIEphcGFuPC9h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</w:fldData>
              </w:fldChar>
            </w:r>
            <w:r w:rsidRPr="000652F5">
              <w:rPr>
                <w:b w:val="0"/>
                <w:noProof/>
                <w:sz w:val="20"/>
                <w:szCs w:val="20"/>
              </w:rPr>
              <w:instrText xml:space="preserve"> ADDIN EN.CITE </w:instrText>
            </w:r>
            <w:r w:rsidRPr="000652F5">
              <w:rPr>
                <w:b w:val="0"/>
                <w:noProof/>
                <w:sz w:val="20"/>
                <w:szCs w:val="20"/>
              </w:rPr>
              <w:fldChar w:fldCharType="begin">
                <w:fldData xml:space="preserve">PEVuZE5vdGU+PENpdGU+PEF1dGhvcj5VY2hpbm88L0F1dGhvcj48WWVhcj4xOTk4PC9ZZWFyPjxS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</w:fldData>
              </w:fldChar>
            </w:r>
            <w:r w:rsidRPr="000652F5">
              <w:rPr>
                <w:b w:val="0"/>
                <w:noProof/>
                <w:sz w:val="20"/>
                <w:szCs w:val="20"/>
              </w:rPr>
              <w:instrText xml:space="preserve"> ADDIN EN.CITE.DATA </w:instrText>
            </w:r>
            <w:r w:rsidRPr="000652F5">
              <w:rPr>
                <w:b w:val="0"/>
                <w:noProof/>
                <w:sz w:val="20"/>
                <w:szCs w:val="20"/>
              </w:rPr>
            </w:r>
            <w:r w:rsidRPr="000652F5">
              <w:rPr>
                <w:b w:val="0"/>
                <w:noProof/>
                <w:sz w:val="20"/>
                <w:szCs w:val="20"/>
              </w:rPr>
              <w:fldChar w:fldCharType="end"/>
            </w:r>
            <w:r w:rsidRPr="000652F5">
              <w:rPr>
                <w:b w:val="0"/>
                <w:noProof/>
                <w:sz w:val="20"/>
                <w:szCs w:val="20"/>
              </w:rPr>
            </w:r>
            <w:r w:rsidRPr="000652F5">
              <w:rPr>
                <w:b w:val="0"/>
                <w:noProof/>
                <w:sz w:val="20"/>
                <w:szCs w:val="20"/>
              </w:rPr>
              <w:fldChar w:fldCharType="separate"/>
            </w:r>
            <w:r w:rsidRPr="000652F5">
              <w:rPr>
                <w:b w:val="0"/>
                <w:noProof/>
                <w:sz w:val="20"/>
                <w:szCs w:val="20"/>
              </w:rPr>
              <w:t>(</w:t>
            </w:r>
            <w:hyperlink w:anchor="_ENREF_203" w:tooltip="Uchino, 1998 #73" w:history="1">
              <w:r w:rsidRPr="000652F5">
                <w:rPr>
                  <w:b w:val="0"/>
                  <w:noProof/>
                  <w:sz w:val="20"/>
                  <w:szCs w:val="20"/>
                </w:rPr>
                <w:t>Uchino et al. 1998</w:t>
              </w:r>
            </w:hyperlink>
            <w:r w:rsidRPr="000652F5">
              <w:rPr>
                <w:b w:val="0"/>
                <w:noProof/>
                <w:sz w:val="20"/>
                <w:szCs w:val="20"/>
              </w:rPr>
              <w:t>)</w:t>
            </w:r>
            <w:r w:rsidRPr="000652F5">
              <w:rPr>
                <w:b w:val="0"/>
                <w:noProof/>
                <w:sz w:val="20"/>
                <w:szCs w:val="20"/>
              </w:rPr>
              <w:fldChar w:fldCharType="end"/>
            </w:r>
          </w:p>
          <w:p w:rsidR="007D2257" w:rsidRPr="000652F5" w:rsidRDefault="007D2257" w:rsidP="00A51084">
            <w:pPr>
              <w:pStyle w:val="TableHeading"/>
              <w:keepNext w:val="0"/>
              <w:rPr>
                <w:b w:val="0"/>
                <w:sz w:val="20"/>
                <w:szCs w:val="20"/>
              </w:rPr>
            </w:pPr>
            <w:r w:rsidRPr="000652F5">
              <w:rPr>
                <w:b w:val="0"/>
                <w:noProof/>
                <w:sz w:val="20"/>
                <w:szCs w:val="20"/>
              </w:rPr>
              <w:t>Japan</w:t>
            </w:r>
          </w:p>
        </w:tc>
        <w:tc>
          <w:tcPr>
            <w:tcW w:w="1559" w:type="dxa"/>
          </w:tcPr>
          <w:p w:rsidR="007D2257" w:rsidRPr="000652F5" w:rsidRDefault="007D2257" w:rsidP="00A51084">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A51084">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N=40 patients of apparently sporadic MTCs who had surgery between 1965 and 1996</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 xml:space="preserve">RET mutation testing by direct DNA </w:t>
            </w:r>
            <w:r>
              <w:rPr>
                <w:b w:val="0"/>
                <w:sz w:val="20"/>
                <w:szCs w:val="20"/>
              </w:rPr>
              <w:t>s</w:t>
            </w:r>
            <w:r w:rsidRPr="000652F5">
              <w:rPr>
                <w:b w:val="0"/>
                <w:sz w:val="20"/>
                <w:szCs w:val="20"/>
              </w:rPr>
              <w:t>equencing of exons 10, 11, 13, 14 and 16, and confirmed with restriction site polymorphism analysis</w:t>
            </w:r>
          </w:p>
        </w:tc>
      </w:tr>
      <w:tr w:rsidR="007D2257" w:rsidRPr="000652F5" w:rsidTr="005B7ED5">
        <w:tc>
          <w:tcPr>
            <w:tcW w:w="1951" w:type="dxa"/>
          </w:tcPr>
          <w:p w:rsidR="007D2257" w:rsidRPr="000652F5" w:rsidRDefault="007D2257" w:rsidP="00A51084">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&lt;EndNote&gt;&lt;Cite&gt;&lt;Author&gt;Vestergaard&lt;/Author&gt;&lt;Year&gt;2007&lt;/Year&gt;&lt;RecNum&gt;70&lt;/RecNum&gt;&lt;DisplayText&gt;(Vestergaard et al. 2007)&lt;/DisplayText&gt;&lt;record&gt;&lt;rec-number&gt;70&lt;/rec-number&gt;&lt;foreign-keys&gt;&lt;key app="EN" db-id="repwasxf70v55werrfl50x9atarpvev5twpw"&gt;70&lt;/key&gt;&lt;/foreign-keys&gt;&lt;ref-type name="Journal Article"&gt;17&lt;/ref-type&gt;&lt;contributors&gt;&lt;authors&gt;&lt;author&gt;Vestergaard, Peter&lt;/author&gt;&lt;author&gt;Vestergaard, Else Marie&lt;/author&gt;&lt;author&gt;Brockstedt, Helle&lt;/author&gt;&lt;author&gt;Christiansen, Peer&lt;/author&gt;&lt;/authors&gt;&lt;/contributors&gt;&lt;titles&gt;&lt;title&gt;Codon Y791F mutations in a large kindred: Is prophylactic thyroidectomy always indicated?&lt;/title&gt;&lt;secondary-title&gt;World Journal of Surgery&lt;/secondary-title&gt;&lt;/titles&gt;&lt;periodical&gt;&lt;full-title&gt;World Journal of Surgery&lt;/full-title&gt;&lt;/periodical&gt;&lt;pages&gt;996-1001&lt;/pages&gt;&lt;volume&gt;31&lt;/volume&gt;&lt;number&gt;5&lt;/number&gt;&lt;dates&gt;&lt;year&gt;2007&lt;/year&gt;&lt;pub-dates&gt;&lt;date&gt;May&lt;/date&gt;&lt;/pub-dates&gt;&lt;/dates&gt;&lt;isbn&gt;0364-2313&lt;/isbn&gt;&lt;accession-num&gt;WOS:000246234500014&lt;/accession-num&gt;&lt;urls&gt;&lt;related-urls&gt;&lt;url&gt;&amp;lt;Go to ISI&amp;gt;://WOS:000246234500014&lt;/url&gt;&lt;/related-urls&gt;&lt;/urls&gt;&lt;electronic-resource-num&gt;10.1007/s00268-006-0446-1&lt;/electronic-resource-num&gt;&lt;/record&gt;&lt;/Cite&gt;&lt;/EndNote&gt;</w:instrText>
            </w:r>
            <w:r w:rsidRPr="000652F5">
              <w:rPr>
                <w:b w:val="0"/>
                <w:sz w:val="20"/>
                <w:szCs w:val="20"/>
              </w:rPr>
              <w:fldChar w:fldCharType="separate"/>
            </w:r>
            <w:r w:rsidRPr="000652F5">
              <w:rPr>
                <w:b w:val="0"/>
                <w:noProof/>
                <w:sz w:val="20"/>
                <w:szCs w:val="20"/>
              </w:rPr>
              <w:t>(</w:t>
            </w:r>
            <w:hyperlink w:anchor="_ENREF_206" w:tooltip="Vestergaard, 2007 #70" w:history="1">
              <w:r w:rsidRPr="000652F5">
                <w:rPr>
                  <w:b w:val="0"/>
                  <w:noProof/>
                  <w:sz w:val="20"/>
                  <w:szCs w:val="20"/>
                </w:rPr>
                <w:t>Vestergaard et al. 2007</w:t>
              </w:r>
            </w:hyperlink>
            <w:r w:rsidRPr="000652F5">
              <w:rPr>
                <w:b w:val="0"/>
                <w:noProof/>
                <w:sz w:val="20"/>
                <w:szCs w:val="20"/>
              </w:rPr>
              <w:t>)</w:t>
            </w:r>
            <w:r w:rsidRPr="000652F5">
              <w:rPr>
                <w:b w:val="0"/>
                <w:sz w:val="20"/>
                <w:szCs w:val="20"/>
              </w:rPr>
              <w:fldChar w:fldCharType="end"/>
            </w:r>
          </w:p>
          <w:p w:rsidR="007D2257" w:rsidRPr="000652F5" w:rsidRDefault="007D2257" w:rsidP="00A51084">
            <w:pPr>
              <w:pStyle w:val="TableHeading"/>
              <w:keepNext w:val="0"/>
              <w:rPr>
                <w:b w:val="0"/>
                <w:sz w:val="20"/>
                <w:szCs w:val="20"/>
              </w:rPr>
            </w:pPr>
            <w:r w:rsidRPr="000652F5">
              <w:rPr>
                <w:b w:val="0"/>
                <w:sz w:val="20"/>
                <w:szCs w:val="20"/>
              </w:rPr>
              <w:t>Denmark</w:t>
            </w:r>
          </w:p>
        </w:tc>
        <w:tc>
          <w:tcPr>
            <w:tcW w:w="1559" w:type="dxa"/>
          </w:tcPr>
          <w:p w:rsidR="007D2257" w:rsidRPr="000652F5" w:rsidRDefault="007D2257" w:rsidP="00A51084">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A51084">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N=27 first</w:t>
            </w:r>
            <w:r>
              <w:rPr>
                <w:b w:val="0"/>
                <w:sz w:val="20"/>
                <w:szCs w:val="20"/>
              </w:rPr>
              <w:t>-</w:t>
            </w:r>
            <w:r w:rsidRPr="000652F5">
              <w:rPr>
                <w:b w:val="0"/>
                <w:sz w:val="20"/>
                <w:szCs w:val="20"/>
              </w:rPr>
              <w:t>degree family members (children of RET M+ patients) from a large kindr</w:t>
            </w:r>
            <w:r>
              <w:rPr>
                <w:b w:val="0"/>
                <w:sz w:val="20"/>
                <w:szCs w:val="20"/>
              </w:rPr>
              <w:t>e</w:t>
            </w:r>
            <w:r w:rsidRPr="000652F5">
              <w:rPr>
                <w:b w:val="0"/>
                <w:sz w:val="20"/>
                <w:szCs w:val="20"/>
              </w:rPr>
              <w:t>d with a RET Y791F mutation</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by direct DNA sequencing of exon 13</w:t>
            </w:r>
          </w:p>
        </w:tc>
      </w:tr>
      <w:tr w:rsidR="007D2257" w:rsidRPr="000652F5" w:rsidTr="005B7ED5">
        <w:tc>
          <w:tcPr>
            <w:tcW w:w="1951" w:type="dxa"/>
          </w:tcPr>
          <w:p w:rsidR="007D2257" w:rsidRPr="000652F5" w:rsidRDefault="007D2257" w:rsidP="000652F5">
            <w:pPr>
              <w:pStyle w:val="TableHeading"/>
              <w:rPr>
                <w:b w:val="0"/>
                <w:sz w:val="20"/>
                <w:szCs w:val="20"/>
              </w:rPr>
            </w:pPr>
            <w:r w:rsidRPr="000652F5">
              <w:rPr>
                <w:b w:val="0"/>
                <w:sz w:val="20"/>
                <w:szCs w:val="20"/>
              </w:rPr>
              <w:fldChar w:fldCharType="begin"/>
            </w:r>
            <w:r w:rsidRPr="000652F5">
              <w:rPr>
                <w:b w:val="0"/>
                <w:sz w:val="20"/>
                <w:szCs w:val="20"/>
              </w:rPr>
              <w:instrText xml:space="preserve"> ADDIN EN.CITE &lt;EndNote&gt;&lt;Cite&gt;&lt;Author&gt;Wells Jr&lt;/Author&gt;&lt;Year&gt;1998&lt;/Year&gt;&lt;RecNum&gt;69&lt;/RecNum&gt;&lt;DisplayText&gt;(Wells Jr &amp;amp; Skinner 1998)&lt;/DisplayText&gt;&lt;record&gt;&lt;rec-number&gt;69&lt;/rec-number&gt;&lt;foreign-keys&gt;&lt;key app="EN" db-id="repwasxf70v55werrfl50x9atarpvev5twpw"&gt;69&lt;/key&gt;&lt;/foreign-keys&gt;&lt;ref-type name="Journal Article"&gt;17&lt;/ref-type&gt;&lt;contributors&gt;&lt;authors&gt;&lt;author&gt;Wells Jr, S. A.&lt;/author&gt;&lt;author&gt;Skinner, M. A.&lt;/author&gt;&lt;/authors&gt;&lt;/contributors&gt;&lt;auth-address&gt;Wells Jr., S.A., Department of Surgery, Washington Univ. School of Medicine, Campus Box 8109, St. Louis, MO 61330, United States&lt;/auth-address&gt;&lt;titles&gt;&lt;title&gt;Prophylactic thyroidectomy, based on direct genetic testing, in patients at risk for the multiple endocrine neoplasia type 2 syndromes&lt;/title&gt;&lt;secondary-title&gt;Experimental and Clinical Endocrinology and Diabetes&lt;/secondary-title&gt;&lt;/titles&gt;&lt;periodical&gt;&lt;full-title&gt;Experimental and Clinical Endocrinology and Diabetes&lt;/full-title&gt;&lt;/periodical&gt;&lt;pages&gt;29-34&lt;/pages&gt;&lt;volume&gt;106&lt;/volume&gt;&lt;number&gt;1&lt;/number&gt;&lt;keywords&gt;&lt;keyword&gt;calcitonin&lt;/keyword&gt;&lt;keyword&gt;adolescent&lt;/keyword&gt;&lt;keyword&gt;adult&lt;/keyword&gt;&lt;keyword&gt;article&lt;/keyword&gt;&lt;keyword&gt;child&lt;/keyword&gt;&lt;keyword&gt;clinical article&lt;/keyword&gt;&lt;keyword&gt;DNA determination&lt;/keyword&gt;&lt;keyword&gt;female&lt;/keyword&gt;&lt;keyword&gt;follow up&lt;/keyword&gt;&lt;keyword&gt;gene mutation&lt;/keyword&gt;&lt;keyword&gt;genetic counseling&lt;/keyword&gt;&lt;keyword&gt;genetic screening&lt;/keyword&gt;&lt;keyword&gt;human&lt;/keyword&gt;&lt;keyword&gt;male&lt;/keyword&gt;&lt;keyword&gt;multiple endocrine neoplasia&lt;/keyword&gt;&lt;keyword&gt;priority journal&lt;/keyword&gt;&lt;keyword&gt;proto oncogene&lt;/keyword&gt;&lt;keyword&gt;thyroid medullary carcinoma&lt;/keyword&gt;&lt;keyword&gt;thyroidectomy&lt;/keyword&gt;&lt;/keywords&gt;&lt;dates&gt;&lt;year&gt;1998&lt;/year&gt;&lt;/dates&gt;&lt;isbn&gt;0947-7349&lt;/isbn&gt;&lt;urls&gt;&lt;related-urls&gt;&lt;url&gt;http://www.embase.com/search/results?subaction=viewrecord&amp;amp;from=export&amp;amp;id=L28075051&lt;/url&gt;&lt;/related-urls&gt;&lt;/urls&gt;&lt;/record&gt;&lt;/Cite&gt;&lt;/EndNote&gt;</w:instrText>
            </w:r>
            <w:r w:rsidRPr="000652F5">
              <w:rPr>
                <w:b w:val="0"/>
                <w:sz w:val="20"/>
                <w:szCs w:val="20"/>
              </w:rPr>
              <w:fldChar w:fldCharType="separate"/>
            </w:r>
            <w:r w:rsidRPr="000652F5">
              <w:rPr>
                <w:b w:val="0"/>
                <w:noProof/>
                <w:sz w:val="20"/>
                <w:szCs w:val="20"/>
              </w:rPr>
              <w:t>(</w:t>
            </w:r>
            <w:hyperlink w:anchor="_ENREF_208" w:tooltip="Wells Jr, 1998 #69" w:history="1">
              <w:r w:rsidRPr="000652F5">
                <w:rPr>
                  <w:b w:val="0"/>
                  <w:noProof/>
                  <w:sz w:val="20"/>
                  <w:szCs w:val="20"/>
                </w:rPr>
                <w:t>Wells Jr &amp; Skinner 1998</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993665">
              <w:rPr>
                <w:b w:val="0"/>
                <w:sz w:val="20"/>
                <w:szCs w:val="20"/>
              </w:rPr>
              <w:t>USA</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rPr>
                <w:b w:val="0"/>
                <w:sz w:val="20"/>
                <w:szCs w:val="20"/>
              </w:rPr>
            </w:pPr>
            <w:r w:rsidRPr="000652F5">
              <w:rPr>
                <w:b w:val="0"/>
                <w:sz w:val="20"/>
                <w:szCs w:val="20"/>
              </w:rPr>
              <w:t>N=58 first</w:t>
            </w:r>
            <w:r>
              <w:rPr>
                <w:b w:val="0"/>
                <w:sz w:val="20"/>
                <w:szCs w:val="20"/>
              </w:rPr>
              <w:t>-</w:t>
            </w:r>
            <w:r w:rsidRPr="000652F5">
              <w:rPr>
                <w:b w:val="0"/>
                <w:sz w:val="20"/>
                <w:szCs w:val="20"/>
              </w:rPr>
              <w:t>degree family members from 7 kindreds with MEN2A, showing no clinical signs/symptoms</w:t>
            </w:r>
          </w:p>
        </w:tc>
        <w:tc>
          <w:tcPr>
            <w:tcW w:w="4962" w:type="dxa"/>
          </w:tcPr>
          <w:p w:rsidR="007D2257" w:rsidRPr="000652F5" w:rsidRDefault="007D2257" w:rsidP="001A703A">
            <w:pPr>
              <w:pStyle w:val="TableHeading"/>
              <w:rPr>
                <w:b w:val="0"/>
                <w:sz w:val="20"/>
                <w:szCs w:val="20"/>
              </w:rPr>
            </w:pPr>
            <w:r w:rsidRPr="000652F5">
              <w:rPr>
                <w:b w:val="0"/>
                <w:sz w:val="20"/>
                <w:szCs w:val="20"/>
              </w:rPr>
              <w:t>RET mutation testing by restriction site polymorphism analysis or direct DNA sequencing of exons 10 and 11</w:t>
            </w:r>
          </w:p>
        </w:tc>
      </w:tr>
      <w:tr w:rsidR="007D2257" w:rsidRPr="000652F5" w:rsidTr="00E40C72">
        <w:tc>
          <w:tcPr>
            <w:tcW w:w="1951" w:type="dxa"/>
          </w:tcPr>
          <w:p w:rsidR="007D2257" w:rsidRPr="000652F5" w:rsidRDefault="007D2257" w:rsidP="000652F5">
            <w:pPr>
              <w:pStyle w:val="TableHeading"/>
              <w:keepNext w:val="0"/>
              <w:rPr>
                <w:b w:val="0"/>
                <w:sz w:val="20"/>
                <w:szCs w:val="20"/>
              </w:rPr>
            </w:pPr>
            <w:r w:rsidRPr="000652F5">
              <w:rPr>
                <w:b w:val="0"/>
                <w:sz w:val="20"/>
                <w:szCs w:val="20"/>
              </w:rPr>
              <w:fldChar w:fldCharType="begin"/>
            </w:r>
            <w:r w:rsidRPr="000652F5">
              <w:rPr>
                <w:b w:val="0"/>
                <w:sz w:val="20"/>
                <w:szCs w:val="20"/>
              </w:rPr>
              <w:instrText xml:space="preserve"> ADDIN EN.CITE &lt;EndNote&gt;&lt;Cite&gt;&lt;Author&gt;Woodward&lt;/Author&gt;&lt;Year&gt;1997&lt;/Year&gt;&lt;RecNum&gt;68&lt;/RecNum&gt;&lt;DisplayText&gt;(Woodward et al. 1997)&lt;/DisplayText&gt;&lt;record&gt;&lt;rec-number&gt;68&lt;/rec-number&gt;&lt;foreign-keys&gt;&lt;key app="EN" db-id="repwasxf70v55werrfl50x9atarpvev5twpw"&gt;68&lt;/key&gt;&lt;/foreign-keys&gt;&lt;ref-type name="Journal Article"&gt;17&lt;/ref-type&gt;&lt;contributors&gt;&lt;authors&gt;&lt;author&gt;Woodward, E. R.&lt;/author&gt;&lt;author&gt;Eng, C.&lt;/author&gt;&lt;author&gt;McMahon, R.&lt;/author&gt;&lt;author&gt;Voutilainen, R.&lt;/author&gt;&lt;author&gt;Affara, N. A.&lt;/author&gt;&lt;author&gt;Ponder, B. A. J.&lt;/author&gt;&lt;author&gt;Maher, E. R.&lt;/author&gt;&lt;/authors&gt;&lt;/contributors&gt;&lt;auth-address&gt;Maher, E.R., Division of Medical Genetics, Department Paediatrics Child Health, University of Birmingham, Birmingham B15 2TG, United Kingdom&lt;/auth-address&gt;&lt;titles&gt;&lt;title&gt;Genetic predisposition to phaeochromocytoma: Analysis of candidate genes GDNF, RET and VHL&lt;/title&gt;&lt;secondary-title&gt;Human Molecular Genetics&lt;/secondary-title&gt;&lt;/titles&gt;&lt;periodical&gt;&lt;full-title&gt;Human Molecular Genetics&lt;/full-title&gt;&lt;/periodical&gt;&lt;pages&gt;1051-1056&lt;/pages&gt;&lt;volume&gt;6&lt;/volume&gt;&lt;number&gt;7&lt;/number&gt;&lt;keywords&gt;&lt;keyword&gt;glial cell line derived neurotrophic factor&lt;/keyword&gt;&lt;keyword&gt;article&lt;/keyword&gt;&lt;keyword&gt;clinical article&lt;/keyword&gt;&lt;keyword&gt;congenital disorder&lt;/keyword&gt;&lt;keyword&gt;controlled study&lt;/keyword&gt;&lt;keyword&gt;familial disease&lt;/keyword&gt;&lt;keyword&gt;gene mutation&lt;/keyword&gt;&lt;keyword&gt;genetic predisposition&lt;/keyword&gt;&lt;keyword&gt;human&lt;/keyword&gt;&lt;keyword&gt;multiple endocrine neoplasia&lt;/keyword&gt;&lt;keyword&gt;neuroectoderm tumor&lt;/keyword&gt;&lt;keyword&gt;neurofibromatosis&lt;/keyword&gt;&lt;keyword&gt;nucleic acid base substitution&lt;/keyword&gt;&lt;keyword&gt;pheochromocytoma&lt;/keyword&gt;&lt;keyword&gt;priority journal&lt;/keyword&gt;&lt;keyword&gt;proto oncogene&lt;/keyword&gt;&lt;keyword&gt;von Hippel Lindau disease&lt;/keyword&gt;&lt;/keywords&gt;&lt;dates&gt;&lt;year&gt;1997&lt;/year&gt;&lt;/dates&gt;&lt;isbn&gt;0964-6906&lt;/isbn&gt;&lt;urls&gt;&lt;related-urls&gt;&lt;url&gt;http://www.embase.com/search/results?subaction=viewrecord&amp;amp;from=export&amp;amp;id=L27308389&lt;/url&gt;&lt;url&gt;http://dx.doi.org/10.1093/hmg/6.7.1051&lt;/url&gt;&lt;url&gt;http://hmg.oxfordjournals.org/content/6/7/1051.full.pdf&lt;/url&gt;&lt;/related-urls&gt;&lt;/urls&gt;&lt;/record&gt;&lt;/Cite&gt;&lt;/EndNote&gt;</w:instrText>
            </w:r>
            <w:r w:rsidRPr="000652F5">
              <w:rPr>
                <w:b w:val="0"/>
                <w:sz w:val="20"/>
                <w:szCs w:val="20"/>
              </w:rPr>
              <w:fldChar w:fldCharType="separate"/>
            </w:r>
            <w:r w:rsidRPr="000652F5">
              <w:rPr>
                <w:b w:val="0"/>
                <w:noProof/>
                <w:sz w:val="20"/>
                <w:szCs w:val="20"/>
              </w:rPr>
              <w:t>(</w:t>
            </w:r>
            <w:hyperlink w:anchor="_ENREF_213" w:tooltip="Woodward, 1997 #68" w:history="1">
              <w:r w:rsidRPr="000652F5">
                <w:rPr>
                  <w:b w:val="0"/>
                  <w:noProof/>
                  <w:sz w:val="20"/>
                  <w:szCs w:val="20"/>
                </w:rPr>
                <w:t>Woodward et al. 1997</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b w:val="0"/>
                <w:sz w:val="20"/>
                <w:szCs w:val="20"/>
              </w:rPr>
              <w:t>UK</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pStyle w:val="TableHeading"/>
              <w:keepNext w:val="0"/>
              <w:rPr>
                <w:b w:val="0"/>
                <w:sz w:val="20"/>
                <w:szCs w:val="20"/>
              </w:rPr>
            </w:pPr>
            <w:r w:rsidRPr="000652F5">
              <w:rPr>
                <w:b w:val="0"/>
                <w:sz w:val="20"/>
                <w:szCs w:val="20"/>
              </w:rPr>
              <w:t xml:space="preserve">N=16 kindreds with familial PCC </w:t>
            </w:r>
          </w:p>
        </w:tc>
        <w:tc>
          <w:tcPr>
            <w:tcW w:w="4962" w:type="dxa"/>
          </w:tcPr>
          <w:p w:rsidR="007D2257" w:rsidRPr="000652F5" w:rsidRDefault="007D2257" w:rsidP="001A703A">
            <w:pPr>
              <w:pStyle w:val="TableHeading"/>
              <w:keepNext w:val="0"/>
              <w:rPr>
                <w:b w:val="0"/>
                <w:sz w:val="20"/>
                <w:szCs w:val="20"/>
              </w:rPr>
            </w:pPr>
            <w:r w:rsidRPr="000652F5">
              <w:rPr>
                <w:b w:val="0"/>
                <w:sz w:val="20"/>
                <w:szCs w:val="20"/>
              </w:rPr>
              <w:t>RET mutation testing of exons 10 and 11 (method not stated) (also checked for mutations in GDNF and VHL)</w:t>
            </w:r>
          </w:p>
        </w:tc>
      </w:tr>
      <w:tr w:rsidR="007D2257" w:rsidRPr="000652F5" w:rsidTr="00E40C72">
        <w:tc>
          <w:tcPr>
            <w:tcW w:w="1951" w:type="dxa"/>
          </w:tcPr>
          <w:p w:rsidR="007D2257" w:rsidRPr="000652F5" w:rsidRDefault="007D2257" w:rsidP="000652F5">
            <w:pPr>
              <w:pStyle w:val="TableHeading"/>
              <w:rPr>
                <w:b w:val="0"/>
                <w:sz w:val="20"/>
                <w:szCs w:val="20"/>
              </w:rPr>
            </w:pPr>
            <w:r w:rsidRPr="000652F5">
              <w:rPr>
                <w:b w:val="0"/>
                <w:sz w:val="20"/>
                <w:szCs w:val="20"/>
              </w:rPr>
              <w:lastRenderedPageBreak/>
              <w:fldChar w:fldCharType="begin"/>
            </w:r>
            <w:r w:rsidRPr="000652F5">
              <w:rPr>
                <w:b w:val="0"/>
                <w:sz w:val="20"/>
                <w:szCs w:val="20"/>
              </w:rPr>
              <w:instrText xml:space="preserve"> ADDIN EN.CITE &lt;EndNote&gt;&lt;Cite&gt;&lt;Author&gt;Wu&lt;/Author&gt;&lt;Year&gt;1998&lt;/Year&gt;&lt;RecNum&gt;67&lt;/RecNum&gt;&lt;DisplayText&gt;(Wu et al. 1998)&lt;/DisplayText&gt;&lt;record&gt;&lt;rec-number&gt;67&lt;/rec-number&gt;&lt;foreign-keys&gt;&lt;key app="EN" db-id="repwasxf70v55werrfl50x9atarpvev5twpw"&gt;67&lt;/key&gt;&lt;/foreign-keys&gt;&lt;ref-type name="Journal Article"&gt;17&lt;/ref-type&gt;&lt;contributors&gt;&lt;authors&gt;&lt;author&gt;Wu, S. L.&lt;/author&gt;&lt;author&gt;Chang, T. C.&lt;/author&gt;&lt;author&gt;Huang, C. N.&lt;/author&gt;&lt;author&gt;Chuang, L. M.&lt;/author&gt;&lt;author&gt;Chang, T. J.&lt;/author&gt;&lt;/authors&gt;&lt;/contributors&gt;&lt;auth-address&gt;Chang, T.-C., Department of Internal Medicine, National Taiwan University Hospital, Taipei, Taiwan&lt;/auth-address&gt;&lt;titles&gt;&lt;title&gt;Germline RET proto-oncogene mutations in two Taiwanese families with multiple endocrine neoplasia type 2A&lt;/title&gt;&lt;secondary-title&gt;Journal of the Formosan Medical Association&lt;/secondary-title&gt;&lt;/titles&gt;&lt;periodical&gt;&lt;full-title&gt;Journal of the Formosan Medical Association&lt;/full-title&gt;&lt;/periodical&gt;&lt;pages&gt;614-618&lt;/pages&gt;&lt;volume&gt;97&lt;/volume&gt;&lt;number&gt;9&lt;/number&gt;&lt;keywords&gt;&lt;keyword&gt;adult&lt;/keyword&gt;&lt;keyword&gt;amino acid sequence&lt;/keyword&gt;&lt;keyword&gt;amino acid substitution&lt;/keyword&gt;&lt;keyword&gt;article&lt;/keyword&gt;&lt;keyword&gt;clinical article&lt;/keyword&gt;&lt;keyword&gt;clinical feature&lt;/keyword&gt;&lt;keyword&gt;codon&lt;/keyword&gt;&lt;keyword&gt;diagnostic accuracy&lt;/keyword&gt;&lt;keyword&gt;disease association&lt;/keyword&gt;&lt;keyword&gt;disease predisposition&lt;/keyword&gt;&lt;keyword&gt;exon&lt;/keyword&gt;&lt;keyword&gt;female&lt;/keyword&gt;&lt;keyword&gt;gene mutation&lt;/keyword&gt;&lt;keyword&gt;human&lt;/keyword&gt;&lt;keyword&gt;male&lt;/keyword&gt;&lt;keyword&gt;nucleotide sequence&lt;/keyword&gt;&lt;keyword&gt;point mutation&lt;/keyword&gt;&lt;keyword&gt;polymerase chain reaction&lt;/keyword&gt;&lt;keyword&gt;Sipple syndrome&lt;/keyword&gt;&lt;/keywords&gt;&lt;dates&gt;&lt;year&gt;1998&lt;/year&gt;&lt;/dates&gt;&lt;isbn&gt;0929-6646&lt;/isbn&gt;&lt;urls&gt;&lt;related-urls&gt;&lt;url&gt;http://www.embase.com/search/results?subaction=viewrecord&amp;amp;from=export&amp;amp;id=L28467651&lt;/url&gt;&lt;/related-urls&gt;&lt;/urls&gt;&lt;/record&gt;&lt;/Cite&gt;&lt;/EndNote&gt;</w:instrText>
            </w:r>
            <w:r w:rsidRPr="000652F5">
              <w:rPr>
                <w:b w:val="0"/>
                <w:sz w:val="20"/>
                <w:szCs w:val="20"/>
              </w:rPr>
              <w:fldChar w:fldCharType="separate"/>
            </w:r>
            <w:r w:rsidRPr="000652F5">
              <w:rPr>
                <w:b w:val="0"/>
                <w:noProof/>
                <w:sz w:val="20"/>
                <w:szCs w:val="20"/>
              </w:rPr>
              <w:t>(</w:t>
            </w:r>
            <w:hyperlink w:anchor="_ENREF_214" w:tooltip="Wu, 1998 #67" w:history="1">
              <w:r w:rsidRPr="000652F5">
                <w:rPr>
                  <w:b w:val="0"/>
                  <w:noProof/>
                  <w:sz w:val="20"/>
                  <w:szCs w:val="20"/>
                </w:rPr>
                <w:t>Wu et al. 1998</w:t>
              </w:r>
            </w:hyperlink>
            <w:r w:rsidRPr="000652F5">
              <w:rPr>
                <w:b w:val="0"/>
                <w:noProof/>
                <w:sz w:val="20"/>
                <w:szCs w:val="20"/>
              </w:rPr>
              <w:t>)</w:t>
            </w:r>
            <w:r w:rsidRPr="000652F5">
              <w:rPr>
                <w:b w:val="0"/>
                <w:sz w:val="20"/>
                <w:szCs w:val="20"/>
              </w:rPr>
              <w:fldChar w:fldCharType="end"/>
            </w:r>
          </w:p>
          <w:p w:rsidR="007D2257" w:rsidRPr="000652F5" w:rsidRDefault="007D2257" w:rsidP="000652F5">
            <w:pPr>
              <w:pStyle w:val="TableHeading"/>
              <w:keepNext w:val="0"/>
              <w:rPr>
                <w:b w:val="0"/>
                <w:sz w:val="20"/>
                <w:szCs w:val="20"/>
              </w:rPr>
            </w:pPr>
            <w:r w:rsidRPr="000652F5">
              <w:rPr>
                <w:sz w:val="20"/>
                <w:szCs w:val="20"/>
              </w:rPr>
              <w:t>Taiwan</w:t>
            </w:r>
          </w:p>
        </w:tc>
        <w:tc>
          <w:tcPr>
            <w:tcW w:w="1559" w:type="dxa"/>
          </w:tcPr>
          <w:p w:rsidR="007D2257" w:rsidRPr="000652F5" w:rsidRDefault="007D2257" w:rsidP="000652F5">
            <w:pPr>
              <w:pStyle w:val="TableHeading"/>
              <w:keepNext w:val="0"/>
              <w:rPr>
                <w:b w:val="0"/>
                <w:sz w:val="20"/>
                <w:szCs w:val="20"/>
              </w:rPr>
            </w:pPr>
            <w:r w:rsidRPr="000652F5">
              <w:rPr>
                <w:b w:val="0"/>
                <w:sz w:val="20"/>
                <w:szCs w:val="20"/>
              </w:rPr>
              <w:t>IV diagnostic evidence</w:t>
            </w:r>
          </w:p>
        </w:tc>
        <w:tc>
          <w:tcPr>
            <w:tcW w:w="1418" w:type="dxa"/>
          </w:tcPr>
          <w:p w:rsidR="007D2257" w:rsidRPr="000652F5" w:rsidRDefault="007D2257" w:rsidP="000652F5">
            <w:pPr>
              <w:pStyle w:val="TableHeading"/>
              <w:keepNext w:val="0"/>
              <w:rPr>
                <w:b w:val="0"/>
                <w:sz w:val="20"/>
                <w:szCs w:val="20"/>
              </w:rPr>
            </w:pPr>
            <w:r w:rsidRPr="000652F5">
              <w:rPr>
                <w:b w:val="0"/>
                <w:sz w:val="20"/>
                <w:szCs w:val="20"/>
              </w:rPr>
              <w:t>Diagnostic yield</w:t>
            </w:r>
          </w:p>
        </w:tc>
        <w:tc>
          <w:tcPr>
            <w:tcW w:w="4252" w:type="dxa"/>
          </w:tcPr>
          <w:p w:rsidR="007D2257" w:rsidRPr="000652F5" w:rsidRDefault="007D2257" w:rsidP="001A703A">
            <w:pPr>
              <w:spacing w:before="40" w:after="40"/>
              <w:ind w:left="0"/>
              <w:rPr>
                <w:rFonts w:ascii="Arial Narrow" w:hAnsi="Arial Narrow"/>
                <w:sz w:val="20"/>
                <w:szCs w:val="20"/>
              </w:rPr>
            </w:pPr>
            <w:r w:rsidRPr="000652F5">
              <w:rPr>
                <w:rFonts w:ascii="Arial Narrow" w:hAnsi="Arial Narrow"/>
                <w:sz w:val="20"/>
                <w:szCs w:val="20"/>
              </w:rPr>
              <w:t>N=26 first</w:t>
            </w:r>
            <w:r>
              <w:rPr>
                <w:rFonts w:ascii="Arial Narrow" w:hAnsi="Arial Narrow"/>
                <w:sz w:val="20"/>
                <w:szCs w:val="20"/>
              </w:rPr>
              <w:t>-</w:t>
            </w:r>
            <w:r w:rsidRPr="000652F5">
              <w:rPr>
                <w:rFonts w:ascii="Arial Narrow" w:hAnsi="Arial Narrow"/>
                <w:sz w:val="20"/>
                <w:szCs w:val="20"/>
              </w:rPr>
              <w:t xml:space="preserve"> and second</w:t>
            </w:r>
            <w:r>
              <w:rPr>
                <w:rFonts w:ascii="Arial Narrow" w:hAnsi="Arial Narrow"/>
                <w:sz w:val="20"/>
                <w:szCs w:val="20"/>
              </w:rPr>
              <w:t>-</w:t>
            </w:r>
            <w:r w:rsidRPr="000652F5">
              <w:rPr>
                <w:rFonts w:ascii="Arial Narrow" w:hAnsi="Arial Narrow"/>
                <w:sz w:val="20"/>
                <w:szCs w:val="20"/>
              </w:rPr>
              <w:t>degree relatives of 2 probands from 2 unrelated MEN2A families</w:t>
            </w:r>
          </w:p>
        </w:tc>
        <w:tc>
          <w:tcPr>
            <w:tcW w:w="4962" w:type="dxa"/>
          </w:tcPr>
          <w:p w:rsidR="007D2257" w:rsidRPr="000652F5" w:rsidRDefault="007D2257" w:rsidP="001A703A">
            <w:pPr>
              <w:pStyle w:val="TableHeading"/>
              <w:rPr>
                <w:sz w:val="20"/>
                <w:szCs w:val="20"/>
              </w:rPr>
            </w:pPr>
            <w:r w:rsidRPr="000652F5">
              <w:rPr>
                <w:b w:val="0"/>
                <w:sz w:val="20"/>
                <w:szCs w:val="20"/>
              </w:rPr>
              <w:t>RET mutation testing by direct DNA sequencing of exons 10 and 11</w:t>
            </w:r>
          </w:p>
        </w:tc>
      </w:tr>
    </w:tbl>
    <w:p w:rsidR="007D2257" w:rsidRPr="000652F5" w:rsidRDefault="007D2257" w:rsidP="007D2257">
      <w:pPr>
        <w:spacing w:before="40"/>
        <w:ind w:left="0"/>
        <w:rPr>
          <w:rFonts w:ascii="Arial Narrow" w:hAnsi="Arial Narrow"/>
          <w:sz w:val="20"/>
          <w:szCs w:val="20"/>
        </w:rPr>
      </w:pPr>
      <w:bookmarkStart w:id="474" w:name="_Ref352745634"/>
      <w:r w:rsidRPr="000652F5">
        <w:rPr>
          <w:rFonts w:ascii="Arial Narrow" w:hAnsi="Arial Narrow"/>
          <w:sz w:val="20"/>
          <w:szCs w:val="20"/>
        </w:rPr>
        <w:t>CCH</w:t>
      </w:r>
      <w:r>
        <w:rPr>
          <w:rFonts w:ascii="Arial Narrow" w:hAnsi="Arial Narrow"/>
          <w:sz w:val="20"/>
          <w:szCs w:val="20"/>
        </w:rPr>
        <w:t xml:space="preserve"> </w:t>
      </w:r>
      <w:r w:rsidRPr="000652F5">
        <w:rPr>
          <w:rFonts w:ascii="Arial Narrow" w:hAnsi="Arial Narrow"/>
          <w:sz w:val="20"/>
          <w:szCs w:val="20"/>
        </w:rPr>
        <w:t>=</w:t>
      </w:r>
      <w:r>
        <w:rPr>
          <w:rFonts w:ascii="Arial Narrow" w:hAnsi="Arial Narrow"/>
          <w:sz w:val="20"/>
          <w:szCs w:val="20"/>
        </w:rPr>
        <w:t xml:space="preserve"> </w:t>
      </w:r>
      <w:r w:rsidRPr="000652F5">
        <w:rPr>
          <w:rFonts w:ascii="Arial Narrow" w:hAnsi="Arial Narrow"/>
          <w:sz w:val="20"/>
          <w:szCs w:val="20"/>
        </w:rPr>
        <w:t>C-cell hyperplasia; HPT</w:t>
      </w:r>
      <w:r>
        <w:rPr>
          <w:rFonts w:ascii="Arial Narrow" w:hAnsi="Arial Narrow"/>
          <w:sz w:val="20"/>
          <w:szCs w:val="20"/>
        </w:rPr>
        <w:t xml:space="preserve"> </w:t>
      </w:r>
      <w:r w:rsidRPr="000652F5">
        <w:rPr>
          <w:rFonts w:ascii="Arial Narrow" w:hAnsi="Arial Narrow"/>
          <w:sz w:val="20"/>
          <w:szCs w:val="20"/>
        </w:rPr>
        <w:t>=</w:t>
      </w:r>
      <w:r>
        <w:rPr>
          <w:rFonts w:ascii="Arial Narrow" w:hAnsi="Arial Narrow"/>
          <w:sz w:val="20"/>
          <w:szCs w:val="20"/>
        </w:rPr>
        <w:t xml:space="preserve"> </w:t>
      </w:r>
      <w:r w:rsidRPr="000652F5">
        <w:rPr>
          <w:rFonts w:ascii="Arial Narrow" w:hAnsi="Arial Narrow"/>
          <w:sz w:val="20"/>
          <w:szCs w:val="20"/>
        </w:rPr>
        <w:t xml:space="preserve">hyperparathyroidism; </w:t>
      </w:r>
      <w:r>
        <w:rPr>
          <w:rFonts w:ascii="Arial Narrow" w:hAnsi="Arial Narrow"/>
          <w:sz w:val="20"/>
          <w:szCs w:val="20"/>
        </w:rPr>
        <w:t xml:space="preserve">MTC = medullary thyroid cancer; </w:t>
      </w:r>
      <w:r w:rsidRPr="000652F5">
        <w:rPr>
          <w:rFonts w:ascii="Arial Narrow" w:hAnsi="Arial Narrow"/>
          <w:sz w:val="20"/>
          <w:szCs w:val="20"/>
        </w:rPr>
        <w:t>PCC</w:t>
      </w:r>
      <w:r>
        <w:rPr>
          <w:rFonts w:ascii="Arial Narrow" w:hAnsi="Arial Narrow"/>
          <w:sz w:val="20"/>
          <w:szCs w:val="20"/>
        </w:rPr>
        <w:t xml:space="preserve"> </w:t>
      </w:r>
      <w:r w:rsidRPr="000652F5">
        <w:rPr>
          <w:rFonts w:ascii="Arial Narrow" w:hAnsi="Arial Narrow"/>
          <w:sz w:val="20"/>
          <w:szCs w:val="20"/>
        </w:rPr>
        <w:t>=</w:t>
      </w:r>
      <w:r>
        <w:rPr>
          <w:rFonts w:ascii="Arial Narrow" w:hAnsi="Arial Narrow"/>
          <w:sz w:val="20"/>
          <w:szCs w:val="20"/>
        </w:rPr>
        <w:t xml:space="preserve"> </w:t>
      </w:r>
      <w:r w:rsidRPr="000652F5">
        <w:rPr>
          <w:rFonts w:ascii="Arial Narrow" w:hAnsi="Arial Narrow"/>
          <w:sz w:val="20"/>
          <w:szCs w:val="20"/>
        </w:rPr>
        <w:t>phaeochromocytoma; RET M+</w:t>
      </w:r>
      <w:r>
        <w:rPr>
          <w:rFonts w:ascii="Arial Narrow" w:hAnsi="Arial Narrow"/>
          <w:sz w:val="20"/>
          <w:szCs w:val="20"/>
        </w:rPr>
        <w:t xml:space="preserve"> </w:t>
      </w:r>
      <w:r w:rsidRPr="000652F5">
        <w:rPr>
          <w:rFonts w:ascii="Arial Narrow" w:hAnsi="Arial Narrow"/>
          <w:sz w:val="20"/>
          <w:szCs w:val="20"/>
        </w:rPr>
        <w:t>=</w:t>
      </w:r>
      <w:r>
        <w:rPr>
          <w:rFonts w:ascii="Arial Narrow" w:hAnsi="Arial Narrow"/>
          <w:sz w:val="20"/>
          <w:szCs w:val="20"/>
        </w:rPr>
        <w:t xml:space="preserve"> </w:t>
      </w:r>
      <w:r w:rsidRPr="000652F5">
        <w:rPr>
          <w:rFonts w:ascii="Arial Narrow" w:hAnsi="Arial Narrow"/>
          <w:sz w:val="20"/>
          <w:szCs w:val="20"/>
        </w:rPr>
        <w:t>RET</w:t>
      </w:r>
      <w:r>
        <w:rPr>
          <w:rFonts w:ascii="Arial Narrow" w:hAnsi="Arial Narrow"/>
          <w:sz w:val="20"/>
          <w:szCs w:val="20"/>
        </w:rPr>
        <w:t>-</w:t>
      </w:r>
      <w:r w:rsidRPr="000652F5">
        <w:rPr>
          <w:rFonts w:ascii="Arial Narrow" w:hAnsi="Arial Narrow"/>
          <w:sz w:val="20"/>
          <w:szCs w:val="20"/>
        </w:rPr>
        <w:t>mutation</w:t>
      </w:r>
      <w:r>
        <w:rPr>
          <w:rFonts w:ascii="Arial Narrow" w:hAnsi="Arial Narrow"/>
          <w:sz w:val="20"/>
          <w:szCs w:val="20"/>
        </w:rPr>
        <w:t>-</w:t>
      </w:r>
      <w:r w:rsidRPr="000652F5">
        <w:rPr>
          <w:rFonts w:ascii="Arial Narrow" w:hAnsi="Arial Narrow"/>
          <w:sz w:val="20"/>
          <w:szCs w:val="20"/>
        </w:rPr>
        <w:t>positive</w:t>
      </w:r>
    </w:p>
    <w:p w:rsidR="00CF48EC" w:rsidRPr="005E7ACC" w:rsidRDefault="00CF48EC" w:rsidP="000652F5">
      <w:pPr>
        <w:pStyle w:val="TableName"/>
        <w:spacing w:after="120"/>
        <w:ind w:left="0" w:firstLine="0"/>
        <w:rPr>
          <w:bCs/>
        </w:rPr>
      </w:pPr>
      <w:bookmarkStart w:id="475" w:name="_Ref424643463"/>
      <w:bookmarkStart w:id="476" w:name="_Toc424647399"/>
      <w:r w:rsidRPr="005E7ACC">
        <w:rPr>
          <w:bCs/>
        </w:rPr>
        <w:t xml:space="preserve">Table </w:t>
      </w:r>
      <w:r w:rsidR="003B5955" w:rsidRPr="005E7ACC">
        <w:rPr>
          <w:bCs/>
        </w:rPr>
        <w:fldChar w:fldCharType="begin"/>
      </w:r>
      <w:r w:rsidRPr="005E7ACC">
        <w:rPr>
          <w:bCs/>
        </w:rPr>
        <w:instrText xml:space="preserve"> SEQ Table \* ARABIC </w:instrText>
      </w:r>
      <w:r w:rsidR="003B5955" w:rsidRPr="005E7ACC">
        <w:rPr>
          <w:bCs/>
        </w:rPr>
        <w:fldChar w:fldCharType="separate"/>
      </w:r>
      <w:r w:rsidR="00DC2103">
        <w:rPr>
          <w:bCs/>
          <w:noProof/>
        </w:rPr>
        <w:t>100</w:t>
      </w:r>
      <w:r w:rsidR="003B5955" w:rsidRPr="005E7ACC">
        <w:rPr>
          <w:bCs/>
        </w:rPr>
        <w:fldChar w:fldCharType="end"/>
      </w:r>
      <w:bookmarkEnd w:id="474"/>
      <w:bookmarkEnd w:id="475"/>
      <w:r>
        <w:rPr>
          <w:bCs/>
        </w:rPr>
        <w:tab/>
        <w:t>Study profiles of studies showing change in management</w:t>
      </w:r>
      <w:bookmarkEnd w:id="476"/>
    </w:p>
    <w:tbl>
      <w:tblPr>
        <w:tblStyle w:val="TableGrid"/>
        <w:tblW w:w="0" w:type="auto"/>
        <w:tblLook w:val="04A0" w:firstRow="1" w:lastRow="0" w:firstColumn="1" w:lastColumn="0" w:noHBand="0" w:noVBand="1"/>
        <w:tblCaption w:val="Study profiles of studies showing change in management"/>
        <w:tblDescription w:val="Study profiles of studies showing change in management"/>
      </w:tblPr>
      <w:tblGrid>
        <w:gridCol w:w="1385"/>
        <w:gridCol w:w="1546"/>
        <w:gridCol w:w="847"/>
        <w:gridCol w:w="1950"/>
        <w:gridCol w:w="1821"/>
        <w:gridCol w:w="2046"/>
        <w:gridCol w:w="1739"/>
        <w:gridCol w:w="1410"/>
        <w:gridCol w:w="1430"/>
      </w:tblGrid>
      <w:tr w:rsidR="00CF48EC" w:rsidRPr="00467B9D" w:rsidTr="006D7DA8">
        <w:trPr>
          <w:tblHeader/>
        </w:trPr>
        <w:tc>
          <w:tcPr>
            <w:tcW w:w="1385" w:type="dxa"/>
          </w:tcPr>
          <w:p w:rsidR="00CF48EC" w:rsidRPr="000652F5" w:rsidRDefault="00CF48EC" w:rsidP="00D54547">
            <w:pPr>
              <w:pStyle w:val="TableHeading"/>
              <w:rPr>
                <w:sz w:val="20"/>
                <w:szCs w:val="20"/>
              </w:rPr>
            </w:pPr>
            <w:r w:rsidRPr="000652F5">
              <w:rPr>
                <w:sz w:val="20"/>
                <w:szCs w:val="20"/>
              </w:rPr>
              <w:t>Study and location</w:t>
            </w:r>
          </w:p>
        </w:tc>
        <w:tc>
          <w:tcPr>
            <w:tcW w:w="1546" w:type="dxa"/>
          </w:tcPr>
          <w:p w:rsidR="00CF48EC" w:rsidRPr="000652F5" w:rsidRDefault="00CF48EC" w:rsidP="00D54547">
            <w:pPr>
              <w:pStyle w:val="TableHeading"/>
              <w:rPr>
                <w:sz w:val="20"/>
                <w:szCs w:val="20"/>
              </w:rPr>
            </w:pPr>
            <w:r w:rsidRPr="000652F5">
              <w:rPr>
                <w:sz w:val="20"/>
                <w:szCs w:val="20"/>
              </w:rPr>
              <w:t>Level of evidence and quality assessment</w:t>
            </w:r>
          </w:p>
        </w:tc>
        <w:tc>
          <w:tcPr>
            <w:tcW w:w="847" w:type="dxa"/>
          </w:tcPr>
          <w:p w:rsidR="00CF48EC" w:rsidRPr="000652F5" w:rsidRDefault="00CF48EC" w:rsidP="00D54547">
            <w:pPr>
              <w:pStyle w:val="TableHeading"/>
              <w:rPr>
                <w:sz w:val="20"/>
                <w:szCs w:val="20"/>
              </w:rPr>
            </w:pPr>
            <w:r w:rsidRPr="000652F5">
              <w:rPr>
                <w:sz w:val="20"/>
                <w:szCs w:val="20"/>
              </w:rPr>
              <w:t>Study design</w:t>
            </w:r>
          </w:p>
        </w:tc>
        <w:tc>
          <w:tcPr>
            <w:tcW w:w="1950" w:type="dxa"/>
          </w:tcPr>
          <w:p w:rsidR="00CF48EC" w:rsidRPr="000652F5" w:rsidRDefault="00CF48EC" w:rsidP="00D54547">
            <w:pPr>
              <w:pStyle w:val="TableHeading"/>
              <w:rPr>
                <w:sz w:val="20"/>
                <w:szCs w:val="20"/>
              </w:rPr>
            </w:pPr>
            <w:r w:rsidRPr="000652F5">
              <w:rPr>
                <w:sz w:val="20"/>
                <w:szCs w:val="20"/>
              </w:rPr>
              <w:t>Study population</w:t>
            </w:r>
          </w:p>
        </w:tc>
        <w:tc>
          <w:tcPr>
            <w:tcW w:w="1821" w:type="dxa"/>
          </w:tcPr>
          <w:p w:rsidR="00CF48EC" w:rsidRPr="000652F5" w:rsidRDefault="00CF48EC" w:rsidP="00D54547">
            <w:pPr>
              <w:pStyle w:val="TableHeading"/>
              <w:rPr>
                <w:sz w:val="20"/>
                <w:szCs w:val="20"/>
              </w:rPr>
            </w:pPr>
            <w:r w:rsidRPr="000652F5">
              <w:rPr>
                <w:sz w:val="20"/>
                <w:szCs w:val="20"/>
              </w:rPr>
              <w:t>Intervention</w:t>
            </w:r>
          </w:p>
        </w:tc>
        <w:tc>
          <w:tcPr>
            <w:tcW w:w="2046" w:type="dxa"/>
          </w:tcPr>
          <w:p w:rsidR="00CF48EC" w:rsidRPr="000652F5" w:rsidRDefault="00CF48EC" w:rsidP="00D54547">
            <w:pPr>
              <w:pStyle w:val="TableHeading"/>
              <w:rPr>
                <w:sz w:val="20"/>
                <w:szCs w:val="20"/>
              </w:rPr>
            </w:pPr>
            <w:r w:rsidRPr="000652F5">
              <w:rPr>
                <w:sz w:val="20"/>
                <w:szCs w:val="20"/>
              </w:rPr>
              <w:t>Comparator</w:t>
            </w:r>
          </w:p>
        </w:tc>
        <w:tc>
          <w:tcPr>
            <w:tcW w:w="1739" w:type="dxa"/>
          </w:tcPr>
          <w:p w:rsidR="00CF48EC" w:rsidRPr="000652F5" w:rsidRDefault="00CF48EC" w:rsidP="00D54547">
            <w:pPr>
              <w:pStyle w:val="TableHeading"/>
              <w:rPr>
                <w:sz w:val="20"/>
                <w:szCs w:val="20"/>
              </w:rPr>
            </w:pPr>
            <w:r w:rsidRPr="000652F5">
              <w:rPr>
                <w:sz w:val="20"/>
                <w:szCs w:val="20"/>
              </w:rPr>
              <w:t>Inclusion/exclusion criteria</w:t>
            </w:r>
          </w:p>
        </w:tc>
        <w:tc>
          <w:tcPr>
            <w:tcW w:w="1410" w:type="dxa"/>
          </w:tcPr>
          <w:p w:rsidR="00CF48EC" w:rsidRPr="000652F5" w:rsidRDefault="00CF48EC" w:rsidP="00D54547">
            <w:pPr>
              <w:pStyle w:val="TableHeading"/>
              <w:rPr>
                <w:sz w:val="20"/>
                <w:szCs w:val="20"/>
              </w:rPr>
            </w:pPr>
            <w:r w:rsidRPr="000652F5">
              <w:rPr>
                <w:sz w:val="20"/>
                <w:szCs w:val="20"/>
              </w:rPr>
              <w:t>Outcomes assessed</w:t>
            </w:r>
          </w:p>
        </w:tc>
        <w:tc>
          <w:tcPr>
            <w:tcW w:w="1430" w:type="dxa"/>
          </w:tcPr>
          <w:p w:rsidR="00CF48EC" w:rsidRPr="000652F5" w:rsidRDefault="00CF48EC" w:rsidP="00D54547">
            <w:pPr>
              <w:pStyle w:val="TableHeading"/>
              <w:rPr>
                <w:sz w:val="20"/>
                <w:szCs w:val="20"/>
              </w:rPr>
            </w:pPr>
            <w:r w:rsidRPr="000652F5">
              <w:rPr>
                <w:sz w:val="20"/>
                <w:szCs w:val="20"/>
              </w:rPr>
              <w:t>Duration of follow-up</w:t>
            </w:r>
          </w:p>
        </w:tc>
      </w:tr>
      <w:tr w:rsidR="007D2257" w:rsidRPr="00467B9D" w:rsidTr="000652F5">
        <w:tc>
          <w:tcPr>
            <w:tcW w:w="1385" w:type="dxa"/>
          </w:tcPr>
          <w:p w:rsidR="007D2257" w:rsidRPr="000652F5" w:rsidRDefault="007D2257" w:rsidP="00D54547">
            <w:pPr>
              <w:pStyle w:val="TableHeading"/>
              <w:rPr>
                <w:b w:val="0"/>
                <w:sz w:val="20"/>
                <w:szCs w:val="20"/>
              </w:rPr>
            </w:pPr>
            <w:r w:rsidRPr="000652F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Pr="000652F5">
              <w:rPr>
                <w:b w:val="0"/>
                <w:sz w:val="20"/>
                <w:szCs w:val="20"/>
              </w:rPr>
              <w:instrText xml:space="preserve"> ADDIN EN.CITE </w:instrText>
            </w:r>
            <w:r w:rsidRPr="000652F5">
              <w:rPr>
                <w:b w:val="0"/>
                <w:sz w:val="20"/>
                <w:szCs w:val="20"/>
              </w:rPr>
              <w:fldChar w:fldCharType="begin">
                <w:fldData xml:space="preserve">PEVuZE5vdGU+PENpdGU+PEF1dGhvcj5TcGluZWxsaTwvQXV0aG9yPjxZZWFyPjIwMTA8L1llYXI+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</w:fldData>
              </w:fldChar>
            </w:r>
            <w:r w:rsidRPr="000652F5">
              <w:rPr>
                <w:b w:val="0"/>
                <w:sz w:val="20"/>
                <w:szCs w:val="20"/>
              </w:rPr>
              <w:instrText xml:space="preserve"> ADDIN EN.CITE.DATA </w:instrText>
            </w:r>
            <w:r w:rsidRPr="000652F5">
              <w:rPr>
                <w:b w:val="0"/>
                <w:sz w:val="20"/>
                <w:szCs w:val="20"/>
              </w:rPr>
            </w:r>
            <w:r w:rsidRPr="000652F5">
              <w:rPr>
                <w:b w:val="0"/>
                <w:sz w:val="20"/>
                <w:szCs w:val="20"/>
              </w:rPr>
              <w:fldChar w:fldCharType="end"/>
            </w:r>
            <w:r w:rsidRPr="000652F5">
              <w:rPr>
                <w:b w:val="0"/>
                <w:sz w:val="20"/>
                <w:szCs w:val="20"/>
              </w:rPr>
            </w:r>
            <w:r w:rsidRPr="000652F5">
              <w:rPr>
                <w:b w:val="0"/>
                <w:sz w:val="20"/>
                <w:szCs w:val="20"/>
              </w:rPr>
              <w:fldChar w:fldCharType="separate"/>
            </w:r>
            <w:r w:rsidRPr="000652F5">
              <w:rPr>
                <w:b w:val="0"/>
                <w:noProof/>
                <w:sz w:val="20"/>
                <w:szCs w:val="20"/>
              </w:rPr>
              <w:t>(</w:t>
            </w:r>
            <w:hyperlink w:anchor="_ENREF_193" w:tooltip="Spinelli, 2010 #75" w:history="1">
              <w:r w:rsidRPr="000652F5">
                <w:rPr>
                  <w:b w:val="0"/>
                  <w:noProof/>
                  <w:sz w:val="20"/>
                  <w:szCs w:val="20"/>
                </w:rPr>
                <w:t>Spinelli et al. 2010</w:t>
              </w:r>
            </w:hyperlink>
            <w:r w:rsidRPr="000652F5">
              <w:rPr>
                <w:b w:val="0"/>
                <w:noProof/>
                <w:sz w:val="20"/>
                <w:szCs w:val="20"/>
              </w:rPr>
              <w:t>)</w:t>
            </w:r>
            <w:r w:rsidRPr="000652F5">
              <w:rPr>
                <w:b w:val="0"/>
                <w:sz w:val="20"/>
                <w:szCs w:val="20"/>
              </w:rPr>
              <w:fldChar w:fldCharType="end"/>
            </w:r>
          </w:p>
          <w:p w:rsidR="007D2257" w:rsidRPr="000652F5" w:rsidRDefault="007D2257" w:rsidP="00D54547">
            <w:pPr>
              <w:pStyle w:val="TableHeading"/>
              <w:rPr>
                <w:b w:val="0"/>
                <w:sz w:val="20"/>
                <w:szCs w:val="20"/>
              </w:rPr>
            </w:pPr>
            <w:r w:rsidRPr="000652F5">
              <w:rPr>
                <w:b w:val="0"/>
                <w:sz w:val="20"/>
                <w:szCs w:val="20"/>
              </w:rPr>
              <w:t>Italy</w:t>
            </w:r>
          </w:p>
        </w:tc>
        <w:tc>
          <w:tcPr>
            <w:tcW w:w="1546" w:type="dxa"/>
          </w:tcPr>
          <w:p w:rsidR="007D2257" w:rsidRPr="000652F5" w:rsidRDefault="007D2257" w:rsidP="00D54547">
            <w:pPr>
              <w:pStyle w:val="TableHeading"/>
              <w:rPr>
                <w:b w:val="0"/>
                <w:sz w:val="20"/>
                <w:szCs w:val="20"/>
              </w:rPr>
            </w:pPr>
            <w:r w:rsidRPr="000652F5">
              <w:rPr>
                <w:b w:val="0"/>
                <w:sz w:val="20"/>
                <w:szCs w:val="20"/>
              </w:rPr>
              <w:t>III-2 interventional evidence</w:t>
            </w:r>
          </w:p>
          <w:p w:rsidR="007D2257" w:rsidRPr="000652F5" w:rsidRDefault="007D2257" w:rsidP="00D54547">
            <w:pPr>
              <w:pStyle w:val="TableHeading"/>
              <w:rPr>
                <w:b w:val="0"/>
                <w:sz w:val="20"/>
                <w:szCs w:val="20"/>
              </w:rPr>
            </w:pPr>
            <w:r w:rsidRPr="000652F5">
              <w:rPr>
                <w:b w:val="0"/>
                <w:sz w:val="20"/>
                <w:szCs w:val="20"/>
              </w:rPr>
              <w:t>High risk of bias (16/26)</w:t>
            </w:r>
          </w:p>
        </w:tc>
        <w:tc>
          <w:tcPr>
            <w:tcW w:w="847" w:type="dxa"/>
          </w:tcPr>
          <w:p w:rsidR="007D2257" w:rsidRPr="000652F5" w:rsidRDefault="007D2257" w:rsidP="00D54547">
            <w:pPr>
              <w:pStyle w:val="TableHeading"/>
              <w:rPr>
                <w:b w:val="0"/>
                <w:sz w:val="20"/>
                <w:szCs w:val="20"/>
              </w:rPr>
            </w:pPr>
            <w:r w:rsidRPr="000652F5">
              <w:rPr>
                <w:b w:val="0"/>
                <w:sz w:val="20"/>
                <w:szCs w:val="20"/>
              </w:rPr>
              <w:t>Cohort study</w:t>
            </w:r>
          </w:p>
        </w:tc>
        <w:tc>
          <w:tcPr>
            <w:tcW w:w="1950" w:type="dxa"/>
          </w:tcPr>
          <w:p w:rsidR="007D2257" w:rsidRPr="000652F5" w:rsidRDefault="007D2257" w:rsidP="001A703A">
            <w:pPr>
              <w:pStyle w:val="TableHeading"/>
              <w:rPr>
                <w:b w:val="0"/>
                <w:sz w:val="20"/>
                <w:szCs w:val="20"/>
              </w:rPr>
            </w:pPr>
            <w:r w:rsidRPr="000652F5">
              <w:rPr>
                <w:b w:val="0"/>
                <w:sz w:val="20"/>
                <w:szCs w:val="20"/>
              </w:rPr>
              <w:t xml:space="preserve">N=13 patients </w:t>
            </w:r>
            <w:r>
              <w:rPr>
                <w:b w:val="0"/>
                <w:sz w:val="20"/>
                <w:szCs w:val="20"/>
              </w:rPr>
              <w:t>(</w:t>
            </w:r>
            <w:r w:rsidRPr="000652F5">
              <w:rPr>
                <w:b w:val="0"/>
                <w:sz w:val="20"/>
                <w:szCs w:val="20"/>
              </w:rPr>
              <w:t>8</w:t>
            </w:r>
            <w:r>
              <w:rPr>
                <w:b w:val="0"/>
                <w:sz w:val="20"/>
                <w:szCs w:val="20"/>
              </w:rPr>
              <w:t>–</w:t>
            </w:r>
            <w:r w:rsidRPr="000652F5">
              <w:rPr>
                <w:b w:val="0"/>
                <w:sz w:val="20"/>
                <w:szCs w:val="20"/>
              </w:rPr>
              <w:t>17</w:t>
            </w:r>
            <w:r>
              <w:rPr>
                <w:b w:val="0"/>
                <w:sz w:val="20"/>
                <w:szCs w:val="20"/>
              </w:rPr>
              <w:t> </w:t>
            </w:r>
            <w:r w:rsidRPr="000652F5">
              <w:rPr>
                <w:b w:val="0"/>
                <w:sz w:val="20"/>
                <w:szCs w:val="20"/>
              </w:rPr>
              <w:t xml:space="preserve">years </w:t>
            </w:r>
            <w:r>
              <w:rPr>
                <w:b w:val="0"/>
                <w:sz w:val="20"/>
                <w:szCs w:val="20"/>
              </w:rPr>
              <w:t xml:space="preserve">of age) </w:t>
            </w:r>
            <w:r w:rsidRPr="000652F5">
              <w:rPr>
                <w:b w:val="0"/>
                <w:sz w:val="20"/>
                <w:szCs w:val="20"/>
              </w:rPr>
              <w:t>with MEN2 who underwent surgery for MTC</w:t>
            </w:r>
            <w:r>
              <w:rPr>
                <w:b w:val="0"/>
                <w:sz w:val="20"/>
                <w:szCs w:val="20"/>
              </w:rPr>
              <w:t>:</w:t>
            </w:r>
            <w:r w:rsidRPr="000652F5">
              <w:rPr>
                <w:b w:val="0"/>
                <w:sz w:val="20"/>
                <w:szCs w:val="20"/>
              </w:rPr>
              <w:t xml:space="preserve"> </w:t>
            </w:r>
          </w:p>
          <w:p w:rsidR="007D2257" w:rsidRPr="000652F5" w:rsidRDefault="007D2257" w:rsidP="001A703A">
            <w:pPr>
              <w:pStyle w:val="TableHeading"/>
              <w:rPr>
                <w:b w:val="0"/>
                <w:sz w:val="20"/>
                <w:szCs w:val="20"/>
              </w:rPr>
            </w:pPr>
            <w:r w:rsidRPr="000652F5">
              <w:rPr>
                <w:b w:val="0"/>
                <w:sz w:val="20"/>
                <w:szCs w:val="20"/>
              </w:rPr>
              <w:t>7 (54%) MEN2A</w:t>
            </w:r>
          </w:p>
          <w:p w:rsidR="007D2257" w:rsidRPr="000652F5" w:rsidRDefault="007D2257" w:rsidP="001A703A">
            <w:pPr>
              <w:pStyle w:val="TableHeading"/>
              <w:rPr>
                <w:b w:val="0"/>
                <w:sz w:val="20"/>
                <w:szCs w:val="20"/>
              </w:rPr>
            </w:pPr>
            <w:r w:rsidRPr="000652F5">
              <w:rPr>
                <w:b w:val="0"/>
                <w:sz w:val="20"/>
                <w:szCs w:val="20"/>
              </w:rPr>
              <w:t>4 (31%) FMTC</w:t>
            </w:r>
          </w:p>
          <w:p w:rsidR="007D2257" w:rsidRPr="000652F5" w:rsidRDefault="007D2257" w:rsidP="001A703A">
            <w:pPr>
              <w:pStyle w:val="TableHeading"/>
              <w:rPr>
                <w:b w:val="0"/>
                <w:sz w:val="20"/>
                <w:szCs w:val="20"/>
              </w:rPr>
            </w:pPr>
            <w:r w:rsidRPr="000652F5">
              <w:rPr>
                <w:b w:val="0"/>
                <w:sz w:val="20"/>
                <w:szCs w:val="20"/>
              </w:rPr>
              <w:t>2 (15%) MEN2B</w:t>
            </w:r>
          </w:p>
        </w:tc>
        <w:tc>
          <w:tcPr>
            <w:tcW w:w="1821" w:type="dxa"/>
          </w:tcPr>
          <w:p w:rsidR="007D2257" w:rsidRPr="000652F5" w:rsidRDefault="007D2257" w:rsidP="001A703A">
            <w:pPr>
              <w:pStyle w:val="TableHeading"/>
              <w:rPr>
                <w:b w:val="0"/>
                <w:sz w:val="20"/>
                <w:szCs w:val="20"/>
              </w:rPr>
            </w:pPr>
            <w:r w:rsidRPr="000652F5">
              <w:rPr>
                <w:b w:val="0"/>
                <w:sz w:val="20"/>
                <w:szCs w:val="20"/>
              </w:rPr>
              <w:t>Prophylactic thyroidectomy performed on clinically asymptomatic patients, basal calcitonin &lt;100</w:t>
            </w:r>
            <w:r>
              <w:rPr>
                <w:b w:val="0"/>
                <w:sz w:val="20"/>
                <w:szCs w:val="20"/>
              </w:rPr>
              <w:t> </w:t>
            </w:r>
            <w:r w:rsidRPr="000652F5">
              <w:rPr>
                <w:b w:val="0"/>
                <w:sz w:val="20"/>
                <w:szCs w:val="20"/>
              </w:rPr>
              <w:t>pg/mL with pentagastrin-stimulated calcitonin test lower than 250</w:t>
            </w:r>
            <w:r>
              <w:rPr>
                <w:b w:val="0"/>
                <w:sz w:val="20"/>
                <w:szCs w:val="20"/>
              </w:rPr>
              <w:t> </w:t>
            </w:r>
            <w:r w:rsidRPr="000652F5">
              <w:rPr>
                <w:b w:val="0"/>
                <w:sz w:val="20"/>
                <w:szCs w:val="20"/>
              </w:rPr>
              <w:t>pg/mL</w:t>
            </w:r>
          </w:p>
        </w:tc>
        <w:tc>
          <w:tcPr>
            <w:tcW w:w="2046" w:type="dxa"/>
          </w:tcPr>
          <w:p w:rsidR="007D2257" w:rsidRPr="000652F5" w:rsidRDefault="007D2257" w:rsidP="001A703A">
            <w:pPr>
              <w:pStyle w:val="TableHeading"/>
              <w:rPr>
                <w:b w:val="0"/>
                <w:sz w:val="20"/>
                <w:szCs w:val="20"/>
              </w:rPr>
            </w:pPr>
            <w:r w:rsidRPr="000652F5">
              <w:rPr>
                <w:b w:val="0"/>
                <w:sz w:val="20"/>
                <w:szCs w:val="20"/>
              </w:rPr>
              <w:t>Total thyroidectomy based on clinical signs (thyroid nodulation, altered basal calcitonin &gt;100</w:t>
            </w:r>
            <w:r>
              <w:rPr>
                <w:b w:val="0"/>
                <w:sz w:val="20"/>
                <w:szCs w:val="20"/>
              </w:rPr>
              <w:t> </w:t>
            </w:r>
            <w:r w:rsidRPr="000652F5">
              <w:rPr>
                <w:b w:val="0"/>
                <w:sz w:val="20"/>
                <w:szCs w:val="20"/>
              </w:rPr>
              <w:t>pg/mL, pentagastrin-stimulated calcitonin test &gt;250</w:t>
            </w:r>
            <w:r>
              <w:rPr>
                <w:b w:val="0"/>
                <w:sz w:val="20"/>
                <w:szCs w:val="20"/>
              </w:rPr>
              <w:t> </w:t>
            </w:r>
            <w:r w:rsidRPr="000652F5">
              <w:rPr>
                <w:b w:val="0"/>
                <w:sz w:val="20"/>
                <w:szCs w:val="20"/>
              </w:rPr>
              <w:t>pg/mL, characteristic phenotype (in MEN2B)</w:t>
            </w:r>
            <w:r>
              <w:rPr>
                <w:b w:val="0"/>
                <w:sz w:val="20"/>
                <w:szCs w:val="20"/>
              </w:rPr>
              <w:t>)</w:t>
            </w:r>
          </w:p>
        </w:tc>
        <w:tc>
          <w:tcPr>
            <w:tcW w:w="1739" w:type="dxa"/>
          </w:tcPr>
          <w:p w:rsidR="007D2257" w:rsidRPr="000652F5" w:rsidRDefault="007D2257" w:rsidP="001A703A">
            <w:pPr>
              <w:pStyle w:val="TableHeading"/>
              <w:rPr>
                <w:b w:val="0"/>
                <w:sz w:val="20"/>
                <w:szCs w:val="20"/>
                <w:u w:val="single"/>
              </w:rPr>
            </w:pPr>
            <w:r w:rsidRPr="000652F5">
              <w:rPr>
                <w:b w:val="0"/>
                <w:sz w:val="20"/>
                <w:szCs w:val="20"/>
                <w:u w:val="single"/>
              </w:rPr>
              <w:t>Inclusion</w:t>
            </w:r>
          </w:p>
          <w:p w:rsidR="007D2257" w:rsidRPr="000652F5" w:rsidRDefault="007D2257" w:rsidP="001A703A">
            <w:pPr>
              <w:pStyle w:val="TableHeading"/>
              <w:rPr>
                <w:b w:val="0"/>
                <w:sz w:val="20"/>
                <w:szCs w:val="20"/>
              </w:rPr>
            </w:pPr>
            <w:r w:rsidRPr="000652F5">
              <w:rPr>
                <w:b w:val="0"/>
                <w:sz w:val="20"/>
                <w:szCs w:val="20"/>
              </w:rPr>
              <w:t>Patients with MEN2 who underwent surgery for MTC, aged ≤17</w:t>
            </w:r>
            <w:r>
              <w:rPr>
                <w:b w:val="0"/>
                <w:sz w:val="20"/>
                <w:szCs w:val="20"/>
              </w:rPr>
              <w:t> </w:t>
            </w:r>
            <w:r w:rsidRPr="000652F5">
              <w:rPr>
                <w:b w:val="0"/>
                <w:sz w:val="20"/>
                <w:szCs w:val="20"/>
              </w:rPr>
              <w:t xml:space="preserve">years </w:t>
            </w:r>
          </w:p>
        </w:tc>
        <w:tc>
          <w:tcPr>
            <w:tcW w:w="1410" w:type="dxa"/>
          </w:tcPr>
          <w:p w:rsidR="007D2257" w:rsidRPr="000652F5" w:rsidRDefault="007D2257" w:rsidP="001A703A">
            <w:pPr>
              <w:pStyle w:val="TableHeading"/>
              <w:rPr>
                <w:b w:val="0"/>
                <w:sz w:val="20"/>
                <w:szCs w:val="20"/>
              </w:rPr>
            </w:pPr>
            <w:r w:rsidRPr="000652F5">
              <w:rPr>
                <w:b w:val="0"/>
                <w:sz w:val="20"/>
                <w:szCs w:val="20"/>
              </w:rPr>
              <w:t>Incidence and severity of MTC</w:t>
            </w:r>
          </w:p>
          <w:p w:rsidR="007D2257" w:rsidRPr="000652F5" w:rsidRDefault="007D2257" w:rsidP="001A703A">
            <w:pPr>
              <w:pStyle w:val="TableHeading"/>
              <w:rPr>
                <w:b w:val="0"/>
                <w:sz w:val="20"/>
                <w:szCs w:val="20"/>
              </w:rPr>
            </w:pPr>
            <w:r w:rsidRPr="000652F5">
              <w:rPr>
                <w:b w:val="0"/>
                <w:sz w:val="20"/>
                <w:szCs w:val="20"/>
              </w:rPr>
              <w:t>Safety of thyroidectomy</w:t>
            </w:r>
          </w:p>
          <w:p w:rsidR="007D2257" w:rsidRPr="000652F5" w:rsidRDefault="007D2257" w:rsidP="001A703A">
            <w:pPr>
              <w:pStyle w:val="TableHeading"/>
              <w:rPr>
                <w:b w:val="0"/>
                <w:sz w:val="20"/>
                <w:szCs w:val="20"/>
              </w:rPr>
            </w:pPr>
          </w:p>
        </w:tc>
        <w:tc>
          <w:tcPr>
            <w:tcW w:w="1430" w:type="dxa"/>
          </w:tcPr>
          <w:p w:rsidR="007D2257" w:rsidRPr="000652F5" w:rsidRDefault="007D2257" w:rsidP="001A703A">
            <w:pPr>
              <w:pStyle w:val="TableHeading"/>
              <w:rPr>
                <w:b w:val="0"/>
                <w:sz w:val="20"/>
                <w:szCs w:val="20"/>
              </w:rPr>
            </w:pPr>
            <w:r w:rsidRPr="000652F5">
              <w:rPr>
                <w:b w:val="0"/>
                <w:sz w:val="20"/>
                <w:szCs w:val="20"/>
              </w:rPr>
              <w:t xml:space="preserve">Mean </w:t>
            </w:r>
            <w:r>
              <w:rPr>
                <w:b w:val="0"/>
                <w:sz w:val="20"/>
                <w:szCs w:val="20"/>
              </w:rPr>
              <w:t xml:space="preserve">= </w:t>
            </w:r>
            <w:r w:rsidRPr="000652F5">
              <w:rPr>
                <w:b w:val="0"/>
                <w:sz w:val="20"/>
                <w:szCs w:val="20"/>
              </w:rPr>
              <w:t>8.6</w:t>
            </w:r>
            <w:r>
              <w:rPr>
                <w:b w:val="0"/>
                <w:sz w:val="20"/>
                <w:szCs w:val="20"/>
              </w:rPr>
              <w:t> </w:t>
            </w:r>
            <w:r w:rsidRPr="000652F5">
              <w:rPr>
                <w:b w:val="0"/>
                <w:sz w:val="20"/>
                <w:szCs w:val="20"/>
              </w:rPr>
              <w:t xml:space="preserve">years </w:t>
            </w:r>
            <w:r>
              <w:rPr>
                <w:b w:val="0"/>
                <w:sz w:val="20"/>
                <w:szCs w:val="20"/>
              </w:rPr>
              <w:br/>
            </w:r>
            <w:r w:rsidRPr="000652F5">
              <w:rPr>
                <w:b w:val="0"/>
                <w:sz w:val="20"/>
                <w:szCs w:val="20"/>
              </w:rPr>
              <w:t>(range 1.5–15</w:t>
            </w:r>
            <w:r>
              <w:rPr>
                <w:b w:val="0"/>
                <w:sz w:val="20"/>
                <w:szCs w:val="20"/>
              </w:rPr>
              <w:t> </w:t>
            </w:r>
            <w:r w:rsidRPr="000652F5">
              <w:rPr>
                <w:b w:val="0"/>
                <w:sz w:val="20"/>
                <w:szCs w:val="20"/>
              </w:rPr>
              <w:t>years)</w:t>
            </w:r>
          </w:p>
        </w:tc>
      </w:tr>
    </w:tbl>
    <w:p w:rsidR="00CF48EC" w:rsidRDefault="000652F5" w:rsidP="00CF48EC">
      <w:pPr>
        <w:ind w:left="0"/>
        <w:rPr>
          <w:rFonts w:ascii="Arial Narrow" w:hAnsi="Arial Narrow"/>
        </w:rPr>
      </w:pPr>
      <w:r>
        <w:rPr>
          <w:rFonts w:ascii="Arial Narrow" w:hAnsi="Arial Narrow"/>
          <w:sz w:val="20"/>
          <w:szCs w:val="20"/>
        </w:rPr>
        <w:t>MTC</w:t>
      </w:r>
      <w:r w:rsidR="007D2257">
        <w:rPr>
          <w:rFonts w:ascii="Arial Narrow" w:hAnsi="Arial Narrow"/>
          <w:sz w:val="20"/>
          <w:szCs w:val="20"/>
        </w:rPr>
        <w:t xml:space="preserve"> </w:t>
      </w:r>
      <w:r>
        <w:rPr>
          <w:rFonts w:ascii="Arial Narrow" w:hAnsi="Arial Narrow"/>
          <w:sz w:val="20"/>
          <w:szCs w:val="20"/>
        </w:rPr>
        <w:t>=</w:t>
      </w:r>
      <w:r w:rsidR="007D2257">
        <w:rPr>
          <w:rFonts w:ascii="Arial Narrow" w:hAnsi="Arial Narrow"/>
          <w:sz w:val="20"/>
          <w:szCs w:val="20"/>
        </w:rPr>
        <w:t xml:space="preserve"> </w:t>
      </w:r>
      <w:r>
        <w:rPr>
          <w:rFonts w:ascii="Arial Narrow" w:hAnsi="Arial Narrow"/>
          <w:sz w:val="20"/>
          <w:szCs w:val="20"/>
        </w:rPr>
        <w:t>medullary thyroid cancer</w:t>
      </w:r>
    </w:p>
    <w:p w:rsidR="00630D16" w:rsidRPr="005040D5" w:rsidRDefault="00630D16" w:rsidP="00CF48EC">
      <w:pPr>
        <w:ind w:left="0"/>
        <w:rPr>
          <w:rFonts w:ascii="Arial Narrow" w:hAnsi="Arial Narrow"/>
        </w:rPr>
      </w:pPr>
    </w:p>
    <w:p w:rsidR="00347EC2" w:rsidRDefault="00347EC2" w:rsidP="001B44CC">
      <w:pPr>
        <w:pStyle w:val="Heading1"/>
        <w:ind w:left="0"/>
        <w:sectPr w:rsidR="00347EC2" w:rsidSect="00AB7CA0">
          <w:footerReference w:type="even" r:id="rId73"/>
          <w:footerReference w:type="default" r:id="rId74"/>
          <w:pgSz w:w="16838" w:h="11906" w:orient="landscape"/>
          <w:pgMar w:top="1440" w:right="1440" w:bottom="1440" w:left="1440" w:header="720" w:footer="720" w:gutter="0"/>
          <w:paperSrc w:first="7" w:other="7"/>
          <w:cols w:space="720"/>
        </w:sectPr>
      </w:pPr>
    </w:p>
    <w:p w:rsidR="00A40011" w:rsidRPr="004C6B15" w:rsidRDefault="00FE3A7F" w:rsidP="00FE3A7F">
      <w:pPr>
        <w:pStyle w:val="Heading1"/>
      </w:pPr>
      <w:bookmarkStart w:id="477" w:name="_Ref352745400"/>
      <w:bookmarkStart w:id="478" w:name="_Toc425413808"/>
      <w:r>
        <w:lastRenderedPageBreak/>
        <w:t xml:space="preserve">Appendix </w:t>
      </w:r>
      <w:fldSimple w:instr=" SEQ Appendix \* ALPHABETIC ">
        <w:r w:rsidR="00DC2103">
          <w:rPr>
            <w:noProof/>
          </w:rPr>
          <w:t>M</w:t>
        </w:r>
      </w:fldSimple>
      <w:bookmarkEnd w:id="477"/>
      <w:r w:rsidR="00A40011" w:rsidRPr="004C6B15">
        <w:tab/>
        <w:t>Excluded studies</w:t>
      </w:r>
      <w:bookmarkEnd w:id="467"/>
      <w:bookmarkEnd w:id="478"/>
    </w:p>
    <w:p w:rsidR="00E14AE0" w:rsidRPr="00E14AE0" w:rsidRDefault="00E14AE0" w:rsidP="00421607">
      <w:pPr>
        <w:pStyle w:val="Heading4"/>
      </w:pPr>
      <w:r w:rsidRPr="00E14AE0">
        <w:t>Data could not be extracted:</w:t>
      </w:r>
    </w:p>
    <w:p w:rsidR="00A50AE8" w:rsidRDefault="00A50AE8" w:rsidP="00A50AE8">
      <w:pPr>
        <w:autoSpaceDE w:val="0"/>
        <w:autoSpaceDN w:val="0"/>
        <w:adjustRightInd w:val="0"/>
        <w:ind w:left="0"/>
        <w:jc w:val="both"/>
      </w:pPr>
      <w:r w:rsidRPr="00B968D1">
        <w:t>Eisenhofer, G, Lenders, JWM et al</w:t>
      </w:r>
      <w:r>
        <w:t>.</w:t>
      </w:r>
      <w:r w:rsidRPr="00B968D1">
        <w:t xml:space="preserve"> 1999</w:t>
      </w:r>
      <w:r>
        <w:t>,</w:t>
      </w:r>
      <w:r w:rsidRPr="00B968D1">
        <w:t xml:space="preserve"> 'Plasma normetanephrine and metanephrine for detecting pheochromocytoma in von Hippel-Lindau disease and multiple endocrine neoplasia type 2', </w:t>
      </w:r>
      <w:r w:rsidRPr="00B968D1">
        <w:rPr>
          <w:i/>
          <w:iCs/>
        </w:rPr>
        <w:t>New England Journal of Medicine,</w:t>
      </w:r>
      <w:r w:rsidRPr="00B968D1">
        <w:rPr>
          <w:b/>
          <w:bCs/>
          <w:i/>
          <w:iCs/>
        </w:rPr>
        <w:t xml:space="preserve"> </w:t>
      </w:r>
      <w:r>
        <w:rPr>
          <w:bCs/>
          <w:iCs/>
        </w:rPr>
        <w:t xml:space="preserve">vol. </w:t>
      </w:r>
      <w:r w:rsidRPr="00B968D1">
        <w:t>340</w:t>
      </w:r>
      <w:r w:rsidRPr="00A86178">
        <w:t>,</w:t>
      </w:r>
      <w:r w:rsidRPr="00A86178">
        <w:rPr>
          <w:bCs/>
        </w:rPr>
        <w:t xml:space="preserve"> no. </w:t>
      </w:r>
      <w:r w:rsidRPr="00B968D1">
        <w:t xml:space="preserve">24, </w:t>
      </w:r>
      <w:r>
        <w:t xml:space="preserve">pp. </w:t>
      </w:r>
      <w:r w:rsidRPr="00B968D1">
        <w:t>1872</w:t>
      </w:r>
      <w:r>
        <w:t>–</w:t>
      </w:r>
      <w:r w:rsidRPr="00B968D1">
        <w:t>1879.</w:t>
      </w:r>
    </w:p>
    <w:p w:rsidR="00A50AE8" w:rsidRDefault="00A50AE8" w:rsidP="00A50AE8">
      <w:pPr>
        <w:autoSpaceDE w:val="0"/>
        <w:autoSpaceDN w:val="0"/>
        <w:adjustRightInd w:val="0"/>
        <w:ind w:left="0"/>
        <w:jc w:val="both"/>
      </w:pPr>
      <w:r w:rsidRPr="00B968D1">
        <w:t>Heshmati, HM, Gharib, H et al</w:t>
      </w:r>
      <w:r>
        <w:t>.</w:t>
      </w:r>
      <w:r w:rsidRPr="00B968D1">
        <w:t xml:space="preserve"> 1997</w:t>
      </w:r>
      <w:r>
        <w:t>,</w:t>
      </w:r>
      <w:r w:rsidRPr="00B968D1">
        <w:t xml:space="preserve"> 'Genetic testing in medullary thyroid carcinoma syndromes: </w:t>
      </w:r>
      <w:r>
        <w:t>m</w:t>
      </w:r>
      <w:r w:rsidRPr="00B968D1">
        <w:t xml:space="preserve">utation types and clinical significance', </w:t>
      </w:r>
      <w:r w:rsidRPr="00B968D1">
        <w:rPr>
          <w:i/>
          <w:iCs/>
        </w:rPr>
        <w:t>Mayo Clinic Proceedings,</w:t>
      </w:r>
      <w:r w:rsidRPr="00B968D1">
        <w:rPr>
          <w:b/>
          <w:bCs/>
          <w:i/>
          <w:iCs/>
        </w:rPr>
        <w:t xml:space="preserve"> </w:t>
      </w:r>
      <w:r>
        <w:rPr>
          <w:bCs/>
          <w:iCs/>
        </w:rPr>
        <w:t xml:space="preserve">vol. </w:t>
      </w:r>
      <w:r w:rsidRPr="00B968D1">
        <w:t>72</w:t>
      </w:r>
      <w:r>
        <w:t>,</w:t>
      </w:r>
      <w:r w:rsidRPr="00B968D1">
        <w:rPr>
          <w:b/>
          <w:bCs/>
        </w:rPr>
        <w:t xml:space="preserve"> </w:t>
      </w:r>
      <w:r>
        <w:t xml:space="preserve">no. </w:t>
      </w:r>
      <w:r w:rsidRPr="00B968D1">
        <w:t xml:space="preserve">5, </w:t>
      </w:r>
      <w:r>
        <w:t xml:space="preserve">pp. </w:t>
      </w:r>
      <w:r w:rsidRPr="00B968D1">
        <w:t>430</w:t>
      </w:r>
      <w:r>
        <w:t>–</w:t>
      </w:r>
      <w:r w:rsidRPr="00B968D1">
        <w:t>436.</w:t>
      </w:r>
    </w:p>
    <w:p w:rsidR="00A50AE8" w:rsidRDefault="00A50AE8" w:rsidP="00A50AE8">
      <w:pPr>
        <w:autoSpaceDE w:val="0"/>
        <w:autoSpaceDN w:val="0"/>
        <w:adjustRightInd w:val="0"/>
        <w:ind w:left="0"/>
        <w:jc w:val="both"/>
      </w:pPr>
      <w:r w:rsidRPr="00B968D1">
        <w:t xml:space="preserve">International </w:t>
      </w:r>
      <w:r w:rsidRPr="00B968D1">
        <w:rPr>
          <w:i/>
          <w:iCs/>
        </w:rPr>
        <w:t xml:space="preserve">RET </w:t>
      </w:r>
      <w:r w:rsidRPr="00B968D1">
        <w:t>mutation consortium 2006</w:t>
      </w:r>
      <w:r>
        <w:t>,</w:t>
      </w:r>
      <w:r w:rsidRPr="00B968D1">
        <w:t xml:space="preserve"> 'The relationship between specific RET proto-oncogene mutations and disease phenotype in multiple endocrine neoplasia type 2', </w:t>
      </w:r>
      <w:r w:rsidRPr="00B968D1">
        <w:rPr>
          <w:i/>
          <w:iCs/>
        </w:rPr>
        <w:t xml:space="preserve">JAMA: </w:t>
      </w:r>
      <w:r>
        <w:rPr>
          <w:i/>
          <w:iCs/>
        </w:rPr>
        <w:t>J</w:t>
      </w:r>
      <w:r w:rsidRPr="00B968D1">
        <w:rPr>
          <w:i/>
          <w:iCs/>
        </w:rPr>
        <w:t>ournal of the American Medical Association,</w:t>
      </w:r>
      <w:r w:rsidRPr="00B968D1">
        <w:rPr>
          <w:b/>
          <w:bCs/>
          <w:i/>
          <w:iCs/>
        </w:rPr>
        <w:t xml:space="preserve"> </w:t>
      </w:r>
      <w:r>
        <w:rPr>
          <w:bCs/>
          <w:iCs/>
        </w:rPr>
        <w:t xml:space="preserve">vol. </w:t>
      </w:r>
      <w:r w:rsidRPr="00B968D1">
        <w:t>276</w:t>
      </w:r>
      <w:r>
        <w:t>,</w:t>
      </w:r>
      <w:r w:rsidRPr="00B968D1">
        <w:rPr>
          <w:b/>
          <w:bCs/>
        </w:rPr>
        <w:t xml:space="preserve"> </w:t>
      </w:r>
      <w:r>
        <w:t xml:space="preserve">no. </w:t>
      </w:r>
      <w:r w:rsidRPr="00B968D1">
        <w:t xml:space="preserve">19, </w:t>
      </w:r>
      <w:r>
        <w:t xml:space="preserve">pp. </w:t>
      </w:r>
      <w:r w:rsidRPr="00B968D1">
        <w:t>1575</w:t>
      </w:r>
      <w:r>
        <w:t>–</w:t>
      </w:r>
      <w:r w:rsidRPr="00B968D1">
        <w:t>1579.</w:t>
      </w:r>
    </w:p>
    <w:p w:rsidR="00A50AE8" w:rsidRDefault="00A50AE8" w:rsidP="00A50AE8">
      <w:pPr>
        <w:autoSpaceDE w:val="0"/>
        <w:autoSpaceDN w:val="0"/>
        <w:adjustRightInd w:val="0"/>
        <w:ind w:left="0"/>
        <w:jc w:val="both"/>
      </w:pPr>
      <w:r w:rsidRPr="00B968D1">
        <w:t>Kaldrymides, P, Mytakidis, N et al</w:t>
      </w:r>
      <w:r>
        <w:t>.</w:t>
      </w:r>
      <w:r w:rsidRPr="00B968D1">
        <w:t xml:space="preserve"> 2006</w:t>
      </w:r>
      <w:r>
        <w:t>,</w:t>
      </w:r>
      <w:r w:rsidRPr="00B968D1">
        <w:t xml:space="preserve"> 'A rare RET gene exon 8 mutation is found in two Greek kindreds with familial medullary thyroid carcinoma: </w:t>
      </w:r>
      <w:r>
        <w:t>i</w:t>
      </w:r>
      <w:r w:rsidRPr="00B968D1">
        <w:t xml:space="preserve">mplications for screening', </w:t>
      </w:r>
      <w:r w:rsidRPr="00B968D1">
        <w:rPr>
          <w:i/>
          <w:iCs/>
        </w:rPr>
        <w:t>Clinical Endocrinology,</w:t>
      </w:r>
      <w:r w:rsidRPr="00B968D1">
        <w:rPr>
          <w:b/>
          <w:bCs/>
          <w:i/>
          <w:iCs/>
        </w:rPr>
        <w:t xml:space="preserve"> </w:t>
      </w:r>
      <w:r>
        <w:rPr>
          <w:bCs/>
          <w:iCs/>
        </w:rPr>
        <w:t xml:space="preserve">vol. </w:t>
      </w:r>
      <w:r w:rsidRPr="00B968D1">
        <w:t>64</w:t>
      </w:r>
      <w:r>
        <w:t>,</w:t>
      </w:r>
      <w:r w:rsidRPr="00B968D1">
        <w:rPr>
          <w:b/>
          <w:bCs/>
        </w:rPr>
        <w:t xml:space="preserve"> </w:t>
      </w:r>
      <w:r>
        <w:t xml:space="preserve">no. </w:t>
      </w:r>
      <w:r w:rsidRPr="00B968D1">
        <w:t xml:space="preserve">5, </w:t>
      </w:r>
      <w:r>
        <w:t xml:space="preserve">pp. </w:t>
      </w:r>
      <w:r w:rsidRPr="00B968D1">
        <w:t>561</w:t>
      </w:r>
      <w:r>
        <w:t>–</w:t>
      </w:r>
      <w:r w:rsidRPr="00B968D1">
        <w:t>566.</w:t>
      </w:r>
    </w:p>
    <w:p w:rsidR="00A50AE8" w:rsidRDefault="00A50AE8" w:rsidP="00A50AE8">
      <w:pPr>
        <w:autoSpaceDE w:val="0"/>
        <w:autoSpaceDN w:val="0"/>
        <w:adjustRightInd w:val="0"/>
        <w:ind w:left="0"/>
        <w:jc w:val="both"/>
      </w:pPr>
      <w:r w:rsidRPr="00B968D1">
        <w:t>Lips, CJ, Landsvater, RM et al</w:t>
      </w:r>
      <w:r>
        <w:t>.</w:t>
      </w:r>
      <w:r w:rsidRPr="00B968D1">
        <w:t xml:space="preserve"> 1995</w:t>
      </w:r>
      <w:r>
        <w:t>,</w:t>
      </w:r>
      <w:r w:rsidRPr="00B968D1">
        <w:t xml:space="preserve"> 'From medical history and biochemical tests to presymptomatic treatment in a large MEN2A family', </w:t>
      </w:r>
      <w:r w:rsidRPr="00B968D1">
        <w:rPr>
          <w:i/>
          <w:iCs/>
        </w:rPr>
        <w:t>J</w:t>
      </w:r>
      <w:r>
        <w:rPr>
          <w:i/>
          <w:iCs/>
        </w:rPr>
        <w:t>ournal of</w:t>
      </w:r>
      <w:r w:rsidRPr="00B968D1">
        <w:rPr>
          <w:i/>
          <w:iCs/>
        </w:rPr>
        <w:t xml:space="preserve"> Intern</w:t>
      </w:r>
      <w:r>
        <w:rPr>
          <w:i/>
          <w:iCs/>
        </w:rPr>
        <w:t>al</w:t>
      </w:r>
      <w:r w:rsidRPr="00B968D1">
        <w:rPr>
          <w:i/>
          <w:iCs/>
        </w:rPr>
        <w:t xml:space="preserve"> Med</w:t>
      </w:r>
      <w:r>
        <w:rPr>
          <w:i/>
          <w:iCs/>
        </w:rPr>
        <w:t>icine</w:t>
      </w:r>
      <w:r w:rsidRPr="00B968D1">
        <w:rPr>
          <w:i/>
          <w:iCs/>
        </w:rPr>
        <w:t>,</w:t>
      </w:r>
      <w:r w:rsidRPr="00B968D1">
        <w:rPr>
          <w:b/>
          <w:bCs/>
          <w:i/>
          <w:iCs/>
        </w:rPr>
        <w:t xml:space="preserve"> </w:t>
      </w:r>
      <w:r>
        <w:rPr>
          <w:bCs/>
          <w:iCs/>
        </w:rPr>
        <w:t xml:space="preserve">vol. </w:t>
      </w:r>
      <w:r w:rsidRPr="00B968D1">
        <w:t>238</w:t>
      </w:r>
      <w:r>
        <w:t>,</w:t>
      </w:r>
      <w:r w:rsidRPr="00B968D1">
        <w:rPr>
          <w:b/>
          <w:bCs/>
        </w:rPr>
        <w:t xml:space="preserve"> </w:t>
      </w:r>
      <w:r>
        <w:t xml:space="preserve">no. </w:t>
      </w:r>
      <w:r w:rsidRPr="00B968D1">
        <w:t xml:space="preserve">4, </w:t>
      </w:r>
      <w:r>
        <w:t xml:space="preserve">pp. </w:t>
      </w:r>
      <w:r w:rsidRPr="00B968D1">
        <w:t>347</w:t>
      </w:r>
      <w:r>
        <w:t>–</w:t>
      </w:r>
      <w:r w:rsidRPr="00B968D1">
        <w:t>356.</w:t>
      </w:r>
    </w:p>
    <w:p w:rsidR="00A50AE8" w:rsidRDefault="00A50AE8" w:rsidP="00A50AE8">
      <w:pPr>
        <w:autoSpaceDE w:val="0"/>
        <w:autoSpaceDN w:val="0"/>
        <w:adjustRightInd w:val="0"/>
        <w:ind w:left="0"/>
        <w:jc w:val="both"/>
      </w:pPr>
      <w:r w:rsidRPr="00B968D1">
        <w:t>Machens, A &amp; Dralle, H 2008</w:t>
      </w:r>
      <w:r>
        <w:t>,</w:t>
      </w:r>
      <w:r w:rsidRPr="00B968D1">
        <w:t xml:space="preserve"> 'Familial prevalence and age of RET germline mutations: </w:t>
      </w:r>
      <w:r>
        <w:t>i</w:t>
      </w:r>
      <w:r w:rsidRPr="00B968D1">
        <w:t xml:space="preserve">mplications for screening', </w:t>
      </w:r>
      <w:r w:rsidRPr="00B968D1">
        <w:rPr>
          <w:i/>
          <w:iCs/>
        </w:rPr>
        <w:t>Clinical Endocrinology,</w:t>
      </w:r>
      <w:r w:rsidRPr="00B968D1">
        <w:rPr>
          <w:b/>
          <w:bCs/>
          <w:i/>
          <w:iCs/>
        </w:rPr>
        <w:t xml:space="preserve"> </w:t>
      </w:r>
      <w:r>
        <w:rPr>
          <w:bCs/>
          <w:iCs/>
        </w:rPr>
        <w:t xml:space="preserve">vol. </w:t>
      </w:r>
      <w:r w:rsidRPr="00B968D1">
        <w:t>69</w:t>
      </w:r>
      <w:r>
        <w:t>,</w:t>
      </w:r>
      <w:r w:rsidRPr="00B968D1">
        <w:rPr>
          <w:b/>
          <w:bCs/>
        </w:rPr>
        <w:t xml:space="preserve"> </w:t>
      </w:r>
      <w:r>
        <w:t xml:space="preserve">no. </w:t>
      </w:r>
      <w:r w:rsidRPr="00B968D1">
        <w:t xml:space="preserve">1, </w:t>
      </w:r>
      <w:r>
        <w:t xml:space="preserve">pp. </w:t>
      </w:r>
      <w:r w:rsidRPr="00B968D1">
        <w:t>81</w:t>
      </w:r>
      <w:r>
        <w:t>–</w:t>
      </w:r>
      <w:r w:rsidRPr="00B968D1">
        <w:t>87.</w:t>
      </w:r>
    </w:p>
    <w:p w:rsidR="00A50AE8" w:rsidRDefault="00A50AE8" w:rsidP="00A50AE8">
      <w:pPr>
        <w:autoSpaceDE w:val="0"/>
        <w:autoSpaceDN w:val="0"/>
        <w:adjustRightInd w:val="0"/>
        <w:ind w:left="0"/>
        <w:jc w:val="both"/>
      </w:pPr>
      <w:r w:rsidRPr="00B968D1">
        <w:t>Moore, SW &amp; Zaahl, MG 2010</w:t>
      </w:r>
      <w:r>
        <w:t>,</w:t>
      </w:r>
      <w:r w:rsidRPr="00B968D1">
        <w:t xml:space="preserve"> 'Chasing the ubiquitous RET proto-oncogene in South African MEN2 families</w:t>
      </w:r>
      <w:r>
        <w:t>:</w:t>
      </w:r>
      <w:r w:rsidRPr="00B968D1">
        <w:t xml:space="preserve"> </w:t>
      </w:r>
      <w:r>
        <w:t>i</w:t>
      </w:r>
      <w:r w:rsidRPr="00B968D1">
        <w:t xml:space="preserve">mplications for the surgeon', </w:t>
      </w:r>
      <w:r w:rsidRPr="00B968D1">
        <w:rPr>
          <w:i/>
          <w:iCs/>
        </w:rPr>
        <w:t>South African Journal of Surgery,</w:t>
      </w:r>
      <w:r w:rsidRPr="00B968D1">
        <w:rPr>
          <w:b/>
          <w:bCs/>
          <w:i/>
          <w:iCs/>
        </w:rPr>
        <w:t xml:space="preserve"> </w:t>
      </w:r>
      <w:r>
        <w:rPr>
          <w:bCs/>
          <w:iCs/>
        </w:rPr>
        <w:t xml:space="preserve">vol. </w:t>
      </w:r>
      <w:r w:rsidRPr="00B968D1">
        <w:t>48</w:t>
      </w:r>
      <w:r>
        <w:t>,</w:t>
      </w:r>
      <w:r w:rsidRPr="00B968D1">
        <w:rPr>
          <w:b/>
          <w:bCs/>
        </w:rPr>
        <w:t xml:space="preserve"> </w:t>
      </w:r>
      <w:r>
        <w:t xml:space="preserve">no. </w:t>
      </w:r>
      <w:r w:rsidRPr="00B968D1">
        <w:t xml:space="preserve">4, </w:t>
      </w:r>
      <w:r>
        <w:t xml:space="preserve">pp. </w:t>
      </w:r>
      <w:r w:rsidRPr="00B968D1">
        <w:t>127</w:t>
      </w:r>
      <w:r>
        <w:t>–</w:t>
      </w:r>
      <w:r w:rsidRPr="00B968D1">
        <w:t>131.</w:t>
      </w:r>
    </w:p>
    <w:p w:rsidR="00A50AE8" w:rsidRDefault="00A50AE8" w:rsidP="00A50AE8">
      <w:pPr>
        <w:autoSpaceDE w:val="0"/>
        <w:autoSpaceDN w:val="0"/>
        <w:adjustRightInd w:val="0"/>
        <w:ind w:left="0"/>
        <w:jc w:val="both"/>
      </w:pPr>
      <w:r w:rsidRPr="00B968D1">
        <w:t>Rodriguez, JM, Balsalobre, M et al</w:t>
      </w:r>
      <w:r>
        <w:t>.</w:t>
      </w:r>
      <w:r w:rsidRPr="00B968D1">
        <w:t xml:space="preserve"> 2008</w:t>
      </w:r>
      <w:r>
        <w:t>,</w:t>
      </w:r>
      <w:r w:rsidRPr="00B968D1">
        <w:t xml:space="preserve"> 'Pheochromocytoma in MEN2A syndrome</w:t>
      </w:r>
      <w:r>
        <w:t>:</w:t>
      </w:r>
      <w:r w:rsidRPr="00B968D1">
        <w:t xml:space="preserve"> </w:t>
      </w:r>
      <w:r>
        <w:t>s</w:t>
      </w:r>
      <w:r w:rsidRPr="00B968D1">
        <w:t xml:space="preserve">tudy of 54 patients', </w:t>
      </w:r>
      <w:r w:rsidRPr="00B968D1">
        <w:rPr>
          <w:i/>
          <w:iCs/>
        </w:rPr>
        <w:t>World Journal of Surgery,</w:t>
      </w:r>
      <w:r w:rsidRPr="00DA1C83">
        <w:rPr>
          <w:bCs/>
          <w:iCs/>
        </w:rPr>
        <w:t xml:space="preserve"> </w:t>
      </w:r>
      <w:r>
        <w:rPr>
          <w:bCs/>
          <w:iCs/>
        </w:rPr>
        <w:t>vol.</w:t>
      </w:r>
      <w:r w:rsidRPr="00B968D1">
        <w:rPr>
          <w:b/>
          <w:bCs/>
          <w:i/>
          <w:iCs/>
        </w:rPr>
        <w:t xml:space="preserve"> </w:t>
      </w:r>
      <w:r w:rsidRPr="00B968D1">
        <w:t>32</w:t>
      </w:r>
      <w:r>
        <w:t>,</w:t>
      </w:r>
      <w:r w:rsidRPr="00B968D1">
        <w:rPr>
          <w:b/>
          <w:bCs/>
        </w:rPr>
        <w:t xml:space="preserve"> </w:t>
      </w:r>
      <w:r>
        <w:t xml:space="preserve">no. </w:t>
      </w:r>
      <w:r w:rsidRPr="00B968D1">
        <w:t xml:space="preserve">11, </w:t>
      </w:r>
      <w:r>
        <w:t xml:space="preserve">pp. </w:t>
      </w:r>
      <w:r w:rsidRPr="00B968D1">
        <w:t>2520</w:t>
      </w:r>
      <w:r>
        <w:t>–</w:t>
      </w:r>
      <w:r w:rsidRPr="00B968D1">
        <w:t>2526.</w:t>
      </w:r>
    </w:p>
    <w:p w:rsidR="00A50AE8" w:rsidRDefault="00A50AE8" w:rsidP="00A50AE8">
      <w:pPr>
        <w:autoSpaceDE w:val="0"/>
        <w:autoSpaceDN w:val="0"/>
        <w:adjustRightInd w:val="0"/>
        <w:ind w:left="0"/>
        <w:jc w:val="both"/>
      </w:pPr>
      <w:r w:rsidRPr="00B968D1">
        <w:t>Santos, MAC, Quedas, E et al</w:t>
      </w:r>
      <w:r>
        <w:t>.</w:t>
      </w:r>
      <w:r w:rsidRPr="00B968D1">
        <w:t xml:space="preserve"> 2007</w:t>
      </w:r>
      <w:r>
        <w:t>,</w:t>
      </w:r>
      <w:r w:rsidRPr="00B968D1">
        <w:t xml:space="preserve"> 'Screening of RET gene mutations in multiple endocrine neoplasia type-2 using conformation sensitive gel electrophoresis (CSGE)', </w:t>
      </w:r>
      <w:r w:rsidRPr="00B968D1">
        <w:rPr>
          <w:i/>
          <w:iCs/>
        </w:rPr>
        <w:t xml:space="preserve">Arquivos Brasileiros </w:t>
      </w:r>
      <w:r>
        <w:rPr>
          <w:i/>
          <w:iCs/>
        </w:rPr>
        <w:t>d</w:t>
      </w:r>
      <w:r w:rsidRPr="00B968D1">
        <w:rPr>
          <w:i/>
          <w:iCs/>
        </w:rPr>
        <w:t xml:space="preserve">e Endocrinologia </w:t>
      </w:r>
      <w:r>
        <w:rPr>
          <w:i/>
          <w:iCs/>
        </w:rPr>
        <w:t>e</w:t>
      </w:r>
      <w:r w:rsidRPr="00B968D1">
        <w:rPr>
          <w:i/>
          <w:iCs/>
        </w:rPr>
        <w:t xml:space="preserve"> Metabologia,</w:t>
      </w:r>
      <w:r w:rsidRPr="00B968D1">
        <w:rPr>
          <w:b/>
          <w:bCs/>
          <w:i/>
          <w:iCs/>
        </w:rPr>
        <w:t xml:space="preserve"> </w:t>
      </w:r>
      <w:r>
        <w:rPr>
          <w:bCs/>
          <w:iCs/>
        </w:rPr>
        <w:t xml:space="preserve">vol. </w:t>
      </w:r>
      <w:r w:rsidRPr="00B968D1">
        <w:t>51</w:t>
      </w:r>
      <w:r>
        <w:t>,</w:t>
      </w:r>
      <w:r w:rsidRPr="00B968D1">
        <w:rPr>
          <w:b/>
          <w:bCs/>
        </w:rPr>
        <w:t xml:space="preserve"> </w:t>
      </w:r>
      <w:r>
        <w:t xml:space="preserve">no. </w:t>
      </w:r>
      <w:r w:rsidRPr="00B968D1">
        <w:t xml:space="preserve">9, </w:t>
      </w:r>
      <w:r>
        <w:t xml:space="preserve">pp. </w:t>
      </w:r>
      <w:r w:rsidRPr="00B968D1">
        <w:t>1468</w:t>
      </w:r>
      <w:r>
        <w:t>–</w:t>
      </w:r>
      <w:r w:rsidRPr="00B968D1">
        <w:t>1476.</w:t>
      </w:r>
    </w:p>
    <w:p w:rsidR="00E14AE0" w:rsidRPr="00E14AE0" w:rsidRDefault="00E14AE0" w:rsidP="00421607">
      <w:pPr>
        <w:pStyle w:val="Heading4"/>
      </w:pPr>
      <w:r w:rsidRPr="00E14AE0">
        <w:t>Unable to be located for analysis:</w:t>
      </w:r>
    </w:p>
    <w:p w:rsidR="00A50AE8" w:rsidRDefault="00A50AE8" w:rsidP="00A50AE8">
      <w:pPr>
        <w:autoSpaceDE w:val="0"/>
        <w:autoSpaceDN w:val="0"/>
        <w:adjustRightInd w:val="0"/>
        <w:ind w:left="0"/>
        <w:jc w:val="both"/>
      </w:pPr>
      <w:r w:rsidRPr="00B968D1">
        <w:t>Correia, MJ, Lopes, LO et al</w:t>
      </w:r>
      <w:r>
        <w:t xml:space="preserve">. </w:t>
      </w:r>
      <w:r w:rsidRPr="00B968D1">
        <w:t>2000</w:t>
      </w:r>
      <w:r>
        <w:t>,</w:t>
      </w:r>
      <w:r w:rsidRPr="00B968D1">
        <w:t xml:space="preserve"> 'Multiple endocrine neoplasia type 2A</w:t>
      </w:r>
      <w:r>
        <w:t>:</w:t>
      </w:r>
      <w:r w:rsidRPr="00B968D1">
        <w:t xml:space="preserve"> </w:t>
      </w:r>
      <w:r>
        <w:t>s</w:t>
      </w:r>
      <w:r w:rsidRPr="00B968D1">
        <w:t xml:space="preserve">tudy of a family', </w:t>
      </w:r>
      <w:r w:rsidRPr="00B968D1">
        <w:rPr>
          <w:i/>
          <w:iCs/>
        </w:rPr>
        <w:t>Revista Portuguesa de Cardiologia,</w:t>
      </w:r>
      <w:r w:rsidRPr="00B968D1">
        <w:rPr>
          <w:b/>
          <w:bCs/>
          <w:i/>
          <w:iCs/>
        </w:rPr>
        <w:t xml:space="preserve"> </w:t>
      </w:r>
      <w:r>
        <w:rPr>
          <w:bCs/>
          <w:iCs/>
        </w:rPr>
        <w:t xml:space="preserve">vol. </w:t>
      </w:r>
      <w:r w:rsidRPr="00B968D1">
        <w:t>19</w:t>
      </w:r>
      <w:r>
        <w:t>,</w:t>
      </w:r>
      <w:r w:rsidRPr="00B968D1">
        <w:rPr>
          <w:b/>
          <w:bCs/>
        </w:rPr>
        <w:t xml:space="preserve"> </w:t>
      </w:r>
      <w:r>
        <w:t xml:space="preserve">no. </w:t>
      </w:r>
      <w:r w:rsidRPr="00B968D1">
        <w:t xml:space="preserve">1, </w:t>
      </w:r>
      <w:r>
        <w:t xml:space="preserve">pp. </w:t>
      </w:r>
      <w:r w:rsidRPr="00B968D1">
        <w:t>11</w:t>
      </w:r>
      <w:r>
        <w:t>–</w:t>
      </w:r>
      <w:r w:rsidRPr="00B968D1">
        <w:t>31.</w:t>
      </w:r>
    </w:p>
    <w:p w:rsidR="00A50AE8" w:rsidRDefault="00A50AE8" w:rsidP="00A50AE8">
      <w:pPr>
        <w:autoSpaceDE w:val="0"/>
        <w:autoSpaceDN w:val="0"/>
        <w:adjustRightInd w:val="0"/>
        <w:ind w:left="0"/>
        <w:jc w:val="both"/>
      </w:pPr>
      <w:r w:rsidRPr="00A86178">
        <w:t>Gagel, RF &amp; Cote, GJ 1996</w:t>
      </w:r>
      <w:r>
        <w:t>,</w:t>
      </w:r>
      <w:r w:rsidRPr="00A86178">
        <w:t xml:space="preserve"> ‘</w:t>
      </w:r>
      <w:r w:rsidRPr="00A86178">
        <w:rPr>
          <w:iCs/>
          <w:caps/>
        </w:rPr>
        <w:t>Ret</w:t>
      </w:r>
      <w:r w:rsidRPr="00A86178">
        <w:rPr>
          <w:iCs/>
        </w:rPr>
        <w:t xml:space="preserve"> proto-oncogene mutations in multiple endocrine neoplasia type 2’</w:t>
      </w:r>
      <w:r w:rsidRPr="00A86178">
        <w:rPr>
          <w:i/>
          <w:iCs/>
        </w:rPr>
        <w:t xml:space="preserve">, </w:t>
      </w:r>
      <w:r w:rsidRPr="00A86178">
        <w:rPr>
          <w:rFonts w:cs="Times New Roman"/>
          <w:szCs w:val="20"/>
        </w:rPr>
        <w:t xml:space="preserve">in: JP Bilezikian, LG Raisz &amp; GA Rodan (eds), </w:t>
      </w:r>
      <w:r w:rsidRPr="00A86178">
        <w:rPr>
          <w:i/>
        </w:rPr>
        <w:t>Principles of bone biology</w:t>
      </w:r>
      <w:r w:rsidRPr="00A86178">
        <w:t>.</w:t>
      </w:r>
      <w:r w:rsidRPr="00DA1C83">
        <w:rPr>
          <w:rStyle w:val="st"/>
        </w:rPr>
        <w:t xml:space="preserve"> </w:t>
      </w:r>
      <w:r>
        <w:rPr>
          <w:rFonts w:cs="Times New Roman"/>
          <w:i/>
          <w:szCs w:val="20"/>
        </w:rPr>
        <w:t>‘</w:t>
      </w:r>
      <w:r w:rsidRPr="00A86178">
        <w:rPr>
          <w:rFonts w:cs="Times New Roman"/>
          <w:szCs w:val="20"/>
        </w:rPr>
        <w:t xml:space="preserve">San Diego, Academic Press, </w:t>
      </w:r>
      <w:r>
        <w:rPr>
          <w:rFonts w:cs="Times New Roman"/>
          <w:szCs w:val="20"/>
        </w:rPr>
        <w:t xml:space="preserve">pp. </w:t>
      </w:r>
      <w:r w:rsidRPr="00A86178">
        <w:rPr>
          <w:rFonts w:cs="Times New Roman"/>
          <w:szCs w:val="20"/>
        </w:rPr>
        <w:t>799</w:t>
      </w:r>
      <w:r>
        <w:rPr>
          <w:rFonts w:cs="Times New Roman"/>
          <w:szCs w:val="20"/>
        </w:rPr>
        <w:t>–</w:t>
      </w:r>
      <w:r w:rsidRPr="00A86178">
        <w:rPr>
          <w:rFonts w:cs="Times New Roman"/>
          <w:szCs w:val="20"/>
        </w:rPr>
        <w:t>807</w:t>
      </w:r>
      <w:r>
        <w:rPr>
          <w:rFonts w:cs="Times New Roman"/>
          <w:szCs w:val="20"/>
        </w:rPr>
        <w:t>.</w:t>
      </w:r>
    </w:p>
    <w:p w:rsidR="00A50AE8" w:rsidRDefault="00A50AE8" w:rsidP="00A50AE8">
      <w:pPr>
        <w:autoSpaceDE w:val="0"/>
        <w:autoSpaceDN w:val="0"/>
        <w:adjustRightInd w:val="0"/>
        <w:ind w:left="0"/>
        <w:jc w:val="both"/>
      </w:pPr>
      <w:r w:rsidRPr="00B968D1">
        <w:t>Gonzalez-Yebra, B, Medrano, ME et al</w:t>
      </w:r>
      <w:r>
        <w:t xml:space="preserve">. </w:t>
      </w:r>
      <w:r w:rsidRPr="00B968D1">
        <w:t>2003</w:t>
      </w:r>
      <w:r>
        <w:t>,</w:t>
      </w:r>
      <w:r w:rsidRPr="00B968D1">
        <w:t xml:space="preserve"> 'Penetrance of inherited medullary thyroid carcinoma and genotype-phenotype correlation in a large multiple endocrine neoplasia type 2A family with C634Y RET mutation', </w:t>
      </w:r>
      <w:r w:rsidRPr="00B968D1">
        <w:rPr>
          <w:i/>
          <w:iCs/>
        </w:rPr>
        <w:t>Endocrine Pathology,</w:t>
      </w:r>
      <w:r w:rsidRPr="00B968D1">
        <w:rPr>
          <w:b/>
          <w:bCs/>
          <w:i/>
          <w:iCs/>
        </w:rPr>
        <w:t xml:space="preserve"> </w:t>
      </w:r>
      <w:r>
        <w:rPr>
          <w:bCs/>
          <w:iCs/>
        </w:rPr>
        <w:t xml:space="preserve">vol. </w:t>
      </w:r>
      <w:r w:rsidRPr="00B968D1">
        <w:t>14</w:t>
      </w:r>
      <w:r>
        <w:t>,</w:t>
      </w:r>
      <w:r w:rsidRPr="00B968D1">
        <w:rPr>
          <w:b/>
          <w:bCs/>
        </w:rPr>
        <w:t xml:space="preserve"> </w:t>
      </w:r>
      <w:r>
        <w:t xml:space="preserve">no. </w:t>
      </w:r>
      <w:r w:rsidRPr="00B968D1">
        <w:t xml:space="preserve">1, </w:t>
      </w:r>
      <w:r>
        <w:t xml:space="preserve">pp. </w:t>
      </w:r>
      <w:r w:rsidRPr="00B968D1">
        <w:t>71</w:t>
      </w:r>
      <w:r>
        <w:t>–</w:t>
      </w:r>
      <w:r w:rsidRPr="00B968D1">
        <w:t>80.</w:t>
      </w:r>
    </w:p>
    <w:p w:rsidR="00A50AE8" w:rsidRDefault="00A50AE8" w:rsidP="00A50AE8">
      <w:pPr>
        <w:autoSpaceDE w:val="0"/>
        <w:autoSpaceDN w:val="0"/>
        <w:adjustRightInd w:val="0"/>
        <w:ind w:left="0"/>
        <w:jc w:val="both"/>
      </w:pPr>
      <w:r w:rsidRPr="00B968D1">
        <w:t>Hatzl-Griesenhofer, M, Pichler, R et al</w:t>
      </w:r>
      <w:r>
        <w:t>.</w:t>
      </w:r>
      <w:r w:rsidRPr="00B968D1">
        <w:t xml:space="preserve"> 2002</w:t>
      </w:r>
      <w:r>
        <w:t>,</w:t>
      </w:r>
      <w:r w:rsidRPr="00B968D1">
        <w:t xml:space="preserve"> 'Results of calcitonin screening in a </w:t>
      </w:r>
      <w:r>
        <w:t>c</w:t>
      </w:r>
      <w:r w:rsidRPr="00B968D1">
        <w:t xml:space="preserve">entral </w:t>
      </w:r>
      <w:r>
        <w:t>u</w:t>
      </w:r>
      <w:r w:rsidRPr="00B968D1">
        <w:t xml:space="preserve">pper Austrian </w:t>
      </w:r>
      <w:r>
        <w:t>r</w:t>
      </w:r>
      <w:r w:rsidRPr="00B968D1">
        <w:t xml:space="preserve">egion', </w:t>
      </w:r>
      <w:r w:rsidRPr="00B968D1">
        <w:rPr>
          <w:i/>
          <w:iCs/>
        </w:rPr>
        <w:t>Journal of Endocrine Genetics,</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2, </w:t>
      </w:r>
      <w:r>
        <w:t xml:space="preserve">pp. </w:t>
      </w:r>
      <w:r w:rsidRPr="00B968D1">
        <w:t>75</w:t>
      </w:r>
      <w:r>
        <w:t>–</w:t>
      </w:r>
      <w:r w:rsidRPr="00B968D1">
        <w:t>85.</w:t>
      </w:r>
    </w:p>
    <w:p w:rsidR="00A50AE8" w:rsidRDefault="00A50AE8" w:rsidP="00A50AE8">
      <w:pPr>
        <w:autoSpaceDE w:val="0"/>
        <w:autoSpaceDN w:val="0"/>
        <w:adjustRightInd w:val="0"/>
        <w:ind w:left="0"/>
        <w:jc w:val="both"/>
      </w:pPr>
      <w:r w:rsidRPr="00B968D1">
        <w:lastRenderedPageBreak/>
        <w:t>Palasi, R, Orellana, C et al</w:t>
      </w:r>
      <w:r>
        <w:t>.</w:t>
      </w:r>
      <w:r w:rsidRPr="00B968D1">
        <w:t xml:space="preserve"> 1998</w:t>
      </w:r>
      <w:r>
        <w:t>,</w:t>
      </w:r>
      <w:r w:rsidRPr="00B968D1">
        <w:t xml:space="preserve"> 'Analysis of the </w:t>
      </w:r>
      <w:r w:rsidRPr="00A86178">
        <w:rPr>
          <w:caps/>
        </w:rPr>
        <w:t>ret</w:t>
      </w:r>
      <w:r w:rsidRPr="00B968D1">
        <w:t xml:space="preserve"> proto-oncogen</w:t>
      </w:r>
      <w:r>
        <w:t>e</w:t>
      </w:r>
      <w:r w:rsidRPr="00B968D1">
        <w:t xml:space="preserve"> in families with multiple endocrine neoplasia type 2A', </w:t>
      </w:r>
      <w:r w:rsidRPr="00B968D1">
        <w:rPr>
          <w:i/>
          <w:iCs/>
        </w:rPr>
        <w:t>British Journal of Surgery,</w:t>
      </w:r>
      <w:r w:rsidRPr="00B968D1">
        <w:rPr>
          <w:b/>
          <w:bCs/>
          <w:i/>
          <w:iCs/>
        </w:rPr>
        <w:t xml:space="preserve"> </w:t>
      </w:r>
      <w:r>
        <w:rPr>
          <w:bCs/>
          <w:iCs/>
        </w:rPr>
        <w:t xml:space="preserve">vol. </w:t>
      </w:r>
      <w:r w:rsidRPr="00B968D1">
        <w:t xml:space="preserve">85, </w:t>
      </w:r>
      <w:r>
        <w:t xml:space="preserve">pp. </w:t>
      </w:r>
      <w:r w:rsidRPr="00A86178">
        <w:t>60-60.</w:t>
      </w:r>
    </w:p>
    <w:p w:rsidR="00A50AE8" w:rsidRDefault="00A50AE8" w:rsidP="00A50AE8">
      <w:pPr>
        <w:autoSpaceDE w:val="0"/>
        <w:autoSpaceDN w:val="0"/>
        <w:adjustRightInd w:val="0"/>
        <w:ind w:left="0"/>
        <w:jc w:val="both"/>
      </w:pPr>
      <w:r w:rsidRPr="00A86178">
        <w:t xml:space="preserve">Robledo, M, Cebrian, A et al. 1998, 'Genetic analysis of the proto-oncogene RET in 41 cases with', </w:t>
      </w:r>
      <w:r w:rsidRPr="00A86178">
        <w:rPr>
          <w:i/>
          <w:iCs/>
        </w:rPr>
        <w:t>European Journal of Human Genetics,</w:t>
      </w:r>
      <w:r w:rsidRPr="00A86178">
        <w:rPr>
          <w:b/>
          <w:bCs/>
          <w:i/>
          <w:iCs/>
        </w:rPr>
        <w:t xml:space="preserve"> </w:t>
      </w:r>
      <w:r w:rsidRPr="00A86178">
        <w:rPr>
          <w:bCs/>
          <w:iCs/>
        </w:rPr>
        <w:t xml:space="preserve">vol. </w:t>
      </w:r>
      <w:r w:rsidRPr="00A86178">
        <w:t>6, pp. 131–131.</w:t>
      </w:r>
    </w:p>
    <w:p w:rsidR="00A50AE8" w:rsidRDefault="00A50AE8" w:rsidP="00A50AE8">
      <w:pPr>
        <w:autoSpaceDE w:val="0"/>
        <w:autoSpaceDN w:val="0"/>
        <w:adjustRightInd w:val="0"/>
        <w:ind w:left="0"/>
        <w:jc w:val="both"/>
      </w:pPr>
      <w:r w:rsidRPr="00A86178">
        <w:t xml:space="preserve">Vestergaard, P, Kroustrup, JP et al. 1999, 'Neuromas in multiple endocrine neoplasia type 2A with a RET codon 611 mutation', </w:t>
      </w:r>
      <w:r w:rsidRPr="00A86178">
        <w:rPr>
          <w:i/>
          <w:iCs/>
        </w:rPr>
        <w:t>Journal of Endocrine Genetics,</w:t>
      </w:r>
      <w:r w:rsidRPr="00A86178">
        <w:rPr>
          <w:b/>
          <w:bCs/>
          <w:i/>
          <w:iCs/>
        </w:rPr>
        <w:t xml:space="preserve"> </w:t>
      </w:r>
      <w:r w:rsidRPr="00A86178">
        <w:rPr>
          <w:bCs/>
          <w:iCs/>
        </w:rPr>
        <w:t xml:space="preserve">vol. </w:t>
      </w:r>
      <w:r w:rsidRPr="00A86178">
        <w:t>1,</w:t>
      </w:r>
      <w:r w:rsidRPr="00A86178">
        <w:rPr>
          <w:b/>
          <w:bCs/>
        </w:rPr>
        <w:t xml:space="preserve"> </w:t>
      </w:r>
      <w:r w:rsidRPr="00A86178">
        <w:t>no. 1, pp. 33–37.</w:t>
      </w:r>
    </w:p>
    <w:p w:rsidR="00A50AE8" w:rsidRDefault="00A50AE8" w:rsidP="00A50AE8">
      <w:pPr>
        <w:autoSpaceDE w:val="0"/>
        <w:autoSpaceDN w:val="0"/>
        <w:adjustRightInd w:val="0"/>
        <w:ind w:left="0"/>
        <w:jc w:val="both"/>
      </w:pPr>
      <w:r w:rsidRPr="00A86178">
        <w:t xml:space="preserve">Zehnbauer, BA, Baty, BJ et al. 1998, 'A new mutation in the RET proto-oncogene associated with multiple endocrine neoplasia type 2A', </w:t>
      </w:r>
      <w:r w:rsidRPr="00A86178">
        <w:rPr>
          <w:i/>
          <w:iCs/>
        </w:rPr>
        <w:t>American Journal of Pathology,</w:t>
      </w:r>
      <w:r w:rsidRPr="00A86178">
        <w:rPr>
          <w:b/>
          <w:bCs/>
          <w:i/>
          <w:iCs/>
        </w:rPr>
        <w:t xml:space="preserve"> </w:t>
      </w:r>
      <w:r w:rsidRPr="00A86178">
        <w:rPr>
          <w:bCs/>
          <w:iCs/>
        </w:rPr>
        <w:t xml:space="preserve">vol. </w:t>
      </w:r>
      <w:r w:rsidRPr="00A86178">
        <w:t>153,</w:t>
      </w:r>
      <w:r w:rsidRPr="00A86178">
        <w:rPr>
          <w:b/>
          <w:bCs/>
        </w:rPr>
        <w:t xml:space="preserve"> </w:t>
      </w:r>
      <w:r w:rsidRPr="00A86178">
        <w:t>no. 5, pp. 1661–1661.</w:t>
      </w:r>
    </w:p>
    <w:p w:rsidR="00E14AE0" w:rsidRPr="00E14AE0" w:rsidRDefault="00E14AE0" w:rsidP="00421607">
      <w:pPr>
        <w:pStyle w:val="Heading4"/>
      </w:pPr>
      <w:r w:rsidRPr="00E14AE0">
        <w:t>Duplicated articles or data</w:t>
      </w:r>
    </w:p>
    <w:p w:rsidR="00A50AE8" w:rsidRDefault="00A50AE8" w:rsidP="00A50AE8">
      <w:pPr>
        <w:autoSpaceDE w:val="0"/>
        <w:autoSpaceDN w:val="0"/>
        <w:adjustRightInd w:val="0"/>
        <w:ind w:left="0"/>
        <w:jc w:val="both"/>
      </w:pPr>
      <w:r w:rsidRPr="00B968D1">
        <w:t>Aubert-Petit, G, Baudin, E et al</w:t>
      </w:r>
      <w:r>
        <w:t>.</w:t>
      </w:r>
      <w:r w:rsidRPr="00B968D1">
        <w:t xml:space="preserve"> 1999</w:t>
      </w:r>
      <w:r>
        <w:t>,</w:t>
      </w:r>
      <w:r w:rsidRPr="00B968D1">
        <w:t xml:space="preserve"> 'Neuroendocrine tumors and von Hipple-Lindau disease: three cases', </w:t>
      </w:r>
      <w:r w:rsidRPr="00B968D1">
        <w:rPr>
          <w:i/>
          <w:iCs/>
        </w:rPr>
        <w:t>Presse Medicale,</w:t>
      </w:r>
      <w:r w:rsidRPr="00B968D1">
        <w:rPr>
          <w:b/>
          <w:bCs/>
          <w:i/>
          <w:iCs/>
        </w:rPr>
        <w:t xml:space="preserve"> </w:t>
      </w:r>
      <w:r>
        <w:rPr>
          <w:bCs/>
          <w:iCs/>
        </w:rPr>
        <w:t xml:space="preserve">vol. </w:t>
      </w:r>
      <w:r w:rsidRPr="00B968D1">
        <w:t>28</w:t>
      </w:r>
      <w:r>
        <w:t>,</w:t>
      </w:r>
      <w:r w:rsidRPr="00B968D1">
        <w:rPr>
          <w:b/>
          <w:bCs/>
        </w:rPr>
        <w:t xml:space="preserve"> </w:t>
      </w:r>
      <w:r>
        <w:t xml:space="preserve">no. </w:t>
      </w:r>
      <w:r w:rsidRPr="00B968D1">
        <w:t xml:space="preserve">23, </w:t>
      </w:r>
      <w:r>
        <w:t xml:space="preserve">pp. </w:t>
      </w:r>
      <w:r w:rsidRPr="00B968D1">
        <w:t>1231</w:t>
      </w:r>
      <w:r>
        <w:t>–</w:t>
      </w:r>
      <w:r w:rsidRPr="00B968D1">
        <w:t>1234.</w:t>
      </w:r>
    </w:p>
    <w:p w:rsidR="00A50AE8" w:rsidRDefault="00A50AE8" w:rsidP="00A50AE8">
      <w:pPr>
        <w:autoSpaceDE w:val="0"/>
        <w:autoSpaceDN w:val="0"/>
        <w:adjustRightInd w:val="0"/>
        <w:ind w:left="0"/>
        <w:jc w:val="both"/>
      </w:pPr>
      <w:r w:rsidRPr="00B968D1">
        <w:t>Baudin, E, Travagli, JP &amp; Schlumberger, M 2006</w:t>
      </w:r>
      <w:r>
        <w:t>,</w:t>
      </w:r>
      <w:r w:rsidRPr="00B968D1">
        <w:t xml:space="preserve"> 'How effective is prophylactic thyroidectomy in asymptomatic multiple endocrine neoplasia type 2A?', </w:t>
      </w:r>
      <w:r w:rsidRPr="00B968D1">
        <w:rPr>
          <w:i/>
          <w:iCs/>
        </w:rPr>
        <w:t>Nature Clinical Practice Endocrinology and Metabolism,</w:t>
      </w:r>
      <w:r w:rsidRPr="00B968D1">
        <w:rPr>
          <w:b/>
          <w:bCs/>
          <w:i/>
          <w:iCs/>
        </w:rPr>
        <w:t xml:space="preserve"> </w:t>
      </w:r>
      <w:r>
        <w:rPr>
          <w:bCs/>
          <w:iCs/>
        </w:rPr>
        <w:t xml:space="preserve">vol. </w:t>
      </w:r>
      <w:r w:rsidRPr="00B968D1">
        <w:t>2</w:t>
      </w:r>
      <w:r>
        <w:t>,</w:t>
      </w:r>
      <w:r w:rsidRPr="00B968D1">
        <w:rPr>
          <w:b/>
          <w:bCs/>
        </w:rPr>
        <w:t xml:space="preserve"> </w:t>
      </w:r>
      <w:r>
        <w:t xml:space="preserve">no. </w:t>
      </w:r>
      <w:r w:rsidRPr="00B968D1">
        <w:t xml:space="preserve">5, </w:t>
      </w:r>
      <w:r>
        <w:t xml:space="preserve">pp. </w:t>
      </w:r>
      <w:r w:rsidRPr="00B968D1">
        <w:t>256</w:t>
      </w:r>
      <w:r>
        <w:t>–</w:t>
      </w:r>
      <w:r w:rsidRPr="00B968D1">
        <w:t>257.</w:t>
      </w:r>
    </w:p>
    <w:p w:rsidR="00A50AE8" w:rsidRDefault="00A50AE8" w:rsidP="00A50AE8">
      <w:pPr>
        <w:autoSpaceDE w:val="0"/>
        <w:autoSpaceDN w:val="0"/>
        <w:adjustRightInd w:val="0"/>
        <w:ind w:left="0"/>
        <w:jc w:val="both"/>
      </w:pPr>
      <w:r w:rsidRPr="00B968D1">
        <w:t>Erdogan, MF &amp; Gursoy, A 2006</w:t>
      </w:r>
      <w:r>
        <w:t>,</w:t>
      </w:r>
      <w:r w:rsidRPr="00B968D1">
        <w:t xml:space="preserve"> 'Multiple endocrine neoplasia type 2 and sporadic medullary thyroid carcinoma: Turkish experience', </w:t>
      </w:r>
      <w:r w:rsidRPr="00B968D1">
        <w:rPr>
          <w:i/>
          <w:iCs/>
        </w:rPr>
        <w:t>Pediatric Endocrinology Reviews,</w:t>
      </w:r>
      <w:r w:rsidRPr="00B968D1">
        <w:rPr>
          <w:b/>
          <w:bCs/>
          <w:i/>
          <w:iCs/>
        </w:rPr>
        <w:t xml:space="preserve"> </w:t>
      </w:r>
      <w:r>
        <w:rPr>
          <w:bCs/>
          <w:iCs/>
        </w:rPr>
        <w:t xml:space="preserve">vol. </w:t>
      </w:r>
      <w:r w:rsidRPr="00B968D1">
        <w:t>3</w:t>
      </w:r>
      <w:r>
        <w:t>,</w:t>
      </w:r>
      <w:r w:rsidRPr="00B968D1">
        <w:rPr>
          <w:b/>
          <w:bCs/>
        </w:rPr>
        <w:t xml:space="preserve"> </w:t>
      </w:r>
      <w:r w:rsidRPr="00B968D1">
        <w:t xml:space="preserve">(suppl. 3), </w:t>
      </w:r>
      <w:r>
        <w:t xml:space="preserve">pp. </w:t>
      </w:r>
      <w:r w:rsidRPr="00B968D1">
        <w:t>503</w:t>
      </w:r>
      <w:r>
        <w:t>–</w:t>
      </w:r>
      <w:r w:rsidRPr="00B968D1">
        <w:t>507.</w:t>
      </w:r>
    </w:p>
    <w:p w:rsidR="00A50AE8" w:rsidRDefault="00A50AE8" w:rsidP="00A50AE8">
      <w:pPr>
        <w:autoSpaceDE w:val="0"/>
        <w:autoSpaceDN w:val="0"/>
        <w:adjustRightInd w:val="0"/>
        <w:ind w:left="0"/>
        <w:jc w:val="both"/>
      </w:pPr>
      <w:r w:rsidRPr="00B968D1">
        <w:t>Fabien, N, Paulin, C et al</w:t>
      </w:r>
      <w:r>
        <w:t>.</w:t>
      </w:r>
      <w:r w:rsidRPr="00B968D1">
        <w:t xml:space="preserve"> 1994</w:t>
      </w:r>
      <w:r>
        <w:t>,</w:t>
      </w:r>
      <w:r w:rsidRPr="00B968D1">
        <w:t xml:space="preserve"> 'The RET proto-oncogene is expressed in normal human parafollicular thyroid cells', </w:t>
      </w:r>
      <w:r w:rsidRPr="00B968D1">
        <w:rPr>
          <w:i/>
          <w:iCs/>
        </w:rPr>
        <w:t>International Journal of Oncology,</w:t>
      </w:r>
      <w:r w:rsidRPr="005E51A3">
        <w:rPr>
          <w:bCs/>
          <w:iCs/>
        </w:rPr>
        <w:t xml:space="preserve"> </w:t>
      </w:r>
      <w:r>
        <w:rPr>
          <w:bCs/>
          <w:iCs/>
        </w:rPr>
        <w:t>vol.</w:t>
      </w:r>
      <w:r w:rsidRPr="00B968D1">
        <w:rPr>
          <w:b/>
          <w:bCs/>
          <w:i/>
          <w:iCs/>
        </w:rPr>
        <w:t xml:space="preserve"> </w:t>
      </w:r>
      <w:r w:rsidRPr="00B968D1">
        <w:t>4</w:t>
      </w:r>
      <w:r>
        <w:t>,</w:t>
      </w:r>
      <w:r w:rsidRPr="00B968D1">
        <w:rPr>
          <w:b/>
          <w:bCs/>
        </w:rPr>
        <w:t xml:space="preserve"> </w:t>
      </w:r>
      <w:r>
        <w:t xml:space="preserve">no. </w:t>
      </w:r>
      <w:r w:rsidRPr="00B968D1">
        <w:t xml:space="preserve">3, </w:t>
      </w:r>
      <w:r>
        <w:t xml:space="preserve">pp. </w:t>
      </w:r>
      <w:r w:rsidRPr="00B968D1">
        <w:t>623</w:t>
      </w:r>
      <w:r>
        <w:t>–</w:t>
      </w:r>
      <w:r w:rsidRPr="00B968D1">
        <w:t>626.</w:t>
      </w:r>
    </w:p>
    <w:p w:rsidR="00A50AE8" w:rsidRDefault="00A50AE8" w:rsidP="00A50AE8">
      <w:pPr>
        <w:autoSpaceDE w:val="0"/>
        <w:autoSpaceDN w:val="0"/>
        <w:adjustRightInd w:val="0"/>
        <w:ind w:left="0"/>
        <w:jc w:val="both"/>
      </w:pPr>
      <w:r w:rsidRPr="00B968D1">
        <w:t>Hofstra, RMW, Landsvater, RM et al</w:t>
      </w:r>
      <w:r>
        <w:t>.</w:t>
      </w:r>
      <w:r w:rsidRPr="00B968D1">
        <w:t xml:space="preserve"> 1994</w:t>
      </w:r>
      <w:r>
        <w:t>,</w:t>
      </w:r>
      <w:r w:rsidRPr="00B968D1">
        <w:t xml:space="preserve"> 'A mutation in the RET proto-oncogene associated with multiple endocrine neoplasia type 2B and sporadic medullary thyroid carcinoma', </w:t>
      </w:r>
      <w:r w:rsidRPr="00B968D1">
        <w:rPr>
          <w:i/>
          <w:iCs/>
        </w:rPr>
        <w:t>Nature,</w:t>
      </w:r>
      <w:r w:rsidRPr="00B968D1">
        <w:rPr>
          <w:b/>
          <w:bCs/>
          <w:i/>
          <w:iCs/>
        </w:rPr>
        <w:t xml:space="preserve"> </w:t>
      </w:r>
      <w:r>
        <w:rPr>
          <w:bCs/>
          <w:iCs/>
        </w:rPr>
        <w:t xml:space="preserve">vol. </w:t>
      </w:r>
      <w:r w:rsidRPr="00B968D1">
        <w:t>367</w:t>
      </w:r>
      <w:r>
        <w:t>,</w:t>
      </w:r>
      <w:r w:rsidRPr="00B968D1">
        <w:rPr>
          <w:b/>
          <w:bCs/>
        </w:rPr>
        <w:t xml:space="preserve"> </w:t>
      </w:r>
      <w:r>
        <w:t xml:space="preserve">no. </w:t>
      </w:r>
      <w:r w:rsidRPr="00B968D1">
        <w:t xml:space="preserve">6461, </w:t>
      </w:r>
      <w:r>
        <w:t xml:space="preserve">pp. </w:t>
      </w:r>
      <w:r w:rsidRPr="00B968D1">
        <w:t>375</w:t>
      </w:r>
      <w:r>
        <w:t>–</w:t>
      </w:r>
      <w:r w:rsidRPr="00B968D1">
        <w:t>376.</w:t>
      </w:r>
    </w:p>
    <w:p w:rsidR="00A50AE8" w:rsidRDefault="00A50AE8" w:rsidP="00A50AE8">
      <w:pPr>
        <w:autoSpaceDE w:val="0"/>
        <w:autoSpaceDN w:val="0"/>
        <w:adjustRightInd w:val="0"/>
        <w:ind w:left="0"/>
        <w:jc w:val="both"/>
      </w:pPr>
      <w:r w:rsidRPr="00A50AE8">
        <w:t xml:space="preserve">Hoppner, W, Frank-Raue, K &amp; Raue, F 1996, </w:t>
      </w:r>
      <w:r w:rsidRPr="00A50AE8">
        <w:rPr>
          <w:i/>
          <w:iCs/>
        </w:rPr>
        <w:t xml:space="preserve">Mutations in the RET proto-oncogene in German families with multiple endocrine neoplasia type 2, </w:t>
      </w:r>
      <w:r w:rsidRPr="00A50AE8">
        <w:t>Hereditary Cancer.</w:t>
      </w:r>
    </w:p>
    <w:p w:rsidR="00A50AE8" w:rsidRDefault="00A50AE8" w:rsidP="00A50AE8">
      <w:pPr>
        <w:autoSpaceDE w:val="0"/>
        <w:autoSpaceDN w:val="0"/>
        <w:adjustRightInd w:val="0"/>
        <w:ind w:left="0"/>
        <w:jc w:val="both"/>
      </w:pPr>
      <w:r w:rsidRPr="00B968D1">
        <w:t>Komminoth, P, Kunz, EK et al</w:t>
      </w:r>
      <w:r>
        <w:t>.</w:t>
      </w:r>
      <w:r w:rsidRPr="00B968D1">
        <w:t xml:space="preserve"> 1995</w:t>
      </w:r>
      <w:r>
        <w:t>,</w:t>
      </w:r>
      <w:r w:rsidRPr="00B968D1">
        <w:t xml:space="preserve"> 'Analysis of RET proto</w:t>
      </w:r>
      <w:r>
        <w:t>-</w:t>
      </w:r>
      <w:r w:rsidRPr="00B968D1">
        <w:t xml:space="preserve">oncogene point mutations distinguishes heritable from nonheritable medullary thyroid carcinomas', </w:t>
      </w:r>
      <w:r w:rsidRPr="00B968D1">
        <w:rPr>
          <w:i/>
          <w:iCs/>
        </w:rPr>
        <w:t>Cancer,</w:t>
      </w:r>
      <w:r w:rsidRPr="00B968D1">
        <w:rPr>
          <w:b/>
          <w:bCs/>
          <w:i/>
          <w:iCs/>
        </w:rPr>
        <w:t xml:space="preserve"> </w:t>
      </w:r>
      <w:r>
        <w:rPr>
          <w:bCs/>
          <w:iCs/>
        </w:rPr>
        <w:t xml:space="preserve">vol. </w:t>
      </w:r>
      <w:r w:rsidRPr="00B968D1">
        <w:t>76</w:t>
      </w:r>
      <w:r>
        <w:t>,</w:t>
      </w:r>
      <w:r w:rsidRPr="00B968D1">
        <w:rPr>
          <w:b/>
          <w:bCs/>
        </w:rPr>
        <w:t xml:space="preserve"> </w:t>
      </w:r>
      <w:r>
        <w:t xml:space="preserve">no. </w:t>
      </w:r>
      <w:r w:rsidRPr="00B968D1">
        <w:t xml:space="preserve">3, </w:t>
      </w:r>
      <w:r>
        <w:t xml:space="preserve">pp. </w:t>
      </w:r>
      <w:r w:rsidRPr="00B968D1">
        <w:t>479</w:t>
      </w:r>
      <w:r>
        <w:t>–</w:t>
      </w:r>
      <w:r w:rsidRPr="00B968D1">
        <w:t>489.</w:t>
      </w:r>
    </w:p>
    <w:p w:rsidR="00A50AE8" w:rsidRDefault="00A50AE8" w:rsidP="00A50AE8">
      <w:pPr>
        <w:autoSpaceDE w:val="0"/>
        <w:autoSpaceDN w:val="0"/>
        <w:adjustRightInd w:val="0"/>
        <w:ind w:left="0"/>
        <w:jc w:val="both"/>
      </w:pPr>
      <w:r w:rsidRPr="00B968D1">
        <w:t>Neocleous, V, Passalaris, T et al</w:t>
      </w:r>
      <w:r>
        <w:t>.</w:t>
      </w:r>
      <w:r w:rsidRPr="00B968D1">
        <w:t xml:space="preserve"> 2004</w:t>
      </w:r>
      <w:r>
        <w:t>,</w:t>
      </w:r>
      <w:r w:rsidRPr="00B968D1">
        <w:t xml:space="preserve"> 'Description of the first two seemingly unrelated Greek Cypriot families with a common C618R RET proto-oncogene mutation', </w:t>
      </w:r>
      <w:r w:rsidRPr="00B968D1">
        <w:rPr>
          <w:i/>
          <w:iCs/>
        </w:rPr>
        <w:t>Genetic Testing,</w:t>
      </w:r>
      <w:r w:rsidRPr="00B968D1">
        <w:rPr>
          <w:b/>
          <w:bCs/>
          <w:i/>
          <w:iCs/>
        </w:rPr>
        <w:t xml:space="preserve"> </w:t>
      </w:r>
      <w:r>
        <w:rPr>
          <w:bCs/>
          <w:iCs/>
        </w:rPr>
        <w:t xml:space="preserve">vol. </w:t>
      </w:r>
      <w:r w:rsidRPr="00B968D1">
        <w:t>8</w:t>
      </w:r>
      <w:r>
        <w:t>,</w:t>
      </w:r>
      <w:r w:rsidRPr="00B968D1">
        <w:rPr>
          <w:b/>
          <w:bCs/>
        </w:rPr>
        <w:t xml:space="preserve"> </w:t>
      </w:r>
      <w:r>
        <w:t xml:space="preserve">no. </w:t>
      </w:r>
      <w:r w:rsidRPr="00B968D1">
        <w:t xml:space="preserve">2, </w:t>
      </w:r>
      <w:r>
        <w:t xml:space="preserve">pp. </w:t>
      </w:r>
      <w:r w:rsidRPr="00B968D1">
        <w:t>163</w:t>
      </w:r>
      <w:r>
        <w:t>–</w:t>
      </w:r>
      <w:r w:rsidRPr="00B968D1">
        <w:t>168.</w:t>
      </w:r>
    </w:p>
    <w:p w:rsidR="00A50AE8" w:rsidRDefault="00A50AE8" w:rsidP="00A50AE8">
      <w:pPr>
        <w:autoSpaceDE w:val="0"/>
        <w:autoSpaceDN w:val="0"/>
        <w:adjustRightInd w:val="0"/>
        <w:ind w:left="0"/>
        <w:jc w:val="both"/>
      </w:pPr>
      <w:r w:rsidRPr="00B968D1">
        <w:t>Wells Jr, SA, Chi, DD et al</w:t>
      </w:r>
      <w:r>
        <w:t>.</w:t>
      </w:r>
      <w:r w:rsidRPr="00B968D1">
        <w:t xml:space="preserve"> 1994</w:t>
      </w:r>
      <w:r>
        <w:t>,</w:t>
      </w:r>
      <w:r w:rsidRPr="00B968D1">
        <w:t xml:space="preserve"> 'Predictive DNA testing and prophylactic thyroidectomy in patients at risk for multiple endocrine neoplasia type 2A', </w:t>
      </w:r>
      <w:r w:rsidRPr="00B968D1">
        <w:rPr>
          <w:i/>
          <w:iCs/>
        </w:rPr>
        <w:t>Annals of Surgery,</w:t>
      </w:r>
      <w:r w:rsidRPr="00B968D1">
        <w:rPr>
          <w:b/>
          <w:bCs/>
          <w:i/>
          <w:iCs/>
        </w:rPr>
        <w:t xml:space="preserve"> </w:t>
      </w:r>
      <w:r>
        <w:rPr>
          <w:bCs/>
          <w:iCs/>
        </w:rPr>
        <w:t xml:space="preserve">vol. </w:t>
      </w:r>
      <w:r w:rsidRPr="00B968D1">
        <w:t>220</w:t>
      </w:r>
      <w:r>
        <w:t>,</w:t>
      </w:r>
      <w:r w:rsidRPr="00B968D1">
        <w:rPr>
          <w:b/>
          <w:bCs/>
        </w:rPr>
        <w:t xml:space="preserve"> </w:t>
      </w:r>
      <w:r>
        <w:t xml:space="preserve">no. </w:t>
      </w:r>
      <w:r w:rsidRPr="00B968D1">
        <w:t xml:space="preserve">3, </w:t>
      </w:r>
      <w:r>
        <w:t xml:space="preserve">pp. </w:t>
      </w:r>
      <w:r w:rsidRPr="00B968D1">
        <w:t>237</w:t>
      </w:r>
      <w:r>
        <w:t>–</w:t>
      </w:r>
      <w:r w:rsidRPr="00B968D1">
        <w:t>250.</w:t>
      </w:r>
    </w:p>
    <w:p w:rsidR="00A50AE8" w:rsidRDefault="00A50AE8" w:rsidP="00A50AE8">
      <w:pPr>
        <w:autoSpaceDE w:val="0"/>
        <w:autoSpaceDN w:val="0"/>
        <w:adjustRightInd w:val="0"/>
        <w:ind w:left="0"/>
        <w:jc w:val="both"/>
      </w:pPr>
      <w:r w:rsidRPr="00B968D1">
        <w:t>Yulin, Z, Yongju, Z et al</w:t>
      </w:r>
      <w:r>
        <w:t>.</w:t>
      </w:r>
      <w:r w:rsidRPr="00B968D1">
        <w:t xml:space="preserve"> 2007</w:t>
      </w:r>
      <w:r>
        <w:t>,</w:t>
      </w:r>
      <w:r w:rsidRPr="00B968D1">
        <w:t xml:space="preserve"> 'RET proto-oncogene mutations are restricted to codons 634 and 918 in mainland Chinese families with MEN2A and MEN2B', </w:t>
      </w:r>
      <w:r w:rsidRPr="00B968D1">
        <w:rPr>
          <w:i/>
          <w:iCs/>
        </w:rPr>
        <w:t>Clinical Endocrinology,</w:t>
      </w:r>
      <w:r w:rsidRPr="00B968D1">
        <w:rPr>
          <w:b/>
          <w:bCs/>
          <w:i/>
          <w:iCs/>
        </w:rPr>
        <w:t xml:space="preserve"> </w:t>
      </w:r>
      <w:r>
        <w:rPr>
          <w:bCs/>
          <w:iCs/>
        </w:rPr>
        <w:t xml:space="preserve">vol. </w:t>
      </w:r>
      <w:r w:rsidRPr="00B968D1">
        <w:t>67</w:t>
      </w:r>
      <w:r>
        <w:t>,</w:t>
      </w:r>
      <w:r w:rsidRPr="00B968D1">
        <w:rPr>
          <w:b/>
          <w:bCs/>
        </w:rPr>
        <w:t xml:space="preserve"> </w:t>
      </w:r>
      <w:r>
        <w:t xml:space="preserve">no. </w:t>
      </w:r>
      <w:r w:rsidRPr="00B968D1">
        <w:t xml:space="preserve">4, </w:t>
      </w:r>
      <w:r>
        <w:t xml:space="preserve">pp. </w:t>
      </w:r>
      <w:r w:rsidRPr="00B968D1">
        <w:t>570</w:t>
      </w:r>
      <w:r>
        <w:t>–</w:t>
      </w:r>
      <w:r w:rsidRPr="00B968D1">
        <w:t>576.</w:t>
      </w:r>
    </w:p>
    <w:p w:rsidR="00A50AE8" w:rsidRDefault="00A50AE8" w:rsidP="00A50AE8">
      <w:pPr>
        <w:autoSpaceDE w:val="0"/>
        <w:autoSpaceDN w:val="0"/>
        <w:adjustRightInd w:val="0"/>
        <w:ind w:left="0"/>
        <w:jc w:val="both"/>
      </w:pPr>
      <w:r w:rsidRPr="00B968D1">
        <w:lastRenderedPageBreak/>
        <w:t>Yun, JC, Kim, HH et al</w:t>
      </w:r>
      <w:r>
        <w:t>.</w:t>
      </w:r>
      <w:r w:rsidRPr="00B968D1">
        <w:t xml:space="preserve"> 2004</w:t>
      </w:r>
      <w:r>
        <w:t>,</w:t>
      </w:r>
      <w:r w:rsidRPr="00B968D1">
        <w:t xml:space="preserve"> 'RET proto-oncogene mutations are restricted to codon 634 and 618 in Korean families with multiple endocrine neoplasia 2A', </w:t>
      </w:r>
      <w:r w:rsidRPr="00B968D1">
        <w:rPr>
          <w:i/>
          <w:iCs/>
        </w:rPr>
        <w:t>Thyroid,</w:t>
      </w:r>
      <w:r w:rsidRPr="00B968D1">
        <w:rPr>
          <w:b/>
          <w:bCs/>
          <w:i/>
          <w:iCs/>
        </w:rPr>
        <w:t xml:space="preserve"> </w:t>
      </w:r>
      <w:r>
        <w:rPr>
          <w:bCs/>
          <w:iCs/>
        </w:rPr>
        <w:t xml:space="preserve">vol. </w:t>
      </w:r>
      <w:r w:rsidRPr="00B968D1">
        <w:t>14</w:t>
      </w:r>
      <w:r>
        <w:t>,</w:t>
      </w:r>
      <w:r w:rsidRPr="00B968D1">
        <w:rPr>
          <w:b/>
          <w:bCs/>
        </w:rPr>
        <w:t xml:space="preserve"> </w:t>
      </w:r>
      <w:r>
        <w:t xml:space="preserve">no. </w:t>
      </w:r>
      <w:r w:rsidRPr="00B968D1">
        <w:t xml:space="preserve">10, </w:t>
      </w:r>
      <w:r>
        <w:t xml:space="preserve">pp. </w:t>
      </w:r>
      <w:r w:rsidRPr="00B968D1">
        <w:t>813</w:t>
      </w:r>
      <w:r>
        <w:t>–</w:t>
      </w:r>
      <w:r w:rsidRPr="00B968D1">
        <w:t>818.</w:t>
      </w:r>
    </w:p>
    <w:p w:rsidR="00E14AE0" w:rsidRPr="00656A96" w:rsidRDefault="00910E68" w:rsidP="00421607">
      <w:pPr>
        <w:pStyle w:val="Heading4"/>
        <w:rPr>
          <w:sz w:val="22"/>
        </w:rPr>
      </w:pPr>
      <w:r>
        <w:t>Total s</w:t>
      </w:r>
      <w:r w:rsidR="00E14AE0" w:rsidRPr="00E14AE0">
        <w:t xml:space="preserve">ample size for diagnostic yield of less than 20, or </w:t>
      </w:r>
      <w:r w:rsidRPr="00E14AE0">
        <w:t>less than 10</w:t>
      </w:r>
      <w:r>
        <w:t xml:space="preserve"> for health outcomes</w:t>
      </w:r>
    </w:p>
    <w:p w:rsidR="00A50AE8" w:rsidRDefault="00A50AE8" w:rsidP="00A50AE8">
      <w:pPr>
        <w:autoSpaceDE w:val="0"/>
        <w:autoSpaceDN w:val="0"/>
        <w:adjustRightInd w:val="0"/>
        <w:ind w:left="0"/>
        <w:jc w:val="both"/>
      </w:pPr>
      <w:r w:rsidRPr="00B968D1">
        <w:t>Bartsch, DK, Hasse, C et al</w:t>
      </w:r>
      <w:r>
        <w:t>.</w:t>
      </w:r>
      <w:r w:rsidRPr="00B968D1">
        <w:t xml:space="preserve"> 2000</w:t>
      </w:r>
      <w:r>
        <w:t>,</w:t>
      </w:r>
      <w:r w:rsidRPr="00B968D1">
        <w:t xml:space="preserve"> 'A RET double mutation in the germline of a kindred with FMTC', </w:t>
      </w:r>
      <w:r w:rsidRPr="00B968D1">
        <w:rPr>
          <w:i/>
          <w:iCs/>
        </w:rPr>
        <w:t>Experimental and Clinical Endocrinology and Diabetes,</w:t>
      </w:r>
      <w:r w:rsidRPr="00B968D1">
        <w:rPr>
          <w:b/>
          <w:bCs/>
          <w:i/>
          <w:iCs/>
        </w:rPr>
        <w:t xml:space="preserve"> </w:t>
      </w:r>
      <w:r>
        <w:rPr>
          <w:bCs/>
          <w:iCs/>
        </w:rPr>
        <w:t xml:space="preserve">vol. </w:t>
      </w:r>
      <w:r w:rsidRPr="00B968D1">
        <w:t>108</w:t>
      </w:r>
      <w:r>
        <w:t>,</w:t>
      </w:r>
      <w:r w:rsidRPr="00B968D1">
        <w:rPr>
          <w:b/>
          <w:bCs/>
        </w:rPr>
        <w:t xml:space="preserve"> </w:t>
      </w:r>
      <w:r>
        <w:t xml:space="preserve">no. </w:t>
      </w:r>
      <w:r w:rsidRPr="00B968D1">
        <w:t xml:space="preserve">2, </w:t>
      </w:r>
      <w:r>
        <w:t xml:space="preserve">pp. </w:t>
      </w:r>
      <w:r w:rsidRPr="00B968D1">
        <w:t>128</w:t>
      </w:r>
      <w:r>
        <w:t>–</w:t>
      </w:r>
      <w:r w:rsidRPr="00B968D1">
        <w:t>132.</w:t>
      </w:r>
    </w:p>
    <w:p w:rsidR="00296CC1" w:rsidRDefault="00296CC1" w:rsidP="00A50AE8">
      <w:pPr>
        <w:autoSpaceDE w:val="0"/>
        <w:autoSpaceDN w:val="0"/>
        <w:adjustRightInd w:val="0"/>
        <w:ind w:left="0"/>
        <w:jc w:val="both"/>
      </w:pPr>
      <w:r w:rsidRPr="00296CC1">
        <w:t xml:space="preserve">Boedeker, CC, Erlic, Z, </w:t>
      </w:r>
      <w:r>
        <w:t>et al.</w:t>
      </w:r>
      <w:r w:rsidRPr="00296CC1">
        <w:t xml:space="preserve"> 2009, 'Head and neck paragangliomas in von Hippel-Lindau disease and multiple endocrine neoplasia type 2', Journal of Clinical Endocrinology and Metabolism, vol. 94, no. 6, pp. 1938-1944.</w:t>
      </w:r>
    </w:p>
    <w:p w:rsidR="00A50AE8" w:rsidRDefault="00A50AE8" w:rsidP="00A50AE8">
      <w:pPr>
        <w:autoSpaceDE w:val="0"/>
        <w:autoSpaceDN w:val="0"/>
        <w:adjustRightInd w:val="0"/>
        <w:ind w:left="0"/>
        <w:jc w:val="both"/>
      </w:pPr>
      <w:r w:rsidRPr="00B968D1">
        <w:t>D'Aloiso, L, Carlomagno, F et al</w:t>
      </w:r>
      <w:r>
        <w:t>.</w:t>
      </w:r>
      <w:r w:rsidRPr="00B968D1">
        <w:t xml:space="preserve"> 2006</w:t>
      </w:r>
      <w:r>
        <w:t>,</w:t>
      </w:r>
      <w:r w:rsidRPr="00B968D1">
        <w:t xml:space="preserve"> 'In vivo and in vitro characterization of a novel germline RET mutation associated with low-penetrant nonaggressive familial medullary thyroid carcinoma', </w:t>
      </w:r>
      <w:r w:rsidRPr="00B968D1">
        <w:rPr>
          <w:i/>
          <w:iCs/>
        </w:rPr>
        <w:t xml:space="preserve">Journal of Clinical Endocrinology </w:t>
      </w:r>
      <w:r>
        <w:rPr>
          <w:i/>
          <w:iCs/>
        </w:rPr>
        <w:t>&amp;</w:t>
      </w:r>
      <w:r w:rsidRPr="00B968D1">
        <w:rPr>
          <w:i/>
          <w:iCs/>
        </w:rPr>
        <w:t xml:space="preserve"> Metabolism,</w:t>
      </w:r>
      <w:r w:rsidRPr="00B968D1">
        <w:rPr>
          <w:b/>
          <w:bCs/>
          <w:i/>
          <w:iCs/>
        </w:rPr>
        <w:t xml:space="preserve"> </w:t>
      </w:r>
      <w:r>
        <w:rPr>
          <w:bCs/>
          <w:iCs/>
        </w:rPr>
        <w:t xml:space="preserve">vol. </w:t>
      </w:r>
      <w:r w:rsidRPr="00B968D1">
        <w:t>91</w:t>
      </w:r>
      <w:r>
        <w:t>,</w:t>
      </w:r>
      <w:r w:rsidRPr="00B968D1">
        <w:rPr>
          <w:b/>
          <w:bCs/>
        </w:rPr>
        <w:t xml:space="preserve"> </w:t>
      </w:r>
      <w:r>
        <w:t xml:space="preserve">no. </w:t>
      </w:r>
      <w:r w:rsidRPr="00B968D1">
        <w:t xml:space="preserve">3, </w:t>
      </w:r>
      <w:r>
        <w:t xml:space="preserve">pp. </w:t>
      </w:r>
      <w:r w:rsidRPr="00B968D1">
        <w:t>754</w:t>
      </w:r>
      <w:r>
        <w:t>–</w:t>
      </w:r>
      <w:r w:rsidRPr="00B968D1">
        <w:t>759.</w:t>
      </w:r>
    </w:p>
    <w:p w:rsidR="00A50AE8" w:rsidRDefault="00A50AE8" w:rsidP="00A50AE8">
      <w:pPr>
        <w:autoSpaceDE w:val="0"/>
        <w:autoSpaceDN w:val="0"/>
        <w:adjustRightInd w:val="0"/>
        <w:ind w:left="0"/>
        <w:jc w:val="both"/>
      </w:pPr>
      <w:r w:rsidRPr="00B968D1">
        <w:t>Gul, K, Ozdemir, D et al</w:t>
      </w:r>
      <w:r>
        <w:t>.</w:t>
      </w:r>
      <w:r w:rsidRPr="00B968D1">
        <w:t xml:space="preserve"> 2010</w:t>
      </w:r>
      <w:r>
        <w:t>,</w:t>
      </w:r>
      <w:r w:rsidRPr="00B968D1">
        <w:t xml:space="preserve"> 'Coexistent familial nonmultiple endocrine neoplasia medullary thyroid carcinoma and papillary thyroid carcinoma associated with RET polymorphism', </w:t>
      </w:r>
      <w:r w:rsidRPr="00B968D1">
        <w:rPr>
          <w:i/>
          <w:iCs/>
        </w:rPr>
        <w:t>American Journal of the Medical Sciences,</w:t>
      </w:r>
      <w:r w:rsidRPr="005E51A3">
        <w:rPr>
          <w:bCs/>
          <w:iCs/>
        </w:rPr>
        <w:t xml:space="preserve"> </w:t>
      </w:r>
      <w:r>
        <w:rPr>
          <w:bCs/>
          <w:iCs/>
        </w:rPr>
        <w:t>vol.</w:t>
      </w:r>
      <w:r w:rsidRPr="00B968D1">
        <w:rPr>
          <w:b/>
          <w:bCs/>
          <w:i/>
          <w:iCs/>
        </w:rPr>
        <w:t xml:space="preserve"> </w:t>
      </w:r>
      <w:r w:rsidRPr="00B968D1">
        <w:t>340</w:t>
      </w:r>
      <w:r>
        <w:t>,</w:t>
      </w:r>
      <w:r w:rsidRPr="00B968D1">
        <w:rPr>
          <w:b/>
          <w:bCs/>
        </w:rPr>
        <w:t xml:space="preserve"> </w:t>
      </w:r>
      <w:r>
        <w:t xml:space="preserve">no. </w:t>
      </w:r>
      <w:r w:rsidRPr="00B968D1">
        <w:t xml:space="preserve">1, </w:t>
      </w:r>
      <w:r>
        <w:t xml:space="preserve">pp. </w:t>
      </w:r>
      <w:r w:rsidRPr="00B968D1">
        <w:t>60</w:t>
      </w:r>
      <w:r>
        <w:t>–</w:t>
      </w:r>
      <w:r w:rsidRPr="00B968D1">
        <w:t>63.</w:t>
      </w:r>
    </w:p>
    <w:p w:rsidR="00A50AE8" w:rsidRDefault="00A50AE8" w:rsidP="00A50AE8">
      <w:pPr>
        <w:autoSpaceDE w:val="0"/>
        <w:autoSpaceDN w:val="0"/>
        <w:adjustRightInd w:val="0"/>
        <w:ind w:left="0"/>
        <w:jc w:val="both"/>
      </w:pPr>
      <w:r w:rsidRPr="00B968D1">
        <w:t>Haecker, FM, Oertli, D et al</w:t>
      </w:r>
      <w:r>
        <w:t>.</w:t>
      </w:r>
      <w:r w:rsidRPr="00B968D1">
        <w:t xml:space="preserve"> 2003</w:t>
      </w:r>
      <w:r>
        <w:t>,</w:t>
      </w:r>
      <w:r w:rsidRPr="00B968D1">
        <w:t xml:space="preserve"> 'Multiple endocrine neoplasias type 2A and thyroid medullary carcinoma: an interdisciplinary challenge', </w:t>
      </w:r>
      <w:r w:rsidRPr="00B968D1">
        <w:rPr>
          <w:i/>
          <w:iCs/>
        </w:rPr>
        <w:t>Pediatr</w:t>
      </w:r>
      <w:r>
        <w:rPr>
          <w:i/>
          <w:iCs/>
        </w:rPr>
        <w:t>ic</w:t>
      </w:r>
      <w:r w:rsidRPr="00B968D1">
        <w:rPr>
          <w:i/>
          <w:iCs/>
        </w:rPr>
        <w:t xml:space="preserve"> Surg</w:t>
      </w:r>
      <w:r>
        <w:rPr>
          <w:i/>
          <w:iCs/>
        </w:rPr>
        <w:t>ery</w:t>
      </w:r>
      <w:r w:rsidRPr="00B968D1">
        <w:rPr>
          <w:i/>
          <w:iCs/>
        </w:rPr>
        <w:t xml:space="preserve"> Int</w:t>
      </w:r>
      <w:r>
        <w:rPr>
          <w:i/>
          <w:iCs/>
        </w:rPr>
        <w:t>ernational</w:t>
      </w:r>
      <w:r w:rsidRPr="00B968D1">
        <w:rPr>
          <w:i/>
          <w:iCs/>
        </w:rPr>
        <w:t>,</w:t>
      </w:r>
      <w:r w:rsidRPr="00B968D1">
        <w:rPr>
          <w:b/>
          <w:bCs/>
          <w:i/>
          <w:iCs/>
        </w:rPr>
        <w:t xml:space="preserve"> </w:t>
      </w:r>
      <w:r>
        <w:rPr>
          <w:bCs/>
          <w:iCs/>
        </w:rPr>
        <w:t xml:space="preserve">vol. </w:t>
      </w:r>
      <w:r w:rsidRPr="00B968D1">
        <w:t>19</w:t>
      </w:r>
      <w:r>
        <w:t>,</w:t>
      </w:r>
      <w:r w:rsidRPr="00B968D1">
        <w:rPr>
          <w:b/>
          <w:bCs/>
        </w:rPr>
        <w:t xml:space="preserve"> </w:t>
      </w:r>
      <w:r>
        <w:t xml:space="preserve">no. </w:t>
      </w:r>
      <w:r w:rsidRPr="00B968D1">
        <w:t>1</w:t>
      </w:r>
      <w:r>
        <w:t>–</w:t>
      </w:r>
      <w:r w:rsidRPr="00B968D1">
        <w:t xml:space="preserve">2, </w:t>
      </w:r>
      <w:r>
        <w:t xml:space="preserve">pp. </w:t>
      </w:r>
      <w:r w:rsidRPr="00B968D1">
        <w:t>62</w:t>
      </w:r>
      <w:r>
        <w:t>–</w:t>
      </w:r>
      <w:r w:rsidRPr="00B968D1">
        <w:t>64.</w:t>
      </w:r>
    </w:p>
    <w:p w:rsidR="00A50AE8" w:rsidRDefault="00A50AE8" w:rsidP="00A50AE8">
      <w:pPr>
        <w:autoSpaceDE w:val="0"/>
        <w:autoSpaceDN w:val="0"/>
        <w:adjustRightInd w:val="0"/>
        <w:ind w:left="0"/>
        <w:jc w:val="both"/>
      </w:pPr>
      <w:r w:rsidRPr="00B968D1">
        <w:t>Hammond, PJ, Murphy, D et al</w:t>
      </w:r>
      <w:r>
        <w:t>.</w:t>
      </w:r>
      <w:r w:rsidRPr="00B968D1">
        <w:t xml:space="preserve"> 2010</w:t>
      </w:r>
      <w:r>
        <w:t>,</w:t>
      </w:r>
      <w:r w:rsidRPr="00B968D1">
        <w:t xml:space="preserve"> 'Childhood phaeochromocytoma and paraganglioma: 100% incidence of genetic mutations and 100% survival', </w:t>
      </w:r>
      <w:r w:rsidRPr="00B968D1">
        <w:rPr>
          <w:i/>
          <w:iCs/>
        </w:rPr>
        <w:t>J</w:t>
      </w:r>
      <w:r>
        <w:rPr>
          <w:i/>
          <w:iCs/>
        </w:rPr>
        <w:t>ournal of</w:t>
      </w:r>
      <w:r w:rsidRPr="00B968D1">
        <w:rPr>
          <w:i/>
          <w:iCs/>
        </w:rPr>
        <w:t xml:space="preserve"> Pediatr</w:t>
      </w:r>
      <w:r>
        <w:rPr>
          <w:i/>
          <w:iCs/>
        </w:rPr>
        <w:t>ic</w:t>
      </w:r>
      <w:r w:rsidRPr="00B968D1">
        <w:rPr>
          <w:i/>
          <w:iCs/>
        </w:rPr>
        <w:t xml:space="preserve"> Surg</w:t>
      </w:r>
      <w:r>
        <w:rPr>
          <w:i/>
          <w:iCs/>
        </w:rPr>
        <w:t>ery</w:t>
      </w:r>
      <w:r w:rsidRPr="00B968D1">
        <w:rPr>
          <w:i/>
          <w:iCs/>
        </w:rPr>
        <w:t>,</w:t>
      </w:r>
      <w:r w:rsidRPr="00B968D1">
        <w:rPr>
          <w:b/>
          <w:bCs/>
          <w:i/>
          <w:iCs/>
        </w:rPr>
        <w:t xml:space="preserve"> </w:t>
      </w:r>
      <w:r>
        <w:rPr>
          <w:bCs/>
          <w:iCs/>
        </w:rPr>
        <w:t xml:space="preserve">vol. </w:t>
      </w:r>
      <w:r w:rsidRPr="00B968D1">
        <w:t>45</w:t>
      </w:r>
      <w:r>
        <w:t>,</w:t>
      </w:r>
      <w:r w:rsidRPr="00B968D1">
        <w:rPr>
          <w:b/>
          <w:bCs/>
        </w:rPr>
        <w:t xml:space="preserve"> </w:t>
      </w:r>
      <w:r>
        <w:t xml:space="preserve">no. </w:t>
      </w:r>
      <w:r w:rsidRPr="00B968D1">
        <w:t xml:space="preserve">2, </w:t>
      </w:r>
      <w:r>
        <w:t xml:space="preserve">pp. </w:t>
      </w:r>
      <w:r w:rsidRPr="00B968D1">
        <w:t>383</w:t>
      </w:r>
      <w:r>
        <w:t>–</w:t>
      </w:r>
      <w:r w:rsidRPr="00B968D1">
        <w:t>386.</w:t>
      </w:r>
    </w:p>
    <w:p w:rsidR="00A50AE8" w:rsidRDefault="00A50AE8" w:rsidP="00A50AE8">
      <w:pPr>
        <w:autoSpaceDE w:val="0"/>
        <w:autoSpaceDN w:val="0"/>
        <w:adjustRightInd w:val="0"/>
        <w:ind w:left="0"/>
        <w:jc w:val="both"/>
      </w:pPr>
      <w:r w:rsidRPr="00B968D1">
        <w:t>Hansen, HS, Torring, H et al</w:t>
      </w:r>
      <w:r>
        <w:t>.</w:t>
      </w:r>
      <w:r w:rsidRPr="00B968D1">
        <w:t xml:space="preserve"> 2000</w:t>
      </w:r>
      <w:r>
        <w:t>,</w:t>
      </w:r>
      <w:r w:rsidRPr="00B968D1">
        <w:t xml:space="preserve"> 'Is thyroidectomy necessary in RET mutations carriers of the familial medullary thyroid carcinoma syndrome?', </w:t>
      </w:r>
      <w:r w:rsidRPr="00B968D1">
        <w:rPr>
          <w:i/>
          <w:iCs/>
        </w:rPr>
        <w:t>Cancer,</w:t>
      </w:r>
      <w:r w:rsidRPr="00B968D1">
        <w:rPr>
          <w:b/>
          <w:bCs/>
          <w:i/>
          <w:iCs/>
        </w:rPr>
        <w:t xml:space="preserve"> </w:t>
      </w:r>
      <w:r>
        <w:rPr>
          <w:bCs/>
          <w:iCs/>
        </w:rPr>
        <w:t xml:space="preserve">vol. </w:t>
      </w:r>
      <w:r w:rsidRPr="00B968D1">
        <w:t>89</w:t>
      </w:r>
      <w:r>
        <w:t>,</w:t>
      </w:r>
      <w:r w:rsidRPr="00B968D1">
        <w:rPr>
          <w:b/>
          <w:bCs/>
        </w:rPr>
        <w:t xml:space="preserve"> </w:t>
      </w:r>
      <w:r>
        <w:t xml:space="preserve">no. </w:t>
      </w:r>
      <w:r w:rsidRPr="00B968D1">
        <w:t xml:space="preserve">4, </w:t>
      </w:r>
      <w:r>
        <w:t xml:space="preserve">pp. </w:t>
      </w:r>
      <w:r w:rsidRPr="00B968D1">
        <w:t>863</w:t>
      </w:r>
      <w:r>
        <w:t>–</w:t>
      </w:r>
      <w:r w:rsidRPr="00B968D1">
        <w:t>867.</w:t>
      </w:r>
    </w:p>
    <w:p w:rsidR="00A50AE8" w:rsidRDefault="00A50AE8" w:rsidP="00A50AE8">
      <w:pPr>
        <w:autoSpaceDE w:val="0"/>
        <w:autoSpaceDN w:val="0"/>
        <w:adjustRightInd w:val="0"/>
        <w:ind w:left="0"/>
        <w:jc w:val="both"/>
      </w:pPr>
      <w:r w:rsidRPr="00B968D1">
        <w:t>Huang, CN, Wu, SL et al</w:t>
      </w:r>
      <w:r>
        <w:t>.</w:t>
      </w:r>
      <w:r w:rsidRPr="00B968D1">
        <w:t xml:space="preserve"> 1998</w:t>
      </w:r>
      <w:r>
        <w:t>,</w:t>
      </w:r>
      <w:r w:rsidRPr="00B968D1">
        <w:t xml:space="preserve"> 'RET proto</w:t>
      </w:r>
      <w:r>
        <w:t>-</w:t>
      </w:r>
      <w:r w:rsidRPr="00B968D1">
        <w:t xml:space="preserve">oncogene mutations in patients with apparently sporadic medullary thyroid carcinoma', </w:t>
      </w:r>
      <w:r w:rsidRPr="00B968D1">
        <w:rPr>
          <w:i/>
          <w:iCs/>
        </w:rPr>
        <w:t>Journal of the Formosan Medical Association,</w:t>
      </w:r>
      <w:r w:rsidRPr="00B968D1">
        <w:rPr>
          <w:b/>
          <w:bCs/>
          <w:i/>
          <w:iCs/>
        </w:rPr>
        <w:t xml:space="preserve"> </w:t>
      </w:r>
      <w:r>
        <w:rPr>
          <w:bCs/>
          <w:iCs/>
        </w:rPr>
        <w:t xml:space="preserve">vol. </w:t>
      </w:r>
      <w:r w:rsidRPr="00B968D1">
        <w:t>97</w:t>
      </w:r>
      <w:r>
        <w:t>,</w:t>
      </w:r>
      <w:r w:rsidRPr="00B968D1">
        <w:rPr>
          <w:b/>
          <w:bCs/>
        </w:rPr>
        <w:t xml:space="preserve"> </w:t>
      </w:r>
      <w:r>
        <w:t xml:space="preserve">no. </w:t>
      </w:r>
      <w:r w:rsidRPr="00B968D1">
        <w:t xml:space="preserve">8, </w:t>
      </w:r>
      <w:r>
        <w:t xml:space="preserve">pp. </w:t>
      </w:r>
      <w:r w:rsidRPr="00B968D1">
        <w:t>541</w:t>
      </w:r>
      <w:r>
        <w:t>–</w:t>
      </w:r>
      <w:r w:rsidRPr="00B968D1">
        <w:t>546.</w:t>
      </w:r>
    </w:p>
    <w:p w:rsidR="00A50AE8" w:rsidRDefault="00A50AE8" w:rsidP="00A50AE8">
      <w:pPr>
        <w:autoSpaceDE w:val="0"/>
        <w:autoSpaceDN w:val="0"/>
        <w:adjustRightInd w:val="0"/>
        <w:ind w:left="0"/>
        <w:jc w:val="both"/>
      </w:pPr>
      <w:r w:rsidRPr="00B968D1">
        <w:t>Jackson, MB, Guttenberg, M et al</w:t>
      </w:r>
      <w:r>
        <w:t>.</w:t>
      </w:r>
      <w:r w:rsidRPr="00B968D1">
        <w:t xml:space="preserve"> 2005</w:t>
      </w:r>
      <w:r>
        <w:t>,</w:t>
      </w:r>
      <w:r w:rsidRPr="00B968D1">
        <w:t xml:space="preserve"> 'Multiple endocrine neoplasia type 2A in a kindred with C634Y mutation', </w:t>
      </w:r>
      <w:r w:rsidRPr="00B968D1">
        <w:rPr>
          <w:i/>
          <w:iCs/>
        </w:rPr>
        <w:t>Pediatrics,</w:t>
      </w:r>
      <w:r w:rsidRPr="00B968D1">
        <w:rPr>
          <w:b/>
          <w:bCs/>
          <w:i/>
          <w:iCs/>
        </w:rPr>
        <w:t xml:space="preserve"> </w:t>
      </w:r>
      <w:r>
        <w:rPr>
          <w:bCs/>
          <w:iCs/>
        </w:rPr>
        <w:t xml:space="preserve">vol. </w:t>
      </w:r>
      <w:r w:rsidRPr="00B968D1">
        <w:t>116</w:t>
      </w:r>
      <w:r>
        <w:t>,</w:t>
      </w:r>
      <w:r w:rsidRPr="00B968D1">
        <w:rPr>
          <w:b/>
          <w:bCs/>
        </w:rPr>
        <w:t xml:space="preserve"> </w:t>
      </w:r>
      <w:r>
        <w:t xml:space="preserve">no. </w:t>
      </w:r>
      <w:r w:rsidRPr="00B968D1">
        <w:t xml:space="preserve">3, </w:t>
      </w:r>
      <w:r>
        <w:t xml:space="preserve">pp. </w:t>
      </w:r>
      <w:r w:rsidRPr="00B968D1">
        <w:t>e468</w:t>
      </w:r>
      <w:r>
        <w:t>–</w:t>
      </w:r>
      <w:r w:rsidRPr="00B968D1">
        <w:t>e471.</w:t>
      </w:r>
    </w:p>
    <w:p w:rsidR="00A50AE8" w:rsidRDefault="00A50AE8" w:rsidP="00A50AE8">
      <w:pPr>
        <w:autoSpaceDE w:val="0"/>
        <w:autoSpaceDN w:val="0"/>
        <w:adjustRightInd w:val="0"/>
        <w:ind w:left="0"/>
        <w:jc w:val="both"/>
      </w:pPr>
      <w:r w:rsidRPr="00B968D1">
        <w:t>Jacobs, JM &amp; Hawes, MJ 2001</w:t>
      </w:r>
      <w:r>
        <w:t>,</w:t>
      </w:r>
      <w:r w:rsidRPr="00B968D1">
        <w:t xml:space="preserve"> 'From eyelid bumps to thyroid lumps: </w:t>
      </w:r>
      <w:r>
        <w:t>r</w:t>
      </w:r>
      <w:r w:rsidRPr="00B968D1">
        <w:t xml:space="preserve">eport of a MEN type IIb family and review of the literature', </w:t>
      </w:r>
      <w:r w:rsidRPr="00B968D1">
        <w:rPr>
          <w:i/>
          <w:iCs/>
        </w:rPr>
        <w:t>Ophthalmic Plastic and Reconstructive Surgery,</w:t>
      </w:r>
      <w:r w:rsidRPr="00B968D1">
        <w:rPr>
          <w:b/>
          <w:bCs/>
          <w:i/>
          <w:iCs/>
        </w:rPr>
        <w:t xml:space="preserve"> </w:t>
      </w:r>
      <w:r>
        <w:rPr>
          <w:bCs/>
          <w:iCs/>
        </w:rPr>
        <w:t xml:space="preserve">vol. </w:t>
      </w:r>
      <w:r w:rsidRPr="00B968D1">
        <w:t>17</w:t>
      </w:r>
      <w:r>
        <w:t>,</w:t>
      </w:r>
      <w:r w:rsidRPr="002975DF">
        <w:t xml:space="preserve"> </w:t>
      </w:r>
      <w:r>
        <w:t xml:space="preserve">no. </w:t>
      </w:r>
      <w:r w:rsidRPr="00B968D1">
        <w:t xml:space="preserve">3, </w:t>
      </w:r>
      <w:r>
        <w:t xml:space="preserve">pp. </w:t>
      </w:r>
      <w:r w:rsidRPr="00B968D1">
        <w:t>195</w:t>
      </w:r>
      <w:r>
        <w:t>–</w:t>
      </w:r>
      <w:r w:rsidRPr="00B968D1">
        <w:t>201.</w:t>
      </w:r>
    </w:p>
    <w:p w:rsidR="00A50AE8" w:rsidRDefault="00A50AE8" w:rsidP="00A50AE8">
      <w:pPr>
        <w:autoSpaceDE w:val="0"/>
        <w:autoSpaceDN w:val="0"/>
        <w:adjustRightInd w:val="0"/>
        <w:ind w:left="0"/>
        <w:jc w:val="both"/>
      </w:pPr>
      <w:r w:rsidRPr="00B968D1">
        <w:t>Jasim, S, Ying, AK et al</w:t>
      </w:r>
      <w:r>
        <w:t>.</w:t>
      </w:r>
      <w:r w:rsidRPr="00B968D1">
        <w:t xml:space="preserve"> 2011</w:t>
      </w:r>
      <w:r>
        <w:t>,</w:t>
      </w:r>
      <w:r w:rsidRPr="00B968D1">
        <w:t xml:space="preserve"> 'Multiple endocrine neoplasia type 2B with a RET proto-oncogene A883F mutation displays a more indolent form of medullary thyroid carcinoma compared with a RET M918T mutation', </w:t>
      </w:r>
      <w:r w:rsidRPr="00B968D1">
        <w:rPr>
          <w:i/>
          <w:iCs/>
        </w:rPr>
        <w:t>Thyroid,</w:t>
      </w:r>
      <w:r w:rsidRPr="00B968D1">
        <w:rPr>
          <w:b/>
          <w:bCs/>
          <w:i/>
          <w:iCs/>
        </w:rPr>
        <w:t xml:space="preserve"> </w:t>
      </w:r>
      <w:r>
        <w:rPr>
          <w:bCs/>
          <w:iCs/>
        </w:rPr>
        <w:t xml:space="preserve">vol. </w:t>
      </w:r>
      <w:r w:rsidRPr="00B968D1">
        <w:t>21</w:t>
      </w:r>
      <w:r>
        <w:t>,</w:t>
      </w:r>
      <w:r w:rsidRPr="002975DF">
        <w:t xml:space="preserve"> </w:t>
      </w:r>
      <w:r>
        <w:t xml:space="preserve">no. </w:t>
      </w:r>
      <w:r w:rsidRPr="00B968D1">
        <w:t xml:space="preserve">2, </w:t>
      </w:r>
      <w:r>
        <w:t xml:space="preserve">pp. </w:t>
      </w:r>
      <w:r w:rsidRPr="00B968D1">
        <w:t>189</w:t>
      </w:r>
      <w:r>
        <w:t>–</w:t>
      </w:r>
      <w:r w:rsidRPr="00B968D1">
        <w:t>192.</w:t>
      </w:r>
    </w:p>
    <w:p w:rsidR="00A50AE8" w:rsidRDefault="00A50AE8" w:rsidP="00A50AE8">
      <w:pPr>
        <w:autoSpaceDE w:val="0"/>
        <w:autoSpaceDN w:val="0"/>
        <w:adjustRightInd w:val="0"/>
        <w:ind w:left="0"/>
        <w:jc w:val="both"/>
      </w:pPr>
      <w:r w:rsidRPr="00B968D1">
        <w:t>Kawasaki, T, Tomita, Y et al</w:t>
      </w:r>
      <w:r>
        <w:t>.</w:t>
      </w:r>
      <w:r w:rsidRPr="00B968D1">
        <w:t xml:space="preserve"> 1997</w:t>
      </w:r>
      <w:r>
        <w:t>,</w:t>
      </w:r>
      <w:r w:rsidRPr="00B968D1">
        <w:t xml:space="preserve"> 'Absence of RET proto-oncogene mutations in a father and son with pheochromocytoma and pancreatic islet cell tumor', </w:t>
      </w:r>
      <w:r w:rsidRPr="00B968D1">
        <w:rPr>
          <w:i/>
          <w:iCs/>
        </w:rPr>
        <w:t>International Journal of Urology,</w:t>
      </w:r>
      <w:r w:rsidRPr="00B968D1">
        <w:rPr>
          <w:b/>
          <w:bCs/>
          <w:i/>
          <w:iCs/>
        </w:rPr>
        <w:t xml:space="preserve"> </w:t>
      </w:r>
      <w:r>
        <w:rPr>
          <w:bCs/>
          <w:iCs/>
        </w:rPr>
        <w:t xml:space="preserve">vol. </w:t>
      </w:r>
      <w:r w:rsidRPr="00B968D1">
        <w:t>4</w:t>
      </w:r>
      <w:r>
        <w:t>,</w:t>
      </w:r>
      <w:r w:rsidRPr="00B968D1">
        <w:rPr>
          <w:b/>
          <w:bCs/>
        </w:rPr>
        <w:t xml:space="preserve"> </w:t>
      </w:r>
      <w:r>
        <w:t xml:space="preserve">no. </w:t>
      </w:r>
      <w:r w:rsidRPr="00B968D1">
        <w:t xml:space="preserve">2, </w:t>
      </w:r>
      <w:r>
        <w:t xml:space="preserve">pp. </w:t>
      </w:r>
      <w:r w:rsidRPr="00B968D1">
        <w:t>169</w:t>
      </w:r>
      <w:r>
        <w:t>–</w:t>
      </w:r>
      <w:r w:rsidRPr="00B968D1">
        <w:t>171.</w:t>
      </w:r>
    </w:p>
    <w:p w:rsidR="00A50AE8" w:rsidRDefault="00A50AE8" w:rsidP="00A50AE8">
      <w:pPr>
        <w:autoSpaceDE w:val="0"/>
        <w:autoSpaceDN w:val="0"/>
        <w:adjustRightInd w:val="0"/>
        <w:ind w:left="0"/>
        <w:jc w:val="both"/>
      </w:pPr>
      <w:r w:rsidRPr="00B968D1">
        <w:lastRenderedPageBreak/>
        <w:t>Krueger, JE, Maitra, A &amp; Albores-Saavedra, J 2000</w:t>
      </w:r>
      <w:r>
        <w:t>,</w:t>
      </w:r>
      <w:r w:rsidRPr="00B968D1">
        <w:t xml:space="preserve"> 'Inherited medullary microcarcinoma of the thyroid: a study of 11 cases', </w:t>
      </w:r>
      <w:r w:rsidRPr="00B968D1">
        <w:rPr>
          <w:i/>
          <w:iCs/>
        </w:rPr>
        <w:t>Am</w:t>
      </w:r>
      <w:r>
        <w:rPr>
          <w:i/>
          <w:iCs/>
        </w:rPr>
        <w:t>erican</w:t>
      </w:r>
      <w:r w:rsidRPr="00B968D1">
        <w:rPr>
          <w:i/>
          <w:iCs/>
        </w:rPr>
        <w:t xml:space="preserve"> J</w:t>
      </w:r>
      <w:r>
        <w:rPr>
          <w:i/>
          <w:iCs/>
        </w:rPr>
        <w:t>ournal of</w:t>
      </w:r>
      <w:r w:rsidRPr="00B968D1">
        <w:rPr>
          <w:i/>
          <w:iCs/>
        </w:rPr>
        <w:t xml:space="preserve"> Surg</w:t>
      </w:r>
      <w:r>
        <w:rPr>
          <w:i/>
          <w:iCs/>
        </w:rPr>
        <w:t>ical</w:t>
      </w:r>
      <w:r w:rsidRPr="00B968D1">
        <w:rPr>
          <w:i/>
          <w:iCs/>
        </w:rPr>
        <w:t xml:space="preserve"> Pathol</w:t>
      </w:r>
      <w:r>
        <w:rPr>
          <w:i/>
          <w:iCs/>
        </w:rPr>
        <w:t>ogy</w:t>
      </w:r>
      <w:r w:rsidRPr="00B968D1">
        <w:rPr>
          <w:i/>
          <w:iCs/>
        </w:rPr>
        <w:t>,</w:t>
      </w:r>
      <w:r w:rsidRPr="00B968D1">
        <w:rPr>
          <w:b/>
          <w:bCs/>
          <w:i/>
          <w:iCs/>
        </w:rPr>
        <w:t xml:space="preserve"> </w:t>
      </w:r>
      <w:r>
        <w:rPr>
          <w:bCs/>
          <w:iCs/>
        </w:rPr>
        <w:t xml:space="preserve">vol. </w:t>
      </w:r>
      <w:r w:rsidRPr="00B968D1">
        <w:t>24</w:t>
      </w:r>
      <w:r>
        <w:t>,</w:t>
      </w:r>
      <w:r w:rsidRPr="00B968D1">
        <w:rPr>
          <w:b/>
          <w:bCs/>
        </w:rPr>
        <w:t xml:space="preserve"> </w:t>
      </w:r>
      <w:r>
        <w:t xml:space="preserve">no. </w:t>
      </w:r>
      <w:r w:rsidRPr="00B968D1">
        <w:t xml:space="preserve">6, </w:t>
      </w:r>
      <w:r>
        <w:t xml:space="preserve">pp. </w:t>
      </w:r>
      <w:r w:rsidRPr="00B968D1">
        <w:t>853</w:t>
      </w:r>
      <w:r>
        <w:t>–</w:t>
      </w:r>
      <w:r w:rsidRPr="00B968D1">
        <w:t>858.</w:t>
      </w:r>
    </w:p>
    <w:p w:rsidR="00A50AE8" w:rsidRDefault="00A50AE8" w:rsidP="00A50AE8">
      <w:pPr>
        <w:autoSpaceDE w:val="0"/>
        <w:autoSpaceDN w:val="0"/>
        <w:adjustRightInd w:val="0"/>
        <w:ind w:left="0"/>
        <w:jc w:val="both"/>
      </w:pPr>
      <w:r w:rsidRPr="00B968D1">
        <w:t>Landsvater, RM, Rombouts, AGM et al</w:t>
      </w:r>
      <w:r>
        <w:t xml:space="preserve">. </w:t>
      </w:r>
      <w:r w:rsidRPr="00B968D1">
        <w:t>1993</w:t>
      </w:r>
      <w:r>
        <w:t>,</w:t>
      </w:r>
      <w:r w:rsidRPr="00B968D1">
        <w:t xml:space="preserve"> '</w:t>
      </w:r>
      <w:r>
        <w:t>T</w:t>
      </w:r>
      <w:r w:rsidRPr="00B968D1">
        <w:t xml:space="preserve">he clinical implications of a positive calcitonin test for </w:t>
      </w:r>
      <w:r>
        <w:t>C</w:t>
      </w:r>
      <w:r w:rsidRPr="00B968D1">
        <w:t xml:space="preserve">-cell hyperplasia in genetically unaffected members of an </w:t>
      </w:r>
      <w:r w:rsidRPr="00A86178">
        <w:rPr>
          <w:caps/>
        </w:rPr>
        <w:t>men</w:t>
      </w:r>
      <w:r w:rsidRPr="00B968D1">
        <w:t>2</w:t>
      </w:r>
      <w:r w:rsidRPr="00A86178">
        <w:rPr>
          <w:caps/>
        </w:rPr>
        <w:t xml:space="preserve">a </w:t>
      </w:r>
      <w:r w:rsidRPr="00B968D1">
        <w:t xml:space="preserve">kindred', </w:t>
      </w:r>
      <w:r w:rsidRPr="00B968D1">
        <w:rPr>
          <w:i/>
          <w:iCs/>
        </w:rPr>
        <w:t>American Journal of Human Genetics,</w:t>
      </w:r>
      <w:r w:rsidRPr="00B968D1">
        <w:rPr>
          <w:b/>
          <w:bCs/>
          <w:i/>
          <w:iCs/>
        </w:rPr>
        <w:t xml:space="preserve"> </w:t>
      </w:r>
      <w:r>
        <w:rPr>
          <w:bCs/>
          <w:iCs/>
        </w:rPr>
        <w:t xml:space="preserve">vol. </w:t>
      </w:r>
      <w:r w:rsidRPr="00B968D1">
        <w:t>52</w:t>
      </w:r>
      <w:r>
        <w:t>,</w:t>
      </w:r>
      <w:r w:rsidRPr="00B968D1">
        <w:rPr>
          <w:b/>
          <w:bCs/>
        </w:rPr>
        <w:t xml:space="preserve"> </w:t>
      </w:r>
      <w:r>
        <w:t xml:space="preserve">no. </w:t>
      </w:r>
      <w:r w:rsidRPr="00B968D1">
        <w:t xml:space="preserve">2, </w:t>
      </w:r>
      <w:r>
        <w:t xml:space="preserve">pp. </w:t>
      </w:r>
      <w:r w:rsidRPr="00B968D1">
        <w:t>335</w:t>
      </w:r>
      <w:r>
        <w:t>–</w:t>
      </w:r>
      <w:r w:rsidRPr="00B968D1">
        <w:t>342.</w:t>
      </w:r>
    </w:p>
    <w:p w:rsidR="00A50AE8" w:rsidRDefault="00A50AE8" w:rsidP="00A50AE8">
      <w:pPr>
        <w:autoSpaceDE w:val="0"/>
        <w:autoSpaceDN w:val="0"/>
        <w:adjustRightInd w:val="0"/>
        <w:ind w:left="0"/>
        <w:jc w:val="both"/>
      </w:pPr>
      <w:r w:rsidRPr="00B968D1">
        <w:t>Lee, MS, Hwang, DY et al</w:t>
      </w:r>
      <w:r>
        <w:t>.</w:t>
      </w:r>
      <w:r w:rsidRPr="00B968D1">
        <w:t xml:space="preserve"> 1998</w:t>
      </w:r>
      <w:r>
        <w:t>,</w:t>
      </w:r>
      <w:r w:rsidRPr="00B968D1">
        <w:t xml:space="preserve"> 'Mutations of </w:t>
      </w:r>
      <w:r w:rsidRPr="00A86178">
        <w:rPr>
          <w:caps/>
        </w:rPr>
        <w:t>ret</w:t>
      </w:r>
      <w:r w:rsidRPr="00B968D1">
        <w:t xml:space="preserve"> proto-oncogene in 3 Korean families with MEN2A: </w:t>
      </w:r>
      <w:r>
        <w:t>c</w:t>
      </w:r>
      <w:r w:rsidRPr="00B968D1">
        <w:t xml:space="preserve">linical use of new restriction sites for genetic diagnosis', </w:t>
      </w:r>
      <w:r w:rsidRPr="00B968D1">
        <w:rPr>
          <w:i/>
          <w:iCs/>
        </w:rPr>
        <w:t>Endocrine Journal,</w:t>
      </w:r>
      <w:r w:rsidRPr="00B968D1">
        <w:rPr>
          <w:b/>
          <w:bCs/>
          <w:i/>
          <w:iCs/>
        </w:rPr>
        <w:t xml:space="preserve"> </w:t>
      </w:r>
      <w:r>
        <w:rPr>
          <w:bCs/>
          <w:iCs/>
        </w:rPr>
        <w:t xml:space="preserve">vol. </w:t>
      </w:r>
      <w:r w:rsidRPr="00B968D1">
        <w:t>45</w:t>
      </w:r>
      <w:r>
        <w:t>,</w:t>
      </w:r>
      <w:r w:rsidRPr="00B968D1">
        <w:rPr>
          <w:b/>
          <w:bCs/>
        </w:rPr>
        <w:t xml:space="preserve"> </w:t>
      </w:r>
      <w:r>
        <w:t xml:space="preserve">no. </w:t>
      </w:r>
      <w:r w:rsidRPr="00B968D1">
        <w:t xml:space="preserve">4, </w:t>
      </w:r>
      <w:r>
        <w:t xml:space="preserve">pp. </w:t>
      </w:r>
      <w:r w:rsidRPr="00B968D1">
        <w:t>555</w:t>
      </w:r>
      <w:r>
        <w:t>–</w:t>
      </w:r>
      <w:r w:rsidRPr="00B968D1">
        <w:t>561.</w:t>
      </w:r>
    </w:p>
    <w:p w:rsidR="00A50AE8" w:rsidRDefault="00A50AE8" w:rsidP="00A50AE8">
      <w:pPr>
        <w:autoSpaceDE w:val="0"/>
        <w:autoSpaceDN w:val="0"/>
        <w:adjustRightInd w:val="0"/>
        <w:ind w:left="0"/>
        <w:jc w:val="both"/>
      </w:pPr>
      <w:r w:rsidRPr="00B968D1">
        <w:t>Magalhaes, PKR, De Castro, M et al</w:t>
      </w:r>
      <w:r>
        <w:t>.</w:t>
      </w:r>
      <w:r w:rsidRPr="00B968D1">
        <w:t xml:space="preserve"> 2004</w:t>
      </w:r>
      <w:r>
        <w:t>,</w:t>
      </w:r>
      <w:r w:rsidRPr="00B968D1">
        <w:t xml:space="preserve"> 'Polymorphisms in the RET proto-oncogene and the phenotypic presentation of familial medullary thyroid carcinoma', </w:t>
      </w:r>
      <w:r w:rsidRPr="00B968D1">
        <w:rPr>
          <w:i/>
          <w:iCs/>
        </w:rPr>
        <w:t>Thyroid,</w:t>
      </w:r>
      <w:r w:rsidRPr="00B968D1">
        <w:rPr>
          <w:b/>
          <w:bCs/>
          <w:i/>
          <w:iCs/>
        </w:rPr>
        <w:t xml:space="preserve"> </w:t>
      </w:r>
      <w:r>
        <w:rPr>
          <w:bCs/>
          <w:iCs/>
        </w:rPr>
        <w:t xml:space="preserve">vol. </w:t>
      </w:r>
      <w:r w:rsidRPr="00B968D1">
        <w:t>14</w:t>
      </w:r>
      <w:r>
        <w:t>,</w:t>
      </w:r>
      <w:r w:rsidRPr="00B968D1">
        <w:rPr>
          <w:b/>
          <w:bCs/>
        </w:rPr>
        <w:t xml:space="preserve"> </w:t>
      </w:r>
      <w:r>
        <w:t xml:space="preserve">no. </w:t>
      </w:r>
      <w:r w:rsidRPr="00B968D1">
        <w:t xml:space="preserve">10, </w:t>
      </w:r>
      <w:r>
        <w:t xml:space="preserve">pp. </w:t>
      </w:r>
      <w:r w:rsidRPr="00B968D1">
        <w:t>848</w:t>
      </w:r>
      <w:r>
        <w:t>–</w:t>
      </w:r>
      <w:r w:rsidRPr="00B968D1">
        <w:t>852.</w:t>
      </w:r>
    </w:p>
    <w:p w:rsidR="00A50AE8" w:rsidRDefault="00A50AE8" w:rsidP="00A50AE8">
      <w:pPr>
        <w:autoSpaceDE w:val="0"/>
        <w:autoSpaceDN w:val="0"/>
        <w:adjustRightInd w:val="0"/>
        <w:ind w:left="0"/>
        <w:jc w:val="both"/>
      </w:pPr>
      <w:r w:rsidRPr="00B968D1">
        <w:t>Nakao, A, Naomoto, Y et al</w:t>
      </w:r>
      <w:r>
        <w:t>.</w:t>
      </w:r>
      <w:r w:rsidRPr="00B968D1">
        <w:t xml:space="preserve"> 2001</w:t>
      </w:r>
      <w:r>
        <w:t>,</w:t>
      </w:r>
      <w:r w:rsidRPr="00B968D1">
        <w:t xml:space="preserve"> 'A family of multiple endocrine neoplasia type 2A with the RET proto-oncogene mutation in codon 618 (Cys-&gt;Arg)', </w:t>
      </w:r>
      <w:r w:rsidRPr="00B968D1">
        <w:rPr>
          <w:i/>
          <w:iCs/>
        </w:rPr>
        <w:t>Japanese Journal of Clinical Oncology,</w:t>
      </w:r>
      <w:r w:rsidRPr="00B968D1">
        <w:rPr>
          <w:b/>
          <w:bCs/>
          <w:i/>
          <w:iCs/>
        </w:rPr>
        <w:t xml:space="preserve"> </w:t>
      </w:r>
      <w:r>
        <w:rPr>
          <w:bCs/>
          <w:iCs/>
        </w:rPr>
        <w:t xml:space="preserve">vol. </w:t>
      </w:r>
      <w:r w:rsidRPr="00B968D1">
        <w:t>31</w:t>
      </w:r>
      <w:r>
        <w:t>,</w:t>
      </w:r>
      <w:r w:rsidRPr="00B968D1">
        <w:rPr>
          <w:b/>
          <w:bCs/>
        </w:rPr>
        <w:t xml:space="preserve"> </w:t>
      </w:r>
      <w:r>
        <w:t xml:space="preserve">no. </w:t>
      </w:r>
      <w:r w:rsidRPr="00B968D1">
        <w:t xml:space="preserve">4, </w:t>
      </w:r>
      <w:r>
        <w:t xml:space="preserve">pp. </w:t>
      </w:r>
      <w:r w:rsidRPr="00B968D1">
        <w:t>157</w:t>
      </w:r>
      <w:r>
        <w:t>–</w:t>
      </w:r>
      <w:r w:rsidRPr="00B968D1">
        <w:t>161.</w:t>
      </w:r>
    </w:p>
    <w:p w:rsidR="00A50AE8" w:rsidRDefault="00A50AE8" w:rsidP="00A50AE8">
      <w:pPr>
        <w:autoSpaceDE w:val="0"/>
        <w:autoSpaceDN w:val="0"/>
        <w:adjustRightInd w:val="0"/>
        <w:ind w:left="0"/>
        <w:jc w:val="both"/>
      </w:pPr>
      <w:r w:rsidRPr="00B968D1">
        <w:t>Nunes, AB, Ezabella, MCL et al</w:t>
      </w:r>
      <w:r>
        <w:t>.</w:t>
      </w:r>
      <w:r w:rsidRPr="00B968D1">
        <w:t xml:space="preserve"> 2002</w:t>
      </w:r>
      <w:r>
        <w:t>,</w:t>
      </w:r>
      <w:r w:rsidRPr="00B968D1">
        <w:t xml:space="preserve"> 'A novel Val648Ile substitution in RET proto</w:t>
      </w:r>
      <w:r>
        <w:t>-</w:t>
      </w:r>
      <w:r w:rsidRPr="00B968D1">
        <w:t xml:space="preserve">oncogene observed in a Cys634Arg multiple endocrine neoplasia type 2A kindred presenting with an adrenocorticotropin-producing pheochromocytoma', </w:t>
      </w:r>
      <w:r w:rsidRPr="00B968D1">
        <w:rPr>
          <w:i/>
          <w:iCs/>
        </w:rPr>
        <w:t xml:space="preserve">Journal of Clinical Endocrinology </w:t>
      </w:r>
      <w:r>
        <w:rPr>
          <w:i/>
          <w:iCs/>
        </w:rPr>
        <w:t>&amp;</w:t>
      </w:r>
      <w:r w:rsidRPr="00B968D1">
        <w:rPr>
          <w:i/>
          <w:iCs/>
        </w:rPr>
        <w:t xml:space="preserve"> Metabolism,</w:t>
      </w:r>
      <w:r w:rsidRPr="005E51A3">
        <w:rPr>
          <w:bCs/>
          <w:iCs/>
        </w:rPr>
        <w:t xml:space="preserve"> </w:t>
      </w:r>
      <w:r>
        <w:rPr>
          <w:bCs/>
          <w:iCs/>
        </w:rPr>
        <w:t>vol.</w:t>
      </w:r>
      <w:r w:rsidRPr="00B968D1">
        <w:rPr>
          <w:b/>
          <w:bCs/>
          <w:i/>
          <w:iCs/>
        </w:rPr>
        <w:t xml:space="preserve"> </w:t>
      </w:r>
      <w:r w:rsidRPr="00B968D1">
        <w:t>87</w:t>
      </w:r>
      <w:r>
        <w:t>,</w:t>
      </w:r>
      <w:r w:rsidRPr="00B968D1">
        <w:rPr>
          <w:b/>
          <w:bCs/>
        </w:rPr>
        <w:t xml:space="preserve"> </w:t>
      </w:r>
      <w:r>
        <w:t xml:space="preserve">no. </w:t>
      </w:r>
      <w:r w:rsidRPr="00B968D1">
        <w:t xml:space="preserve">12, </w:t>
      </w:r>
      <w:r>
        <w:t xml:space="preserve">pp. </w:t>
      </w:r>
      <w:r w:rsidRPr="00B968D1">
        <w:t>5658</w:t>
      </w:r>
      <w:r>
        <w:t>–</w:t>
      </w:r>
      <w:r w:rsidRPr="00B968D1">
        <w:t>5661.</w:t>
      </w:r>
    </w:p>
    <w:p w:rsidR="00A50AE8" w:rsidRDefault="00A50AE8" w:rsidP="00A50AE8">
      <w:pPr>
        <w:autoSpaceDE w:val="0"/>
        <w:autoSpaceDN w:val="0"/>
        <w:adjustRightInd w:val="0"/>
        <w:ind w:left="0"/>
        <w:jc w:val="both"/>
      </w:pPr>
      <w:r w:rsidRPr="00B968D1">
        <w:t>Oishi, S, Sato, T et al</w:t>
      </w:r>
      <w:r>
        <w:t>.</w:t>
      </w:r>
      <w:r w:rsidRPr="00B968D1">
        <w:t xml:space="preserve"> 1995</w:t>
      </w:r>
      <w:r>
        <w:t>,</w:t>
      </w:r>
      <w:r w:rsidRPr="00B968D1">
        <w:t xml:space="preserve"> 'Mutations of the RET proto-oncogene in multiple endocrine neoplasia type 2A (Sipple's syndrome)', </w:t>
      </w:r>
      <w:r w:rsidRPr="00B968D1">
        <w:rPr>
          <w:i/>
          <w:iCs/>
        </w:rPr>
        <w:t>Endocrine Journal,</w:t>
      </w:r>
      <w:r w:rsidRPr="00B968D1">
        <w:rPr>
          <w:b/>
          <w:bCs/>
          <w:i/>
          <w:iCs/>
        </w:rPr>
        <w:t xml:space="preserve"> </w:t>
      </w:r>
      <w:r>
        <w:rPr>
          <w:bCs/>
          <w:iCs/>
        </w:rPr>
        <w:t xml:space="preserve">vol. </w:t>
      </w:r>
      <w:r w:rsidRPr="00B968D1">
        <w:t>42</w:t>
      </w:r>
      <w:r>
        <w:t>,</w:t>
      </w:r>
      <w:r w:rsidRPr="00B968D1">
        <w:rPr>
          <w:b/>
          <w:bCs/>
        </w:rPr>
        <w:t xml:space="preserve"> </w:t>
      </w:r>
      <w:r>
        <w:t xml:space="preserve">no. </w:t>
      </w:r>
      <w:r w:rsidRPr="00B968D1">
        <w:t xml:space="preserve">4, </w:t>
      </w:r>
      <w:r>
        <w:t xml:space="preserve">pp. </w:t>
      </w:r>
      <w:r w:rsidRPr="00B968D1">
        <w:t>527</w:t>
      </w:r>
      <w:r>
        <w:t>–</w:t>
      </w:r>
      <w:r w:rsidRPr="00B968D1">
        <w:t>536.</w:t>
      </w:r>
    </w:p>
    <w:p w:rsidR="00A50AE8" w:rsidRDefault="00A50AE8" w:rsidP="00A50AE8">
      <w:pPr>
        <w:autoSpaceDE w:val="0"/>
        <w:autoSpaceDN w:val="0"/>
        <w:adjustRightInd w:val="0"/>
        <w:ind w:left="0"/>
        <w:jc w:val="both"/>
      </w:pPr>
      <w:r w:rsidRPr="00B968D1">
        <w:t>Okada, Y, Suchi, M et al</w:t>
      </w:r>
      <w:r>
        <w:t>.</w:t>
      </w:r>
      <w:r w:rsidRPr="00B968D1">
        <w:t xml:space="preserve"> 1999</w:t>
      </w:r>
      <w:r>
        <w:t>,</w:t>
      </w:r>
      <w:r w:rsidRPr="00B968D1">
        <w:t xml:space="preserve"> 'Noncardiogenic pulmonary edema as the chief manifestation of a pheochromocytoma: a case report of MEN2A with pedigree analysis of the RET proto-oncogene', </w:t>
      </w:r>
      <w:r w:rsidRPr="00B968D1">
        <w:rPr>
          <w:i/>
          <w:iCs/>
        </w:rPr>
        <w:t xml:space="preserve">The Tohoku </w:t>
      </w:r>
      <w:r>
        <w:rPr>
          <w:i/>
          <w:iCs/>
        </w:rPr>
        <w:t>J</w:t>
      </w:r>
      <w:r w:rsidRPr="00B968D1">
        <w:rPr>
          <w:i/>
          <w:iCs/>
        </w:rPr>
        <w:t xml:space="preserve">ournal of </w:t>
      </w:r>
      <w:r>
        <w:rPr>
          <w:i/>
          <w:iCs/>
        </w:rPr>
        <w:t>E</w:t>
      </w:r>
      <w:r w:rsidRPr="00B968D1">
        <w:rPr>
          <w:i/>
          <w:iCs/>
        </w:rPr>
        <w:t xml:space="preserve">xperimental </w:t>
      </w:r>
      <w:r>
        <w:rPr>
          <w:i/>
          <w:iCs/>
        </w:rPr>
        <w:t>M</w:t>
      </w:r>
      <w:r w:rsidRPr="00B968D1">
        <w:rPr>
          <w:i/>
          <w:iCs/>
        </w:rPr>
        <w:t>edicine,</w:t>
      </w:r>
      <w:r w:rsidRPr="00B968D1">
        <w:rPr>
          <w:b/>
          <w:bCs/>
          <w:i/>
          <w:iCs/>
        </w:rPr>
        <w:t xml:space="preserve"> </w:t>
      </w:r>
      <w:r>
        <w:rPr>
          <w:bCs/>
          <w:iCs/>
        </w:rPr>
        <w:t xml:space="preserve">vol. </w:t>
      </w:r>
      <w:r w:rsidRPr="00B968D1">
        <w:t>188</w:t>
      </w:r>
      <w:r>
        <w:t>,</w:t>
      </w:r>
      <w:r w:rsidRPr="00B968D1">
        <w:rPr>
          <w:b/>
          <w:bCs/>
        </w:rPr>
        <w:t xml:space="preserve"> </w:t>
      </w:r>
      <w:r>
        <w:t xml:space="preserve">no. </w:t>
      </w:r>
      <w:r w:rsidRPr="00B968D1">
        <w:t xml:space="preserve">2, </w:t>
      </w:r>
      <w:r>
        <w:t xml:space="preserve">pp. </w:t>
      </w:r>
      <w:r w:rsidRPr="00B968D1">
        <w:t>177</w:t>
      </w:r>
      <w:r>
        <w:t>–</w:t>
      </w:r>
      <w:r w:rsidRPr="00B968D1">
        <w:t>187.</w:t>
      </w:r>
    </w:p>
    <w:p w:rsidR="00A50AE8" w:rsidRDefault="00A50AE8" w:rsidP="00A50AE8">
      <w:pPr>
        <w:autoSpaceDE w:val="0"/>
        <w:autoSpaceDN w:val="0"/>
        <w:adjustRightInd w:val="0"/>
        <w:ind w:left="0"/>
        <w:jc w:val="both"/>
      </w:pPr>
      <w:r w:rsidRPr="00B968D1">
        <w:t>O'Keeffe, DA, Hill, ADK et al</w:t>
      </w:r>
      <w:r>
        <w:t>.</w:t>
      </w:r>
      <w:r w:rsidRPr="00B968D1">
        <w:t xml:space="preserve"> 1998</w:t>
      </w:r>
      <w:r>
        <w:t>,</w:t>
      </w:r>
      <w:r w:rsidRPr="00B968D1">
        <w:t xml:space="preserve"> '</w:t>
      </w:r>
      <w:r>
        <w:t>RET M-</w:t>
      </w:r>
      <w:r w:rsidRPr="00B968D1">
        <w:t xml:space="preserve">proto-oncogene analysis in medullary thyroid carcinoma', </w:t>
      </w:r>
      <w:r w:rsidRPr="00B968D1">
        <w:rPr>
          <w:i/>
          <w:iCs/>
        </w:rPr>
        <w:t>Irish Journal of Medical Science,</w:t>
      </w:r>
      <w:r w:rsidRPr="00B968D1">
        <w:rPr>
          <w:b/>
          <w:bCs/>
          <w:i/>
          <w:iCs/>
        </w:rPr>
        <w:t xml:space="preserve"> </w:t>
      </w:r>
      <w:r>
        <w:rPr>
          <w:bCs/>
          <w:iCs/>
        </w:rPr>
        <w:t xml:space="preserve">vol. </w:t>
      </w:r>
      <w:r w:rsidRPr="00B968D1">
        <w:t>167</w:t>
      </w:r>
      <w:r>
        <w:t>,</w:t>
      </w:r>
      <w:r w:rsidRPr="00B968D1">
        <w:rPr>
          <w:b/>
          <w:bCs/>
        </w:rPr>
        <w:t xml:space="preserve"> </w:t>
      </w:r>
      <w:r>
        <w:t xml:space="preserve">no. </w:t>
      </w:r>
      <w:r w:rsidRPr="00B968D1">
        <w:t xml:space="preserve">4, </w:t>
      </w:r>
      <w:r>
        <w:t xml:space="preserve">pp. </w:t>
      </w:r>
      <w:r w:rsidRPr="00B968D1">
        <w:t>226</w:t>
      </w:r>
      <w:r>
        <w:t>–</w:t>
      </w:r>
      <w:r w:rsidRPr="00B968D1">
        <w:t>230.</w:t>
      </w:r>
    </w:p>
    <w:p w:rsidR="00A50AE8" w:rsidRDefault="00A50AE8" w:rsidP="00A50AE8">
      <w:pPr>
        <w:autoSpaceDE w:val="0"/>
        <w:autoSpaceDN w:val="0"/>
        <w:adjustRightInd w:val="0"/>
        <w:ind w:left="0"/>
        <w:jc w:val="both"/>
      </w:pPr>
      <w:r w:rsidRPr="00B968D1">
        <w:t>Oriordain, DS, Obrien, T et al</w:t>
      </w:r>
      <w:r>
        <w:t>.</w:t>
      </w:r>
      <w:r w:rsidRPr="00B968D1">
        <w:t xml:space="preserve"> 1995</w:t>
      </w:r>
      <w:r>
        <w:t>,</w:t>
      </w:r>
      <w:r w:rsidRPr="00B968D1">
        <w:t xml:space="preserve"> '</w:t>
      </w:r>
      <w:r>
        <w:t>M</w:t>
      </w:r>
      <w:r w:rsidRPr="00B968D1">
        <w:t>ultiple endocrine neoplasia type 2</w:t>
      </w:r>
      <w:r>
        <w:t>B:</w:t>
      </w:r>
      <w:r w:rsidRPr="00B968D1">
        <w:t xml:space="preserve"> more than an endocrine disorder', </w:t>
      </w:r>
      <w:r w:rsidRPr="00B968D1">
        <w:rPr>
          <w:i/>
          <w:iCs/>
        </w:rPr>
        <w:t>Surgery,</w:t>
      </w:r>
      <w:r w:rsidRPr="00B968D1">
        <w:rPr>
          <w:b/>
          <w:bCs/>
          <w:i/>
          <w:iCs/>
        </w:rPr>
        <w:t xml:space="preserve"> </w:t>
      </w:r>
      <w:r>
        <w:rPr>
          <w:bCs/>
          <w:iCs/>
        </w:rPr>
        <w:t xml:space="preserve">vol. </w:t>
      </w:r>
      <w:r w:rsidRPr="00B968D1">
        <w:t>118</w:t>
      </w:r>
      <w:r>
        <w:t>,</w:t>
      </w:r>
      <w:r w:rsidRPr="00B968D1">
        <w:rPr>
          <w:b/>
          <w:bCs/>
        </w:rPr>
        <w:t xml:space="preserve"> </w:t>
      </w:r>
      <w:r>
        <w:t xml:space="preserve">no. </w:t>
      </w:r>
      <w:r w:rsidRPr="00B968D1">
        <w:t xml:space="preserve">6, </w:t>
      </w:r>
      <w:r>
        <w:t xml:space="preserve">pp. </w:t>
      </w:r>
      <w:r w:rsidRPr="00B968D1">
        <w:t>936</w:t>
      </w:r>
      <w:r>
        <w:t>–</w:t>
      </w:r>
      <w:r w:rsidRPr="00B968D1">
        <w:t>942.</w:t>
      </w:r>
    </w:p>
    <w:p w:rsidR="00A50AE8" w:rsidRDefault="00A50AE8" w:rsidP="00A50AE8">
      <w:pPr>
        <w:autoSpaceDE w:val="0"/>
        <w:autoSpaceDN w:val="0"/>
        <w:adjustRightInd w:val="0"/>
        <w:ind w:left="0"/>
        <w:jc w:val="both"/>
      </w:pPr>
      <w:r w:rsidRPr="00B968D1">
        <w:t>Pazaitou-Panayiotou, K, Giatzakis, C et al</w:t>
      </w:r>
      <w:r>
        <w:t>.</w:t>
      </w:r>
      <w:r w:rsidRPr="00B968D1">
        <w:t xml:space="preserve"> 2010</w:t>
      </w:r>
      <w:r>
        <w:t>,</w:t>
      </w:r>
      <w:r w:rsidRPr="00B968D1">
        <w:t xml:space="preserve"> 'Identification of two novel mutations in the RET proto-oncogene in the same family', </w:t>
      </w:r>
      <w:r w:rsidRPr="00B968D1">
        <w:rPr>
          <w:i/>
          <w:iCs/>
        </w:rPr>
        <w:t>Thyroid,</w:t>
      </w:r>
      <w:r w:rsidRPr="00B968D1">
        <w:rPr>
          <w:b/>
          <w:bCs/>
          <w:i/>
          <w:iCs/>
        </w:rPr>
        <w:t xml:space="preserve"> </w:t>
      </w:r>
      <w:r>
        <w:rPr>
          <w:bCs/>
          <w:iCs/>
        </w:rPr>
        <w:t xml:space="preserve">vol. </w:t>
      </w:r>
      <w:r w:rsidRPr="00B968D1">
        <w:t>20</w:t>
      </w:r>
      <w:r>
        <w:t>,</w:t>
      </w:r>
      <w:r w:rsidRPr="00B968D1">
        <w:rPr>
          <w:b/>
          <w:bCs/>
        </w:rPr>
        <w:t xml:space="preserve"> </w:t>
      </w:r>
      <w:r>
        <w:t xml:space="preserve">no. </w:t>
      </w:r>
      <w:r w:rsidRPr="00B968D1">
        <w:t xml:space="preserve">4, </w:t>
      </w:r>
      <w:r>
        <w:t xml:space="preserve">pp. </w:t>
      </w:r>
      <w:r w:rsidRPr="00B968D1">
        <w:t>401</w:t>
      </w:r>
      <w:r>
        <w:t>–</w:t>
      </w:r>
      <w:r w:rsidRPr="00B968D1">
        <w:t>406.</w:t>
      </w:r>
    </w:p>
    <w:p w:rsidR="00A50AE8" w:rsidRDefault="00A50AE8" w:rsidP="00A50AE8">
      <w:pPr>
        <w:autoSpaceDE w:val="0"/>
        <w:autoSpaceDN w:val="0"/>
        <w:adjustRightInd w:val="0"/>
        <w:ind w:left="0"/>
        <w:jc w:val="both"/>
      </w:pPr>
      <w:r w:rsidRPr="00B968D1">
        <w:t>Peacock, ML, Borst, MJ et al</w:t>
      </w:r>
      <w:r>
        <w:t xml:space="preserve">. </w:t>
      </w:r>
      <w:r w:rsidRPr="00B968D1">
        <w:t>1996</w:t>
      </w:r>
      <w:r>
        <w:t>,</w:t>
      </w:r>
      <w:r w:rsidRPr="00B968D1">
        <w:t xml:space="preserve"> 'Detection of RET mutations in multiple endocrine neoplasia type 2</w:t>
      </w:r>
      <w:r>
        <w:t>A</w:t>
      </w:r>
      <w:r w:rsidRPr="00B968D1">
        <w:t xml:space="preserve"> and familial medullary thyroid carcinoma by denaturing gradient gel electrophoresis', </w:t>
      </w:r>
      <w:r w:rsidRPr="00B968D1">
        <w:rPr>
          <w:i/>
          <w:iCs/>
        </w:rPr>
        <w:t>Human Mutation,</w:t>
      </w:r>
      <w:r w:rsidRPr="00B968D1">
        <w:rPr>
          <w:b/>
          <w:bCs/>
          <w:i/>
          <w:iCs/>
        </w:rPr>
        <w:t xml:space="preserve"> </w:t>
      </w:r>
      <w:r>
        <w:rPr>
          <w:bCs/>
          <w:iCs/>
        </w:rPr>
        <w:t xml:space="preserve">vol. </w:t>
      </w:r>
      <w:r w:rsidRPr="00B968D1">
        <w:t>7</w:t>
      </w:r>
      <w:r>
        <w:t>,</w:t>
      </w:r>
      <w:r w:rsidRPr="00B968D1">
        <w:rPr>
          <w:b/>
          <w:bCs/>
        </w:rPr>
        <w:t xml:space="preserve"> </w:t>
      </w:r>
      <w:r>
        <w:t xml:space="preserve">no. </w:t>
      </w:r>
      <w:r w:rsidRPr="00B968D1">
        <w:t xml:space="preserve">2, </w:t>
      </w:r>
      <w:r>
        <w:t xml:space="preserve">pp. </w:t>
      </w:r>
      <w:r w:rsidRPr="00B968D1">
        <w:t>100</w:t>
      </w:r>
      <w:r>
        <w:t>–</w:t>
      </w:r>
      <w:r w:rsidRPr="00B968D1">
        <w:t>104.</w:t>
      </w:r>
    </w:p>
    <w:p w:rsidR="00A50AE8" w:rsidRDefault="00A50AE8" w:rsidP="00A50AE8">
      <w:pPr>
        <w:autoSpaceDE w:val="0"/>
        <w:autoSpaceDN w:val="0"/>
        <w:adjustRightInd w:val="0"/>
        <w:ind w:left="0"/>
        <w:jc w:val="both"/>
      </w:pPr>
      <w:r w:rsidRPr="00B968D1">
        <w:t>Pegoraro, RJ, Hacking, DJ et al</w:t>
      </w:r>
      <w:r>
        <w:t>.</w:t>
      </w:r>
      <w:r w:rsidRPr="00B968D1">
        <w:t xml:space="preserve"> 1998</w:t>
      </w:r>
      <w:r>
        <w:t>,</w:t>
      </w:r>
      <w:r w:rsidRPr="00B968D1">
        <w:t xml:space="preserve"> 'Molecular diagnosis multiple endocrine neoplasia type 2A', </w:t>
      </w:r>
      <w:r w:rsidRPr="00B968D1">
        <w:rPr>
          <w:i/>
          <w:iCs/>
        </w:rPr>
        <w:t>South African Medical Journal,</w:t>
      </w:r>
      <w:r w:rsidRPr="00B968D1">
        <w:rPr>
          <w:b/>
          <w:bCs/>
          <w:i/>
          <w:iCs/>
        </w:rPr>
        <w:t xml:space="preserve"> </w:t>
      </w:r>
      <w:r>
        <w:rPr>
          <w:bCs/>
          <w:iCs/>
        </w:rPr>
        <w:t xml:space="preserve">vol. </w:t>
      </w:r>
      <w:r w:rsidRPr="00B968D1">
        <w:t>88</w:t>
      </w:r>
      <w:r>
        <w:t>,</w:t>
      </w:r>
      <w:r w:rsidRPr="00B968D1">
        <w:rPr>
          <w:b/>
          <w:bCs/>
        </w:rPr>
        <w:t xml:space="preserve"> </w:t>
      </w:r>
      <w:r>
        <w:t xml:space="preserve">no. </w:t>
      </w:r>
      <w:r w:rsidRPr="00B968D1">
        <w:t xml:space="preserve">1, </w:t>
      </w:r>
      <w:r>
        <w:t xml:space="preserve">pp. </w:t>
      </w:r>
      <w:r w:rsidRPr="00B968D1">
        <w:t>39</w:t>
      </w:r>
      <w:r>
        <w:t>–</w:t>
      </w:r>
      <w:r w:rsidRPr="00B968D1">
        <w:t>42.</w:t>
      </w:r>
    </w:p>
    <w:p w:rsidR="00A50AE8" w:rsidRDefault="00A50AE8" w:rsidP="00A50AE8">
      <w:pPr>
        <w:autoSpaceDE w:val="0"/>
        <w:autoSpaceDN w:val="0"/>
        <w:adjustRightInd w:val="0"/>
        <w:ind w:left="0"/>
        <w:jc w:val="both"/>
      </w:pPr>
      <w:r w:rsidRPr="00B968D1">
        <w:t>Peppa, M, Boutati, E et al</w:t>
      </w:r>
      <w:r>
        <w:t>.</w:t>
      </w:r>
      <w:r w:rsidRPr="00B968D1">
        <w:t xml:space="preserve"> 2008</w:t>
      </w:r>
      <w:r>
        <w:t>,</w:t>
      </w:r>
      <w:r w:rsidRPr="00B968D1">
        <w:t xml:space="preserve"> 'Multiple endocrine neoplasia type 2A in two families with the familial medullary thyroid carcinoma associated G533C mutation of the RET proto-oncogene', </w:t>
      </w:r>
      <w:r w:rsidRPr="00B968D1">
        <w:rPr>
          <w:i/>
          <w:iCs/>
        </w:rPr>
        <w:t>European Journal of Endocrinology,</w:t>
      </w:r>
      <w:r w:rsidRPr="00B968D1">
        <w:rPr>
          <w:b/>
          <w:bCs/>
          <w:i/>
          <w:iCs/>
        </w:rPr>
        <w:t xml:space="preserve"> </w:t>
      </w:r>
      <w:r>
        <w:rPr>
          <w:bCs/>
          <w:iCs/>
        </w:rPr>
        <w:t xml:space="preserve">vol. </w:t>
      </w:r>
      <w:r w:rsidRPr="00B968D1">
        <w:t>159</w:t>
      </w:r>
      <w:r>
        <w:t>,</w:t>
      </w:r>
      <w:r w:rsidRPr="00B968D1">
        <w:rPr>
          <w:b/>
          <w:bCs/>
        </w:rPr>
        <w:t xml:space="preserve"> </w:t>
      </w:r>
      <w:r>
        <w:t xml:space="preserve">no. </w:t>
      </w:r>
      <w:r w:rsidRPr="00B968D1">
        <w:t xml:space="preserve">6, </w:t>
      </w:r>
      <w:r>
        <w:t xml:space="preserve">pp. </w:t>
      </w:r>
      <w:r w:rsidRPr="00B968D1">
        <w:t>767</w:t>
      </w:r>
      <w:r>
        <w:t>–</w:t>
      </w:r>
      <w:r w:rsidRPr="00B968D1">
        <w:t>771.</w:t>
      </w:r>
    </w:p>
    <w:p w:rsidR="00A50AE8" w:rsidRDefault="00A50AE8" w:rsidP="00A50AE8">
      <w:pPr>
        <w:autoSpaceDE w:val="0"/>
        <w:autoSpaceDN w:val="0"/>
        <w:adjustRightInd w:val="0"/>
        <w:ind w:left="0"/>
        <w:jc w:val="both"/>
      </w:pPr>
      <w:r w:rsidRPr="00B968D1">
        <w:lastRenderedPageBreak/>
        <w:t>Pigny, P, Bauters, C et al</w:t>
      </w:r>
      <w:r>
        <w:t>.</w:t>
      </w:r>
      <w:r w:rsidRPr="00B968D1">
        <w:t xml:space="preserve"> 1999</w:t>
      </w:r>
      <w:r>
        <w:t>,</w:t>
      </w:r>
      <w:r w:rsidRPr="00B968D1">
        <w:t xml:space="preserve"> 'A novel 9-base pair duplication in RET exon 8 in familial medullary thyroid carcinoma', </w:t>
      </w:r>
      <w:r w:rsidRPr="00B968D1">
        <w:rPr>
          <w:i/>
          <w:iCs/>
        </w:rPr>
        <w:t xml:space="preserve">Journal of Clinical Endocrinology </w:t>
      </w:r>
      <w:r>
        <w:rPr>
          <w:i/>
          <w:iCs/>
        </w:rPr>
        <w:t>&amp;</w:t>
      </w:r>
      <w:r w:rsidRPr="00B968D1">
        <w:rPr>
          <w:i/>
          <w:iCs/>
        </w:rPr>
        <w:t xml:space="preserve"> Metabolism,</w:t>
      </w:r>
      <w:r w:rsidRPr="00B968D1">
        <w:rPr>
          <w:b/>
          <w:bCs/>
          <w:i/>
          <w:iCs/>
        </w:rPr>
        <w:t xml:space="preserve"> </w:t>
      </w:r>
      <w:r>
        <w:rPr>
          <w:bCs/>
          <w:iCs/>
        </w:rPr>
        <w:t xml:space="preserve">vol. </w:t>
      </w:r>
      <w:r w:rsidRPr="00B968D1">
        <w:t>84</w:t>
      </w:r>
      <w:r>
        <w:t>,</w:t>
      </w:r>
      <w:r w:rsidRPr="00B968D1">
        <w:rPr>
          <w:b/>
          <w:bCs/>
        </w:rPr>
        <w:t xml:space="preserve"> </w:t>
      </w:r>
      <w:r>
        <w:t xml:space="preserve">no. </w:t>
      </w:r>
      <w:r w:rsidRPr="00B968D1">
        <w:t xml:space="preserve">5, </w:t>
      </w:r>
      <w:r>
        <w:t xml:space="preserve">pp. </w:t>
      </w:r>
      <w:r w:rsidRPr="00B968D1">
        <w:t>1700</w:t>
      </w:r>
      <w:r>
        <w:t>–</w:t>
      </w:r>
      <w:r w:rsidRPr="00B968D1">
        <w:t>1704.</w:t>
      </w:r>
    </w:p>
    <w:p w:rsidR="00A50AE8" w:rsidRDefault="00A50AE8" w:rsidP="00A50AE8">
      <w:pPr>
        <w:autoSpaceDE w:val="0"/>
        <w:autoSpaceDN w:val="0"/>
        <w:adjustRightInd w:val="0"/>
        <w:ind w:left="0"/>
        <w:jc w:val="both"/>
      </w:pPr>
      <w:r w:rsidRPr="00B968D1">
        <w:t>Piolat, C, Dyon, JF et al</w:t>
      </w:r>
      <w:r>
        <w:t>.</w:t>
      </w:r>
      <w:r w:rsidRPr="00B968D1">
        <w:t xml:space="preserve"> 2006</w:t>
      </w:r>
      <w:r>
        <w:t>,</w:t>
      </w:r>
      <w:r w:rsidRPr="00B968D1">
        <w:t xml:space="preserve"> 'Very early prophylactic thyroid surgery for infants with a mutation of the RET proto-oncogene at codon 634: </w:t>
      </w:r>
      <w:r>
        <w:t>e</w:t>
      </w:r>
      <w:r w:rsidRPr="00B968D1">
        <w:t xml:space="preserve">valuation of the implementation of international guidelines for MEN type 2 in a single centre', </w:t>
      </w:r>
      <w:r w:rsidRPr="00B968D1">
        <w:rPr>
          <w:i/>
          <w:iCs/>
        </w:rPr>
        <w:t>Clinical Endocrinology,</w:t>
      </w:r>
      <w:r w:rsidRPr="00B968D1">
        <w:rPr>
          <w:b/>
          <w:bCs/>
          <w:i/>
          <w:iCs/>
        </w:rPr>
        <w:t xml:space="preserve"> </w:t>
      </w:r>
      <w:r>
        <w:rPr>
          <w:bCs/>
          <w:iCs/>
        </w:rPr>
        <w:t xml:space="preserve">vol. </w:t>
      </w:r>
      <w:r w:rsidRPr="00B968D1">
        <w:t>65</w:t>
      </w:r>
      <w:r>
        <w:t>,</w:t>
      </w:r>
      <w:r w:rsidRPr="00B968D1">
        <w:rPr>
          <w:b/>
          <w:bCs/>
        </w:rPr>
        <w:t xml:space="preserve"> </w:t>
      </w:r>
      <w:r>
        <w:t xml:space="preserve">no. </w:t>
      </w:r>
      <w:r w:rsidRPr="00B968D1">
        <w:t xml:space="preserve">1, </w:t>
      </w:r>
      <w:r>
        <w:t xml:space="preserve">pp. </w:t>
      </w:r>
      <w:r w:rsidRPr="00B968D1">
        <w:t>118</w:t>
      </w:r>
      <w:r>
        <w:t>–</w:t>
      </w:r>
      <w:r w:rsidRPr="00B968D1">
        <w:t>124.</w:t>
      </w:r>
    </w:p>
    <w:p w:rsidR="00A50AE8" w:rsidRDefault="00A50AE8" w:rsidP="00A50AE8">
      <w:pPr>
        <w:autoSpaceDE w:val="0"/>
        <w:autoSpaceDN w:val="0"/>
        <w:adjustRightInd w:val="0"/>
        <w:ind w:left="0"/>
        <w:jc w:val="both"/>
      </w:pPr>
      <w:r w:rsidRPr="00B968D1">
        <w:t>Radian, S, Badiu, C et al</w:t>
      </w:r>
      <w:r>
        <w:t>.</w:t>
      </w:r>
      <w:r w:rsidRPr="00B968D1">
        <w:t xml:space="preserve"> 2007</w:t>
      </w:r>
      <w:r>
        <w:t>,</w:t>
      </w:r>
      <w:r w:rsidRPr="00B968D1">
        <w:t xml:space="preserve"> 'Molecular diagnosis of multiple endocrine neoplasia (MEN) type 2A: </w:t>
      </w:r>
      <w:r>
        <w:t>i</w:t>
      </w:r>
      <w:r w:rsidRPr="00B968D1">
        <w:t xml:space="preserve">mplementation of mutation detection in RET oncogene and challenges in the management of affected individuals', </w:t>
      </w:r>
      <w:r w:rsidRPr="00B968D1">
        <w:rPr>
          <w:i/>
          <w:iCs/>
        </w:rPr>
        <w:t>Acta Endocrinologica-Bucharest,</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1, </w:t>
      </w:r>
      <w:r>
        <w:t xml:space="preserve">pp. </w:t>
      </w:r>
      <w:r w:rsidRPr="00B968D1">
        <w:t>13</w:t>
      </w:r>
      <w:r>
        <w:t>–</w:t>
      </w:r>
      <w:r w:rsidRPr="00B968D1">
        <w:t>22.</w:t>
      </w:r>
    </w:p>
    <w:p w:rsidR="00A50AE8" w:rsidRDefault="00A50AE8" w:rsidP="00A50AE8">
      <w:pPr>
        <w:autoSpaceDE w:val="0"/>
        <w:autoSpaceDN w:val="0"/>
        <w:adjustRightInd w:val="0"/>
        <w:ind w:left="0"/>
        <w:jc w:val="both"/>
      </w:pPr>
      <w:r w:rsidRPr="00B968D1">
        <w:t>Ritter, MM, Frilling, A et al</w:t>
      </w:r>
      <w:r>
        <w:t>.</w:t>
      </w:r>
      <w:r w:rsidRPr="00B968D1">
        <w:t xml:space="preserve"> 1996</w:t>
      </w:r>
      <w:r>
        <w:t>,</w:t>
      </w:r>
      <w:r w:rsidRPr="00B968D1">
        <w:t xml:space="preserve"> 'Isolated familial pheochromocytoma as a variant of von Hippel-Lindau disease', </w:t>
      </w:r>
      <w:r w:rsidRPr="00B968D1">
        <w:rPr>
          <w:i/>
          <w:iCs/>
        </w:rPr>
        <w:t>J</w:t>
      </w:r>
      <w:r>
        <w:rPr>
          <w:i/>
          <w:iCs/>
        </w:rPr>
        <w:t>ournal of</w:t>
      </w:r>
      <w:r w:rsidRPr="00B968D1">
        <w:rPr>
          <w:i/>
          <w:iCs/>
        </w:rPr>
        <w:t xml:space="preserve"> Clin</w:t>
      </w:r>
      <w:r>
        <w:rPr>
          <w:i/>
          <w:iCs/>
        </w:rPr>
        <w:t>ical</w:t>
      </w:r>
      <w:r w:rsidRPr="00B968D1">
        <w:rPr>
          <w:i/>
          <w:iCs/>
        </w:rPr>
        <w:t xml:space="preserve"> Endocrinol</w:t>
      </w:r>
      <w:r>
        <w:rPr>
          <w:i/>
          <w:iCs/>
        </w:rPr>
        <w:t>ogy &amp;</w:t>
      </w:r>
      <w:r w:rsidRPr="00B968D1">
        <w:rPr>
          <w:i/>
          <w:iCs/>
        </w:rPr>
        <w:t xml:space="preserve"> Metab</w:t>
      </w:r>
      <w:r>
        <w:rPr>
          <w:i/>
          <w:iCs/>
        </w:rPr>
        <w:t>olism</w:t>
      </w:r>
      <w:r w:rsidRPr="00B968D1">
        <w:rPr>
          <w:i/>
          <w:iCs/>
        </w:rPr>
        <w:t>,</w:t>
      </w:r>
      <w:r w:rsidRPr="00B968D1">
        <w:rPr>
          <w:b/>
          <w:bCs/>
          <w:i/>
          <w:iCs/>
        </w:rPr>
        <w:t xml:space="preserve"> </w:t>
      </w:r>
      <w:r>
        <w:rPr>
          <w:bCs/>
          <w:iCs/>
        </w:rPr>
        <w:t xml:space="preserve">vol. </w:t>
      </w:r>
      <w:r w:rsidRPr="00B968D1">
        <w:t>81</w:t>
      </w:r>
      <w:r>
        <w:t>,</w:t>
      </w:r>
      <w:r w:rsidRPr="00B968D1">
        <w:rPr>
          <w:b/>
          <w:bCs/>
        </w:rPr>
        <w:t xml:space="preserve"> </w:t>
      </w:r>
      <w:r>
        <w:t xml:space="preserve">no. </w:t>
      </w:r>
      <w:r w:rsidRPr="00B968D1">
        <w:t xml:space="preserve">3, </w:t>
      </w:r>
      <w:r>
        <w:t xml:space="preserve">pp. </w:t>
      </w:r>
      <w:r w:rsidRPr="00B968D1">
        <w:t>1035</w:t>
      </w:r>
      <w:r>
        <w:t>–</w:t>
      </w:r>
      <w:r w:rsidRPr="00B968D1">
        <w:t>1037.</w:t>
      </w:r>
    </w:p>
    <w:p w:rsidR="00A50AE8" w:rsidRDefault="00A50AE8" w:rsidP="00A50AE8">
      <w:pPr>
        <w:autoSpaceDE w:val="0"/>
        <w:autoSpaceDN w:val="0"/>
        <w:adjustRightInd w:val="0"/>
        <w:ind w:left="0"/>
        <w:jc w:val="both"/>
      </w:pPr>
      <w:r w:rsidRPr="00B968D1">
        <w:t>Schulten, HJ, Al-Maghrabi, J et al</w:t>
      </w:r>
      <w:r>
        <w:t>.</w:t>
      </w:r>
      <w:r w:rsidRPr="00B968D1">
        <w:t xml:space="preserve"> 2011</w:t>
      </w:r>
      <w:r>
        <w:t>,</w:t>
      </w:r>
      <w:r w:rsidRPr="00B968D1">
        <w:t xml:space="preserve"> 'Mutational screening of RET, HRAS, KRAS, NRAS, BRAF, AKT1, and CTNNB1 in medullary thyroid carcinoma', </w:t>
      </w:r>
      <w:r w:rsidRPr="00B968D1">
        <w:rPr>
          <w:i/>
          <w:iCs/>
        </w:rPr>
        <w:t>Anticancer Research,</w:t>
      </w:r>
      <w:r w:rsidRPr="00B968D1">
        <w:rPr>
          <w:b/>
          <w:bCs/>
          <w:i/>
          <w:iCs/>
        </w:rPr>
        <w:t xml:space="preserve"> </w:t>
      </w:r>
      <w:r>
        <w:rPr>
          <w:bCs/>
          <w:iCs/>
        </w:rPr>
        <w:t xml:space="preserve">vol. </w:t>
      </w:r>
      <w:r w:rsidRPr="00B968D1">
        <w:t>31</w:t>
      </w:r>
      <w:r>
        <w:t>,</w:t>
      </w:r>
      <w:r w:rsidRPr="00B968D1">
        <w:rPr>
          <w:b/>
          <w:bCs/>
        </w:rPr>
        <w:t xml:space="preserve"> </w:t>
      </w:r>
      <w:r>
        <w:t xml:space="preserve">no. </w:t>
      </w:r>
      <w:r w:rsidRPr="00B968D1">
        <w:t xml:space="preserve">12, </w:t>
      </w:r>
      <w:r>
        <w:t xml:space="preserve">pp. </w:t>
      </w:r>
      <w:r w:rsidRPr="00B968D1">
        <w:t>4179</w:t>
      </w:r>
      <w:r>
        <w:t>–</w:t>
      </w:r>
      <w:r w:rsidRPr="00B968D1">
        <w:t>4183.</w:t>
      </w:r>
    </w:p>
    <w:p w:rsidR="00A50AE8" w:rsidRDefault="00A50AE8" w:rsidP="00A50AE8">
      <w:pPr>
        <w:autoSpaceDE w:val="0"/>
        <w:autoSpaceDN w:val="0"/>
        <w:adjustRightInd w:val="0"/>
        <w:ind w:left="0"/>
        <w:jc w:val="both"/>
      </w:pPr>
      <w:r w:rsidRPr="00B968D1">
        <w:t>Shaha, AR, Cohen, T et al</w:t>
      </w:r>
      <w:r>
        <w:t>.</w:t>
      </w:r>
      <w:r w:rsidRPr="00B968D1">
        <w:t xml:space="preserve"> 2006</w:t>
      </w:r>
      <w:r>
        <w:t>,</w:t>
      </w:r>
      <w:r w:rsidRPr="00B968D1">
        <w:t xml:space="preserve"> 'Late-onset medullary carcinoma of the thyroid: </w:t>
      </w:r>
      <w:r>
        <w:t>n</w:t>
      </w:r>
      <w:r w:rsidRPr="00B968D1">
        <w:t xml:space="preserve">eed for genetic testing and prophylactic thyroidectomy in adult family members', </w:t>
      </w:r>
      <w:r w:rsidRPr="00B968D1">
        <w:rPr>
          <w:i/>
          <w:iCs/>
        </w:rPr>
        <w:t>Laryngoscope,</w:t>
      </w:r>
      <w:r w:rsidRPr="00B968D1">
        <w:rPr>
          <w:b/>
          <w:bCs/>
          <w:i/>
          <w:iCs/>
        </w:rPr>
        <w:t xml:space="preserve"> </w:t>
      </w:r>
      <w:r>
        <w:rPr>
          <w:bCs/>
          <w:iCs/>
        </w:rPr>
        <w:t xml:space="preserve">vol. </w:t>
      </w:r>
      <w:r w:rsidRPr="00B968D1">
        <w:t>116</w:t>
      </w:r>
      <w:r>
        <w:t>,</w:t>
      </w:r>
      <w:r w:rsidRPr="00523DBC">
        <w:t xml:space="preserve"> </w:t>
      </w:r>
      <w:r>
        <w:t xml:space="preserve">no. </w:t>
      </w:r>
      <w:r w:rsidRPr="00B968D1">
        <w:t xml:space="preserve">9, </w:t>
      </w:r>
      <w:r>
        <w:t xml:space="preserve">pp. </w:t>
      </w:r>
      <w:r w:rsidRPr="00B968D1">
        <w:t>1704</w:t>
      </w:r>
      <w:r>
        <w:t>–</w:t>
      </w:r>
      <w:r w:rsidRPr="00B968D1">
        <w:t>1707.</w:t>
      </w:r>
    </w:p>
    <w:p w:rsidR="00A50AE8" w:rsidRDefault="00A50AE8" w:rsidP="00A50AE8">
      <w:pPr>
        <w:autoSpaceDE w:val="0"/>
        <w:autoSpaceDN w:val="0"/>
        <w:adjustRightInd w:val="0"/>
        <w:ind w:left="0"/>
        <w:jc w:val="both"/>
      </w:pPr>
      <w:r w:rsidRPr="00B968D1">
        <w:t>Shannon, KE, Gimm, O et al</w:t>
      </w:r>
      <w:r>
        <w:t xml:space="preserve">. </w:t>
      </w:r>
      <w:r w:rsidRPr="00B968D1">
        <w:t>1999</w:t>
      </w:r>
      <w:r>
        <w:t>,</w:t>
      </w:r>
      <w:r w:rsidRPr="00B968D1">
        <w:t xml:space="preserve"> 'Germline V804M mutation in the RET proto-oncogene in two apparently sporadic cases of MTC presenting in the seventh decade of life', </w:t>
      </w:r>
      <w:r w:rsidRPr="00B968D1">
        <w:rPr>
          <w:i/>
          <w:iCs/>
        </w:rPr>
        <w:t>Journal of Endocrine Genetics,</w:t>
      </w:r>
      <w:r w:rsidRPr="00B968D1">
        <w:rPr>
          <w:b/>
          <w:bCs/>
          <w:i/>
          <w:iCs/>
        </w:rPr>
        <w:t xml:space="preserve"> </w:t>
      </w:r>
      <w:r>
        <w:rPr>
          <w:bCs/>
          <w:iCs/>
        </w:rPr>
        <w:t xml:space="preserve">vol. </w:t>
      </w:r>
      <w:r w:rsidRPr="00B968D1">
        <w:t>1</w:t>
      </w:r>
      <w:r>
        <w:t>,</w:t>
      </w:r>
      <w:r w:rsidRPr="00B968D1">
        <w:rPr>
          <w:b/>
          <w:bCs/>
        </w:rPr>
        <w:t xml:space="preserve"> </w:t>
      </w:r>
      <w:r>
        <w:t xml:space="preserve">no. </w:t>
      </w:r>
      <w:r w:rsidRPr="00B968D1">
        <w:t xml:space="preserve">1, </w:t>
      </w:r>
      <w:r>
        <w:t xml:space="preserve">pp. </w:t>
      </w:r>
      <w:r w:rsidRPr="00B968D1">
        <w:t>39</w:t>
      </w:r>
      <w:r>
        <w:t>–</w:t>
      </w:r>
      <w:r w:rsidRPr="00B968D1">
        <w:t>45.</w:t>
      </w:r>
    </w:p>
    <w:p w:rsidR="00A50AE8" w:rsidRDefault="00A50AE8" w:rsidP="00A50AE8">
      <w:pPr>
        <w:autoSpaceDE w:val="0"/>
        <w:autoSpaceDN w:val="0"/>
        <w:adjustRightInd w:val="0"/>
        <w:ind w:left="0"/>
        <w:jc w:val="both"/>
      </w:pPr>
      <w:r w:rsidRPr="00B968D1">
        <w:t>Simon, S, Pavel, M et al</w:t>
      </w:r>
      <w:r>
        <w:t>.</w:t>
      </w:r>
      <w:r w:rsidRPr="00B968D1">
        <w:t xml:space="preserve"> 2002</w:t>
      </w:r>
      <w:r>
        <w:t>,</w:t>
      </w:r>
      <w:r w:rsidRPr="00B968D1">
        <w:t xml:space="preserve"> 'Multiple endocrine neoplasia 2A syndrome: </w:t>
      </w:r>
      <w:r>
        <w:t>s</w:t>
      </w:r>
      <w:r w:rsidRPr="00B968D1">
        <w:t xml:space="preserve">urgical management', </w:t>
      </w:r>
      <w:r w:rsidRPr="00B968D1">
        <w:rPr>
          <w:i/>
          <w:iCs/>
        </w:rPr>
        <w:t>Journal of Pediatric Surgery,</w:t>
      </w:r>
      <w:r w:rsidRPr="00B968D1">
        <w:rPr>
          <w:b/>
          <w:bCs/>
          <w:i/>
          <w:iCs/>
        </w:rPr>
        <w:t xml:space="preserve"> </w:t>
      </w:r>
      <w:r>
        <w:rPr>
          <w:bCs/>
          <w:iCs/>
        </w:rPr>
        <w:t xml:space="preserve">vol. </w:t>
      </w:r>
      <w:r w:rsidRPr="00B968D1">
        <w:t>37</w:t>
      </w:r>
      <w:r>
        <w:t>,</w:t>
      </w:r>
      <w:r w:rsidRPr="00B968D1">
        <w:rPr>
          <w:b/>
          <w:bCs/>
        </w:rPr>
        <w:t xml:space="preserve"> </w:t>
      </w:r>
      <w:r>
        <w:t xml:space="preserve">no. </w:t>
      </w:r>
      <w:r w:rsidRPr="00B968D1">
        <w:t xml:space="preserve">6, </w:t>
      </w:r>
      <w:r>
        <w:t xml:space="preserve">pp. </w:t>
      </w:r>
      <w:r w:rsidRPr="00B968D1">
        <w:t>897</w:t>
      </w:r>
      <w:r>
        <w:t>–</w:t>
      </w:r>
      <w:r w:rsidRPr="00B968D1">
        <w:t>900.</w:t>
      </w:r>
    </w:p>
    <w:p w:rsidR="00A50AE8" w:rsidRDefault="00A50AE8" w:rsidP="00A50AE8">
      <w:pPr>
        <w:autoSpaceDE w:val="0"/>
        <w:autoSpaceDN w:val="0"/>
        <w:adjustRightInd w:val="0"/>
        <w:ind w:left="0"/>
        <w:jc w:val="both"/>
      </w:pPr>
      <w:r w:rsidRPr="00B968D1">
        <w:t>Smith, VV, Eng, E &amp; Milla, PJ 1999</w:t>
      </w:r>
      <w:r>
        <w:t>,</w:t>
      </w:r>
      <w:r w:rsidRPr="00B968D1">
        <w:t xml:space="preserve"> 'Intestinal ganglioneuromatosis and multiple endocrine neoplasia type 2B: </w:t>
      </w:r>
      <w:r>
        <w:t>i</w:t>
      </w:r>
      <w:r w:rsidRPr="00B968D1">
        <w:t xml:space="preserve">mplications for treatment', </w:t>
      </w:r>
      <w:r w:rsidRPr="00B968D1">
        <w:rPr>
          <w:i/>
          <w:iCs/>
        </w:rPr>
        <w:t>Gut,</w:t>
      </w:r>
      <w:r w:rsidRPr="00B968D1">
        <w:rPr>
          <w:b/>
          <w:bCs/>
          <w:i/>
          <w:iCs/>
        </w:rPr>
        <w:t xml:space="preserve"> </w:t>
      </w:r>
      <w:r>
        <w:rPr>
          <w:bCs/>
          <w:iCs/>
        </w:rPr>
        <w:t xml:space="preserve">vol. </w:t>
      </w:r>
      <w:r w:rsidRPr="00B968D1">
        <w:t>45</w:t>
      </w:r>
      <w:r>
        <w:t>,</w:t>
      </w:r>
      <w:r w:rsidRPr="00B968D1">
        <w:rPr>
          <w:b/>
          <w:bCs/>
        </w:rPr>
        <w:t xml:space="preserve"> </w:t>
      </w:r>
      <w:r>
        <w:t xml:space="preserve">no. </w:t>
      </w:r>
      <w:r w:rsidRPr="00B968D1">
        <w:t xml:space="preserve">1, </w:t>
      </w:r>
      <w:r>
        <w:t xml:space="preserve">pp. </w:t>
      </w:r>
      <w:r w:rsidRPr="00B968D1">
        <w:t>143</w:t>
      </w:r>
      <w:r>
        <w:t>–</w:t>
      </w:r>
      <w:r w:rsidRPr="00B968D1">
        <w:t>146.</w:t>
      </w:r>
    </w:p>
    <w:p w:rsidR="00A50AE8" w:rsidRDefault="00A50AE8" w:rsidP="00A50AE8">
      <w:pPr>
        <w:autoSpaceDE w:val="0"/>
        <w:autoSpaceDN w:val="0"/>
        <w:adjustRightInd w:val="0"/>
        <w:ind w:left="0"/>
        <w:jc w:val="both"/>
      </w:pPr>
      <w:r w:rsidRPr="00B968D1">
        <w:t>Takaya, K, Yoshimasa, T et al</w:t>
      </w:r>
      <w:r>
        <w:t>.</w:t>
      </w:r>
      <w:r w:rsidRPr="00B968D1">
        <w:t xml:space="preserve"> 1996</w:t>
      </w:r>
      <w:r>
        <w:t>,</w:t>
      </w:r>
      <w:r w:rsidRPr="00B968D1">
        <w:t xml:space="preserve"> 'The RET proto-oncogene in sporadic pheochromocytomas', </w:t>
      </w:r>
      <w:r w:rsidRPr="00B968D1">
        <w:rPr>
          <w:i/>
          <w:iCs/>
        </w:rPr>
        <w:t xml:space="preserve">Internal </w:t>
      </w:r>
      <w:r>
        <w:rPr>
          <w:i/>
          <w:iCs/>
        </w:rPr>
        <w:t>M</w:t>
      </w:r>
      <w:r w:rsidRPr="00B968D1">
        <w:rPr>
          <w:i/>
          <w:iCs/>
        </w:rPr>
        <w:t>edicine (Tokyo, Japan),</w:t>
      </w:r>
      <w:r w:rsidRPr="00B968D1">
        <w:rPr>
          <w:b/>
          <w:bCs/>
          <w:i/>
          <w:iCs/>
        </w:rPr>
        <w:t xml:space="preserve"> </w:t>
      </w:r>
      <w:r>
        <w:rPr>
          <w:bCs/>
          <w:iCs/>
        </w:rPr>
        <w:t xml:space="preserve">vol. </w:t>
      </w:r>
      <w:r w:rsidRPr="00B968D1">
        <w:t>35</w:t>
      </w:r>
      <w:r>
        <w:t>,</w:t>
      </w:r>
      <w:r w:rsidRPr="00B968D1">
        <w:rPr>
          <w:b/>
          <w:bCs/>
        </w:rPr>
        <w:t xml:space="preserve"> </w:t>
      </w:r>
      <w:r>
        <w:t xml:space="preserve">no. </w:t>
      </w:r>
      <w:r w:rsidRPr="00B968D1">
        <w:t xml:space="preserve">6, </w:t>
      </w:r>
      <w:r>
        <w:t xml:space="preserve">pp. </w:t>
      </w:r>
      <w:r w:rsidRPr="00B968D1">
        <w:t>449</w:t>
      </w:r>
      <w:r>
        <w:t>–</w:t>
      </w:r>
      <w:r w:rsidRPr="00B968D1">
        <w:t>452.</w:t>
      </w:r>
    </w:p>
    <w:p w:rsidR="00A50AE8" w:rsidRDefault="00A50AE8" w:rsidP="00A50AE8">
      <w:pPr>
        <w:autoSpaceDE w:val="0"/>
        <w:autoSpaceDN w:val="0"/>
        <w:adjustRightInd w:val="0"/>
        <w:ind w:left="0"/>
        <w:jc w:val="both"/>
      </w:pPr>
      <w:r w:rsidRPr="00B968D1">
        <w:t>Toogood, AA, Eng, C et al</w:t>
      </w:r>
      <w:r>
        <w:t>.</w:t>
      </w:r>
      <w:r w:rsidRPr="00B968D1">
        <w:t xml:space="preserve"> 1995</w:t>
      </w:r>
      <w:r>
        <w:t>,</w:t>
      </w:r>
      <w:r w:rsidRPr="00B968D1">
        <w:t xml:space="preserve"> 'No mutation at codon 918 of the RET gene in a family with multiple endocrine neoplasia type 2B', </w:t>
      </w:r>
      <w:r w:rsidRPr="00B968D1">
        <w:rPr>
          <w:i/>
          <w:iCs/>
        </w:rPr>
        <w:t>Clinical Endocrinology,</w:t>
      </w:r>
      <w:r w:rsidRPr="00B968D1">
        <w:rPr>
          <w:b/>
          <w:bCs/>
          <w:i/>
          <w:iCs/>
        </w:rPr>
        <w:t xml:space="preserve"> </w:t>
      </w:r>
      <w:r>
        <w:rPr>
          <w:bCs/>
          <w:iCs/>
        </w:rPr>
        <w:t xml:space="preserve">vol. </w:t>
      </w:r>
      <w:r w:rsidRPr="00B968D1">
        <w:t>43</w:t>
      </w:r>
      <w:r>
        <w:t>,</w:t>
      </w:r>
      <w:r w:rsidRPr="00B968D1">
        <w:rPr>
          <w:b/>
          <w:bCs/>
        </w:rPr>
        <w:t xml:space="preserve"> </w:t>
      </w:r>
      <w:r>
        <w:t xml:space="preserve">no. </w:t>
      </w:r>
      <w:r w:rsidRPr="00B968D1">
        <w:t xml:space="preserve">6, </w:t>
      </w:r>
      <w:r>
        <w:t xml:space="preserve">pp. </w:t>
      </w:r>
      <w:r w:rsidRPr="00B968D1">
        <w:t>759</w:t>
      </w:r>
      <w:r>
        <w:t>–</w:t>
      </w:r>
      <w:r w:rsidRPr="00B968D1">
        <w:t>762.</w:t>
      </w:r>
    </w:p>
    <w:p w:rsidR="00A50AE8" w:rsidRDefault="00A50AE8" w:rsidP="00A50AE8">
      <w:pPr>
        <w:autoSpaceDE w:val="0"/>
        <w:autoSpaceDN w:val="0"/>
        <w:adjustRightInd w:val="0"/>
        <w:ind w:left="0"/>
        <w:jc w:val="both"/>
      </w:pPr>
      <w:r w:rsidRPr="00B968D1">
        <w:t>Van Heurn, LWE, Schaap, C et al</w:t>
      </w:r>
      <w:r>
        <w:t>.</w:t>
      </w:r>
      <w:r w:rsidRPr="00B968D1">
        <w:t xml:space="preserve"> 1999</w:t>
      </w:r>
      <w:r>
        <w:t>,</w:t>
      </w:r>
      <w:r w:rsidRPr="00B968D1">
        <w:t xml:space="preserve"> 'Predictive DNA testing for multiple endocrine neoplasia 2: </w:t>
      </w:r>
      <w:r>
        <w:t>a</w:t>
      </w:r>
      <w:r w:rsidRPr="00B968D1">
        <w:t xml:space="preserve"> therapeutic challenge of prophylactic thyroidectomy in very young children', </w:t>
      </w:r>
      <w:r w:rsidRPr="00B968D1">
        <w:rPr>
          <w:i/>
          <w:iCs/>
        </w:rPr>
        <w:t>Journal of Pediatric Surgery,</w:t>
      </w:r>
      <w:r w:rsidRPr="00B968D1">
        <w:rPr>
          <w:b/>
          <w:bCs/>
          <w:i/>
          <w:iCs/>
        </w:rPr>
        <w:t xml:space="preserve"> </w:t>
      </w:r>
      <w:r>
        <w:rPr>
          <w:bCs/>
          <w:iCs/>
        </w:rPr>
        <w:t xml:space="preserve">vol. </w:t>
      </w:r>
      <w:r w:rsidRPr="00B968D1">
        <w:t>34</w:t>
      </w:r>
      <w:r>
        <w:t>,</w:t>
      </w:r>
      <w:r w:rsidRPr="00523DBC">
        <w:t xml:space="preserve"> </w:t>
      </w:r>
      <w:r>
        <w:t xml:space="preserve">no. </w:t>
      </w:r>
      <w:r w:rsidRPr="00B968D1">
        <w:t xml:space="preserve">4, </w:t>
      </w:r>
      <w:r>
        <w:t xml:space="preserve">pp. </w:t>
      </w:r>
      <w:r w:rsidRPr="00B968D1">
        <w:t>568</w:t>
      </w:r>
      <w:r>
        <w:t>–</w:t>
      </w:r>
      <w:r w:rsidRPr="00B968D1">
        <w:t>571.</w:t>
      </w:r>
    </w:p>
    <w:p w:rsidR="00A50AE8" w:rsidRDefault="00A50AE8" w:rsidP="00A50AE8">
      <w:pPr>
        <w:autoSpaceDE w:val="0"/>
        <w:autoSpaceDN w:val="0"/>
        <w:adjustRightInd w:val="0"/>
        <w:ind w:left="0"/>
        <w:jc w:val="both"/>
      </w:pPr>
      <w:r w:rsidRPr="00B968D1">
        <w:t>Vandenbosch, K, Renard, M et al</w:t>
      </w:r>
      <w:r>
        <w:t>.</w:t>
      </w:r>
      <w:r w:rsidRPr="00B968D1">
        <w:t xml:space="preserve"> 2005</w:t>
      </w:r>
      <w:r>
        <w:t>,</w:t>
      </w:r>
      <w:r w:rsidRPr="00B968D1">
        <w:t xml:space="preserve"> 'Medullary thyroid carcinoma in a child with a new RET mutation and a RET polymorphism', </w:t>
      </w:r>
      <w:r w:rsidRPr="00B968D1">
        <w:rPr>
          <w:i/>
          <w:iCs/>
        </w:rPr>
        <w:t>Genetic Counseling,</w:t>
      </w:r>
      <w:r w:rsidRPr="00B968D1">
        <w:rPr>
          <w:b/>
          <w:bCs/>
          <w:i/>
          <w:iCs/>
        </w:rPr>
        <w:t xml:space="preserve"> </w:t>
      </w:r>
      <w:r>
        <w:rPr>
          <w:bCs/>
          <w:iCs/>
        </w:rPr>
        <w:t xml:space="preserve">vol. </w:t>
      </w:r>
      <w:r w:rsidRPr="00B968D1">
        <w:t>16</w:t>
      </w:r>
      <w:r>
        <w:t>, no.</w:t>
      </w:r>
      <w:r w:rsidRPr="00B968D1">
        <w:rPr>
          <w:b/>
          <w:bCs/>
        </w:rPr>
        <w:t xml:space="preserve"> </w:t>
      </w:r>
      <w:r w:rsidRPr="00B968D1">
        <w:t xml:space="preserve">1, </w:t>
      </w:r>
      <w:r>
        <w:t xml:space="preserve">pp. </w:t>
      </w:r>
      <w:r w:rsidRPr="00B968D1">
        <w:t>95</w:t>
      </w:r>
      <w:r>
        <w:t>–</w:t>
      </w:r>
      <w:r w:rsidRPr="00B968D1">
        <w:t>100.</w:t>
      </w:r>
    </w:p>
    <w:p w:rsidR="00A50AE8" w:rsidRDefault="00A50AE8" w:rsidP="00A50AE8">
      <w:pPr>
        <w:autoSpaceDE w:val="0"/>
        <w:autoSpaceDN w:val="0"/>
        <w:adjustRightInd w:val="0"/>
        <w:ind w:left="0"/>
        <w:jc w:val="both"/>
      </w:pPr>
      <w:r w:rsidRPr="00B968D1">
        <w:t>Vieira, AEF, Mello, MP et al</w:t>
      </w:r>
      <w:r>
        <w:t>.</w:t>
      </w:r>
      <w:r w:rsidRPr="00B968D1">
        <w:t xml:space="preserve"> 2002</w:t>
      </w:r>
      <w:r>
        <w:t>,</w:t>
      </w:r>
      <w:r w:rsidRPr="00B968D1">
        <w:t xml:space="preserve"> 'Molecular and biochemical screening for the diagnosis and management of medullary thyroid carcinoma in multiple endocrine neoplasia type 2A', </w:t>
      </w:r>
      <w:r w:rsidRPr="00B968D1">
        <w:rPr>
          <w:i/>
          <w:iCs/>
        </w:rPr>
        <w:t>Hormone and Metabolic Research,</w:t>
      </w:r>
      <w:r w:rsidRPr="005E51A3">
        <w:rPr>
          <w:bCs/>
          <w:iCs/>
        </w:rPr>
        <w:t xml:space="preserve"> </w:t>
      </w:r>
      <w:r>
        <w:rPr>
          <w:bCs/>
          <w:iCs/>
        </w:rPr>
        <w:t>vol.</w:t>
      </w:r>
      <w:r w:rsidRPr="00B968D1">
        <w:rPr>
          <w:b/>
          <w:bCs/>
          <w:i/>
          <w:iCs/>
        </w:rPr>
        <w:t xml:space="preserve"> </w:t>
      </w:r>
      <w:r w:rsidRPr="00B968D1">
        <w:t>34</w:t>
      </w:r>
      <w:r>
        <w:t>,</w:t>
      </w:r>
      <w:r w:rsidRPr="00B968D1">
        <w:rPr>
          <w:b/>
          <w:bCs/>
        </w:rPr>
        <w:t xml:space="preserve"> </w:t>
      </w:r>
      <w:r>
        <w:t xml:space="preserve">no. </w:t>
      </w:r>
      <w:r w:rsidRPr="00B968D1">
        <w:t xml:space="preserve">4, </w:t>
      </w:r>
      <w:r>
        <w:t xml:space="preserve">pp. </w:t>
      </w:r>
      <w:r w:rsidRPr="00B968D1">
        <w:t>202</w:t>
      </w:r>
      <w:r>
        <w:t>–</w:t>
      </w:r>
      <w:r w:rsidRPr="00B968D1">
        <w:t>206.</w:t>
      </w:r>
    </w:p>
    <w:p w:rsidR="00A50AE8" w:rsidRDefault="00A50AE8" w:rsidP="00A50AE8">
      <w:pPr>
        <w:autoSpaceDE w:val="0"/>
        <w:autoSpaceDN w:val="0"/>
        <w:adjustRightInd w:val="0"/>
        <w:ind w:left="0"/>
        <w:jc w:val="both"/>
      </w:pPr>
      <w:r w:rsidRPr="00B968D1">
        <w:lastRenderedPageBreak/>
        <w:t>Wundrack, I, Reichert, J et al</w:t>
      </w:r>
      <w:r>
        <w:t>.</w:t>
      </w:r>
      <w:r w:rsidRPr="00B968D1">
        <w:t xml:space="preserve"> 1996</w:t>
      </w:r>
      <w:r>
        <w:t>,</w:t>
      </w:r>
      <w:r w:rsidRPr="00B968D1">
        <w:t xml:space="preserve"> 'Molecular </w:t>
      </w:r>
      <w:r>
        <w:t>s</w:t>
      </w:r>
      <w:r w:rsidRPr="00B968D1">
        <w:t xml:space="preserve">creening for RET </w:t>
      </w:r>
      <w:r>
        <w:t>p</w:t>
      </w:r>
      <w:r w:rsidRPr="00B968D1">
        <w:t>roto-</w:t>
      </w:r>
      <w:r>
        <w:t>o</w:t>
      </w:r>
      <w:r w:rsidRPr="00B968D1">
        <w:t xml:space="preserve">ncogene </w:t>
      </w:r>
      <w:r>
        <w:t>m</w:t>
      </w:r>
      <w:r w:rsidRPr="00B968D1">
        <w:t xml:space="preserve">utations in a German MEN2A </w:t>
      </w:r>
      <w:r>
        <w:t>p</w:t>
      </w:r>
      <w:r w:rsidRPr="00B968D1">
        <w:t xml:space="preserve">edigree', </w:t>
      </w:r>
      <w:r w:rsidRPr="00B968D1">
        <w:rPr>
          <w:i/>
          <w:iCs/>
        </w:rPr>
        <w:t>Endocr</w:t>
      </w:r>
      <w:r>
        <w:rPr>
          <w:i/>
          <w:iCs/>
        </w:rPr>
        <w:t>ine</w:t>
      </w:r>
      <w:r w:rsidRPr="00B968D1">
        <w:rPr>
          <w:i/>
          <w:iCs/>
        </w:rPr>
        <w:t xml:space="preserve"> Pathol</w:t>
      </w:r>
      <w:r>
        <w:rPr>
          <w:i/>
          <w:iCs/>
        </w:rPr>
        <w:t>ogy</w:t>
      </w:r>
      <w:r w:rsidRPr="00B968D1">
        <w:rPr>
          <w:i/>
          <w:iCs/>
        </w:rPr>
        <w:t>,</w:t>
      </w:r>
      <w:r w:rsidRPr="00B968D1">
        <w:rPr>
          <w:b/>
          <w:bCs/>
          <w:i/>
          <w:iCs/>
        </w:rPr>
        <w:t xml:space="preserve"> </w:t>
      </w:r>
      <w:r>
        <w:rPr>
          <w:bCs/>
          <w:iCs/>
        </w:rPr>
        <w:t xml:space="preserve">vol. </w:t>
      </w:r>
      <w:r w:rsidRPr="00B968D1">
        <w:t>7</w:t>
      </w:r>
      <w:r>
        <w:t>,</w:t>
      </w:r>
      <w:r w:rsidRPr="00B968D1">
        <w:rPr>
          <w:b/>
          <w:bCs/>
        </w:rPr>
        <w:t xml:space="preserve"> </w:t>
      </w:r>
      <w:r>
        <w:t xml:space="preserve">no. </w:t>
      </w:r>
      <w:r w:rsidRPr="00B968D1">
        <w:t xml:space="preserve">1, </w:t>
      </w:r>
      <w:r>
        <w:t xml:space="preserve">pp. </w:t>
      </w:r>
      <w:r w:rsidRPr="00B968D1">
        <w:t>71</w:t>
      </w:r>
      <w:r>
        <w:t>–</w:t>
      </w:r>
      <w:r w:rsidRPr="00B968D1">
        <w:t>76.</w:t>
      </w:r>
    </w:p>
    <w:p w:rsidR="00A50AE8" w:rsidRDefault="00A50AE8" w:rsidP="00A50AE8">
      <w:pPr>
        <w:autoSpaceDE w:val="0"/>
        <w:autoSpaceDN w:val="0"/>
        <w:adjustRightInd w:val="0"/>
        <w:ind w:left="0"/>
        <w:jc w:val="both"/>
      </w:pPr>
      <w:r w:rsidRPr="00B968D1">
        <w:t>Yao, B, Liu, X et al</w:t>
      </w:r>
      <w:r>
        <w:t>.</w:t>
      </w:r>
      <w:r w:rsidRPr="00B968D1">
        <w:t xml:space="preserve"> 2009</w:t>
      </w:r>
      <w:r>
        <w:t>,</w:t>
      </w:r>
      <w:r w:rsidRPr="00B968D1">
        <w:t xml:space="preserve"> 'A </w:t>
      </w:r>
      <w:r>
        <w:t>n</w:t>
      </w:r>
      <w:r w:rsidRPr="00B968D1">
        <w:t xml:space="preserve">ovel </w:t>
      </w:r>
      <w:r>
        <w:t>m</w:t>
      </w:r>
      <w:r w:rsidRPr="00B968D1">
        <w:t xml:space="preserve">utation (D631 del) of the RET </w:t>
      </w:r>
      <w:r>
        <w:t>g</w:t>
      </w:r>
      <w:r w:rsidRPr="00B968D1">
        <w:t xml:space="preserve">ene </w:t>
      </w:r>
      <w:r>
        <w:t>w</w:t>
      </w:r>
      <w:r w:rsidRPr="00B968D1">
        <w:t xml:space="preserve">as </w:t>
      </w:r>
      <w:r>
        <w:t>a</w:t>
      </w:r>
      <w:r w:rsidRPr="00B968D1">
        <w:t xml:space="preserve">ssociated with MEN2A in a Chinese </w:t>
      </w:r>
      <w:r>
        <w:t>p</w:t>
      </w:r>
      <w:r w:rsidRPr="00B968D1">
        <w:t xml:space="preserve">edigree', </w:t>
      </w:r>
      <w:r w:rsidRPr="00B968D1">
        <w:rPr>
          <w:i/>
          <w:iCs/>
        </w:rPr>
        <w:t>Endocrine Journal,</w:t>
      </w:r>
      <w:r w:rsidRPr="00B968D1">
        <w:rPr>
          <w:b/>
          <w:bCs/>
          <w:i/>
          <w:iCs/>
        </w:rPr>
        <w:t xml:space="preserve"> </w:t>
      </w:r>
      <w:r>
        <w:rPr>
          <w:bCs/>
          <w:iCs/>
        </w:rPr>
        <w:t xml:space="preserve">vol. </w:t>
      </w:r>
      <w:r w:rsidRPr="00B968D1">
        <w:t>56</w:t>
      </w:r>
      <w:r>
        <w:t>,</w:t>
      </w:r>
      <w:r w:rsidRPr="00B968D1">
        <w:rPr>
          <w:b/>
          <w:bCs/>
        </w:rPr>
        <w:t xml:space="preserve"> </w:t>
      </w:r>
      <w:r>
        <w:t xml:space="preserve">no. </w:t>
      </w:r>
      <w:r w:rsidRPr="00B968D1">
        <w:t xml:space="preserve">1, </w:t>
      </w:r>
      <w:r>
        <w:t xml:space="preserve">pp. </w:t>
      </w:r>
      <w:r w:rsidRPr="00B968D1">
        <w:t>99</w:t>
      </w:r>
      <w:r>
        <w:t>–</w:t>
      </w:r>
      <w:r w:rsidRPr="00B968D1">
        <w:t>104.</w:t>
      </w:r>
    </w:p>
    <w:p w:rsidR="00A50AE8" w:rsidRDefault="00A50AE8" w:rsidP="00A50AE8">
      <w:pPr>
        <w:autoSpaceDE w:val="0"/>
        <w:autoSpaceDN w:val="0"/>
        <w:adjustRightInd w:val="0"/>
        <w:ind w:left="0"/>
        <w:jc w:val="both"/>
      </w:pPr>
      <w:r w:rsidRPr="00B968D1">
        <w:t>Yoshimoto, K, Kimura, T et al</w:t>
      </w:r>
      <w:r>
        <w:t>.</w:t>
      </w:r>
      <w:r w:rsidRPr="00B968D1">
        <w:t xml:space="preserve"> 1996</w:t>
      </w:r>
      <w:r>
        <w:t>,</w:t>
      </w:r>
      <w:r w:rsidRPr="00B968D1">
        <w:t xml:space="preserve"> 'Absence of mutations at codon 768 of the RET proto-oncogene in sporadic and hereditary pheochromocytomas', </w:t>
      </w:r>
      <w:r w:rsidRPr="00B968D1">
        <w:rPr>
          <w:i/>
          <w:iCs/>
        </w:rPr>
        <w:t>Endocrine Journal,</w:t>
      </w:r>
      <w:r w:rsidRPr="00B968D1">
        <w:rPr>
          <w:b/>
          <w:bCs/>
          <w:i/>
          <w:iCs/>
        </w:rPr>
        <w:t xml:space="preserve"> </w:t>
      </w:r>
      <w:r>
        <w:rPr>
          <w:bCs/>
          <w:iCs/>
        </w:rPr>
        <w:t xml:space="preserve">vol. </w:t>
      </w:r>
      <w:r w:rsidRPr="00B968D1">
        <w:t>43</w:t>
      </w:r>
      <w:r>
        <w:t>,</w:t>
      </w:r>
      <w:r w:rsidRPr="00B968D1">
        <w:rPr>
          <w:b/>
          <w:bCs/>
        </w:rPr>
        <w:t xml:space="preserve"> </w:t>
      </w:r>
      <w:r>
        <w:t xml:space="preserve">no. </w:t>
      </w:r>
      <w:r w:rsidRPr="00B968D1">
        <w:t xml:space="preserve">1, </w:t>
      </w:r>
      <w:r>
        <w:t xml:space="preserve">pp. </w:t>
      </w:r>
      <w:r w:rsidRPr="00B968D1">
        <w:t>109</w:t>
      </w:r>
      <w:r>
        <w:t>–</w:t>
      </w:r>
      <w:r w:rsidRPr="00B968D1">
        <w:t>114.</w:t>
      </w:r>
    </w:p>
    <w:p w:rsidR="00A50AE8" w:rsidRDefault="00A50AE8" w:rsidP="00A50AE8">
      <w:pPr>
        <w:autoSpaceDE w:val="0"/>
        <w:autoSpaceDN w:val="0"/>
        <w:adjustRightInd w:val="0"/>
        <w:ind w:left="0"/>
        <w:jc w:val="both"/>
      </w:pPr>
      <w:r w:rsidRPr="00B968D1">
        <w:t>Zenaty, D, Aigrain, Y et al</w:t>
      </w:r>
      <w:r>
        <w:t>.</w:t>
      </w:r>
      <w:r w:rsidRPr="00B968D1">
        <w:t xml:space="preserve"> 2009</w:t>
      </w:r>
      <w:r>
        <w:t>,</w:t>
      </w:r>
      <w:r w:rsidRPr="00B968D1">
        <w:t xml:space="preserve"> 'Medullary thyroid carcinoma identified within the first year of life in children with hereditary multiple endocrine neoplasia type 2A (codon 634) and 2B', </w:t>
      </w:r>
      <w:r w:rsidRPr="00B968D1">
        <w:rPr>
          <w:i/>
          <w:iCs/>
        </w:rPr>
        <w:t>European Journal of Endocrinology,</w:t>
      </w:r>
      <w:r w:rsidRPr="00B968D1">
        <w:rPr>
          <w:b/>
          <w:bCs/>
          <w:i/>
          <w:iCs/>
        </w:rPr>
        <w:t xml:space="preserve"> </w:t>
      </w:r>
      <w:r>
        <w:rPr>
          <w:bCs/>
          <w:iCs/>
        </w:rPr>
        <w:t xml:space="preserve">vol. </w:t>
      </w:r>
      <w:r w:rsidRPr="00B968D1">
        <w:t>160</w:t>
      </w:r>
      <w:r>
        <w:t>,</w:t>
      </w:r>
      <w:r w:rsidRPr="00B968D1">
        <w:rPr>
          <w:b/>
          <w:bCs/>
        </w:rPr>
        <w:t xml:space="preserve"> </w:t>
      </w:r>
      <w:r>
        <w:t xml:space="preserve">no. </w:t>
      </w:r>
      <w:r w:rsidRPr="00B968D1">
        <w:t xml:space="preserve">5, </w:t>
      </w:r>
      <w:r>
        <w:t xml:space="preserve">pp. </w:t>
      </w:r>
      <w:r w:rsidRPr="00B968D1">
        <w:t>807</w:t>
      </w:r>
      <w:r>
        <w:t>–</w:t>
      </w:r>
      <w:r w:rsidRPr="00B968D1">
        <w:t>813.</w:t>
      </w:r>
    </w:p>
    <w:p w:rsidR="00A50AE8" w:rsidRDefault="00A50AE8" w:rsidP="00A50AE8">
      <w:pPr>
        <w:autoSpaceDE w:val="0"/>
        <w:autoSpaceDN w:val="0"/>
        <w:adjustRightInd w:val="0"/>
        <w:ind w:left="0"/>
        <w:jc w:val="both"/>
      </w:pPr>
      <w:r w:rsidRPr="00B968D1">
        <w:t>Zirie, M, Mohammed, I et al</w:t>
      </w:r>
      <w:r>
        <w:t>.</w:t>
      </w:r>
      <w:r w:rsidRPr="00B968D1">
        <w:t xml:space="preserve"> 2001</w:t>
      </w:r>
      <w:r>
        <w:t>,</w:t>
      </w:r>
      <w:r w:rsidRPr="00B968D1">
        <w:t xml:space="preserve"> 'Multiple endocrine neoplasia type IIA: </w:t>
      </w:r>
      <w:r>
        <w:t>r</w:t>
      </w:r>
      <w:r w:rsidRPr="00B968D1">
        <w:t xml:space="preserve">eport of a family with a study of three generations in Qatar', </w:t>
      </w:r>
      <w:r w:rsidRPr="00B968D1">
        <w:rPr>
          <w:i/>
          <w:iCs/>
        </w:rPr>
        <w:t>Endocrine Practice,</w:t>
      </w:r>
      <w:r w:rsidRPr="00B968D1">
        <w:rPr>
          <w:b/>
          <w:bCs/>
          <w:i/>
          <w:iCs/>
        </w:rPr>
        <w:t xml:space="preserve"> </w:t>
      </w:r>
      <w:r>
        <w:rPr>
          <w:bCs/>
          <w:iCs/>
        </w:rPr>
        <w:t xml:space="preserve">vol. </w:t>
      </w:r>
      <w:r w:rsidRPr="00B968D1">
        <w:t>7</w:t>
      </w:r>
      <w:r>
        <w:t>,</w:t>
      </w:r>
      <w:r w:rsidRPr="00B968D1">
        <w:rPr>
          <w:b/>
          <w:bCs/>
        </w:rPr>
        <w:t xml:space="preserve"> </w:t>
      </w:r>
      <w:r>
        <w:t xml:space="preserve">no. </w:t>
      </w:r>
      <w:r w:rsidRPr="00B968D1">
        <w:t xml:space="preserve">1, </w:t>
      </w:r>
      <w:r>
        <w:t xml:space="preserve">pp. </w:t>
      </w:r>
      <w:r w:rsidRPr="00B968D1">
        <w:t>19</w:t>
      </w:r>
      <w:r>
        <w:t>–</w:t>
      </w:r>
      <w:r w:rsidRPr="00B968D1">
        <w:t>27.</w:t>
      </w:r>
    </w:p>
    <w:p w:rsidR="00E14AE0" w:rsidRPr="00E14AE0" w:rsidRDefault="00E14AE0" w:rsidP="00421607">
      <w:pPr>
        <w:pStyle w:val="Heading4"/>
      </w:pPr>
      <w:r w:rsidRPr="00E14AE0">
        <w:t xml:space="preserve">Foreign </w:t>
      </w:r>
      <w:r w:rsidR="00A50AE8">
        <w:t>l</w:t>
      </w:r>
      <w:r w:rsidRPr="00E14AE0">
        <w:t>anguage articles:</w:t>
      </w:r>
    </w:p>
    <w:p w:rsidR="00A50AE8" w:rsidRPr="00A50AE8" w:rsidRDefault="00A50AE8" w:rsidP="00A50AE8">
      <w:pPr>
        <w:autoSpaceDE w:val="0"/>
        <w:autoSpaceDN w:val="0"/>
        <w:adjustRightInd w:val="0"/>
        <w:ind w:left="0"/>
        <w:jc w:val="both"/>
      </w:pPr>
      <w:r w:rsidRPr="00A50AE8">
        <w:t xml:space="preserve">Alvandi, E, Pedram, M et al. 2007, 'Detection of RET proto-oncogene Cys634Arg mutation, the cause of medullary thyroid carcinoma, in an Iranian child', </w:t>
      </w:r>
      <w:r w:rsidRPr="00A50AE8">
        <w:rPr>
          <w:i/>
          <w:iCs/>
        </w:rPr>
        <w:t>Iranian Journal of Pediatrics,</w:t>
      </w:r>
      <w:r w:rsidRPr="00A50AE8">
        <w:rPr>
          <w:b/>
          <w:bCs/>
          <w:i/>
          <w:iCs/>
        </w:rPr>
        <w:t xml:space="preserve"> </w:t>
      </w:r>
      <w:r w:rsidRPr="00A50AE8">
        <w:rPr>
          <w:bCs/>
          <w:iCs/>
        </w:rPr>
        <w:t xml:space="preserve">vol. </w:t>
      </w:r>
      <w:r w:rsidRPr="00A50AE8">
        <w:t>17, pp. 301–305.</w:t>
      </w:r>
    </w:p>
    <w:p w:rsidR="00A50AE8" w:rsidRPr="00A50AE8" w:rsidRDefault="00A50AE8" w:rsidP="00A50AE8">
      <w:pPr>
        <w:autoSpaceDE w:val="0"/>
        <w:autoSpaceDN w:val="0"/>
        <w:adjustRightInd w:val="0"/>
        <w:ind w:left="0"/>
        <w:jc w:val="both"/>
      </w:pPr>
      <w:r w:rsidRPr="00A50AE8">
        <w:t xml:space="preserve">Arias Miranda, IM, Casal Alvarez, F &amp; Castano, L 2005, 'Multiple endocrine neoplasia 2A type: a genetic study of one family', </w:t>
      </w:r>
      <w:r w:rsidRPr="00A50AE8">
        <w:rPr>
          <w:i/>
          <w:iCs/>
        </w:rPr>
        <w:t>Medicina Clinica,</w:t>
      </w:r>
      <w:r w:rsidRPr="00A50AE8">
        <w:rPr>
          <w:b/>
          <w:bCs/>
          <w:i/>
          <w:iCs/>
        </w:rPr>
        <w:t xml:space="preserve"> </w:t>
      </w:r>
      <w:r w:rsidRPr="00A50AE8">
        <w:rPr>
          <w:bCs/>
          <w:iCs/>
        </w:rPr>
        <w:t xml:space="preserve">vol. </w:t>
      </w:r>
      <w:r w:rsidRPr="00A50AE8">
        <w:t>124,</w:t>
      </w:r>
      <w:r w:rsidRPr="00A50AE8">
        <w:rPr>
          <w:b/>
          <w:bCs/>
        </w:rPr>
        <w:t xml:space="preserve"> </w:t>
      </w:r>
      <w:r w:rsidRPr="00A50AE8">
        <w:t>no. 3, p. 116.</w:t>
      </w:r>
    </w:p>
    <w:p w:rsidR="00A50AE8" w:rsidRPr="00A50AE8" w:rsidRDefault="00A50AE8" w:rsidP="00A50AE8">
      <w:pPr>
        <w:autoSpaceDE w:val="0"/>
        <w:autoSpaceDN w:val="0"/>
        <w:adjustRightInd w:val="0"/>
        <w:ind w:left="0"/>
        <w:jc w:val="both"/>
      </w:pPr>
      <w:r w:rsidRPr="00A50AE8">
        <w:t xml:space="preserve">Bahlo, M, Schott, M et al. 2008, 'Multiple endocrine neoplasia 2A: newly discovered mutation as a late manifestation', </w:t>
      </w:r>
      <w:r w:rsidRPr="00A50AE8">
        <w:rPr>
          <w:i/>
          <w:iCs/>
        </w:rPr>
        <w:t>Deutsche Medizinische Wochenschrift,</w:t>
      </w:r>
      <w:r w:rsidRPr="00A50AE8">
        <w:rPr>
          <w:b/>
          <w:bCs/>
          <w:i/>
          <w:iCs/>
        </w:rPr>
        <w:t xml:space="preserve"> </w:t>
      </w:r>
      <w:r w:rsidRPr="00A50AE8">
        <w:rPr>
          <w:bCs/>
          <w:iCs/>
        </w:rPr>
        <w:t xml:space="preserve">vol. </w:t>
      </w:r>
      <w:r w:rsidRPr="00A50AE8">
        <w:t>133,</w:t>
      </w:r>
      <w:r w:rsidRPr="00A50AE8">
        <w:rPr>
          <w:b/>
          <w:bCs/>
        </w:rPr>
        <w:t xml:space="preserve"> </w:t>
      </w:r>
      <w:r w:rsidRPr="00A50AE8">
        <w:t>no. 10, pp. 464–466.</w:t>
      </w:r>
    </w:p>
    <w:p w:rsidR="00A50AE8" w:rsidRPr="00A50AE8" w:rsidRDefault="00A50AE8" w:rsidP="00A50AE8">
      <w:pPr>
        <w:autoSpaceDE w:val="0"/>
        <w:autoSpaceDN w:val="0"/>
        <w:adjustRightInd w:val="0"/>
        <w:ind w:left="0"/>
        <w:jc w:val="both"/>
      </w:pPr>
      <w:r w:rsidRPr="00A50AE8">
        <w:t xml:space="preserve">Belli, S, Storani, ME et al. 2003, 'Analysis of the RET proto-oncogene in multiple endocrine neoplasia 2A and in familial medullary thyroid carcinoma: clinical-pathological findings in asymptomatic carriers', </w:t>
      </w:r>
      <w:r w:rsidRPr="00A50AE8">
        <w:rPr>
          <w:i/>
          <w:iCs/>
        </w:rPr>
        <w:t>Medicina,</w:t>
      </w:r>
      <w:r w:rsidRPr="00A50AE8">
        <w:rPr>
          <w:b/>
          <w:bCs/>
          <w:i/>
          <w:iCs/>
        </w:rPr>
        <w:t xml:space="preserve"> </w:t>
      </w:r>
      <w:r w:rsidRPr="00A50AE8">
        <w:rPr>
          <w:bCs/>
          <w:iCs/>
        </w:rPr>
        <w:t xml:space="preserve">vol. </w:t>
      </w:r>
      <w:r w:rsidRPr="00A50AE8">
        <w:t>63,</w:t>
      </w:r>
      <w:r w:rsidRPr="00A50AE8">
        <w:rPr>
          <w:b/>
          <w:bCs/>
        </w:rPr>
        <w:t xml:space="preserve"> </w:t>
      </w:r>
      <w:r w:rsidRPr="00A50AE8">
        <w:t>no. 1, pp. 41–45.</w:t>
      </w:r>
    </w:p>
    <w:p w:rsidR="00A50AE8" w:rsidRPr="00A50AE8" w:rsidRDefault="00A50AE8" w:rsidP="00A50AE8">
      <w:pPr>
        <w:autoSpaceDE w:val="0"/>
        <w:autoSpaceDN w:val="0"/>
        <w:adjustRightInd w:val="0"/>
        <w:ind w:left="0"/>
        <w:jc w:val="both"/>
      </w:pPr>
      <w:r w:rsidRPr="00A50AE8">
        <w:t xml:space="preserve">Benazzouz, B, Chraibi, A et al. 2006, 'Characterization of RET proto-oncogene C634Y mutation in a Moroccan family with multiple endocrine neoplasia type 2A', </w:t>
      </w:r>
      <w:r w:rsidRPr="00A50AE8">
        <w:rPr>
          <w:i/>
          <w:iCs/>
        </w:rPr>
        <w:t>Annales d'Endocrinologie,</w:t>
      </w:r>
      <w:r w:rsidRPr="00A50AE8">
        <w:rPr>
          <w:b/>
          <w:bCs/>
          <w:i/>
          <w:iCs/>
        </w:rPr>
        <w:t xml:space="preserve"> </w:t>
      </w:r>
      <w:r w:rsidRPr="00A50AE8">
        <w:rPr>
          <w:bCs/>
          <w:iCs/>
        </w:rPr>
        <w:t xml:space="preserve">vol. </w:t>
      </w:r>
      <w:r w:rsidRPr="00A50AE8">
        <w:t>67,</w:t>
      </w:r>
      <w:r w:rsidRPr="00A50AE8">
        <w:rPr>
          <w:b/>
          <w:bCs/>
        </w:rPr>
        <w:t xml:space="preserve"> </w:t>
      </w:r>
      <w:r w:rsidRPr="00A50AE8">
        <w:t>no. 1, pp. 21–26.</w:t>
      </w:r>
    </w:p>
    <w:p w:rsidR="00A50AE8" w:rsidRPr="00A50AE8" w:rsidRDefault="00A50AE8" w:rsidP="00A50AE8">
      <w:pPr>
        <w:autoSpaceDE w:val="0"/>
        <w:autoSpaceDN w:val="0"/>
        <w:adjustRightInd w:val="0"/>
        <w:ind w:left="0"/>
        <w:jc w:val="both"/>
      </w:pPr>
      <w:r w:rsidRPr="00A50AE8">
        <w:t xml:space="preserve">Benazzouz, B, Hafidi, A et al. 2008, 'C634R mutation of the proto-oncogene RET and molecular diagnosis in multiple endocrine neoplasia type 2 in a large Moroccan family', </w:t>
      </w:r>
      <w:r w:rsidRPr="00A50AE8">
        <w:rPr>
          <w:i/>
          <w:iCs/>
        </w:rPr>
        <w:t>Bulletin du Cancer,</w:t>
      </w:r>
      <w:r w:rsidRPr="00A50AE8">
        <w:rPr>
          <w:b/>
          <w:bCs/>
          <w:i/>
          <w:iCs/>
        </w:rPr>
        <w:t xml:space="preserve"> </w:t>
      </w:r>
      <w:r w:rsidRPr="00A50AE8">
        <w:rPr>
          <w:bCs/>
          <w:iCs/>
        </w:rPr>
        <w:t xml:space="preserve">vol. </w:t>
      </w:r>
      <w:r w:rsidRPr="00A50AE8">
        <w:t>95,</w:t>
      </w:r>
      <w:r w:rsidRPr="00A50AE8">
        <w:rPr>
          <w:b/>
          <w:bCs/>
        </w:rPr>
        <w:t xml:space="preserve"> </w:t>
      </w:r>
      <w:r w:rsidRPr="00A50AE8">
        <w:t>no. 4, pp. 457–463.</w:t>
      </w:r>
    </w:p>
    <w:p w:rsidR="00A50AE8" w:rsidRPr="00A50AE8" w:rsidRDefault="00A50AE8" w:rsidP="00A50AE8">
      <w:pPr>
        <w:autoSpaceDE w:val="0"/>
        <w:autoSpaceDN w:val="0"/>
        <w:adjustRightInd w:val="0"/>
        <w:ind w:left="0"/>
        <w:jc w:val="both"/>
      </w:pPr>
      <w:r w:rsidRPr="00A50AE8">
        <w:t xml:space="preserve">Biarnes, J, Miranda, M et al. 1996, 'The molecular pathology of RET proto-oncogene in families with multiple endocrine neoplasm type 2A', </w:t>
      </w:r>
      <w:r w:rsidRPr="00A50AE8">
        <w:rPr>
          <w:i/>
          <w:iCs/>
        </w:rPr>
        <w:t>Medicina Clinica,</w:t>
      </w:r>
      <w:r w:rsidRPr="00A50AE8">
        <w:rPr>
          <w:b/>
          <w:bCs/>
          <w:i/>
          <w:iCs/>
        </w:rPr>
        <w:t xml:space="preserve"> </w:t>
      </w:r>
      <w:r w:rsidRPr="00A50AE8">
        <w:rPr>
          <w:bCs/>
          <w:iCs/>
        </w:rPr>
        <w:t xml:space="preserve">vol. </w:t>
      </w:r>
      <w:r w:rsidRPr="00A50AE8">
        <w:t>107,</w:t>
      </w:r>
      <w:r w:rsidRPr="00A50AE8">
        <w:rPr>
          <w:b/>
          <w:bCs/>
        </w:rPr>
        <w:t xml:space="preserve"> </w:t>
      </w:r>
      <w:r w:rsidRPr="00A50AE8">
        <w:t>no. 9, pp. 321–325.</w:t>
      </w:r>
    </w:p>
    <w:p w:rsidR="00A50AE8" w:rsidRPr="00A50AE8" w:rsidRDefault="00A50AE8" w:rsidP="00A50AE8">
      <w:pPr>
        <w:autoSpaceDE w:val="0"/>
        <w:autoSpaceDN w:val="0"/>
        <w:adjustRightInd w:val="0"/>
        <w:ind w:left="0"/>
        <w:jc w:val="both"/>
      </w:pPr>
      <w:r w:rsidRPr="00A50AE8">
        <w:t xml:space="preserve">Calbo, L, Spinelli, C et al. 1998, 'Surgical management of hereditary medullary carcinoma of the thyroid in patients with RET proto-oncogene mutation', </w:t>
      </w:r>
      <w:r w:rsidRPr="00A50AE8">
        <w:rPr>
          <w:i/>
          <w:iCs/>
        </w:rPr>
        <w:t>Chirurgia Italiana,</w:t>
      </w:r>
      <w:r w:rsidRPr="00A50AE8">
        <w:rPr>
          <w:b/>
          <w:bCs/>
          <w:i/>
          <w:iCs/>
        </w:rPr>
        <w:t xml:space="preserve"> </w:t>
      </w:r>
      <w:r w:rsidRPr="00A50AE8">
        <w:rPr>
          <w:bCs/>
          <w:iCs/>
        </w:rPr>
        <w:t xml:space="preserve">vol. </w:t>
      </w:r>
      <w:r w:rsidRPr="00A50AE8">
        <w:t>50,</w:t>
      </w:r>
      <w:r w:rsidRPr="00A50AE8">
        <w:rPr>
          <w:b/>
          <w:bCs/>
        </w:rPr>
        <w:t xml:space="preserve"> </w:t>
      </w:r>
      <w:r w:rsidRPr="00A50AE8">
        <w:t>no. 5–6, pp. 47–51.</w:t>
      </w:r>
    </w:p>
    <w:p w:rsidR="00A50AE8" w:rsidRPr="00A50AE8" w:rsidRDefault="00A50AE8" w:rsidP="00A50AE8">
      <w:pPr>
        <w:autoSpaceDE w:val="0"/>
        <w:autoSpaceDN w:val="0"/>
        <w:adjustRightInd w:val="0"/>
        <w:ind w:left="0"/>
        <w:jc w:val="both"/>
      </w:pPr>
      <w:r w:rsidRPr="00A50AE8">
        <w:t xml:space="preserve">Canizo, A, Fanjul, M et al. 2008, 'Is immediate prophylactic thyroidectomy indispensable in familiar medullary thyroid carcinoma?', </w:t>
      </w:r>
      <w:r w:rsidRPr="00A50AE8">
        <w:rPr>
          <w:i/>
          <w:iCs/>
        </w:rPr>
        <w:t>Cirugía Pediátrica: organo oficial de la Sociedad Española de Cirugía Pediátrica,</w:t>
      </w:r>
      <w:r w:rsidRPr="00A50AE8">
        <w:rPr>
          <w:b/>
          <w:bCs/>
          <w:i/>
          <w:iCs/>
        </w:rPr>
        <w:t xml:space="preserve"> </w:t>
      </w:r>
      <w:r w:rsidRPr="00A50AE8">
        <w:rPr>
          <w:bCs/>
          <w:iCs/>
        </w:rPr>
        <w:t xml:space="preserve">vol. </w:t>
      </w:r>
      <w:r w:rsidRPr="00A50AE8">
        <w:t>21,</w:t>
      </w:r>
      <w:r w:rsidRPr="00A50AE8">
        <w:rPr>
          <w:b/>
          <w:bCs/>
        </w:rPr>
        <w:t xml:space="preserve"> </w:t>
      </w:r>
      <w:r w:rsidRPr="00A50AE8">
        <w:t>no. 2, pp. 100–103.</w:t>
      </w:r>
    </w:p>
    <w:p w:rsidR="00A50AE8" w:rsidRPr="00A50AE8" w:rsidRDefault="00A50AE8" w:rsidP="00A50AE8">
      <w:pPr>
        <w:autoSpaceDE w:val="0"/>
        <w:autoSpaceDN w:val="0"/>
        <w:adjustRightInd w:val="0"/>
        <w:ind w:left="0"/>
        <w:jc w:val="both"/>
      </w:pPr>
      <w:r w:rsidRPr="00A50AE8">
        <w:lastRenderedPageBreak/>
        <w:t xml:space="preserve">Carreno Villareal, M, Girbes, J et al. 2001, 'Utility of the </w:t>
      </w:r>
      <w:r w:rsidRPr="00A50AE8">
        <w:rPr>
          <w:caps/>
        </w:rPr>
        <w:t>ret</w:t>
      </w:r>
      <w:r w:rsidRPr="00A50AE8">
        <w:t xml:space="preserve"> proto-oncogene in the diagnosis of the hereditary medullary thyroid carcinoma: correlation with the surgical results', </w:t>
      </w:r>
      <w:r w:rsidRPr="00A50AE8">
        <w:rPr>
          <w:i/>
          <w:iCs/>
        </w:rPr>
        <w:t>Acta Otorrinolaringologica Espanola,</w:t>
      </w:r>
      <w:r w:rsidRPr="00A50AE8">
        <w:rPr>
          <w:b/>
          <w:bCs/>
          <w:i/>
          <w:iCs/>
        </w:rPr>
        <w:t xml:space="preserve"> </w:t>
      </w:r>
      <w:r w:rsidRPr="00A50AE8">
        <w:rPr>
          <w:bCs/>
          <w:iCs/>
        </w:rPr>
        <w:t xml:space="preserve">vol. </w:t>
      </w:r>
      <w:r w:rsidRPr="00A50AE8">
        <w:t>52,</w:t>
      </w:r>
      <w:r w:rsidRPr="00A50AE8">
        <w:rPr>
          <w:b/>
          <w:bCs/>
        </w:rPr>
        <w:t xml:space="preserve"> </w:t>
      </w:r>
      <w:r w:rsidRPr="00A50AE8">
        <w:t>no. 1, pp. 57–63.</w:t>
      </w:r>
    </w:p>
    <w:p w:rsidR="00A50AE8" w:rsidRPr="00A50AE8" w:rsidRDefault="00A50AE8" w:rsidP="00A50AE8">
      <w:pPr>
        <w:autoSpaceDE w:val="0"/>
        <w:autoSpaceDN w:val="0"/>
        <w:adjustRightInd w:val="0"/>
        <w:ind w:left="0"/>
        <w:jc w:val="both"/>
      </w:pPr>
      <w:r w:rsidRPr="00A50AE8">
        <w:t xml:space="preserve">Czetwertynska, M, Kozlowicz-Gudzinska, I et al. 2006, 'Clinical and genetic profile of patients with medullary thyroid cancer treated in the Cancer Centre – Institute of Oncology in Warsaw', </w:t>
      </w:r>
      <w:r w:rsidRPr="00A50AE8">
        <w:rPr>
          <w:i/>
          <w:iCs/>
        </w:rPr>
        <w:t>Endokrynologia Polska,</w:t>
      </w:r>
      <w:r w:rsidRPr="00A50AE8">
        <w:rPr>
          <w:b/>
          <w:bCs/>
          <w:i/>
          <w:iCs/>
        </w:rPr>
        <w:t xml:space="preserve"> </w:t>
      </w:r>
      <w:r w:rsidRPr="00A50AE8">
        <w:rPr>
          <w:bCs/>
          <w:iCs/>
        </w:rPr>
        <w:t xml:space="preserve">vol. </w:t>
      </w:r>
      <w:r w:rsidRPr="00A50AE8">
        <w:t>57,</w:t>
      </w:r>
      <w:r w:rsidRPr="00A50AE8">
        <w:rPr>
          <w:b/>
          <w:bCs/>
        </w:rPr>
        <w:t xml:space="preserve"> </w:t>
      </w:r>
      <w:r w:rsidRPr="00A50AE8">
        <w:t>no. 4, pp. 415–419.</w:t>
      </w:r>
    </w:p>
    <w:p w:rsidR="00A50AE8" w:rsidRPr="00A50AE8" w:rsidRDefault="00A50AE8" w:rsidP="00A50AE8">
      <w:pPr>
        <w:autoSpaceDE w:val="0"/>
        <w:autoSpaceDN w:val="0"/>
        <w:adjustRightInd w:val="0"/>
        <w:ind w:left="0"/>
        <w:jc w:val="both"/>
      </w:pPr>
      <w:r w:rsidRPr="00A50AE8">
        <w:t xml:space="preserve">Dos Santos, MACG, Nunes, AB et al. 2006, 'Genetic screening of multiple endocrine neoplasia type 2: experience of the USP endocrine genetics unit', </w:t>
      </w:r>
      <w:r w:rsidRPr="00A50AE8">
        <w:rPr>
          <w:i/>
          <w:iCs/>
        </w:rPr>
        <w:t>Arquivos Brasileiros de Endocrinologia e Metabologia,</w:t>
      </w:r>
      <w:r w:rsidRPr="00A50AE8">
        <w:rPr>
          <w:b/>
          <w:bCs/>
          <w:i/>
          <w:iCs/>
        </w:rPr>
        <w:t xml:space="preserve"> </w:t>
      </w:r>
      <w:r w:rsidRPr="00A50AE8">
        <w:rPr>
          <w:bCs/>
          <w:iCs/>
        </w:rPr>
        <w:t xml:space="preserve">vol. </w:t>
      </w:r>
      <w:r w:rsidRPr="00A50AE8">
        <w:t>50,</w:t>
      </w:r>
      <w:r w:rsidRPr="00A50AE8">
        <w:rPr>
          <w:b/>
          <w:bCs/>
        </w:rPr>
        <w:t xml:space="preserve"> </w:t>
      </w:r>
      <w:r w:rsidRPr="00A50AE8">
        <w:t>no. 1, pp. 7–16.</w:t>
      </w:r>
    </w:p>
    <w:p w:rsidR="00A50AE8" w:rsidRPr="00A50AE8" w:rsidRDefault="00A50AE8" w:rsidP="00A50AE8">
      <w:pPr>
        <w:autoSpaceDE w:val="0"/>
        <w:autoSpaceDN w:val="0"/>
        <w:adjustRightInd w:val="0"/>
        <w:ind w:left="0"/>
        <w:jc w:val="both"/>
      </w:pPr>
      <w:r w:rsidRPr="00A50AE8">
        <w:t xml:space="preserve">Dralle, H 2012, 'Subtotal adrenalectomy due to MEN2 pheochromocytoma', </w:t>
      </w:r>
      <w:r w:rsidRPr="00A50AE8">
        <w:rPr>
          <w:i/>
          <w:iCs/>
        </w:rPr>
        <w:t>Chirurg,</w:t>
      </w:r>
      <w:r w:rsidRPr="00A50AE8">
        <w:rPr>
          <w:b/>
          <w:bCs/>
          <w:i/>
          <w:iCs/>
        </w:rPr>
        <w:t xml:space="preserve"> </w:t>
      </w:r>
      <w:r w:rsidRPr="00A50AE8">
        <w:rPr>
          <w:bCs/>
          <w:iCs/>
        </w:rPr>
        <w:t xml:space="preserve">vol. </w:t>
      </w:r>
      <w:r w:rsidRPr="00A50AE8">
        <w:t>83,</w:t>
      </w:r>
      <w:r w:rsidRPr="00A50AE8">
        <w:rPr>
          <w:b/>
          <w:bCs/>
        </w:rPr>
        <w:t xml:space="preserve"> </w:t>
      </w:r>
      <w:r w:rsidRPr="00A50AE8">
        <w:t>no. 6, pp. 572–572.</w:t>
      </w:r>
    </w:p>
    <w:p w:rsidR="00A50AE8" w:rsidRPr="00A50AE8" w:rsidRDefault="00A50AE8" w:rsidP="00A50AE8">
      <w:pPr>
        <w:autoSpaceDE w:val="0"/>
        <w:autoSpaceDN w:val="0"/>
        <w:adjustRightInd w:val="0"/>
        <w:ind w:left="0"/>
        <w:jc w:val="both"/>
      </w:pPr>
      <w:r w:rsidRPr="00A50AE8">
        <w:t xml:space="preserve">Elenkova, A, Jeunemaitre, X et al. 2010, 'Genotype-phenotype correlations in familial pheochromocytomas', </w:t>
      </w:r>
      <w:r w:rsidRPr="00A50AE8">
        <w:rPr>
          <w:i/>
          <w:iCs/>
        </w:rPr>
        <w:t>Endokrinologya,</w:t>
      </w:r>
      <w:r w:rsidRPr="00A50AE8">
        <w:rPr>
          <w:b/>
          <w:bCs/>
          <w:i/>
          <w:iCs/>
        </w:rPr>
        <w:t xml:space="preserve"> </w:t>
      </w:r>
      <w:r w:rsidRPr="00A50AE8">
        <w:rPr>
          <w:bCs/>
          <w:iCs/>
        </w:rPr>
        <w:t xml:space="preserve">vol. </w:t>
      </w:r>
      <w:r w:rsidRPr="00A50AE8">
        <w:t>15,</w:t>
      </w:r>
      <w:r w:rsidRPr="00A50AE8">
        <w:rPr>
          <w:b/>
          <w:bCs/>
        </w:rPr>
        <w:t xml:space="preserve"> </w:t>
      </w:r>
      <w:r w:rsidRPr="00A50AE8">
        <w:t>no. 3, pp. 132–141.</w:t>
      </w:r>
    </w:p>
    <w:p w:rsidR="00A50AE8" w:rsidRPr="00A50AE8" w:rsidRDefault="00A50AE8" w:rsidP="00A50AE8">
      <w:pPr>
        <w:autoSpaceDE w:val="0"/>
        <w:autoSpaceDN w:val="0"/>
        <w:adjustRightInd w:val="0"/>
        <w:ind w:left="0"/>
        <w:jc w:val="both"/>
      </w:pPr>
      <w:r w:rsidRPr="00A50AE8">
        <w:t xml:space="preserve">Engelbach, M, Kunt, T et al. 2000, 'Predictive molecular genetics in the diagnosis and treatment of families with multiple endocrine neoplasia type 2', </w:t>
      </w:r>
      <w:r w:rsidRPr="00A50AE8">
        <w:rPr>
          <w:i/>
          <w:iCs/>
        </w:rPr>
        <w:t>Deutsche Medizinische Wochenschrift,</w:t>
      </w:r>
      <w:r w:rsidRPr="00A50AE8">
        <w:rPr>
          <w:b/>
          <w:bCs/>
          <w:i/>
          <w:iCs/>
        </w:rPr>
        <w:t xml:space="preserve"> </w:t>
      </w:r>
      <w:r w:rsidRPr="00A50AE8">
        <w:rPr>
          <w:bCs/>
          <w:iCs/>
        </w:rPr>
        <w:t xml:space="preserve">vol. </w:t>
      </w:r>
      <w:r w:rsidRPr="00A50AE8">
        <w:t>125,</w:t>
      </w:r>
      <w:r w:rsidRPr="00A50AE8">
        <w:rPr>
          <w:b/>
          <w:bCs/>
        </w:rPr>
        <w:t xml:space="preserve"> </w:t>
      </w:r>
      <w:r w:rsidRPr="00A50AE8">
        <w:t>no. 3, pp. 37–44.</w:t>
      </w:r>
    </w:p>
    <w:p w:rsidR="00A50AE8" w:rsidRPr="00A50AE8" w:rsidRDefault="00A50AE8" w:rsidP="00A50AE8">
      <w:pPr>
        <w:autoSpaceDE w:val="0"/>
        <w:autoSpaceDN w:val="0"/>
        <w:adjustRightInd w:val="0"/>
        <w:ind w:left="0"/>
        <w:jc w:val="both"/>
      </w:pPr>
      <w:r w:rsidRPr="00A50AE8">
        <w:t xml:space="preserve">Fitze, G, Saeger, HD et al. 2004, 'Management of multiple endocrine neoplasia syndrome type 2 families in association with rare germline mutations of the RET proto-oncogene', </w:t>
      </w:r>
      <w:r w:rsidRPr="00A50AE8">
        <w:rPr>
          <w:i/>
          <w:iCs/>
        </w:rPr>
        <w:t>Klinische Padiatrie,</w:t>
      </w:r>
      <w:r w:rsidRPr="00A50AE8">
        <w:rPr>
          <w:b/>
          <w:bCs/>
          <w:i/>
          <w:iCs/>
        </w:rPr>
        <w:t xml:space="preserve"> </w:t>
      </w:r>
      <w:r w:rsidRPr="00A50AE8">
        <w:rPr>
          <w:bCs/>
          <w:iCs/>
        </w:rPr>
        <w:t xml:space="preserve">vol. </w:t>
      </w:r>
      <w:r w:rsidRPr="00A50AE8">
        <w:t>216,</w:t>
      </w:r>
      <w:r w:rsidRPr="00A50AE8">
        <w:rPr>
          <w:b/>
          <w:bCs/>
        </w:rPr>
        <w:t xml:space="preserve"> </w:t>
      </w:r>
      <w:r w:rsidRPr="00A50AE8">
        <w:t>no. 5, pp. 270–276.</w:t>
      </w:r>
    </w:p>
    <w:p w:rsidR="00A50AE8" w:rsidRPr="00A50AE8" w:rsidRDefault="00A50AE8" w:rsidP="00A50AE8">
      <w:pPr>
        <w:autoSpaceDE w:val="0"/>
        <w:autoSpaceDN w:val="0"/>
        <w:adjustRightInd w:val="0"/>
        <w:ind w:left="0"/>
        <w:jc w:val="both"/>
      </w:pPr>
      <w:r w:rsidRPr="00A50AE8">
        <w:t xml:space="preserve">Frank-Raue, K, Heimbach, C et al. 2003, 'Genotype-phenotype correlation in hereditary medullary thyroid carcinoma', </w:t>
      </w:r>
      <w:r w:rsidRPr="00A50AE8">
        <w:rPr>
          <w:i/>
          <w:iCs/>
        </w:rPr>
        <w:t>Deutsche Medizinische Wochenschrift,</w:t>
      </w:r>
      <w:r w:rsidRPr="00A50AE8">
        <w:rPr>
          <w:b/>
          <w:bCs/>
          <w:i/>
          <w:iCs/>
        </w:rPr>
        <w:t xml:space="preserve"> </w:t>
      </w:r>
      <w:r w:rsidRPr="00A50AE8">
        <w:rPr>
          <w:bCs/>
          <w:iCs/>
        </w:rPr>
        <w:t xml:space="preserve">vol. </w:t>
      </w:r>
      <w:r w:rsidRPr="00A50AE8">
        <w:t>128,</w:t>
      </w:r>
      <w:r w:rsidRPr="00A50AE8">
        <w:rPr>
          <w:b/>
          <w:bCs/>
        </w:rPr>
        <w:t xml:space="preserve"> </w:t>
      </w:r>
      <w:r w:rsidRPr="00A50AE8">
        <w:t>no. 39, pp. 1998–2002.</w:t>
      </w:r>
    </w:p>
    <w:p w:rsidR="00A50AE8" w:rsidRPr="00A50AE8" w:rsidRDefault="00A50AE8" w:rsidP="00A50AE8">
      <w:pPr>
        <w:autoSpaceDE w:val="0"/>
        <w:autoSpaceDN w:val="0"/>
        <w:adjustRightInd w:val="0"/>
        <w:ind w:left="0"/>
        <w:jc w:val="both"/>
      </w:pPr>
      <w:r w:rsidRPr="00A50AE8">
        <w:t xml:space="preserve">Frank-Raue, K, Hoppner, W et al. 1997, 'Mutation of </w:t>
      </w:r>
      <w:r w:rsidRPr="00A50AE8">
        <w:rPr>
          <w:caps/>
        </w:rPr>
        <w:t>re</w:t>
      </w:r>
      <w:r w:rsidRPr="00A50AE8">
        <w:t xml:space="preserve">T proto-oncogene in medullary thyroid carcinoma', </w:t>
      </w:r>
      <w:r w:rsidRPr="00A50AE8">
        <w:rPr>
          <w:i/>
          <w:iCs/>
        </w:rPr>
        <w:t>Deutsche Medizinische Wochenschrift,</w:t>
      </w:r>
      <w:r w:rsidRPr="00A50AE8">
        <w:rPr>
          <w:b/>
          <w:bCs/>
          <w:i/>
          <w:iCs/>
        </w:rPr>
        <w:t xml:space="preserve"> </w:t>
      </w:r>
      <w:r w:rsidRPr="00A50AE8">
        <w:rPr>
          <w:bCs/>
          <w:iCs/>
        </w:rPr>
        <w:t xml:space="preserve">vol. </w:t>
      </w:r>
      <w:r w:rsidRPr="00A50AE8">
        <w:t>122,</w:t>
      </w:r>
      <w:r w:rsidRPr="00A50AE8">
        <w:rPr>
          <w:b/>
          <w:bCs/>
        </w:rPr>
        <w:t xml:space="preserve"> </w:t>
      </w:r>
      <w:r w:rsidRPr="00A50AE8">
        <w:t>no. 6, pp. 143–149.</w:t>
      </w:r>
    </w:p>
    <w:p w:rsidR="00A50AE8" w:rsidRPr="00A50AE8" w:rsidRDefault="00A50AE8" w:rsidP="00A50AE8">
      <w:pPr>
        <w:autoSpaceDE w:val="0"/>
        <w:autoSpaceDN w:val="0"/>
        <w:adjustRightInd w:val="0"/>
        <w:ind w:left="0"/>
        <w:jc w:val="both"/>
      </w:pPr>
      <w:r w:rsidRPr="00A50AE8">
        <w:t xml:space="preserve">Frayssinet, C, Vezzosi, D et al. 2008, 'Retroperitoneal laparoscopic adrenalectomy in a pregnant woman presenting MEN2a with a pheochromocytoma: case report and review of the literature', </w:t>
      </w:r>
      <w:r w:rsidRPr="00A50AE8">
        <w:rPr>
          <w:i/>
          <w:iCs/>
        </w:rPr>
        <w:t>Annales d'Endocrinologie,</w:t>
      </w:r>
      <w:r w:rsidRPr="00A50AE8">
        <w:rPr>
          <w:b/>
          <w:bCs/>
          <w:i/>
          <w:iCs/>
        </w:rPr>
        <w:t xml:space="preserve"> </w:t>
      </w:r>
      <w:r w:rsidRPr="00A50AE8">
        <w:rPr>
          <w:bCs/>
          <w:iCs/>
        </w:rPr>
        <w:t xml:space="preserve">vol. </w:t>
      </w:r>
      <w:r w:rsidRPr="00A50AE8">
        <w:t>69,</w:t>
      </w:r>
      <w:r w:rsidRPr="00A50AE8">
        <w:rPr>
          <w:b/>
          <w:bCs/>
        </w:rPr>
        <w:t xml:space="preserve"> </w:t>
      </w:r>
      <w:r w:rsidRPr="00A50AE8">
        <w:t>no. 1, pp. 53–57.</w:t>
      </w:r>
    </w:p>
    <w:p w:rsidR="00A50AE8" w:rsidRPr="00A50AE8" w:rsidRDefault="00A50AE8" w:rsidP="00A50AE8">
      <w:pPr>
        <w:autoSpaceDE w:val="0"/>
        <w:autoSpaceDN w:val="0"/>
        <w:adjustRightInd w:val="0"/>
        <w:ind w:left="0"/>
        <w:jc w:val="both"/>
      </w:pPr>
      <w:r w:rsidRPr="00A50AE8">
        <w:t xml:space="preserve">Gagel, RF 1997, 'Unresolved issues in the genesis and management of multiple endocrine neoplasia type 2', </w:t>
      </w:r>
      <w:r w:rsidRPr="00A50AE8">
        <w:rPr>
          <w:i/>
          <w:iCs/>
        </w:rPr>
        <w:t>Hormone and Metabolic Research,</w:t>
      </w:r>
      <w:r w:rsidRPr="00A50AE8">
        <w:rPr>
          <w:b/>
          <w:bCs/>
          <w:i/>
          <w:iCs/>
        </w:rPr>
        <w:t xml:space="preserve"> </w:t>
      </w:r>
      <w:r w:rsidRPr="00A50AE8">
        <w:rPr>
          <w:bCs/>
          <w:iCs/>
        </w:rPr>
        <w:t xml:space="preserve">vol. </w:t>
      </w:r>
      <w:r w:rsidRPr="00A50AE8">
        <w:t>29, no. 3, pp. 135–137.</w:t>
      </w:r>
    </w:p>
    <w:p w:rsidR="00A50AE8" w:rsidRPr="00A50AE8" w:rsidRDefault="00A50AE8" w:rsidP="00A50AE8">
      <w:pPr>
        <w:autoSpaceDE w:val="0"/>
        <w:autoSpaceDN w:val="0"/>
        <w:adjustRightInd w:val="0"/>
        <w:ind w:left="0"/>
        <w:jc w:val="both"/>
      </w:pPr>
      <w:r w:rsidRPr="00A50AE8">
        <w:t xml:space="preserve">Gomez, FJP, Espinosa, MJB et al. 1999, 'Genetic analysis of RET mutations in MEN2 families from the community of Murcia, Spain', </w:t>
      </w:r>
      <w:r w:rsidRPr="00A50AE8">
        <w:rPr>
          <w:i/>
          <w:iCs/>
        </w:rPr>
        <w:t>Medicina Clinica,</w:t>
      </w:r>
      <w:r w:rsidRPr="00A50AE8">
        <w:rPr>
          <w:b/>
          <w:bCs/>
          <w:i/>
          <w:iCs/>
        </w:rPr>
        <w:t xml:space="preserve"> </w:t>
      </w:r>
      <w:r w:rsidRPr="00A50AE8">
        <w:rPr>
          <w:bCs/>
          <w:iCs/>
        </w:rPr>
        <w:t xml:space="preserve">vol. </w:t>
      </w:r>
      <w:r w:rsidRPr="00A50AE8">
        <w:t>112,</w:t>
      </w:r>
      <w:r w:rsidRPr="00A50AE8">
        <w:rPr>
          <w:b/>
          <w:bCs/>
        </w:rPr>
        <w:t xml:space="preserve"> </w:t>
      </w:r>
      <w:r w:rsidRPr="00A50AE8">
        <w:t>no. 17, pp. 646–650.</w:t>
      </w:r>
    </w:p>
    <w:p w:rsidR="00A50AE8" w:rsidRPr="00A50AE8" w:rsidRDefault="00A50AE8" w:rsidP="00A50AE8">
      <w:pPr>
        <w:autoSpaceDE w:val="0"/>
        <w:autoSpaceDN w:val="0"/>
        <w:adjustRightInd w:val="0"/>
        <w:ind w:left="0"/>
        <w:jc w:val="both"/>
      </w:pPr>
      <w:r w:rsidRPr="00A50AE8">
        <w:t xml:space="preserve">Hashizume, K, Suzuki, S et al. 2006, 'Multiple endocrine neoplasia type IIa (MEN2A)', </w:t>
      </w:r>
      <w:r w:rsidRPr="00A50AE8">
        <w:rPr>
          <w:i/>
          <w:iCs/>
        </w:rPr>
        <w:t>Nippon Rinsho – Japanese Journal of Clinical Medicine,</w:t>
      </w:r>
      <w:r w:rsidRPr="00A50AE8">
        <w:rPr>
          <w:b/>
          <w:bCs/>
          <w:i/>
          <w:iCs/>
        </w:rPr>
        <w:t xml:space="preserve"> </w:t>
      </w:r>
      <w:r w:rsidRPr="00A50AE8">
        <w:t>suppl. 3, pp. 337–342.</w:t>
      </w:r>
    </w:p>
    <w:p w:rsidR="00A50AE8" w:rsidRPr="00A50AE8" w:rsidRDefault="00A50AE8" w:rsidP="00A50AE8">
      <w:pPr>
        <w:autoSpaceDE w:val="0"/>
        <w:autoSpaceDN w:val="0"/>
        <w:adjustRightInd w:val="0"/>
        <w:ind w:left="0"/>
        <w:jc w:val="both"/>
      </w:pPr>
      <w:r w:rsidRPr="00A50AE8">
        <w:t xml:space="preserve">Hoie, J, Heimdal, K et al. 2000, 'Prophylactic thyroidectomy in carriers of RET oncogene mutation carriers', </w:t>
      </w:r>
      <w:r w:rsidRPr="00A50AE8">
        <w:rPr>
          <w:i/>
          <w:iCs/>
        </w:rPr>
        <w:t>Tidsskrift for den Norske Laegeforening,</w:t>
      </w:r>
      <w:r w:rsidRPr="00A50AE8">
        <w:rPr>
          <w:b/>
          <w:bCs/>
          <w:i/>
          <w:iCs/>
        </w:rPr>
        <w:t xml:space="preserve"> </w:t>
      </w:r>
      <w:r w:rsidRPr="00A50AE8">
        <w:rPr>
          <w:bCs/>
          <w:iCs/>
        </w:rPr>
        <w:t xml:space="preserve">vol. </w:t>
      </w:r>
      <w:r w:rsidRPr="00A50AE8">
        <w:t>120,</w:t>
      </w:r>
      <w:r w:rsidRPr="00A50AE8">
        <w:rPr>
          <w:b/>
          <w:bCs/>
        </w:rPr>
        <w:t xml:space="preserve"> </w:t>
      </w:r>
      <w:r w:rsidRPr="00A50AE8">
        <w:t>no. 27, pp. 3249–3252.</w:t>
      </w:r>
    </w:p>
    <w:p w:rsidR="00A50AE8" w:rsidRPr="00A50AE8" w:rsidRDefault="00A50AE8" w:rsidP="00A50AE8">
      <w:pPr>
        <w:autoSpaceDE w:val="0"/>
        <w:autoSpaceDN w:val="0"/>
        <w:adjustRightInd w:val="0"/>
        <w:ind w:left="0"/>
        <w:jc w:val="both"/>
      </w:pPr>
      <w:r w:rsidRPr="00A50AE8">
        <w:t xml:space="preserve">Ishizu, K, Shiraishi, K et al. 1999, 'A case of multiple endocrine neoplasia type 2A (MEN2A) with a mutation in the RET gene', </w:t>
      </w:r>
      <w:r w:rsidRPr="00A50AE8">
        <w:rPr>
          <w:i/>
          <w:iCs/>
        </w:rPr>
        <w:t>Hinyokika Kiyo – Acta Urologica Japonica,</w:t>
      </w:r>
      <w:r w:rsidRPr="00A50AE8">
        <w:rPr>
          <w:b/>
          <w:bCs/>
          <w:i/>
          <w:iCs/>
        </w:rPr>
        <w:t xml:space="preserve"> </w:t>
      </w:r>
      <w:r w:rsidRPr="00A50AE8">
        <w:rPr>
          <w:bCs/>
          <w:iCs/>
        </w:rPr>
        <w:t xml:space="preserve">vol. </w:t>
      </w:r>
      <w:r w:rsidRPr="00A50AE8">
        <w:t>45,</w:t>
      </w:r>
      <w:r w:rsidRPr="00A50AE8">
        <w:rPr>
          <w:b/>
          <w:bCs/>
        </w:rPr>
        <w:t xml:space="preserve"> </w:t>
      </w:r>
      <w:r w:rsidRPr="00A50AE8">
        <w:t>no. 6, pp. 407–410.</w:t>
      </w:r>
    </w:p>
    <w:p w:rsidR="00A50AE8" w:rsidRPr="00A50AE8" w:rsidRDefault="00A50AE8" w:rsidP="00A50AE8">
      <w:pPr>
        <w:autoSpaceDE w:val="0"/>
        <w:autoSpaceDN w:val="0"/>
        <w:adjustRightInd w:val="0"/>
        <w:ind w:left="0"/>
        <w:jc w:val="both"/>
      </w:pPr>
      <w:r w:rsidRPr="00A50AE8">
        <w:lastRenderedPageBreak/>
        <w:t xml:space="preserve">Ito, T, Shirahama, S et al. 2004, 'The RET gene in multiple endocrine neoplasia type 2 (MEN2)', </w:t>
      </w:r>
      <w:r w:rsidRPr="00A50AE8">
        <w:rPr>
          <w:i/>
          <w:iCs/>
        </w:rPr>
        <w:t>Nippon Rinsho – Japanese Journal of Clinical Medicine,</w:t>
      </w:r>
      <w:r w:rsidRPr="00A50AE8">
        <w:rPr>
          <w:b/>
          <w:bCs/>
          <w:i/>
          <w:iCs/>
        </w:rPr>
        <w:t xml:space="preserve"> </w:t>
      </w:r>
      <w:r w:rsidRPr="00A50AE8">
        <w:rPr>
          <w:bCs/>
          <w:iCs/>
        </w:rPr>
        <w:t xml:space="preserve">vol. </w:t>
      </w:r>
      <w:r w:rsidRPr="00A50AE8">
        <w:t>62,</w:t>
      </w:r>
      <w:r w:rsidRPr="00A50AE8">
        <w:rPr>
          <w:b/>
          <w:bCs/>
        </w:rPr>
        <w:t xml:space="preserve"> </w:t>
      </w:r>
      <w:r w:rsidRPr="00A50AE8">
        <w:t>no. 5, pp. 883–888.</w:t>
      </w:r>
    </w:p>
    <w:p w:rsidR="00A50AE8" w:rsidRPr="00A50AE8" w:rsidRDefault="00A50AE8" w:rsidP="00A50AE8">
      <w:pPr>
        <w:autoSpaceDE w:val="0"/>
        <w:autoSpaceDN w:val="0"/>
        <w:adjustRightInd w:val="0"/>
        <w:ind w:left="0"/>
        <w:jc w:val="both"/>
      </w:pPr>
      <w:r w:rsidRPr="00A50AE8">
        <w:t xml:space="preserve">Jiang, C-x, Zeng, Z et al. 2011, 'Pheochromocytomas in adrenal medulla or extra-adrenal and multiple endocrine neoplasms: a clinicopathologic analysis of 181 cases', </w:t>
      </w:r>
      <w:r w:rsidRPr="00A50AE8">
        <w:rPr>
          <w:i/>
          <w:iCs/>
        </w:rPr>
        <w:t>Zhonghua Bing Li Xue Za Zhi – Chinese Journal of Pathology,</w:t>
      </w:r>
      <w:r w:rsidRPr="00A50AE8">
        <w:rPr>
          <w:b/>
          <w:bCs/>
          <w:i/>
          <w:iCs/>
        </w:rPr>
        <w:t xml:space="preserve"> </w:t>
      </w:r>
      <w:r w:rsidRPr="00A50AE8">
        <w:rPr>
          <w:bCs/>
          <w:iCs/>
        </w:rPr>
        <w:t xml:space="preserve">vol. </w:t>
      </w:r>
      <w:r w:rsidRPr="00A50AE8">
        <w:t>40,</w:t>
      </w:r>
      <w:r w:rsidRPr="00A50AE8">
        <w:rPr>
          <w:b/>
          <w:bCs/>
        </w:rPr>
        <w:t xml:space="preserve"> </w:t>
      </w:r>
      <w:r w:rsidRPr="00A50AE8">
        <w:t>no. 11, pp. 762–766.</w:t>
      </w:r>
    </w:p>
    <w:p w:rsidR="00A50AE8" w:rsidRPr="00A50AE8" w:rsidRDefault="00A50AE8" w:rsidP="00A50AE8">
      <w:pPr>
        <w:autoSpaceDE w:val="0"/>
        <w:autoSpaceDN w:val="0"/>
        <w:adjustRightInd w:val="0"/>
        <w:ind w:left="0"/>
        <w:jc w:val="both"/>
      </w:pPr>
      <w:r w:rsidRPr="00A50AE8">
        <w:t xml:space="preserve">Komminoth, P, Muletta-Feurer, S et al. 1996, 'Detection of RET proto-oncogene mutation in the diagnosis of multiple endocrine neoplasia type 2 (MEN2)', </w:t>
      </w:r>
      <w:r w:rsidRPr="00A50AE8">
        <w:rPr>
          <w:i/>
          <w:iCs/>
        </w:rPr>
        <w:t>Schweizerische Medizinische Wochenschrift,</w:t>
      </w:r>
      <w:r w:rsidRPr="00A50AE8">
        <w:rPr>
          <w:b/>
          <w:bCs/>
          <w:i/>
          <w:iCs/>
        </w:rPr>
        <w:t xml:space="preserve"> </w:t>
      </w:r>
      <w:r w:rsidRPr="00A50AE8">
        <w:rPr>
          <w:bCs/>
          <w:iCs/>
        </w:rPr>
        <w:t xml:space="preserve">vol. </w:t>
      </w:r>
      <w:r w:rsidRPr="00A50AE8">
        <w:t>126,</w:t>
      </w:r>
      <w:r w:rsidRPr="00A50AE8">
        <w:rPr>
          <w:b/>
          <w:bCs/>
        </w:rPr>
        <w:t xml:space="preserve"> </w:t>
      </w:r>
      <w:r w:rsidRPr="00A50AE8">
        <w:t>no. 31–32, pp. 1329–1338.</w:t>
      </w:r>
    </w:p>
    <w:p w:rsidR="00A50AE8" w:rsidRPr="00A50AE8" w:rsidRDefault="00A50AE8" w:rsidP="00A50AE8">
      <w:pPr>
        <w:autoSpaceDE w:val="0"/>
        <w:autoSpaceDN w:val="0"/>
        <w:adjustRightInd w:val="0"/>
        <w:ind w:left="0"/>
        <w:jc w:val="both"/>
      </w:pPr>
      <w:r w:rsidRPr="00A50AE8">
        <w:t xml:space="preserve">Kuznetsov, NS, Bel'tsevich, DG et al. 2002, 'Diagnosis and treatment of syndrome of multiple endocrine neoplasia type 2', </w:t>
      </w:r>
      <w:r w:rsidRPr="00A50AE8">
        <w:rPr>
          <w:i/>
          <w:iCs/>
        </w:rPr>
        <w:t xml:space="preserve">Khirurgiia, </w:t>
      </w:r>
      <w:r w:rsidRPr="00A50AE8">
        <w:t>vol. 2, pp. 4–9.</w:t>
      </w:r>
    </w:p>
    <w:p w:rsidR="00A50AE8" w:rsidRPr="00A50AE8" w:rsidRDefault="00A50AE8" w:rsidP="00A50AE8">
      <w:pPr>
        <w:autoSpaceDE w:val="0"/>
        <w:autoSpaceDN w:val="0"/>
        <w:adjustRightInd w:val="0"/>
        <w:ind w:left="0"/>
        <w:jc w:val="both"/>
      </w:pPr>
      <w:r w:rsidRPr="00A50AE8">
        <w:t>Mazura, I, Vcelak, J et al. 1996, 'R</w:t>
      </w:r>
      <w:r w:rsidRPr="00A50AE8">
        <w:rPr>
          <w:caps/>
        </w:rPr>
        <w:t>et</w:t>
      </w:r>
      <w:r w:rsidRPr="00A50AE8">
        <w:t xml:space="preserve"> proto-oncogene mutation found in the Czech population and its predictive value for offspring of patients with medullary carcinoma of the thyroid gland', </w:t>
      </w:r>
      <w:r w:rsidRPr="00A50AE8">
        <w:rPr>
          <w:i/>
          <w:iCs/>
        </w:rPr>
        <w:t>Vnitrni Lekarstvi,</w:t>
      </w:r>
      <w:r w:rsidRPr="00A50AE8">
        <w:rPr>
          <w:b/>
          <w:bCs/>
          <w:i/>
          <w:iCs/>
        </w:rPr>
        <w:t xml:space="preserve"> </w:t>
      </w:r>
      <w:r w:rsidRPr="00A50AE8">
        <w:rPr>
          <w:bCs/>
          <w:iCs/>
        </w:rPr>
        <w:t xml:space="preserve">vol. </w:t>
      </w:r>
      <w:r w:rsidRPr="00A50AE8">
        <w:t>42,</w:t>
      </w:r>
      <w:r w:rsidRPr="00A50AE8">
        <w:rPr>
          <w:b/>
          <w:bCs/>
        </w:rPr>
        <w:t xml:space="preserve"> </w:t>
      </w:r>
      <w:r w:rsidRPr="00A50AE8">
        <w:t>no. 11, pp. 751–756.</w:t>
      </w:r>
    </w:p>
    <w:p w:rsidR="00A50AE8" w:rsidRPr="00A50AE8" w:rsidRDefault="00A50AE8" w:rsidP="00A50AE8">
      <w:pPr>
        <w:autoSpaceDE w:val="0"/>
        <w:autoSpaceDN w:val="0"/>
        <w:adjustRightInd w:val="0"/>
        <w:ind w:left="0"/>
        <w:jc w:val="both"/>
      </w:pPr>
      <w:r w:rsidRPr="00A50AE8">
        <w:t xml:space="preserve">Menon, MM &amp; Simha, MR 2005, 'RET mutation status in medullary thyroid cancer (MTC) patients and the significance of genetic screening for mutations in their immediate relatives: a preliminary report', </w:t>
      </w:r>
      <w:r w:rsidRPr="00A50AE8">
        <w:rPr>
          <w:i/>
          <w:iCs/>
        </w:rPr>
        <w:t>Indian Journal of Pathology and Microbiology,</w:t>
      </w:r>
      <w:r w:rsidRPr="00A50AE8">
        <w:rPr>
          <w:b/>
          <w:bCs/>
          <w:i/>
          <w:iCs/>
        </w:rPr>
        <w:t xml:space="preserve"> </w:t>
      </w:r>
      <w:r w:rsidRPr="00A50AE8">
        <w:rPr>
          <w:bCs/>
          <w:iCs/>
        </w:rPr>
        <w:t xml:space="preserve">vol. </w:t>
      </w:r>
      <w:r w:rsidRPr="00A50AE8">
        <w:t>48,</w:t>
      </w:r>
      <w:r w:rsidRPr="00A50AE8">
        <w:rPr>
          <w:b/>
          <w:bCs/>
        </w:rPr>
        <w:t xml:space="preserve"> </w:t>
      </w:r>
      <w:r w:rsidRPr="00A50AE8">
        <w:t>no. 2, pp. 161–165.</w:t>
      </w:r>
    </w:p>
    <w:p w:rsidR="00A50AE8" w:rsidRPr="00A50AE8" w:rsidRDefault="00A50AE8" w:rsidP="00A50AE8">
      <w:pPr>
        <w:autoSpaceDE w:val="0"/>
        <w:autoSpaceDN w:val="0"/>
        <w:adjustRightInd w:val="0"/>
        <w:ind w:left="0"/>
        <w:jc w:val="both"/>
      </w:pPr>
      <w:r w:rsidRPr="00A50AE8">
        <w:t xml:space="preserve">Miranda, IMA, Alvarez, FC &amp; Castano, L 2005, 'Multiple endocrine neoplasia 2A type: a genetic study of one family', </w:t>
      </w:r>
      <w:r w:rsidRPr="00A50AE8">
        <w:rPr>
          <w:i/>
          <w:iCs/>
        </w:rPr>
        <w:t>Medicina Clinica,</w:t>
      </w:r>
      <w:r w:rsidRPr="00A50AE8">
        <w:rPr>
          <w:b/>
          <w:bCs/>
          <w:i/>
          <w:iCs/>
        </w:rPr>
        <w:t xml:space="preserve"> </w:t>
      </w:r>
      <w:r w:rsidRPr="00A50AE8">
        <w:rPr>
          <w:bCs/>
          <w:iCs/>
        </w:rPr>
        <w:t xml:space="preserve">vol. </w:t>
      </w:r>
      <w:r w:rsidRPr="00A50AE8">
        <w:t>124,</w:t>
      </w:r>
      <w:r w:rsidRPr="00A50AE8">
        <w:rPr>
          <w:b/>
          <w:bCs/>
        </w:rPr>
        <w:t xml:space="preserve"> </w:t>
      </w:r>
      <w:r w:rsidRPr="00A50AE8">
        <w:t>no. 3, pp. 116–116.</w:t>
      </w:r>
    </w:p>
    <w:p w:rsidR="00A50AE8" w:rsidRPr="00A50AE8" w:rsidRDefault="00A50AE8" w:rsidP="00A50AE8">
      <w:pPr>
        <w:autoSpaceDE w:val="0"/>
        <w:autoSpaceDN w:val="0"/>
        <w:adjustRightInd w:val="0"/>
        <w:ind w:left="0"/>
        <w:jc w:val="both"/>
      </w:pPr>
      <w:r w:rsidRPr="00A50AE8">
        <w:t xml:space="preserve">Morimoto, I 1995, 'Multiple endocrine neoplasia', </w:t>
      </w:r>
      <w:r w:rsidRPr="00A50AE8">
        <w:rPr>
          <w:i/>
          <w:iCs/>
        </w:rPr>
        <w:t>Nippon Rinsho – Japanese Journal of Clinical Medicine,</w:t>
      </w:r>
      <w:r w:rsidRPr="00A50AE8">
        <w:rPr>
          <w:b/>
          <w:bCs/>
          <w:i/>
          <w:iCs/>
        </w:rPr>
        <w:t xml:space="preserve"> </w:t>
      </w:r>
      <w:r w:rsidRPr="00A50AE8">
        <w:rPr>
          <w:bCs/>
          <w:iCs/>
        </w:rPr>
        <w:t xml:space="preserve">vol. </w:t>
      </w:r>
      <w:r w:rsidRPr="00A50AE8">
        <w:t>53,</w:t>
      </w:r>
      <w:r w:rsidRPr="00A50AE8">
        <w:rPr>
          <w:b/>
          <w:bCs/>
        </w:rPr>
        <w:t xml:space="preserve"> </w:t>
      </w:r>
      <w:r w:rsidRPr="00A50AE8">
        <w:t>no. 4, pp. 899–903.</w:t>
      </w:r>
    </w:p>
    <w:p w:rsidR="00A50AE8" w:rsidRPr="00A50AE8" w:rsidRDefault="00A50AE8" w:rsidP="00A50AE8">
      <w:pPr>
        <w:autoSpaceDE w:val="0"/>
        <w:autoSpaceDN w:val="0"/>
        <w:adjustRightInd w:val="0"/>
        <w:ind w:left="0"/>
        <w:jc w:val="both"/>
      </w:pPr>
      <w:r w:rsidRPr="00A50AE8">
        <w:t xml:space="preserve">Ning, Z-w, Wang, O et al. 2006, 'RET gene Cys634Trp mutation in a multiple endocrine neoplasia type 2A kindred', </w:t>
      </w:r>
      <w:r w:rsidRPr="00A50AE8">
        <w:rPr>
          <w:i/>
          <w:iCs/>
        </w:rPr>
        <w:t>Zhongguo Yi Xue Ke Xue Yuan Xue Bao – Acta Academiae Medicinae Sinicae,</w:t>
      </w:r>
      <w:r w:rsidRPr="00A50AE8">
        <w:rPr>
          <w:b/>
          <w:bCs/>
          <w:i/>
          <w:iCs/>
        </w:rPr>
        <w:t xml:space="preserve"> </w:t>
      </w:r>
      <w:r w:rsidRPr="00A50AE8">
        <w:rPr>
          <w:bCs/>
          <w:iCs/>
        </w:rPr>
        <w:t xml:space="preserve">vol. </w:t>
      </w:r>
      <w:r w:rsidRPr="00A50AE8">
        <w:t>28,</w:t>
      </w:r>
      <w:r w:rsidRPr="00A50AE8">
        <w:rPr>
          <w:b/>
          <w:bCs/>
        </w:rPr>
        <w:t xml:space="preserve"> </w:t>
      </w:r>
      <w:r w:rsidRPr="00A50AE8">
        <w:t>no. 6, pp. 799–802.</w:t>
      </w:r>
    </w:p>
    <w:p w:rsidR="00A50AE8" w:rsidRPr="00A50AE8" w:rsidRDefault="00A50AE8" w:rsidP="00A50AE8">
      <w:pPr>
        <w:autoSpaceDE w:val="0"/>
        <w:autoSpaceDN w:val="0"/>
        <w:adjustRightInd w:val="0"/>
        <w:ind w:left="0"/>
        <w:jc w:val="both"/>
      </w:pPr>
      <w:r w:rsidRPr="00A50AE8">
        <w:t xml:space="preserve">Obara, T, Yamashita, T et al. 1995, 'Multiple endocrine neoplasia type 2A, type 2B and familial medullary thyroid carcinoma syndrome', </w:t>
      </w:r>
      <w:r w:rsidRPr="00A50AE8">
        <w:rPr>
          <w:i/>
          <w:iCs/>
        </w:rPr>
        <w:t>Nippon Rinsho – Japanese Journal of Clinical Medicine,</w:t>
      </w:r>
      <w:r w:rsidRPr="00A50AE8">
        <w:rPr>
          <w:b/>
          <w:bCs/>
          <w:i/>
          <w:iCs/>
        </w:rPr>
        <w:t xml:space="preserve"> </w:t>
      </w:r>
      <w:r w:rsidRPr="00A50AE8">
        <w:rPr>
          <w:bCs/>
          <w:iCs/>
        </w:rPr>
        <w:t xml:space="preserve">vol. </w:t>
      </w:r>
      <w:r w:rsidRPr="00A50AE8">
        <w:t>53, no. 11, pp. 2708–2715.</w:t>
      </w:r>
    </w:p>
    <w:p w:rsidR="00A50AE8" w:rsidRPr="00A50AE8" w:rsidRDefault="00A50AE8" w:rsidP="00A50AE8">
      <w:pPr>
        <w:autoSpaceDE w:val="0"/>
        <w:autoSpaceDN w:val="0"/>
        <w:adjustRightInd w:val="0"/>
        <w:ind w:left="0"/>
        <w:jc w:val="both"/>
      </w:pPr>
      <w:r w:rsidRPr="00A50AE8">
        <w:t xml:space="preserve">Peczkowska, M, Januszewicz, A et al. 2002, 'RET proto-oncogene germline mutation in pheochromocytoma patients: incidence and clinical consequences', </w:t>
      </w:r>
      <w:r w:rsidRPr="00A50AE8">
        <w:rPr>
          <w:i/>
          <w:iCs/>
        </w:rPr>
        <w:t>Nadcisnienie Tetnicze,</w:t>
      </w:r>
      <w:r w:rsidRPr="00A50AE8">
        <w:rPr>
          <w:b/>
          <w:bCs/>
          <w:i/>
          <w:iCs/>
        </w:rPr>
        <w:t xml:space="preserve"> </w:t>
      </w:r>
      <w:r w:rsidRPr="00A50AE8">
        <w:rPr>
          <w:bCs/>
          <w:iCs/>
        </w:rPr>
        <w:t xml:space="preserve">vol. </w:t>
      </w:r>
      <w:r w:rsidRPr="00A50AE8">
        <w:t>6,</w:t>
      </w:r>
      <w:r w:rsidRPr="00A50AE8">
        <w:rPr>
          <w:b/>
          <w:bCs/>
        </w:rPr>
        <w:t xml:space="preserve"> </w:t>
      </w:r>
      <w:r w:rsidRPr="00A50AE8">
        <w:t>no. 4, pp. 279–284.</w:t>
      </w:r>
    </w:p>
    <w:p w:rsidR="00A50AE8" w:rsidRPr="00A50AE8" w:rsidRDefault="00A50AE8" w:rsidP="00A50AE8">
      <w:pPr>
        <w:autoSpaceDE w:val="0"/>
        <w:autoSpaceDN w:val="0"/>
        <w:adjustRightInd w:val="0"/>
        <w:ind w:left="0"/>
        <w:jc w:val="both"/>
      </w:pPr>
      <w:r w:rsidRPr="00A50AE8">
        <w:t xml:space="preserve">Pomares Gomez, FJ, Bernabe Espinosa, MJ et al. 1999, 'Genetic analysis of RET mutations in families with multiple endocrine neoplasia type II in the community of Murcia', </w:t>
      </w:r>
      <w:r w:rsidRPr="00A50AE8">
        <w:rPr>
          <w:i/>
          <w:iCs/>
        </w:rPr>
        <w:t>Medicina Clinica,</w:t>
      </w:r>
      <w:r w:rsidRPr="00A50AE8">
        <w:rPr>
          <w:b/>
          <w:bCs/>
          <w:i/>
          <w:iCs/>
        </w:rPr>
        <w:t xml:space="preserve"> </w:t>
      </w:r>
      <w:r w:rsidRPr="00A50AE8">
        <w:rPr>
          <w:bCs/>
          <w:iCs/>
        </w:rPr>
        <w:t xml:space="preserve">vol. </w:t>
      </w:r>
      <w:r w:rsidRPr="00A50AE8">
        <w:t>112,</w:t>
      </w:r>
      <w:r w:rsidRPr="00A50AE8">
        <w:rPr>
          <w:b/>
          <w:bCs/>
        </w:rPr>
        <w:t xml:space="preserve"> </w:t>
      </w:r>
      <w:r w:rsidRPr="00A50AE8">
        <w:t>no. 17, pp. 646–650.</w:t>
      </w:r>
    </w:p>
    <w:p w:rsidR="00A50AE8" w:rsidRPr="00A50AE8" w:rsidRDefault="00A50AE8" w:rsidP="00A50AE8">
      <w:pPr>
        <w:autoSpaceDE w:val="0"/>
        <w:autoSpaceDN w:val="0"/>
        <w:adjustRightInd w:val="0"/>
        <w:ind w:left="0"/>
        <w:jc w:val="both"/>
      </w:pPr>
      <w:r w:rsidRPr="00A50AE8">
        <w:t xml:space="preserve">Qi, Y &amp; Wang, WQ 2010, 'Genetic screening in pheochromocytoma and paraganglioma', </w:t>
      </w:r>
      <w:r w:rsidRPr="00A50AE8">
        <w:rPr>
          <w:i/>
          <w:iCs/>
        </w:rPr>
        <w:t>Journal of Shanghai Jiaotong University (Medical Science),</w:t>
      </w:r>
      <w:r w:rsidRPr="00A50AE8">
        <w:rPr>
          <w:b/>
          <w:bCs/>
          <w:i/>
          <w:iCs/>
        </w:rPr>
        <w:t xml:space="preserve"> </w:t>
      </w:r>
      <w:r w:rsidRPr="00A50AE8">
        <w:rPr>
          <w:bCs/>
          <w:iCs/>
        </w:rPr>
        <w:t xml:space="preserve">vol. </w:t>
      </w:r>
      <w:r w:rsidRPr="00A50AE8">
        <w:t>30</w:t>
      </w:r>
      <w:r w:rsidRPr="00A50AE8">
        <w:rPr>
          <w:b/>
          <w:bCs/>
        </w:rPr>
        <w:t xml:space="preserve"> </w:t>
      </w:r>
      <w:r w:rsidRPr="00A50AE8">
        <w:t>no. 5, pp. 503–507.</w:t>
      </w:r>
    </w:p>
    <w:p w:rsidR="00A50AE8" w:rsidRPr="00A50AE8" w:rsidRDefault="00A50AE8" w:rsidP="00A50AE8">
      <w:pPr>
        <w:autoSpaceDE w:val="0"/>
        <w:autoSpaceDN w:val="0"/>
        <w:adjustRightInd w:val="0"/>
        <w:ind w:left="0"/>
        <w:jc w:val="both"/>
      </w:pPr>
      <w:r w:rsidRPr="00A50AE8">
        <w:t xml:space="preserve">Rafecas, A, Ribas, Y et al. 1998, 'Usefulness of the genetic screening in the diagnosis of medullary thyroid carcinoma', </w:t>
      </w:r>
      <w:r w:rsidRPr="00A50AE8">
        <w:rPr>
          <w:i/>
          <w:iCs/>
        </w:rPr>
        <w:t>Medicina Clinica,</w:t>
      </w:r>
      <w:r w:rsidRPr="00A50AE8">
        <w:rPr>
          <w:b/>
          <w:bCs/>
          <w:i/>
          <w:iCs/>
        </w:rPr>
        <w:t xml:space="preserve"> </w:t>
      </w:r>
      <w:r w:rsidRPr="00A50AE8">
        <w:rPr>
          <w:bCs/>
          <w:iCs/>
        </w:rPr>
        <w:t xml:space="preserve">vol. </w:t>
      </w:r>
      <w:r w:rsidRPr="00A50AE8">
        <w:t>111,</w:t>
      </w:r>
      <w:r w:rsidRPr="00A50AE8">
        <w:rPr>
          <w:b/>
          <w:bCs/>
        </w:rPr>
        <w:t xml:space="preserve"> </w:t>
      </w:r>
      <w:r w:rsidRPr="00A50AE8">
        <w:t>no. 16, pp. 619–622.</w:t>
      </w:r>
    </w:p>
    <w:p w:rsidR="00A50AE8" w:rsidRPr="00A50AE8" w:rsidRDefault="00A50AE8" w:rsidP="00A50AE8">
      <w:pPr>
        <w:autoSpaceDE w:val="0"/>
        <w:autoSpaceDN w:val="0"/>
        <w:adjustRightInd w:val="0"/>
        <w:ind w:left="0"/>
        <w:jc w:val="both"/>
      </w:pPr>
      <w:r w:rsidRPr="00A50AE8">
        <w:t xml:space="preserve">Raffel, A, Cupisti, K et al. 2005, 'Decision making in postoperative incidentally found small C-cell-carcinoma', </w:t>
      </w:r>
      <w:r w:rsidRPr="00A50AE8">
        <w:rPr>
          <w:i/>
          <w:iCs/>
        </w:rPr>
        <w:t>Zentralblatt fur Chirurgie,</w:t>
      </w:r>
      <w:r w:rsidRPr="00A50AE8">
        <w:rPr>
          <w:b/>
          <w:bCs/>
          <w:i/>
          <w:iCs/>
        </w:rPr>
        <w:t xml:space="preserve"> </w:t>
      </w:r>
      <w:r w:rsidRPr="00A50AE8">
        <w:rPr>
          <w:bCs/>
          <w:iCs/>
        </w:rPr>
        <w:t xml:space="preserve">vol. </w:t>
      </w:r>
      <w:r w:rsidRPr="00A50AE8">
        <w:t>130,</w:t>
      </w:r>
      <w:r w:rsidRPr="00A50AE8">
        <w:rPr>
          <w:b/>
          <w:bCs/>
        </w:rPr>
        <w:t xml:space="preserve"> </w:t>
      </w:r>
      <w:r w:rsidRPr="00A50AE8">
        <w:t>no. 5, pp. 434–439.</w:t>
      </w:r>
    </w:p>
    <w:p w:rsidR="00A50AE8" w:rsidRPr="00A50AE8" w:rsidRDefault="00A50AE8" w:rsidP="00A50AE8">
      <w:pPr>
        <w:autoSpaceDE w:val="0"/>
        <w:autoSpaceDN w:val="0"/>
        <w:adjustRightInd w:val="0"/>
        <w:ind w:left="0"/>
        <w:jc w:val="both"/>
      </w:pPr>
      <w:r w:rsidRPr="00A50AE8">
        <w:lastRenderedPageBreak/>
        <w:t xml:space="preserve">Ramos SC, Ojeda SD et al. 2005, 'Prophylactic thyroidectomy in children and young people with hereditary medullary thyroid carcinoma: a Chilean experience', </w:t>
      </w:r>
      <w:r w:rsidRPr="00A50AE8">
        <w:rPr>
          <w:i/>
          <w:iCs/>
        </w:rPr>
        <w:t>Revista Medica de Chile,</w:t>
      </w:r>
      <w:r w:rsidRPr="00A50AE8">
        <w:rPr>
          <w:b/>
          <w:bCs/>
          <w:i/>
          <w:iCs/>
        </w:rPr>
        <w:t xml:space="preserve"> </w:t>
      </w:r>
      <w:r w:rsidRPr="00A50AE8">
        <w:rPr>
          <w:bCs/>
          <w:iCs/>
        </w:rPr>
        <w:t xml:space="preserve">vol. </w:t>
      </w:r>
      <w:r w:rsidRPr="00A50AE8">
        <w:t>133,</w:t>
      </w:r>
      <w:r w:rsidRPr="00A50AE8">
        <w:rPr>
          <w:b/>
          <w:bCs/>
        </w:rPr>
        <w:t xml:space="preserve"> </w:t>
      </w:r>
      <w:r w:rsidRPr="00A50AE8">
        <w:t>no. 9, pp. 1029–1036.</w:t>
      </w:r>
    </w:p>
    <w:p w:rsidR="00A50AE8" w:rsidRPr="00A50AE8" w:rsidRDefault="00A50AE8" w:rsidP="00A50AE8">
      <w:pPr>
        <w:autoSpaceDE w:val="0"/>
        <w:autoSpaceDN w:val="0"/>
        <w:adjustRightInd w:val="0"/>
        <w:ind w:left="0"/>
        <w:jc w:val="both"/>
      </w:pPr>
      <w:r w:rsidRPr="00A50AE8">
        <w:t xml:space="preserve">Raue, F, Geiger, S et al. 1993, 'Prognostic-significance of calcitonin screening in familial medullary thyroid carcinoma', </w:t>
      </w:r>
      <w:r w:rsidRPr="00A50AE8">
        <w:rPr>
          <w:i/>
          <w:iCs/>
        </w:rPr>
        <w:t>Deutsche Medizinische Wochenschrift,</w:t>
      </w:r>
      <w:r w:rsidRPr="00A50AE8">
        <w:rPr>
          <w:b/>
          <w:bCs/>
          <w:i/>
          <w:iCs/>
        </w:rPr>
        <w:t xml:space="preserve"> </w:t>
      </w:r>
      <w:r w:rsidRPr="00A50AE8">
        <w:rPr>
          <w:bCs/>
          <w:iCs/>
        </w:rPr>
        <w:t xml:space="preserve">vol. </w:t>
      </w:r>
      <w:r w:rsidRPr="00A50AE8">
        <w:t>118,</w:t>
      </w:r>
      <w:r w:rsidRPr="00A50AE8">
        <w:rPr>
          <w:b/>
          <w:bCs/>
        </w:rPr>
        <w:t xml:space="preserve"> </w:t>
      </w:r>
      <w:r w:rsidRPr="00A50AE8">
        <w:t>no. 3, pp. 49–52.</w:t>
      </w:r>
    </w:p>
    <w:p w:rsidR="00A50AE8" w:rsidRPr="00A50AE8" w:rsidRDefault="00A50AE8" w:rsidP="00A50AE8">
      <w:pPr>
        <w:autoSpaceDE w:val="0"/>
        <w:autoSpaceDN w:val="0"/>
        <w:adjustRightInd w:val="0"/>
        <w:ind w:left="0"/>
        <w:jc w:val="both"/>
      </w:pPr>
      <w:r w:rsidRPr="00A50AE8">
        <w:t xml:space="preserve">Real, S, Gomez, L et al. 2005, 'Detection of a non-standard mutation in the </w:t>
      </w:r>
      <w:r w:rsidRPr="00A50AE8">
        <w:rPr>
          <w:caps/>
        </w:rPr>
        <w:t xml:space="preserve">ret </w:t>
      </w:r>
      <w:r w:rsidRPr="00A50AE8">
        <w:t xml:space="preserve">proto-oncogene by site directed mutagenesis', </w:t>
      </w:r>
      <w:r w:rsidRPr="00A50AE8">
        <w:rPr>
          <w:i/>
          <w:iCs/>
        </w:rPr>
        <w:t>Medicina,</w:t>
      </w:r>
      <w:r w:rsidRPr="00A50AE8">
        <w:rPr>
          <w:b/>
          <w:bCs/>
          <w:i/>
          <w:iCs/>
        </w:rPr>
        <w:t xml:space="preserve"> </w:t>
      </w:r>
      <w:r w:rsidRPr="00A50AE8">
        <w:rPr>
          <w:bCs/>
          <w:iCs/>
        </w:rPr>
        <w:t xml:space="preserve">vol. </w:t>
      </w:r>
      <w:r w:rsidRPr="00A50AE8">
        <w:t>65,</w:t>
      </w:r>
      <w:r w:rsidRPr="00A50AE8">
        <w:rPr>
          <w:b/>
          <w:bCs/>
        </w:rPr>
        <w:t xml:space="preserve"> </w:t>
      </w:r>
      <w:r w:rsidRPr="00A50AE8">
        <w:t>no. 1, pp. 41–46.</w:t>
      </w:r>
    </w:p>
    <w:p w:rsidR="00A50AE8" w:rsidRPr="00A50AE8" w:rsidRDefault="00A50AE8" w:rsidP="00A50AE8">
      <w:pPr>
        <w:autoSpaceDE w:val="0"/>
        <w:autoSpaceDN w:val="0"/>
        <w:adjustRightInd w:val="0"/>
        <w:ind w:left="0"/>
        <w:jc w:val="both"/>
      </w:pPr>
      <w:r w:rsidRPr="00A50AE8">
        <w:t xml:space="preserve">Roeher, HD, Simon, D et al. 1995, 'Prophylactic radical operation of C-cell carcinoma in MEN-II syndrome on the basis of genetic screening', </w:t>
      </w:r>
      <w:r w:rsidRPr="00A50AE8">
        <w:rPr>
          <w:bCs/>
          <w:iCs/>
        </w:rPr>
        <w:t xml:space="preserve">vol. </w:t>
      </w:r>
      <w:r w:rsidRPr="00A50AE8">
        <w:rPr>
          <w:i/>
          <w:iCs/>
        </w:rPr>
        <w:t xml:space="preserve">Chirurg, </w:t>
      </w:r>
      <w:r w:rsidRPr="00A50AE8">
        <w:rPr>
          <w:iCs/>
        </w:rPr>
        <w:t>vol.</w:t>
      </w:r>
      <w:r w:rsidRPr="00A50AE8">
        <w:rPr>
          <w:b/>
          <w:bCs/>
          <w:i/>
          <w:iCs/>
        </w:rPr>
        <w:t xml:space="preserve"> </w:t>
      </w:r>
      <w:r w:rsidRPr="00A50AE8">
        <w:t>66,</w:t>
      </w:r>
      <w:r w:rsidRPr="00A50AE8">
        <w:rPr>
          <w:b/>
          <w:bCs/>
        </w:rPr>
        <w:t xml:space="preserve"> </w:t>
      </w:r>
      <w:r w:rsidRPr="00A50AE8">
        <w:t>no. 12, pp. 1196–1202.</w:t>
      </w:r>
    </w:p>
    <w:p w:rsidR="00A50AE8" w:rsidRPr="00A50AE8" w:rsidRDefault="00A50AE8" w:rsidP="00A50AE8">
      <w:pPr>
        <w:autoSpaceDE w:val="0"/>
        <w:autoSpaceDN w:val="0"/>
        <w:adjustRightInd w:val="0"/>
        <w:ind w:left="0"/>
        <w:jc w:val="both"/>
      </w:pPr>
      <w:r w:rsidRPr="00A50AE8">
        <w:t xml:space="preserve">Rumyantseva, UV, Rumyantsev, PO et al. 2007, 'Diagnosis and treatment policy in familial thyroid cancer', </w:t>
      </w:r>
      <w:r w:rsidRPr="00A50AE8">
        <w:rPr>
          <w:i/>
          <w:iCs/>
        </w:rPr>
        <w:t>Problemy Endokrinologii,</w:t>
      </w:r>
      <w:r w:rsidRPr="00A50AE8">
        <w:rPr>
          <w:b/>
          <w:bCs/>
          <w:i/>
          <w:iCs/>
        </w:rPr>
        <w:t xml:space="preserve"> </w:t>
      </w:r>
      <w:r w:rsidRPr="00A50AE8">
        <w:rPr>
          <w:bCs/>
          <w:iCs/>
        </w:rPr>
        <w:t xml:space="preserve">vol. </w:t>
      </w:r>
      <w:r w:rsidRPr="00A50AE8">
        <w:t>53, no. 4, pp. 32–37.</w:t>
      </w:r>
    </w:p>
    <w:p w:rsidR="00A50AE8" w:rsidRPr="00A50AE8" w:rsidRDefault="00A50AE8" w:rsidP="00A50AE8">
      <w:pPr>
        <w:autoSpaceDE w:val="0"/>
        <w:autoSpaceDN w:val="0"/>
        <w:adjustRightInd w:val="0"/>
        <w:ind w:left="0"/>
        <w:jc w:val="both"/>
      </w:pPr>
      <w:r w:rsidRPr="00A50AE8">
        <w:t xml:space="preserve">Sanso, G, Domene, HM et al. 1998, 'Early diagnosis of multiple endocrine neoplasia type 2 (MEN2) by detection of mutated RET proto-oncogene carriers', </w:t>
      </w:r>
      <w:r w:rsidRPr="00A50AE8">
        <w:rPr>
          <w:i/>
          <w:iCs/>
        </w:rPr>
        <w:t>Medicina,</w:t>
      </w:r>
      <w:r w:rsidRPr="00A50AE8">
        <w:rPr>
          <w:b/>
          <w:bCs/>
          <w:i/>
          <w:iCs/>
        </w:rPr>
        <w:t xml:space="preserve"> </w:t>
      </w:r>
      <w:r w:rsidRPr="00A50AE8">
        <w:rPr>
          <w:bCs/>
          <w:iCs/>
        </w:rPr>
        <w:t xml:space="preserve">vol. </w:t>
      </w:r>
      <w:r w:rsidRPr="00A50AE8">
        <w:t>58,</w:t>
      </w:r>
      <w:r w:rsidRPr="00A50AE8">
        <w:rPr>
          <w:b/>
          <w:bCs/>
        </w:rPr>
        <w:t xml:space="preserve"> </w:t>
      </w:r>
      <w:r w:rsidRPr="00A50AE8">
        <w:t>no. 2, pp. 179–184.</w:t>
      </w:r>
    </w:p>
    <w:p w:rsidR="00A50AE8" w:rsidRPr="00A50AE8" w:rsidRDefault="00A50AE8" w:rsidP="00A50AE8">
      <w:pPr>
        <w:autoSpaceDE w:val="0"/>
        <w:autoSpaceDN w:val="0"/>
        <w:adjustRightInd w:val="0"/>
        <w:ind w:left="0"/>
        <w:jc w:val="both"/>
      </w:pPr>
      <w:r w:rsidRPr="00A50AE8">
        <w:t xml:space="preserve">Santos, MAC, Nunes, AB et al. 2006, 'Genetic screening of multiple endocrine neoplasia type 2: experience of the USP Endocrine Genetics Unit', </w:t>
      </w:r>
      <w:r w:rsidRPr="00A50AE8">
        <w:rPr>
          <w:i/>
          <w:iCs/>
        </w:rPr>
        <w:t>Arquivos Brasileiros de Endocrinologia e Metabologia,</w:t>
      </w:r>
      <w:r w:rsidRPr="00A50AE8">
        <w:rPr>
          <w:b/>
          <w:bCs/>
          <w:i/>
          <w:iCs/>
        </w:rPr>
        <w:t xml:space="preserve"> </w:t>
      </w:r>
      <w:r w:rsidRPr="00A50AE8">
        <w:rPr>
          <w:bCs/>
          <w:iCs/>
        </w:rPr>
        <w:t xml:space="preserve">vol. </w:t>
      </w:r>
      <w:r w:rsidRPr="00A50AE8">
        <w:t>50,</w:t>
      </w:r>
      <w:r w:rsidRPr="00A50AE8">
        <w:rPr>
          <w:b/>
          <w:bCs/>
        </w:rPr>
        <w:t xml:space="preserve"> </w:t>
      </w:r>
      <w:r w:rsidRPr="00A50AE8">
        <w:t>no. 1, pp. 7–16.</w:t>
      </w:r>
    </w:p>
    <w:p w:rsidR="00A50AE8" w:rsidRPr="00A50AE8" w:rsidRDefault="00A50AE8" w:rsidP="00A50AE8">
      <w:pPr>
        <w:autoSpaceDE w:val="0"/>
        <w:autoSpaceDN w:val="0"/>
        <w:adjustRightInd w:val="0"/>
        <w:ind w:left="0"/>
        <w:jc w:val="both"/>
      </w:pPr>
      <w:r w:rsidRPr="00A50AE8">
        <w:t xml:space="preserve">Schafer, K, Senninger, N et al. 1996, 'Operative strategy in children and adolescents with medullary carcinoma of the thyroid (MTC) including multiple endocrine neoplasia (MEN) type II', </w:t>
      </w:r>
      <w:r w:rsidRPr="00A50AE8">
        <w:rPr>
          <w:i/>
          <w:iCs/>
        </w:rPr>
        <w:t>Langenbeck’s Archiv fur Chirurgie</w:t>
      </w:r>
      <w:r w:rsidRPr="00A50AE8">
        <w:t>, pp. 202–204.</w:t>
      </w:r>
    </w:p>
    <w:p w:rsidR="00A50AE8" w:rsidRPr="00A50AE8" w:rsidRDefault="00A50AE8" w:rsidP="00A50AE8">
      <w:pPr>
        <w:autoSpaceDE w:val="0"/>
        <w:autoSpaceDN w:val="0"/>
        <w:adjustRightInd w:val="0"/>
        <w:ind w:left="0"/>
        <w:jc w:val="both"/>
      </w:pPr>
      <w:r w:rsidRPr="00A50AE8">
        <w:t xml:space="preserve">Schuffenecker, I, Chambe, B &amp; Lenoir, G 1996, 'Analysis of the RET gene and medullary cancer of the thyroid: contribution to the diagnosis and treatment', </w:t>
      </w:r>
      <w:r w:rsidRPr="00A50AE8">
        <w:rPr>
          <w:i/>
          <w:iCs/>
        </w:rPr>
        <w:t>Annales d'Endocrinologie,</w:t>
      </w:r>
      <w:r w:rsidRPr="00A50AE8">
        <w:rPr>
          <w:b/>
          <w:bCs/>
          <w:i/>
          <w:iCs/>
        </w:rPr>
        <w:t xml:space="preserve"> </w:t>
      </w:r>
      <w:r w:rsidRPr="00A50AE8">
        <w:rPr>
          <w:bCs/>
          <w:iCs/>
        </w:rPr>
        <w:t xml:space="preserve">vol. </w:t>
      </w:r>
      <w:r w:rsidRPr="00A50AE8">
        <w:t>57,</w:t>
      </w:r>
      <w:r w:rsidRPr="00A50AE8">
        <w:rPr>
          <w:b/>
          <w:bCs/>
        </w:rPr>
        <w:t xml:space="preserve"> </w:t>
      </w:r>
      <w:r w:rsidRPr="00A50AE8">
        <w:t>no. 1, pp. 9–14.</w:t>
      </w:r>
    </w:p>
    <w:p w:rsidR="00A50AE8" w:rsidRPr="00A50AE8" w:rsidRDefault="00A50AE8" w:rsidP="00A50AE8">
      <w:pPr>
        <w:autoSpaceDE w:val="0"/>
        <w:autoSpaceDN w:val="0"/>
        <w:adjustRightInd w:val="0"/>
        <w:ind w:left="0"/>
        <w:jc w:val="both"/>
      </w:pPr>
      <w:r w:rsidRPr="00A50AE8">
        <w:t xml:space="preserve">Shibukawa, S, Noshiro, T et al. 1997, 'A family of multiple endocrine neoplasia type 2A (Sipple's syndrome)', </w:t>
      </w:r>
      <w:r w:rsidRPr="00A50AE8">
        <w:rPr>
          <w:i/>
          <w:iCs/>
        </w:rPr>
        <w:t>Folia Endocrinologica Japonica,</w:t>
      </w:r>
      <w:r w:rsidRPr="00A50AE8">
        <w:rPr>
          <w:b/>
          <w:bCs/>
          <w:i/>
          <w:iCs/>
        </w:rPr>
        <w:t xml:space="preserve"> </w:t>
      </w:r>
      <w:r w:rsidRPr="00A50AE8">
        <w:rPr>
          <w:bCs/>
          <w:iCs/>
        </w:rPr>
        <w:t xml:space="preserve">vol. </w:t>
      </w:r>
      <w:r w:rsidRPr="00A50AE8">
        <w:t>73,</w:t>
      </w:r>
      <w:r w:rsidRPr="00A50AE8">
        <w:rPr>
          <w:b/>
          <w:bCs/>
        </w:rPr>
        <w:t xml:space="preserve"> </w:t>
      </w:r>
      <w:r w:rsidRPr="00A50AE8">
        <w:t>no. 4, pp. 583–590.</w:t>
      </w:r>
    </w:p>
    <w:p w:rsidR="00A50AE8" w:rsidRPr="00A50AE8" w:rsidRDefault="00A50AE8" w:rsidP="00A50AE8">
      <w:pPr>
        <w:autoSpaceDE w:val="0"/>
        <w:autoSpaceDN w:val="0"/>
        <w:adjustRightInd w:val="0"/>
        <w:ind w:left="0"/>
        <w:jc w:val="both"/>
      </w:pPr>
      <w:r w:rsidRPr="00A50AE8">
        <w:t xml:space="preserve">Skinner, MA &amp; Wells Jr, SA 1997, 'Medullary carcinoma of the thyroid gland and the MEN2 syndromes', </w:t>
      </w:r>
      <w:r w:rsidRPr="00A50AE8">
        <w:rPr>
          <w:i/>
          <w:iCs/>
        </w:rPr>
        <w:t>Seminars in Pediatric Surgery,</w:t>
      </w:r>
      <w:r w:rsidRPr="00A50AE8">
        <w:rPr>
          <w:b/>
          <w:bCs/>
          <w:i/>
          <w:iCs/>
        </w:rPr>
        <w:t xml:space="preserve"> </w:t>
      </w:r>
      <w:r w:rsidRPr="00A50AE8">
        <w:rPr>
          <w:bCs/>
          <w:iCs/>
        </w:rPr>
        <w:t xml:space="preserve">vol. </w:t>
      </w:r>
      <w:r w:rsidRPr="00A50AE8">
        <w:t>6,</w:t>
      </w:r>
      <w:r w:rsidRPr="00A50AE8">
        <w:rPr>
          <w:b/>
          <w:bCs/>
        </w:rPr>
        <w:t xml:space="preserve"> </w:t>
      </w:r>
      <w:r w:rsidRPr="00A50AE8">
        <w:t>no. 3, pp. 134–140.</w:t>
      </w:r>
    </w:p>
    <w:p w:rsidR="00A50AE8" w:rsidRPr="00A50AE8" w:rsidRDefault="00A50AE8" w:rsidP="00A50AE8">
      <w:pPr>
        <w:autoSpaceDE w:val="0"/>
        <w:autoSpaceDN w:val="0"/>
        <w:adjustRightInd w:val="0"/>
        <w:ind w:left="0"/>
        <w:jc w:val="both"/>
      </w:pPr>
      <w:r w:rsidRPr="00A50AE8">
        <w:t xml:space="preserve">Spinelli, C, Puccini, M et al. 2002, 'Prophylactic total thyroidectomy in children and adolescents with genetic mutations in the RET M-proto-oncogene', </w:t>
      </w:r>
      <w:r w:rsidRPr="00A50AE8">
        <w:rPr>
          <w:i/>
          <w:iCs/>
        </w:rPr>
        <w:t>La Pediatria Medica e Chirurgica – Medical and Surgical Pediatrics,</w:t>
      </w:r>
      <w:r w:rsidRPr="00A50AE8">
        <w:rPr>
          <w:b/>
          <w:bCs/>
          <w:i/>
          <w:iCs/>
        </w:rPr>
        <w:t xml:space="preserve"> </w:t>
      </w:r>
      <w:r w:rsidRPr="00A50AE8">
        <w:rPr>
          <w:bCs/>
          <w:iCs/>
        </w:rPr>
        <w:t xml:space="preserve">vol. </w:t>
      </w:r>
      <w:r w:rsidRPr="00A50AE8">
        <w:t>24,</w:t>
      </w:r>
      <w:r w:rsidRPr="00A50AE8">
        <w:rPr>
          <w:b/>
          <w:bCs/>
        </w:rPr>
        <w:t xml:space="preserve"> </w:t>
      </w:r>
      <w:r w:rsidRPr="00A50AE8">
        <w:t>no. 1, pp. 53–57.</w:t>
      </w:r>
    </w:p>
    <w:p w:rsidR="00A50AE8" w:rsidRPr="00A50AE8" w:rsidRDefault="00A50AE8" w:rsidP="00A50AE8">
      <w:pPr>
        <w:autoSpaceDE w:val="0"/>
        <w:autoSpaceDN w:val="0"/>
        <w:adjustRightInd w:val="0"/>
        <w:ind w:left="0"/>
        <w:jc w:val="both"/>
      </w:pPr>
      <w:r w:rsidRPr="00A50AE8">
        <w:t xml:space="preserve">Stuhrmann, M 1995, 'The direct gene test in familial medullary thyroid gland carcinoma and in MEN syndromes: detection of mutations in the ret proto-oncogene saves screening studies', </w:t>
      </w:r>
      <w:r w:rsidRPr="00A50AE8">
        <w:rPr>
          <w:i/>
          <w:iCs/>
        </w:rPr>
        <w:t>Fortschritte der Medizin,</w:t>
      </w:r>
      <w:r w:rsidRPr="00A50AE8">
        <w:rPr>
          <w:b/>
          <w:bCs/>
          <w:i/>
          <w:iCs/>
        </w:rPr>
        <w:t xml:space="preserve"> </w:t>
      </w:r>
      <w:r w:rsidRPr="00A50AE8">
        <w:rPr>
          <w:bCs/>
          <w:iCs/>
        </w:rPr>
        <w:t xml:space="preserve">vol. </w:t>
      </w:r>
      <w:r w:rsidRPr="00A50AE8">
        <w:t>113,</w:t>
      </w:r>
      <w:r w:rsidRPr="00A50AE8">
        <w:rPr>
          <w:b/>
          <w:bCs/>
        </w:rPr>
        <w:t xml:space="preserve"> </w:t>
      </w:r>
      <w:r w:rsidRPr="00A50AE8">
        <w:t>no. 35–36, pp. 503–506.</w:t>
      </w:r>
    </w:p>
    <w:p w:rsidR="00A50AE8" w:rsidRPr="00A50AE8" w:rsidRDefault="00A50AE8" w:rsidP="00A50AE8">
      <w:pPr>
        <w:autoSpaceDE w:val="0"/>
        <w:autoSpaceDN w:val="0"/>
        <w:adjustRightInd w:val="0"/>
        <w:ind w:left="0"/>
        <w:jc w:val="both"/>
      </w:pPr>
      <w:r w:rsidRPr="00A50AE8">
        <w:t xml:space="preserve">Todorov, G, Petkov, R et al. 2006, 'Medullary thyroid carcinoma: current surgical aspects. Overview and retrospective analysis of 22 cases', </w:t>
      </w:r>
      <w:r w:rsidRPr="00A50AE8">
        <w:rPr>
          <w:i/>
          <w:iCs/>
        </w:rPr>
        <w:t>Khirurgiia,</w:t>
      </w:r>
      <w:r w:rsidRPr="00A50AE8">
        <w:rPr>
          <w:b/>
          <w:bCs/>
          <w:i/>
          <w:iCs/>
        </w:rPr>
        <w:t xml:space="preserve"> </w:t>
      </w:r>
      <w:r w:rsidRPr="00A50AE8">
        <w:t>vol. 4–5, pp. 5–8.</w:t>
      </w:r>
    </w:p>
    <w:p w:rsidR="00A50AE8" w:rsidRPr="00A50AE8" w:rsidRDefault="00A50AE8" w:rsidP="00A50AE8">
      <w:pPr>
        <w:autoSpaceDE w:val="0"/>
        <w:autoSpaceDN w:val="0"/>
        <w:adjustRightInd w:val="0"/>
        <w:ind w:left="0"/>
        <w:jc w:val="both"/>
      </w:pPr>
      <w:r w:rsidRPr="00A50AE8">
        <w:t xml:space="preserve">Torre, GC, Varaldo, E &amp; Bottaro, P 2004, 'State-of-the-art in the diagnosis and therapy of the MEN1 and MEN2 syndromes', </w:t>
      </w:r>
      <w:r w:rsidRPr="00A50AE8">
        <w:rPr>
          <w:i/>
          <w:iCs/>
        </w:rPr>
        <w:t>Il Giornale di Chirurgia,</w:t>
      </w:r>
      <w:r w:rsidRPr="00A50AE8">
        <w:rPr>
          <w:b/>
          <w:bCs/>
          <w:i/>
          <w:iCs/>
        </w:rPr>
        <w:t xml:space="preserve"> </w:t>
      </w:r>
      <w:r w:rsidRPr="00A50AE8">
        <w:rPr>
          <w:bCs/>
          <w:iCs/>
        </w:rPr>
        <w:t xml:space="preserve">vol. </w:t>
      </w:r>
      <w:r w:rsidRPr="00A50AE8">
        <w:t>25,</w:t>
      </w:r>
      <w:r w:rsidRPr="00A50AE8">
        <w:rPr>
          <w:b/>
          <w:bCs/>
        </w:rPr>
        <w:t xml:space="preserve"> </w:t>
      </w:r>
      <w:r w:rsidRPr="00A50AE8">
        <w:t>no. 4, pp. 109–115.</w:t>
      </w:r>
    </w:p>
    <w:p w:rsidR="00A50AE8" w:rsidRPr="00A50AE8" w:rsidRDefault="00A50AE8" w:rsidP="00A50AE8">
      <w:pPr>
        <w:autoSpaceDE w:val="0"/>
        <w:autoSpaceDN w:val="0"/>
        <w:adjustRightInd w:val="0"/>
        <w:ind w:left="0"/>
        <w:jc w:val="both"/>
      </w:pPr>
      <w:r w:rsidRPr="00A50AE8">
        <w:lastRenderedPageBreak/>
        <w:t xml:space="preserve">Tratzmuller, R, Irle, U et al. 1999, 'Multiple endocrine neoplasia type 2 (MEN2) in children and adolescents', </w:t>
      </w:r>
      <w:r w:rsidRPr="00A50AE8">
        <w:rPr>
          <w:i/>
          <w:iCs/>
        </w:rPr>
        <w:t>Monatsschrift fur Kinderheilkunde,</w:t>
      </w:r>
      <w:r w:rsidRPr="00A50AE8">
        <w:rPr>
          <w:b/>
          <w:bCs/>
          <w:i/>
          <w:iCs/>
        </w:rPr>
        <w:t xml:space="preserve"> </w:t>
      </w:r>
      <w:r w:rsidRPr="00A50AE8">
        <w:rPr>
          <w:bCs/>
          <w:iCs/>
        </w:rPr>
        <w:t xml:space="preserve">vol. </w:t>
      </w:r>
      <w:r w:rsidRPr="00A50AE8">
        <w:t>147,</w:t>
      </w:r>
      <w:r w:rsidRPr="00A50AE8">
        <w:rPr>
          <w:b/>
          <w:bCs/>
        </w:rPr>
        <w:t xml:space="preserve"> </w:t>
      </w:r>
      <w:r w:rsidRPr="00A50AE8">
        <w:t>no. 8, pp. 733–743.</w:t>
      </w:r>
    </w:p>
    <w:p w:rsidR="00A50AE8" w:rsidRPr="00A50AE8" w:rsidRDefault="00A50AE8" w:rsidP="00A50AE8">
      <w:pPr>
        <w:autoSpaceDE w:val="0"/>
        <w:autoSpaceDN w:val="0"/>
        <w:adjustRightInd w:val="0"/>
        <w:ind w:left="0"/>
        <w:jc w:val="both"/>
      </w:pPr>
      <w:r w:rsidRPr="00A50AE8">
        <w:t xml:space="preserve">Valsamaki, P, Gerali, S et al. 2004, 'A patient with MEN-IIA syndrome due to de novo mutation and papillary thyroid carcinoma: the role of 99mTc-depreotide in diagnosing metastases and brief review of the literature', </w:t>
      </w:r>
      <w:r w:rsidRPr="00A50AE8">
        <w:rPr>
          <w:i/>
          <w:iCs/>
        </w:rPr>
        <w:t>Hellenic Journal of Nuclear Medicine,</w:t>
      </w:r>
      <w:r w:rsidRPr="00A50AE8">
        <w:rPr>
          <w:b/>
          <w:bCs/>
          <w:i/>
          <w:iCs/>
        </w:rPr>
        <w:t xml:space="preserve"> </w:t>
      </w:r>
      <w:r w:rsidRPr="00A50AE8">
        <w:rPr>
          <w:bCs/>
          <w:iCs/>
        </w:rPr>
        <w:t xml:space="preserve">vol. </w:t>
      </w:r>
      <w:r w:rsidRPr="00A50AE8">
        <w:t>7,</w:t>
      </w:r>
      <w:r w:rsidRPr="00A50AE8">
        <w:rPr>
          <w:b/>
          <w:bCs/>
        </w:rPr>
        <w:t xml:space="preserve"> </w:t>
      </w:r>
      <w:r w:rsidRPr="00A50AE8">
        <w:t>no. 3, pp. 168–173.</w:t>
      </w:r>
    </w:p>
    <w:p w:rsidR="00A50AE8" w:rsidRPr="00A50AE8" w:rsidRDefault="00A50AE8" w:rsidP="00A50AE8">
      <w:pPr>
        <w:autoSpaceDE w:val="0"/>
        <w:autoSpaceDN w:val="0"/>
        <w:adjustRightInd w:val="0"/>
        <w:ind w:left="0"/>
        <w:jc w:val="both"/>
      </w:pPr>
      <w:r w:rsidRPr="00A50AE8">
        <w:t xml:space="preserve">Wallin, G, Bondesson, AG et al. 2001, 'Hereditary thyroid cancer can be cured by prophylactic surgery', </w:t>
      </w:r>
      <w:r w:rsidRPr="00A50AE8">
        <w:rPr>
          <w:i/>
          <w:iCs/>
        </w:rPr>
        <w:t>Läkartidningen,</w:t>
      </w:r>
      <w:r w:rsidRPr="00A50AE8">
        <w:rPr>
          <w:b/>
          <w:bCs/>
          <w:i/>
          <w:iCs/>
        </w:rPr>
        <w:t xml:space="preserve"> </w:t>
      </w:r>
      <w:r w:rsidRPr="00A50AE8">
        <w:rPr>
          <w:bCs/>
          <w:iCs/>
        </w:rPr>
        <w:t xml:space="preserve">vol. </w:t>
      </w:r>
      <w:r w:rsidRPr="00A50AE8">
        <w:t>98,</w:t>
      </w:r>
      <w:r w:rsidRPr="00A50AE8">
        <w:rPr>
          <w:b/>
          <w:bCs/>
        </w:rPr>
        <w:t xml:space="preserve"> </w:t>
      </w:r>
      <w:r w:rsidRPr="00A50AE8">
        <w:t>no. 25, pp. 3024–3028.</w:t>
      </w:r>
    </w:p>
    <w:p w:rsidR="00A50AE8" w:rsidRPr="00A50AE8" w:rsidRDefault="00A50AE8" w:rsidP="00A50AE8">
      <w:pPr>
        <w:autoSpaceDE w:val="0"/>
        <w:autoSpaceDN w:val="0"/>
        <w:adjustRightInd w:val="0"/>
        <w:ind w:left="0"/>
        <w:jc w:val="both"/>
      </w:pPr>
      <w:r w:rsidRPr="00A50AE8">
        <w:t xml:space="preserve">Wiesli, P, Rojas, J et al. 1999, 'Identification and screening of a family with type 2A multiple endocrine neoplasia with DNA analysis', </w:t>
      </w:r>
      <w:r w:rsidRPr="00A50AE8">
        <w:rPr>
          <w:i/>
          <w:iCs/>
        </w:rPr>
        <w:t>Schweizerische Rundschau für Medizin Praxis – Revue Suisse de Médecine Praxis,</w:t>
      </w:r>
      <w:r w:rsidRPr="00A50AE8">
        <w:rPr>
          <w:bCs/>
          <w:iCs/>
        </w:rPr>
        <w:t xml:space="preserve"> vol.</w:t>
      </w:r>
      <w:r w:rsidRPr="00A50AE8">
        <w:rPr>
          <w:b/>
          <w:bCs/>
          <w:i/>
          <w:iCs/>
        </w:rPr>
        <w:t xml:space="preserve"> </w:t>
      </w:r>
      <w:r w:rsidRPr="00A50AE8">
        <w:t>88,</w:t>
      </w:r>
      <w:r w:rsidRPr="00A50AE8">
        <w:rPr>
          <w:b/>
          <w:bCs/>
        </w:rPr>
        <w:t xml:space="preserve"> </w:t>
      </w:r>
      <w:r w:rsidRPr="00A50AE8">
        <w:t>no. 41, pp. 1667–1673.</w:t>
      </w:r>
    </w:p>
    <w:p w:rsidR="00A50AE8" w:rsidRPr="00A50AE8" w:rsidRDefault="00A50AE8" w:rsidP="00A50AE8">
      <w:pPr>
        <w:autoSpaceDE w:val="0"/>
        <w:autoSpaceDN w:val="0"/>
        <w:adjustRightInd w:val="0"/>
        <w:ind w:left="0"/>
        <w:jc w:val="both"/>
      </w:pPr>
      <w:r w:rsidRPr="00A50AE8">
        <w:t xml:space="preserve">Wohllk, N, Becker, P et al. 2000, 'Multiple endocrine neoplasia: a clinical model for testing molecular genetic techniques', </w:t>
      </w:r>
      <w:r w:rsidRPr="00A50AE8">
        <w:rPr>
          <w:i/>
          <w:iCs/>
        </w:rPr>
        <w:t>Revista Medica de Chile,</w:t>
      </w:r>
      <w:r w:rsidRPr="00A50AE8">
        <w:rPr>
          <w:b/>
          <w:bCs/>
          <w:i/>
          <w:iCs/>
        </w:rPr>
        <w:t xml:space="preserve"> </w:t>
      </w:r>
      <w:r w:rsidRPr="00A50AE8">
        <w:rPr>
          <w:bCs/>
          <w:iCs/>
        </w:rPr>
        <w:t xml:space="preserve">vol. </w:t>
      </w:r>
      <w:r w:rsidRPr="00A50AE8">
        <w:t>128,</w:t>
      </w:r>
      <w:r w:rsidRPr="00A50AE8">
        <w:rPr>
          <w:b/>
          <w:bCs/>
        </w:rPr>
        <w:t xml:space="preserve"> </w:t>
      </w:r>
      <w:r w:rsidRPr="00A50AE8">
        <w:t>no. 7, pp. 791–800.</w:t>
      </w:r>
    </w:p>
    <w:p w:rsidR="00A50AE8" w:rsidRPr="00A50AE8" w:rsidRDefault="00A50AE8" w:rsidP="00A50AE8">
      <w:pPr>
        <w:autoSpaceDE w:val="0"/>
        <w:autoSpaceDN w:val="0"/>
        <w:adjustRightInd w:val="0"/>
        <w:ind w:left="0"/>
        <w:jc w:val="both"/>
      </w:pPr>
      <w:r w:rsidRPr="00A50AE8">
        <w:t xml:space="preserve">Wohllk, N, Becker, P et al. 2001, 'Germline mutations of the </w:t>
      </w:r>
      <w:r w:rsidRPr="00A50AE8">
        <w:rPr>
          <w:caps/>
        </w:rPr>
        <w:t>ret</w:t>
      </w:r>
      <w:r w:rsidRPr="00A50AE8">
        <w:t xml:space="preserve"> proto-oncogene in Chilean patients with hereditary and sporadic medullary thyroid carcinoma', </w:t>
      </w:r>
      <w:r w:rsidRPr="00A50AE8">
        <w:rPr>
          <w:i/>
          <w:iCs/>
        </w:rPr>
        <w:t>Revista Medica de Chile,</w:t>
      </w:r>
      <w:r w:rsidRPr="00A50AE8">
        <w:rPr>
          <w:b/>
          <w:bCs/>
          <w:i/>
          <w:iCs/>
        </w:rPr>
        <w:t xml:space="preserve"> </w:t>
      </w:r>
      <w:r w:rsidRPr="00A50AE8">
        <w:rPr>
          <w:bCs/>
          <w:iCs/>
        </w:rPr>
        <w:t xml:space="preserve">vol. </w:t>
      </w:r>
      <w:r w:rsidRPr="00A50AE8">
        <w:t>129, no. 7, pp. 713–718.</w:t>
      </w:r>
    </w:p>
    <w:p w:rsidR="00A50AE8" w:rsidRPr="00A50AE8" w:rsidRDefault="00A50AE8" w:rsidP="00A50AE8">
      <w:pPr>
        <w:autoSpaceDE w:val="0"/>
        <w:autoSpaceDN w:val="0"/>
        <w:adjustRightInd w:val="0"/>
        <w:ind w:left="0"/>
        <w:jc w:val="both"/>
      </w:pPr>
      <w:r w:rsidRPr="00A50AE8">
        <w:t xml:space="preserve">Wygoda, Z, Oczko-Wojciechowska, M et al. 2006, 'Medullary thyroid carcinoma: the comparison of the hereditary and sporadic types of cancer', </w:t>
      </w:r>
      <w:r w:rsidRPr="00A50AE8">
        <w:rPr>
          <w:i/>
          <w:iCs/>
        </w:rPr>
        <w:t>Endokrynologia Polska,</w:t>
      </w:r>
      <w:r w:rsidRPr="00A50AE8">
        <w:rPr>
          <w:b/>
          <w:bCs/>
          <w:i/>
          <w:iCs/>
        </w:rPr>
        <w:t xml:space="preserve"> </w:t>
      </w:r>
      <w:r w:rsidRPr="00A50AE8">
        <w:rPr>
          <w:bCs/>
          <w:iCs/>
        </w:rPr>
        <w:t xml:space="preserve">vol. </w:t>
      </w:r>
      <w:r w:rsidRPr="00A50AE8">
        <w:t>57,</w:t>
      </w:r>
      <w:r w:rsidRPr="00A50AE8">
        <w:rPr>
          <w:b/>
          <w:bCs/>
        </w:rPr>
        <w:t xml:space="preserve"> </w:t>
      </w:r>
      <w:r w:rsidRPr="00A50AE8">
        <w:t>no. 4, pp. 407–414.</w:t>
      </w:r>
    </w:p>
    <w:p w:rsidR="00A50AE8" w:rsidRPr="00A50AE8" w:rsidRDefault="00A50AE8" w:rsidP="00A50AE8">
      <w:pPr>
        <w:autoSpaceDE w:val="0"/>
        <w:autoSpaceDN w:val="0"/>
        <w:adjustRightInd w:val="0"/>
        <w:ind w:left="0"/>
        <w:jc w:val="both"/>
      </w:pPr>
      <w:r w:rsidRPr="00A50AE8">
        <w:t xml:space="preserve">Wygoda, Z, Wloch, J et al. 2001, 'Results of treating medullary thyroid carcinoma: the differences between sporadic and inherited forms', </w:t>
      </w:r>
      <w:r w:rsidRPr="00A50AE8">
        <w:rPr>
          <w:i/>
          <w:iCs/>
        </w:rPr>
        <w:t>Wiadomości Lekarskie (Warsaw, Poland: 1960),</w:t>
      </w:r>
      <w:r w:rsidRPr="00A50AE8">
        <w:rPr>
          <w:b/>
          <w:bCs/>
          <w:i/>
          <w:iCs/>
        </w:rPr>
        <w:t xml:space="preserve"> </w:t>
      </w:r>
      <w:r w:rsidRPr="00A50AE8">
        <w:rPr>
          <w:bCs/>
          <w:iCs/>
        </w:rPr>
        <w:t xml:space="preserve">vol. </w:t>
      </w:r>
      <w:r w:rsidRPr="00A50AE8">
        <w:t>54, suppl. 1, pp. 422–431.</w:t>
      </w:r>
    </w:p>
    <w:p w:rsidR="00A50AE8" w:rsidRPr="00A50AE8" w:rsidRDefault="00A50AE8" w:rsidP="00A50AE8">
      <w:pPr>
        <w:autoSpaceDE w:val="0"/>
        <w:autoSpaceDN w:val="0"/>
        <w:adjustRightInd w:val="0"/>
        <w:ind w:left="0"/>
        <w:jc w:val="both"/>
      </w:pPr>
      <w:r w:rsidRPr="00A50AE8">
        <w:t xml:space="preserve">Yao, B, Liu, X et al. 2007, 'Mutation of the RET proto-oncogene in type 2A multiple endocrine neoplasia Chinese families and the application of pentagastrin stimulation test in diagnosis and follow-up', </w:t>
      </w:r>
      <w:r w:rsidRPr="00A50AE8">
        <w:rPr>
          <w:i/>
          <w:iCs/>
        </w:rPr>
        <w:t>Zhonghua Nei Ke Za Zhi – Chinese Journal of Internal Medicine,</w:t>
      </w:r>
      <w:r w:rsidRPr="00A50AE8">
        <w:rPr>
          <w:b/>
          <w:bCs/>
          <w:i/>
          <w:iCs/>
        </w:rPr>
        <w:t xml:space="preserve"> </w:t>
      </w:r>
      <w:r w:rsidRPr="00A50AE8">
        <w:rPr>
          <w:bCs/>
          <w:iCs/>
        </w:rPr>
        <w:t xml:space="preserve">vol. </w:t>
      </w:r>
      <w:r w:rsidRPr="00A50AE8">
        <w:t>46, no. 11, pp. 914–918.</w:t>
      </w:r>
    </w:p>
    <w:p w:rsidR="00A50AE8" w:rsidRPr="00A50AE8" w:rsidRDefault="00A50AE8" w:rsidP="00A50AE8">
      <w:pPr>
        <w:autoSpaceDE w:val="0"/>
        <w:autoSpaceDN w:val="0"/>
        <w:adjustRightInd w:val="0"/>
        <w:ind w:left="0"/>
        <w:jc w:val="both"/>
      </w:pPr>
      <w:r w:rsidRPr="00A50AE8">
        <w:t xml:space="preserve">Zakrzewska, A, Makowska, AM &amp; Bar-Andziak, E 2004, 'Late onset of medullary thyroid carcinoma with bilateral adrenal pheochromocytomas in the case of patient with MEN2', </w:t>
      </w:r>
      <w:r w:rsidRPr="00A50AE8">
        <w:rPr>
          <w:i/>
          <w:iCs/>
        </w:rPr>
        <w:t>Polski Merkuriusz Lekarski,</w:t>
      </w:r>
      <w:r w:rsidRPr="00A50AE8">
        <w:rPr>
          <w:b/>
          <w:bCs/>
          <w:i/>
          <w:iCs/>
        </w:rPr>
        <w:t xml:space="preserve"> </w:t>
      </w:r>
      <w:r w:rsidRPr="00A50AE8">
        <w:rPr>
          <w:bCs/>
          <w:iCs/>
        </w:rPr>
        <w:t xml:space="preserve">vol. </w:t>
      </w:r>
      <w:r w:rsidRPr="00A50AE8">
        <w:t>17,</w:t>
      </w:r>
      <w:r w:rsidRPr="00A50AE8">
        <w:rPr>
          <w:b/>
          <w:bCs/>
        </w:rPr>
        <w:t xml:space="preserve"> </w:t>
      </w:r>
      <w:r w:rsidRPr="00A50AE8">
        <w:t>no. 102, pp. 633–637.</w:t>
      </w:r>
    </w:p>
    <w:p w:rsidR="00A50AE8" w:rsidRPr="00A50AE8" w:rsidRDefault="00A50AE8" w:rsidP="00A50AE8">
      <w:pPr>
        <w:autoSpaceDE w:val="0"/>
        <w:autoSpaceDN w:val="0"/>
        <w:adjustRightInd w:val="0"/>
        <w:ind w:left="0"/>
        <w:jc w:val="both"/>
      </w:pPr>
      <w:r w:rsidRPr="00A50AE8">
        <w:t xml:space="preserve">Zhou, Y-L, Zhu, S-X et al. 2007, 'The clinical patterns and RET proto-oncogene in fifteen multiple endocrine neoplasia type 2A pedigrees', </w:t>
      </w:r>
      <w:r w:rsidRPr="00A50AE8">
        <w:rPr>
          <w:i/>
          <w:iCs/>
        </w:rPr>
        <w:t>Zhonghua Nei Ke Za Zhi – Chinese Journal of Internal Medicine,</w:t>
      </w:r>
      <w:r w:rsidRPr="00A50AE8">
        <w:rPr>
          <w:b/>
          <w:bCs/>
          <w:i/>
          <w:iCs/>
        </w:rPr>
        <w:t xml:space="preserve"> </w:t>
      </w:r>
      <w:r w:rsidRPr="00A50AE8">
        <w:rPr>
          <w:bCs/>
          <w:iCs/>
        </w:rPr>
        <w:t xml:space="preserve">vol. </w:t>
      </w:r>
      <w:r w:rsidRPr="00A50AE8">
        <w:t>46,</w:t>
      </w:r>
      <w:r w:rsidRPr="00A50AE8">
        <w:rPr>
          <w:b/>
          <w:bCs/>
        </w:rPr>
        <w:t xml:space="preserve"> </w:t>
      </w:r>
      <w:r w:rsidRPr="00A50AE8">
        <w:t>no. 6, pp. 466–470.</w:t>
      </w:r>
    </w:p>
    <w:p w:rsidR="00E14AE0" w:rsidRPr="00656A96" w:rsidRDefault="00E14AE0" w:rsidP="00421607">
      <w:pPr>
        <w:pStyle w:val="Heading4"/>
      </w:pPr>
      <w:r w:rsidRPr="00B968D1">
        <w:t xml:space="preserve">Outdated </w:t>
      </w:r>
      <w:r w:rsidRPr="00656A96">
        <w:t>systematic review</w:t>
      </w:r>
      <w:r w:rsidRPr="00B968D1">
        <w:t>s:</w:t>
      </w:r>
    </w:p>
    <w:p w:rsidR="00A50AE8" w:rsidRDefault="00A50AE8" w:rsidP="00A50AE8">
      <w:pPr>
        <w:ind w:left="0"/>
        <w:jc w:val="both"/>
      </w:pPr>
      <w:r w:rsidRPr="00B968D1">
        <w:t>Machens, A &amp; Dralle, H 2007</w:t>
      </w:r>
      <w:r>
        <w:t>,</w:t>
      </w:r>
      <w:r w:rsidRPr="00B968D1">
        <w:t xml:space="preserve"> 'Genotype-phenotype based surgical concept of hereditary medullary thyroid carcinoma', </w:t>
      </w:r>
      <w:r w:rsidRPr="00B968D1">
        <w:rPr>
          <w:i/>
          <w:iCs/>
        </w:rPr>
        <w:t>World Journal of Surgery,</w:t>
      </w:r>
      <w:r w:rsidRPr="00B968D1">
        <w:rPr>
          <w:b/>
          <w:bCs/>
          <w:i/>
          <w:iCs/>
        </w:rPr>
        <w:t xml:space="preserve"> </w:t>
      </w:r>
      <w:r>
        <w:rPr>
          <w:bCs/>
          <w:iCs/>
        </w:rPr>
        <w:t xml:space="preserve">vol. </w:t>
      </w:r>
      <w:r w:rsidRPr="00B968D1">
        <w:t>31</w:t>
      </w:r>
      <w:r>
        <w:t>,</w:t>
      </w:r>
      <w:r w:rsidRPr="00B968D1">
        <w:rPr>
          <w:b/>
          <w:bCs/>
        </w:rPr>
        <w:t xml:space="preserve"> </w:t>
      </w:r>
      <w:r>
        <w:t xml:space="preserve">no. </w:t>
      </w:r>
      <w:r w:rsidRPr="00B968D1">
        <w:t xml:space="preserve">5, </w:t>
      </w:r>
      <w:r>
        <w:t xml:space="preserve">pp. </w:t>
      </w:r>
      <w:r w:rsidRPr="00B968D1">
        <w:t>957</w:t>
      </w:r>
      <w:r>
        <w:t>–</w:t>
      </w:r>
      <w:r w:rsidRPr="00B968D1">
        <w:t>968.</w:t>
      </w:r>
    </w:p>
    <w:p w:rsidR="00A50AE8" w:rsidRDefault="00A50AE8" w:rsidP="00A50AE8">
      <w:pPr>
        <w:autoSpaceDE w:val="0"/>
        <w:autoSpaceDN w:val="0"/>
        <w:adjustRightInd w:val="0"/>
        <w:ind w:left="0"/>
        <w:jc w:val="both"/>
      </w:pPr>
      <w:r w:rsidRPr="00B968D1">
        <w:t>Szinnai, G, Meier, C et al</w:t>
      </w:r>
      <w:r>
        <w:t>.</w:t>
      </w:r>
      <w:r w:rsidRPr="00B968D1">
        <w:t xml:space="preserve"> 2003</w:t>
      </w:r>
      <w:r>
        <w:t>,</w:t>
      </w:r>
      <w:r w:rsidRPr="00B968D1">
        <w:t xml:space="preserve"> 'Review of multiple endocrine neoplasia type 2A in children: therapeutic results of early thyroidectomy and prognostic value of codon analysis', </w:t>
      </w:r>
      <w:r w:rsidRPr="00B968D1">
        <w:rPr>
          <w:i/>
          <w:iCs/>
        </w:rPr>
        <w:t>Pediatrics,</w:t>
      </w:r>
      <w:r w:rsidRPr="00B968D1">
        <w:rPr>
          <w:b/>
          <w:bCs/>
          <w:i/>
          <w:iCs/>
        </w:rPr>
        <w:t xml:space="preserve"> </w:t>
      </w:r>
      <w:r>
        <w:rPr>
          <w:bCs/>
          <w:iCs/>
        </w:rPr>
        <w:t xml:space="preserve">vol. </w:t>
      </w:r>
      <w:r w:rsidRPr="00B968D1">
        <w:t>111</w:t>
      </w:r>
      <w:r>
        <w:t>,</w:t>
      </w:r>
      <w:r w:rsidRPr="00B968D1">
        <w:rPr>
          <w:b/>
          <w:bCs/>
        </w:rPr>
        <w:t xml:space="preserve"> </w:t>
      </w:r>
      <w:r>
        <w:t xml:space="preserve">no. </w:t>
      </w:r>
      <w:r w:rsidRPr="00B968D1">
        <w:t xml:space="preserve">2, </w:t>
      </w:r>
      <w:r>
        <w:t xml:space="preserve">pp. </w:t>
      </w:r>
      <w:r w:rsidRPr="00B968D1">
        <w:t>E132</w:t>
      </w:r>
      <w:r>
        <w:t>–</w:t>
      </w:r>
      <w:r w:rsidRPr="00B968D1">
        <w:t>139.</w:t>
      </w:r>
    </w:p>
    <w:p w:rsidR="00E14AE0" w:rsidRPr="00E14AE0" w:rsidRDefault="00E14AE0" w:rsidP="00421607">
      <w:pPr>
        <w:pStyle w:val="Heading4"/>
      </w:pPr>
      <w:r w:rsidRPr="00E14AE0">
        <w:lastRenderedPageBreak/>
        <w:t>Wrong index test:</w:t>
      </w:r>
    </w:p>
    <w:p w:rsidR="00A50AE8" w:rsidRDefault="00A50AE8" w:rsidP="00A50AE8">
      <w:pPr>
        <w:autoSpaceDE w:val="0"/>
        <w:autoSpaceDN w:val="0"/>
        <w:adjustRightInd w:val="0"/>
        <w:ind w:left="0"/>
        <w:jc w:val="both"/>
      </w:pPr>
      <w:r w:rsidRPr="00B968D1">
        <w:t>Bockhorn, M, Frilling, A et al</w:t>
      </w:r>
      <w:r>
        <w:t>.</w:t>
      </w:r>
      <w:r w:rsidRPr="00B968D1">
        <w:t xml:space="preserve"> 1999</w:t>
      </w:r>
      <w:r>
        <w:t>,</w:t>
      </w:r>
      <w:r w:rsidRPr="00B968D1">
        <w:t xml:space="preserve"> 'No correlation between RET immunostaining and the codon 918 mutation in sporadic medullary thyroid carcinoma', </w:t>
      </w:r>
      <w:r w:rsidRPr="00B968D1">
        <w:rPr>
          <w:i/>
          <w:iCs/>
        </w:rPr>
        <w:t>Langenbeck's Archives of Surgery,</w:t>
      </w:r>
      <w:r w:rsidRPr="00B968D1">
        <w:rPr>
          <w:b/>
          <w:bCs/>
          <w:i/>
          <w:iCs/>
        </w:rPr>
        <w:t xml:space="preserve"> </w:t>
      </w:r>
      <w:r>
        <w:rPr>
          <w:bCs/>
          <w:iCs/>
        </w:rPr>
        <w:t xml:space="preserve">vol. </w:t>
      </w:r>
      <w:r w:rsidRPr="00B968D1">
        <w:t>384</w:t>
      </w:r>
      <w:r>
        <w:t>,</w:t>
      </w:r>
      <w:r w:rsidRPr="00B968D1">
        <w:rPr>
          <w:b/>
          <w:bCs/>
        </w:rPr>
        <w:t xml:space="preserve"> </w:t>
      </w:r>
      <w:r>
        <w:t xml:space="preserve">no. </w:t>
      </w:r>
      <w:r w:rsidRPr="00B968D1">
        <w:t xml:space="preserve">1, </w:t>
      </w:r>
      <w:r>
        <w:t xml:space="preserve">pp. </w:t>
      </w:r>
      <w:r w:rsidRPr="00B968D1">
        <w:t>60</w:t>
      </w:r>
      <w:r>
        <w:t>–</w:t>
      </w:r>
      <w:r w:rsidRPr="00B968D1">
        <w:t>64.</w:t>
      </w:r>
    </w:p>
    <w:p w:rsidR="00A50AE8" w:rsidRDefault="00A50AE8" w:rsidP="00A50AE8">
      <w:pPr>
        <w:autoSpaceDE w:val="0"/>
        <w:autoSpaceDN w:val="0"/>
        <w:adjustRightInd w:val="0"/>
        <w:ind w:left="0"/>
        <w:jc w:val="both"/>
      </w:pPr>
      <w:r w:rsidRPr="00B968D1">
        <w:t>Dolan, SJ &amp; Russell, CFJ 2000</w:t>
      </w:r>
      <w:r>
        <w:t>,</w:t>
      </w:r>
      <w:r w:rsidRPr="00B968D1">
        <w:t xml:space="preserve"> 'Medullary thyroid carcinoma in Northern Ireland, 1967-1997', </w:t>
      </w:r>
      <w:r w:rsidRPr="00B968D1">
        <w:rPr>
          <w:i/>
          <w:iCs/>
        </w:rPr>
        <w:t>Annals of the Royal College of Surgeons of England,</w:t>
      </w:r>
      <w:r w:rsidRPr="00B968D1">
        <w:rPr>
          <w:b/>
          <w:bCs/>
          <w:i/>
          <w:iCs/>
        </w:rPr>
        <w:t xml:space="preserve"> </w:t>
      </w:r>
      <w:r>
        <w:rPr>
          <w:bCs/>
          <w:iCs/>
        </w:rPr>
        <w:t xml:space="preserve">vol. </w:t>
      </w:r>
      <w:r w:rsidRPr="00B968D1">
        <w:t>82</w:t>
      </w:r>
      <w:r>
        <w:t>,</w:t>
      </w:r>
      <w:r w:rsidRPr="00B968D1">
        <w:rPr>
          <w:b/>
          <w:bCs/>
        </w:rPr>
        <w:t xml:space="preserve"> </w:t>
      </w:r>
      <w:r>
        <w:t xml:space="preserve">no. </w:t>
      </w:r>
      <w:r w:rsidRPr="00B968D1">
        <w:t xml:space="preserve">3, </w:t>
      </w:r>
      <w:r>
        <w:t xml:space="preserve">pp. </w:t>
      </w:r>
      <w:r w:rsidRPr="00B968D1">
        <w:t>156</w:t>
      </w:r>
      <w:r>
        <w:t>–</w:t>
      </w:r>
      <w:r w:rsidRPr="00B968D1">
        <w:t>161.</w:t>
      </w:r>
    </w:p>
    <w:p w:rsidR="00A50AE8" w:rsidRDefault="00A50AE8" w:rsidP="00A50AE8">
      <w:pPr>
        <w:autoSpaceDE w:val="0"/>
        <w:autoSpaceDN w:val="0"/>
        <w:adjustRightInd w:val="0"/>
        <w:ind w:left="0"/>
        <w:jc w:val="both"/>
      </w:pPr>
      <w:r w:rsidRPr="00B968D1">
        <w:t>Eng, C, Foster, KA et al</w:t>
      </w:r>
      <w:r>
        <w:t>.</w:t>
      </w:r>
      <w:r w:rsidRPr="00B968D1">
        <w:t xml:space="preserve"> 1996</w:t>
      </w:r>
      <w:r>
        <w:t>,</w:t>
      </w:r>
      <w:r w:rsidRPr="00B968D1">
        <w:t xml:space="preserve"> 'Mutation analysis of the c-mos proto-oncogene and the endothelin-B receptor gene in medullary thyroid carcinoma and phaeochromocytoma', </w:t>
      </w:r>
      <w:r w:rsidRPr="00B968D1">
        <w:rPr>
          <w:i/>
          <w:iCs/>
        </w:rPr>
        <w:t>Br</w:t>
      </w:r>
      <w:r>
        <w:rPr>
          <w:i/>
          <w:iCs/>
        </w:rPr>
        <w:t>itish</w:t>
      </w:r>
      <w:r w:rsidRPr="00B968D1">
        <w:rPr>
          <w:i/>
          <w:iCs/>
        </w:rPr>
        <w:t xml:space="preserve"> J</w:t>
      </w:r>
      <w:r>
        <w:rPr>
          <w:i/>
          <w:iCs/>
        </w:rPr>
        <w:t>ournal of</w:t>
      </w:r>
      <w:r w:rsidRPr="00B968D1">
        <w:rPr>
          <w:i/>
          <w:iCs/>
        </w:rPr>
        <w:t xml:space="preserve"> Cancer,</w:t>
      </w:r>
      <w:r w:rsidRPr="00B968D1">
        <w:rPr>
          <w:b/>
          <w:bCs/>
          <w:i/>
          <w:iCs/>
        </w:rPr>
        <w:t xml:space="preserve"> </w:t>
      </w:r>
      <w:r>
        <w:rPr>
          <w:bCs/>
          <w:iCs/>
        </w:rPr>
        <w:t xml:space="preserve">vol. </w:t>
      </w:r>
      <w:r w:rsidRPr="00B968D1">
        <w:t>74</w:t>
      </w:r>
      <w:r>
        <w:t>,</w:t>
      </w:r>
      <w:r w:rsidRPr="00540801">
        <w:t xml:space="preserve"> </w:t>
      </w:r>
      <w:r>
        <w:t xml:space="preserve">no. </w:t>
      </w:r>
      <w:r w:rsidRPr="00B968D1">
        <w:t xml:space="preserve">3, </w:t>
      </w:r>
      <w:r>
        <w:t xml:space="preserve">pp. </w:t>
      </w:r>
      <w:r w:rsidRPr="00B968D1">
        <w:t>339</w:t>
      </w:r>
      <w:r>
        <w:t>–</w:t>
      </w:r>
      <w:r w:rsidRPr="00B968D1">
        <w:t>341.</w:t>
      </w:r>
    </w:p>
    <w:p w:rsidR="00A50AE8" w:rsidRDefault="00A50AE8" w:rsidP="00A50AE8">
      <w:pPr>
        <w:autoSpaceDE w:val="0"/>
        <w:autoSpaceDN w:val="0"/>
        <w:adjustRightInd w:val="0"/>
        <w:ind w:left="0"/>
        <w:jc w:val="both"/>
      </w:pPr>
      <w:r w:rsidRPr="00B968D1">
        <w:t>Honda, M, Tsukada, T et al</w:t>
      </w:r>
      <w:r>
        <w:t>.</w:t>
      </w:r>
      <w:r w:rsidRPr="00B968D1">
        <w:t xml:space="preserve"> 2000</w:t>
      </w:r>
      <w:r>
        <w:t>,</w:t>
      </w:r>
      <w:r w:rsidRPr="00B968D1">
        <w:t xml:space="preserve"> 'A novel mutation of the MEN1 gene in a Japanese kindred with familial isolated primary hyperparathyroidism', </w:t>
      </w:r>
      <w:r w:rsidRPr="00B968D1">
        <w:rPr>
          <w:i/>
          <w:iCs/>
        </w:rPr>
        <w:t>European Journal of Endocrinology,</w:t>
      </w:r>
      <w:r w:rsidRPr="00B968D1">
        <w:rPr>
          <w:b/>
          <w:bCs/>
          <w:i/>
          <w:iCs/>
        </w:rPr>
        <w:t xml:space="preserve"> </w:t>
      </w:r>
      <w:r>
        <w:rPr>
          <w:bCs/>
          <w:iCs/>
        </w:rPr>
        <w:t xml:space="preserve">vol. </w:t>
      </w:r>
      <w:r w:rsidRPr="00B968D1">
        <w:t>142</w:t>
      </w:r>
      <w:r>
        <w:t>,</w:t>
      </w:r>
      <w:r w:rsidRPr="00540801">
        <w:t xml:space="preserve"> </w:t>
      </w:r>
      <w:r>
        <w:t xml:space="preserve">no. </w:t>
      </w:r>
      <w:r w:rsidRPr="00B968D1">
        <w:t xml:space="preserve">2, </w:t>
      </w:r>
      <w:r>
        <w:t xml:space="preserve">pp. </w:t>
      </w:r>
      <w:r w:rsidRPr="00B968D1">
        <w:t>138</w:t>
      </w:r>
      <w:r>
        <w:t>–</w:t>
      </w:r>
      <w:r w:rsidRPr="00B968D1">
        <w:t>143.</w:t>
      </w:r>
    </w:p>
    <w:p w:rsidR="00A50AE8" w:rsidRDefault="00A50AE8" w:rsidP="00A50AE8">
      <w:pPr>
        <w:autoSpaceDE w:val="0"/>
        <w:autoSpaceDN w:val="0"/>
        <w:adjustRightInd w:val="0"/>
        <w:ind w:left="0"/>
        <w:jc w:val="both"/>
      </w:pPr>
      <w:r w:rsidRPr="00B968D1">
        <w:t>Kraimps, JL, Denizot, A et al</w:t>
      </w:r>
      <w:r>
        <w:t>.</w:t>
      </w:r>
      <w:r w:rsidRPr="00B968D1">
        <w:t xml:space="preserve"> 1996</w:t>
      </w:r>
      <w:r>
        <w:t>,</w:t>
      </w:r>
      <w:r w:rsidRPr="00B968D1">
        <w:t xml:space="preserve"> 'Primary hyperparathyroidism in multiple endocrine neoplasia type IIa: </w:t>
      </w:r>
      <w:r>
        <w:t>r</w:t>
      </w:r>
      <w:r w:rsidRPr="00B968D1">
        <w:t xml:space="preserve">etrospective French multicentric study', </w:t>
      </w:r>
      <w:r w:rsidRPr="00B968D1">
        <w:rPr>
          <w:i/>
          <w:iCs/>
        </w:rPr>
        <w:t>World Journal of Surgery,</w:t>
      </w:r>
      <w:r w:rsidRPr="00B968D1">
        <w:rPr>
          <w:b/>
          <w:bCs/>
          <w:i/>
          <w:iCs/>
        </w:rPr>
        <w:t xml:space="preserve"> </w:t>
      </w:r>
      <w:r>
        <w:rPr>
          <w:bCs/>
          <w:iCs/>
        </w:rPr>
        <w:t xml:space="preserve">vol. </w:t>
      </w:r>
      <w:r w:rsidRPr="00B968D1">
        <w:t>20</w:t>
      </w:r>
      <w:r>
        <w:t>,</w:t>
      </w:r>
      <w:r w:rsidRPr="00B968D1">
        <w:rPr>
          <w:b/>
          <w:bCs/>
        </w:rPr>
        <w:t xml:space="preserve"> </w:t>
      </w:r>
      <w:r>
        <w:t xml:space="preserve">no. </w:t>
      </w:r>
      <w:r w:rsidRPr="00B968D1">
        <w:t xml:space="preserve">7, </w:t>
      </w:r>
      <w:r>
        <w:t xml:space="preserve">pp. </w:t>
      </w:r>
      <w:r w:rsidRPr="00B968D1">
        <w:t>808</w:t>
      </w:r>
      <w:r>
        <w:t>–</w:t>
      </w:r>
      <w:r w:rsidRPr="00B968D1">
        <w:t>813.</w:t>
      </w:r>
    </w:p>
    <w:p w:rsidR="00A50AE8" w:rsidRDefault="00A50AE8" w:rsidP="00A50AE8">
      <w:pPr>
        <w:autoSpaceDE w:val="0"/>
        <w:autoSpaceDN w:val="0"/>
        <w:adjustRightInd w:val="0"/>
        <w:ind w:left="0"/>
        <w:jc w:val="both"/>
      </w:pPr>
      <w:r w:rsidRPr="00B968D1">
        <w:t>Marsh, DJ, Zheng, ZM et al</w:t>
      </w:r>
      <w:r>
        <w:t>.</w:t>
      </w:r>
      <w:r w:rsidRPr="00B968D1">
        <w:t xml:space="preserve"> 1997</w:t>
      </w:r>
      <w:r>
        <w:t>,</w:t>
      </w:r>
      <w:r w:rsidRPr="00B968D1">
        <w:t xml:space="preserve"> 'Mutation analysis of glial cell line-derived neurotrophic factor, a ligand for an RET/coreceptor complex, in multiple endocrine neoplasia type 2 and sporadic neuroendocrine tumors', </w:t>
      </w:r>
      <w:r w:rsidRPr="00B968D1">
        <w:rPr>
          <w:i/>
          <w:iCs/>
        </w:rPr>
        <w:t>Journal of Clinical Endocrinology &amp; Metabolism,</w:t>
      </w:r>
      <w:r w:rsidRPr="00B968D1">
        <w:rPr>
          <w:b/>
          <w:bCs/>
          <w:i/>
          <w:iCs/>
        </w:rPr>
        <w:t xml:space="preserve"> </w:t>
      </w:r>
      <w:r>
        <w:rPr>
          <w:bCs/>
          <w:iCs/>
        </w:rPr>
        <w:t xml:space="preserve">vol. </w:t>
      </w:r>
      <w:r w:rsidRPr="00B968D1">
        <w:t>82</w:t>
      </w:r>
      <w:r>
        <w:t>,</w:t>
      </w:r>
      <w:r w:rsidRPr="00B968D1">
        <w:rPr>
          <w:b/>
          <w:bCs/>
        </w:rPr>
        <w:t xml:space="preserve"> </w:t>
      </w:r>
      <w:r>
        <w:t xml:space="preserve">no. </w:t>
      </w:r>
      <w:r w:rsidRPr="00B968D1">
        <w:t xml:space="preserve">9, </w:t>
      </w:r>
      <w:r>
        <w:t xml:space="preserve">pp. </w:t>
      </w:r>
      <w:r w:rsidRPr="00B968D1">
        <w:t>3025</w:t>
      </w:r>
      <w:r>
        <w:t>–</w:t>
      </w:r>
      <w:r w:rsidRPr="00B968D1">
        <w:t>3028.</w:t>
      </w:r>
    </w:p>
    <w:p w:rsidR="00A50AE8" w:rsidRDefault="00A50AE8" w:rsidP="00A50AE8">
      <w:pPr>
        <w:autoSpaceDE w:val="0"/>
        <w:autoSpaceDN w:val="0"/>
        <w:adjustRightInd w:val="0"/>
        <w:ind w:left="0"/>
        <w:jc w:val="both"/>
      </w:pPr>
      <w:r w:rsidRPr="00B968D1">
        <w:t>Robledo, M, Gil, L et al</w:t>
      </w:r>
      <w:r>
        <w:t>.</w:t>
      </w:r>
      <w:r w:rsidRPr="00B968D1">
        <w:t xml:space="preserve"> 2003</w:t>
      </w:r>
      <w:r>
        <w:t>,</w:t>
      </w:r>
      <w:r w:rsidRPr="00B968D1">
        <w:t xml:space="preserve"> 'Polymorphisms G691S/S904S of RET as genetic modifiers of MEN2A', </w:t>
      </w:r>
      <w:r w:rsidRPr="00B968D1">
        <w:rPr>
          <w:i/>
          <w:iCs/>
        </w:rPr>
        <w:t>Cancer Research,</w:t>
      </w:r>
      <w:r w:rsidRPr="00B968D1">
        <w:rPr>
          <w:b/>
          <w:bCs/>
          <w:i/>
          <w:iCs/>
        </w:rPr>
        <w:t xml:space="preserve"> </w:t>
      </w:r>
      <w:r>
        <w:rPr>
          <w:bCs/>
          <w:iCs/>
        </w:rPr>
        <w:t xml:space="preserve">vol. </w:t>
      </w:r>
      <w:r w:rsidRPr="00B968D1">
        <w:t>63</w:t>
      </w:r>
      <w:r>
        <w:t>,</w:t>
      </w:r>
      <w:r w:rsidRPr="00B968D1">
        <w:rPr>
          <w:b/>
          <w:bCs/>
        </w:rPr>
        <w:t xml:space="preserve"> </w:t>
      </w:r>
      <w:r>
        <w:t xml:space="preserve">no. </w:t>
      </w:r>
      <w:r w:rsidRPr="00B968D1">
        <w:t xml:space="preserve">8, </w:t>
      </w:r>
      <w:r>
        <w:t xml:space="preserve">pp. </w:t>
      </w:r>
      <w:r w:rsidRPr="00B968D1">
        <w:t>1814</w:t>
      </w:r>
      <w:r>
        <w:t>–</w:t>
      </w:r>
      <w:r w:rsidRPr="00B968D1">
        <w:t>1817.</w:t>
      </w:r>
    </w:p>
    <w:p w:rsidR="00A50AE8" w:rsidRDefault="00A50AE8" w:rsidP="00A50AE8">
      <w:pPr>
        <w:autoSpaceDE w:val="0"/>
        <w:autoSpaceDN w:val="0"/>
        <w:adjustRightInd w:val="0"/>
        <w:ind w:left="0"/>
        <w:jc w:val="both"/>
      </w:pPr>
      <w:r w:rsidRPr="00B968D1">
        <w:t>Stefanaki, A, Maris, T et al</w:t>
      </w:r>
      <w:r>
        <w:t>.</w:t>
      </w:r>
      <w:r w:rsidRPr="00B968D1">
        <w:t xml:space="preserve"> 1994</w:t>
      </w:r>
      <w:r>
        <w:t>,</w:t>
      </w:r>
      <w:r w:rsidRPr="00B968D1">
        <w:t xml:space="preserve"> 'Characterization of pheochromocytomas using quantitative analysis of the parameter T2 of the mass (T2-QMRI)', </w:t>
      </w:r>
      <w:r w:rsidRPr="00B968D1">
        <w:rPr>
          <w:i/>
          <w:iCs/>
        </w:rPr>
        <w:t>Magma,</w:t>
      </w:r>
      <w:r w:rsidRPr="00B968D1">
        <w:rPr>
          <w:b/>
          <w:bCs/>
          <w:i/>
          <w:iCs/>
        </w:rPr>
        <w:t xml:space="preserve"> </w:t>
      </w:r>
      <w:r>
        <w:rPr>
          <w:bCs/>
          <w:iCs/>
        </w:rPr>
        <w:t xml:space="preserve">vol. </w:t>
      </w:r>
      <w:r w:rsidRPr="00B968D1">
        <w:t>2</w:t>
      </w:r>
      <w:r>
        <w:t>,</w:t>
      </w:r>
      <w:r w:rsidRPr="00B968D1">
        <w:rPr>
          <w:b/>
          <w:bCs/>
        </w:rPr>
        <w:t xml:space="preserve"> </w:t>
      </w:r>
      <w:r>
        <w:t xml:space="preserve">no. </w:t>
      </w:r>
      <w:r w:rsidRPr="00B968D1">
        <w:t>1.</w:t>
      </w:r>
    </w:p>
    <w:p w:rsidR="00A50AE8" w:rsidRDefault="00A50AE8" w:rsidP="00A50AE8">
      <w:pPr>
        <w:autoSpaceDE w:val="0"/>
        <w:autoSpaceDN w:val="0"/>
        <w:adjustRightInd w:val="0"/>
        <w:ind w:left="0"/>
        <w:jc w:val="both"/>
      </w:pPr>
      <w:r w:rsidRPr="00B968D1">
        <w:t>Takano, T, Miyauchi, A et al</w:t>
      </w:r>
      <w:r>
        <w:t>.</w:t>
      </w:r>
      <w:r w:rsidRPr="00B968D1">
        <w:t xml:space="preserve"> 2001</w:t>
      </w:r>
      <w:r>
        <w:t>,</w:t>
      </w:r>
      <w:r w:rsidRPr="00B968D1">
        <w:t xml:space="preserve"> 'Large-scale analysis of mutations in RET exon 16 in sporadic medullary thyroid carcinomas in Japan', </w:t>
      </w:r>
      <w:r w:rsidRPr="00B968D1">
        <w:rPr>
          <w:i/>
          <w:iCs/>
        </w:rPr>
        <w:t>Japanese Journal of Cancer Research,</w:t>
      </w:r>
      <w:r w:rsidRPr="00B968D1">
        <w:rPr>
          <w:b/>
          <w:bCs/>
          <w:i/>
          <w:iCs/>
        </w:rPr>
        <w:t xml:space="preserve"> </w:t>
      </w:r>
      <w:r>
        <w:rPr>
          <w:bCs/>
          <w:iCs/>
        </w:rPr>
        <w:t xml:space="preserve">vol. </w:t>
      </w:r>
      <w:r w:rsidRPr="00B968D1">
        <w:t>92</w:t>
      </w:r>
      <w:r>
        <w:t>,</w:t>
      </w:r>
      <w:r w:rsidRPr="00B968D1">
        <w:rPr>
          <w:b/>
          <w:bCs/>
        </w:rPr>
        <w:t xml:space="preserve"> </w:t>
      </w:r>
      <w:r>
        <w:t xml:space="preserve">no. </w:t>
      </w:r>
      <w:r w:rsidRPr="00B968D1">
        <w:t xml:space="preserve">6, </w:t>
      </w:r>
      <w:r>
        <w:t xml:space="preserve">pp. </w:t>
      </w:r>
      <w:r w:rsidRPr="00B968D1">
        <w:t>645</w:t>
      </w:r>
      <w:r>
        <w:t>–</w:t>
      </w:r>
      <w:r w:rsidRPr="00B968D1">
        <w:t>648.</w:t>
      </w:r>
    </w:p>
    <w:p w:rsidR="00A50AE8" w:rsidRDefault="00A50AE8" w:rsidP="00A50AE8">
      <w:pPr>
        <w:autoSpaceDE w:val="0"/>
        <w:autoSpaceDN w:val="0"/>
        <w:adjustRightInd w:val="0"/>
        <w:ind w:left="0"/>
        <w:jc w:val="both"/>
      </w:pPr>
      <w:r w:rsidRPr="00B968D1">
        <w:t>Zedenius, J, Wallin, G et al</w:t>
      </w:r>
      <w:r>
        <w:t>.</w:t>
      </w:r>
      <w:r w:rsidRPr="00B968D1">
        <w:t xml:space="preserve"> 1994</w:t>
      </w:r>
      <w:r>
        <w:t>,</w:t>
      </w:r>
      <w:r w:rsidRPr="00B968D1">
        <w:t xml:space="preserve"> 'Somatic and MEN2A de novo mutations identified in the RET proto-oncogene by screening of sporadic MTCs', </w:t>
      </w:r>
      <w:r w:rsidRPr="00B968D1">
        <w:rPr>
          <w:i/>
          <w:iCs/>
        </w:rPr>
        <w:t>Human Molecular Genetics,</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8, </w:t>
      </w:r>
      <w:r>
        <w:t xml:space="preserve">pp. </w:t>
      </w:r>
      <w:r w:rsidRPr="00B968D1">
        <w:t>1259</w:t>
      </w:r>
      <w:r>
        <w:t>–</w:t>
      </w:r>
      <w:r w:rsidRPr="00B968D1">
        <w:t>1262.</w:t>
      </w:r>
    </w:p>
    <w:p w:rsidR="00AB27F8" w:rsidRPr="00E14AE0" w:rsidRDefault="00AB27F8" w:rsidP="00AB27F8">
      <w:pPr>
        <w:pStyle w:val="Heading4"/>
      </w:pPr>
      <w:r w:rsidRPr="00E14AE0">
        <w:t xml:space="preserve">Wrong </w:t>
      </w:r>
      <w:r>
        <w:t>intervention</w:t>
      </w:r>
      <w:r w:rsidRPr="00E14AE0">
        <w:t>:</w:t>
      </w:r>
    </w:p>
    <w:p w:rsidR="00AB27F8" w:rsidRDefault="00AB27F8" w:rsidP="00AB27F8">
      <w:pPr>
        <w:autoSpaceDE w:val="0"/>
        <w:autoSpaceDN w:val="0"/>
        <w:adjustRightInd w:val="0"/>
        <w:ind w:left="0"/>
        <w:jc w:val="both"/>
      </w:pPr>
      <w:r w:rsidRPr="00B968D1">
        <w:t>Barbieri, RB, Bufalo, NE et al</w:t>
      </w:r>
      <w:r>
        <w:t>.</w:t>
      </w:r>
      <w:r w:rsidRPr="00B968D1">
        <w:t xml:space="preserve"> 2011</w:t>
      </w:r>
      <w:r>
        <w:t>,</w:t>
      </w:r>
      <w:r w:rsidRPr="00B968D1">
        <w:t xml:space="preserve"> 'The inheritance of CYP1A1m1 and CYP1A2 polymorphisms may increase the susceptibility to medullary thyroid carcinoma', </w:t>
      </w:r>
      <w:r w:rsidRPr="00B968D1">
        <w:rPr>
          <w:i/>
          <w:iCs/>
        </w:rPr>
        <w:t>Endocrine Reviews,</w:t>
      </w:r>
      <w:r w:rsidRPr="00B968D1">
        <w:rPr>
          <w:b/>
          <w:bCs/>
          <w:i/>
          <w:iCs/>
        </w:rPr>
        <w:t xml:space="preserve"> </w:t>
      </w:r>
      <w:r>
        <w:rPr>
          <w:bCs/>
          <w:iCs/>
        </w:rPr>
        <w:t xml:space="preserve">vol. </w:t>
      </w:r>
      <w:r w:rsidRPr="00B968D1">
        <w:t>32</w:t>
      </w:r>
      <w:r>
        <w:t>,</w:t>
      </w:r>
      <w:r w:rsidRPr="00B968D1">
        <w:rPr>
          <w:b/>
          <w:bCs/>
        </w:rPr>
        <w:t xml:space="preserve"> </w:t>
      </w:r>
      <w:r>
        <w:t xml:space="preserve">no. </w:t>
      </w:r>
      <w:r w:rsidRPr="00B968D1">
        <w:t>3.</w:t>
      </w:r>
    </w:p>
    <w:p w:rsidR="00AB27F8" w:rsidRDefault="00AB27F8" w:rsidP="00AB27F8">
      <w:pPr>
        <w:autoSpaceDE w:val="0"/>
        <w:autoSpaceDN w:val="0"/>
        <w:adjustRightInd w:val="0"/>
        <w:ind w:left="0"/>
        <w:jc w:val="both"/>
      </w:pPr>
      <w:r w:rsidRPr="00B968D1">
        <w:t>Margraf, RL, Crockett, DK et al</w:t>
      </w:r>
      <w:r>
        <w:t>.</w:t>
      </w:r>
      <w:r w:rsidRPr="00B968D1">
        <w:t xml:space="preserve"> 2009</w:t>
      </w:r>
      <w:r>
        <w:t>,</w:t>
      </w:r>
      <w:r w:rsidRPr="00B968D1">
        <w:t xml:space="preserve"> 'Multiple endocrine neoplasia type 2 RET proto</w:t>
      </w:r>
      <w:r>
        <w:t>-</w:t>
      </w:r>
      <w:r w:rsidRPr="00B968D1">
        <w:t xml:space="preserve">oncogene database: </w:t>
      </w:r>
      <w:r>
        <w:t>r</w:t>
      </w:r>
      <w:r w:rsidRPr="00B968D1">
        <w:t xml:space="preserve">epository of MEN2-associated RET sequence variation and reference for genotype/phenotype correlations', </w:t>
      </w:r>
      <w:r w:rsidRPr="00B968D1">
        <w:rPr>
          <w:i/>
          <w:iCs/>
        </w:rPr>
        <w:t>Human Mutation,</w:t>
      </w:r>
      <w:r w:rsidRPr="00B968D1">
        <w:rPr>
          <w:b/>
          <w:bCs/>
          <w:i/>
          <w:iCs/>
        </w:rPr>
        <w:t xml:space="preserve"> </w:t>
      </w:r>
      <w:r>
        <w:rPr>
          <w:bCs/>
          <w:iCs/>
        </w:rPr>
        <w:t xml:space="preserve">vol. </w:t>
      </w:r>
      <w:r w:rsidRPr="00B968D1">
        <w:t>30</w:t>
      </w:r>
      <w:r>
        <w:t>,</w:t>
      </w:r>
      <w:r w:rsidRPr="00B968D1">
        <w:rPr>
          <w:b/>
          <w:bCs/>
        </w:rPr>
        <w:t xml:space="preserve"> </w:t>
      </w:r>
      <w:r>
        <w:t xml:space="preserve">no. </w:t>
      </w:r>
      <w:r w:rsidRPr="00B968D1">
        <w:t xml:space="preserve">4, </w:t>
      </w:r>
      <w:r>
        <w:t xml:space="preserve">pp. </w:t>
      </w:r>
      <w:r w:rsidRPr="00B968D1">
        <w:t>548</w:t>
      </w:r>
      <w:r>
        <w:t>–</w:t>
      </w:r>
      <w:r w:rsidRPr="00B968D1">
        <w:t>556.</w:t>
      </w:r>
    </w:p>
    <w:p w:rsidR="00E14AE0" w:rsidRPr="00E14AE0" w:rsidRDefault="00E14AE0" w:rsidP="00421607">
      <w:pPr>
        <w:pStyle w:val="Heading4"/>
      </w:pPr>
      <w:r w:rsidRPr="00E14AE0">
        <w:t>Wrong outcomes:</w:t>
      </w:r>
    </w:p>
    <w:p w:rsidR="00A50AE8" w:rsidRDefault="00A50AE8" w:rsidP="00A50AE8">
      <w:pPr>
        <w:ind w:left="0"/>
        <w:jc w:val="both"/>
        <w:rPr>
          <w:noProof/>
        </w:rPr>
      </w:pPr>
      <w:r>
        <w:rPr>
          <w:noProof/>
        </w:rPr>
        <w:t xml:space="preserve">Baumgartner-Parzer, SM, Lang, R, et al. 2005, 'Polymorphisms in exon 13 and intron 14 of the RET proto-oncogene: genetic modifiers of medullary thyroid carcinoma?', </w:t>
      </w:r>
      <w:r w:rsidRPr="0015257D">
        <w:rPr>
          <w:i/>
          <w:noProof/>
        </w:rPr>
        <w:t xml:space="preserve">Journal of Clinical Endocrinology </w:t>
      </w:r>
      <w:r>
        <w:rPr>
          <w:i/>
          <w:noProof/>
        </w:rPr>
        <w:t>&amp;</w:t>
      </w:r>
      <w:r w:rsidRPr="0015257D">
        <w:rPr>
          <w:i/>
          <w:noProof/>
        </w:rPr>
        <w:t xml:space="preserve"> Metabolism</w:t>
      </w:r>
      <w:r>
        <w:rPr>
          <w:noProof/>
        </w:rPr>
        <w:t xml:space="preserve">, </w:t>
      </w:r>
      <w:r>
        <w:rPr>
          <w:bCs/>
          <w:iCs/>
        </w:rPr>
        <w:t xml:space="preserve">vol. </w:t>
      </w:r>
      <w:r>
        <w:rPr>
          <w:noProof/>
        </w:rPr>
        <w:t>90, no. 11, pp. 6232–6236.</w:t>
      </w:r>
    </w:p>
    <w:p w:rsidR="00A50AE8" w:rsidRDefault="00A50AE8" w:rsidP="00A50AE8">
      <w:pPr>
        <w:autoSpaceDE w:val="0"/>
        <w:autoSpaceDN w:val="0"/>
        <w:adjustRightInd w:val="0"/>
        <w:ind w:left="0"/>
        <w:jc w:val="both"/>
      </w:pPr>
      <w:r w:rsidRPr="00B968D1">
        <w:lastRenderedPageBreak/>
        <w:t>Benej, M, Bendlova, B et al</w:t>
      </w:r>
      <w:r>
        <w:t>.</w:t>
      </w:r>
      <w:r w:rsidRPr="00B968D1">
        <w:t xml:space="preserve"> 2012</w:t>
      </w:r>
      <w:r>
        <w:t>,</w:t>
      </w:r>
      <w:r w:rsidRPr="00B968D1">
        <w:t xml:space="preserve"> 'Establishing high resolution melting analysis: </w:t>
      </w:r>
      <w:r>
        <w:t>m</w:t>
      </w:r>
      <w:r w:rsidRPr="00B968D1">
        <w:t xml:space="preserve">ethod validation and evaluation for c-RET proto-oncogene mutation screening', </w:t>
      </w:r>
      <w:r w:rsidRPr="00B968D1">
        <w:rPr>
          <w:i/>
          <w:iCs/>
        </w:rPr>
        <w:t>Clinical Chemistry and Laboratory Medicine,</w:t>
      </w:r>
      <w:r w:rsidRPr="00B968D1">
        <w:rPr>
          <w:b/>
          <w:bCs/>
          <w:i/>
          <w:iCs/>
        </w:rPr>
        <w:t xml:space="preserve"> </w:t>
      </w:r>
      <w:r>
        <w:rPr>
          <w:bCs/>
          <w:iCs/>
        </w:rPr>
        <w:t xml:space="preserve">vol. </w:t>
      </w:r>
      <w:r w:rsidRPr="00B968D1">
        <w:t>50</w:t>
      </w:r>
      <w:r>
        <w:t>,</w:t>
      </w:r>
      <w:r w:rsidRPr="00B968D1">
        <w:rPr>
          <w:b/>
          <w:bCs/>
        </w:rPr>
        <w:t xml:space="preserve"> </w:t>
      </w:r>
      <w:r>
        <w:t xml:space="preserve">no. </w:t>
      </w:r>
      <w:r w:rsidRPr="00B968D1">
        <w:t xml:space="preserve">1, </w:t>
      </w:r>
      <w:r>
        <w:t xml:space="preserve">pp. </w:t>
      </w:r>
      <w:r w:rsidRPr="00B968D1">
        <w:t>51</w:t>
      </w:r>
      <w:r>
        <w:t>–</w:t>
      </w:r>
      <w:r w:rsidRPr="00B968D1">
        <w:t>60.</w:t>
      </w:r>
    </w:p>
    <w:p w:rsidR="00A50AE8" w:rsidRDefault="00A50AE8" w:rsidP="00A50AE8">
      <w:pPr>
        <w:autoSpaceDE w:val="0"/>
        <w:autoSpaceDN w:val="0"/>
        <w:adjustRightInd w:val="0"/>
        <w:ind w:left="0"/>
        <w:jc w:val="both"/>
      </w:pPr>
      <w:r w:rsidRPr="00B968D1">
        <w:t>Bugalho, MJ, Domingues, R &amp; Sobrinho, L 2003</w:t>
      </w:r>
      <w:r>
        <w:t>,</w:t>
      </w:r>
      <w:r w:rsidRPr="00B968D1">
        <w:t xml:space="preserve"> 'MEN2A families: from hot spots to hot regions', </w:t>
      </w:r>
      <w:r w:rsidRPr="00B968D1">
        <w:rPr>
          <w:i/>
          <w:iCs/>
        </w:rPr>
        <w:t>Int</w:t>
      </w:r>
      <w:r>
        <w:rPr>
          <w:i/>
          <w:iCs/>
        </w:rPr>
        <w:t>ernational</w:t>
      </w:r>
      <w:r w:rsidRPr="00B968D1">
        <w:rPr>
          <w:i/>
          <w:iCs/>
        </w:rPr>
        <w:t xml:space="preserve"> J</w:t>
      </w:r>
      <w:r>
        <w:rPr>
          <w:i/>
          <w:iCs/>
        </w:rPr>
        <w:t>ournal of</w:t>
      </w:r>
      <w:r w:rsidRPr="00B968D1">
        <w:rPr>
          <w:i/>
          <w:iCs/>
        </w:rPr>
        <w:t xml:space="preserve"> Mol</w:t>
      </w:r>
      <w:r>
        <w:rPr>
          <w:i/>
          <w:iCs/>
        </w:rPr>
        <w:t>ecular</w:t>
      </w:r>
      <w:r w:rsidRPr="00B968D1">
        <w:rPr>
          <w:i/>
          <w:iCs/>
        </w:rPr>
        <w:t xml:space="preserve"> Med</w:t>
      </w:r>
      <w:r>
        <w:rPr>
          <w:i/>
          <w:iCs/>
        </w:rPr>
        <w:t>icine</w:t>
      </w:r>
      <w:r w:rsidRPr="00B968D1">
        <w:rPr>
          <w:i/>
          <w:iCs/>
        </w:rPr>
        <w:t>,</w:t>
      </w:r>
      <w:r w:rsidRPr="00B968D1">
        <w:rPr>
          <w:b/>
          <w:bCs/>
          <w:i/>
          <w:iCs/>
        </w:rPr>
        <w:t xml:space="preserve"> </w:t>
      </w:r>
      <w:r>
        <w:rPr>
          <w:bCs/>
          <w:iCs/>
        </w:rPr>
        <w:t xml:space="preserve">vol. </w:t>
      </w:r>
      <w:r w:rsidRPr="00B968D1">
        <w:t>11</w:t>
      </w:r>
      <w:r>
        <w:t>,</w:t>
      </w:r>
      <w:r w:rsidRPr="00B968D1">
        <w:rPr>
          <w:b/>
          <w:bCs/>
        </w:rPr>
        <w:t xml:space="preserve"> </w:t>
      </w:r>
      <w:r>
        <w:t xml:space="preserve">no. </w:t>
      </w:r>
      <w:r w:rsidRPr="00B968D1">
        <w:t xml:space="preserve">1, </w:t>
      </w:r>
      <w:r>
        <w:t xml:space="preserve">pp. </w:t>
      </w:r>
      <w:r w:rsidRPr="00B968D1">
        <w:t>71</w:t>
      </w:r>
      <w:r>
        <w:t>–</w:t>
      </w:r>
      <w:r w:rsidRPr="00B968D1">
        <w:t>74.</w:t>
      </w:r>
    </w:p>
    <w:p w:rsidR="009F3CFF" w:rsidRDefault="009F3CFF" w:rsidP="00A50AE8">
      <w:pPr>
        <w:autoSpaceDE w:val="0"/>
        <w:autoSpaceDN w:val="0"/>
        <w:adjustRightInd w:val="0"/>
        <w:ind w:left="0"/>
        <w:jc w:val="both"/>
      </w:pPr>
      <w:r w:rsidRPr="009F3CFF">
        <w:t>Cebrian, A, Lesueur, F, Martin, S, Leyland, J, Ahmed, S, Luccarini, C, Smith, PL, Luben, R, Whittaker, J, Pharoah, PD, Dunning, AM &amp; Ponder, BAJ 2005, 'Polymorphisms in the initiators of RET (Rearranged during transfection) signaling pathway and susceptibility to sporadic medullary thyroid carcinoma', Journal of Clinical Endocrinology and Metabolism, vol. 90, no. 11, pp. 6268-6274.</w:t>
      </w:r>
    </w:p>
    <w:p w:rsidR="00A50AE8" w:rsidRDefault="00A50AE8" w:rsidP="00A50AE8">
      <w:pPr>
        <w:autoSpaceDE w:val="0"/>
        <w:autoSpaceDN w:val="0"/>
        <w:adjustRightInd w:val="0"/>
        <w:ind w:left="0"/>
        <w:jc w:val="both"/>
      </w:pPr>
      <w:r w:rsidRPr="00B968D1">
        <w:t>Chi, DK, Dou, S et al</w:t>
      </w:r>
      <w:r>
        <w:t>.</w:t>
      </w:r>
      <w:r w:rsidRPr="00B968D1">
        <w:t xml:space="preserve"> 1994</w:t>
      </w:r>
      <w:r>
        <w:t>,</w:t>
      </w:r>
      <w:r w:rsidRPr="00B968D1">
        <w:t xml:space="preserve"> 'A rapid presymptomatic genetic test for the detection of mutations in the RET proto</w:t>
      </w:r>
      <w:r>
        <w:t>-</w:t>
      </w:r>
      <w:r w:rsidRPr="00B968D1">
        <w:t xml:space="preserve">oncogene associated with </w:t>
      </w:r>
      <w:r w:rsidRPr="000141F7">
        <w:rPr>
          <w:caps/>
        </w:rPr>
        <w:t>men</w:t>
      </w:r>
      <w:r w:rsidRPr="00B968D1">
        <w:t xml:space="preserve">2A and FMTC', </w:t>
      </w:r>
      <w:r w:rsidRPr="00B968D1">
        <w:rPr>
          <w:i/>
          <w:iCs/>
        </w:rPr>
        <w:t>Surgical Forum,</w:t>
      </w:r>
      <w:r w:rsidRPr="00B968D1">
        <w:rPr>
          <w:b/>
          <w:bCs/>
          <w:i/>
          <w:iCs/>
        </w:rPr>
        <w:t xml:space="preserve"> </w:t>
      </w:r>
      <w:r>
        <w:rPr>
          <w:bCs/>
          <w:iCs/>
        </w:rPr>
        <w:t xml:space="preserve">vol. </w:t>
      </w:r>
      <w:r w:rsidRPr="00B968D1">
        <w:t>45</w:t>
      </w:r>
      <w:r>
        <w:t>,</w:t>
      </w:r>
      <w:r w:rsidRPr="000141F7">
        <w:rPr>
          <w:bCs/>
        </w:rPr>
        <w:t xml:space="preserve"> pp. </w:t>
      </w:r>
      <w:r w:rsidRPr="00B968D1">
        <w:t>510</w:t>
      </w:r>
      <w:r>
        <w:t>–</w:t>
      </w:r>
      <w:r w:rsidRPr="00B968D1">
        <w:t>513.</w:t>
      </w:r>
    </w:p>
    <w:p w:rsidR="00A50AE8" w:rsidRDefault="00A50AE8" w:rsidP="00A50AE8">
      <w:pPr>
        <w:autoSpaceDE w:val="0"/>
        <w:autoSpaceDN w:val="0"/>
        <w:adjustRightInd w:val="0"/>
        <w:ind w:left="0"/>
        <w:jc w:val="both"/>
      </w:pPr>
      <w:r w:rsidRPr="00B968D1">
        <w:t>Cohen, MS, Phay, JE et al</w:t>
      </w:r>
      <w:r>
        <w:t xml:space="preserve">. </w:t>
      </w:r>
      <w:r w:rsidRPr="00B968D1">
        <w:t>2002</w:t>
      </w:r>
      <w:r>
        <w:t>,</w:t>
      </w:r>
      <w:r w:rsidRPr="00B968D1">
        <w:t xml:space="preserve"> 'Gastrointestinal manifestations of multiple endocrine neoplasia type 2', </w:t>
      </w:r>
      <w:r w:rsidRPr="00B968D1">
        <w:rPr>
          <w:i/>
          <w:iCs/>
        </w:rPr>
        <w:t>Annals of Surgery,</w:t>
      </w:r>
      <w:r w:rsidRPr="00F324B0">
        <w:rPr>
          <w:bCs/>
          <w:iCs/>
        </w:rPr>
        <w:t xml:space="preserve"> </w:t>
      </w:r>
      <w:r>
        <w:rPr>
          <w:bCs/>
          <w:iCs/>
        </w:rPr>
        <w:t>vol.</w:t>
      </w:r>
      <w:r w:rsidRPr="00B968D1">
        <w:rPr>
          <w:b/>
          <w:bCs/>
          <w:i/>
          <w:iCs/>
        </w:rPr>
        <w:t xml:space="preserve"> </w:t>
      </w:r>
      <w:r w:rsidRPr="00B968D1">
        <w:t>235</w:t>
      </w:r>
      <w:r>
        <w:t>,</w:t>
      </w:r>
      <w:r w:rsidRPr="00B968D1">
        <w:rPr>
          <w:b/>
          <w:bCs/>
        </w:rPr>
        <w:t xml:space="preserve"> </w:t>
      </w:r>
      <w:r>
        <w:t xml:space="preserve">no. </w:t>
      </w:r>
      <w:r w:rsidRPr="00B968D1">
        <w:t xml:space="preserve">5, </w:t>
      </w:r>
      <w:r>
        <w:t xml:space="preserve">pp. </w:t>
      </w:r>
      <w:r w:rsidRPr="00B968D1">
        <w:t>648</w:t>
      </w:r>
      <w:r>
        <w:t>–</w:t>
      </w:r>
      <w:r w:rsidRPr="00B968D1">
        <w:t>654.</w:t>
      </w:r>
    </w:p>
    <w:p w:rsidR="00A50AE8" w:rsidRDefault="00A50AE8" w:rsidP="00A50AE8">
      <w:pPr>
        <w:autoSpaceDE w:val="0"/>
        <w:autoSpaceDN w:val="0"/>
        <w:adjustRightInd w:val="0"/>
        <w:ind w:left="0"/>
        <w:jc w:val="both"/>
      </w:pPr>
      <w:r w:rsidRPr="00B968D1">
        <w:t>Dang, GT, Cote, GJ et al</w:t>
      </w:r>
      <w:r>
        <w:t>.</w:t>
      </w:r>
      <w:r w:rsidRPr="00B968D1">
        <w:t xml:space="preserve"> 1999</w:t>
      </w:r>
      <w:r>
        <w:t>,</w:t>
      </w:r>
      <w:r w:rsidRPr="00B968D1">
        <w:t xml:space="preserve"> 'A codon 891 exon 15 RET proto-oncogene mutation in familial medullary thyroid carcinoma: </w:t>
      </w:r>
      <w:r>
        <w:t>a</w:t>
      </w:r>
      <w:r w:rsidRPr="00B968D1">
        <w:t xml:space="preserve"> detection strategy', </w:t>
      </w:r>
      <w:r w:rsidRPr="00B968D1">
        <w:rPr>
          <w:i/>
          <w:iCs/>
        </w:rPr>
        <w:t>Molecular and Cellular Probes,</w:t>
      </w:r>
      <w:r w:rsidRPr="00B968D1">
        <w:rPr>
          <w:b/>
          <w:bCs/>
          <w:i/>
          <w:iCs/>
        </w:rPr>
        <w:t xml:space="preserve"> </w:t>
      </w:r>
      <w:r>
        <w:rPr>
          <w:bCs/>
          <w:iCs/>
        </w:rPr>
        <w:t xml:space="preserve">vol. </w:t>
      </w:r>
      <w:r w:rsidRPr="00B968D1">
        <w:t>13</w:t>
      </w:r>
      <w:r>
        <w:t>,</w:t>
      </w:r>
      <w:r w:rsidRPr="00B968D1">
        <w:rPr>
          <w:b/>
          <w:bCs/>
        </w:rPr>
        <w:t xml:space="preserve"> </w:t>
      </w:r>
      <w:r>
        <w:t xml:space="preserve">no. </w:t>
      </w:r>
      <w:r w:rsidRPr="00B968D1">
        <w:t xml:space="preserve">1, </w:t>
      </w:r>
      <w:r>
        <w:t xml:space="preserve">pp. </w:t>
      </w:r>
      <w:r w:rsidRPr="00B968D1">
        <w:t>77</w:t>
      </w:r>
      <w:r>
        <w:t>–</w:t>
      </w:r>
      <w:r w:rsidRPr="00B968D1">
        <w:t>79.</w:t>
      </w:r>
    </w:p>
    <w:p w:rsidR="00A50AE8" w:rsidRDefault="00A50AE8" w:rsidP="00A50AE8">
      <w:pPr>
        <w:autoSpaceDE w:val="0"/>
        <w:autoSpaceDN w:val="0"/>
        <w:adjustRightInd w:val="0"/>
        <w:ind w:left="0"/>
        <w:jc w:val="both"/>
      </w:pPr>
      <w:r w:rsidRPr="00B968D1">
        <w:t>Decker, RA 1993</w:t>
      </w:r>
      <w:r>
        <w:t>,</w:t>
      </w:r>
      <w:r w:rsidRPr="00B968D1">
        <w:t xml:space="preserve"> 'Expression of papillary thyroid carcinoma in multiple endocrine neoplasia type 2A', </w:t>
      </w:r>
      <w:r w:rsidRPr="00B968D1">
        <w:rPr>
          <w:i/>
          <w:iCs/>
        </w:rPr>
        <w:t>Surgery,</w:t>
      </w:r>
      <w:r w:rsidRPr="00B968D1">
        <w:rPr>
          <w:b/>
          <w:bCs/>
          <w:i/>
          <w:iCs/>
        </w:rPr>
        <w:t xml:space="preserve"> </w:t>
      </w:r>
      <w:r>
        <w:rPr>
          <w:bCs/>
          <w:iCs/>
        </w:rPr>
        <w:t xml:space="preserve">vol. </w:t>
      </w:r>
      <w:r w:rsidRPr="00B968D1">
        <w:t>114</w:t>
      </w:r>
      <w:r>
        <w:t>,</w:t>
      </w:r>
      <w:r w:rsidRPr="00B968D1">
        <w:rPr>
          <w:b/>
          <w:bCs/>
        </w:rPr>
        <w:t xml:space="preserve"> </w:t>
      </w:r>
      <w:r>
        <w:t xml:space="preserve">no. </w:t>
      </w:r>
      <w:r w:rsidRPr="00B968D1">
        <w:t xml:space="preserve">6, </w:t>
      </w:r>
      <w:r>
        <w:t xml:space="preserve">pp. </w:t>
      </w:r>
      <w:r w:rsidRPr="00B968D1">
        <w:t>1059</w:t>
      </w:r>
      <w:r>
        <w:t>–</w:t>
      </w:r>
      <w:r w:rsidRPr="00B968D1">
        <w:t>1063.</w:t>
      </w:r>
    </w:p>
    <w:p w:rsidR="00A50AE8" w:rsidRDefault="00A50AE8" w:rsidP="00A50AE8">
      <w:pPr>
        <w:autoSpaceDE w:val="0"/>
        <w:autoSpaceDN w:val="0"/>
        <w:adjustRightInd w:val="0"/>
        <w:ind w:left="0"/>
        <w:jc w:val="both"/>
      </w:pPr>
      <w:r w:rsidRPr="00B968D1">
        <w:t>Decker, RA, Peacock, ML &amp; Watson, P 1998</w:t>
      </w:r>
      <w:r>
        <w:t>,</w:t>
      </w:r>
      <w:r w:rsidRPr="00B968D1">
        <w:t xml:space="preserve"> 'Hirschsprung disease in MEN2A: </w:t>
      </w:r>
      <w:r>
        <w:t>i</w:t>
      </w:r>
      <w:r w:rsidRPr="00B968D1">
        <w:t xml:space="preserve">ncreased spectrum of RET exon 10 genotypes and strong genotype-phenotype correlation', </w:t>
      </w:r>
      <w:r w:rsidRPr="00B968D1">
        <w:rPr>
          <w:i/>
          <w:iCs/>
        </w:rPr>
        <w:t>Human Molecular Genetics,</w:t>
      </w:r>
      <w:r w:rsidRPr="00B968D1">
        <w:rPr>
          <w:b/>
          <w:bCs/>
          <w:i/>
          <w:iCs/>
        </w:rPr>
        <w:t xml:space="preserve"> </w:t>
      </w:r>
      <w:r>
        <w:rPr>
          <w:bCs/>
          <w:iCs/>
        </w:rPr>
        <w:t xml:space="preserve">vol. </w:t>
      </w:r>
      <w:r w:rsidRPr="00B968D1">
        <w:t>7</w:t>
      </w:r>
      <w:r>
        <w:t>,</w:t>
      </w:r>
      <w:r w:rsidRPr="00B968D1">
        <w:rPr>
          <w:b/>
          <w:bCs/>
        </w:rPr>
        <w:t xml:space="preserve"> </w:t>
      </w:r>
      <w:r>
        <w:t xml:space="preserve">no. </w:t>
      </w:r>
      <w:r w:rsidRPr="00B968D1">
        <w:t xml:space="preserve">1, </w:t>
      </w:r>
      <w:r>
        <w:t xml:space="preserve">pp. </w:t>
      </w:r>
      <w:r w:rsidRPr="00B968D1">
        <w:t>129</w:t>
      </w:r>
      <w:r>
        <w:t>–</w:t>
      </w:r>
      <w:r w:rsidRPr="00B968D1">
        <w:t>134.</w:t>
      </w:r>
    </w:p>
    <w:p w:rsidR="00A50AE8" w:rsidRDefault="00A50AE8" w:rsidP="00A50AE8">
      <w:pPr>
        <w:autoSpaceDE w:val="0"/>
        <w:autoSpaceDN w:val="0"/>
        <w:adjustRightInd w:val="0"/>
        <w:ind w:left="0"/>
        <w:jc w:val="both"/>
      </w:pPr>
      <w:r w:rsidRPr="00B968D1">
        <w:t>Durick, K, Yao, VJ et al</w:t>
      </w:r>
      <w:r>
        <w:t>.</w:t>
      </w:r>
      <w:r w:rsidRPr="00B968D1">
        <w:t xml:space="preserve"> 1995</w:t>
      </w:r>
      <w:r>
        <w:t>,</w:t>
      </w:r>
      <w:r w:rsidRPr="00B968D1">
        <w:t xml:space="preserve"> 'Tyrosines outside the kinase core and dimerization are required for the mitogenic activity of RET/</w:t>
      </w:r>
      <w:r w:rsidRPr="000141F7">
        <w:rPr>
          <w:caps/>
        </w:rPr>
        <w:t>ptc</w:t>
      </w:r>
      <w:r w:rsidRPr="00B968D1">
        <w:t xml:space="preserve">2', </w:t>
      </w:r>
      <w:r w:rsidRPr="00B968D1">
        <w:rPr>
          <w:i/>
          <w:iCs/>
        </w:rPr>
        <w:t>Journal of Biological Chemistry,</w:t>
      </w:r>
      <w:r w:rsidRPr="00B968D1">
        <w:rPr>
          <w:b/>
          <w:bCs/>
          <w:i/>
          <w:iCs/>
        </w:rPr>
        <w:t xml:space="preserve"> </w:t>
      </w:r>
      <w:r>
        <w:rPr>
          <w:bCs/>
          <w:iCs/>
        </w:rPr>
        <w:t xml:space="preserve">vol. </w:t>
      </w:r>
      <w:r w:rsidRPr="00B968D1">
        <w:t>270</w:t>
      </w:r>
      <w:r>
        <w:t>,</w:t>
      </w:r>
      <w:r w:rsidRPr="00B968D1">
        <w:rPr>
          <w:b/>
          <w:bCs/>
        </w:rPr>
        <w:t xml:space="preserve"> </w:t>
      </w:r>
      <w:r>
        <w:t xml:space="preserve">no. </w:t>
      </w:r>
      <w:r w:rsidRPr="00B968D1">
        <w:t xml:space="preserve">42, </w:t>
      </w:r>
      <w:r>
        <w:t xml:space="preserve">pp. </w:t>
      </w:r>
      <w:r w:rsidRPr="00B968D1">
        <w:t>24642</w:t>
      </w:r>
      <w:r>
        <w:t>–</w:t>
      </w:r>
      <w:r w:rsidRPr="00B968D1">
        <w:t>24645.</w:t>
      </w:r>
    </w:p>
    <w:p w:rsidR="00A50AE8" w:rsidRDefault="00A50AE8" w:rsidP="00A50AE8">
      <w:pPr>
        <w:autoSpaceDE w:val="0"/>
        <w:autoSpaceDN w:val="0"/>
        <w:adjustRightInd w:val="0"/>
        <w:ind w:left="0"/>
        <w:jc w:val="both"/>
      </w:pPr>
      <w:r w:rsidRPr="00B968D1">
        <w:t>Eng, C, Clayton, D et al</w:t>
      </w:r>
      <w:r>
        <w:t>.</w:t>
      </w:r>
      <w:r w:rsidRPr="00B968D1">
        <w:t xml:space="preserve"> 1996</w:t>
      </w:r>
      <w:r>
        <w:t>,</w:t>
      </w:r>
      <w:r w:rsidRPr="00B968D1">
        <w:t xml:space="preserve"> 'The relationship between specific </w:t>
      </w:r>
      <w:r w:rsidRPr="000141F7">
        <w:rPr>
          <w:caps/>
        </w:rPr>
        <w:t>ret</w:t>
      </w:r>
      <w:r w:rsidRPr="00B968D1">
        <w:t xml:space="preserve"> proto-oncogene mutations and disease phenotype in multiple endocrine neoplasia type 2: International RET </w:t>
      </w:r>
      <w:r>
        <w:t>M</w:t>
      </w:r>
      <w:r w:rsidRPr="00B968D1">
        <w:t xml:space="preserve">utation </w:t>
      </w:r>
      <w:r>
        <w:t>C</w:t>
      </w:r>
      <w:r w:rsidRPr="00B968D1">
        <w:t xml:space="preserve">onsortium analysis', </w:t>
      </w:r>
      <w:r w:rsidRPr="00B968D1">
        <w:rPr>
          <w:i/>
          <w:iCs/>
        </w:rPr>
        <w:t>Journal of the American Medical Association,</w:t>
      </w:r>
      <w:r w:rsidRPr="00B968D1">
        <w:rPr>
          <w:b/>
          <w:bCs/>
          <w:i/>
          <w:iCs/>
        </w:rPr>
        <w:t xml:space="preserve"> </w:t>
      </w:r>
      <w:r>
        <w:rPr>
          <w:bCs/>
          <w:iCs/>
        </w:rPr>
        <w:t xml:space="preserve">vol. </w:t>
      </w:r>
      <w:r w:rsidRPr="00B968D1">
        <w:t>276</w:t>
      </w:r>
      <w:r>
        <w:t>,</w:t>
      </w:r>
      <w:r w:rsidRPr="00B968D1">
        <w:rPr>
          <w:b/>
          <w:bCs/>
        </w:rPr>
        <w:t xml:space="preserve"> </w:t>
      </w:r>
      <w:r>
        <w:t xml:space="preserve">no. </w:t>
      </w:r>
      <w:r w:rsidRPr="00B968D1">
        <w:t xml:space="preserve">19, </w:t>
      </w:r>
      <w:r>
        <w:t xml:space="preserve">pp. </w:t>
      </w:r>
      <w:r w:rsidRPr="00B968D1">
        <w:t>1575</w:t>
      </w:r>
      <w:r>
        <w:t>–</w:t>
      </w:r>
      <w:r w:rsidRPr="00B968D1">
        <w:t>1579.</w:t>
      </w:r>
    </w:p>
    <w:p w:rsidR="00A50AE8" w:rsidRDefault="00A50AE8" w:rsidP="00A50AE8">
      <w:pPr>
        <w:autoSpaceDE w:val="0"/>
        <w:autoSpaceDN w:val="0"/>
        <w:adjustRightInd w:val="0"/>
        <w:ind w:left="0"/>
        <w:jc w:val="both"/>
      </w:pPr>
      <w:r w:rsidRPr="00B968D1">
        <w:t>Fabien, N, Paulin, C et al</w:t>
      </w:r>
      <w:r>
        <w:t>.</w:t>
      </w:r>
      <w:r w:rsidRPr="00B968D1">
        <w:t xml:space="preserve"> 1994</w:t>
      </w:r>
      <w:r>
        <w:t>,</w:t>
      </w:r>
      <w:r w:rsidRPr="00B968D1">
        <w:t xml:space="preserve"> 'The </w:t>
      </w:r>
      <w:r w:rsidRPr="000141F7">
        <w:rPr>
          <w:caps/>
        </w:rPr>
        <w:t>ret</w:t>
      </w:r>
      <w:r w:rsidRPr="00B968D1">
        <w:t xml:space="preserve"> proto</w:t>
      </w:r>
      <w:r>
        <w:t>-</w:t>
      </w:r>
      <w:r w:rsidRPr="00B968D1">
        <w:t xml:space="preserve">oncogene is expressed in normal human parafollicular thyroid-cells', </w:t>
      </w:r>
      <w:r w:rsidRPr="00B968D1">
        <w:rPr>
          <w:i/>
          <w:iCs/>
        </w:rPr>
        <w:t>Int</w:t>
      </w:r>
      <w:r>
        <w:rPr>
          <w:i/>
          <w:iCs/>
        </w:rPr>
        <w:t>ernational</w:t>
      </w:r>
      <w:r w:rsidRPr="00B968D1">
        <w:rPr>
          <w:i/>
          <w:iCs/>
        </w:rPr>
        <w:t xml:space="preserve"> J</w:t>
      </w:r>
      <w:r>
        <w:rPr>
          <w:i/>
          <w:iCs/>
        </w:rPr>
        <w:t>ournal of</w:t>
      </w:r>
      <w:r w:rsidRPr="00B968D1">
        <w:rPr>
          <w:i/>
          <w:iCs/>
        </w:rPr>
        <w:t xml:space="preserve"> Oncol</w:t>
      </w:r>
      <w:r>
        <w:rPr>
          <w:i/>
          <w:iCs/>
        </w:rPr>
        <w:t>ogy</w:t>
      </w:r>
      <w:r w:rsidRPr="00B968D1">
        <w:rPr>
          <w:i/>
          <w:iCs/>
        </w:rPr>
        <w:t>,</w:t>
      </w:r>
      <w:r w:rsidRPr="00B968D1">
        <w:rPr>
          <w:b/>
          <w:bCs/>
          <w:i/>
          <w:iCs/>
        </w:rPr>
        <w:t xml:space="preserve"> </w:t>
      </w:r>
      <w:r>
        <w:rPr>
          <w:bCs/>
          <w:iCs/>
        </w:rPr>
        <w:t xml:space="preserve">vol. </w:t>
      </w:r>
      <w:r w:rsidRPr="00B968D1">
        <w:t>4</w:t>
      </w:r>
      <w:r>
        <w:t>,</w:t>
      </w:r>
      <w:r w:rsidRPr="00450F28">
        <w:t xml:space="preserve"> </w:t>
      </w:r>
      <w:r>
        <w:t xml:space="preserve">no. </w:t>
      </w:r>
      <w:r w:rsidRPr="00B968D1">
        <w:t xml:space="preserve">3, </w:t>
      </w:r>
      <w:r>
        <w:t xml:space="preserve">pp. </w:t>
      </w:r>
      <w:r w:rsidRPr="00B968D1">
        <w:t>623</w:t>
      </w:r>
      <w:r>
        <w:t>–</w:t>
      </w:r>
      <w:r w:rsidRPr="00B968D1">
        <w:t>626.</w:t>
      </w:r>
    </w:p>
    <w:p w:rsidR="00A50AE8" w:rsidRDefault="00A50AE8" w:rsidP="00A50AE8">
      <w:pPr>
        <w:autoSpaceDE w:val="0"/>
        <w:autoSpaceDN w:val="0"/>
        <w:adjustRightInd w:val="0"/>
        <w:ind w:left="0"/>
        <w:jc w:val="both"/>
      </w:pPr>
      <w:r w:rsidRPr="00B968D1">
        <w:t>Fernandez, RM, Antinolo, G et al</w:t>
      </w:r>
      <w:r>
        <w:t>.</w:t>
      </w:r>
      <w:r w:rsidRPr="00B968D1">
        <w:t xml:space="preserve"> 2003</w:t>
      </w:r>
      <w:r>
        <w:t>,</w:t>
      </w:r>
      <w:r w:rsidRPr="00B968D1">
        <w:t xml:space="preserve"> 'The RET C620S </w:t>
      </w:r>
      <w:r>
        <w:t>m</w:t>
      </w:r>
      <w:r w:rsidRPr="00B968D1">
        <w:t xml:space="preserve">utation </w:t>
      </w:r>
      <w:r>
        <w:t>c</w:t>
      </w:r>
      <w:r w:rsidRPr="00B968D1">
        <w:t xml:space="preserve">auses </w:t>
      </w:r>
      <w:r>
        <w:t>m</w:t>
      </w:r>
      <w:r w:rsidRPr="00B968D1">
        <w:t xml:space="preserve">ultiple </w:t>
      </w:r>
      <w:r>
        <w:t>e</w:t>
      </w:r>
      <w:r w:rsidRPr="00B968D1">
        <w:t xml:space="preserve">ndocrine </w:t>
      </w:r>
      <w:r>
        <w:t>n</w:t>
      </w:r>
      <w:r w:rsidRPr="00B968D1">
        <w:t xml:space="preserve">eoplasia </w:t>
      </w:r>
      <w:r>
        <w:t>t</w:t>
      </w:r>
      <w:r w:rsidRPr="00B968D1">
        <w:t>ype 2A (MEN2A) but not Hirschsprung</w:t>
      </w:r>
      <w:r>
        <w:t>’s</w:t>
      </w:r>
      <w:r w:rsidRPr="00B968D1">
        <w:t xml:space="preserve"> </w:t>
      </w:r>
      <w:r>
        <w:t>d</w:t>
      </w:r>
      <w:r w:rsidRPr="00B968D1">
        <w:t xml:space="preserve">isease (HSCR) in a </w:t>
      </w:r>
      <w:r>
        <w:t>f</w:t>
      </w:r>
      <w:r w:rsidRPr="00B968D1">
        <w:t xml:space="preserve">amily </w:t>
      </w:r>
      <w:r>
        <w:t>c</w:t>
      </w:r>
      <w:r w:rsidRPr="00B968D1">
        <w:t xml:space="preserve">osegregating </w:t>
      </w:r>
      <w:r>
        <w:t>b</w:t>
      </w:r>
      <w:r w:rsidRPr="00B968D1">
        <w:t xml:space="preserve">oth </w:t>
      </w:r>
      <w:r>
        <w:t>p</w:t>
      </w:r>
      <w:r w:rsidRPr="00B968D1">
        <w:t xml:space="preserve">henotypes', </w:t>
      </w:r>
      <w:r w:rsidRPr="00B968D1">
        <w:rPr>
          <w:i/>
          <w:iCs/>
        </w:rPr>
        <w:t>Human Mutation,</w:t>
      </w:r>
      <w:r w:rsidRPr="00F324B0">
        <w:rPr>
          <w:bCs/>
          <w:iCs/>
        </w:rPr>
        <w:t xml:space="preserve"> </w:t>
      </w:r>
      <w:r>
        <w:rPr>
          <w:bCs/>
          <w:iCs/>
        </w:rPr>
        <w:t>vol.</w:t>
      </w:r>
      <w:r w:rsidRPr="00B968D1">
        <w:rPr>
          <w:b/>
          <w:bCs/>
          <w:i/>
          <w:iCs/>
        </w:rPr>
        <w:t xml:space="preserve"> </w:t>
      </w:r>
      <w:r w:rsidRPr="00B968D1">
        <w:t>22</w:t>
      </w:r>
      <w:r>
        <w:t>,</w:t>
      </w:r>
      <w:r w:rsidRPr="00B968D1">
        <w:rPr>
          <w:b/>
          <w:bCs/>
        </w:rPr>
        <w:t xml:space="preserve"> </w:t>
      </w:r>
      <w:r>
        <w:t xml:space="preserve">no. </w:t>
      </w:r>
      <w:r w:rsidRPr="00B968D1">
        <w:t xml:space="preserve">5, </w:t>
      </w:r>
      <w:r>
        <w:t xml:space="preserve">pp. </w:t>
      </w:r>
      <w:r w:rsidRPr="00B968D1">
        <w:t>412</w:t>
      </w:r>
      <w:r>
        <w:t>–</w:t>
      </w:r>
      <w:r w:rsidRPr="00B968D1">
        <w:t>415.</w:t>
      </w:r>
    </w:p>
    <w:p w:rsidR="00A50AE8" w:rsidRDefault="00A50AE8" w:rsidP="00A50AE8">
      <w:pPr>
        <w:autoSpaceDE w:val="0"/>
        <w:autoSpaceDN w:val="0"/>
        <w:adjustRightInd w:val="0"/>
        <w:ind w:left="0"/>
        <w:jc w:val="both"/>
      </w:pPr>
      <w:r w:rsidRPr="00B968D1">
        <w:t>Frank-Raue, K, Rondot, S et al</w:t>
      </w:r>
      <w:r>
        <w:t>.</w:t>
      </w:r>
      <w:r w:rsidRPr="00B968D1">
        <w:t xml:space="preserve"> 2007</w:t>
      </w:r>
      <w:r>
        <w:t>,</w:t>
      </w:r>
      <w:r w:rsidRPr="00B968D1">
        <w:t xml:space="preserve"> 'Change in the spectrum of RET mutations diagnosed between 1994 and 2006', </w:t>
      </w:r>
      <w:r w:rsidRPr="00B968D1">
        <w:rPr>
          <w:i/>
          <w:iCs/>
        </w:rPr>
        <w:t>Clinical Laboratory,</w:t>
      </w:r>
      <w:r w:rsidRPr="00F324B0">
        <w:rPr>
          <w:bCs/>
          <w:iCs/>
        </w:rPr>
        <w:t xml:space="preserve"> </w:t>
      </w:r>
      <w:r>
        <w:rPr>
          <w:bCs/>
          <w:iCs/>
        </w:rPr>
        <w:t>vol.</w:t>
      </w:r>
      <w:r w:rsidRPr="00B968D1">
        <w:rPr>
          <w:b/>
          <w:bCs/>
          <w:i/>
          <w:iCs/>
        </w:rPr>
        <w:t xml:space="preserve"> </w:t>
      </w:r>
      <w:r w:rsidRPr="00B968D1">
        <w:t>53</w:t>
      </w:r>
      <w:r>
        <w:t>,</w:t>
      </w:r>
      <w:r w:rsidRPr="00B968D1">
        <w:rPr>
          <w:b/>
          <w:bCs/>
        </w:rPr>
        <w:t xml:space="preserve"> </w:t>
      </w:r>
      <w:r>
        <w:t xml:space="preserve">no. </w:t>
      </w:r>
      <w:r w:rsidRPr="00B968D1">
        <w:t>5</w:t>
      </w:r>
      <w:r>
        <w:t>–</w:t>
      </w:r>
      <w:r w:rsidRPr="00B968D1">
        <w:t xml:space="preserve">6, </w:t>
      </w:r>
      <w:r>
        <w:t xml:space="preserve">pp. </w:t>
      </w:r>
      <w:r w:rsidRPr="00B968D1">
        <w:t>273</w:t>
      </w:r>
      <w:r>
        <w:t>–</w:t>
      </w:r>
      <w:r w:rsidRPr="00B968D1">
        <w:t>282.</w:t>
      </w:r>
    </w:p>
    <w:p w:rsidR="00A50AE8" w:rsidRDefault="00A50AE8" w:rsidP="00A50AE8">
      <w:pPr>
        <w:autoSpaceDE w:val="0"/>
        <w:autoSpaceDN w:val="0"/>
        <w:adjustRightInd w:val="0"/>
        <w:ind w:left="0"/>
        <w:jc w:val="both"/>
      </w:pPr>
      <w:r w:rsidRPr="00B968D1">
        <w:t>Gardner, E, Mulligan, LM et al</w:t>
      </w:r>
      <w:r>
        <w:t>.</w:t>
      </w:r>
      <w:r w:rsidRPr="00B968D1">
        <w:t xml:space="preserve"> 1994</w:t>
      </w:r>
      <w:r>
        <w:t>,</w:t>
      </w:r>
      <w:r w:rsidRPr="00B968D1">
        <w:t xml:space="preserve"> 'Haplotype analysis of MEN2 mutations', </w:t>
      </w:r>
      <w:r w:rsidRPr="00B968D1">
        <w:rPr>
          <w:i/>
          <w:iCs/>
        </w:rPr>
        <w:t>Human Molecular Genetics,</w:t>
      </w:r>
      <w:r w:rsidRPr="00F324B0">
        <w:rPr>
          <w:bCs/>
          <w:iCs/>
        </w:rPr>
        <w:t xml:space="preserve"> </w:t>
      </w:r>
      <w:r>
        <w:rPr>
          <w:bCs/>
          <w:iCs/>
        </w:rPr>
        <w:t>vol.</w:t>
      </w:r>
      <w:r w:rsidRPr="00B968D1">
        <w:rPr>
          <w:b/>
          <w:bCs/>
          <w:i/>
          <w:iCs/>
        </w:rPr>
        <w:t xml:space="preserve"> </w:t>
      </w:r>
      <w:r w:rsidRPr="00B968D1">
        <w:t>3</w:t>
      </w:r>
      <w:r>
        <w:t>,</w:t>
      </w:r>
      <w:r w:rsidRPr="00B968D1">
        <w:rPr>
          <w:b/>
          <w:bCs/>
        </w:rPr>
        <w:t xml:space="preserve"> </w:t>
      </w:r>
      <w:r>
        <w:t xml:space="preserve">no. </w:t>
      </w:r>
      <w:r w:rsidRPr="00B968D1">
        <w:t xml:space="preserve">10, </w:t>
      </w:r>
      <w:r>
        <w:t xml:space="preserve">pp. </w:t>
      </w:r>
      <w:r w:rsidRPr="00B968D1">
        <w:t>1771</w:t>
      </w:r>
      <w:r>
        <w:t>–</w:t>
      </w:r>
      <w:r w:rsidRPr="00B968D1">
        <w:t>1774.</w:t>
      </w:r>
    </w:p>
    <w:p w:rsidR="00A50AE8" w:rsidRDefault="00A50AE8" w:rsidP="00A50AE8">
      <w:pPr>
        <w:autoSpaceDE w:val="0"/>
        <w:autoSpaceDN w:val="0"/>
        <w:adjustRightInd w:val="0"/>
        <w:ind w:left="0"/>
        <w:jc w:val="both"/>
      </w:pPr>
      <w:r w:rsidRPr="00B968D1">
        <w:lastRenderedPageBreak/>
        <w:t>Gardner, E, Papi, L et al</w:t>
      </w:r>
      <w:r>
        <w:t>.</w:t>
      </w:r>
      <w:r w:rsidRPr="00B968D1">
        <w:t xml:space="preserve"> 1993</w:t>
      </w:r>
      <w:r>
        <w:t>,</w:t>
      </w:r>
      <w:r w:rsidRPr="00B968D1">
        <w:t xml:space="preserve"> '</w:t>
      </w:r>
      <w:r>
        <w:t>G</w:t>
      </w:r>
      <w:r w:rsidRPr="00B968D1">
        <w:t xml:space="preserve">enetic-linkage studies map the multiple endocrine neoplasia type-2 loci to a small interval on chromosome 10q11.2', </w:t>
      </w:r>
      <w:r w:rsidRPr="00B968D1">
        <w:rPr>
          <w:i/>
          <w:iCs/>
        </w:rPr>
        <w:t>Human Molecular Genetics,</w:t>
      </w:r>
      <w:r w:rsidRPr="00B968D1">
        <w:rPr>
          <w:b/>
          <w:bCs/>
          <w:i/>
          <w:iCs/>
        </w:rPr>
        <w:t xml:space="preserve"> </w:t>
      </w:r>
      <w:r>
        <w:rPr>
          <w:bCs/>
          <w:iCs/>
        </w:rPr>
        <w:t xml:space="preserve">vol. </w:t>
      </w:r>
      <w:r w:rsidRPr="00B968D1">
        <w:t>2</w:t>
      </w:r>
      <w:r>
        <w:t>,</w:t>
      </w:r>
      <w:r w:rsidRPr="00B968D1">
        <w:rPr>
          <w:b/>
          <w:bCs/>
        </w:rPr>
        <w:t xml:space="preserve"> </w:t>
      </w:r>
      <w:r>
        <w:t xml:space="preserve">no. </w:t>
      </w:r>
      <w:r w:rsidRPr="00B968D1">
        <w:t xml:space="preserve">3, </w:t>
      </w:r>
      <w:r>
        <w:t xml:space="preserve">pp. </w:t>
      </w:r>
      <w:r w:rsidRPr="00B968D1">
        <w:t>241</w:t>
      </w:r>
      <w:r>
        <w:t>–</w:t>
      </w:r>
      <w:r w:rsidRPr="00B968D1">
        <w:t>246.</w:t>
      </w:r>
    </w:p>
    <w:p w:rsidR="00A50AE8" w:rsidRDefault="00A50AE8" w:rsidP="00A50AE8">
      <w:pPr>
        <w:autoSpaceDE w:val="0"/>
        <w:autoSpaceDN w:val="0"/>
        <w:adjustRightInd w:val="0"/>
        <w:ind w:left="0"/>
        <w:jc w:val="both"/>
      </w:pPr>
      <w:r w:rsidRPr="00B968D1">
        <w:t>Hofstra, RM, Landsvater, RM et al</w:t>
      </w:r>
      <w:r>
        <w:t>.</w:t>
      </w:r>
      <w:r w:rsidRPr="00B968D1">
        <w:t xml:space="preserve"> 1994</w:t>
      </w:r>
      <w:r>
        <w:t>,</w:t>
      </w:r>
      <w:r w:rsidRPr="00B968D1">
        <w:t xml:space="preserve"> 'A mutation in the RET proto-oncogene associated with multiple endocrine neoplasia type 2B and sporadic medullary thyroid carcinoma', </w:t>
      </w:r>
      <w:r w:rsidRPr="00B968D1">
        <w:rPr>
          <w:i/>
          <w:iCs/>
        </w:rPr>
        <w:t>Nature,</w:t>
      </w:r>
      <w:r w:rsidRPr="00B968D1">
        <w:rPr>
          <w:b/>
          <w:bCs/>
          <w:i/>
          <w:iCs/>
        </w:rPr>
        <w:t xml:space="preserve"> </w:t>
      </w:r>
      <w:r>
        <w:rPr>
          <w:bCs/>
          <w:iCs/>
        </w:rPr>
        <w:t xml:space="preserve">vol. </w:t>
      </w:r>
      <w:r w:rsidRPr="00B968D1">
        <w:t>367</w:t>
      </w:r>
      <w:r>
        <w:t>,</w:t>
      </w:r>
      <w:r w:rsidRPr="00B968D1">
        <w:rPr>
          <w:b/>
          <w:bCs/>
        </w:rPr>
        <w:t xml:space="preserve"> </w:t>
      </w:r>
      <w:r>
        <w:t xml:space="preserve">no. </w:t>
      </w:r>
      <w:r w:rsidRPr="00B968D1">
        <w:t xml:space="preserve">6461, </w:t>
      </w:r>
      <w:r>
        <w:t xml:space="preserve">pp. </w:t>
      </w:r>
      <w:r w:rsidRPr="00B968D1">
        <w:t>375</w:t>
      </w:r>
      <w:r>
        <w:t>–</w:t>
      </w:r>
      <w:r w:rsidRPr="00B968D1">
        <w:t>376.</w:t>
      </w:r>
    </w:p>
    <w:p w:rsidR="00A50AE8" w:rsidRDefault="00A50AE8" w:rsidP="00A50AE8">
      <w:pPr>
        <w:autoSpaceDE w:val="0"/>
        <w:autoSpaceDN w:val="0"/>
        <w:adjustRightInd w:val="0"/>
        <w:ind w:left="0"/>
        <w:jc w:val="both"/>
      </w:pPr>
      <w:r w:rsidRPr="00B968D1">
        <w:t>Hoppner, W &amp; Ritter, MM 1997</w:t>
      </w:r>
      <w:r>
        <w:t>,</w:t>
      </w:r>
      <w:r w:rsidRPr="00B968D1">
        <w:t xml:space="preserve"> 'A duplication of 12 bp in the critical cysteine rich domain of the RET proto-oncogene results in a distinct phenotype of multiple endocrine neoplasia type 2A', </w:t>
      </w:r>
      <w:r w:rsidRPr="00B968D1">
        <w:rPr>
          <w:i/>
          <w:iCs/>
        </w:rPr>
        <w:t>Human Molecular Genetics,</w:t>
      </w:r>
      <w:r w:rsidRPr="00B968D1">
        <w:rPr>
          <w:b/>
          <w:bCs/>
          <w:i/>
          <w:iCs/>
        </w:rPr>
        <w:t xml:space="preserve"> </w:t>
      </w:r>
      <w:r>
        <w:rPr>
          <w:bCs/>
          <w:iCs/>
        </w:rPr>
        <w:t xml:space="preserve">vol. </w:t>
      </w:r>
      <w:r w:rsidRPr="00B968D1">
        <w:t>6</w:t>
      </w:r>
      <w:r>
        <w:t>,</w:t>
      </w:r>
      <w:r w:rsidRPr="00B968D1">
        <w:rPr>
          <w:b/>
          <w:bCs/>
        </w:rPr>
        <w:t xml:space="preserve"> </w:t>
      </w:r>
      <w:r>
        <w:t xml:space="preserve">no. </w:t>
      </w:r>
      <w:r w:rsidRPr="00B968D1">
        <w:t xml:space="preserve">4, </w:t>
      </w:r>
      <w:r>
        <w:t xml:space="preserve">pp. </w:t>
      </w:r>
      <w:r w:rsidRPr="00B968D1">
        <w:t>587</w:t>
      </w:r>
      <w:r>
        <w:t>–</w:t>
      </w:r>
      <w:r w:rsidRPr="00B968D1">
        <w:t>590.</w:t>
      </w:r>
    </w:p>
    <w:p w:rsidR="00A50AE8" w:rsidRDefault="00A50AE8" w:rsidP="00A50AE8">
      <w:pPr>
        <w:autoSpaceDE w:val="0"/>
        <w:autoSpaceDN w:val="0"/>
        <w:adjustRightInd w:val="0"/>
        <w:ind w:left="0"/>
        <w:jc w:val="both"/>
      </w:pPr>
      <w:r w:rsidRPr="00B968D1">
        <w:t>Iihara, M, Yamashita, T et al</w:t>
      </w:r>
      <w:r>
        <w:t>.</w:t>
      </w:r>
      <w:r w:rsidRPr="00B968D1">
        <w:t xml:space="preserve"> 1997</w:t>
      </w:r>
      <w:r>
        <w:t>,</w:t>
      </w:r>
      <w:r w:rsidRPr="00B968D1">
        <w:t xml:space="preserve"> 'A nationwide clinical survey of patients with multiple endocrine neoplasia type 2 and familial medullary thyroid carcinoma in Japan', </w:t>
      </w:r>
      <w:r w:rsidRPr="00B968D1">
        <w:rPr>
          <w:i/>
          <w:iCs/>
        </w:rPr>
        <w:t>Japanese Journal of Clinical Oncology,</w:t>
      </w:r>
      <w:r w:rsidRPr="00F324B0">
        <w:rPr>
          <w:bCs/>
          <w:iCs/>
        </w:rPr>
        <w:t xml:space="preserve"> </w:t>
      </w:r>
      <w:r>
        <w:rPr>
          <w:bCs/>
          <w:iCs/>
        </w:rPr>
        <w:t>vol.</w:t>
      </w:r>
      <w:r w:rsidRPr="00B968D1">
        <w:rPr>
          <w:b/>
          <w:bCs/>
          <w:i/>
          <w:iCs/>
        </w:rPr>
        <w:t xml:space="preserve"> </w:t>
      </w:r>
      <w:r w:rsidRPr="00B968D1">
        <w:t>27</w:t>
      </w:r>
      <w:r>
        <w:t>,</w:t>
      </w:r>
      <w:r w:rsidRPr="00B968D1">
        <w:rPr>
          <w:b/>
          <w:bCs/>
        </w:rPr>
        <w:t xml:space="preserve"> </w:t>
      </w:r>
      <w:r>
        <w:t xml:space="preserve">no. </w:t>
      </w:r>
      <w:r w:rsidRPr="00B968D1">
        <w:t xml:space="preserve">3, </w:t>
      </w:r>
      <w:r>
        <w:t xml:space="preserve">pp. </w:t>
      </w:r>
      <w:r w:rsidRPr="00B968D1">
        <w:t>128</w:t>
      </w:r>
      <w:r>
        <w:t>–</w:t>
      </w:r>
      <w:r w:rsidRPr="00B968D1">
        <w:t>134.</w:t>
      </w:r>
    </w:p>
    <w:p w:rsidR="00A50AE8" w:rsidRDefault="00A50AE8" w:rsidP="00A50AE8">
      <w:pPr>
        <w:autoSpaceDE w:val="0"/>
        <w:autoSpaceDN w:val="0"/>
        <w:adjustRightInd w:val="0"/>
        <w:ind w:left="0"/>
        <w:jc w:val="both"/>
      </w:pPr>
      <w:r w:rsidRPr="00B968D1">
        <w:t>Inoue, K, Shimotake, T et al</w:t>
      </w:r>
      <w:r>
        <w:t>.</w:t>
      </w:r>
      <w:r w:rsidRPr="00B968D1">
        <w:t xml:space="preserve"> 1999</w:t>
      </w:r>
      <w:r>
        <w:t>,</w:t>
      </w:r>
      <w:r w:rsidRPr="00B968D1">
        <w:t xml:space="preserve"> 'Mutational analysis of the RET proto-oncogene in a kindred with multiple endocrine neoplasia type 2A and Hirschsprung's disease', </w:t>
      </w:r>
      <w:r w:rsidRPr="00B968D1">
        <w:rPr>
          <w:i/>
          <w:iCs/>
        </w:rPr>
        <w:t>Journal of Pediatric Surgery,</w:t>
      </w:r>
      <w:r w:rsidRPr="00F324B0">
        <w:rPr>
          <w:bCs/>
          <w:iCs/>
        </w:rPr>
        <w:t xml:space="preserve"> </w:t>
      </w:r>
      <w:r>
        <w:rPr>
          <w:bCs/>
          <w:iCs/>
        </w:rPr>
        <w:t>vol.</w:t>
      </w:r>
      <w:r w:rsidRPr="00B968D1">
        <w:rPr>
          <w:b/>
          <w:bCs/>
          <w:i/>
          <w:iCs/>
        </w:rPr>
        <w:t xml:space="preserve"> </w:t>
      </w:r>
      <w:r w:rsidRPr="00B968D1">
        <w:t>34</w:t>
      </w:r>
      <w:r>
        <w:t>,</w:t>
      </w:r>
      <w:r w:rsidRPr="00B968D1">
        <w:rPr>
          <w:b/>
          <w:bCs/>
        </w:rPr>
        <w:t xml:space="preserve"> </w:t>
      </w:r>
      <w:r>
        <w:t xml:space="preserve">no. </w:t>
      </w:r>
      <w:r w:rsidRPr="00B968D1">
        <w:t xml:space="preserve">10, </w:t>
      </w:r>
      <w:r>
        <w:t xml:space="preserve">pp. </w:t>
      </w:r>
      <w:r w:rsidRPr="00B968D1">
        <w:t>1552</w:t>
      </w:r>
      <w:r>
        <w:t>–</w:t>
      </w:r>
      <w:r w:rsidRPr="00B968D1">
        <w:t>1554.</w:t>
      </w:r>
    </w:p>
    <w:p w:rsidR="00A50AE8" w:rsidRDefault="00A50AE8" w:rsidP="00A50AE8">
      <w:pPr>
        <w:autoSpaceDE w:val="0"/>
        <w:autoSpaceDN w:val="0"/>
        <w:adjustRightInd w:val="0"/>
        <w:ind w:left="0"/>
        <w:jc w:val="both"/>
      </w:pPr>
      <w:r w:rsidRPr="00B968D1">
        <w:t>Kambouris, M, Jackson, CE &amp; Feldman, GL 1996</w:t>
      </w:r>
      <w:r>
        <w:t>,</w:t>
      </w:r>
      <w:r w:rsidRPr="00B968D1">
        <w:t xml:space="preserve"> 'Diagnosis of multiple endocrine neoplasia [MEN] 2A, 2B and familial medullary thyroid cancer [FMTC] by multiplex PCR and heteroduplex analyses of RET proto-oncogene mutations', </w:t>
      </w:r>
      <w:r w:rsidRPr="00B968D1">
        <w:rPr>
          <w:i/>
          <w:iCs/>
        </w:rPr>
        <w:t>Human Mutation,</w:t>
      </w:r>
      <w:r w:rsidRPr="00F324B0">
        <w:rPr>
          <w:bCs/>
          <w:iCs/>
        </w:rPr>
        <w:t xml:space="preserve"> </w:t>
      </w:r>
      <w:r>
        <w:rPr>
          <w:bCs/>
          <w:iCs/>
        </w:rPr>
        <w:t>vol.</w:t>
      </w:r>
      <w:r w:rsidRPr="00B968D1">
        <w:rPr>
          <w:b/>
          <w:bCs/>
          <w:i/>
          <w:iCs/>
        </w:rPr>
        <w:t xml:space="preserve"> </w:t>
      </w:r>
      <w:r w:rsidRPr="00B968D1">
        <w:t>8</w:t>
      </w:r>
      <w:r>
        <w:t>,</w:t>
      </w:r>
      <w:r w:rsidRPr="00B968D1">
        <w:rPr>
          <w:b/>
          <w:bCs/>
        </w:rPr>
        <w:t xml:space="preserve"> </w:t>
      </w:r>
      <w:r>
        <w:t xml:space="preserve">no. </w:t>
      </w:r>
      <w:r w:rsidRPr="00B968D1">
        <w:t xml:space="preserve">1, </w:t>
      </w:r>
      <w:r>
        <w:t xml:space="preserve">pp. </w:t>
      </w:r>
      <w:r w:rsidRPr="00B968D1">
        <w:t>64</w:t>
      </w:r>
      <w:r>
        <w:t>–</w:t>
      </w:r>
      <w:r w:rsidRPr="00B968D1">
        <w:t>70.</w:t>
      </w:r>
    </w:p>
    <w:p w:rsidR="00A50AE8" w:rsidRDefault="00A50AE8" w:rsidP="00A50AE8">
      <w:pPr>
        <w:autoSpaceDE w:val="0"/>
        <w:autoSpaceDN w:val="0"/>
        <w:adjustRightInd w:val="0"/>
        <w:ind w:left="0"/>
        <w:jc w:val="both"/>
      </w:pPr>
      <w:r w:rsidRPr="00B968D1">
        <w:t>Kameyama, K, Okinaga, H &amp; Takami, H 2004</w:t>
      </w:r>
      <w:r>
        <w:t>,</w:t>
      </w:r>
      <w:r w:rsidRPr="00B968D1">
        <w:t xml:space="preserve"> 'RET oncogene mutations in 75 cases of familial medullary thyroid carcinoma in Japan', </w:t>
      </w:r>
      <w:r w:rsidRPr="00B968D1">
        <w:rPr>
          <w:i/>
          <w:iCs/>
        </w:rPr>
        <w:t>Biomedicine and Pharmacotherapy,</w:t>
      </w:r>
      <w:r w:rsidRPr="00F324B0">
        <w:rPr>
          <w:bCs/>
          <w:iCs/>
        </w:rPr>
        <w:t xml:space="preserve"> </w:t>
      </w:r>
      <w:r>
        <w:rPr>
          <w:bCs/>
          <w:iCs/>
        </w:rPr>
        <w:t>vol.</w:t>
      </w:r>
      <w:r w:rsidRPr="00B968D1">
        <w:rPr>
          <w:b/>
          <w:bCs/>
          <w:i/>
          <w:iCs/>
        </w:rPr>
        <w:t xml:space="preserve"> </w:t>
      </w:r>
      <w:r w:rsidRPr="00B968D1">
        <w:t>58</w:t>
      </w:r>
      <w:r>
        <w:t>,</w:t>
      </w:r>
      <w:r w:rsidRPr="00B968D1">
        <w:rPr>
          <w:b/>
          <w:bCs/>
        </w:rPr>
        <w:t xml:space="preserve"> </w:t>
      </w:r>
      <w:r>
        <w:t xml:space="preserve">no. </w:t>
      </w:r>
      <w:r w:rsidRPr="00B968D1">
        <w:t>6</w:t>
      </w:r>
      <w:r>
        <w:t>–</w:t>
      </w:r>
      <w:r w:rsidRPr="00B968D1">
        <w:t xml:space="preserve">7, </w:t>
      </w:r>
      <w:r>
        <w:t xml:space="preserve">pp. </w:t>
      </w:r>
      <w:r w:rsidRPr="00B968D1">
        <w:t>345</w:t>
      </w:r>
      <w:r>
        <w:t>–</w:t>
      </w:r>
      <w:r w:rsidRPr="00B968D1">
        <w:t>347.</w:t>
      </w:r>
    </w:p>
    <w:p w:rsidR="00A50AE8" w:rsidRDefault="00A50AE8" w:rsidP="00A50AE8">
      <w:pPr>
        <w:autoSpaceDE w:val="0"/>
        <w:autoSpaceDN w:val="0"/>
        <w:adjustRightInd w:val="0"/>
        <w:ind w:left="0"/>
        <w:jc w:val="both"/>
      </w:pPr>
      <w:r w:rsidRPr="00B968D1">
        <w:t>Kebebew, E, Ituarte, PHG et al</w:t>
      </w:r>
      <w:r>
        <w:t>.</w:t>
      </w:r>
      <w:r w:rsidRPr="00B968D1">
        <w:t xml:space="preserve"> 2000</w:t>
      </w:r>
      <w:r>
        <w:t>,</w:t>
      </w:r>
      <w:r w:rsidRPr="00B968D1">
        <w:t xml:space="preserve"> 'Medullary thyroid carcinoma</w:t>
      </w:r>
      <w:r>
        <w:t>:</w:t>
      </w:r>
      <w:r w:rsidRPr="00B968D1">
        <w:t xml:space="preserve"> </w:t>
      </w:r>
      <w:r>
        <w:t>c</w:t>
      </w:r>
      <w:r w:rsidRPr="00B968D1">
        <w:t xml:space="preserve">linical characteristics, treatment, prognostic factors, and a comparison of staging systems', </w:t>
      </w:r>
      <w:r w:rsidRPr="00B968D1">
        <w:rPr>
          <w:i/>
          <w:iCs/>
        </w:rPr>
        <w:t>Cancer,</w:t>
      </w:r>
      <w:r w:rsidRPr="00B968D1">
        <w:rPr>
          <w:b/>
          <w:bCs/>
          <w:i/>
          <w:iCs/>
        </w:rPr>
        <w:t xml:space="preserve"> </w:t>
      </w:r>
      <w:r>
        <w:rPr>
          <w:bCs/>
          <w:iCs/>
        </w:rPr>
        <w:t xml:space="preserve">vol. </w:t>
      </w:r>
      <w:r w:rsidRPr="00B968D1">
        <w:t>88</w:t>
      </w:r>
      <w:r>
        <w:t>,</w:t>
      </w:r>
      <w:r w:rsidRPr="00B968D1">
        <w:rPr>
          <w:b/>
          <w:bCs/>
        </w:rPr>
        <w:t xml:space="preserve"> </w:t>
      </w:r>
      <w:r>
        <w:t xml:space="preserve">no. </w:t>
      </w:r>
      <w:r w:rsidRPr="00B968D1">
        <w:t xml:space="preserve">5, </w:t>
      </w:r>
      <w:r>
        <w:t xml:space="preserve">pp. </w:t>
      </w:r>
      <w:r w:rsidRPr="00B968D1">
        <w:t>1139</w:t>
      </w:r>
      <w:r>
        <w:t>–</w:t>
      </w:r>
      <w:r w:rsidRPr="00B968D1">
        <w:t>1148.</w:t>
      </w:r>
    </w:p>
    <w:p w:rsidR="00A50AE8" w:rsidRDefault="00A50AE8" w:rsidP="00A50AE8">
      <w:pPr>
        <w:autoSpaceDE w:val="0"/>
        <w:autoSpaceDN w:val="0"/>
        <w:adjustRightInd w:val="0"/>
        <w:ind w:left="0"/>
        <w:jc w:val="both"/>
      </w:pPr>
      <w:r w:rsidRPr="00B968D1">
        <w:t>Kim, IJ, Chung Kang, H et al</w:t>
      </w:r>
      <w:r>
        <w:t>.</w:t>
      </w:r>
      <w:r w:rsidRPr="00B968D1">
        <w:t xml:space="preserve"> 2002</w:t>
      </w:r>
      <w:r>
        <w:t>,</w:t>
      </w:r>
      <w:r w:rsidRPr="00B968D1">
        <w:t xml:space="preserve"> 'RET oligonucleotide microarray for the detection of RET mutations in multiple endocrine neoplasia type 2 syndromes', </w:t>
      </w:r>
      <w:r w:rsidRPr="00B968D1">
        <w:rPr>
          <w:i/>
          <w:iCs/>
        </w:rPr>
        <w:t>Clinical Cancer Research,</w:t>
      </w:r>
      <w:r w:rsidRPr="00B968D1">
        <w:rPr>
          <w:b/>
          <w:bCs/>
          <w:i/>
          <w:iCs/>
        </w:rPr>
        <w:t xml:space="preserve"> </w:t>
      </w:r>
      <w:r>
        <w:rPr>
          <w:bCs/>
          <w:iCs/>
        </w:rPr>
        <w:t xml:space="preserve">vol. </w:t>
      </w:r>
      <w:r w:rsidRPr="00B968D1">
        <w:t>8</w:t>
      </w:r>
      <w:r>
        <w:t>,</w:t>
      </w:r>
      <w:r w:rsidRPr="00A26A8D">
        <w:t xml:space="preserve"> </w:t>
      </w:r>
      <w:r>
        <w:t xml:space="preserve">no. </w:t>
      </w:r>
      <w:r w:rsidRPr="00B968D1">
        <w:t xml:space="preserve">2, </w:t>
      </w:r>
      <w:r>
        <w:t xml:space="preserve">pp. </w:t>
      </w:r>
      <w:r w:rsidRPr="00B968D1">
        <w:t>457</w:t>
      </w:r>
      <w:r>
        <w:t>–</w:t>
      </w:r>
      <w:r w:rsidRPr="00B968D1">
        <w:t>463.</w:t>
      </w:r>
    </w:p>
    <w:p w:rsidR="00A50AE8" w:rsidRDefault="00A50AE8" w:rsidP="00A50AE8">
      <w:pPr>
        <w:autoSpaceDE w:val="0"/>
        <w:autoSpaceDN w:val="0"/>
        <w:adjustRightInd w:val="0"/>
        <w:ind w:left="0"/>
        <w:jc w:val="both"/>
      </w:pPr>
      <w:r w:rsidRPr="00B968D1">
        <w:t>Kruckeberg, KE &amp; Thibodeau, SN 2004</w:t>
      </w:r>
      <w:r>
        <w:t>,</w:t>
      </w:r>
      <w:r w:rsidRPr="00B968D1">
        <w:t xml:space="preserve"> 'Pyrosequencing </w:t>
      </w:r>
      <w:r>
        <w:t>t</w:t>
      </w:r>
      <w:r w:rsidRPr="00B968D1">
        <w:t xml:space="preserve">echnology as a </w:t>
      </w:r>
      <w:r>
        <w:t>m</w:t>
      </w:r>
      <w:r w:rsidRPr="00B968D1">
        <w:t xml:space="preserve">ethod for the </w:t>
      </w:r>
      <w:r>
        <w:t>d</w:t>
      </w:r>
      <w:r w:rsidRPr="00B968D1">
        <w:t xml:space="preserve">iagnosis of </w:t>
      </w:r>
      <w:r>
        <w:t>m</w:t>
      </w:r>
      <w:r w:rsidRPr="00B968D1">
        <w:t xml:space="preserve">ultiple </w:t>
      </w:r>
      <w:r>
        <w:t>e</w:t>
      </w:r>
      <w:r w:rsidRPr="00B968D1">
        <w:t xml:space="preserve">ndocrine </w:t>
      </w:r>
      <w:r>
        <w:t>n</w:t>
      </w:r>
      <w:r w:rsidRPr="00B968D1">
        <w:t xml:space="preserve">eoplasia </w:t>
      </w:r>
      <w:r>
        <w:t>t</w:t>
      </w:r>
      <w:r w:rsidRPr="00B968D1">
        <w:t xml:space="preserve">ype 2', </w:t>
      </w:r>
      <w:r w:rsidRPr="00B968D1">
        <w:rPr>
          <w:i/>
          <w:iCs/>
        </w:rPr>
        <w:t>Clinical Chemistry,</w:t>
      </w:r>
      <w:r w:rsidRPr="00B968D1">
        <w:rPr>
          <w:b/>
          <w:bCs/>
          <w:i/>
          <w:iCs/>
        </w:rPr>
        <w:t xml:space="preserve"> </w:t>
      </w:r>
      <w:r>
        <w:rPr>
          <w:bCs/>
          <w:iCs/>
        </w:rPr>
        <w:t xml:space="preserve">vol. </w:t>
      </w:r>
      <w:r w:rsidRPr="00B968D1">
        <w:t>50</w:t>
      </w:r>
      <w:r>
        <w:t>,</w:t>
      </w:r>
      <w:r w:rsidRPr="00B968D1">
        <w:rPr>
          <w:b/>
          <w:bCs/>
        </w:rPr>
        <w:t xml:space="preserve"> </w:t>
      </w:r>
      <w:r>
        <w:t xml:space="preserve">no. </w:t>
      </w:r>
      <w:r w:rsidRPr="00B968D1">
        <w:t xml:space="preserve">3, </w:t>
      </w:r>
      <w:r>
        <w:t xml:space="preserve">pp. </w:t>
      </w:r>
      <w:r w:rsidRPr="00B968D1">
        <w:t>522</w:t>
      </w:r>
      <w:r>
        <w:t>–</w:t>
      </w:r>
      <w:r w:rsidRPr="00B968D1">
        <w:t>529.</w:t>
      </w:r>
    </w:p>
    <w:p w:rsidR="00A50AE8" w:rsidRDefault="00A50AE8" w:rsidP="00A50AE8">
      <w:pPr>
        <w:autoSpaceDE w:val="0"/>
        <w:autoSpaceDN w:val="0"/>
        <w:adjustRightInd w:val="0"/>
        <w:ind w:left="0"/>
        <w:jc w:val="both"/>
      </w:pPr>
      <w:r w:rsidRPr="00B968D1">
        <w:t>Margraf, RL, Mao, R et al</w:t>
      </w:r>
      <w:r>
        <w:t>.</w:t>
      </w:r>
      <w:r w:rsidRPr="00B968D1">
        <w:t xml:space="preserve"> 2007</w:t>
      </w:r>
      <w:r>
        <w:t>,</w:t>
      </w:r>
      <w:r w:rsidRPr="00B968D1">
        <w:t xml:space="preserve"> 'RET proto-oncogene genotyping using unlabeled probes, the masking technique, and amplicon high-resolution melting analysis', </w:t>
      </w:r>
      <w:r w:rsidRPr="00B968D1">
        <w:rPr>
          <w:i/>
          <w:iCs/>
        </w:rPr>
        <w:t>Journal of Molecular Diagnostics,</w:t>
      </w:r>
      <w:r w:rsidRPr="0027700F">
        <w:rPr>
          <w:bCs/>
          <w:iCs/>
        </w:rPr>
        <w:t xml:space="preserve"> </w:t>
      </w:r>
      <w:r>
        <w:rPr>
          <w:bCs/>
          <w:iCs/>
        </w:rPr>
        <w:t>vol.</w:t>
      </w:r>
      <w:r w:rsidRPr="00B968D1">
        <w:rPr>
          <w:b/>
          <w:bCs/>
          <w:i/>
          <w:iCs/>
        </w:rPr>
        <w:t xml:space="preserve"> </w:t>
      </w:r>
      <w:r w:rsidRPr="00B968D1">
        <w:t>9</w:t>
      </w:r>
      <w:r>
        <w:t>,</w:t>
      </w:r>
      <w:r w:rsidRPr="00A26A8D">
        <w:t xml:space="preserve"> </w:t>
      </w:r>
      <w:r>
        <w:t xml:space="preserve">no. </w:t>
      </w:r>
      <w:r w:rsidRPr="00B968D1">
        <w:t>2, 184</w:t>
      </w:r>
      <w:r>
        <w:t>–</w:t>
      </w:r>
      <w:r w:rsidRPr="00B968D1">
        <w:t>196.</w:t>
      </w:r>
    </w:p>
    <w:p w:rsidR="00A50AE8" w:rsidRDefault="00A50AE8" w:rsidP="00A50AE8">
      <w:pPr>
        <w:autoSpaceDE w:val="0"/>
        <w:autoSpaceDN w:val="0"/>
        <w:adjustRightInd w:val="0"/>
        <w:ind w:left="0"/>
        <w:jc w:val="both"/>
      </w:pPr>
      <w:r w:rsidRPr="00B968D1">
        <w:t>Margraf, RL, Mao, R &amp; Wittwer, CT 2006</w:t>
      </w:r>
      <w:r>
        <w:t>,</w:t>
      </w:r>
      <w:r w:rsidRPr="00B968D1">
        <w:t xml:space="preserve"> 'Masking selected sequence variation by incorporating mismatches into melting analysis probes', </w:t>
      </w:r>
      <w:r w:rsidRPr="00B968D1">
        <w:rPr>
          <w:i/>
          <w:iCs/>
        </w:rPr>
        <w:t>Human Mutation,</w:t>
      </w:r>
      <w:r w:rsidRPr="0027700F">
        <w:rPr>
          <w:bCs/>
          <w:iCs/>
        </w:rPr>
        <w:t xml:space="preserve"> </w:t>
      </w:r>
      <w:r>
        <w:rPr>
          <w:bCs/>
          <w:iCs/>
        </w:rPr>
        <w:t xml:space="preserve">vol. </w:t>
      </w:r>
      <w:r w:rsidRPr="00B968D1">
        <w:t>27</w:t>
      </w:r>
      <w:r w:rsidRPr="00B968D1">
        <w:rPr>
          <w:b/>
          <w:bCs/>
        </w:rPr>
        <w:t xml:space="preserve"> </w:t>
      </w:r>
      <w:r>
        <w:t xml:space="preserve">no. </w:t>
      </w:r>
      <w:r w:rsidRPr="00B968D1">
        <w:t>3, 269</w:t>
      </w:r>
      <w:r>
        <w:t>–</w:t>
      </w:r>
      <w:r w:rsidRPr="00B968D1">
        <w:t>278.</w:t>
      </w:r>
    </w:p>
    <w:p w:rsidR="00A50AE8" w:rsidRDefault="00A50AE8" w:rsidP="00A50AE8">
      <w:pPr>
        <w:autoSpaceDE w:val="0"/>
        <w:autoSpaceDN w:val="0"/>
        <w:adjustRightInd w:val="0"/>
        <w:ind w:left="0"/>
        <w:jc w:val="both"/>
      </w:pPr>
      <w:r w:rsidRPr="00B968D1">
        <w:t>Margraf, RL, Mao, R &amp; Wittwer, CT 2008</w:t>
      </w:r>
      <w:r>
        <w:t>,</w:t>
      </w:r>
      <w:r w:rsidRPr="00B968D1">
        <w:t xml:space="preserve"> 'Rapid diagnosis of MEN213 using unlabeled probe melting analysis and the LightCycler 480 instrument', </w:t>
      </w:r>
      <w:r w:rsidRPr="00B968D1">
        <w:rPr>
          <w:i/>
          <w:iCs/>
        </w:rPr>
        <w:t>Journal of Molecular Diagnostics,</w:t>
      </w:r>
      <w:r w:rsidRPr="00B968D1">
        <w:rPr>
          <w:b/>
          <w:bCs/>
          <w:i/>
          <w:iCs/>
        </w:rPr>
        <w:t xml:space="preserve"> </w:t>
      </w:r>
      <w:r>
        <w:rPr>
          <w:bCs/>
          <w:iCs/>
        </w:rPr>
        <w:t xml:space="preserve">vol. </w:t>
      </w:r>
      <w:r w:rsidRPr="00B968D1">
        <w:t>10</w:t>
      </w:r>
      <w:r>
        <w:t>,</w:t>
      </w:r>
      <w:r w:rsidRPr="00B968D1">
        <w:rPr>
          <w:b/>
          <w:bCs/>
        </w:rPr>
        <w:t xml:space="preserve"> </w:t>
      </w:r>
      <w:r>
        <w:t xml:space="preserve">no. </w:t>
      </w:r>
      <w:r w:rsidRPr="00B968D1">
        <w:t xml:space="preserve">2, </w:t>
      </w:r>
      <w:r>
        <w:t xml:space="preserve">pp. </w:t>
      </w:r>
      <w:r w:rsidRPr="00B968D1">
        <w:t>123</w:t>
      </w:r>
      <w:r>
        <w:t>–</w:t>
      </w:r>
      <w:r w:rsidRPr="00B968D1">
        <w:t>128.</w:t>
      </w:r>
    </w:p>
    <w:p w:rsidR="00A50AE8" w:rsidRDefault="00A50AE8" w:rsidP="00A50AE8">
      <w:pPr>
        <w:autoSpaceDE w:val="0"/>
        <w:autoSpaceDN w:val="0"/>
        <w:adjustRightInd w:val="0"/>
        <w:ind w:left="0"/>
        <w:jc w:val="both"/>
      </w:pPr>
      <w:r w:rsidRPr="00B968D1">
        <w:lastRenderedPageBreak/>
        <w:t>Marsh, DJ, Theodosopoulos, G et al</w:t>
      </w:r>
      <w:r>
        <w:t>.</w:t>
      </w:r>
      <w:r w:rsidRPr="00B968D1">
        <w:t xml:space="preserve"> 2001</w:t>
      </w:r>
      <w:r>
        <w:t>,</w:t>
      </w:r>
      <w:r w:rsidRPr="00B968D1">
        <w:t xml:space="preserve"> 'Rapid mutation scanning of genes associated with familial cancer syndromes using denaturing high-performance liquid chromatography', </w:t>
      </w:r>
      <w:r w:rsidRPr="00B968D1">
        <w:rPr>
          <w:i/>
          <w:iCs/>
        </w:rPr>
        <w:t>Neoplasia,</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3, </w:t>
      </w:r>
      <w:r>
        <w:t xml:space="preserve">pp. </w:t>
      </w:r>
      <w:r w:rsidRPr="00B968D1">
        <w:t>236</w:t>
      </w:r>
      <w:r>
        <w:t>–</w:t>
      </w:r>
      <w:r w:rsidRPr="00B968D1">
        <w:t>244.</w:t>
      </w:r>
    </w:p>
    <w:p w:rsidR="00A50AE8" w:rsidRDefault="00A50AE8" w:rsidP="00A50AE8">
      <w:pPr>
        <w:autoSpaceDE w:val="0"/>
        <w:autoSpaceDN w:val="0"/>
        <w:adjustRightInd w:val="0"/>
        <w:ind w:left="0"/>
        <w:jc w:val="both"/>
      </w:pPr>
      <w:r w:rsidRPr="00B968D1">
        <w:t>Moers, AM, Landsvater, RM et al</w:t>
      </w:r>
      <w:r>
        <w:t>.</w:t>
      </w:r>
      <w:r w:rsidRPr="00B968D1">
        <w:t xml:space="preserve"> 1996</w:t>
      </w:r>
      <w:r>
        <w:t>,</w:t>
      </w:r>
      <w:r w:rsidRPr="00B968D1">
        <w:t xml:space="preserve"> 'Familial medullary thyroid carcinoma: not a distinct entity? Genotype-phenotype correlation in a large family', </w:t>
      </w:r>
      <w:r w:rsidRPr="00B968D1">
        <w:rPr>
          <w:i/>
          <w:iCs/>
        </w:rPr>
        <w:t>Am</w:t>
      </w:r>
      <w:r>
        <w:rPr>
          <w:i/>
          <w:iCs/>
        </w:rPr>
        <w:t>erican</w:t>
      </w:r>
      <w:r w:rsidRPr="00B968D1">
        <w:rPr>
          <w:i/>
          <w:iCs/>
        </w:rPr>
        <w:t xml:space="preserve"> J</w:t>
      </w:r>
      <w:r>
        <w:rPr>
          <w:i/>
          <w:iCs/>
        </w:rPr>
        <w:t>ournal of</w:t>
      </w:r>
      <w:r w:rsidRPr="00B968D1">
        <w:rPr>
          <w:i/>
          <w:iCs/>
        </w:rPr>
        <w:t xml:space="preserve"> Med</w:t>
      </w:r>
      <w:r>
        <w:rPr>
          <w:i/>
          <w:iCs/>
        </w:rPr>
        <w:t>icine</w:t>
      </w:r>
      <w:r w:rsidRPr="00B968D1">
        <w:rPr>
          <w:i/>
          <w:iCs/>
        </w:rPr>
        <w:t>,</w:t>
      </w:r>
      <w:r w:rsidRPr="00B968D1">
        <w:rPr>
          <w:b/>
          <w:bCs/>
          <w:i/>
          <w:iCs/>
        </w:rPr>
        <w:t xml:space="preserve"> </w:t>
      </w:r>
      <w:r>
        <w:rPr>
          <w:bCs/>
          <w:iCs/>
        </w:rPr>
        <w:t xml:space="preserve">vol. </w:t>
      </w:r>
      <w:r w:rsidRPr="00B968D1">
        <w:t>101</w:t>
      </w:r>
      <w:r>
        <w:t>,</w:t>
      </w:r>
      <w:r w:rsidRPr="00B968D1">
        <w:rPr>
          <w:b/>
          <w:bCs/>
        </w:rPr>
        <w:t xml:space="preserve"> </w:t>
      </w:r>
      <w:r>
        <w:t xml:space="preserve">no. </w:t>
      </w:r>
      <w:r w:rsidRPr="00B968D1">
        <w:t xml:space="preserve">6, </w:t>
      </w:r>
      <w:r>
        <w:t xml:space="preserve">pp. </w:t>
      </w:r>
      <w:r w:rsidRPr="00B968D1">
        <w:t>635</w:t>
      </w:r>
      <w:r>
        <w:t>–</w:t>
      </w:r>
      <w:r w:rsidRPr="00B968D1">
        <w:t>641.</w:t>
      </w:r>
    </w:p>
    <w:p w:rsidR="00A50AE8" w:rsidRDefault="00A50AE8" w:rsidP="00A50AE8">
      <w:pPr>
        <w:autoSpaceDE w:val="0"/>
        <w:autoSpaceDN w:val="0"/>
        <w:adjustRightInd w:val="0"/>
        <w:ind w:left="0"/>
        <w:jc w:val="both"/>
      </w:pPr>
      <w:r w:rsidRPr="00B968D1">
        <w:t>Mole, SE, Mulligan, LM et al</w:t>
      </w:r>
      <w:r>
        <w:t>.</w:t>
      </w:r>
      <w:r w:rsidRPr="00B968D1">
        <w:t xml:space="preserve"> 1993</w:t>
      </w:r>
      <w:r>
        <w:t>,</w:t>
      </w:r>
      <w:r w:rsidRPr="00B968D1">
        <w:t xml:space="preserve"> 'Localisation of the gene for multiple endocrine neoplasia type 2A to a 480 kb region in chromosome band 10q11.2', </w:t>
      </w:r>
      <w:r w:rsidRPr="00B968D1">
        <w:rPr>
          <w:i/>
          <w:iCs/>
        </w:rPr>
        <w:t>Hum</w:t>
      </w:r>
      <w:r>
        <w:rPr>
          <w:i/>
          <w:iCs/>
        </w:rPr>
        <w:t>an</w:t>
      </w:r>
      <w:r w:rsidRPr="00B968D1">
        <w:rPr>
          <w:i/>
          <w:iCs/>
        </w:rPr>
        <w:t xml:space="preserve"> Mol</w:t>
      </w:r>
      <w:r>
        <w:rPr>
          <w:i/>
          <w:iCs/>
        </w:rPr>
        <w:t>ecular</w:t>
      </w:r>
      <w:r w:rsidRPr="00B968D1">
        <w:rPr>
          <w:i/>
          <w:iCs/>
        </w:rPr>
        <w:t xml:space="preserve"> Genet</w:t>
      </w:r>
      <w:r>
        <w:rPr>
          <w:i/>
          <w:iCs/>
        </w:rPr>
        <w:t>ics</w:t>
      </w:r>
      <w:r w:rsidRPr="00B968D1">
        <w:rPr>
          <w:i/>
          <w:iCs/>
        </w:rPr>
        <w:t>,</w:t>
      </w:r>
      <w:r w:rsidRPr="00B968D1">
        <w:rPr>
          <w:b/>
          <w:bCs/>
          <w:i/>
          <w:iCs/>
        </w:rPr>
        <w:t xml:space="preserve"> </w:t>
      </w:r>
      <w:r>
        <w:rPr>
          <w:bCs/>
          <w:iCs/>
        </w:rPr>
        <w:t xml:space="preserve">vol. </w:t>
      </w:r>
      <w:r w:rsidRPr="00B968D1">
        <w:t>2</w:t>
      </w:r>
      <w:r>
        <w:t>,</w:t>
      </w:r>
      <w:r w:rsidRPr="00B968D1">
        <w:rPr>
          <w:b/>
          <w:bCs/>
        </w:rPr>
        <w:t xml:space="preserve"> </w:t>
      </w:r>
      <w:r>
        <w:t xml:space="preserve">no. </w:t>
      </w:r>
      <w:r w:rsidRPr="00B968D1">
        <w:t xml:space="preserve">3, </w:t>
      </w:r>
      <w:r>
        <w:t xml:space="preserve">pp. </w:t>
      </w:r>
      <w:r w:rsidRPr="00B968D1">
        <w:t>247</w:t>
      </w:r>
      <w:r>
        <w:t>–</w:t>
      </w:r>
      <w:r w:rsidRPr="00B968D1">
        <w:t>252.</w:t>
      </w:r>
    </w:p>
    <w:p w:rsidR="00A50AE8" w:rsidRDefault="00A50AE8" w:rsidP="00A50AE8">
      <w:pPr>
        <w:autoSpaceDE w:val="0"/>
        <w:autoSpaceDN w:val="0"/>
        <w:adjustRightInd w:val="0"/>
        <w:ind w:left="0"/>
        <w:jc w:val="both"/>
      </w:pPr>
      <w:r w:rsidRPr="00B968D1">
        <w:t>Moore, SW, Appfelstaedt, J &amp; Zaahl, MG 2007</w:t>
      </w:r>
      <w:r>
        <w:t>,</w:t>
      </w:r>
      <w:r w:rsidRPr="00B968D1">
        <w:t xml:space="preserve"> 'Familial medullary carcinoma prevention, risk evaluation, and RET in children of families with MEN2', </w:t>
      </w:r>
      <w:r w:rsidRPr="00B968D1">
        <w:rPr>
          <w:i/>
          <w:iCs/>
        </w:rPr>
        <w:t>Journal of Pediatric Surgery,</w:t>
      </w:r>
      <w:r w:rsidRPr="00B968D1">
        <w:rPr>
          <w:b/>
          <w:bCs/>
          <w:i/>
          <w:iCs/>
        </w:rPr>
        <w:t xml:space="preserve"> </w:t>
      </w:r>
      <w:r>
        <w:rPr>
          <w:bCs/>
          <w:iCs/>
        </w:rPr>
        <w:t xml:space="preserve">vol. </w:t>
      </w:r>
      <w:r w:rsidRPr="00B968D1">
        <w:t>42</w:t>
      </w:r>
      <w:r>
        <w:t>,</w:t>
      </w:r>
      <w:r w:rsidRPr="00B968D1">
        <w:rPr>
          <w:b/>
          <w:bCs/>
        </w:rPr>
        <w:t xml:space="preserve"> </w:t>
      </w:r>
      <w:r>
        <w:t xml:space="preserve">no. </w:t>
      </w:r>
      <w:r w:rsidRPr="00B968D1">
        <w:t xml:space="preserve">2, </w:t>
      </w:r>
      <w:r>
        <w:t xml:space="preserve">pp. </w:t>
      </w:r>
      <w:r w:rsidRPr="00B968D1">
        <w:t>326</w:t>
      </w:r>
      <w:r>
        <w:t>–</w:t>
      </w:r>
      <w:r w:rsidRPr="00B968D1">
        <w:t>332.</w:t>
      </w:r>
    </w:p>
    <w:p w:rsidR="00A50AE8" w:rsidRDefault="00A50AE8" w:rsidP="00A50AE8">
      <w:pPr>
        <w:autoSpaceDE w:val="0"/>
        <w:autoSpaceDN w:val="0"/>
        <w:adjustRightInd w:val="0"/>
        <w:ind w:left="0"/>
        <w:jc w:val="both"/>
      </w:pPr>
      <w:r w:rsidRPr="00B968D1">
        <w:t>Mulligan, LM, Eng, C et al</w:t>
      </w:r>
      <w:r>
        <w:t>.</w:t>
      </w:r>
      <w:r w:rsidRPr="00B968D1">
        <w:t xml:space="preserve"> 1994</w:t>
      </w:r>
      <w:r>
        <w:t>,</w:t>
      </w:r>
      <w:r w:rsidRPr="00B968D1">
        <w:t xml:space="preserve"> 'Diverse phenotypes associated with exon 10 mutations of the RET proto-oncogene', </w:t>
      </w:r>
      <w:r w:rsidRPr="00B968D1">
        <w:rPr>
          <w:i/>
          <w:iCs/>
        </w:rPr>
        <w:t>Hum</w:t>
      </w:r>
      <w:r>
        <w:rPr>
          <w:i/>
          <w:iCs/>
        </w:rPr>
        <w:t>an</w:t>
      </w:r>
      <w:r w:rsidRPr="00B968D1">
        <w:rPr>
          <w:i/>
          <w:iCs/>
        </w:rPr>
        <w:t xml:space="preserve"> Mol</w:t>
      </w:r>
      <w:r>
        <w:rPr>
          <w:i/>
          <w:iCs/>
        </w:rPr>
        <w:t>ecular</w:t>
      </w:r>
      <w:r w:rsidRPr="00B968D1">
        <w:rPr>
          <w:i/>
          <w:iCs/>
        </w:rPr>
        <w:t xml:space="preserve"> Genet</w:t>
      </w:r>
      <w:r>
        <w:rPr>
          <w:i/>
          <w:iCs/>
        </w:rPr>
        <w:t>ics</w:t>
      </w:r>
      <w:r w:rsidRPr="00B968D1">
        <w:rPr>
          <w:i/>
          <w:iCs/>
        </w:rPr>
        <w:t>,</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12, </w:t>
      </w:r>
      <w:r>
        <w:t xml:space="preserve">pp. </w:t>
      </w:r>
      <w:r w:rsidRPr="00B968D1">
        <w:t>2163</w:t>
      </w:r>
      <w:r>
        <w:t>–</w:t>
      </w:r>
      <w:r w:rsidRPr="00B968D1">
        <w:t>2167.</w:t>
      </w:r>
    </w:p>
    <w:p w:rsidR="00A50AE8" w:rsidRDefault="00A50AE8" w:rsidP="00A50AE8">
      <w:pPr>
        <w:widowControl w:val="0"/>
        <w:autoSpaceDE w:val="0"/>
        <w:autoSpaceDN w:val="0"/>
        <w:adjustRightInd w:val="0"/>
        <w:spacing w:after="0"/>
        <w:ind w:left="0"/>
        <w:jc w:val="both"/>
        <w:rPr>
          <w:rFonts w:cs="TimesNewRoman"/>
          <w:color w:val="292526"/>
          <w:szCs w:val="20"/>
          <w:lang w:val="en-US"/>
        </w:rPr>
      </w:pPr>
      <w:r w:rsidRPr="000141F7">
        <w:t>Park, JG 1999</w:t>
      </w:r>
      <w:r>
        <w:t>,</w:t>
      </w:r>
      <w:r w:rsidRPr="000141F7">
        <w:t xml:space="preserve"> ‘</w:t>
      </w:r>
      <w:r w:rsidRPr="000141F7">
        <w:rPr>
          <w:iCs/>
        </w:rPr>
        <w:t>Hereditary tumor registry in Korea’</w:t>
      </w:r>
      <w:r w:rsidRPr="000141F7">
        <w:rPr>
          <w:i/>
          <w:iCs/>
        </w:rPr>
        <w:t>,</w:t>
      </w:r>
      <w:r w:rsidRPr="000141F7">
        <w:rPr>
          <w:iCs/>
        </w:rPr>
        <w:t xml:space="preserve"> in: </w:t>
      </w:r>
      <w:r>
        <w:rPr>
          <w:iCs/>
        </w:rPr>
        <w:t xml:space="preserve">J </w:t>
      </w:r>
      <w:r w:rsidRPr="000141F7">
        <w:rPr>
          <w:rFonts w:cs="TimesNewRoman"/>
          <w:color w:val="292526"/>
          <w:szCs w:val="20"/>
          <w:lang w:val="en-US"/>
        </w:rPr>
        <w:t xml:space="preserve">Utsunomiya, </w:t>
      </w:r>
      <w:r>
        <w:rPr>
          <w:rFonts w:cs="TimesNewRoman"/>
          <w:color w:val="292526"/>
          <w:szCs w:val="20"/>
          <w:lang w:val="en-US"/>
        </w:rPr>
        <w:t xml:space="preserve">JJ </w:t>
      </w:r>
      <w:r w:rsidRPr="000141F7">
        <w:rPr>
          <w:rFonts w:cs="TimesNewRoman"/>
          <w:color w:val="292526"/>
          <w:szCs w:val="20"/>
          <w:lang w:val="en-US"/>
        </w:rPr>
        <w:t xml:space="preserve">Mulvihill, </w:t>
      </w:r>
      <w:r>
        <w:rPr>
          <w:rFonts w:cs="TimesNewRoman"/>
          <w:color w:val="292526"/>
          <w:szCs w:val="20"/>
          <w:lang w:val="en-US"/>
        </w:rPr>
        <w:t xml:space="preserve">W </w:t>
      </w:r>
      <w:r w:rsidRPr="000141F7">
        <w:rPr>
          <w:rFonts w:cs="TimesNewRoman"/>
          <w:color w:val="292526"/>
          <w:szCs w:val="20"/>
          <w:lang w:val="en-US"/>
        </w:rPr>
        <w:t xml:space="preserve">Weber </w:t>
      </w:r>
      <w:r>
        <w:rPr>
          <w:rFonts w:cs="TimesNewRoman"/>
          <w:color w:val="292526"/>
          <w:szCs w:val="20"/>
          <w:lang w:val="en-US"/>
        </w:rPr>
        <w:t xml:space="preserve">and Y </w:t>
      </w:r>
      <w:r w:rsidRPr="000141F7">
        <w:rPr>
          <w:rFonts w:cs="TimesNewRoman"/>
          <w:color w:val="292526"/>
          <w:szCs w:val="20"/>
          <w:lang w:val="en-US"/>
        </w:rPr>
        <w:t>Yuasa (eds), ‘</w:t>
      </w:r>
      <w:r w:rsidRPr="000141F7">
        <w:rPr>
          <w:i/>
        </w:rPr>
        <w:t>Familial cancer and prevention – molecular epidemiology: a new strategy toward cancer control</w:t>
      </w:r>
      <w:r w:rsidRPr="000141F7">
        <w:t xml:space="preserve">’. </w:t>
      </w:r>
      <w:r w:rsidRPr="000141F7">
        <w:rPr>
          <w:rFonts w:cs="TimesNewRoman"/>
          <w:color w:val="292526"/>
          <w:szCs w:val="20"/>
          <w:lang w:val="en-US"/>
        </w:rPr>
        <w:t>Wiley-Liss</w:t>
      </w:r>
      <w:r>
        <w:rPr>
          <w:rFonts w:cs="TimesNewRoman"/>
          <w:color w:val="292526"/>
          <w:szCs w:val="20"/>
          <w:lang w:val="en-US"/>
        </w:rPr>
        <w:t>, New York.</w:t>
      </w:r>
    </w:p>
    <w:p w:rsidR="00A50AE8" w:rsidRDefault="00A50AE8" w:rsidP="00A50AE8">
      <w:pPr>
        <w:widowControl w:val="0"/>
        <w:autoSpaceDE w:val="0"/>
        <w:autoSpaceDN w:val="0"/>
        <w:adjustRightInd w:val="0"/>
        <w:spacing w:after="0"/>
        <w:ind w:left="0"/>
        <w:jc w:val="both"/>
      </w:pPr>
    </w:p>
    <w:p w:rsidR="00A50AE8" w:rsidRDefault="00A50AE8" w:rsidP="00A50AE8">
      <w:pPr>
        <w:widowControl w:val="0"/>
        <w:autoSpaceDE w:val="0"/>
        <w:autoSpaceDN w:val="0"/>
        <w:adjustRightInd w:val="0"/>
        <w:ind w:left="0"/>
        <w:jc w:val="both"/>
      </w:pPr>
      <w:r w:rsidRPr="00B968D1">
        <w:t>Pazaitou-Panayiotou, K, Kaprara, A et al</w:t>
      </w:r>
      <w:r>
        <w:t>.</w:t>
      </w:r>
      <w:r w:rsidRPr="00B968D1">
        <w:t xml:space="preserve"> 2005</w:t>
      </w:r>
      <w:r>
        <w:t>,</w:t>
      </w:r>
      <w:r w:rsidRPr="00B968D1">
        <w:t xml:space="preserve"> 'Efficient testing of the RET gene by DHPLC analysis for MEN2 syndrome in a cohort of patients', </w:t>
      </w:r>
      <w:r w:rsidRPr="00B968D1">
        <w:rPr>
          <w:i/>
          <w:iCs/>
        </w:rPr>
        <w:t>Anticancer Research,</w:t>
      </w:r>
      <w:r w:rsidRPr="0027700F">
        <w:rPr>
          <w:bCs/>
          <w:iCs/>
        </w:rPr>
        <w:t xml:space="preserve"> </w:t>
      </w:r>
      <w:r>
        <w:rPr>
          <w:bCs/>
          <w:iCs/>
        </w:rPr>
        <w:t>vol.</w:t>
      </w:r>
      <w:r w:rsidRPr="00B968D1">
        <w:rPr>
          <w:b/>
          <w:bCs/>
          <w:i/>
          <w:iCs/>
        </w:rPr>
        <w:t xml:space="preserve"> </w:t>
      </w:r>
      <w:r w:rsidRPr="00B968D1">
        <w:t>25</w:t>
      </w:r>
      <w:r>
        <w:t>,</w:t>
      </w:r>
      <w:r w:rsidRPr="00B968D1">
        <w:rPr>
          <w:b/>
          <w:bCs/>
        </w:rPr>
        <w:t xml:space="preserve"> </w:t>
      </w:r>
      <w:r>
        <w:t xml:space="preserve">no. </w:t>
      </w:r>
      <w:r w:rsidRPr="00B968D1">
        <w:t xml:space="preserve">3B, </w:t>
      </w:r>
      <w:r>
        <w:t xml:space="preserve">pp. </w:t>
      </w:r>
      <w:r w:rsidRPr="00B968D1">
        <w:t>2091</w:t>
      </w:r>
      <w:r>
        <w:t>–</w:t>
      </w:r>
      <w:r w:rsidRPr="00B968D1">
        <w:t>2095.</w:t>
      </w:r>
    </w:p>
    <w:p w:rsidR="00A50AE8" w:rsidRDefault="00A50AE8" w:rsidP="00A50AE8">
      <w:pPr>
        <w:autoSpaceDE w:val="0"/>
        <w:autoSpaceDN w:val="0"/>
        <w:adjustRightInd w:val="0"/>
        <w:ind w:left="0"/>
        <w:jc w:val="both"/>
      </w:pPr>
      <w:r w:rsidRPr="00B968D1">
        <w:t>Rios, A, Rodriguez, JM et al</w:t>
      </w:r>
      <w:r>
        <w:t>.</w:t>
      </w:r>
      <w:r w:rsidRPr="00B968D1">
        <w:t xml:space="preserve"> 2011</w:t>
      </w:r>
      <w:r>
        <w:t>,</w:t>
      </w:r>
      <w:r w:rsidRPr="00B968D1">
        <w:t xml:space="preserve"> 'Histological and immunohistochemical profile of sporadic and familial medullary thyroid carcinoma', </w:t>
      </w:r>
      <w:r w:rsidRPr="00B968D1">
        <w:rPr>
          <w:i/>
          <w:iCs/>
        </w:rPr>
        <w:t xml:space="preserve">Endocrinologia y </w:t>
      </w:r>
      <w:r>
        <w:rPr>
          <w:i/>
          <w:iCs/>
        </w:rPr>
        <w:t>N</w:t>
      </w:r>
      <w:r w:rsidRPr="00B968D1">
        <w:rPr>
          <w:i/>
          <w:iCs/>
        </w:rPr>
        <w:t xml:space="preserve">utricion: </w:t>
      </w:r>
      <w:r>
        <w:rPr>
          <w:i/>
          <w:iCs/>
        </w:rPr>
        <w:t>o</w:t>
      </w:r>
      <w:r w:rsidRPr="00B968D1">
        <w:rPr>
          <w:i/>
          <w:iCs/>
        </w:rPr>
        <w:t>rgano de la Sociedad Espanola de Endocrinologia y Nutricion,</w:t>
      </w:r>
      <w:r w:rsidRPr="00B968D1">
        <w:rPr>
          <w:b/>
          <w:bCs/>
          <w:i/>
          <w:iCs/>
        </w:rPr>
        <w:t xml:space="preserve"> </w:t>
      </w:r>
      <w:r>
        <w:rPr>
          <w:bCs/>
          <w:iCs/>
        </w:rPr>
        <w:t xml:space="preserve">vol. </w:t>
      </w:r>
      <w:r w:rsidRPr="00B968D1">
        <w:t>58</w:t>
      </w:r>
      <w:r>
        <w:t>,</w:t>
      </w:r>
      <w:r w:rsidRPr="00B968D1">
        <w:rPr>
          <w:b/>
          <w:bCs/>
        </w:rPr>
        <w:t xml:space="preserve"> </w:t>
      </w:r>
      <w:r>
        <w:t xml:space="preserve">no. </w:t>
      </w:r>
      <w:r w:rsidRPr="00B968D1">
        <w:t xml:space="preserve">10, </w:t>
      </w:r>
      <w:r>
        <w:t xml:space="preserve">pp. </w:t>
      </w:r>
      <w:r w:rsidRPr="00B968D1">
        <w:t>521</w:t>
      </w:r>
      <w:r>
        <w:t>–</w:t>
      </w:r>
      <w:r w:rsidRPr="00B968D1">
        <w:t>528.</w:t>
      </w:r>
    </w:p>
    <w:p w:rsidR="00A50AE8" w:rsidRDefault="00A50AE8" w:rsidP="00A50AE8">
      <w:pPr>
        <w:autoSpaceDE w:val="0"/>
        <w:autoSpaceDN w:val="0"/>
        <w:adjustRightInd w:val="0"/>
        <w:ind w:left="0"/>
        <w:jc w:val="both"/>
      </w:pPr>
      <w:r w:rsidRPr="00B968D1">
        <w:t>Torrente, I, Arturi, F et al</w:t>
      </w:r>
      <w:r>
        <w:t>.</w:t>
      </w:r>
      <w:r w:rsidRPr="00B968D1">
        <w:t xml:space="preserve"> 2004</w:t>
      </w:r>
      <w:r>
        <w:t>,</w:t>
      </w:r>
      <w:r w:rsidRPr="00B968D1">
        <w:t xml:space="preserve"> 'Evaluation of a DHPLC-based assay for rapid detection of RET germline mutations in Italian patients with medullary thyroid carcinoma', </w:t>
      </w:r>
      <w:r w:rsidRPr="00B968D1">
        <w:rPr>
          <w:i/>
          <w:iCs/>
        </w:rPr>
        <w:t>Journal of Endocrinological Investigation,</w:t>
      </w:r>
      <w:r w:rsidRPr="0027700F">
        <w:rPr>
          <w:bCs/>
          <w:iCs/>
        </w:rPr>
        <w:t xml:space="preserve"> </w:t>
      </w:r>
      <w:r>
        <w:rPr>
          <w:bCs/>
          <w:iCs/>
        </w:rPr>
        <w:t>vol.</w:t>
      </w:r>
      <w:r w:rsidRPr="00B968D1">
        <w:rPr>
          <w:b/>
          <w:bCs/>
          <w:i/>
          <w:iCs/>
        </w:rPr>
        <w:t xml:space="preserve"> </w:t>
      </w:r>
      <w:r w:rsidRPr="00B968D1">
        <w:t>27</w:t>
      </w:r>
      <w:r>
        <w:t>,</w:t>
      </w:r>
      <w:r w:rsidRPr="00B968D1">
        <w:rPr>
          <w:b/>
          <w:bCs/>
        </w:rPr>
        <w:t xml:space="preserve"> </w:t>
      </w:r>
      <w:r>
        <w:t xml:space="preserve">no. </w:t>
      </w:r>
      <w:r w:rsidRPr="00B968D1">
        <w:t xml:space="preserve">2, </w:t>
      </w:r>
      <w:r>
        <w:t xml:space="preserve">pp. </w:t>
      </w:r>
      <w:r w:rsidRPr="00B968D1">
        <w:t>111</w:t>
      </w:r>
      <w:r>
        <w:t>–</w:t>
      </w:r>
      <w:r w:rsidRPr="00B968D1">
        <w:t>116.</w:t>
      </w:r>
    </w:p>
    <w:p w:rsidR="00E14AE0" w:rsidRPr="00E14AE0" w:rsidRDefault="00E14AE0" w:rsidP="00421607">
      <w:pPr>
        <w:pStyle w:val="Heading4"/>
      </w:pPr>
      <w:r w:rsidRPr="00E14AE0">
        <w:t>Wrong population (e.g. MEN1 or patients not suspected of MEN2, but already diagnosed):</w:t>
      </w:r>
    </w:p>
    <w:p w:rsidR="00A50AE8" w:rsidRDefault="00A50AE8" w:rsidP="00A50AE8">
      <w:pPr>
        <w:autoSpaceDE w:val="0"/>
        <w:autoSpaceDN w:val="0"/>
        <w:adjustRightInd w:val="0"/>
        <w:ind w:left="0"/>
        <w:jc w:val="both"/>
      </w:pPr>
      <w:r w:rsidRPr="00B968D1">
        <w:t>Abu-Amero, KK, Alzahrani, AS et al</w:t>
      </w:r>
      <w:r>
        <w:t>.</w:t>
      </w:r>
      <w:r w:rsidRPr="00B968D1">
        <w:t xml:space="preserve"> 2006</w:t>
      </w:r>
      <w:r>
        <w:t>,</w:t>
      </w:r>
      <w:r w:rsidRPr="00B968D1">
        <w:t xml:space="preserve"> 'Association of mitochondrial DNA transversion mutations with familial medullary thyroid carcinoma/multiple endocrine neoplasia type 2 syndrome', </w:t>
      </w:r>
      <w:r w:rsidRPr="00B968D1">
        <w:rPr>
          <w:i/>
          <w:iCs/>
        </w:rPr>
        <w:t>Oncogene,</w:t>
      </w:r>
      <w:r w:rsidRPr="00B968D1">
        <w:rPr>
          <w:b/>
          <w:bCs/>
          <w:i/>
          <w:iCs/>
        </w:rPr>
        <w:t xml:space="preserve"> </w:t>
      </w:r>
      <w:r>
        <w:rPr>
          <w:bCs/>
          <w:iCs/>
        </w:rPr>
        <w:t xml:space="preserve">vol. </w:t>
      </w:r>
      <w:r w:rsidRPr="00B968D1">
        <w:t>25</w:t>
      </w:r>
      <w:r>
        <w:t>,</w:t>
      </w:r>
      <w:r w:rsidRPr="00B968D1">
        <w:rPr>
          <w:b/>
          <w:bCs/>
        </w:rPr>
        <w:t xml:space="preserve"> </w:t>
      </w:r>
      <w:r>
        <w:t xml:space="preserve">no. </w:t>
      </w:r>
      <w:r w:rsidRPr="00B968D1">
        <w:t xml:space="preserve">5, </w:t>
      </w:r>
      <w:r>
        <w:t xml:space="preserve">pp. </w:t>
      </w:r>
      <w:r w:rsidRPr="00B968D1">
        <w:t>677</w:t>
      </w:r>
      <w:r>
        <w:t>–</w:t>
      </w:r>
      <w:r w:rsidRPr="00B968D1">
        <w:t>684.</w:t>
      </w:r>
    </w:p>
    <w:p w:rsidR="00A50AE8" w:rsidRDefault="00A50AE8" w:rsidP="00A50AE8">
      <w:pPr>
        <w:autoSpaceDE w:val="0"/>
        <w:autoSpaceDN w:val="0"/>
        <w:adjustRightInd w:val="0"/>
        <w:ind w:left="0"/>
        <w:jc w:val="both"/>
      </w:pPr>
      <w:r w:rsidRPr="00B968D1">
        <w:t>Agarwal, S, Agarwal, A et al</w:t>
      </w:r>
      <w:r>
        <w:t>.</w:t>
      </w:r>
      <w:r w:rsidRPr="00B968D1">
        <w:t xml:space="preserve"> 2012</w:t>
      </w:r>
      <w:r>
        <w:t>,</w:t>
      </w:r>
      <w:r w:rsidRPr="00B968D1">
        <w:t xml:space="preserve"> 'MEN2A family-prophylactic thyroidectomy for asymptomatic siblings with positive 634 codon mutation', </w:t>
      </w:r>
      <w:r w:rsidRPr="00B968D1">
        <w:rPr>
          <w:i/>
          <w:iCs/>
        </w:rPr>
        <w:t>Journal of the Association of Physicians of India,</w:t>
      </w:r>
      <w:r w:rsidRPr="00B968D1">
        <w:rPr>
          <w:b/>
          <w:bCs/>
          <w:i/>
          <w:iCs/>
        </w:rPr>
        <w:t xml:space="preserve"> </w:t>
      </w:r>
      <w:r>
        <w:rPr>
          <w:bCs/>
          <w:iCs/>
        </w:rPr>
        <w:t xml:space="preserve">vol. </w:t>
      </w:r>
      <w:r w:rsidRPr="00B968D1">
        <w:t xml:space="preserve">60, </w:t>
      </w:r>
      <w:r>
        <w:t xml:space="preserve">pp. </w:t>
      </w:r>
      <w:r w:rsidRPr="00B968D1">
        <w:t>127</w:t>
      </w:r>
      <w:r>
        <w:t>–</w:t>
      </w:r>
      <w:r w:rsidRPr="00B968D1">
        <w:t>129.</w:t>
      </w:r>
    </w:p>
    <w:p w:rsidR="00A50AE8" w:rsidRDefault="00A50AE8" w:rsidP="00A50AE8">
      <w:pPr>
        <w:autoSpaceDE w:val="0"/>
        <w:autoSpaceDN w:val="0"/>
        <w:adjustRightInd w:val="0"/>
        <w:ind w:left="0"/>
        <w:jc w:val="both"/>
      </w:pPr>
      <w:r w:rsidRPr="00B968D1">
        <w:t>Ainahi, A, Kebbou, M et al</w:t>
      </w:r>
      <w:r>
        <w:t>.</w:t>
      </w:r>
      <w:r w:rsidRPr="00B968D1">
        <w:t xml:space="preserve"> 2006</w:t>
      </w:r>
      <w:r>
        <w:t>,</w:t>
      </w:r>
      <w:r w:rsidRPr="00B968D1">
        <w:t xml:space="preserve"> 'Study of the RET gene and his implication in thyroid cancer: Morocco case family', </w:t>
      </w:r>
      <w:r w:rsidRPr="00B968D1">
        <w:rPr>
          <w:i/>
          <w:iCs/>
        </w:rPr>
        <w:t>Indian Journal of Cancer,</w:t>
      </w:r>
      <w:r w:rsidRPr="00B968D1">
        <w:rPr>
          <w:b/>
          <w:bCs/>
          <w:i/>
          <w:iCs/>
        </w:rPr>
        <w:t xml:space="preserve"> </w:t>
      </w:r>
      <w:r>
        <w:rPr>
          <w:bCs/>
          <w:iCs/>
        </w:rPr>
        <w:t xml:space="preserve">vol. </w:t>
      </w:r>
      <w:r w:rsidRPr="00B968D1">
        <w:t>43</w:t>
      </w:r>
      <w:r>
        <w:t>,</w:t>
      </w:r>
      <w:r w:rsidRPr="00B968D1">
        <w:rPr>
          <w:b/>
          <w:bCs/>
        </w:rPr>
        <w:t xml:space="preserve"> </w:t>
      </w:r>
      <w:r>
        <w:t xml:space="preserve">no. </w:t>
      </w:r>
      <w:r w:rsidRPr="00B968D1">
        <w:t xml:space="preserve">3, </w:t>
      </w:r>
      <w:r>
        <w:t xml:space="preserve">pp. </w:t>
      </w:r>
      <w:r w:rsidRPr="00B968D1">
        <w:t>122</w:t>
      </w:r>
      <w:r>
        <w:t>–</w:t>
      </w:r>
      <w:r w:rsidRPr="00B968D1">
        <w:t>126.</w:t>
      </w:r>
    </w:p>
    <w:p w:rsidR="00A50AE8" w:rsidRDefault="00A50AE8" w:rsidP="00A50AE8">
      <w:pPr>
        <w:autoSpaceDE w:val="0"/>
        <w:autoSpaceDN w:val="0"/>
        <w:adjustRightInd w:val="0"/>
        <w:ind w:left="0"/>
        <w:jc w:val="both"/>
      </w:pPr>
      <w:r w:rsidRPr="00B968D1">
        <w:t>Alemi, M, Lucas, SD et al</w:t>
      </w:r>
      <w:r>
        <w:t>.</w:t>
      </w:r>
      <w:r w:rsidRPr="00B968D1">
        <w:t xml:space="preserve"> 1997</w:t>
      </w:r>
      <w:r>
        <w:t>,</w:t>
      </w:r>
      <w:r w:rsidRPr="00B968D1">
        <w:t xml:space="preserve"> 'A complex nine base pair deletion in RET exon 11 common in sporadic medullary thyroid carcinoma', </w:t>
      </w:r>
      <w:r w:rsidRPr="00B968D1">
        <w:rPr>
          <w:i/>
          <w:iCs/>
        </w:rPr>
        <w:t>Oncogene,</w:t>
      </w:r>
      <w:r w:rsidRPr="00B968D1">
        <w:rPr>
          <w:b/>
          <w:bCs/>
          <w:i/>
          <w:iCs/>
        </w:rPr>
        <w:t xml:space="preserve"> </w:t>
      </w:r>
      <w:r>
        <w:rPr>
          <w:bCs/>
          <w:iCs/>
        </w:rPr>
        <w:t xml:space="preserve">vol. </w:t>
      </w:r>
      <w:r w:rsidRPr="00B968D1">
        <w:t>14</w:t>
      </w:r>
      <w:r>
        <w:t>,</w:t>
      </w:r>
      <w:r w:rsidRPr="00970D8C">
        <w:t xml:space="preserve"> </w:t>
      </w:r>
      <w:r>
        <w:t xml:space="preserve">no. </w:t>
      </w:r>
      <w:r w:rsidRPr="00B968D1">
        <w:t xml:space="preserve">17, </w:t>
      </w:r>
      <w:r>
        <w:t xml:space="preserve">pp. </w:t>
      </w:r>
      <w:r w:rsidRPr="00B968D1">
        <w:t>2041</w:t>
      </w:r>
      <w:r>
        <w:t>–</w:t>
      </w:r>
      <w:r w:rsidRPr="00B968D1">
        <w:t>2045.</w:t>
      </w:r>
    </w:p>
    <w:p w:rsidR="00A50AE8" w:rsidRDefault="00A50AE8" w:rsidP="00A50AE8">
      <w:pPr>
        <w:autoSpaceDE w:val="0"/>
        <w:autoSpaceDN w:val="0"/>
        <w:adjustRightInd w:val="0"/>
        <w:ind w:left="0"/>
        <w:jc w:val="both"/>
      </w:pPr>
      <w:r w:rsidRPr="00B968D1">
        <w:t>Arlt, DH, Baur, B et al</w:t>
      </w:r>
      <w:r>
        <w:t>.</w:t>
      </w:r>
      <w:r w:rsidRPr="00B968D1">
        <w:t xml:space="preserve"> 2000</w:t>
      </w:r>
      <w:r>
        <w:t>,</w:t>
      </w:r>
      <w:r w:rsidRPr="00B968D1">
        <w:t xml:space="preserve"> 'A novel type of mutation in the cysteine rich domain of the RET receptor causes ligand independent activation', </w:t>
      </w:r>
      <w:r w:rsidRPr="00B968D1">
        <w:rPr>
          <w:i/>
          <w:iCs/>
        </w:rPr>
        <w:t>Oncogene,</w:t>
      </w:r>
      <w:r w:rsidRPr="00B968D1">
        <w:rPr>
          <w:b/>
          <w:bCs/>
          <w:i/>
          <w:iCs/>
        </w:rPr>
        <w:t xml:space="preserve"> </w:t>
      </w:r>
      <w:r>
        <w:rPr>
          <w:bCs/>
          <w:iCs/>
        </w:rPr>
        <w:t xml:space="preserve">vol. </w:t>
      </w:r>
      <w:r w:rsidRPr="00B968D1">
        <w:t>19</w:t>
      </w:r>
      <w:r>
        <w:t>,</w:t>
      </w:r>
      <w:r w:rsidRPr="00B968D1">
        <w:rPr>
          <w:b/>
          <w:bCs/>
        </w:rPr>
        <w:t xml:space="preserve"> </w:t>
      </w:r>
      <w:r>
        <w:t xml:space="preserve">no. </w:t>
      </w:r>
      <w:r w:rsidRPr="00B968D1">
        <w:t xml:space="preserve">30, </w:t>
      </w:r>
      <w:r>
        <w:t xml:space="preserve">pp. </w:t>
      </w:r>
      <w:r w:rsidRPr="00B968D1">
        <w:t>3445</w:t>
      </w:r>
      <w:r>
        <w:t>–</w:t>
      </w:r>
      <w:r w:rsidRPr="00B968D1">
        <w:t>3448.</w:t>
      </w:r>
    </w:p>
    <w:p w:rsidR="00A50AE8" w:rsidRDefault="00A50AE8" w:rsidP="00A50AE8">
      <w:pPr>
        <w:autoSpaceDE w:val="0"/>
        <w:autoSpaceDN w:val="0"/>
        <w:adjustRightInd w:val="0"/>
        <w:ind w:left="0"/>
        <w:jc w:val="both"/>
      </w:pPr>
      <w:r w:rsidRPr="00B968D1">
        <w:lastRenderedPageBreak/>
        <w:t>Arum, SM, Dahia, PLM et al</w:t>
      </w:r>
      <w:r>
        <w:t>.</w:t>
      </w:r>
      <w:r w:rsidRPr="00B968D1">
        <w:t xml:space="preserve"> 2005</w:t>
      </w:r>
      <w:r>
        <w:t>,</w:t>
      </w:r>
      <w:r w:rsidRPr="00B968D1">
        <w:t xml:space="preserve"> 'A RET mutation with decreased penetrance in the family of a patient with a "sporadic" pheochromocytoma', </w:t>
      </w:r>
      <w:r w:rsidRPr="00B968D1">
        <w:rPr>
          <w:i/>
          <w:iCs/>
        </w:rPr>
        <w:t>Endocrine,</w:t>
      </w:r>
      <w:r w:rsidRPr="00B968D1">
        <w:rPr>
          <w:b/>
          <w:bCs/>
          <w:i/>
          <w:iCs/>
        </w:rPr>
        <w:t xml:space="preserve"> </w:t>
      </w:r>
      <w:r>
        <w:rPr>
          <w:bCs/>
          <w:iCs/>
        </w:rPr>
        <w:t xml:space="preserve">vol. </w:t>
      </w:r>
      <w:r w:rsidRPr="00B968D1">
        <w:t>28</w:t>
      </w:r>
      <w:r>
        <w:t>,</w:t>
      </w:r>
      <w:r w:rsidRPr="00B968D1">
        <w:rPr>
          <w:b/>
          <w:bCs/>
        </w:rPr>
        <w:t xml:space="preserve"> </w:t>
      </w:r>
      <w:r>
        <w:t xml:space="preserve">no. </w:t>
      </w:r>
      <w:r w:rsidRPr="00B968D1">
        <w:t xml:space="preserve">2, </w:t>
      </w:r>
      <w:r>
        <w:t xml:space="preserve">pp. </w:t>
      </w:r>
      <w:r w:rsidRPr="00B968D1">
        <w:t>193</w:t>
      </w:r>
      <w:r>
        <w:t>–</w:t>
      </w:r>
      <w:r w:rsidRPr="00B968D1">
        <w:t>198.</w:t>
      </w:r>
    </w:p>
    <w:p w:rsidR="00A50AE8" w:rsidRDefault="00A50AE8" w:rsidP="00A50AE8">
      <w:pPr>
        <w:autoSpaceDE w:val="0"/>
        <w:autoSpaceDN w:val="0"/>
        <w:adjustRightInd w:val="0"/>
        <w:ind w:left="0"/>
        <w:jc w:val="both"/>
      </w:pPr>
      <w:r w:rsidRPr="00B968D1">
        <w:t>Bolino, A, Schuffenecker, I et al</w:t>
      </w:r>
      <w:r>
        <w:t>.</w:t>
      </w:r>
      <w:r w:rsidRPr="00B968D1">
        <w:t xml:space="preserve"> 1995</w:t>
      </w:r>
      <w:r>
        <w:t>,</w:t>
      </w:r>
      <w:r w:rsidRPr="00B968D1">
        <w:t xml:space="preserve"> 'RET mutations in exons 13 and 14 of FMTC patients', </w:t>
      </w:r>
      <w:r w:rsidRPr="00B968D1">
        <w:rPr>
          <w:i/>
          <w:iCs/>
        </w:rPr>
        <w:t>Oncogene,</w:t>
      </w:r>
      <w:r w:rsidRPr="00B968D1">
        <w:rPr>
          <w:b/>
          <w:bCs/>
          <w:i/>
          <w:iCs/>
        </w:rPr>
        <w:t xml:space="preserve"> </w:t>
      </w:r>
      <w:r>
        <w:rPr>
          <w:bCs/>
          <w:iCs/>
        </w:rPr>
        <w:t xml:space="preserve">vol. </w:t>
      </w:r>
      <w:r w:rsidRPr="00B968D1">
        <w:t>10</w:t>
      </w:r>
      <w:r>
        <w:t>,</w:t>
      </w:r>
      <w:r w:rsidRPr="00B968D1">
        <w:rPr>
          <w:b/>
          <w:bCs/>
        </w:rPr>
        <w:t xml:space="preserve"> </w:t>
      </w:r>
      <w:r>
        <w:t xml:space="preserve">no. </w:t>
      </w:r>
      <w:r w:rsidRPr="00B968D1">
        <w:t xml:space="preserve">12, </w:t>
      </w:r>
      <w:r>
        <w:t xml:space="preserve">pp. </w:t>
      </w:r>
      <w:r w:rsidRPr="00B968D1">
        <w:t>2415</w:t>
      </w:r>
      <w:r>
        <w:t>–</w:t>
      </w:r>
      <w:r w:rsidRPr="00B968D1">
        <w:t>2419.</w:t>
      </w:r>
    </w:p>
    <w:p w:rsidR="00A50AE8" w:rsidRDefault="00A50AE8" w:rsidP="00A50AE8">
      <w:pPr>
        <w:autoSpaceDE w:val="0"/>
        <w:autoSpaceDN w:val="0"/>
        <w:adjustRightInd w:val="0"/>
        <w:ind w:left="0"/>
        <w:jc w:val="both"/>
      </w:pPr>
      <w:r w:rsidRPr="00B968D1">
        <w:t>Borrego, S, Wright, FA et al</w:t>
      </w:r>
      <w:r>
        <w:t>.</w:t>
      </w:r>
      <w:r w:rsidRPr="00B968D1">
        <w:t xml:space="preserve"> 2003</w:t>
      </w:r>
      <w:r>
        <w:t>,</w:t>
      </w:r>
      <w:r w:rsidRPr="00B968D1">
        <w:t xml:space="preserve"> 'A founding locus within the RET proto-oncogene may account for a large proportion of apparently sporadic Hirschsprung</w:t>
      </w:r>
      <w:r>
        <w:t>’s</w:t>
      </w:r>
      <w:r w:rsidRPr="00B968D1">
        <w:t xml:space="preserve"> disease and a subset of cases of sporadic medullary thyroid carcinoma', </w:t>
      </w:r>
      <w:r w:rsidRPr="00B968D1">
        <w:rPr>
          <w:i/>
          <w:iCs/>
        </w:rPr>
        <w:t>American Journal of Human Genetics,</w:t>
      </w:r>
      <w:r w:rsidRPr="00B968D1">
        <w:rPr>
          <w:b/>
          <w:bCs/>
          <w:i/>
          <w:iCs/>
        </w:rPr>
        <w:t xml:space="preserve"> </w:t>
      </w:r>
      <w:r>
        <w:rPr>
          <w:bCs/>
          <w:iCs/>
        </w:rPr>
        <w:t xml:space="preserve">vol. </w:t>
      </w:r>
      <w:r w:rsidRPr="00B968D1">
        <w:t>72</w:t>
      </w:r>
      <w:r>
        <w:t>,</w:t>
      </w:r>
      <w:r w:rsidRPr="00B968D1">
        <w:rPr>
          <w:b/>
          <w:bCs/>
        </w:rPr>
        <w:t xml:space="preserve"> </w:t>
      </w:r>
      <w:r>
        <w:t xml:space="preserve">no. </w:t>
      </w:r>
      <w:r w:rsidRPr="00B968D1">
        <w:t xml:space="preserve">1, </w:t>
      </w:r>
      <w:r>
        <w:t xml:space="preserve">pp. </w:t>
      </w:r>
      <w:r w:rsidRPr="00B968D1">
        <w:t>88</w:t>
      </w:r>
      <w:r>
        <w:t>–</w:t>
      </w:r>
      <w:r w:rsidRPr="00B968D1">
        <w:t>100.</w:t>
      </w:r>
    </w:p>
    <w:p w:rsidR="00A50AE8" w:rsidRDefault="00A50AE8" w:rsidP="00A50AE8">
      <w:pPr>
        <w:autoSpaceDE w:val="0"/>
        <w:autoSpaceDN w:val="0"/>
        <w:adjustRightInd w:val="0"/>
        <w:ind w:left="0"/>
        <w:jc w:val="both"/>
      </w:pPr>
      <w:r w:rsidRPr="00B968D1">
        <w:t>Calender, A, Giraud, S et al</w:t>
      </w:r>
      <w:r>
        <w:t>.</w:t>
      </w:r>
      <w:r w:rsidRPr="00B968D1">
        <w:t xml:space="preserve"> 1995</w:t>
      </w:r>
      <w:r>
        <w:t>,</w:t>
      </w:r>
      <w:r w:rsidRPr="00B968D1">
        <w:t xml:space="preserve"> '</w:t>
      </w:r>
      <w:r>
        <w:t>M</w:t>
      </w:r>
      <w:r w:rsidRPr="00B968D1">
        <w:t xml:space="preserve">ultiple endocrine neoplasia type-1 in </w:t>
      </w:r>
      <w:r>
        <w:t>F</w:t>
      </w:r>
      <w:r w:rsidRPr="00B968D1">
        <w:t>rance</w:t>
      </w:r>
      <w:r>
        <w:t>:</w:t>
      </w:r>
      <w:r w:rsidRPr="00B968D1">
        <w:t xml:space="preserve"> clinical and genetic</w:t>
      </w:r>
      <w:r>
        <w:t xml:space="preserve"> </w:t>
      </w:r>
      <w:r w:rsidRPr="00B968D1">
        <w:t xml:space="preserve">studies', </w:t>
      </w:r>
      <w:r w:rsidRPr="00B968D1">
        <w:rPr>
          <w:i/>
          <w:iCs/>
        </w:rPr>
        <w:t>Journal of Internal Medicine,</w:t>
      </w:r>
      <w:r w:rsidRPr="0027700F">
        <w:rPr>
          <w:bCs/>
          <w:iCs/>
        </w:rPr>
        <w:t xml:space="preserve"> </w:t>
      </w:r>
      <w:r>
        <w:rPr>
          <w:bCs/>
          <w:iCs/>
        </w:rPr>
        <w:t>vol.</w:t>
      </w:r>
      <w:r w:rsidRPr="00B968D1">
        <w:rPr>
          <w:b/>
          <w:bCs/>
          <w:i/>
          <w:iCs/>
        </w:rPr>
        <w:t xml:space="preserve"> </w:t>
      </w:r>
      <w:r w:rsidRPr="00B968D1">
        <w:t>238</w:t>
      </w:r>
      <w:r>
        <w:t>,</w:t>
      </w:r>
      <w:r w:rsidRPr="00B968D1">
        <w:rPr>
          <w:b/>
          <w:bCs/>
        </w:rPr>
        <w:t xml:space="preserve"> </w:t>
      </w:r>
      <w:r>
        <w:t xml:space="preserve">no. </w:t>
      </w:r>
      <w:r w:rsidRPr="00B968D1">
        <w:t xml:space="preserve">3, </w:t>
      </w:r>
      <w:r>
        <w:t xml:space="preserve">pp. </w:t>
      </w:r>
      <w:r w:rsidRPr="00B968D1">
        <w:t>263</w:t>
      </w:r>
      <w:r>
        <w:t>–</w:t>
      </w:r>
      <w:r w:rsidRPr="00B968D1">
        <w:t>268.</w:t>
      </w:r>
    </w:p>
    <w:p w:rsidR="00A50AE8" w:rsidRDefault="00A50AE8" w:rsidP="00A50AE8">
      <w:pPr>
        <w:autoSpaceDE w:val="0"/>
        <w:autoSpaceDN w:val="0"/>
        <w:adjustRightInd w:val="0"/>
        <w:ind w:left="0"/>
        <w:jc w:val="both"/>
      </w:pPr>
      <w:r w:rsidRPr="00B968D1">
        <w:t>Cascon, A, Ruiz-Llorente, S et al</w:t>
      </w:r>
      <w:r>
        <w:t>.</w:t>
      </w:r>
      <w:r w:rsidRPr="00B968D1">
        <w:t xml:space="preserve"> 2004</w:t>
      </w:r>
      <w:r>
        <w:t>,</w:t>
      </w:r>
      <w:r w:rsidRPr="00B968D1">
        <w:t xml:space="preserve"> 'Genetic and epigenetic profile of sporadic pheochromocytomas', </w:t>
      </w:r>
      <w:r w:rsidRPr="00B968D1">
        <w:rPr>
          <w:i/>
          <w:iCs/>
        </w:rPr>
        <w:t>Journal of Medical Genetics,</w:t>
      </w:r>
      <w:r w:rsidRPr="00B968D1">
        <w:rPr>
          <w:b/>
          <w:bCs/>
          <w:i/>
          <w:iCs/>
        </w:rPr>
        <w:t xml:space="preserve"> </w:t>
      </w:r>
      <w:r>
        <w:rPr>
          <w:bCs/>
          <w:iCs/>
        </w:rPr>
        <w:t xml:space="preserve">vol. </w:t>
      </w:r>
      <w:r w:rsidRPr="00B968D1">
        <w:t>41</w:t>
      </w:r>
      <w:r>
        <w:t>,</w:t>
      </w:r>
      <w:r w:rsidRPr="00B968D1">
        <w:rPr>
          <w:b/>
          <w:bCs/>
        </w:rPr>
        <w:t xml:space="preserve"> </w:t>
      </w:r>
      <w:r>
        <w:t xml:space="preserve">no. </w:t>
      </w:r>
      <w:r w:rsidRPr="00B968D1">
        <w:t>3.</w:t>
      </w:r>
    </w:p>
    <w:p w:rsidR="00A50AE8" w:rsidRDefault="00A50AE8" w:rsidP="00A50AE8">
      <w:pPr>
        <w:autoSpaceDE w:val="0"/>
        <w:autoSpaceDN w:val="0"/>
        <w:adjustRightInd w:val="0"/>
        <w:ind w:left="0"/>
        <w:jc w:val="both"/>
      </w:pPr>
      <w:r w:rsidRPr="00B968D1">
        <w:t>Cho, NH, Lee, HW et al</w:t>
      </w:r>
      <w:r>
        <w:t>.</w:t>
      </w:r>
      <w:r w:rsidRPr="00B968D1">
        <w:t xml:space="preserve"> 2005</w:t>
      </w:r>
      <w:r>
        <w:t>,</w:t>
      </w:r>
      <w:r w:rsidRPr="00B968D1">
        <w:t xml:space="preserve"> 'Genetic aberrance of sporadic MEN2A component tumours: </w:t>
      </w:r>
      <w:r>
        <w:t>a</w:t>
      </w:r>
      <w:r w:rsidRPr="00B968D1">
        <w:t xml:space="preserve">nalysis of RET', </w:t>
      </w:r>
      <w:r w:rsidRPr="00B968D1">
        <w:rPr>
          <w:i/>
          <w:iCs/>
        </w:rPr>
        <w:t>Pathology,</w:t>
      </w:r>
      <w:r w:rsidRPr="00B968D1">
        <w:rPr>
          <w:b/>
          <w:bCs/>
          <w:i/>
          <w:iCs/>
        </w:rPr>
        <w:t xml:space="preserve"> </w:t>
      </w:r>
      <w:r>
        <w:rPr>
          <w:bCs/>
          <w:iCs/>
        </w:rPr>
        <w:t xml:space="preserve">vol. </w:t>
      </w:r>
      <w:r w:rsidRPr="00B968D1">
        <w:t>37</w:t>
      </w:r>
      <w:r>
        <w:t>,</w:t>
      </w:r>
      <w:r w:rsidRPr="00B968D1">
        <w:rPr>
          <w:b/>
          <w:bCs/>
        </w:rPr>
        <w:t xml:space="preserve"> </w:t>
      </w:r>
      <w:r>
        <w:t xml:space="preserve">no. </w:t>
      </w:r>
      <w:r w:rsidRPr="00B968D1">
        <w:t xml:space="preserve">1, </w:t>
      </w:r>
      <w:r>
        <w:t xml:space="preserve">pp. </w:t>
      </w:r>
      <w:r w:rsidRPr="00B968D1">
        <w:t>10</w:t>
      </w:r>
      <w:r>
        <w:t>–</w:t>
      </w:r>
      <w:r w:rsidRPr="00B968D1">
        <w:t>13.</w:t>
      </w:r>
    </w:p>
    <w:p w:rsidR="00A50AE8" w:rsidRDefault="00A50AE8" w:rsidP="00A50AE8">
      <w:pPr>
        <w:autoSpaceDE w:val="0"/>
        <w:autoSpaceDN w:val="0"/>
        <w:adjustRightInd w:val="0"/>
        <w:ind w:left="0"/>
        <w:jc w:val="both"/>
      </w:pPr>
      <w:r w:rsidRPr="00B968D1">
        <w:t>Dvoraka, S, Vaclavikova, E et al</w:t>
      </w:r>
      <w:r>
        <w:t>.</w:t>
      </w:r>
      <w:r w:rsidRPr="00B968D1">
        <w:t xml:space="preserve"> 2006</w:t>
      </w:r>
      <w:r>
        <w:t>,</w:t>
      </w:r>
      <w:r w:rsidRPr="00B968D1">
        <w:t xml:space="preserve"> 'New multiple somatic mutations in the RET proto-oncogene associated with a sporadic medullary thyroid carcinoma', </w:t>
      </w:r>
      <w:r w:rsidRPr="00B968D1">
        <w:rPr>
          <w:i/>
          <w:iCs/>
        </w:rPr>
        <w:t>Thyroid,</w:t>
      </w:r>
      <w:r w:rsidRPr="00B968D1">
        <w:rPr>
          <w:b/>
          <w:bCs/>
          <w:i/>
          <w:iCs/>
        </w:rPr>
        <w:t xml:space="preserve"> </w:t>
      </w:r>
      <w:r>
        <w:rPr>
          <w:bCs/>
          <w:iCs/>
        </w:rPr>
        <w:t xml:space="preserve">vol. </w:t>
      </w:r>
      <w:r w:rsidRPr="00B968D1">
        <w:t>16</w:t>
      </w:r>
      <w:r>
        <w:t>,</w:t>
      </w:r>
      <w:r w:rsidRPr="00B968D1">
        <w:rPr>
          <w:b/>
          <w:bCs/>
        </w:rPr>
        <w:t xml:space="preserve"> </w:t>
      </w:r>
      <w:r>
        <w:t xml:space="preserve">no. </w:t>
      </w:r>
      <w:r w:rsidRPr="00B968D1">
        <w:t xml:space="preserve">3, </w:t>
      </w:r>
      <w:r>
        <w:t xml:space="preserve">pp. </w:t>
      </w:r>
      <w:r w:rsidRPr="00B968D1">
        <w:t>311</w:t>
      </w:r>
      <w:r>
        <w:t>–</w:t>
      </w:r>
      <w:r w:rsidRPr="00B968D1">
        <w:t>316.</w:t>
      </w:r>
    </w:p>
    <w:p w:rsidR="00A50AE8" w:rsidRDefault="00A50AE8" w:rsidP="00A50AE8">
      <w:pPr>
        <w:autoSpaceDE w:val="0"/>
        <w:autoSpaceDN w:val="0"/>
        <w:adjustRightInd w:val="0"/>
        <w:ind w:left="0"/>
        <w:jc w:val="both"/>
      </w:pPr>
      <w:r w:rsidRPr="00B968D1">
        <w:t>Edstrom, E, Grondal, S et al</w:t>
      </w:r>
      <w:r>
        <w:t>.</w:t>
      </w:r>
      <w:r w:rsidRPr="00B968D1">
        <w:t xml:space="preserve"> 1999</w:t>
      </w:r>
      <w:r>
        <w:t>,</w:t>
      </w:r>
      <w:r w:rsidRPr="00B968D1">
        <w:t xml:space="preserve"> 'Long term experience after subtotal adrenalectomy for multiple endocrine neoplasia type IIa', </w:t>
      </w:r>
      <w:r w:rsidRPr="00B968D1">
        <w:rPr>
          <w:i/>
          <w:iCs/>
        </w:rPr>
        <w:t>European Journal of Surgery,</w:t>
      </w:r>
      <w:r w:rsidRPr="00B968D1">
        <w:rPr>
          <w:b/>
          <w:bCs/>
          <w:i/>
          <w:iCs/>
        </w:rPr>
        <w:t xml:space="preserve"> </w:t>
      </w:r>
      <w:r>
        <w:rPr>
          <w:bCs/>
          <w:iCs/>
        </w:rPr>
        <w:t xml:space="preserve">vol. </w:t>
      </w:r>
      <w:r w:rsidRPr="00B968D1">
        <w:t>165</w:t>
      </w:r>
      <w:r>
        <w:t>,</w:t>
      </w:r>
      <w:r w:rsidRPr="00B968D1">
        <w:rPr>
          <w:b/>
          <w:bCs/>
        </w:rPr>
        <w:t xml:space="preserve"> </w:t>
      </w:r>
      <w:r>
        <w:t xml:space="preserve">no. </w:t>
      </w:r>
      <w:r w:rsidRPr="00B968D1">
        <w:t xml:space="preserve">5, </w:t>
      </w:r>
      <w:r>
        <w:t xml:space="preserve">pp. </w:t>
      </w:r>
      <w:r w:rsidRPr="00B968D1">
        <w:t>431</w:t>
      </w:r>
      <w:r>
        <w:t>–</w:t>
      </w:r>
      <w:r w:rsidRPr="00B968D1">
        <w:t>435.</w:t>
      </w:r>
    </w:p>
    <w:p w:rsidR="00A50AE8" w:rsidRDefault="00A50AE8" w:rsidP="00A50AE8">
      <w:pPr>
        <w:autoSpaceDE w:val="0"/>
        <w:autoSpaceDN w:val="0"/>
        <w:adjustRightInd w:val="0"/>
        <w:ind w:left="0"/>
        <w:jc w:val="both"/>
      </w:pPr>
      <w:r w:rsidRPr="00B968D1">
        <w:t>Elisei, R, Cosci, B et al</w:t>
      </w:r>
      <w:r>
        <w:t>.</w:t>
      </w:r>
      <w:r w:rsidRPr="00B968D1">
        <w:t xml:space="preserve"> 2004</w:t>
      </w:r>
      <w:r>
        <w:t>,</w:t>
      </w:r>
      <w:r w:rsidRPr="00B968D1">
        <w:t xml:space="preserve"> 'RET exon 11 (G691S) polymorphism is significantly more frequent in sporadic medullary thyroid carcinoma than in the general population', </w:t>
      </w:r>
      <w:r w:rsidRPr="00B968D1">
        <w:rPr>
          <w:i/>
          <w:iCs/>
        </w:rPr>
        <w:t xml:space="preserve">Journal of Clinical Endocrinology </w:t>
      </w:r>
      <w:r>
        <w:rPr>
          <w:i/>
          <w:iCs/>
        </w:rPr>
        <w:t>&amp;</w:t>
      </w:r>
      <w:r w:rsidRPr="00B968D1">
        <w:rPr>
          <w:i/>
          <w:iCs/>
        </w:rPr>
        <w:t xml:space="preserve"> Metabolism,</w:t>
      </w:r>
      <w:r w:rsidRPr="0027700F">
        <w:rPr>
          <w:bCs/>
          <w:iCs/>
        </w:rPr>
        <w:t xml:space="preserve"> </w:t>
      </w:r>
      <w:r>
        <w:rPr>
          <w:bCs/>
          <w:iCs/>
        </w:rPr>
        <w:t>vol.</w:t>
      </w:r>
      <w:r w:rsidRPr="00B968D1">
        <w:rPr>
          <w:b/>
          <w:bCs/>
          <w:i/>
          <w:iCs/>
        </w:rPr>
        <w:t xml:space="preserve"> </w:t>
      </w:r>
      <w:r w:rsidRPr="00B968D1">
        <w:t>89</w:t>
      </w:r>
      <w:r>
        <w:t>,</w:t>
      </w:r>
      <w:r w:rsidRPr="00B968D1">
        <w:rPr>
          <w:b/>
          <w:bCs/>
        </w:rPr>
        <w:t xml:space="preserve"> </w:t>
      </w:r>
      <w:r>
        <w:t xml:space="preserve">no. </w:t>
      </w:r>
      <w:r w:rsidRPr="00B968D1">
        <w:t xml:space="preserve">7, </w:t>
      </w:r>
      <w:r>
        <w:t xml:space="preserve">pp. </w:t>
      </w:r>
      <w:r w:rsidRPr="00B968D1">
        <w:t>3579</w:t>
      </w:r>
      <w:r>
        <w:t>–</w:t>
      </w:r>
      <w:r w:rsidRPr="00B968D1">
        <w:t>3584.</w:t>
      </w:r>
    </w:p>
    <w:p w:rsidR="00A50AE8" w:rsidRPr="00B968D1" w:rsidRDefault="00A50AE8" w:rsidP="00A50AE8">
      <w:pPr>
        <w:autoSpaceDE w:val="0"/>
        <w:autoSpaceDN w:val="0"/>
        <w:adjustRightInd w:val="0"/>
        <w:ind w:left="0"/>
        <w:jc w:val="both"/>
      </w:pPr>
      <w:r>
        <w:t>Eng, C, Mulligan, LM</w:t>
      </w:r>
      <w:r w:rsidRPr="00B968D1">
        <w:t xml:space="preserve"> et al</w:t>
      </w:r>
      <w:r>
        <w:t>. 1995,</w:t>
      </w:r>
      <w:r w:rsidRPr="00B968D1">
        <w:t xml:space="preserve"> 'Mutation of the RET proto</w:t>
      </w:r>
      <w:r>
        <w:t>-</w:t>
      </w:r>
      <w:r w:rsidRPr="00B968D1">
        <w:t xml:space="preserve">oncogene in sporadic medullary thyroid carcinoma', </w:t>
      </w:r>
      <w:r w:rsidRPr="00B968D1">
        <w:rPr>
          <w:i/>
          <w:iCs/>
        </w:rPr>
        <w:t>Genes Chromosomes Cancer,</w:t>
      </w:r>
      <w:r w:rsidRPr="00B968D1">
        <w:rPr>
          <w:b/>
          <w:bCs/>
          <w:i/>
          <w:iCs/>
        </w:rPr>
        <w:t xml:space="preserve"> </w:t>
      </w:r>
      <w:r>
        <w:rPr>
          <w:bCs/>
          <w:iCs/>
        </w:rPr>
        <w:t xml:space="preserve">vol. </w:t>
      </w:r>
      <w:r w:rsidRPr="00B968D1">
        <w:t>12</w:t>
      </w:r>
      <w:r>
        <w:t>,</w:t>
      </w:r>
      <w:r w:rsidRPr="00B968D1">
        <w:rPr>
          <w:b/>
          <w:bCs/>
        </w:rPr>
        <w:t xml:space="preserve"> </w:t>
      </w:r>
      <w:r>
        <w:t>no. 3</w:t>
      </w:r>
      <w:r w:rsidRPr="00B968D1">
        <w:t xml:space="preserve">, </w:t>
      </w:r>
      <w:r>
        <w:t xml:space="preserve">pp. </w:t>
      </w:r>
      <w:r w:rsidRPr="00B968D1">
        <w:t>209</w:t>
      </w:r>
      <w:r>
        <w:t>–</w:t>
      </w:r>
      <w:r w:rsidRPr="00B968D1">
        <w:t>212.</w:t>
      </w:r>
    </w:p>
    <w:p w:rsidR="00A50AE8" w:rsidRDefault="00A50AE8" w:rsidP="00A50AE8">
      <w:pPr>
        <w:autoSpaceDE w:val="0"/>
        <w:autoSpaceDN w:val="0"/>
        <w:adjustRightInd w:val="0"/>
        <w:ind w:left="0"/>
        <w:jc w:val="both"/>
      </w:pPr>
      <w:r w:rsidRPr="00B968D1">
        <w:t>Eng, C, Mulligan, LM et al</w:t>
      </w:r>
      <w:r>
        <w:t>.</w:t>
      </w:r>
      <w:r w:rsidRPr="00B968D1">
        <w:t xml:space="preserve"> 1996</w:t>
      </w:r>
      <w:r>
        <w:t>,</w:t>
      </w:r>
      <w:r w:rsidRPr="00B968D1">
        <w:t xml:space="preserve"> 'Heterogeneous mutation of the RET proto-oncogene in subpopulations of medullary thyroid carcinoma', </w:t>
      </w:r>
      <w:r w:rsidRPr="00B968D1">
        <w:rPr>
          <w:i/>
          <w:iCs/>
        </w:rPr>
        <w:t>Cancer Res</w:t>
      </w:r>
      <w:r>
        <w:rPr>
          <w:i/>
          <w:iCs/>
        </w:rPr>
        <w:t>earch</w:t>
      </w:r>
      <w:r w:rsidRPr="00B968D1">
        <w:rPr>
          <w:i/>
          <w:iCs/>
        </w:rPr>
        <w:t>,</w:t>
      </w:r>
      <w:r w:rsidRPr="00B968D1">
        <w:rPr>
          <w:b/>
          <w:bCs/>
          <w:i/>
          <w:iCs/>
        </w:rPr>
        <w:t xml:space="preserve"> </w:t>
      </w:r>
      <w:r>
        <w:rPr>
          <w:bCs/>
          <w:iCs/>
        </w:rPr>
        <w:t xml:space="preserve">vol. </w:t>
      </w:r>
      <w:r w:rsidRPr="00B968D1">
        <w:t>56</w:t>
      </w:r>
      <w:r>
        <w:t>,</w:t>
      </w:r>
      <w:r w:rsidRPr="00B968D1">
        <w:rPr>
          <w:b/>
          <w:bCs/>
        </w:rPr>
        <w:t xml:space="preserve"> </w:t>
      </w:r>
      <w:r>
        <w:t xml:space="preserve">no. </w:t>
      </w:r>
      <w:r w:rsidRPr="00B968D1">
        <w:t xml:space="preserve">9, </w:t>
      </w:r>
      <w:r>
        <w:t xml:space="preserve">pp. </w:t>
      </w:r>
      <w:r w:rsidRPr="00B968D1">
        <w:t>2167</w:t>
      </w:r>
      <w:r>
        <w:t>–</w:t>
      </w:r>
      <w:r w:rsidRPr="00B968D1">
        <w:t>2170.</w:t>
      </w:r>
    </w:p>
    <w:p w:rsidR="00A50AE8" w:rsidRDefault="00A50AE8" w:rsidP="00A50AE8">
      <w:pPr>
        <w:autoSpaceDE w:val="0"/>
        <w:autoSpaceDN w:val="0"/>
        <w:adjustRightInd w:val="0"/>
        <w:ind w:left="0"/>
        <w:jc w:val="both"/>
      </w:pPr>
      <w:r w:rsidRPr="00B968D1">
        <w:t>Eng, C, Smith, DP et al</w:t>
      </w:r>
      <w:r>
        <w:t>.</w:t>
      </w:r>
      <w:r w:rsidRPr="00B968D1">
        <w:t xml:space="preserve"> 1994</w:t>
      </w:r>
      <w:r>
        <w:t>,</w:t>
      </w:r>
      <w:r w:rsidRPr="00B968D1">
        <w:t xml:space="preserve"> 'Point mutation within the tyrosine kinase domain of the RET proto-oncogene in multiple endocrine neoplasia type 2B and related sporadic tumours', </w:t>
      </w:r>
      <w:r w:rsidRPr="00B968D1">
        <w:rPr>
          <w:i/>
          <w:iCs/>
        </w:rPr>
        <w:t>Human Molecular Genetics,</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2, </w:t>
      </w:r>
      <w:r>
        <w:t xml:space="preserve">pp. </w:t>
      </w:r>
      <w:r w:rsidRPr="00B968D1">
        <w:t>237</w:t>
      </w:r>
      <w:r>
        <w:t>–</w:t>
      </w:r>
      <w:r w:rsidRPr="00B968D1">
        <w:t>241.</w:t>
      </w:r>
    </w:p>
    <w:p w:rsidR="00A50AE8" w:rsidRDefault="00A50AE8" w:rsidP="00A50AE8">
      <w:pPr>
        <w:autoSpaceDE w:val="0"/>
        <w:autoSpaceDN w:val="0"/>
        <w:adjustRightInd w:val="0"/>
        <w:ind w:left="0"/>
        <w:jc w:val="both"/>
      </w:pPr>
      <w:r w:rsidRPr="00B968D1">
        <w:t>Eng, C, Smith, DP et al</w:t>
      </w:r>
      <w:r>
        <w:t xml:space="preserve">. </w:t>
      </w:r>
      <w:r w:rsidRPr="00B968D1">
        <w:t>1994</w:t>
      </w:r>
      <w:r>
        <w:t>b,</w:t>
      </w:r>
      <w:r w:rsidRPr="00B968D1">
        <w:t xml:space="preserve"> </w:t>
      </w:r>
      <w:r>
        <w:t xml:space="preserve">'Erratum: Point mutation within the tyrosine kinase domain of the RET proto-oncogene in multiple endocrine neoplasia type 2B and related sporadic tumours, </w:t>
      </w:r>
      <w:r w:rsidRPr="00630D16">
        <w:rPr>
          <w:i/>
        </w:rPr>
        <w:t>Human Molecular Genetics</w:t>
      </w:r>
      <w:r>
        <w:t xml:space="preserve">, </w:t>
      </w:r>
      <w:r>
        <w:rPr>
          <w:bCs/>
          <w:iCs/>
        </w:rPr>
        <w:t xml:space="preserve">vol. </w:t>
      </w:r>
      <w:r>
        <w:t>3 no. 4, p. 686.</w:t>
      </w:r>
    </w:p>
    <w:p w:rsidR="00A50AE8" w:rsidRDefault="00A50AE8" w:rsidP="00A50AE8">
      <w:pPr>
        <w:autoSpaceDE w:val="0"/>
        <w:autoSpaceDN w:val="0"/>
        <w:adjustRightInd w:val="0"/>
        <w:ind w:left="0"/>
        <w:jc w:val="both"/>
      </w:pPr>
      <w:r w:rsidRPr="00B968D1">
        <w:t>Eng, C, Thomas, GA et al</w:t>
      </w:r>
      <w:r>
        <w:t>.</w:t>
      </w:r>
      <w:r w:rsidRPr="00B968D1">
        <w:t xml:space="preserve"> 1998</w:t>
      </w:r>
      <w:r>
        <w:t>,</w:t>
      </w:r>
      <w:r w:rsidRPr="00B968D1">
        <w:t xml:space="preserve"> 'Mutation of the RET proto-oncogene is correlated with ret immunostaining in subpopulations of cells in sporadic medullary thyroid carcinoma', </w:t>
      </w:r>
      <w:r w:rsidRPr="00B968D1">
        <w:rPr>
          <w:i/>
          <w:iCs/>
        </w:rPr>
        <w:t xml:space="preserve">Journal of Clinical Endocrinology </w:t>
      </w:r>
      <w:r>
        <w:rPr>
          <w:i/>
          <w:iCs/>
        </w:rPr>
        <w:t>&amp;</w:t>
      </w:r>
      <w:r w:rsidRPr="00B968D1">
        <w:rPr>
          <w:i/>
          <w:iCs/>
        </w:rPr>
        <w:t xml:space="preserve"> Metabolism,</w:t>
      </w:r>
      <w:r w:rsidRPr="00B968D1">
        <w:rPr>
          <w:b/>
          <w:bCs/>
          <w:i/>
          <w:iCs/>
        </w:rPr>
        <w:t xml:space="preserve"> </w:t>
      </w:r>
      <w:r>
        <w:rPr>
          <w:bCs/>
          <w:iCs/>
        </w:rPr>
        <w:t xml:space="preserve">vol. </w:t>
      </w:r>
      <w:r w:rsidRPr="00B968D1">
        <w:t>83</w:t>
      </w:r>
      <w:r>
        <w:t>,</w:t>
      </w:r>
      <w:r w:rsidRPr="00B968D1">
        <w:rPr>
          <w:b/>
          <w:bCs/>
        </w:rPr>
        <w:t xml:space="preserve"> </w:t>
      </w:r>
      <w:r>
        <w:t xml:space="preserve">no. </w:t>
      </w:r>
      <w:r w:rsidRPr="00B968D1">
        <w:t xml:space="preserve">12, </w:t>
      </w:r>
      <w:r>
        <w:t xml:space="preserve">pp. </w:t>
      </w:r>
      <w:r w:rsidRPr="00B968D1">
        <w:t>4310</w:t>
      </w:r>
      <w:r>
        <w:t>–</w:t>
      </w:r>
      <w:r w:rsidRPr="00B968D1">
        <w:t>4313.</w:t>
      </w:r>
    </w:p>
    <w:p w:rsidR="00A50AE8" w:rsidRDefault="00A50AE8" w:rsidP="00A50AE8">
      <w:pPr>
        <w:autoSpaceDE w:val="0"/>
        <w:autoSpaceDN w:val="0"/>
        <w:adjustRightInd w:val="0"/>
        <w:ind w:left="0"/>
        <w:jc w:val="both"/>
      </w:pPr>
      <w:r w:rsidRPr="00B968D1">
        <w:lastRenderedPageBreak/>
        <w:t>Ferraris, AM, Mangerini, R et al</w:t>
      </w:r>
      <w:r>
        <w:t>.</w:t>
      </w:r>
      <w:r w:rsidRPr="00B968D1">
        <w:t xml:space="preserve"> 1997</w:t>
      </w:r>
      <w:r>
        <w:t>,</w:t>
      </w:r>
      <w:r w:rsidRPr="00B968D1">
        <w:t xml:space="preserve"> 'Polyclonal origin of medullary carcinoma of the thyroid in multiple endocrine neoplasia type 2', </w:t>
      </w:r>
      <w:r w:rsidRPr="00B968D1">
        <w:rPr>
          <w:i/>
          <w:iCs/>
        </w:rPr>
        <w:t>Human Genetics,</w:t>
      </w:r>
      <w:r w:rsidRPr="00B968D1">
        <w:rPr>
          <w:b/>
          <w:bCs/>
          <w:i/>
          <w:iCs/>
        </w:rPr>
        <w:t xml:space="preserve"> </w:t>
      </w:r>
      <w:r>
        <w:rPr>
          <w:bCs/>
          <w:iCs/>
        </w:rPr>
        <w:t xml:space="preserve">vol. </w:t>
      </w:r>
      <w:r w:rsidRPr="00B968D1">
        <w:t>99</w:t>
      </w:r>
      <w:r>
        <w:t>,</w:t>
      </w:r>
      <w:r w:rsidRPr="00B968D1">
        <w:rPr>
          <w:b/>
          <w:bCs/>
        </w:rPr>
        <w:t xml:space="preserve"> </w:t>
      </w:r>
      <w:r>
        <w:t xml:space="preserve">no. </w:t>
      </w:r>
      <w:r w:rsidRPr="00B968D1">
        <w:t xml:space="preserve">2, </w:t>
      </w:r>
      <w:r>
        <w:t xml:space="preserve">pp. </w:t>
      </w:r>
      <w:r w:rsidRPr="00B968D1">
        <w:t>202</w:t>
      </w:r>
      <w:r>
        <w:t>–</w:t>
      </w:r>
      <w:r w:rsidRPr="00B968D1">
        <w:t>205.</w:t>
      </w:r>
    </w:p>
    <w:p w:rsidR="00A50AE8" w:rsidRDefault="00A50AE8" w:rsidP="00A50AE8">
      <w:pPr>
        <w:autoSpaceDE w:val="0"/>
        <w:autoSpaceDN w:val="0"/>
        <w:adjustRightInd w:val="0"/>
        <w:ind w:left="0"/>
        <w:jc w:val="both"/>
      </w:pPr>
      <w:r w:rsidRPr="00B968D1">
        <w:t>Frank</w:t>
      </w:r>
      <w:r>
        <w:t>-</w:t>
      </w:r>
      <w:r w:rsidRPr="00B968D1">
        <w:t>Raue, K, Kratt, T et al</w:t>
      </w:r>
      <w:r>
        <w:t>.</w:t>
      </w:r>
      <w:r w:rsidRPr="00B968D1">
        <w:t xml:space="preserve"> 1996</w:t>
      </w:r>
      <w:r>
        <w:t>,</w:t>
      </w:r>
      <w:r w:rsidRPr="00B968D1">
        <w:t xml:space="preserve"> 'Diagnosis and management of pheochromocytomas in patients with multiple endocrine neoplasia type 2-relevance of specific mutations in the RET proto-oncogene', </w:t>
      </w:r>
      <w:r w:rsidRPr="00B968D1">
        <w:rPr>
          <w:i/>
          <w:iCs/>
        </w:rPr>
        <w:t>European Journal of Endocrinology,</w:t>
      </w:r>
      <w:r w:rsidRPr="00B968D1">
        <w:rPr>
          <w:b/>
          <w:bCs/>
          <w:i/>
          <w:iCs/>
        </w:rPr>
        <w:t xml:space="preserve"> </w:t>
      </w:r>
      <w:r>
        <w:rPr>
          <w:bCs/>
          <w:iCs/>
        </w:rPr>
        <w:t xml:space="preserve">vol. </w:t>
      </w:r>
      <w:r w:rsidRPr="00B968D1">
        <w:t>135</w:t>
      </w:r>
      <w:r>
        <w:t>,</w:t>
      </w:r>
      <w:r w:rsidRPr="00B968D1">
        <w:rPr>
          <w:b/>
          <w:bCs/>
        </w:rPr>
        <w:t xml:space="preserve"> </w:t>
      </w:r>
      <w:r>
        <w:t xml:space="preserve">no. </w:t>
      </w:r>
      <w:r w:rsidRPr="00B968D1">
        <w:t xml:space="preserve">2, </w:t>
      </w:r>
      <w:r>
        <w:t xml:space="preserve">pp. </w:t>
      </w:r>
      <w:r w:rsidRPr="00B968D1">
        <w:t>222</w:t>
      </w:r>
      <w:r>
        <w:t>–</w:t>
      </w:r>
      <w:r w:rsidRPr="00B968D1">
        <w:t>225.</w:t>
      </w:r>
    </w:p>
    <w:p w:rsidR="00A50AE8" w:rsidRDefault="00A50AE8" w:rsidP="00A50AE8">
      <w:pPr>
        <w:autoSpaceDE w:val="0"/>
        <w:autoSpaceDN w:val="0"/>
        <w:adjustRightInd w:val="0"/>
        <w:ind w:left="0"/>
        <w:jc w:val="both"/>
      </w:pPr>
      <w:r w:rsidRPr="00B968D1">
        <w:t>Frilling, A, Hoeppner, W et al</w:t>
      </w:r>
      <w:r>
        <w:t>.</w:t>
      </w:r>
      <w:r w:rsidRPr="00B968D1">
        <w:t xml:space="preserve"> 1994</w:t>
      </w:r>
      <w:r>
        <w:t>,</w:t>
      </w:r>
      <w:r w:rsidRPr="00B968D1">
        <w:t xml:space="preserve"> 'Screening for mutations of the RET proto</w:t>
      </w:r>
      <w:r>
        <w:t>-</w:t>
      </w:r>
      <w:r w:rsidRPr="00B968D1">
        <w:t xml:space="preserve">oncogene in </w:t>
      </w:r>
      <w:r w:rsidRPr="000141F7">
        <w:rPr>
          <w:caps/>
        </w:rPr>
        <w:t>men</w:t>
      </w:r>
      <w:r w:rsidRPr="00B968D1">
        <w:t xml:space="preserve">2A families', </w:t>
      </w:r>
      <w:r w:rsidRPr="00B968D1">
        <w:rPr>
          <w:i/>
          <w:iCs/>
        </w:rPr>
        <w:t>Surgical Forum,</w:t>
      </w:r>
      <w:r w:rsidRPr="00B968D1">
        <w:rPr>
          <w:b/>
          <w:bCs/>
          <w:i/>
          <w:iCs/>
        </w:rPr>
        <w:t xml:space="preserve"> </w:t>
      </w:r>
      <w:r>
        <w:rPr>
          <w:bCs/>
          <w:iCs/>
        </w:rPr>
        <w:t xml:space="preserve">vol. </w:t>
      </w:r>
      <w:r w:rsidRPr="00B968D1">
        <w:t>45</w:t>
      </w:r>
      <w:r>
        <w:t>,</w:t>
      </w:r>
      <w:r w:rsidRPr="00B968D1">
        <w:rPr>
          <w:b/>
          <w:bCs/>
        </w:rPr>
        <w:t xml:space="preserve"> </w:t>
      </w:r>
      <w:r>
        <w:t xml:space="preserve">pp. </w:t>
      </w:r>
      <w:r w:rsidRPr="00B968D1">
        <w:t>480</w:t>
      </w:r>
      <w:r>
        <w:t>–</w:t>
      </w:r>
      <w:r w:rsidRPr="00B968D1">
        <w:t>481.</w:t>
      </w:r>
    </w:p>
    <w:p w:rsidR="00A50AE8" w:rsidRDefault="00A50AE8" w:rsidP="00A50AE8">
      <w:pPr>
        <w:autoSpaceDE w:val="0"/>
        <w:autoSpaceDN w:val="0"/>
        <w:adjustRightInd w:val="0"/>
        <w:ind w:left="0"/>
        <w:jc w:val="both"/>
      </w:pPr>
      <w:r w:rsidRPr="00B968D1">
        <w:t>Godballe, C. Jorgensen, G et al</w:t>
      </w:r>
      <w:r>
        <w:t>.</w:t>
      </w:r>
      <w:r w:rsidRPr="00B968D1">
        <w:t xml:space="preserve"> 2010</w:t>
      </w:r>
      <w:r>
        <w:t>,</w:t>
      </w:r>
      <w:r w:rsidRPr="00B968D1">
        <w:t xml:space="preserve"> 'Medullary thyroid cancer: RET testing of an archival material', </w:t>
      </w:r>
      <w:r w:rsidRPr="00B968D1">
        <w:rPr>
          <w:i/>
          <w:iCs/>
        </w:rPr>
        <w:t>European Archives of Oto-Rhino-Laryngology,</w:t>
      </w:r>
      <w:r w:rsidRPr="00B968D1">
        <w:rPr>
          <w:b/>
          <w:bCs/>
          <w:i/>
          <w:iCs/>
        </w:rPr>
        <w:t xml:space="preserve"> </w:t>
      </w:r>
      <w:r>
        <w:rPr>
          <w:bCs/>
          <w:iCs/>
        </w:rPr>
        <w:t xml:space="preserve">vol. </w:t>
      </w:r>
      <w:r w:rsidRPr="00B968D1">
        <w:t>267</w:t>
      </w:r>
      <w:r>
        <w:t>,</w:t>
      </w:r>
      <w:r w:rsidRPr="00B968D1">
        <w:rPr>
          <w:b/>
          <w:bCs/>
        </w:rPr>
        <w:t xml:space="preserve"> </w:t>
      </w:r>
      <w:r>
        <w:t xml:space="preserve">no. </w:t>
      </w:r>
      <w:r w:rsidRPr="00B968D1">
        <w:t xml:space="preserve">4, </w:t>
      </w:r>
      <w:r>
        <w:t xml:space="preserve">pp. </w:t>
      </w:r>
      <w:r w:rsidRPr="00B968D1">
        <w:t>613</w:t>
      </w:r>
      <w:r>
        <w:t>–</w:t>
      </w:r>
      <w:r w:rsidRPr="00B968D1">
        <w:t>617.</w:t>
      </w:r>
    </w:p>
    <w:p w:rsidR="00A50AE8" w:rsidRDefault="00A50AE8" w:rsidP="00A50AE8">
      <w:pPr>
        <w:autoSpaceDE w:val="0"/>
        <w:autoSpaceDN w:val="0"/>
        <w:adjustRightInd w:val="0"/>
        <w:ind w:left="0"/>
        <w:jc w:val="both"/>
      </w:pPr>
      <w:r w:rsidRPr="00B968D1">
        <w:t>Ishida, O, Zeki, K et al</w:t>
      </w:r>
      <w:r>
        <w:t>.</w:t>
      </w:r>
      <w:r w:rsidRPr="00B968D1">
        <w:t xml:space="preserve"> 1995</w:t>
      </w:r>
      <w:r>
        <w:t>,</w:t>
      </w:r>
      <w:r w:rsidRPr="00B968D1">
        <w:t xml:space="preserve"> 'Germ line mutation in the RET proto-oncogene associated with familial multiple endocrine neoplasia type 2B: a case report', </w:t>
      </w:r>
      <w:r w:rsidRPr="00B968D1">
        <w:rPr>
          <w:i/>
          <w:iCs/>
        </w:rPr>
        <w:t>Japanese Journal of Clinical Oncology,</w:t>
      </w:r>
      <w:r w:rsidRPr="00B968D1">
        <w:rPr>
          <w:b/>
          <w:bCs/>
          <w:i/>
          <w:iCs/>
        </w:rPr>
        <w:t xml:space="preserve"> </w:t>
      </w:r>
      <w:r>
        <w:rPr>
          <w:bCs/>
          <w:iCs/>
        </w:rPr>
        <w:t xml:space="preserve">vol. </w:t>
      </w:r>
      <w:r w:rsidRPr="00B968D1">
        <w:t>25</w:t>
      </w:r>
      <w:r>
        <w:t>,</w:t>
      </w:r>
      <w:r w:rsidRPr="00B968D1">
        <w:rPr>
          <w:b/>
          <w:bCs/>
        </w:rPr>
        <w:t xml:space="preserve"> </w:t>
      </w:r>
      <w:r>
        <w:t xml:space="preserve">no. </w:t>
      </w:r>
      <w:r w:rsidRPr="00B968D1">
        <w:t xml:space="preserve">3, </w:t>
      </w:r>
      <w:r>
        <w:t xml:space="preserve">pp. </w:t>
      </w:r>
      <w:r w:rsidRPr="00B968D1">
        <w:t>104</w:t>
      </w:r>
      <w:r>
        <w:t>–</w:t>
      </w:r>
      <w:r w:rsidRPr="00B968D1">
        <w:t>108.</w:t>
      </w:r>
    </w:p>
    <w:p w:rsidR="00A50AE8" w:rsidRDefault="00A50AE8" w:rsidP="00A50AE8">
      <w:pPr>
        <w:autoSpaceDE w:val="0"/>
        <w:autoSpaceDN w:val="0"/>
        <w:adjustRightInd w:val="0"/>
        <w:ind w:left="0"/>
        <w:jc w:val="both"/>
      </w:pPr>
      <w:r w:rsidRPr="00B968D1">
        <w:t>Komminoth, P 1995</w:t>
      </w:r>
      <w:r>
        <w:t>,</w:t>
      </w:r>
      <w:r w:rsidRPr="00B968D1">
        <w:t xml:space="preserve"> 'Rudolf-Virchow-Preis 1995. The role of RET proto-oncogene mutation analysis in the diagnosis of multiple endocrine neoplasia type 2 (MEN2) gene carriers and in the discrimination of sporadic and familial medullary thyroid carcinomas and pheochromocytomas', </w:t>
      </w:r>
      <w:r w:rsidRPr="00B968D1">
        <w:rPr>
          <w:i/>
          <w:iCs/>
        </w:rPr>
        <w:t>Verhandlungen der Deutschen Gesellschaft für Pathologie,</w:t>
      </w:r>
      <w:r w:rsidRPr="00B968D1">
        <w:rPr>
          <w:b/>
          <w:bCs/>
          <w:i/>
          <w:iCs/>
        </w:rPr>
        <w:t xml:space="preserve"> </w:t>
      </w:r>
      <w:r>
        <w:rPr>
          <w:bCs/>
          <w:iCs/>
        </w:rPr>
        <w:t xml:space="preserve">vol. </w:t>
      </w:r>
      <w:r w:rsidRPr="00B968D1">
        <w:t xml:space="preserve">79, </w:t>
      </w:r>
      <w:r>
        <w:t xml:space="preserve">pp. </w:t>
      </w:r>
      <w:r w:rsidRPr="00B968D1">
        <w:t>L</w:t>
      </w:r>
      <w:r>
        <w:t>–</w:t>
      </w:r>
      <w:r w:rsidRPr="00B968D1">
        <w:t>LV.</w:t>
      </w:r>
    </w:p>
    <w:p w:rsidR="00A50AE8" w:rsidRDefault="00A50AE8" w:rsidP="00A50AE8">
      <w:pPr>
        <w:autoSpaceDE w:val="0"/>
        <w:autoSpaceDN w:val="0"/>
        <w:adjustRightInd w:val="0"/>
        <w:ind w:left="0"/>
        <w:jc w:val="both"/>
      </w:pPr>
      <w:r w:rsidRPr="00B968D1">
        <w:t>Kroustrup, JP, Laurberg, P &amp; Madsen, P H 1999</w:t>
      </w:r>
      <w:r>
        <w:t>,</w:t>
      </w:r>
      <w:r w:rsidRPr="00B968D1">
        <w:t xml:space="preserve"> 'Rapid MEN2A gene carrier identification using primer-specific PCR amplification', </w:t>
      </w:r>
      <w:r w:rsidRPr="00B968D1">
        <w:rPr>
          <w:i/>
          <w:iCs/>
        </w:rPr>
        <w:t>Scandinavian Journal of Clinical and Laboratory Investigation,</w:t>
      </w:r>
      <w:r w:rsidRPr="00B968D1">
        <w:rPr>
          <w:b/>
          <w:bCs/>
          <w:i/>
          <w:iCs/>
        </w:rPr>
        <w:t xml:space="preserve"> </w:t>
      </w:r>
      <w:r>
        <w:rPr>
          <w:bCs/>
          <w:iCs/>
        </w:rPr>
        <w:t xml:space="preserve">vol. </w:t>
      </w:r>
      <w:r w:rsidRPr="00B968D1">
        <w:t>59</w:t>
      </w:r>
      <w:r>
        <w:t>,</w:t>
      </w:r>
      <w:r w:rsidRPr="00B968D1">
        <w:rPr>
          <w:b/>
          <w:bCs/>
        </w:rPr>
        <w:t xml:space="preserve"> </w:t>
      </w:r>
      <w:r>
        <w:t xml:space="preserve">no. </w:t>
      </w:r>
      <w:r w:rsidRPr="00B968D1">
        <w:t xml:space="preserve">8, </w:t>
      </w:r>
      <w:r>
        <w:t xml:space="preserve">pp. </w:t>
      </w:r>
      <w:r w:rsidRPr="00B968D1">
        <w:t>643</w:t>
      </w:r>
      <w:r>
        <w:t>–</w:t>
      </w:r>
      <w:r w:rsidRPr="00B968D1">
        <w:t>647.</w:t>
      </w:r>
    </w:p>
    <w:p w:rsidR="00A50AE8" w:rsidRDefault="00A50AE8" w:rsidP="00A50AE8">
      <w:pPr>
        <w:autoSpaceDE w:val="0"/>
        <w:autoSpaceDN w:val="0"/>
        <w:adjustRightInd w:val="0"/>
        <w:ind w:left="0"/>
        <w:jc w:val="both"/>
      </w:pPr>
      <w:r w:rsidRPr="00B968D1">
        <w:t>Larsson, C, Weber, G et al</w:t>
      </w:r>
      <w:r>
        <w:t>.</w:t>
      </w:r>
      <w:r w:rsidRPr="00B968D1">
        <w:t xml:space="preserve"> 1994</w:t>
      </w:r>
      <w:r>
        <w:t>,</w:t>
      </w:r>
      <w:r w:rsidRPr="00B968D1">
        <w:t xml:space="preserve"> '</w:t>
      </w:r>
      <w:r>
        <w:t>G</w:t>
      </w:r>
      <w:r w:rsidRPr="00B968D1">
        <w:t xml:space="preserve">enetics of multiple endocrine neoplasia type-1', </w:t>
      </w:r>
      <w:r>
        <w:t>i</w:t>
      </w:r>
      <w:r w:rsidRPr="00B968D1">
        <w:t xml:space="preserve">n: </w:t>
      </w:r>
      <w:r>
        <w:t xml:space="preserve">B </w:t>
      </w:r>
      <w:r w:rsidRPr="00B968D1">
        <w:t>Wiedenmann</w:t>
      </w:r>
      <w:r>
        <w:t xml:space="preserve"> et al. </w:t>
      </w:r>
      <w:r w:rsidRPr="00B968D1">
        <w:t xml:space="preserve">(eds), </w:t>
      </w:r>
      <w:r w:rsidRPr="00B968D1">
        <w:rPr>
          <w:i/>
          <w:iCs/>
        </w:rPr>
        <w:t xml:space="preserve">'Molecular and </w:t>
      </w:r>
      <w:r>
        <w:rPr>
          <w:i/>
          <w:iCs/>
        </w:rPr>
        <w:t>c</w:t>
      </w:r>
      <w:r w:rsidRPr="00B968D1">
        <w:rPr>
          <w:i/>
          <w:iCs/>
        </w:rPr>
        <w:t xml:space="preserve">ell </w:t>
      </w:r>
      <w:r>
        <w:rPr>
          <w:i/>
          <w:iCs/>
        </w:rPr>
        <w:t>b</w:t>
      </w:r>
      <w:r w:rsidRPr="00B968D1">
        <w:rPr>
          <w:i/>
          <w:iCs/>
        </w:rPr>
        <w:t xml:space="preserve">iological </w:t>
      </w:r>
      <w:r>
        <w:rPr>
          <w:i/>
          <w:iCs/>
        </w:rPr>
        <w:t>a</w:t>
      </w:r>
      <w:r w:rsidRPr="00B968D1">
        <w:rPr>
          <w:i/>
          <w:iCs/>
        </w:rPr>
        <w:t xml:space="preserve">spects of </w:t>
      </w:r>
      <w:r>
        <w:rPr>
          <w:i/>
          <w:iCs/>
        </w:rPr>
        <w:t>g</w:t>
      </w:r>
      <w:r w:rsidRPr="00B968D1">
        <w:rPr>
          <w:i/>
          <w:iCs/>
        </w:rPr>
        <w:t xml:space="preserve">astroenteropancreatic </w:t>
      </w:r>
      <w:r>
        <w:rPr>
          <w:i/>
          <w:iCs/>
        </w:rPr>
        <w:t>n</w:t>
      </w:r>
      <w:r w:rsidRPr="00B968D1">
        <w:rPr>
          <w:i/>
          <w:iCs/>
        </w:rPr>
        <w:t xml:space="preserve">euroendocrine </w:t>
      </w:r>
      <w:r>
        <w:rPr>
          <w:i/>
          <w:iCs/>
        </w:rPr>
        <w:t>t</w:t>
      </w:r>
      <w:r w:rsidRPr="00B968D1">
        <w:rPr>
          <w:i/>
          <w:iCs/>
        </w:rPr>
        <w:t xml:space="preserve">umor </w:t>
      </w:r>
      <w:r>
        <w:rPr>
          <w:i/>
          <w:iCs/>
        </w:rPr>
        <w:t>d</w:t>
      </w:r>
      <w:r w:rsidRPr="00B968D1">
        <w:rPr>
          <w:i/>
          <w:iCs/>
        </w:rPr>
        <w:t>isease',</w:t>
      </w:r>
      <w:r>
        <w:rPr>
          <w:iCs/>
        </w:rPr>
        <w:t xml:space="preserve"> </w:t>
      </w:r>
      <w:r w:rsidRPr="000141F7">
        <w:rPr>
          <w:i/>
          <w:iCs/>
        </w:rPr>
        <w:t>Ann</w:t>
      </w:r>
      <w:r>
        <w:rPr>
          <w:i/>
          <w:iCs/>
        </w:rPr>
        <w:t>als of the</w:t>
      </w:r>
      <w:r w:rsidRPr="000141F7">
        <w:rPr>
          <w:i/>
          <w:iCs/>
        </w:rPr>
        <w:t xml:space="preserve"> New Y</w:t>
      </w:r>
      <w:r>
        <w:rPr>
          <w:i/>
          <w:iCs/>
        </w:rPr>
        <w:t>ork</w:t>
      </w:r>
      <w:r w:rsidRPr="000141F7">
        <w:rPr>
          <w:i/>
          <w:iCs/>
        </w:rPr>
        <w:t xml:space="preserve"> Acad</w:t>
      </w:r>
      <w:r>
        <w:rPr>
          <w:i/>
          <w:iCs/>
        </w:rPr>
        <w:t>emy of</w:t>
      </w:r>
      <w:r w:rsidRPr="000141F7">
        <w:rPr>
          <w:i/>
          <w:iCs/>
        </w:rPr>
        <w:t xml:space="preserve"> Sci</w:t>
      </w:r>
      <w:r>
        <w:rPr>
          <w:i/>
          <w:iCs/>
        </w:rPr>
        <w:t>ences</w:t>
      </w:r>
      <w:r w:rsidRPr="000141F7">
        <w:rPr>
          <w:i/>
          <w:iCs/>
        </w:rPr>
        <w:t>,</w:t>
      </w:r>
      <w:r>
        <w:rPr>
          <w:i/>
          <w:iCs/>
        </w:rPr>
        <w:t xml:space="preserve"> </w:t>
      </w:r>
      <w:r>
        <w:rPr>
          <w:bCs/>
          <w:iCs/>
        </w:rPr>
        <w:t xml:space="preserve">vol. </w:t>
      </w:r>
      <w:r w:rsidRPr="00B968D1">
        <w:t>733</w:t>
      </w:r>
      <w:r>
        <w:t>,</w:t>
      </w:r>
      <w:r w:rsidRPr="00B968D1">
        <w:t xml:space="preserve"> </w:t>
      </w:r>
      <w:r>
        <w:t xml:space="preserve">pp. </w:t>
      </w:r>
      <w:r w:rsidRPr="00B968D1">
        <w:t>453</w:t>
      </w:r>
      <w:r>
        <w:t>–</w:t>
      </w:r>
      <w:r w:rsidRPr="00B968D1">
        <w:t>463.</w:t>
      </w:r>
    </w:p>
    <w:p w:rsidR="00A50AE8" w:rsidRDefault="00A50AE8" w:rsidP="00A50AE8">
      <w:pPr>
        <w:autoSpaceDE w:val="0"/>
        <w:autoSpaceDN w:val="0"/>
        <w:adjustRightInd w:val="0"/>
        <w:ind w:left="0"/>
        <w:jc w:val="both"/>
      </w:pPr>
      <w:r w:rsidRPr="00B968D1">
        <w:t>Libroia, A, Verga, U et al</w:t>
      </w:r>
      <w:r>
        <w:t>.</w:t>
      </w:r>
      <w:r w:rsidRPr="00B968D1">
        <w:t xml:space="preserve"> 1998</w:t>
      </w:r>
      <w:r>
        <w:t>,</w:t>
      </w:r>
      <w:r w:rsidRPr="00B968D1">
        <w:t xml:space="preserve"> 'Seventeen-year-long follow-up of a family affected by type 2A multiple endocrine neoplasia (MEN2A)', </w:t>
      </w:r>
      <w:r w:rsidRPr="00B968D1">
        <w:rPr>
          <w:i/>
          <w:iCs/>
        </w:rPr>
        <w:t>Journal of Endocrinological Investigation,</w:t>
      </w:r>
      <w:r w:rsidRPr="00B968D1">
        <w:rPr>
          <w:b/>
          <w:bCs/>
          <w:i/>
          <w:iCs/>
        </w:rPr>
        <w:t xml:space="preserve"> </w:t>
      </w:r>
      <w:r>
        <w:rPr>
          <w:bCs/>
          <w:iCs/>
        </w:rPr>
        <w:t xml:space="preserve">vol. </w:t>
      </w:r>
      <w:r w:rsidRPr="00B968D1">
        <w:t>21</w:t>
      </w:r>
      <w:r>
        <w:t>,</w:t>
      </w:r>
      <w:r w:rsidRPr="00B968D1">
        <w:rPr>
          <w:b/>
          <w:bCs/>
        </w:rPr>
        <w:t xml:space="preserve"> </w:t>
      </w:r>
      <w:r>
        <w:t xml:space="preserve">no. </w:t>
      </w:r>
      <w:r w:rsidRPr="00B968D1">
        <w:t xml:space="preserve">2, </w:t>
      </w:r>
      <w:r>
        <w:t xml:space="preserve">pp. </w:t>
      </w:r>
      <w:r w:rsidRPr="00B968D1">
        <w:t>87</w:t>
      </w:r>
      <w:r>
        <w:t>–</w:t>
      </w:r>
      <w:r w:rsidRPr="00B968D1">
        <w:t>92.</w:t>
      </w:r>
    </w:p>
    <w:p w:rsidR="00A50AE8" w:rsidRDefault="00A50AE8" w:rsidP="00A50AE8">
      <w:pPr>
        <w:autoSpaceDE w:val="0"/>
        <w:autoSpaceDN w:val="0"/>
        <w:adjustRightInd w:val="0"/>
        <w:ind w:left="0"/>
        <w:jc w:val="both"/>
      </w:pPr>
      <w:r w:rsidRPr="00B968D1">
        <w:t>Margraf, RL, Durtschi, JD et al</w:t>
      </w:r>
      <w:r>
        <w:t>.</w:t>
      </w:r>
      <w:r w:rsidRPr="00B968D1">
        <w:t xml:space="preserve"> 2012</w:t>
      </w:r>
      <w:r>
        <w:t>,</w:t>
      </w:r>
      <w:r w:rsidRPr="00B968D1">
        <w:t xml:space="preserve"> 'Determination of RET </w:t>
      </w:r>
      <w:r>
        <w:t>s</w:t>
      </w:r>
      <w:r w:rsidRPr="00B968D1">
        <w:t xml:space="preserve">equence </w:t>
      </w:r>
      <w:r>
        <w:t>v</w:t>
      </w:r>
      <w:r w:rsidRPr="00B968D1">
        <w:t xml:space="preserve">ariation in an MEN2 </w:t>
      </w:r>
      <w:r>
        <w:t>u</w:t>
      </w:r>
      <w:r w:rsidRPr="00B968D1">
        <w:t xml:space="preserve">naffected </w:t>
      </w:r>
      <w:r>
        <w:t>c</w:t>
      </w:r>
      <w:r w:rsidRPr="00B968D1">
        <w:t xml:space="preserve">ohort </w:t>
      </w:r>
      <w:r>
        <w:t>u</w:t>
      </w:r>
      <w:r w:rsidRPr="00B968D1">
        <w:t xml:space="preserve">sing </w:t>
      </w:r>
      <w:r>
        <w:t>m</w:t>
      </w:r>
      <w:r w:rsidRPr="00B968D1">
        <w:t>ultiple-</w:t>
      </w:r>
      <w:r>
        <w:t>s</w:t>
      </w:r>
      <w:r w:rsidRPr="00B968D1">
        <w:t xml:space="preserve">ample </w:t>
      </w:r>
      <w:r>
        <w:t>p</w:t>
      </w:r>
      <w:r w:rsidRPr="00B968D1">
        <w:t xml:space="preserve">ooling and </w:t>
      </w:r>
      <w:r>
        <w:t>n</w:t>
      </w:r>
      <w:r w:rsidRPr="00B968D1">
        <w:t>ext-</w:t>
      </w:r>
      <w:r>
        <w:t>g</w:t>
      </w:r>
      <w:r w:rsidRPr="00B968D1">
        <w:t xml:space="preserve">eneration </w:t>
      </w:r>
      <w:r>
        <w:t>s</w:t>
      </w:r>
      <w:r w:rsidRPr="00B968D1">
        <w:t xml:space="preserve">equencing', </w:t>
      </w:r>
      <w:r w:rsidRPr="00B968D1">
        <w:rPr>
          <w:i/>
          <w:iCs/>
        </w:rPr>
        <w:t>J</w:t>
      </w:r>
      <w:r w:rsidRPr="000E153E">
        <w:rPr>
          <w:i/>
          <w:iCs/>
        </w:rPr>
        <w:t>ou</w:t>
      </w:r>
      <w:r w:rsidRPr="000141F7">
        <w:rPr>
          <w:i/>
          <w:iCs/>
        </w:rPr>
        <w:t>rnal of Thyroid Research,</w:t>
      </w:r>
      <w:r w:rsidRPr="000E153E">
        <w:rPr>
          <w:bCs/>
          <w:iCs/>
        </w:rPr>
        <w:t xml:space="preserve"> vol.</w:t>
      </w:r>
      <w:r w:rsidRPr="000141F7">
        <w:rPr>
          <w:b/>
          <w:bCs/>
          <w:i/>
          <w:iCs/>
        </w:rPr>
        <w:t xml:space="preserve"> </w:t>
      </w:r>
      <w:r w:rsidRPr="000141F7">
        <w:t xml:space="preserve">2012, </w:t>
      </w:r>
      <w:r>
        <w:t xml:space="preserve">pp. </w:t>
      </w:r>
      <w:r w:rsidRPr="000141F7">
        <w:t>318232.</w:t>
      </w:r>
    </w:p>
    <w:p w:rsidR="00A50AE8" w:rsidRDefault="00A50AE8" w:rsidP="00A50AE8">
      <w:pPr>
        <w:autoSpaceDE w:val="0"/>
        <w:autoSpaceDN w:val="0"/>
        <w:adjustRightInd w:val="0"/>
        <w:ind w:left="0"/>
        <w:jc w:val="both"/>
      </w:pPr>
      <w:r w:rsidRPr="00B968D1">
        <w:t>Margraf, RL, Mao, R et al</w:t>
      </w:r>
      <w:r>
        <w:t>.</w:t>
      </w:r>
      <w:r w:rsidRPr="00B968D1">
        <w:t xml:space="preserve"> 2006</w:t>
      </w:r>
      <w:r>
        <w:t>,</w:t>
      </w:r>
      <w:r w:rsidRPr="00B968D1">
        <w:t xml:space="preserve"> 'Mutation scanning of the RET proto</w:t>
      </w:r>
      <w:r>
        <w:t>-</w:t>
      </w:r>
      <w:r w:rsidRPr="00B968D1">
        <w:t xml:space="preserve">oncogene using high-resolution melting analysis', </w:t>
      </w:r>
      <w:r w:rsidRPr="00B968D1">
        <w:rPr>
          <w:i/>
          <w:iCs/>
        </w:rPr>
        <w:t>Clinical Chemistry,</w:t>
      </w:r>
      <w:r w:rsidRPr="0027700F">
        <w:rPr>
          <w:bCs/>
          <w:iCs/>
        </w:rPr>
        <w:t xml:space="preserve"> </w:t>
      </w:r>
      <w:r>
        <w:rPr>
          <w:bCs/>
          <w:iCs/>
        </w:rPr>
        <w:t>vol.</w:t>
      </w:r>
      <w:r w:rsidRPr="00B968D1">
        <w:rPr>
          <w:b/>
          <w:bCs/>
          <w:i/>
          <w:iCs/>
        </w:rPr>
        <w:t xml:space="preserve"> </w:t>
      </w:r>
      <w:r w:rsidRPr="00B968D1">
        <w:t>52</w:t>
      </w:r>
      <w:r>
        <w:t>,</w:t>
      </w:r>
      <w:r w:rsidRPr="00B968D1">
        <w:rPr>
          <w:b/>
          <w:bCs/>
        </w:rPr>
        <w:t xml:space="preserve"> </w:t>
      </w:r>
      <w:r>
        <w:t xml:space="preserve">no. </w:t>
      </w:r>
      <w:r w:rsidRPr="00B968D1">
        <w:t xml:space="preserve">1, </w:t>
      </w:r>
      <w:r>
        <w:t xml:space="preserve">pp. </w:t>
      </w:r>
      <w:r w:rsidRPr="00B968D1">
        <w:t>138</w:t>
      </w:r>
      <w:r>
        <w:t>–</w:t>
      </w:r>
      <w:r w:rsidRPr="00B968D1">
        <w:t>141.</w:t>
      </w:r>
    </w:p>
    <w:p w:rsidR="00A50AE8" w:rsidRDefault="00A50AE8" w:rsidP="00A50AE8">
      <w:pPr>
        <w:autoSpaceDE w:val="0"/>
        <w:autoSpaceDN w:val="0"/>
        <w:adjustRightInd w:val="0"/>
        <w:ind w:left="0"/>
        <w:jc w:val="both"/>
      </w:pPr>
      <w:r w:rsidRPr="00B968D1">
        <w:t>Marsh, DJ, Robinson, BG et al</w:t>
      </w:r>
      <w:r>
        <w:t>.</w:t>
      </w:r>
      <w:r w:rsidRPr="00B968D1">
        <w:t xml:space="preserve"> 1994</w:t>
      </w:r>
      <w:r>
        <w:t>,</w:t>
      </w:r>
      <w:r w:rsidRPr="00B968D1">
        <w:t xml:space="preserve"> 'A rapid screening method for the detection of mutations in the RET proto-oncogene in multiple endocrine neoplasia type 2A and familial medullary thyroid carcinoma families', </w:t>
      </w:r>
      <w:r w:rsidRPr="00B968D1">
        <w:rPr>
          <w:i/>
          <w:iCs/>
        </w:rPr>
        <w:t>Genomics,</w:t>
      </w:r>
      <w:r w:rsidRPr="00B968D1">
        <w:rPr>
          <w:b/>
          <w:bCs/>
          <w:i/>
          <w:iCs/>
        </w:rPr>
        <w:t xml:space="preserve"> </w:t>
      </w:r>
      <w:r>
        <w:rPr>
          <w:bCs/>
          <w:iCs/>
        </w:rPr>
        <w:t xml:space="preserve">vol. </w:t>
      </w:r>
      <w:r w:rsidRPr="00B968D1">
        <w:t>23</w:t>
      </w:r>
      <w:r>
        <w:t>,</w:t>
      </w:r>
      <w:r w:rsidRPr="00B968D1">
        <w:rPr>
          <w:b/>
          <w:bCs/>
        </w:rPr>
        <w:t xml:space="preserve"> </w:t>
      </w:r>
      <w:r>
        <w:t xml:space="preserve">no. </w:t>
      </w:r>
      <w:r w:rsidRPr="00B968D1">
        <w:t xml:space="preserve">2, </w:t>
      </w:r>
      <w:r>
        <w:t xml:space="preserve">pp. </w:t>
      </w:r>
      <w:r w:rsidRPr="00B968D1">
        <w:t>477</w:t>
      </w:r>
      <w:r>
        <w:t>–</w:t>
      </w:r>
      <w:r w:rsidRPr="00B968D1">
        <w:t>479.</w:t>
      </w:r>
    </w:p>
    <w:p w:rsidR="00A50AE8" w:rsidRDefault="00A50AE8" w:rsidP="00A50AE8">
      <w:pPr>
        <w:autoSpaceDE w:val="0"/>
        <w:autoSpaceDN w:val="0"/>
        <w:adjustRightInd w:val="0"/>
        <w:ind w:left="0"/>
        <w:jc w:val="both"/>
      </w:pPr>
      <w:r w:rsidRPr="00B968D1">
        <w:t>Maruyama, S, Iwashita, T et al</w:t>
      </w:r>
      <w:r>
        <w:t>.</w:t>
      </w:r>
      <w:r w:rsidRPr="00B968D1">
        <w:t xml:space="preserve"> 1994</w:t>
      </w:r>
      <w:r>
        <w:t>,</w:t>
      </w:r>
      <w:r w:rsidRPr="00B968D1">
        <w:t xml:space="preserve"> 'Germ line mutations of the ret proto-oncogene in Japanese patients with multiple endocrine neoplasia type 2A and type 2B', </w:t>
      </w:r>
      <w:r w:rsidRPr="00B968D1">
        <w:rPr>
          <w:i/>
          <w:iCs/>
        </w:rPr>
        <w:t>Japanese Journal of Cancer Research,</w:t>
      </w:r>
      <w:r w:rsidRPr="00B968D1">
        <w:rPr>
          <w:b/>
          <w:bCs/>
          <w:i/>
          <w:iCs/>
        </w:rPr>
        <w:t xml:space="preserve"> </w:t>
      </w:r>
      <w:r>
        <w:rPr>
          <w:bCs/>
          <w:iCs/>
        </w:rPr>
        <w:t xml:space="preserve">vol. </w:t>
      </w:r>
      <w:r w:rsidRPr="00B968D1">
        <w:t>85</w:t>
      </w:r>
      <w:r>
        <w:t>,</w:t>
      </w:r>
      <w:r w:rsidRPr="00B968D1">
        <w:rPr>
          <w:b/>
          <w:bCs/>
        </w:rPr>
        <w:t xml:space="preserve"> </w:t>
      </w:r>
      <w:r>
        <w:t xml:space="preserve">no. </w:t>
      </w:r>
      <w:r w:rsidRPr="00B968D1">
        <w:t xml:space="preserve">9, </w:t>
      </w:r>
      <w:r>
        <w:t xml:space="preserve">pp. </w:t>
      </w:r>
      <w:r w:rsidRPr="00B968D1">
        <w:t>879</w:t>
      </w:r>
      <w:r>
        <w:t>–</w:t>
      </w:r>
      <w:r w:rsidRPr="00B968D1">
        <w:t>882.</w:t>
      </w:r>
    </w:p>
    <w:p w:rsidR="00A50AE8" w:rsidRDefault="00A50AE8" w:rsidP="00A50AE8">
      <w:pPr>
        <w:autoSpaceDE w:val="0"/>
        <w:autoSpaceDN w:val="0"/>
        <w:adjustRightInd w:val="0"/>
        <w:ind w:left="0"/>
        <w:jc w:val="both"/>
      </w:pPr>
      <w:r w:rsidRPr="00B968D1">
        <w:lastRenderedPageBreak/>
        <w:t>Matias-Guiu, X, Colomer, A et al</w:t>
      </w:r>
      <w:r>
        <w:t>.</w:t>
      </w:r>
      <w:r w:rsidRPr="00B968D1">
        <w:t xml:space="preserve"> 1995</w:t>
      </w:r>
      <w:r>
        <w:t>,</w:t>
      </w:r>
      <w:r w:rsidRPr="00B968D1">
        <w:t xml:space="preserve"> 'Expression of the</w:t>
      </w:r>
      <w:r w:rsidRPr="000141F7">
        <w:rPr>
          <w:caps/>
        </w:rPr>
        <w:t xml:space="preserve"> ret</w:t>
      </w:r>
      <w:r w:rsidRPr="00B968D1">
        <w:t xml:space="preserve"> proto-oncogene in phaeochromocytoma</w:t>
      </w:r>
      <w:r>
        <w:t>:</w:t>
      </w:r>
      <w:r w:rsidRPr="00B968D1">
        <w:t xml:space="preserve"> </w:t>
      </w:r>
      <w:r>
        <w:t>a</w:t>
      </w:r>
      <w:r w:rsidRPr="00B968D1">
        <w:t xml:space="preserve">n in situ hybridization and northern blot study', </w:t>
      </w:r>
      <w:r w:rsidRPr="00B968D1">
        <w:rPr>
          <w:i/>
          <w:iCs/>
        </w:rPr>
        <w:t>Journal of Pathology,</w:t>
      </w:r>
      <w:r w:rsidRPr="00B968D1">
        <w:rPr>
          <w:b/>
          <w:bCs/>
          <w:i/>
          <w:iCs/>
        </w:rPr>
        <w:t xml:space="preserve"> </w:t>
      </w:r>
      <w:r>
        <w:rPr>
          <w:bCs/>
          <w:iCs/>
        </w:rPr>
        <w:t xml:space="preserve">vol. </w:t>
      </w:r>
      <w:r w:rsidRPr="00B968D1">
        <w:t>176</w:t>
      </w:r>
      <w:r>
        <w:t>,</w:t>
      </w:r>
      <w:r w:rsidRPr="00B968D1">
        <w:rPr>
          <w:b/>
          <w:bCs/>
        </w:rPr>
        <w:t xml:space="preserve"> </w:t>
      </w:r>
      <w:r>
        <w:t xml:space="preserve">no. </w:t>
      </w:r>
      <w:r w:rsidRPr="00B968D1">
        <w:t xml:space="preserve">1, </w:t>
      </w:r>
      <w:r>
        <w:t xml:space="preserve">pp. </w:t>
      </w:r>
      <w:r w:rsidRPr="00B968D1">
        <w:t>63</w:t>
      </w:r>
      <w:r>
        <w:t>–</w:t>
      </w:r>
      <w:r w:rsidRPr="00B968D1">
        <w:t>68.</w:t>
      </w:r>
    </w:p>
    <w:p w:rsidR="00A50AE8" w:rsidRDefault="00A50AE8" w:rsidP="00A50AE8">
      <w:pPr>
        <w:autoSpaceDE w:val="0"/>
        <w:autoSpaceDN w:val="0"/>
        <w:adjustRightInd w:val="0"/>
        <w:ind w:left="0"/>
        <w:jc w:val="both"/>
      </w:pPr>
      <w:r w:rsidRPr="00B968D1">
        <w:t>Migita, M, Hiromatsu, Y et al</w:t>
      </w:r>
      <w:r>
        <w:t>.</w:t>
      </w:r>
      <w:r w:rsidRPr="00B968D1">
        <w:t xml:space="preserve"> 1997</w:t>
      </w:r>
      <w:r>
        <w:t>,</w:t>
      </w:r>
      <w:r w:rsidRPr="00B968D1">
        <w:t xml:space="preserve"> 'Mutation of RET proto-oncogene in Japanese patients with multiple endocrine neoplasia type 2</w:t>
      </w:r>
      <w:r w:rsidRPr="000141F7">
        <w:rPr>
          <w:caps/>
        </w:rPr>
        <w:t>b</w:t>
      </w:r>
      <w:r w:rsidRPr="00B968D1">
        <w:t xml:space="preserve"> and sporadic medullary thyroid carcinoma', </w:t>
      </w:r>
      <w:r w:rsidRPr="00B968D1">
        <w:rPr>
          <w:i/>
          <w:iCs/>
        </w:rPr>
        <w:t>Endocrine Journal,</w:t>
      </w:r>
      <w:r w:rsidRPr="0027700F">
        <w:rPr>
          <w:bCs/>
          <w:iCs/>
        </w:rPr>
        <w:t xml:space="preserve"> </w:t>
      </w:r>
      <w:r>
        <w:rPr>
          <w:bCs/>
          <w:iCs/>
        </w:rPr>
        <w:t>vol.</w:t>
      </w:r>
      <w:r w:rsidRPr="00B968D1">
        <w:rPr>
          <w:b/>
          <w:bCs/>
          <w:i/>
          <w:iCs/>
        </w:rPr>
        <w:t xml:space="preserve"> </w:t>
      </w:r>
      <w:r w:rsidRPr="00B968D1">
        <w:t>44</w:t>
      </w:r>
      <w:r>
        <w:t>,</w:t>
      </w:r>
      <w:r w:rsidRPr="00B968D1">
        <w:rPr>
          <w:b/>
          <w:bCs/>
        </w:rPr>
        <w:t xml:space="preserve"> </w:t>
      </w:r>
      <w:r>
        <w:t xml:space="preserve">no. </w:t>
      </w:r>
      <w:r w:rsidRPr="00B968D1">
        <w:t xml:space="preserve">4, </w:t>
      </w:r>
      <w:r>
        <w:t xml:space="preserve">pp. </w:t>
      </w:r>
      <w:r w:rsidRPr="00B968D1">
        <w:t>559</w:t>
      </w:r>
      <w:r>
        <w:t>–</w:t>
      </w:r>
      <w:r w:rsidRPr="00B968D1">
        <w:t>565.</w:t>
      </w:r>
    </w:p>
    <w:p w:rsidR="00A50AE8" w:rsidRDefault="00A50AE8" w:rsidP="00A50AE8">
      <w:pPr>
        <w:autoSpaceDE w:val="0"/>
        <w:autoSpaceDN w:val="0"/>
        <w:adjustRightInd w:val="0"/>
        <w:ind w:left="0"/>
        <w:jc w:val="both"/>
      </w:pPr>
      <w:r w:rsidRPr="00B968D1">
        <w:t>Mulligan, LM, Eng, C et al</w:t>
      </w:r>
      <w:r>
        <w:t>.</w:t>
      </w:r>
      <w:r w:rsidRPr="00B968D1">
        <w:t xml:space="preserve"> 1994</w:t>
      </w:r>
      <w:r>
        <w:t>,</w:t>
      </w:r>
      <w:r w:rsidRPr="00B968D1">
        <w:t xml:space="preserve"> 'Specific mutations of the RET proto-oncogene are related to disease phenotype in MEN2A and FMTC', </w:t>
      </w:r>
      <w:r w:rsidRPr="00B968D1">
        <w:rPr>
          <w:i/>
          <w:iCs/>
        </w:rPr>
        <w:t>Nat</w:t>
      </w:r>
      <w:r>
        <w:rPr>
          <w:i/>
          <w:iCs/>
        </w:rPr>
        <w:t>ure</w:t>
      </w:r>
      <w:r w:rsidRPr="00B968D1">
        <w:rPr>
          <w:i/>
          <w:iCs/>
        </w:rPr>
        <w:t xml:space="preserve"> Genet</w:t>
      </w:r>
      <w:r>
        <w:rPr>
          <w:i/>
          <w:iCs/>
        </w:rPr>
        <w:t>ics</w:t>
      </w:r>
      <w:r w:rsidRPr="00B968D1">
        <w:rPr>
          <w:i/>
          <w:iCs/>
        </w:rPr>
        <w:t>,</w:t>
      </w:r>
      <w:r w:rsidRPr="00B968D1">
        <w:rPr>
          <w:b/>
          <w:bCs/>
          <w:i/>
          <w:iCs/>
        </w:rPr>
        <w:t xml:space="preserve"> </w:t>
      </w:r>
      <w:r>
        <w:rPr>
          <w:bCs/>
          <w:iCs/>
        </w:rPr>
        <w:t xml:space="preserve">vol. </w:t>
      </w:r>
      <w:r w:rsidRPr="00B968D1">
        <w:t>6</w:t>
      </w:r>
      <w:r>
        <w:t>,</w:t>
      </w:r>
      <w:r w:rsidRPr="00B968D1">
        <w:rPr>
          <w:b/>
          <w:bCs/>
        </w:rPr>
        <w:t xml:space="preserve"> </w:t>
      </w:r>
      <w:r>
        <w:t xml:space="preserve">no. </w:t>
      </w:r>
      <w:r w:rsidRPr="00B968D1">
        <w:t xml:space="preserve">1, </w:t>
      </w:r>
      <w:r>
        <w:t xml:space="preserve">pp. </w:t>
      </w:r>
      <w:r w:rsidRPr="00B968D1">
        <w:t>70</w:t>
      </w:r>
      <w:r>
        <w:t>–</w:t>
      </w:r>
      <w:r w:rsidRPr="00B968D1">
        <w:t>74.</w:t>
      </w:r>
    </w:p>
    <w:p w:rsidR="00A50AE8" w:rsidRDefault="00A50AE8" w:rsidP="00A50AE8">
      <w:pPr>
        <w:autoSpaceDE w:val="0"/>
        <w:autoSpaceDN w:val="0"/>
        <w:adjustRightInd w:val="0"/>
        <w:ind w:left="0"/>
        <w:jc w:val="both"/>
      </w:pPr>
      <w:r w:rsidRPr="00B968D1">
        <w:t>Mulligan, LM, Kwok, JBJ et al</w:t>
      </w:r>
      <w:r>
        <w:t>.</w:t>
      </w:r>
      <w:r w:rsidRPr="00B968D1">
        <w:t xml:space="preserve"> 1993</w:t>
      </w:r>
      <w:r>
        <w:t>,</w:t>
      </w:r>
      <w:r w:rsidRPr="00B968D1">
        <w:t xml:space="preserve"> 'Germ-line mutations of the RET proto-oncogene in multiple endocrine neoplasia type 2A', </w:t>
      </w:r>
      <w:r w:rsidRPr="00B968D1">
        <w:rPr>
          <w:i/>
          <w:iCs/>
        </w:rPr>
        <w:t>Nature,</w:t>
      </w:r>
      <w:r w:rsidRPr="00B968D1">
        <w:rPr>
          <w:b/>
          <w:bCs/>
          <w:i/>
          <w:iCs/>
        </w:rPr>
        <w:t xml:space="preserve"> </w:t>
      </w:r>
      <w:r>
        <w:rPr>
          <w:bCs/>
          <w:iCs/>
        </w:rPr>
        <w:t xml:space="preserve">vol. </w:t>
      </w:r>
      <w:r w:rsidRPr="00B968D1">
        <w:t>363</w:t>
      </w:r>
      <w:r>
        <w:t>,</w:t>
      </w:r>
      <w:r w:rsidRPr="00B968D1">
        <w:rPr>
          <w:b/>
          <w:bCs/>
        </w:rPr>
        <w:t xml:space="preserve"> </w:t>
      </w:r>
      <w:r>
        <w:t xml:space="preserve">no. </w:t>
      </w:r>
      <w:r w:rsidRPr="00B968D1">
        <w:t xml:space="preserve">6428, </w:t>
      </w:r>
      <w:r>
        <w:t xml:space="preserve">pp. </w:t>
      </w:r>
      <w:r w:rsidRPr="00B968D1">
        <w:t>458</w:t>
      </w:r>
      <w:r>
        <w:t>–</w:t>
      </w:r>
      <w:r w:rsidRPr="00B968D1">
        <w:t>460.</w:t>
      </w:r>
    </w:p>
    <w:p w:rsidR="00A50AE8" w:rsidRDefault="00A50AE8" w:rsidP="00A50AE8">
      <w:pPr>
        <w:autoSpaceDE w:val="0"/>
        <w:autoSpaceDN w:val="0"/>
        <w:adjustRightInd w:val="0"/>
        <w:ind w:left="0"/>
        <w:jc w:val="both"/>
      </w:pPr>
      <w:r w:rsidRPr="00B968D1">
        <w:t>Musholt, PB, Musholt, TJ et al</w:t>
      </w:r>
      <w:r>
        <w:t>.</w:t>
      </w:r>
      <w:r w:rsidRPr="00B968D1">
        <w:t xml:space="preserve"> 1997</w:t>
      </w:r>
      <w:r>
        <w:t>,</w:t>
      </w:r>
      <w:r w:rsidRPr="00B968D1">
        <w:t xml:space="preserve"> '"Cold" single-strand conformational variants for mutation analysis of the RET proto</w:t>
      </w:r>
      <w:r>
        <w:t>-</w:t>
      </w:r>
      <w:r w:rsidRPr="00B968D1">
        <w:t xml:space="preserve">oncogene', </w:t>
      </w:r>
      <w:r w:rsidRPr="00B968D1">
        <w:rPr>
          <w:i/>
          <w:iCs/>
        </w:rPr>
        <w:t>Surgery,</w:t>
      </w:r>
      <w:r w:rsidRPr="00B968D1">
        <w:rPr>
          <w:b/>
          <w:bCs/>
          <w:i/>
          <w:iCs/>
        </w:rPr>
        <w:t xml:space="preserve"> </w:t>
      </w:r>
      <w:r>
        <w:rPr>
          <w:bCs/>
          <w:iCs/>
        </w:rPr>
        <w:t xml:space="preserve">vol. </w:t>
      </w:r>
      <w:r w:rsidRPr="00B968D1">
        <w:t>122</w:t>
      </w:r>
      <w:r>
        <w:t>,</w:t>
      </w:r>
      <w:r w:rsidRPr="00B968D1">
        <w:rPr>
          <w:b/>
          <w:bCs/>
        </w:rPr>
        <w:t xml:space="preserve"> </w:t>
      </w:r>
      <w:r>
        <w:t xml:space="preserve">no. </w:t>
      </w:r>
      <w:r w:rsidRPr="00B968D1">
        <w:t xml:space="preserve">2, </w:t>
      </w:r>
      <w:r>
        <w:t xml:space="preserve">pp. </w:t>
      </w:r>
      <w:r w:rsidRPr="00B968D1">
        <w:t>363</w:t>
      </w:r>
      <w:r>
        <w:t>–</w:t>
      </w:r>
      <w:r w:rsidRPr="00B968D1">
        <w:t xml:space="preserve">370; discussion </w:t>
      </w:r>
      <w:r>
        <w:t xml:space="preserve">pp. </w:t>
      </w:r>
      <w:r w:rsidRPr="00B968D1">
        <w:t>370</w:t>
      </w:r>
      <w:r>
        <w:t>–</w:t>
      </w:r>
      <w:r w:rsidRPr="00B968D1">
        <w:t>361.</w:t>
      </w:r>
    </w:p>
    <w:p w:rsidR="00A50AE8" w:rsidRDefault="00A50AE8" w:rsidP="00A50AE8">
      <w:pPr>
        <w:autoSpaceDE w:val="0"/>
        <w:autoSpaceDN w:val="0"/>
        <w:adjustRightInd w:val="0"/>
        <w:ind w:left="0"/>
        <w:jc w:val="both"/>
      </w:pPr>
      <w:r w:rsidRPr="00B968D1">
        <w:t>Padberg, BC, Schroder, S et al</w:t>
      </w:r>
      <w:r>
        <w:t xml:space="preserve">. </w:t>
      </w:r>
      <w:r w:rsidRPr="00B968D1">
        <w:t>1995</w:t>
      </w:r>
      <w:r>
        <w:t>,</w:t>
      </w:r>
      <w:r w:rsidRPr="00B968D1">
        <w:t xml:space="preserve"> 'Absence of RET proto-oncogene point mutations in sporadic hyperplastic and neoplastic lesions of the parathyroid gland', </w:t>
      </w:r>
      <w:r w:rsidRPr="00B968D1">
        <w:rPr>
          <w:i/>
          <w:iCs/>
        </w:rPr>
        <w:t>American Journal of Pathology,</w:t>
      </w:r>
      <w:r w:rsidRPr="00B968D1">
        <w:rPr>
          <w:b/>
          <w:bCs/>
          <w:i/>
          <w:iCs/>
        </w:rPr>
        <w:t xml:space="preserve"> </w:t>
      </w:r>
      <w:r>
        <w:rPr>
          <w:bCs/>
          <w:iCs/>
        </w:rPr>
        <w:t xml:space="preserve">vol. </w:t>
      </w:r>
      <w:r w:rsidRPr="00B968D1">
        <w:t>147</w:t>
      </w:r>
      <w:r>
        <w:t>,</w:t>
      </w:r>
      <w:r w:rsidRPr="00B968D1">
        <w:rPr>
          <w:b/>
          <w:bCs/>
        </w:rPr>
        <w:t xml:space="preserve"> </w:t>
      </w:r>
      <w:r>
        <w:t xml:space="preserve">no. </w:t>
      </w:r>
      <w:r w:rsidRPr="00B968D1">
        <w:t xml:space="preserve">6, </w:t>
      </w:r>
      <w:r>
        <w:t xml:space="preserve">pp. </w:t>
      </w:r>
      <w:r w:rsidRPr="00B968D1">
        <w:t>1600</w:t>
      </w:r>
      <w:r>
        <w:t>–</w:t>
      </w:r>
      <w:r w:rsidRPr="00B968D1">
        <w:t>1607.</w:t>
      </w:r>
    </w:p>
    <w:p w:rsidR="00A50AE8" w:rsidRDefault="00A50AE8" w:rsidP="00A50AE8">
      <w:pPr>
        <w:autoSpaceDE w:val="0"/>
        <w:autoSpaceDN w:val="0"/>
        <w:adjustRightInd w:val="0"/>
        <w:ind w:left="0"/>
        <w:jc w:val="both"/>
      </w:pPr>
      <w:r w:rsidRPr="00B968D1">
        <w:t>Paun, DL, Mohora, M et al</w:t>
      </w:r>
      <w:r>
        <w:t>.</w:t>
      </w:r>
      <w:r w:rsidRPr="00B968D1">
        <w:t xml:space="preserve"> 2008</w:t>
      </w:r>
      <w:r>
        <w:t>,</w:t>
      </w:r>
      <w:r w:rsidRPr="00B968D1">
        <w:t xml:space="preserve"> 'Genetic testing for multiple endocrine neoplasia type 2', </w:t>
      </w:r>
      <w:r w:rsidRPr="00B968D1">
        <w:rPr>
          <w:i/>
          <w:iCs/>
        </w:rPr>
        <w:t xml:space="preserve">Revue </w:t>
      </w:r>
      <w:r>
        <w:rPr>
          <w:i/>
          <w:iCs/>
        </w:rPr>
        <w:t>R</w:t>
      </w:r>
      <w:r w:rsidRPr="00B968D1">
        <w:rPr>
          <w:i/>
          <w:iCs/>
        </w:rPr>
        <w:t xml:space="preserve">oumaine de </w:t>
      </w:r>
      <w:r>
        <w:rPr>
          <w:i/>
          <w:iCs/>
        </w:rPr>
        <w:t>M</w:t>
      </w:r>
      <w:r w:rsidRPr="00B968D1">
        <w:rPr>
          <w:i/>
          <w:iCs/>
        </w:rPr>
        <w:t xml:space="preserve">édecine </w:t>
      </w:r>
      <w:r>
        <w:rPr>
          <w:i/>
          <w:iCs/>
        </w:rPr>
        <w:t>I</w:t>
      </w:r>
      <w:r w:rsidRPr="00B968D1">
        <w:rPr>
          <w:i/>
          <w:iCs/>
        </w:rPr>
        <w:t>nterne</w:t>
      </w:r>
      <w:r>
        <w:rPr>
          <w:i/>
          <w:iCs/>
        </w:rPr>
        <w:t xml:space="preserve"> – </w:t>
      </w:r>
      <w:r w:rsidRPr="00B968D1">
        <w:rPr>
          <w:i/>
          <w:iCs/>
        </w:rPr>
        <w:t xml:space="preserve">Romanian </w:t>
      </w:r>
      <w:r>
        <w:rPr>
          <w:i/>
          <w:iCs/>
        </w:rPr>
        <w:t>J</w:t>
      </w:r>
      <w:r w:rsidRPr="00B968D1">
        <w:rPr>
          <w:i/>
          <w:iCs/>
        </w:rPr>
        <w:t xml:space="preserve">ournal of </w:t>
      </w:r>
      <w:r>
        <w:rPr>
          <w:i/>
          <w:iCs/>
        </w:rPr>
        <w:t>I</w:t>
      </w:r>
      <w:r w:rsidRPr="00B968D1">
        <w:rPr>
          <w:i/>
          <w:iCs/>
        </w:rPr>
        <w:t xml:space="preserve">nternal </w:t>
      </w:r>
      <w:r>
        <w:rPr>
          <w:i/>
          <w:iCs/>
        </w:rPr>
        <w:t>M</w:t>
      </w:r>
      <w:r w:rsidRPr="00B968D1">
        <w:rPr>
          <w:i/>
          <w:iCs/>
        </w:rPr>
        <w:t>edicine,</w:t>
      </w:r>
      <w:r w:rsidRPr="00B968D1">
        <w:rPr>
          <w:b/>
          <w:bCs/>
          <w:i/>
          <w:iCs/>
        </w:rPr>
        <w:t xml:space="preserve"> </w:t>
      </w:r>
      <w:r>
        <w:rPr>
          <w:bCs/>
          <w:iCs/>
        </w:rPr>
        <w:t xml:space="preserve">vol. </w:t>
      </w:r>
      <w:r w:rsidRPr="00B968D1">
        <w:t>46</w:t>
      </w:r>
      <w:r>
        <w:t>,</w:t>
      </w:r>
      <w:r w:rsidRPr="00B968D1">
        <w:rPr>
          <w:b/>
          <w:bCs/>
        </w:rPr>
        <w:t xml:space="preserve"> </w:t>
      </w:r>
      <w:r>
        <w:t xml:space="preserve">no. </w:t>
      </w:r>
      <w:r w:rsidRPr="00B968D1">
        <w:t xml:space="preserve">2, </w:t>
      </w:r>
      <w:r>
        <w:t xml:space="preserve">pp. </w:t>
      </w:r>
      <w:r w:rsidRPr="00B968D1">
        <w:t>159</w:t>
      </w:r>
      <w:r>
        <w:t>–</w:t>
      </w:r>
      <w:r w:rsidRPr="00B968D1">
        <w:t>163.</w:t>
      </w:r>
    </w:p>
    <w:p w:rsidR="00A50AE8" w:rsidRDefault="00A50AE8" w:rsidP="00A50AE8">
      <w:pPr>
        <w:autoSpaceDE w:val="0"/>
        <w:autoSpaceDN w:val="0"/>
        <w:adjustRightInd w:val="0"/>
        <w:ind w:left="0"/>
        <w:jc w:val="both"/>
      </w:pPr>
      <w:r w:rsidRPr="00B968D1">
        <w:t>Quadro, L, Panariello, L et al</w:t>
      </w:r>
      <w:r>
        <w:t>.</w:t>
      </w:r>
      <w:r w:rsidRPr="00B968D1">
        <w:t xml:space="preserve"> 1994</w:t>
      </w:r>
      <w:r>
        <w:t>,</w:t>
      </w:r>
      <w:r w:rsidRPr="00B968D1">
        <w:t xml:space="preserve"> 'Frequent RET proto</w:t>
      </w:r>
      <w:r>
        <w:t>-</w:t>
      </w:r>
      <w:r w:rsidRPr="00B968D1">
        <w:t xml:space="preserve">oncogene mutations in multiple endocrine neoplasia type 2A', </w:t>
      </w:r>
      <w:r w:rsidRPr="00B968D1">
        <w:rPr>
          <w:i/>
          <w:iCs/>
        </w:rPr>
        <w:t>J</w:t>
      </w:r>
      <w:r>
        <w:rPr>
          <w:i/>
          <w:iCs/>
        </w:rPr>
        <w:t>ournal of</w:t>
      </w:r>
      <w:r w:rsidRPr="00B968D1">
        <w:rPr>
          <w:i/>
          <w:iCs/>
        </w:rPr>
        <w:t xml:space="preserve"> Clin</w:t>
      </w:r>
      <w:r>
        <w:rPr>
          <w:i/>
          <w:iCs/>
        </w:rPr>
        <w:t>ical</w:t>
      </w:r>
      <w:r w:rsidRPr="00B968D1">
        <w:rPr>
          <w:i/>
          <w:iCs/>
        </w:rPr>
        <w:t xml:space="preserve"> Endocrinol</w:t>
      </w:r>
      <w:r>
        <w:rPr>
          <w:i/>
          <w:iCs/>
        </w:rPr>
        <w:t>ogy &amp;</w:t>
      </w:r>
      <w:r w:rsidRPr="00B968D1">
        <w:rPr>
          <w:i/>
          <w:iCs/>
        </w:rPr>
        <w:t xml:space="preserve"> Metab</w:t>
      </w:r>
      <w:r>
        <w:rPr>
          <w:i/>
          <w:iCs/>
        </w:rPr>
        <w:t>olism</w:t>
      </w:r>
      <w:r w:rsidRPr="00B968D1">
        <w:rPr>
          <w:i/>
          <w:iCs/>
        </w:rPr>
        <w:t>,</w:t>
      </w:r>
      <w:r w:rsidRPr="00B968D1">
        <w:rPr>
          <w:b/>
          <w:bCs/>
          <w:i/>
          <w:iCs/>
        </w:rPr>
        <w:t xml:space="preserve"> </w:t>
      </w:r>
      <w:r>
        <w:rPr>
          <w:bCs/>
          <w:iCs/>
        </w:rPr>
        <w:t xml:space="preserve">vol. </w:t>
      </w:r>
      <w:r w:rsidRPr="00B968D1">
        <w:t>79</w:t>
      </w:r>
      <w:r>
        <w:t>,</w:t>
      </w:r>
      <w:r w:rsidRPr="00B968D1">
        <w:rPr>
          <w:b/>
          <w:bCs/>
        </w:rPr>
        <w:t xml:space="preserve"> </w:t>
      </w:r>
      <w:r>
        <w:t xml:space="preserve">no. </w:t>
      </w:r>
      <w:r w:rsidRPr="00B968D1">
        <w:t xml:space="preserve">2, </w:t>
      </w:r>
      <w:r>
        <w:t xml:space="preserve">pp. </w:t>
      </w:r>
      <w:r w:rsidRPr="00B968D1">
        <w:t>590</w:t>
      </w:r>
      <w:r>
        <w:t>–</w:t>
      </w:r>
      <w:r w:rsidRPr="00B968D1">
        <w:t>594.</w:t>
      </w:r>
    </w:p>
    <w:p w:rsidR="00A50AE8" w:rsidRDefault="00A50AE8" w:rsidP="00A50AE8">
      <w:pPr>
        <w:autoSpaceDE w:val="0"/>
        <w:autoSpaceDN w:val="0"/>
        <w:adjustRightInd w:val="0"/>
        <w:ind w:left="0"/>
        <w:jc w:val="both"/>
      </w:pPr>
      <w:r w:rsidRPr="00B968D1">
        <w:t>Romei, C, Mariotti, S et al</w:t>
      </w:r>
      <w:r>
        <w:t>.</w:t>
      </w:r>
      <w:r w:rsidRPr="00B968D1">
        <w:t xml:space="preserve"> 2010</w:t>
      </w:r>
      <w:r>
        <w:t>,</w:t>
      </w:r>
      <w:r w:rsidRPr="00B968D1">
        <w:t xml:space="preserve"> 'Multiple endocrine neoplasia type 2 syndromes (MEN2): </w:t>
      </w:r>
      <w:r>
        <w:t>r</w:t>
      </w:r>
      <w:r w:rsidRPr="00B968D1">
        <w:t xml:space="preserve">esults from the ItaMEN network analysis on the prevalence of different genotypes and phenotypes', </w:t>
      </w:r>
      <w:r w:rsidRPr="00B968D1">
        <w:rPr>
          <w:i/>
          <w:iCs/>
        </w:rPr>
        <w:t>European Journal of Endocrinology,</w:t>
      </w:r>
      <w:r w:rsidRPr="00B968D1">
        <w:rPr>
          <w:b/>
          <w:bCs/>
          <w:i/>
          <w:iCs/>
        </w:rPr>
        <w:t xml:space="preserve"> </w:t>
      </w:r>
      <w:r>
        <w:rPr>
          <w:bCs/>
          <w:iCs/>
        </w:rPr>
        <w:t xml:space="preserve">vol. </w:t>
      </w:r>
      <w:r w:rsidRPr="00B968D1">
        <w:t>163</w:t>
      </w:r>
      <w:r>
        <w:t>,</w:t>
      </w:r>
      <w:r w:rsidRPr="00B968D1">
        <w:rPr>
          <w:b/>
          <w:bCs/>
        </w:rPr>
        <w:t xml:space="preserve"> </w:t>
      </w:r>
      <w:r>
        <w:t xml:space="preserve">no. </w:t>
      </w:r>
      <w:r w:rsidRPr="00B968D1">
        <w:t xml:space="preserve">2, </w:t>
      </w:r>
      <w:r>
        <w:t xml:space="preserve">pp. </w:t>
      </w:r>
      <w:r w:rsidRPr="00B968D1">
        <w:t>301</w:t>
      </w:r>
      <w:r>
        <w:t>–</w:t>
      </w:r>
      <w:r w:rsidRPr="00B968D1">
        <w:t>308.</w:t>
      </w:r>
    </w:p>
    <w:p w:rsidR="00A50AE8" w:rsidRDefault="00A50AE8" w:rsidP="00A50AE8">
      <w:pPr>
        <w:autoSpaceDE w:val="0"/>
        <w:autoSpaceDN w:val="0"/>
        <w:adjustRightInd w:val="0"/>
        <w:ind w:left="0"/>
        <w:jc w:val="both"/>
      </w:pPr>
      <w:r w:rsidRPr="00B968D1">
        <w:t>Rossel, M, Pasini, A et al</w:t>
      </w:r>
      <w:r>
        <w:t>.</w:t>
      </w:r>
      <w:r w:rsidRPr="00B968D1">
        <w:t xml:space="preserve"> 1997</w:t>
      </w:r>
      <w:r>
        <w:t>,</w:t>
      </w:r>
      <w:r w:rsidRPr="00B968D1">
        <w:t xml:space="preserve"> 'Distinct biological properties of two RET isoforms activated by MEN2A and MEN2B mutations', </w:t>
      </w:r>
      <w:r w:rsidRPr="00B968D1">
        <w:rPr>
          <w:i/>
          <w:iCs/>
        </w:rPr>
        <w:t>Oncogene,</w:t>
      </w:r>
      <w:r w:rsidRPr="00B968D1">
        <w:rPr>
          <w:b/>
          <w:bCs/>
          <w:i/>
          <w:iCs/>
        </w:rPr>
        <w:t xml:space="preserve"> </w:t>
      </w:r>
      <w:r>
        <w:rPr>
          <w:bCs/>
          <w:iCs/>
        </w:rPr>
        <w:t xml:space="preserve">vol. </w:t>
      </w:r>
      <w:r w:rsidRPr="00B968D1">
        <w:t>14</w:t>
      </w:r>
      <w:r>
        <w:t>,</w:t>
      </w:r>
      <w:r w:rsidRPr="00B968D1">
        <w:rPr>
          <w:b/>
          <w:bCs/>
        </w:rPr>
        <w:t xml:space="preserve"> </w:t>
      </w:r>
      <w:r>
        <w:t xml:space="preserve">no. </w:t>
      </w:r>
      <w:r w:rsidRPr="00B968D1">
        <w:t xml:space="preserve">3, </w:t>
      </w:r>
      <w:r>
        <w:t xml:space="preserve">p. </w:t>
      </w:r>
      <w:r w:rsidRPr="00B968D1">
        <w:t>265.</w:t>
      </w:r>
    </w:p>
    <w:p w:rsidR="00A50AE8" w:rsidRDefault="00A50AE8" w:rsidP="00A50AE8">
      <w:pPr>
        <w:autoSpaceDE w:val="0"/>
        <w:autoSpaceDN w:val="0"/>
        <w:adjustRightInd w:val="0"/>
        <w:ind w:left="0"/>
        <w:jc w:val="both"/>
      </w:pPr>
      <w:r w:rsidRPr="00B968D1">
        <w:t>Rossel, M, Schuffenecker, M et al</w:t>
      </w:r>
      <w:r>
        <w:t>.</w:t>
      </w:r>
      <w:r w:rsidRPr="00B968D1">
        <w:t xml:space="preserve"> 1995</w:t>
      </w:r>
      <w:r>
        <w:t>,</w:t>
      </w:r>
      <w:r w:rsidRPr="00B968D1">
        <w:t xml:space="preserve"> 'Detection of a germline mutation at codon 918 of the RET proto-oncogene in French MEN2B families', </w:t>
      </w:r>
      <w:r w:rsidRPr="00B968D1">
        <w:rPr>
          <w:i/>
          <w:iCs/>
        </w:rPr>
        <w:t>Human Genetics,</w:t>
      </w:r>
      <w:r w:rsidRPr="00B968D1">
        <w:rPr>
          <w:b/>
          <w:bCs/>
          <w:i/>
          <w:iCs/>
        </w:rPr>
        <w:t xml:space="preserve"> </w:t>
      </w:r>
      <w:r>
        <w:rPr>
          <w:bCs/>
          <w:iCs/>
        </w:rPr>
        <w:t xml:space="preserve">vol. </w:t>
      </w:r>
      <w:r w:rsidRPr="00B968D1">
        <w:t>95</w:t>
      </w:r>
      <w:r>
        <w:t>,</w:t>
      </w:r>
      <w:r w:rsidRPr="00B968D1">
        <w:rPr>
          <w:b/>
          <w:bCs/>
        </w:rPr>
        <w:t xml:space="preserve"> </w:t>
      </w:r>
      <w:r>
        <w:t xml:space="preserve">no. </w:t>
      </w:r>
      <w:r w:rsidRPr="00B968D1">
        <w:t xml:space="preserve">4, </w:t>
      </w:r>
      <w:r>
        <w:t xml:space="preserve">pp. </w:t>
      </w:r>
      <w:r w:rsidRPr="00B968D1">
        <w:t>403</w:t>
      </w:r>
      <w:r>
        <w:t>–</w:t>
      </w:r>
      <w:r w:rsidRPr="00B968D1">
        <w:t>406.</w:t>
      </w:r>
    </w:p>
    <w:p w:rsidR="00A50AE8" w:rsidRDefault="00A50AE8" w:rsidP="00A50AE8">
      <w:pPr>
        <w:autoSpaceDE w:val="0"/>
        <w:autoSpaceDN w:val="0"/>
        <w:adjustRightInd w:val="0"/>
        <w:ind w:left="0"/>
        <w:jc w:val="both"/>
      </w:pPr>
      <w:r w:rsidRPr="00B968D1">
        <w:t>Sanchez, B, Robledo, M et al</w:t>
      </w:r>
      <w:r>
        <w:t>.</w:t>
      </w:r>
      <w:r w:rsidRPr="00B968D1">
        <w:t xml:space="preserve"> 1999</w:t>
      </w:r>
      <w:r>
        <w:t>,</w:t>
      </w:r>
      <w:r w:rsidRPr="00B968D1">
        <w:t xml:space="preserve"> 'High prevalence of the C634Y mutation in the RET proto-oncogene in MEN2A families in Spain', </w:t>
      </w:r>
      <w:r w:rsidRPr="00B968D1">
        <w:rPr>
          <w:i/>
          <w:iCs/>
        </w:rPr>
        <w:t>Journal of Medical Genetics,</w:t>
      </w:r>
      <w:r w:rsidRPr="00B968D1">
        <w:rPr>
          <w:b/>
          <w:bCs/>
          <w:i/>
          <w:iCs/>
        </w:rPr>
        <w:t xml:space="preserve"> </w:t>
      </w:r>
      <w:r>
        <w:rPr>
          <w:bCs/>
          <w:iCs/>
        </w:rPr>
        <w:t xml:space="preserve">vol. </w:t>
      </w:r>
      <w:r w:rsidRPr="00B968D1">
        <w:t>36</w:t>
      </w:r>
      <w:r>
        <w:t>,</w:t>
      </w:r>
      <w:r w:rsidRPr="00B968D1">
        <w:rPr>
          <w:b/>
          <w:bCs/>
        </w:rPr>
        <w:t xml:space="preserve"> </w:t>
      </w:r>
      <w:r>
        <w:t xml:space="preserve">no. </w:t>
      </w:r>
      <w:r w:rsidRPr="00B968D1">
        <w:t xml:space="preserve">1, </w:t>
      </w:r>
      <w:r>
        <w:t xml:space="preserve">pp. </w:t>
      </w:r>
      <w:r w:rsidRPr="00B968D1">
        <w:t>68</w:t>
      </w:r>
      <w:r>
        <w:t>–</w:t>
      </w:r>
      <w:r w:rsidRPr="00B968D1">
        <w:t>70.</w:t>
      </w:r>
    </w:p>
    <w:p w:rsidR="00A50AE8" w:rsidRDefault="00A50AE8" w:rsidP="00A50AE8">
      <w:pPr>
        <w:autoSpaceDE w:val="0"/>
        <w:autoSpaceDN w:val="0"/>
        <w:adjustRightInd w:val="0"/>
        <w:ind w:left="0"/>
        <w:jc w:val="both"/>
      </w:pPr>
      <w:r w:rsidRPr="00B968D1">
        <w:t>Takiguchi-Shirahama, S, Koyama, K et al</w:t>
      </w:r>
      <w:r>
        <w:t>.</w:t>
      </w:r>
      <w:r w:rsidRPr="00B968D1">
        <w:t xml:space="preserve"> 1995</w:t>
      </w:r>
      <w:r>
        <w:t>,</w:t>
      </w:r>
      <w:r w:rsidRPr="00B968D1">
        <w:t xml:space="preserve"> 'Germline mutations of the RET proto-oncogene in eight Japanese patients with multiple endocrine neoplasia type 2A (MEN2A)', </w:t>
      </w:r>
      <w:r w:rsidRPr="00B968D1">
        <w:rPr>
          <w:i/>
          <w:iCs/>
        </w:rPr>
        <w:t>Human Genetics,</w:t>
      </w:r>
      <w:r w:rsidRPr="00B968D1">
        <w:rPr>
          <w:b/>
          <w:bCs/>
          <w:i/>
          <w:iCs/>
        </w:rPr>
        <w:t xml:space="preserve"> </w:t>
      </w:r>
      <w:r>
        <w:rPr>
          <w:bCs/>
          <w:iCs/>
        </w:rPr>
        <w:t xml:space="preserve">vol. </w:t>
      </w:r>
      <w:r w:rsidRPr="00B968D1">
        <w:t>95</w:t>
      </w:r>
      <w:r>
        <w:t>,</w:t>
      </w:r>
      <w:r w:rsidRPr="00B968D1">
        <w:rPr>
          <w:b/>
          <w:bCs/>
        </w:rPr>
        <w:t xml:space="preserve"> </w:t>
      </w:r>
      <w:r>
        <w:t xml:space="preserve">no. </w:t>
      </w:r>
      <w:r w:rsidRPr="00B968D1">
        <w:t xml:space="preserve">2, </w:t>
      </w:r>
      <w:r>
        <w:t xml:space="preserve">pp. </w:t>
      </w:r>
      <w:r w:rsidRPr="00B968D1">
        <w:t>187</w:t>
      </w:r>
      <w:r>
        <w:t>–</w:t>
      </w:r>
      <w:r w:rsidRPr="00B968D1">
        <w:t>190.</w:t>
      </w:r>
    </w:p>
    <w:p w:rsidR="00A50AE8" w:rsidRDefault="00A50AE8" w:rsidP="00A50AE8">
      <w:pPr>
        <w:autoSpaceDE w:val="0"/>
        <w:autoSpaceDN w:val="0"/>
        <w:adjustRightInd w:val="0"/>
        <w:ind w:left="0"/>
        <w:jc w:val="both"/>
      </w:pPr>
      <w:r w:rsidRPr="00B968D1">
        <w:t>van Naderveen, FH, Korpershoek, E et al</w:t>
      </w:r>
      <w:r>
        <w:t>.</w:t>
      </w:r>
      <w:r w:rsidRPr="00B968D1">
        <w:t xml:space="preserve"> 2009</w:t>
      </w:r>
      <w:r>
        <w:t>,</w:t>
      </w:r>
      <w:r w:rsidRPr="00B968D1">
        <w:t xml:space="preserve"> 'Array-comparative genomic hybridization in sporadic benign pheochromocytomas', </w:t>
      </w:r>
      <w:r w:rsidRPr="00B968D1">
        <w:rPr>
          <w:i/>
          <w:iCs/>
        </w:rPr>
        <w:t>Endocrine-Related Cancer,</w:t>
      </w:r>
      <w:r w:rsidRPr="00B968D1">
        <w:rPr>
          <w:b/>
          <w:bCs/>
          <w:i/>
          <w:iCs/>
        </w:rPr>
        <w:t xml:space="preserve"> </w:t>
      </w:r>
      <w:r>
        <w:rPr>
          <w:bCs/>
          <w:iCs/>
        </w:rPr>
        <w:t xml:space="preserve">vol. </w:t>
      </w:r>
      <w:r w:rsidRPr="00B968D1">
        <w:t>16</w:t>
      </w:r>
      <w:r>
        <w:t>,</w:t>
      </w:r>
      <w:r w:rsidRPr="00B968D1">
        <w:rPr>
          <w:b/>
          <w:bCs/>
        </w:rPr>
        <w:t xml:space="preserve"> </w:t>
      </w:r>
      <w:r>
        <w:t xml:space="preserve">no. </w:t>
      </w:r>
      <w:r w:rsidRPr="00B968D1">
        <w:t xml:space="preserve">2, </w:t>
      </w:r>
      <w:r>
        <w:t xml:space="preserve">pp. </w:t>
      </w:r>
      <w:r w:rsidRPr="00B968D1">
        <w:t>505</w:t>
      </w:r>
      <w:r>
        <w:t>–</w:t>
      </w:r>
      <w:r w:rsidRPr="00B968D1">
        <w:t>513.</w:t>
      </w:r>
    </w:p>
    <w:p w:rsidR="00A50AE8" w:rsidRDefault="00A50AE8" w:rsidP="00A50AE8">
      <w:pPr>
        <w:autoSpaceDE w:val="0"/>
        <w:autoSpaceDN w:val="0"/>
        <w:adjustRightInd w:val="0"/>
        <w:ind w:left="0"/>
        <w:jc w:val="both"/>
      </w:pPr>
      <w:r w:rsidRPr="00B968D1">
        <w:lastRenderedPageBreak/>
        <w:t>Willeke, F, Hauer, MP et al</w:t>
      </w:r>
      <w:r>
        <w:t>.</w:t>
      </w:r>
      <w:r w:rsidRPr="00B968D1">
        <w:t xml:space="preserve"> 1998</w:t>
      </w:r>
      <w:r>
        <w:t>,</w:t>
      </w:r>
      <w:r w:rsidRPr="00B968D1">
        <w:t xml:space="preserve"> 'Multiple endocrine neoplasia type 2-associated </w:t>
      </w:r>
      <w:r w:rsidRPr="000141F7">
        <w:rPr>
          <w:caps/>
        </w:rPr>
        <w:t>ret</w:t>
      </w:r>
      <w:r w:rsidRPr="00B968D1">
        <w:t xml:space="preserve"> proto-oncogene mutations do not contribute to the pathogenesis of sporadic parathyroid tumors', </w:t>
      </w:r>
      <w:r w:rsidRPr="00B968D1">
        <w:rPr>
          <w:i/>
          <w:iCs/>
        </w:rPr>
        <w:t>Surgery,</w:t>
      </w:r>
      <w:r w:rsidRPr="00B968D1">
        <w:rPr>
          <w:b/>
          <w:bCs/>
          <w:i/>
          <w:iCs/>
        </w:rPr>
        <w:t xml:space="preserve"> </w:t>
      </w:r>
      <w:r>
        <w:rPr>
          <w:bCs/>
          <w:iCs/>
        </w:rPr>
        <w:t xml:space="preserve">vol. </w:t>
      </w:r>
      <w:r w:rsidRPr="00B968D1">
        <w:t>124</w:t>
      </w:r>
      <w:r>
        <w:t>,</w:t>
      </w:r>
      <w:r w:rsidRPr="00B968D1">
        <w:rPr>
          <w:b/>
          <w:bCs/>
        </w:rPr>
        <w:t xml:space="preserve"> </w:t>
      </w:r>
      <w:r>
        <w:t xml:space="preserve">no. </w:t>
      </w:r>
      <w:r w:rsidRPr="00B968D1">
        <w:t xml:space="preserve">3, </w:t>
      </w:r>
      <w:r>
        <w:t xml:space="preserve">pp. </w:t>
      </w:r>
      <w:r w:rsidRPr="00B968D1">
        <w:t>484</w:t>
      </w:r>
      <w:r>
        <w:t>–</w:t>
      </w:r>
      <w:r w:rsidRPr="00B968D1">
        <w:t>490.</w:t>
      </w:r>
    </w:p>
    <w:p w:rsidR="00A50AE8" w:rsidRDefault="00A50AE8" w:rsidP="00A50AE8">
      <w:pPr>
        <w:autoSpaceDE w:val="0"/>
        <w:autoSpaceDN w:val="0"/>
        <w:adjustRightInd w:val="0"/>
        <w:ind w:left="0"/>
        <w:jc w:val="both"/>
      </w:pPr>
      <w:r w:rsidRPr="00B968D1">
        <w:t>Williams, GH, Rooney, S et al</w:t>
      </w:r>
      <w:r>
        <w:t>.</w:t>
      </w:r>
      <w:r w:rsidRPr="00B968D1">
        <w:t xml:space="preserve"> 1996</w:t>
      </w:r>
      <w:r>
        <w:t>,</w:t>
      </w:r>
      <w:r w:rsidRPr="00B968D1">
        <w:t xml:space="preserve"> 'Analysis of the RET proto-oncogene in sporadic parathyroid adenomas', </w:t>
      </w:r>
      <w:r w:rsidRPr="00B968D1">
        <w:rPr>
          <w:i/>
          <w:iCs/>
        </w:rPr>
        <w:t>Journal of Pathology,</w:t>
      </w:r>
      <w:r w:rsidRPr="00B968D1">
        <w:rPr>
          <w:b/>
          <w:bCs/>
          <w:i/>
          <w:iCs/>
        </w:rPr>
        <w:t xml:space="preserve"> </w:t>
      </w:r>
      <w:r>
        <w:rPr>
          <w:bCs/>
          <w:iCs/>
        </w:rPr>
        <w:t xml:space="preserve">vol. </w:t>
      </w:r>
      <w:r w:rsidRPr="00B968D1">
        <w:t>180</w:t>
      </w:r>
      <w:r>
        <w:t>,</w:t>
      </w:r>
      <w:r w:rsidRPr="00B968D1">
        <w:rPr>
          <w:b/>
          <w:bCs/>
        </w:rPr>
        <w:t xml:space="preserve"> </w:t>
      </w:r>
      <w:r>
        <w:t xml:space="preserve">no. </w:t>
      </w:r>
      <w:r w:rsidRPr="00B968D1">
        <w:t xml:space="preserve">2, </w:t>
      </w:r>
      <w:r>
        <w:t xml:space="preserve">pp. </w:t>
      </w:r>
      <w:r w:rsidRPr="00B968D1">
        <w:t>138</w:t>
      </w:r>
      <w:r>
        <w:t>–</w:t>
      </w:r>
      <w:r w:rsidRPr="00B968D1">
        <w:t>141.</w:t>
      </w:r>
    </w:p>
    <w:p w:rsidR="00A50AE8" w:rsidRDefault="00A50AE8" w:rsidP="00A50AE8">
      <w:pPr>
        <w:autoSpaceDE w:val="0"/>
        <w:autoSpaceDN w:val="0"/>
        <w:adjustRightInd w:val="0"/>
        <w:ind w:left="0"/>
        <w:jc w:val="both"/>
      </w:pPr>
      <w:r w:rsidRPr="00B968D1">
        <w:t>Xue, F, Yu, H et al</w:t>
      </w:r>
      <w:r>
        <w:t>.</w:t>
      </w:r>
      <w:r w:rsidRPr="00B968D1">
        <w:t xml:space="preserve"> 1994</w:t>
      </w:r>
      <w:r>
        <w:t>,</w:t>
      </w:r>
      <w:r w:rsidRPr="00B968D1">
        <w:t xml:space="preserve"> 'Germline RET mutations in MEN2A and FMTC and their detection by simple DNA diagnostic tests', </w:t>
      </w:r>
      <w:r w:rsidRPr="00B968D1">
        <w:rPr>
          <w:i/>
          <w:iCs/>
        </w:rPr>
        <w:t>Human Molecular Genetics,</w:t>
      </w:r>
      <w:r w:rsidRPr="00B968D1">
        <w:rPr>
          <w:b/>
          <w:bCs/>
          <w:i/>
          <w:iCs/>
        </w:rPr>
        <w:t xml:space="preserve"> </w:t>
      </w:r>
      <w:r>
        <w:rPr>
          <w:bCs/>
          <w:iCs/>
        </w:rPr>
        <w:t xml:space="preserve">vol. </w:t>
      </w:r>
      <w:r w:rsidRPr="00B968D1">
        <w:t>3</w:t>
      </w:r>
      <w:r>
        <w:t>,</w:t>
      </w:r>
      <w:r w:rsidRPr="00B968D1">
        <w:rPr>
          <w:b/>
          <w:bCs/>
        </w:rPr>
        <w:t xml:space="preserve"> </w:t>
      </w:r>
      <w:r>
        <w:t xml:space="preserve">no. </w:t>
      </w:r>
      <w:r w:rsidRPr="00B968D1">
        <w:t xml:space="preserve">4, </w:t>
      </w:r>
      <w:r>
        <w:t xml:space="preserve">pp. </w:t>
      </w:r>
      <w:r w:rsidRPr="00B968D1">
        <w:t>635</w:t>
      </w:r>
      <w:r>
        <w:t>–</w:t>
      </w:r>
      <w:r w:rsidRPr="00B968D1">
        <w:t>638.</w:t>
      </w:r>
    </w:p>
    <w:p w:rsidR="00A50AE8" w:rsidRDefault="00A50AE8" w:rsidP="00A50AE8">
      <w:pPr>
        <w:autoSpaceDE w:val="0"/>
        <w:autoSpaceDN w:val="0"/>
        <w:adjustRightInd w:val="0"/>
        <w:ind w:left="0"/>
        <w:jc w:val="both"/>
      </w:pPr>
      <w:r w:rsidRPr="00B968D1">
        <w:t>Yip, L, Cote, GJ et al</w:t>
      </w:r>
      <w:r>
        <w:t>.</w:t>
      </w:r>
      <w:r w:rsidRPr="00B968D1">
        <w:t xml:space="preserve"> 2003</w:t>
      </w:r>
      <w:r>
        <w:t>,</w:t>
      </w:r>
      <w:r w:rsidRPr="00B968D1">
        <w:t xml:space="preserve"> 'Multiple endocrine neoplasia type 2: evaluation of the genotype-phenotype relationship', </w:t>
      </w:r>
      <w:r w:rsidRPr="00B968D1">
        <w:rPr>
          <w:i/>
          <w:iCs/>
        </w:rPr>
        <w:t>Arch</w:t>
      </w:r>
      <w:r>
        <w:rPr>
          <w:i/>
          <w:iCs/>
        </w:rPr>
        <w:t>ives of</w:t>
      </w:r>
      <w:r w:rsidRPr="00B968D1">
        <w:rPr>
          <w:i/>
          <w:iCs/>
        </w:rPr>
        <w:t xml:space="preserve"> Surg</w:t>
      </w:r>
      <w:r>
        <w:rPr>
          <w:i/>
          <w:iCs/>
        </w:rPr>
        <w:t>ery</w:t>
      </w:r>
      <w:r w:rsidRPr="00B968D1">
        <w:rPr>
          <w:i/>
          <w:iCs/>
        </w:rPr>
        <w:t>,</w:t>
      </w:r>
      <w:r w:rsidRPr="00B968D1">
        <w:rPr>
          <w:b/>
          <w:bCs/>
          <w:i/>
          <w:iCs/>
        </w:rPr>
        <w:t xml:space="preserve"> </w:t>
      </w:r>
      <w:r>
        <w:rPr>
          <w:bCs/>
          <w:iCs/>
        </w:rPr>
        <w:t xml:space="preserve">vol. </w:t>
      </w:r>
      <w:r w:rsidRPr="00B968D1">
        <w:t>138</w:t>
      </w:r>
      <w:r>
        <w:t>,</w:t>
      </w:r>
      <w:r w:rsidRPr="00B968D1">
        <w:rPr>
          <w:b/>
          <w:bCs/>
        </w:rPr>
        <w:t xml:space="preserve"> </w:t>
      </w:r>
      <w:r>
        <w:t xml:space="preserve">no. </w:t>
      </w:r>
      <w:r w:rsidRPr="00B968D1">
        <w:t xml:space="preserve">4, </w:t>
      </w:r>
      <w:r>
        <w:t xml:space="preserve">pp. </w:t>
      </w:r>
      <w:r w:rsidRPr="00B968D1">
        <w:t>409</w:t>
      </w:r>
      <w:r>
        <w:t>–</w:t>
      </w:r>
      <w:r w:rsidRPr="00B968D1">
        <w:t xml:space="preserve">416; discussion </w:t>
      </w:r>
      <w:r>
        <w:t xml:space="preserve">p. </w:t>
      </w:r>
      <w:r w:rsidRPr="00B968D1">
        <w:t>416.</w:t>
      </w:r>
    </w:p>
    <w:p w:rsidR="00A50AE8" w:rsidRDefault="00A50AE8" w:rsidP="00A50AE8">
      <w:pPr>
        <w:autoSpaceDE w:val="0"/>
        <w:autoSpaceDN w:val="0"/>
        <w:adjustRightInd w:val="0"/>
        <w:ind w:left="0"/>
        <w:jc w:val="both"/>
      </w:pPr>
      <w:r w:rsidRPr="00B968D1">
        <w:t>Yoshimoto, K, Endo, H et al</w:t>
      </w:r>
      <w:r>
        <w:t>.</w:t>
      </w:r>
      <w:r w:rsidRPr="00B968D1">
        <w:t xml:space="preserve"> 1998</w:t>
      </w:r>
      <w:r>
        <w:t>,</w:t>
      </w:r>
      <w:r w:rsidRPr="00B968D1">
        <w:t xml:space="preserve"> 'Familial isolated primary hyperparathyroidism with parathyroid carcinomas: clinical and molecular features', </w:t>
      </w:r>
      <w:r w:rsidRPr="00B968D1">
        <w:rPr>
          <w:i/>
          <w:iCs/>
        </w:rPr>
        <w:t>Clinical Endocrinology,</w:t>
      </w:r>
      <w:r w:rsidRPr="00B968D1">
        <w:rPr>
          <w:b/>
          <w:bCs/>
          <w:i/>
          <w:iCs/>
        </w:rPr>
        <w:t xml:space="preserve"> </w:t>
      </w:r>
      <w:r>
        <w:rPr>
          <w:bCs/>
          <w:iCs/>
        </w:rPr>
        <w:t xml:space="preserve">vol. </w:t>
      </w:r>
      <w:r w:rsidRPr="00B968D1">
        <w:t>48</w:t>
      </w:r>
      <w:r>
        <w:t>,</w:t>
      </w:r>
      <w:r w:rsidRPr="00B968D1">
        <w:rPr>
          <w:b/>
          <w:bCs/>
        </w:rPr>
        <w:t xml:space="preserve"> </w:t>
      </w:r>
      <w:r>
        <w:t xml:space="preserve">no. </w:t>
      </w:r>
      <w:r w:rsidRPr="00B968D1">
        <w:t xml:space="preserve">1, </w:t>
      </w:r>
      <w:r>
        <w:t xml:space="preserve">pp. </w:t>
      </w:r>
      <w:r w:rsidRPr="00B968D1">
        <w:t>67</w:t>
      </w:r>
      <w:r>
        <w:t>–</w:t>
      </w:r>
      <w:r w:rsidRPr="00B968D1">
        <w:t>72.</w:t>
      </w:r>
    </w:p>
    <w:p w:rsidR="00A50AE8" w:rsidRDefault="00A50AE8" w:rsidP="00A50AE8">
      <w:pPr>
        <w:autoSpaceDE w:val="0"/>
        <w:autoSpaceDN w:val="0"/>
        <w:adjustRightInd w:val="0"/>
        <w:ind w:left="0"/>
        <w:jc w:val="both"/>
      </w:pPr>
      <w:r w:rsidRPr="00B968D1">
        <w:t>Yoshimoto, K, Iwahana, H &amp; Itakura, M 1993</w:t>
      </w:r>
      <w:r>
        <w:t>,</w:t>
      </w:r>
      <w:r w:rsidRPr="00B968D1">
        <w:t xml:space="preserve"> '</w:t>
      </w:r>
      <w:r>
        <w:t>R</w:t>
      </w:r>
      <w:r w:rsidRPr="00B968D1">
        <w:t>elatively good prognosis of multiple endocrin neoplasia type-2</w:t>
      </w:r>
      <w:r w:rsidRPr="000141F7">
        <w:rPr>
          <w:caps/>
        </w:rPr>
        <w:t>b</w:t>
      </w:r>
      <w:r w:rsidRPr="00B968D1">
        <w:t xml:space="preserve"> in </w:t>
      </w:r>
      <w:r w:rsidRPr="000141F7">
        <w:rPr>
          <w:caps/>
        </w:rPr>
        <w:t>j</w:t>
      </w:r>
      <w:r w:rsidRPr="00B968D1">
        <w:t>apanese</w:t>
      </w:r>
      <w:r>
        <w:t>:</w:t>
      </w:r>
      <w:r w:rsidRPr="00B968D1">
        <w:t xml:space="preserve"> review of cases in </w:t>
      </w:r>
      <w:r>
        <w:t>J</w:t>
      </w:r>
      <w:r w:rsidRPr="00B968D1">
        <w:t xml:space="preserve">apan and analysis of genetic changes in tumors', </w:t>
      </w:r>
      <w:r w:rsidRPr="00B968D1">
        <w:rPr>
          <w:i/>
          <w:iCs/>
        </w:rPr>
        <w:t>Endocrine Journal,</w:t>
      </w:r>
      <w:r w:rsidRPr="00B968D1">
        <w:rPr>
          <w:b/>
          <w:bCs/>
          <w:i/>
          <w:iCs/>
        </w:rPr>
        <w:t xml:space="preserve"> </w:t>
      </w:r>
      <w:r>
        <w:rPr>
          <w:bCs/>
          <w:iCs/>
        </w:rPr>
        <w:t xml:space="preserve">vol. </w:t>
      </w:r>
      <w:r w:rsidRPr="00B968D1">
        <w:t>40</w:t>
      </w:r>
      <w:r>
        <w:t>,</w:t>
      </w:r>
      <w:r w:rsidRPr="00B968D1">
        <w:rPr>
          <w:b/>
          <w:bCs/>
        </w:rPr>
        <w:t xml:space="preserve"> </w:t>
      </w:r>
      <w:r>
        <w:t xml:space="preserve">no. </w:t>
      </w:r>
      <w:r w:rsidRPr="00B968D1">
        <w:t xml:space="preserve">6, </w:t>
      </w:r>
      <w:r>
        <w:t xml:space="preserve">pp. </w:t>
      </w:r>
      <w:r w:rsidRPr="00B968D1">
        <w:t>649</w:t>
      </w:r>
      <w:r>
        <w:t>–</w:t>
      </w:r>
      <w:r w:rsidRPr="00B968D1">
        <w:t>657.</w:t>
      </w:r>
    </w:p>
    <w:p w:rsidR="00A50AE8" w:rsidRDefault="00A50AE8" w:rsidP="00A50AE8">
      <w:pPr>
        <w:autoSpaceDE w:val="0"/>
        <w:autoSpaceDN w:val="0"/>
        <w:adjustRightInd w:val="0"/>
        <w:ind w:left="0"/>
        <w:jc w:val="both"/>
      </w:pPr>
      <w:r w:rsidRPr="00B968D1">
        <w:t>Zhou, G-w, Wei, Y et al</w:t>
      </w:r>
      <w:r>
        <w:t>.</w:t>
      </w:r>
      <w:r w:rsidRPr="00B968D1">
        <w:t xml:space="preserve"> 2009</w:t>
      </w:r>
      <w:r>
        <w:t>,</w:t>
      </w:r>
      <w:r w:rsidRPr="00B968D1">
        <w:t xml:space="preserve"> 'Diagnosis and surgical treatment of multiple endocrine neoplasia', </w:t>
      </w:r>
      <w:r w:rsidRPr="00B968D1">
        <w:rPr>
          <w:i/>
          <w:iCs/>
        </w:rPr>
        <w:t>Chinese Medical Journal,</w:t>
      </w:r>
      <w:r w:rsidRPr="00B968D1">
        <w:rPr>
          <w:b/>
          <w:bCs/>
          <w:i/>
          <w:iCs/>
        </w:rPr>
        <w:t xml:space="preserve"> </w:t>
      </w:r>
      <w:r>
        <w:rPr>
          <w:bCs/>
          <w:iCs/>
        </w:rPr>
        <w:t xml:space="preserve">vol. </w:t>
      </w:r>
      <w:r w:rsidRPr="00B968D1">
        <w:t>122</w:t>
      </w:r>
      <w:r>
        <w:t>,</w:t>
      </w:r>
      <w:r w:rsidRPr="00B968D1">
        <w:rPr>
          <w:b/>
          <w:bCs/>
        </w:rPr>
        <w:t xml:space="preserve"> </w:t>
      </w:r>
      <w:r>
        <w:t xml:space="preserve">no. </w:t>
      </w:r>
      <w:r w:rsidRPr="00B968D1">
        <w:t xml:space="preserve">13, </w:t>
      </w:r>
      <w:r>
        <w:t xml:space="preserve">pp. </w:t>
      </w:r>
      <w:r w:rsidRPr="00B968D1">
        <w:t>1495</w:t>
      </w:r>
      <w:r>
        <w:t>–</w:t>
      </w:r>
      <w:r w:rsidRPr="00B968D1">
        <w:t>1500.</w:t>
      </w:r>
    </w:p>
    <w:p w:rsidR="00A50AE8" w:rsidRDefault="00A50AE8" w:rsidP="00A50AE8">
      <w:pPr>
        <w:autoSpaceDE w:val="0"/>
        <w:autoSpaceDN w:val="0"/>
        <w:adjustRightInd w:val="0"/>
        <w:ind w:left="0"/>
        <w:jc w:val="both"/>
      </w:pPr>
      <w:r w:rsidRPr="00B968D1">
        <w:t>Zhou, YL, Zhao, YJ et al</w:t>
      </w:r>
      <w:r>
        <w:t>.</w:t>
      </w:r>
      <w:r w:rsidRPr="00B968D1">
        <w:t xml:space="preserve"> 2007</w:t>
      </w:r>
      <w:r>
        <w:t>,</w:t>
      </w:r>
      <w:r w:rsidRPr="00B968D1">
        <w:t xml:space="preserve"> 'RET proto-oncogene mutations are restricted to codons 634 and 918 in mainland Chinese families with MEN2A and MEN2B', </w:t>
      </w:r>
      <w:r w:rsidRPr="00B968D1">
        <w:rPr>
          <w:i/>
          <w:iCs/>
        </w:rPr>
        <w:t>Clinical Endocrinology,</w:t>
      </w:r>
      <w:r w:rsidRPr="0027700F">
        <w:rPr>
          <w:bCs/>
          <w:iCs/>
        </w:rPr>
        <w:t xml:space="preserve"> </w:t>
      </w:r>
      <w:r>
        <w:rPr>
          <w:bCs/>
          <w:iCs/>
        </w:rPr>
        <w:t>vol.</w:t>
      </w:r>
      <w:r w:rsidRPr="00B968D1">
        <w:rPr>
          <w:b/>
          <w:bCs/>
          <w:i/>
          <w:iCs/>
        </w:rPr>
        <w:t xml:space="preserve"> </w:t>
      </w:r>
      <w:r w:rsidRPr="00B968D1">
        <w:t>67</w:t>
      </w:r>
      <w:r>
        <w:t>,</w:t>
      </w:r>
      <w:r w:rsidRPr="00B968D1">
        <w:rPr>
          <w:b/>
          <w:bCs/>
        </w:rPr>
        <w:t xml:space="preserve"> </w:t>
      </w:r>
      <w:r>
        <w:t xml:space="preserve">no. </w:t>
      </w:r>
      <w:r w:rsidRPr="00B968D1">
        <w:t xml:space="preserve">4, </w:t>
      </w:r>
      <w:r>
        <w:t xml:space="preserve">pp. </w:t>
      </w:r>
      <w:r w:rsidRPr="00B968D1">
        <w:t>570</w:t>
      </w:r>
      <w:r>
        <w:t>–</w:t>
      </w:r>
      <w:r w:rsidRPr="00B968D1">
        <w:t>576.</w:t>
      </w:r>
    </w:p>
    <w:p w:rsidR="00E14AE0" w:rsidRPr="00B968D1" w:rsidRDefault="00E14AE0" w:rsidP="00421607">
      <w:pPr>
        <w:pStyle w:val="Heading4"/>
      </w:pPr>
      <w:r w:rsidRPr="00B968D1">
        <w:t>Articles with the wrong study type:</w:t>
      </w:r>
    </w:p>
    <w:p w:rsidR="00A50AE8" w:rsidRPr="00A50AE8" w:rsidRDefault="00A50AE8" w:rsidP="00A50AE8">
      <w:pPr>
        <w:autoSpaceDE w:val="0"/>
        <w:autoSpaceDN w:val="0"/>
        <w:adjustRightInd w:val="0"/>
        <w:ind w:left="0"/>
        <w:jc w:val="both"/>
      </w:pPr>
      <w:r w:rsidRPr="00A50AE8">
        <w:t xml:space="preserve">Ahmed, M &amp; Al-Hindi, H 2010, 'Early diagnosis of medullary thyroid cancer: a case for early prophylactic thyroidectomy', </w:t>
      </w:r>
      <w:r w:rsidRPr="00A50AE8">
        <w:rPr>
          <w:i/>
          <w:iCs/>
        </w:rPr>
        <w:t>Endocrine Reviews,</w:t>
      </w:r>
      <w:r w:rsidRPr="00A50AE8">
        <w:rPr>
          <w:b/>
          <w:bCs/>
          <w:i/>
          <w:iCs/>
        </w:rPr>
        <w:t xml:space="preserve"> </w:t>
      </w:r>
      <w:r w:rsidRPr="00A50AE8">
        <w:rPr>
          <w:bCs/>
          <w:iCs/>
        </w:rPr>
        <w:t xml:space="preserve">vol. </w:t>
      </w:r>
      <w:r w:rsidRPr="00A50AE8">
        <w:t>31,</w:t>
      </w:r>
      <w:r w:rsidRPr="00A50AE8">
        <w:rPr>
          <w:b/>
          <w:bCs/>
        </w:rPr>
        <w:t xml:space="preserve"> </w:t>
      </w:r>
      <w:r w:rsidRPr="00A50AE8">
        <w:t>no. 3.</w:t>
      </w:r>
    </w:p>
    <w:p w:rsidR="00A50AE8" w:rsidRPr="00A50AE8" w:rsidRDefault="00A50AE8" w:rsidP="00A50AE8">
      <w:pPr>
        <w:autoSpaceDE w:val="0"/>
        <w:autoSpaceDN w:val="0"/>
        <w:adjustRightInd w:val="0"/>
        <w:ind w:left="0"/>
        <w:jc w:val="both"/>
      </w:pPr>
      <w:r w:rsidRPr="00A50AE8">
        <w:t xml:space="preserve">Arnold, A 1996, 'RET mutation screening in sporadic pheochromocytoma', </w:t>
      </w:r>
      <w:r w:rsidRPr="00A50AE8">
        <w:rPr>
          <w:i/>
          <w:iCs/>
        </w:rPr>
        <w:t>Journal of Clinical Endocrinology &amp; Metabolism,</w:t>
      </w:r>
      <w:r w:rsidRPr="00A50AE8">
        <w:rPr>
          <w:b/>
          <w:bCs/>
          <w:i/>
          <w:iCs/>
        </w:rPr>
        <w:t xml:space="preserve"> </w:t>
      </w:r>
      <w:r w:rsidRPr="00A50AE8">
        <w:rPr>
          <w:bCs/>
          <w:iCs/>
        </w:rPr>
        <w:t xml:space="preserve">vol. </w:t>
      </w:r>
      <w:r w:rsidRPr="00A50AE8">
        <w:t>81,</w:t>
      </w:r>
      <w:r w:rsidRPr="00A50AE8">
        <w:rPr>
          <w:b/>
          <w:bCs/>
        </w:rPr>
        <w:t xml:space="preserve"> </w:t>
      </w:r>
      <w:r w:rsidRPr="00A50AE8">
        <w:t>no. 1, p. 430.</w:t>
      </w:r>
    </w:p>
    <w:p w:rsidR="00A50AE8" w:rsidRPr="00A50AE8" w:rsidRDefault="00A50AE8" w:rsidP="00A50AE8">
      <w:pPr>
        <w:autoSpaceDE w:val="0"/>
        <w:autoSpaceDN w:val="0"/>
        <w:adjustRightInd w:val="0"/>
        <w:ind w:left="0"/>
        <w:jc w:val="both"/>
      </w:pPr>
      <w:r w:rsidRPr="00A50AE8">
        <w:t xml:space="preserve">Beck, O, Fassbender, WJ et al. 2004, 'Pheochromocytoma in childhood: implication for further diagnostic procedures', </w:t>
      </w:r>
      <w:r w:rsidRPr="00A50AE8">
        <w:rPr>
          <w:i/>
          <w:iCs/>
        </w:rPr>
        <w:t>Acta Paediatrica,</w:t>
      </w:r>
      <w:r w:rsidRPr="00A50AE8">
        <w:rPr>
          <w:b/>
          <w:bCs/>
          <w:i/>
          <w:iCs/>
        </w:rPr>
        <w:t xml:space="preserve"> </w:t>
      </w:r>
      <w:r w:rsidRPr="00A50AE8">
        <w:rPr>
          <w:bCs/>
          <w:iCs/>
        </w:rPr>
        <w:t xml:space="preserve">vol. </w:t>
      </w:r>
      <w:r w:rsidRPr="00A50AE8">
        <w:t>93,</w:t>
      </w:r>
      <w:r w:rsidRPr="00A50AE8">
        <w:rPr>
          <w:b/>
          <w:bCs/>
        </w:rPr>
        <w:t xml:space="preserve"> </w:t>
      </w:r>
      <w:r w:rsidRPr="00A50AE8">
        <w:t>no. 12, pp. 1630–1634.</w:t>
      </w:r>
    </w:p>
    <w:p w:rsidR="00A50AE8" w:rsidRPr="00A50AE8" w:rsidRDefault="00A50AE8" w:rsidP="00A50AE8">
      <w:pPr>
        <w:autoSpaceDE w:val="0"/>
        <w:autoSpaceDN w:val="0"/>
        <w:adjustRightInd w:val="0"/>
        <w:ind w:left="0"/>
        <w:jc w:val="both"/>
      </w:pPr>
      <w:r w:rsidRPr="00A50AE8">
        <w:t xml:space="preserve">Brauckhoff, M &amp; Gimm, O 2009, 'Extrathyroidal manifestations of multiple endocrine neoplasia type 2', </w:t>
      </w:r>
      <w:r w:rsidRPr="00A50AE8">
        <w:rPr>
          <w:i/>
          <w:iCs/>
        </w:rPr>
        <w:t>Thyroid: official journal of the American Thyroid Association,</w:t>
      </w:r>
      <w:r w:rsidRPr="00A50AE8">
        <w:rPr>
          <w:b/>
          <w:bCs/>
          <w:i/>
          <w:iCs/>
        </w:rPr>
        <w:t xml:space="preserve"> </w:t>
      </w:r>
      <w:r w:rsidRPr="00A50AE8">
        <w:rPr>
          <w:bCs/>
          <w:iCs/>
        </w:rPr>
        <w:t xml:space="preserve">vol. </w:t>
      </w:r>
      <w:r w:rsidRPr="00A50AE8">
        <w:t>19,</w:t>
      </w:r>
      <w:r w:rsidRPr="00A50AE8">
        <w:rPr>
          <w:b/>
          <w:bCs/>
        </w:rPr>
        <w:t xml:space="preserve"> </w:t>
      </w:r>
      <w:r w:rsidRPr="00A50AE8">
        <w:t>no. 6, pp. 555–557.</w:t>
      </w:r>
    </w:p>
    <w:p w:rsidR="00A50AE8" w:rsidRPr="00A50AE8" w:rsidRDefault="00A50AE8" w:rsidP="00A50AE8">
      <w:pPr>
        <w:autoSpaceDE w:val="0"/>
        <w:autoSpaceDN w:val="0"/>
        <w:adjustRightInd w:val="0"/>
        <w:ind w:left="0"/>
        <w:jc w:val="both"/>
      </w:pPr>
      <w:r w:rsidRPr="00A50AE8">
        <w:t xml:space="preserve">Castellani, MR, Seregni, E et al. 2008, 'MIBG for diagnosis and therapy of medullary thyroid carcinoma: is there still a role?', </w:t>
      </w:r>
      <w:r w:rsidRPr="00A50AE8">
        <w:rPr>
          <w:i/>
          <w:iCs/>
        </w:rPr>
        <w:t>Quarterly Journal of Nuclear Medicine and Molecular Imaging,</w:t>
      </w:r>
      <w:r w:rsidRPr="00A50AE8">
        <w:rPr>
          <w:b/>
          <w:bCs/>
          <w:i/>
          <w:iCs/>
        </w:rPr>
        <w:t xml:space="preserve"> </w:t>
      </w:r>
      <w:r w:rsidRPr="00A50AE8">
        <w:rPr>
          <w:bCs/>
          <w:iCs/>
        </w:rPr>
        <w:t xml:space="preserve">vol. </w:t>
      </w:r>
      <w:r w:rsidRPr="00A50AE8">
        <w:t>52,</w:t>
      </w:r>
      <w:r w:rsidRPr="00A50AE8">
        <w:rPr>
          <w:b/>
          <w:bCs/>
        </w:rPr>
        <w:t xml:space="preserve"> </w:t>
      </w:r>
      <w:r w:rsidRPr="00A50AE8">
        <w:t>no. 4, pp. 430-–440.</w:t>
      </w:r>
    </w:p>
    <w:p w:rsidR="00A50AE8" w:rsidRPr="00A50AE8" w:rsidRDefault="00A50AE8" w:rsidP="00A50AE8">
      <w:pPr>
        <w:autoSpaceDE w:val="0"/>
        <w:autoSpaceDN w:val="0"/>
        <w:adjustRightInd w:val="0"/>
        <w:ind w:left="0"/>
        <w:jc w:val="both"/>
      </w:pPr>
      <w:r w:rsidRPr="00A50AE8">
        <w:t xml:space="preserve">Chen, H, Luo, JW &amp; Zhang, ZJ 2007, 'Detection of the mutation of </w:t>
      </w:r>
      <w:r w:rsidRPr="00A50AE8">
        <w:rPr>
          <w:caps/>
        </w:rPr>
        <w:t>ret</w:t>
      </w:r>
      <w:r w:rsidRPr="00A50AE8">
        <w:t xml:space="preserve"> proto-oncogene in a pedigree with multiple endocrine neoplasia 2A', </w:t>
      </w:r>
      <w:r w:rsidRPr="00A50AE8">
        <w:rPr>
          <w:i/>
          <w:iCs/>
        </w:rPr>
        <w:t>Journal of Hypertension,</w:t>
      </w:r>
      <w:r w:rsidRPr="00A50AE8">
        <w:rPr>
          <w:b/>
          <w:bCs/>
          <w:i/>
          <w:iCs/>
        </w:rPr>
        <w:t xml:space="preserve"> </w:t>
      </w:r>
      <w:r w:rsidRPr="00A50AE8">
        <w:rPr>
          <w:bCs/>
          <w:iCs/>
        </w:rPr>
        <w:t xml:space="preserve">vol. </w:t>
      </w:r>
      <w:r w:rsidRPr="00A50AE8">
        <w:t>25, pp. S129–S130.</w:t>
      </w:r>
    </w:p>
    <w:p w:rsidR="00A50AE8" w:rsidRPr="00A50AE8" w:rsidRDefault="00A50AE8" w:rsidP="00A50AE8">
      <w:pPr>
        <w:autoSpaceDE w:val="0"/>
        <w:autoSpaceDN w:val="0"/>
        <w:adjustRightInd w:val="0"/>
        <w:ind w:left="0"/>
        <w:jc w:val="both"/>
      </w:pPr>
      <w:r w:rsidRPr="00A50AE8">
        <w:t xml:space="preserve">Chen, H-D, Chao, K et al. 1993, 'Familial medullary thyroid carcinoma: report of three cases in a family', </w:t>
      </w:r>
      <w:r w:rsidRPr="00A50AE8">
        <w:rPr>
          <w:i/>
          <w:iCs/>
        </w:rPr>
        <w:t>Journal of the Formosan Medical Association,</w:t>
      </w:r>
      <w:r w:rsidRPr="00A50AE8">
        <w:rPr>
          <w:b/>
          <w:bCs/>
          <w:i/>
          <w:iCs/>
        </w:rPr>
        <w:t xml:space="preserve"> </w:t>
      </w:r>
      <w:r w:rsidRPr="00A50AE8">
        <w:rPr>
          <w:bCs/>
          <w:iCs/>
        </w:rPr>
        <w:t xml:space="preserve">vol. </w:t>
      </w:r>
      <w:r w:rsidRPr="00A50AE8">
        <w:t>92, no. 1, pp. 68–71.</w:t>
      </w:r>
    </w:p>
    <w:p w:rsidR="00A50AE8" w:rsidRPr="00A50AE8" w:rsidRDefault="00A50AE8" w:rsidP="00A50AE8">
      <w:pPr>
        <w:autoSpaceDE w:val="0"/>
        <w:autoSpaceDN w:val="0"/>
        <w:adjustRightInd w:val="0"/>
        <w:ind w:left="0"/>
        <w:jc w:val="both"/>
      </w:pPr>
      <w:r w:rsidRPr="00A50AE8">
        <w:lastRenderedPageBreak/>
        <w:t xml:space="preserve">Chen, H-M &amp; Fang, J-Y 2009, 'Genetics of the hamartomatous polyposis syndromes: a molecular review', </w:t>
      </w:r>
      <w:r w:rsidRPr="00A50AE8">
        <w:rPr>
          <w:i/>
          <w:iCs/>
        </w:rPr>
        <w:t>International Journal of Colorectal Disease,</w:t>
      </w:r>
      <w:r w:rsidRPr="00A50AE8">
        <w:rPr>
          <w:b/>
          <w:bCs/>
          <w:i/>
          <w:iCs/>
        </w:rPr>
        <w:t xml:space="preserve"> </w:t>
      </w:r>
      <w:r w:rsidRPr="00A50AE8">
        <w:rPr>
          <w:bCs/>
          <w:iCs/>
        </w:rPr>
        <w:t xml:space="preserve">vol. </w:t>
      </w:r>
      <w:r w:rsidRPr="00A50AE8">
        <w:t>24, no. 8, pp. 865–874.</w:t>
      </w:r>
    </w:p>
    <w:p w:rsidR="00A50AE8" w:rsidRPr="00A50AE8" w:rsidRDefault="00A50AE8" w:rsidP="00A50AE8">
      <w:pPr>
        <w:autoSpaceDE w:val="0"/>
        <w:autoSpaceDN w:val="0"/>
        <w:adjustRightInd w:val="0"/>
        <w:ind w:left="0"/>
        <w:jc w:val="both"/>
      </w:pPr>
      <w:r w:rsidRPr="00A50AE8">
        <w:t xml:space="preserve">Chew, SL 2009, 'Use of mutation analysis in endocrine neoplasia syndromes', </w:t>
      </w:r>
      <w:r w:rsidRPr="00A50AE8">
        <w:rPr>
          <w:i/>
          <w:iCs/>
        </w:rPr>
        <w:t>Clinical Medicine – journal of the Royal College of Physicians of London,</w:t>
      </w:r>
      <w:r w:rsidRPr="00A50AE8">
        <w:rPr>
          <w:b/>
          <w:bCs/>
          <w:i/>
          <w:iCs/>
        </w:rPr>
        <w:t xml:space="preserve"> </w:t>
      </w:r>
      <w:r w:rsidRPr="00A50AE8">
        <w:rPr>
          <w:bCs/>
          <w:iCs/>
        </w:rPr>
        <w:t xml:space="preserve">vol. </w:t>
      </w:r>
      <w:r w:rsidRPr="00A50AE8">
        <w:t>9,</w:t>
      </w:r>
      <w:r w:rsidRPr="00A50AE8">
        <w:rPr>
          <w:b/>
          <w:bCs/>
        </w:rPr>
        <w:t xml:space="preserve"> </w:t>
      </w:r>
      <w:r w:rsidRPr="00A50AE8">
        <w:t>no. 4, pp. 362–363.</w:t>
      </w:r>
    </w:p>
    <w:p w:rsidR="00A50AE8" w:rsidRPr="00A50AE8" w:rsidRDefault="00A50AE8" w:rsidP="00A50AE8">
      <w:pPr>
        <w:autoSpaceDE w:val="0"/>
        <w:autoSpaceDN w:val="0"/>
        <w:adjustRightInd w:val="0"/>
        <w:ind w:left="0"/>
        <w:jc w:val="both"/>
      </w:pPr>
      <w:r w:rsidRPr="00A50AE8">
        <w:t xml:space="preserve">Chikouche, A, Ait Abdallah, M et al. 2012, 'RET proto-oncogene mutations analysis in Algerian patients with a medullary thyroid carcinoma', </w:t>
      </w:r>
      <w:r w:rsidRPr="00A50AE8">
        <w:rPr>
          <w:i/>
          <w:iCs/>
        </w:rPr>
        <w:t>Clinical Chemistry and Laboratory Medicine,</w:t>
      </w:r>
      <w:r w:rsidRPr="00A50AE8">
        <w:rPr>
          <w:b/>
          <w:bCs/>
          <w:i/>
          <w:iCs/>
        </w:rPr>
        <w:t xml:space="preserve"> </w:t>
      </w:r>
      <w:r w:rsidRPr="00A50AE8">
        <w:rPr>
          <w:bCs/>
          <w:iCs/>
        </w:rPr>
        <w:t xml:space="preserve">vol. </w:t>
      </w:r>
      <w:r w:rsidRPr="00A50AE8">
        <w:t>50,</w:t>
      </w:r>
      <w:r w:rsidRPr="00A50AE8">
        <w:rPr>
          <w:b/>
          <w:bCs/>
        </w:rPr>
        <w:t xml:space="preserve"> </w:t>
      </w:r>
      <w:r w:rsidRPr="00A50AE8">
        <w:t>no. 4, pp. A101–A102.</w:t>
      </w:r>
    </w:p>
    <w:p w:rsidR="00A50AE8" w:rsidRPr="00A50AE8" w:rsidRDefault="00A50AE8" w:rsidP="00A50AE8">
      <w:pPr>
        <w:autoSpaceDE w:val="0"/>
        <w:autoSpaceDN w:val="0"/>
        <w:adjustRightInd w:val="0"/>
        <w:ind w:left="0"/>
        <w:jc w:val="both"/>
      </w:pPr>
      <w:r w:rsidRPr="00A50AE8">
        <w:t xml:space="preserve">Clowes, VE, Shaw-Smith, C et al. 2008, 'MEN2 screening dilemmas in a family with a novel RET mutation in the MEN2 susceptibility region of the gene, a family history of Hirschsprung’s disease, and no family history of MEN2-related tumours', </w:t>
      </w:r>
      <w:r w:rsidRPr="00A50AE8">
        <w:rPr>
          <w:i/>
          <w:iCs/>
        </w:rPr>
        <w:t>Clinical Endocrinology,</w:t>
      </w:r>
      <w:r w:rsidRPr="00A50AE8">
        <w:rPr>
          <w:b/>
          <w:bCs/>
          <w:i/>
          <w:iCs/>
        </w:rPr>
        <w:t xml:space="preserve"> </w:t>
      </w:r>
      <w:r w:rsidRPr="00A50AE8">
        <w:rPr>
          <w:bCs/>
          <w:iCs/>
        </w:rPr>
        <w:t xml:space="preserve">vol. </w:t>
      </w:r>
      <w:r w:rsidRPr="00A50AE8">
        <w:t>68,</w:t>
      </w:r>
      <w:r w:rsidRPr="00A50AE8">
        <w:rPr>
          <w:b/>
          <w:bCs/>
        </w:rPr>
        <w:t xml:space="preserve"> </w:t>
      </w:r>
      <w:r w:rsidRPr="00A50AE8">
        <w:t>no. 4, pp. 666–667.</w:t>
      </w:r>
    </w:p>
    <w:p w:rsidR="00A50AE8" w:rsidRPr="00A50AE8" w:rsidRDefault="00A50AE8" w:rsidP="00A50AE8">
      <w:pPr>
        <w:autoSpaceDE w:val="0"/>
        <w:autoSpaceDN w:val="0"/>
        <w:adjustRightInd w:val="0"/>
        <w:ind w:left="0"/>
        <w:jc w:val="both"/>
      </w:pPr>
      <w:r w:rsidRPr="00A50AE8">
        <w:t xml:space="preserve">Colombo-Benkmann, M, Bramswig, J et al. 2002, 'Surgical strategy in a kindred with a rare RET proto-oncogene mutation of variable penetrance with regard to multiple endocrine neoplasia', </w:t>
      </w:r>
      <w:r w:rsidRPr="00A50AE8">
        <w:rPr>
          <w:i/>
          <w:iCs/>
        </w:rPr>
        <w:t>World Journal of Surgery,</w:t>
      </w:r>
      <w:r w:rsidRPr="00A50AE8">
        <w:rPr>
          <w:b/>
          <w:bCs/>
          <w:i/>
          <w:iCs/>
        </w:rPr>
        <w:t xml:space="preserve"> </w:t>
      </w:r>
      <w:r w:rsidRPr="00A50AE8">
        <w:rPr>
          <w:bCs/>
          <w:iCs/>
        </w:rPr>
        <w:t xml:space="preserve">vol. </w:t>
      </w:r>
      <w:r w:rsidRPr="00A50AE8">
        <w:t>26,</w:t>
      </w:r>
      <w:r w:rsidRPr="00A50AE8">
        <w:rPr>
          <w:b/>
          <w:bCs/>
        </w:rPr>
        <w:t xml:space="preserve"> </w:t>
      </w:r>
      <w:r w:rsidRPr="00A50AE8">
        <w:t>no. 10, pp. 1286–1290.</w:t>
      </w:r>
    </w:p>
    <w:p w:rsidR="00A50AE8" w:rsidRPr="00A50AE8" w:rsidRDefault="00A50AE8" w:rsidP="00A50AE8">
      <w:pPr>
        <w:autoSpaceDE w:val="0"/>
        <w:autoSpaceDN w:val="0"/>
        <w:adjustRightInd w:val="0"/>
        <w:ind w:left="0"/>
        <w:jc w:val="both"/>
      </w:pPr>
      <w:r w:rsidRPr="00A50AE8">
        <w:t xml:space="preserve">Cordella, D, Muzza, M et al. 2006, 'An in-frame complex germline mutation in the juxtamembrane intracellular domain causing RET activation in familial medullary thyroid carcinoma', </w:t>
      </w:r>
      <w:r w:rsidRPr="00A50AE8">
        <w:rPr>
          <w:i/>
          <w:iCs/>
        </w:rPr>
        <w:t>Endocrine-Related Cancer,</w:t>
      </w:r>
      <w:r w:rsidRPr="00A50AE8">
        <w:rPr>
          <w:b/>
          <w:bCs/>
          <w:i/>
          <w:iCs/>
        </w:rPr>
        <w:t xml:space="preserve"> </w:t>
      </w:r>
      <w:r w:rsidRPr="00A50AE8">
        <w:rPr>
          <w:bCs/>
          <w:iCs/>
        </w:rPr>
        <w:t xml:space="preserve">vol. </w:t>
      </w:r>
      <w:r w:rsidRPr="00A50AE8">
        <w:t>13,</w:t>
      </w:r>
      <w:r w:rsidRPr="00A50AE8">
        <w:rPr>
          <w:b/>
          <w:bCs/>
        </w:rPr>
        <w:t xml:space="preserve"> </w:t>
      </w:r>
      <w:r w:rsidRPr="00A50AE8">
        <w:t>no. 3, pp. 945–953.</w:t>
      </w:r>
    </w:p>
    <w:p w:rsidR="00A50AE8" w:rsidRPr="00A50AE8" w:rsidRDefault="00A50AE8" w:rsidP="00A50AE8">
      <w:pPr>
        <w:autoSpaceDE w:val="0"/>
        <w:autoSpaceDN w:val="0"/>
        <w:adjustRightInd w:val="0"/>
        <w:ind w:left="0"/>
        <w:jc w:val="both"/>
      </w:pPr>
      <w:r w:rsidRPr="00A50AE8">
        <w:t xml:space="preserve">Cordella, D, Muzza, M et al. 2010, 'Functional analyses of four novel </w:t>
      </w:r>
      <w:r w:rsidRPr="00A50AE8">
        <w:rPr>
          <w:caps/>
        </w:rPr>
        <w:t>ret</w:t>
      </w:r>
      <w:r w:rsidRPr="00A50AE8">
        <w:t xml:space="preserve"> germline mutations: juxtamembrane mutations display the highest level of autophosphorylation', </w:t>
      </w:r>
      <w:r w:rsidRPr="00A50AE8">
        <w:rPr>
          <w:i/>
          <w:iCs/>
        </w:rPr>
        <w:t>Endocrine Abstracts,</w:t>
      </w:r>
      <w:r w:rsidRPr="00A50AE8">
        <w:rPr>
          <w:b/>
          <w:bCs/>
          <w:i/>
          <w:iCs/>
        </w:rPr>
        <w:t xml:space="preserve"> </w:t>
      </w:r>
      <w:r w:rsidRPr="00A50AE8">
        <w:rPr>
          <w:bCs/>
          <w:iCs/>
        </w:rPr>
        <w:t xml:space="preserve">vol. </w:t>
      </w:r>
      <w:r w:rsidRPr="00A50AE8">
        <w:t>20, HTC4.</w:t>
      </w:r>
    </w:p>
    <w:p w:rsidR="00A50AE8" w:rsidRPr="00A50AE8" w:rsidRDefault="00A50AE8" w:rsidP="00A50AE8">
      <w:pPr>
        <w:autoSpaceDE w:val="0"/>
        <w:autoSpaceDN w:val="0"/>
        <w:adjustRightInd w:val="0"/>
        <w:ind w:left="0"/>
        <w:jc w:val="both"/>
      </w:pPr>
      <w:r w:rsidRPr="00A50AE8">
        <w:t xml:space="preserve">Day, PF, Gianotti, TF &amp; Picasso, MFR 2004, 'Familial medullary thyroid carcinoma (FMTC): first family described with FMTC associated to Cys611Trp mutation of proto-oncogene RET', </w:t>
      </w:r>
      <w:r w:rsidRPr="00A50AE8">
        <w:rPr>
          <w:i/>
          <w:iCs/>
        </w:rPr>
        <w:t>Journal of Internal Medicine,</w:t>
      </w:r>
      <w:r w:rsidRPr="00A50AE8">
        <w:rPr>
          <w:b/>
          <w:bCs/>
          <w:i/>
          <w:iCs/>
        </w:rPr>
        <w:t xml:space="preserve"> </w:t>
      </w:r>
      <w:r w:rsidRPr="00A50AE8">
        <w:rPr>
          <w:bCs/>
          <w:iCs/>
        </w:rPr>
        <w:t xml:space="preserve">vol. </w:t>
      </w:r>
      <w:r w:rsidRPr="00A50AE8">
        <w:t>255,</w:t>
      </w:r>
      <w:r w:rsidRPr="00A50AE8">
        <w:rPr>
          <w:b/>
          <w:bCs/>
        </w:rPr>
        <w:t xml:space="preserve"> </w:t>
      </w:r>
      <w:r w:rsidRPr="00A50AE8">
        <w:t>no. 6, pp. 711–712.</w:t>
      </w:r>
    </w:p>
    <w:p w:rsidR="00A50AE8" w:rsidRPr="00A50AE8" w:rsidRDefault="00A50AE8" w:rsidP="00A50AE8">
      <w:pPr>
        <w:autoSpaceDE w:val="0"/>
        <w:autoSpaceDN w:val="0"/>
        <w:adjustRightInd w:val="0"/>
        <w:ind w:left="0"/>
        <w:jc w:val="both"/>
      </w:pPr>
      <w:r w:rsidRPr="00A50AE8">
        <w:t xml:space="preserve">Dotto, J &amp; Nose, V 2008, 'Familial thyroid carcinoma: a diagnostic algorithm', </w:t>
      </w:r>
      <w:r w:rsidRPr="00A50AE8">
        <w:rPr>
          <w:i/>
          <w:iCs/>
        </w:rPr>
        <w:t>Advances in Anatomic Pathology,</w:t>
      </w:r>
      <w:r w:rsidRPr="00A50AE8">
        <w:rPr>
          <w:b/>
          <w:bCs/>
          <w:i/>
          <w:iCs/>
        </w:rPr>
        <w:t xml:space="preserve"> </w:t>
      </w:r>
      <w:r w:rsidRPr="00A50AE8">
        <w:rPr>
          <w:bCs/>
          <w:iCs/>
        </w:rPr>
        <w:t xml:space="preserve">vol. </w:t>
      </w:r>
      <w:r w:rsidRPr="00A50AE8">
        <w:t>15,</w:t>
      </w:r>
      <w:r w:rsidRPr="00A50AE8">
        <w:rPr>
          <w:b/>
          <w:bCs/>
        </w:rPr>
        <w:t xml:space="preserve"> </w:t>
      </w:r>
      <w:r w:rsidRPr="00A50AE8">
        <w:t>no. 6, pp. 332–349.</w:t>
      </w:r>
    </w:p>
    <w:p w:rsidR="00A50AE8" w:rsidRPr="00A50AE8" w:rsidRDefault="00A50AE8" w:rsidP="00A50AE8">
      <w:pPr>
        <w:autoSpaceDE w:val="0"/>
        <w:autoSpaceDN w:val="0"/>
        <w:adjustRightInd w:val="0"/>
        <w:ind w:left="0"/>
        <w:jc w:val="both"/>
      </w:pPr>
      <w:r w:rsidRPr="00A50AE8">
        <w:t xml:space="preserve">Dralle, H 2010, 'Medullary thyroid carcinoma: the primary, the pacemaker in recurrences, and the gene carrier', </w:t>
      </w:r>
      <w:r w:rsidRPr="00A50AE8">
        <w:rPr>
          <w:i/>
          <w:iCs/>
        </w:rPr>
        <w:t>Endocrine Journal,</w:t>
      </w:r>
      <w:r w:rsidRPr="00A50AE8">
        <w:rPr>
          <w:b/>
          <w:bCs/>
          <w:i/>
          <w:iCs/>
        </w:rPr>
        <w:t xml:space="preserve"> </w:t>
      </w:r>
      <w:r w:rsidRPr="00A50AE8">
        <w:rPr>
          <w:bCs/>
          <w:iCs/>
        </w:rPr>
        <w:t xml:space="preserve">vol. </w:t>
      </w:r>
      <w:r w:rsidRPr="00A50AE8">
        <w:t>57, pp. S248–S248.</w:t>
      </w:r>
    </w:p>
    <w:p w:rsidR="00A50AE8" w:rsidRPr="00A50AE8" w:rsidRDefault="00A50AE8" w:rsidP="00A50AE8">
      <w:pPr>
        <w:autoSpaceDE w:val="0"/>
        <w:autoSpaceDN w:val="0"/>
        <w:adjustRightInd w:val="0"/>
        <w:ind w:left="0"/>
        <w:jc w:val="both"/>
      </w:pPr>
      <w:r w:rsidRPr="00A50AE8">
        <w:t xml:space="preserve">Dvorakova, S, Dvorakova, K et al. 2005, 'A novel Czech kindred with familial medullary thyroid carcinoma and Hirschsprung's disease', </w:t>
      </w:r>
      <w:r w:rsidRPr="00A50AE8">
        <w:rPr>
          <w:i/>
          <w:iCs/>
        </w:rPr>
        <w:t>Journal of Pediatric Surgery,</w:t>
      </w:r>
      <w:r w:rsidRPr="00A50AE8">
        <w:rPr>
          <w:b/>
          <w:bCs/>
          <w:i/>
          <w:iCs/>
        </w:rPr>
        <w:t xml:space="preserve"> </w:t>
      </w:r>
      <w:r w:rsidRPr="00A50AE8">
        <w:rPr>
          <w:bCs/>
          <w:iCs/>
        </w:rPr>
        <w:t xml:space="preserve">vol. </w:t>
      </w:r>
      <w:r w:rsidRPr="00A50AE8">
        <w:t>40,</w:t>
      </w:r>
      <w:r w:rsidRPr="00A50AE8">
        <w:rPr>
          <w:b/>
          <w:bCs/>
        </w:rPr>
        <w:t xml:space="preserve"> </w:t>
      </w:r>
      <w:r w:rsidRPr="00A50AE8">
        <w:t>no. 6, pp. E1–E6.</w:t>
      </w:r>
    </w:p>
    <w:p w:rsidR="00A50AE8" w:rsidRPr="00A50AE8" w:rsidRDefault="00A50AE8" w:rsidP="00A50AE8">
      <w:pPr>
        <w:autoSpaceDE w:val="0"/>
        <w:autoSpaceDN w:val="0"/>
        <w:adjustRightInd w:val="0"/>
        <w:ind w:left="0"/>
        <w:jc w:val="both"/>
      </w:pPr>
      <w:r w:rsidRPr="00A50AE8">
        <w:t xml:space="preserve">Edery, P, Attie, T et al. 1994, 'A novel polymorphism in the coding sequence of the human RET proto-oncogene', </w:t>
      </w:r>
      <w:r w:rsidRPr="00A50AE8">
        <w:rPr>
          <w:i/>
          <w:iCs/>
        </w:rPr>
        <w:t>Human Genetics,</w:t>
      </w:r>
      <w:r w:rsidRPr="00A50AE8">
        <w:rPr>
          <w:b/>
          <w:bCs/>
          <w:i/>
          <w:iCs/>
        </w:rPr>
        <w:t xml:space="preserve"> </w:t>
      </w:r>
      <w:r w:rsidRPr="00A50AE8">
        <w:rPr>
          <w:bCs/>
          <w:iCs/>
        </w:rPr>
        <w:t xml:space="preserve">vol. </w:t>
      </w:r>
      <w:r w:rsidRPr="00A50AE8">
        <w:t>94,</w:t>
      </w:r>
      <w:r w:rsidRPr="00A50AE8">
        <w:rPr>
          <w:b/>
          <w:bCs/>
        </w:rPr>
        <w:t xml:space="preserve"> </w:t>
      </w:r>
      <w:r w:rsidRPr="00A50AE8">
        <w:t>no. 5, pp. 579–580.</w:t>
      </w:r>
    </w:p>
    <w:p w:rsidR="00A50AE8" w:rsidRPr="00A50AE8" w:rsidRDefault="00A50AE8" w:rsidP="00A50AE8">
      <w:pPr>
        <w:autoSpaceDE w:val="0"/>
        <w:autoSpaceDN w:val="0"/>
        <w:adjustRightInd w:val="0"/>
        <w:ind w:left="0"/>
        <w:jc w:val="both"/>
      </w:pPr>
      <w:r w:rsidRPr="00A50AE8">
        <w:t xml:space="preserve">Egawa, S, Futami, H et al. 1997, 'Point mutations of the RET proto-oncogene in patients with multiple endocrine neoplasia 2 in Japan', </w:t>
      </w:r>
      <w:r w:rsidRPr="00A50AE8">
        <w:rPr>
          <w:i/>
          <w:iCs/>
        </w:rPr>
        <w:t>Proceedings of the American Association for Cancer Research Annual Meeting,</w:t>
      </w:r>
      <w:r w:rsidRPr="00A50AE8">
        <w:rPr>
          <w:b/>
          <w:bCs/>
          <w:i/>
          <w:iCs/>
        </w:rPr>
        <w:t xml:space="preserve"> </w:t>
      </w:r>
      <w:r w:rsidRPr="00A50AE8">
        <w:rPr>
          <w:bCs/>
          <w:iCs/>
        </w:rPr>
        <w:t xml:space="preserve">vol. </w:t>
      </w:r>
      <w:r w:rsidRPr="00A50AE8">
        <w:t>38, pp. 266–267.</w:t>
      </w:r>
    </w:p>
    <w:p w:rsidR="00A50AE8" w:rsidRPr="00A50AE8" w:rsidRDefault="00A50AE8" w:rsidP="00A50AE8">
      <w:pPr>
        <w:autoSpaceDE w:val="0"/>
        <w:autoSpaceDN w:val="0"/>
        <w:adjustRightInd w:val="0"/>
        <w:ind w:left="0"/>
        <w:jc w:val="both"/>
      </w:pPr>
      <w:r w:rsidRPr="00A50AE8">
        <w:t xml:space="preserve">Elise, R, Bottici, V et al. 2011, 'Medullary thyroid cancer: from genetic to therapy', </w:t>
      </w:r>
      <w:r w:rsidRPr="00A50AE8">
        <w:rPr>
          <w:i/>
          <w:iCs/>
        </w:rPr>
        <w:t>Tumor Biology,</w:t>
      </w:r>
      <w:r w:rsidRPr="00A50AE8">
        <w:rPr>
          <w:b/>
          <w:bCs/>
          <w:i/>
          <w:iCs/>
        </w:rPr>
        <w:t xml:space="preserve"> </w:t>
      </w:r>
      <w:r w:rsidRPr="00A50AE8">
        <w:rPr>
          <w:bCs/>
          <w:iCs/>
        </w:rPr>
        <w:t xml:space="preserve">vol. </w:t>
      </w:r>
      <w:r w:rsidRPr="00A50AE8">
        <w:t>32, p. S20.</w:t>
      </w:r>
    </w:p>
    <w:p w:rsidR="00A50AE8" w:rsidRPr="00A50AE8" w:rsidRDefault="00A50AE8" w:rsidP="00A50AE8">
      <w:pPr>
        <w:autoSpaceDE w:val="0"/>
        <w:autoSpaceDN w:val="0"/>
        <w:adjustRightInd w:val="0"/>
        <w:ind w:left="0"/>
        <w:jc w:val="both"/>
      </w:pPr>
      <w:r w:rsidRPr="00A50AE8">
        <w:t xml:space="preserve">Ellard, S 2004, 'Multiple endocrine neoplasia types 1 and 2', </w:t>
      </w:r>
      <w:r w:rsidRPr="00A50AE8">
        <w:rPr>
          <w:i/>
          <w:iCs/>
        </w:rPr>
        <w:t>Methods in Molecular Medicine,</w:t>
      </w:r>
      <w:r w:rsidRPr="00A50AE8">
        <w:rPr>
          <w:b/>
          <w:bCs/>
          <w:i/>
          <w:iCs/>
        </w:rPr>
        <w:t xml:space="preserve"> </w:t>
      </w:r>
      <w:r w:rsidRPr="00A50AE8">
        <w:rPr>
          <w:bCs/>
          <w:iCs/>
        </w:rPr>
        <w:t xml:space="preserve">vol. </w:t>
      </w:r>
      <w:r w:rsidRPr="00A50AE8">
        <w:t>92, pp. 267–283.</w:t>
      </w:r>
    </w:p>
    <w:p w:rsidR="00A50AE8" w:rsidRPr="00A50AE8" w:rsidRDefault="00A50AE8" w:rsidP="00A50AE8">
      <w:pPr>
        <w:autoSpaceDE w:val="0"/>
        <w:autoSpaceDN w:val="0"/>
        <w:adjustRightInd w:val="0"/>
        <w:ind w:left="0"/>
        <w:jc w:val="both"/>
      </w:pPr>
      <w:r w:rsidRPr="00A50AE8">
        <w:lastRenderedPageBreak/>
        <w:t xml:space="preserve">Eng, C 1997, 'Genetic screening in hereditary medullary thyroid carcinoma', </w:t>
      </w:r>
      <w:r w:rsidRPr="00A50AE8">
        <w:rPr>
          <w:i/>
          <w:iCs/>
        </w:rPr>
        <w:t>Acta Chirurgica Austriaca,</w:t>
      </w:r>
      <w:r w:rsidRPr="00A50AE8">
        <w:rPr>
          <w:b/>
          <w:bCs/>
          <w:i/>
          <w:iCs/>
        </w:rPr>
        <w:t xml:space="preserve"> </w:t>
      </w:r>
      <w:r w:rsidRPr="00A50AE8">
        <w:rPr>
          <w:bCs/>
          <w:iCs/>
        </w:rPr>
        <w:t xml:space="preserve">vol. </w:t>
      </w:r>
      <w:r w:rsidRPr="00A50AE8">
        <w:t>29,</w:t>
      </w:r>
      <w:r w:rsidRPr="00A50AE8">
        <w:rPr>
          <w:b/>
          <w:bCs/>
        </w:rPr>
        <w:t xml:space="preserve"> </w:t>
      </w:r>
      <w:r w:rsidRPr="00A50AE8">
        <w:t>no. 1, pp. 5–8.</w:t>
      </w:r>
    </w:p>
    <w:p w:rsidR="00A50AE8" w:rsidRPr="00A50AE8" w:rsidRDefault="00A50AE8" w:rsidP="00A50AE8">
      <w:pPr>
        <w:autoSpaceDE w:val="0"/>
        <w:autoSpaceDN w:val="0"/>
        <w:adjustRightInd w:val="0"/>
        <w:ind w:left="0"/>
        <w:jc w:val="both"/>
      </w:pPr>
      <w:r w:rsidRPr="00A50AE8">
        <w:t xml:space="preserve">Eng, C, Smith, DP et al. 1995, 'A novel point mutation in the tyrosine kinase domain of the RET proto-oncogene in sporadic medullary thyroid carcinoma and in a family with FMTC', </w:t>
      </w:r>
      <w:r w:rsidRPr="00A50AE8">
        <w:rPr>
          <w:i/>
          <w:iCs/>
        </w:rPr>
        <w:t>Oncogene,</w:t>
      </w:r>
      <w:r w:rsidRPr="00A50AE8">
        <w:rPr>
          <w:b/>
          <w:bCs/>
          <w:i/>
          <w:iCs/>
        </w:rPr>
        <w:t xml:space="preserve"> </w:t>
      </w:r>
      <w:r w:rsidRPr="00A50AE8">
        <w:rPr>
          <w:bCs/>
          <w:iCs/>
        </w:rPr>
        <w:t xml:space="preserve">vol. </w:t>
      </w:r>
      <w:r w:rsidRPr="00A50AE8">
        <w:t>10,</w:t>
      </w:r>
      <w:r w:rsidRPr="00A50AE8">
        <w:rPr>
          <w:b/>
          <w:bCs/>
        </w:rPr>
        <w:t xml:space="preserve"> </w:t>
      </w:r>
      <w:r w:rsidRPr="00A50AE8">
        <w:t>no. 3, pp. 509–513.</w:t>
      </w:r>
    </w:p>
    <w:p w:rsidR="00A50AE8" w:rsidRPr="00A50AE8" w:rsidRDefault="00A50AE8" w:rsidP="00A50AE8">
      <w:pPr>
        <w:autoSpaceDE w:val="0"/>
        <w:autoSpaceDN w:val="0"/>
        <w:adjustRightInd w:val="0"/>
        <w:ind w:left="0"/>
        <w:jc w:val="both"/>
      </w:pPr>
      <w:r w:rsidRPr="00A50AE8">
        <w:t xml:space="preserve">Eng, C, Toogood, AA et al. 1995, 'A family with multiple endocrine neoplasia type 2B which does not have a mutation at codon 928 of exon 16 of the RET proto-oncogene', </w:t>
      </w:r>
      <w:r w:rsidRPr="00A50AE8">
        <w:rPr>
          <w:i/>
          <w:iCs/>
        </w:rPr>
        <w:t>Journal of Endocrinology,</w:t>
      </w:r>
      <w:r w:rsidRPr="00A50AE8">
        <w:rPr>
          <w:b/>
          <w:bCs/>
          <w:i/>
          <w:iCs/>
        </w:rPr>
        <w:t xml:space="preserve"> </w:t>
      </w:r>
      <w:r w:rsidRPr="00A50AE8">
        <w:rPr>
          <w:bCs/>
          <w:iCs/>
        </w:rPr>
        <w:t xml:space="preserve">vol. </w:t>
      </w:r>
      <w:r w:rsidRPr="00A50AE8">
        <w:t>144,</w:t>
      </w:r>
      <w:r w:rsidRPr="00A50AE8">
        <w:rPr>
          <w:b/>
          <w:bCs/>
        </w:rPr>
        <w:t xml:space="preserve"> </w:t>
      </w:r>
      <w:r w:rsidRPr="00A50AE8">
        <w:t>suppl., p. P44.</w:t>
      </w:r>
    </w:p>
    <w:p w:rsidR="00A50AE8" w:rsidRPr="00A50AE8" w:rsidRDefault="00A50AE8" w:rsidP="00A50AE8">
      <w:pPr>
        <w:autoSpaceDE w:val="0"/>
        <w:autoSpaceDN w:val="0"/>
        <w:adjustRightInd w:val="0"/>
        <w:ind w:left="0"/>
        <w:jc w:val="both"/>
      </w:pPr>
      <w:r w:rsidRPr="00A50AE8">
        <w:t xml:space="preserve">Engiz, O, Ocal, G et al. 2009, 'Early prophylactic thyroidectomy for RET mutation-positive MEN2B', </w:t>
      </w:r>
      <w:r w:rsidRPr="00A50AE8">
        <w:rPr>
          <w:i/>
          <w:iCs/>
        </w:rPr>
        <w:t>Pediatrics International,</w:t>
      </w:r>
      <w:r w:rsidRPr="00A50AE8">
        <w:rPr>
          <w:b/>
          <w:bCs/>
          <w:i/>
          <w:iCs/>
        </w:rPr>
        <w:t xml:space="preserve"> </w:t>
      </w:r>
      <w:r w:rsidRPr="00A50AE8">
        <w:rPr>
          <w:bCs/>
          <w:iCs/>
        </w:rPr>
        <w:t xml:space="preserve">vol. </w:t>
      </w:r>
      <w:r w:rsidRPr="00A50AE8">
        <w:t>51,</w:t>
      </w:r>
      <w:r w:rsidRPr="00A50AE8">
        <w:rPr>
          <w:b/>
          <w:bCs/>
        </w:rPr>
        <w:t xml:space="preserve"> </w:t>
      </w:r>
      <w:r w:rsidRPr="00A50AE8">
        <w:t>no. 4, pp. 590–593.</w:t>
      </w:r>
    </w:p>
    <w:p w:rsidR="00A50AE8" w:rsidRPr="00A50AE8" w:rsidRDefault="00A50AE8" w:rsidP="00A50AE8">
      <w:pPr>
        <w:autoSpaceDE w:val="0"/>
        <w:autoSpaceDN w:val="0"/>
        <w:adjustRightInd w:val="0"/>
        <w:ind w:left="0"/>
        <w:jc w:val="both"/>
      </w:pPr>
      <w:r w:rsidRPr="00A50AE8">
        <w:t>Erbilgin, Y, Tutuncu, Y et al. 2010, 'R</w:t>
      </w:r>
      <w:r w:rsidRPr="00A50AE8">
        <w:rPr>
          <w:caps/>
        </w:rPr>
        <w:t>et</w:t>
      </w:r>
      <w:r w:rsidRPr="00A50AE8">
        <w:t xml:space="preserve"> oncogene genotypes in multiple endocrine neoplasia type 2: studies in four Turkish families', </w:t>
      </w:r>
      <w:r w:rsidRPr="00A50AE8">
        <w:rPr>
          <w:i/>
          <w:iCs/>
        </w:rPr>
        <w:t>Clinical Genetics,</w:t>
      </w:r>
      <w:r w:rsidRPr="00A50AE8">
        <w:rPr>
          <w:b/>
          <w:bCs/>
          <w:i/>
          <w:iCs/>
        </w:rPr>
        <w:t xml:space="preserve"> </w:t>
      </w:r>
      <w:r w:rsidRPr="00A50AE8">
        <w:rPr>
          <w:bCs/>
          <w:iCs/>
        </w:rPr>
        <w:t xml:space="preserve">vol. </w:t>
      </w:r>
      <w:r w:rsidRPr="00A50AE8">
        <w:t>78, p. 61.</w:t>
      </w:r>
    </w:p>
    <w:p w:rsidR="00A50AE8" w:rsidRPr="00A50AE8" w:rsidRDefault="00A50AE8" w:rsidP="00A50AE8">
      <w:pPr>
        <w:autoSpaceDE w:val="0"/>
        <w:autoSpaceDN w:val="0"/>
        <w:adjustRightInd w:val="0"/>
        <w:ind w:left="0"/>
        <w:jc w:val="both"/>
      </w:pPr>
      <w:r w:rsidRPr="00A50AE8">
        <w:t xml:space="preserve">Fialkowski, EA, DeBenedetti, MK et al. 2008, 'RET proto-oncogene testing in infants presenting with Hirschsprung’s disease identifies 2 new multiple endocrine neoplasia 2A kindreds', </w:t>
      </w:r>
      <w:r w:rsidRPr="00A50AE8">
        <w:rPr>
          <w:i/>
          <w:iCs/>
        </w:rPr>
        <w:t>Journal of Pediatric Surgery,</w:t>
      </w:r>
      <w:r w:rsidRPr="00A50AE8">
        <w:rPr>
          <w:b/>
          <w:bCs/>
          <w:i/>
          <w:iCs/>
        </w:rPr>
        <w:t xml:space="preserve"> </w:t>
      </w:r>
      <w:r w:rsidRPr="00A50AE8">
        <w:rPr>
          <w:bCs/>
          <w:iCs/>
        </w:rPr>
        <w:t xml:space="preserve">vol. </w:t>
      </w:r>
      <w:r w:rsidRPr="00A50AE8">
        <w:t>43,</w:t>
      </w:r>
      <w:r w:rsidRPr="00A50AE8">
        <w:rPr>
          <w:b/>
          <w:bCs/>
        </w:rPr>
        <w:t xml:space="preserve"> </w:t>
      </w:r>
      <w:r w:rsidRPr="00A50AE8">
        <w:t>no. 1, pp. 188–190.</w:t>
      </w:r>
    </w:p>
    <w:p w:rsidR="00A50AE8" w:rsidRPr="00A50AE8" w:rsidRDefault="00A50AE8" w:rsidP="00A50AE8">
      <w:pPr>
        <w:autoSpaceDE w:val="0"/>
        <w:autoSpaceDN w:val="0"/>
        <w:adjustRightInd w:val="0"/>
        <w:ind w:left="0"/>
        <w:jc w:val="both"/>
      </w:pPr>
      <w:r w:rsidRPr="00A50AE8">
        <w:t xml:space="preserve">Fink, A, Lapidot, M &amp; Spierer, A 1998, 'Ocular manifestations in multiple endocrine neoplasia type 2B', </w:t>
      </w:r>
      <w:r w:rsidRPr="00A50AE8">
        <w:rPr>
          <w:i/>
          <w:iCs/>
        </w:rPr>
        <w:t>American Journal of Ophthalmology,</w:t>
      </w:r>
      <w:r w:rsidRPr="00A50AE8">
        <w:rPr>
          <w:b/>
          <w:bCs/>
          <w:i/>
          <w:iCs/>
        </w:rPr>
        <w:t xml:space="preserve"> </w:t>
      </w:r>
      <w:r w:rsidRPr="00A50AE8">
        <w:rPr>
          <w:bCs/>
          <w:iCs/>
        </w:rPr>
        <w:t xml:space="preserve">vol. </w:t>
      </w:r>
      <w:r w:rsidRPr="00A50AE8">
        <w:t>126,</w:t>
      </w:r>
      <w:r w:rsidRPr="00A50AE8">
        <w:rPr>
          <w:b/>
          <w:bCs/>
        </w:rPr>
        <w:t xml:space="preserve"> </w:t>
      </w:r>
      <w:r w:rsidRPr="00A50AE8">
        <w:t>no. 2, pp. 305–307.</w:t>
      </w:r>
    </w:p>
    <w:p w:rsidR="00A50AE8" w:rsidRPr="00A50AE8" w:rsidRDefault="00A50AE8" w:rsidP="00A50AE8">
      <w:pPr>
        <w:autoSpaceDE w:val="0"/>
        <w:autoSpaceDN w:val="0"/>
        <w:adjustRightInd w:val="0"/>
        <w:ind w:left="0"/>
        <w:jc w:val="both"/>
      </w:pPr>
      <w:r w:rsidRPr="00A50AE8">
        <w:t xml:space="preserve">Forster-Gibson, CJ &amp; Mulligan, LM 1994, 'Multiple endocrine neoplasia type 2', </w:t>
      </w:r>
      <w:r w:rsidRPr="00A50AE8">
        <w:rPr>
          <w:i/>
          <w:iCs/>
        </w:rPr>
        <w:t>European Journal of Cancer,</w:t>
      </w:r>
      <w:r w:rsidRPr="00A50AE8">
        <w:rPr>
          <w:b/>
          <w:bCs/>
          <w:i/>
          <w:iCs/>
        </w:rPr>
        <w:t xml:space="preserve"> </w:t>
      </w:r>
      <w:r w:rsidRPr="00A50AE8">
        <w:rPr>
          <w:bCs/>
          <w:iCs/>
        </w:rPr>
        <w:t xml:space="preserve">vol. </w:t>
      </w:r>
      <w:r w:rsidRPr="00A50AE8">
        <w:t>30A,</w:t>
      </w:r>
      <w:r w:rsidRPr="00A50AE8">
        <w:rPr>
          <w:b/>
          <w:bCs/>
        </w:rPr>
        <w:t xml:space="preserve"> </w:t>
      </w:r>
      <w:r w:rsidRPr="00A50AE8">
        <w:t>no. 13, pp. 1969–1974.</w:t>
      </w:r>
    </w:p>
    <w:p w:rsidR="00A50AE8" w:rsidRPr="00A50AE8" w:rsidRDefault="00A50AE8" w:rsidP="00A50AE8">
      <w:pPr>
        <w:autoSpaceDE w:val="0"/>
        <w:autoSpaceDN w:val="0"/>
        <w:adjustRightInd w:val="0"/>
        <w:ind w:left="0"/>
        <w:jc w:val="both"/>
      </w:pPr>
      <w:r w:rsidRPr="00A50AE8">
        <w:t xml:space="preserve">Frank-Raue, K 1999, 'Clinical implications of molecular analysis of the RET proto-oncogene in medullary thyroid carcinoma, multiple endocrine neoplasia type 2, and Hirschsprung's disease', </w:t>
      </w:r>
      <w:r w:rsidRPr="00A50AE8">
        <w:rPr>
          <w:i/>
          <w:iCs/>
        </w:rPr>
        <w:t>Clinical Laboratory,</w:t>
      </w:r>
      <w:r w:rsidRPr="00A50AE8">
        <w:rPr>
          <w:b/>
          <w:bCs/>
          <w:i/>
          <w:iCs/>
        </w:rPr>
        <w:t xml:space="preserve"> </w:t>
      </w:r>
      <w:r w:rsidRPr="00A50AE8">
        <w:rPr>
          <w:bCs/>
          <w:iCs/>
        </w:rPr>
        <w:t xml:space="preserve">vol. </w:t>
      </w:r>
      <w:r w:rsidRPr="00A50AE8">
        <w:t>45,</w:t>
      </w:r>
      <w:r w:rsidRPr="00A50AE8">
        <w:rPr>
          <w:b/>
          <w:bCs/>
        </w:rPr>
        <w:t xml:space="preserve"> </w:t>
      </w:r>
      <w:r w:rsidRPr="00A50AE8">
        <w:t>no. 3–4, pp. 117–122.</w:t>
      </w:r>
    </w:p>
    <w:p w:rsidR="00A50AE8" w:rsidRPr="00A50AE8" w:rsidRDefault="00A50AE8" w:rsidP="00A50AE8">
      <w:pPr>
        <w:autoSpaceDE w:val="0"/>
        <w:autoSpaceDN w:val="0"/>
        <w:adjustRightInd w:val="0"/>
        <w:ind w:left="0"/>
        <w:jc w:val="both"/>
      </w:pPr>
      <w:r w:rsidRPr="00A50AE8">
        <w:t xml:space="preserve">Franz, C, Chi, D et al. 1995, 'Spectrum of RET proto-oncogene mutations in 52 MEN2A and FMTC families', </w:t>
      </w:r>
      <w:r w:rsidRPr="00A50AE8">
        <w:rPr>
          <w:i/>
          <w:iCs/>
        </w:rPr>
        <w:t>American Journal of Human Genetics,</w:t>
      </w:r>
      <w:r w:rsidRPr="00A50AE8">
        <w:rPr>
          <w:b/>
          <w:bCs/>
          <w:i/>
          <w:iCs/>
        </w:rPr>
        <w:t xml:space="preserve"> </w:t>
      </w:r>
      <w:r w:rsidRPr="00A50AE8">
        <w:rPr>
          <w:bCs/>
          <w:iCs/>
        </w:rPr>
        <w:t xml:space="preserve">vol. </w:t>
      </w:r>
      <w:r w:rsidRPr="00A50AE8">
        <w:t>57,</w:t>
      </w:r>
      <w:r w:rsidRPr="00A50AE8">
        <w:rPr>
          <w:b/>
          <w:bCs/>
        </w:rPr>
        <w:t xml:space="preserve"> </w:t>
      </w:r>
      <w:r w:rsidRPr="00A50AE8">
        <w:t>4 suppl., p. A64.</w:t>
      </w:r>
    </w:p>
    <w:p w:rsidR="00A50AE8" w:rsidRPr="00A50AE8" w:rsidRDefault="00A50AE8" w:rsidP="00A50AE8">
      <w:pPr>
        <w:autoSpaceDE w:val="0"/>
        <w:autoSpaceDN w:val="0"/>
        <w:adjustRightInd w:val="0"/>
        <w:ind w:left="0"/>
        <w:jc w:val="both"/>
      </w:pPr>
      <w:r w:rsidRPr="00A50AE8">
        <w:t>Gagel, RF 1994, ‘</w:t>
      </w:r>
      <w:r w:rsidRPr="00A50AE8">
        <w:rPr>
          <w:iCs/>
        </w:rPr>
        <w:t>Multiple endocrine neoplasia type II’, in:</w:t>
      </w:r>
      <w:r w:rsidRPr="00A50AE8">
        <w:rPr>
          <w:i/>
          <w:iCs/>
        </w:rPr>
        <w:t xml:space="preserve"> </w:t>
      </w:r>
      <w:r w:rsidRPr="00A50AE8">
        <w:t>JP Bilezikian, R Marcus &amp; MA Levine (eds), ‘</w:t>
      </w:r>
      <w:r w:rsidRPr="00A50AE8">
        <w:rPr>
          <w:i/>
        </w:rPr>
        <w:t>The parathyroids: basic and clinical concepts</w:t>
      </w:r>
      <w:r w:rsidRPr="00A50AE8">
        <w:t>’. New York, Raven Press.</w:t>
      </w:r>
    </w:p>
    <w:p w:rsidR="00A50AE8" w:rsidRPr="00A50AE8" w:rsidRDefault="00A50AE8" w:rsidP="00A50AE8">
      <w:pPr>
        <w:autoSpaceDE w:val="0"/>
        <w:autoSpaceDN w:val="0"/>
        <w:adjustRightInd w:val="0"/>
        <w:ind w:left="0"/>
        <w:jc w:val="both"/>
      </w:pPr>
      <w:r w:rsidRPr="00A50AE8">
        <w:t xml:space="preserve">Gallegos-Martinez, J, Herrera, MF et al. 1998, 'A false-positive diagnosis of C-cell hyperplasia in a member of a family with multiple endocrine neoplasia type 2A and familial colonic polyposis', </w:t>
      </w:r>
      <w:r w:rsidRPr="00A50AE8">
        <w:rPr>
          <w:i/>
          <w:iCs/>
        </w:rPr>
        <w:t>Surgery,</w:t>
      </w:r>
      <w:r w:rsidRPr="00A50AE8">
        <w:rPr>
          <w:b/>
          <w:bCs/>
          <w:i/>
          <w:iCs/>
        </w:rPr>
        <w:t xml:space="preserve"> </w:t>
      </w:r>
      <w:r w:rsidRPr="00A50AE8">
        <w:rPr>
          <w:bCs/>
          <w:iCs/>
        </w:rPr>
        <w:t xml:space="preserve">vol. </w:t>
      </w:r>
      <w:r w:rsidRPr="00A50AE8">
        <w:t>123,</w:t>
      </w:r>
      <w:r w:rsidRPr="00A50AE8">
        <w:rPr>
          <w:b/>
          <w:bCs/>
        </w:rPr>
        <w:t xml:space="preserve"> </w:t>
      </w:r>
      <w:r w:rsidRPr="00A50AE8">
        <w:t>no. 5, pp. 587–588.</w:t>
      </w:r>
    </w:p>
    <w:p w:rsidR="00A50AE8" w:rsidRPr="00A50AE8" w:rsidRDefault="00A50AE8" w:rsidP="00A50AE8">
      <w:pPr>
        <w:autoSpaceDE w:val="0"/>
        <w:autoSpaceDN w:val="0"/>
        <w:adjustRightInd w:val="0"/>
        <w:ind w:left="0"/>
        <w:jc w:val="both"/>
      </w:pPr>
      <w:r w:rsidRPr="00A50AE8">
        <w:t xml:space="preserve">Giacche, M, Mori, L et al. 2011, 'Clinical follow-up for pheochromocytoma/paraganglioma in a population of susceptible subjects identified by genetic analysis', </w:t>
      </w:r>
      <w:r w:rsidRPr="00A50AE8">
        <w:rPr>
          <w:i/>
          <w:iCs/>
        </w:rPr>
        <w:t>High Blood Pressure and Cardiovascular Prevention,</w:t>
      </w:r>
      <w:r w:rsidRPr="00A50AE8">
        <w:rPr>
          <w:b/>
          <w:bCs/>
          <w:i/>
          <w:iCs/>
        </w:rPr>
        <w:t xml:space="preserve"> </w:t>
      </w:r>
      <w:r w:rsidRPr="00A50AE8">
        <w:rPr>
          <w:bCs/>
          <w:iCs/>
        </w:rPr>
        <w:t xml:space="preserve">vol. </w:t>
      </w:r>
      <w:r w:rsidRPr="00A50AE8">
        <w:t>18,</w:t>
      </w:r>
      <w:r w:rsidRPr="00A50AE8">
        <w:rPr>
          <w:b/>
          <w:bCs/>
        </w:rPr>
        <w:t xml:space="preserve"> </w:t>
      </w:r>
      <w:r w:rsidRPr="00A50AE8">
        <w:t>no. 3, p. 131.</w:t>
      </w:r>
    </w:p>
    <w:p w:rsidR="00A50AE8" w:rsidRPr="00A50AE8" w:rsidRDefault="00A50AE8" w:rsidP="00A50AE8">
      <w:pPr>
        <w:autoSpaceDE w:val="0"/>
        <w:autoSpaceDN w:val="0"/>
        <w:adjustRightInd w:val="0"/>
        <w:ind w:left="0"/>
        <w:jc w:val="both"/>
      </w:pPr>
      <w:r w:rsidRPr="00A50AE8">
        <w:t xml:space="preserve">Giacche, M, Panarotto, A et al. 2010, 'Pheochromocytoma may occur in kindreds with ret mutation associated with familial medullary thyroid carcinoma (Ser891Ala)', </w:t>
      </w:r>
      <w:r w:rsidRPr="00A50AE8">
        <w:rPr>
          <w:i/>
          <w:iCs/>
        </w:rPr>
        <w:t>Journal of Hypertension,</w:t>
      </w:r>
      <w:r w:rsidRPr="00A50AE8">
        <w:rPr>
          <w:b/>
          <w:bCs/>
          <w:i/>
          <w:iCs/>
        </w:rPr>
        <w:t xml:space="preserve"> </w:t>
      </w:r>
      <w:r w:rsidRPr="00A50AE8">
        <w:rPr>
          <w:bCs/>
          <w:iCs/>
        </w:rPr>
        <w:t xml:space="preserve">vol. </w:t>
      </w:r>
      <w:r w:rsidRPr="00A50AE8">
        <w:t>28, p. e347.</w:t>
      </w:r>
    </w:p>
    <w:p w:rsidR="00A50AE8" w:rsidRPr="00A50AE8" w:rsidRDefault="00A50AE8" w:rsidP="00A50AE8">
      <w:pPr>
        <w:autoSpaceDE w:val="0"/>
        <w:autoSpaceDN w:val="0"/>
        <w:adjustRightInd w:val="0"/>
        <w:ind w:left="0"/>
        <w:jc w:val="both"/>
      </w:pPr>
      <w:r w:rsidRPr="00A50AE8">
        <w:t xml:space="preserve">Gill, JR, Reyes-Mugica, M et al. 1996, 'Early presentation of metastatic medullary carcinoma in multiple endocrine neoplasia, type IIA: implications for therapy', </w:t>
      </w:r>
      <w:r w:rsidRPr="00A50AE8">
        <w:rPr>
          <w:i/>
          <w:iCs/>
        </w:rPr>
        <w:t>Journal of Pediatrics,</w:t>
      </w:r>
      <w:r w:rsidRPr="00A50AE8">
        <w:rPr>
          <w:b/>
          <w:bCs/>
          <w:i/>
          <w:iCs/>
        </w:rPr>
        <w:t xml:space="preserve"> </w:t>
      </w:r>
      <w:r w:rsidRPr="00A50AE8">
        <w:rPr>
          <w:bCs/>
          <w:iCs/>
        </w:rPr>
        <w:t xml:space="preserve">vol. </w:t>
      </w:r>
      <w:r w:rsidRPr="00A50AE8">
        <w:t>129,</w:t>
      </w:r>
      <w:r w:rsidRPr="00A50AE8">
        <w:rPr>
          <w:b/>
          <w:bCs/>
        </w:rPr>
        <w:t xml:space="preserve"> </w:t>
      </w:r>
      <w:r w:rsidRPr="00A50AE8">
        <w:t>no. 3, pp. 459–464.</w:t>
      </w:r>
    </w:p>
    <w:p w:rsidR="00A50AE8" w:rsidRPr="00A50AE8" w:rsidRDefault="00A50AE8" w:rsidP="00A50AE8">
      <w:pPr>
        <w:autoSpaceDE w:val="0"/>
        <w:autoSpaceDN w:val="0"/>
        <w:adjustRightInd w:val="0"/>
        <w:ind w:left="0"/>
        <w:jc w:val="both"/>
      </w:pPr>
      <w:r w:rsidRPr="00A50AE8">
        <w:lastRenderedPageBreak/>
        <w:t xml:space="preserve">Gimenez-Roqueplo, AP, Lehnert, H et al. 2006, 'Phaeochromocytoma, new genes and screening strategies', </w:t>
      </w:r>
      <w:r w:rsidRPr="00A50AE8">
        <w:rPr>
          <w:i/>
          <w:iCs/>
        </w:rPr>
        <w:t>Clinical Endocrinology,</w:t>
      </w:r>
      <w:r w:rsidRPr="00A50AE8">
        <w:rPr>
          <w:b/>
          <w:bCs/>
          <w:i/>
          <w:iCs/>
        </w:rPr>
        <w:t xml:space="preserve"> </w:t>
      </w:r>
      <w:r w:rsidRPr="00A50AE8">
        <w:rPr>
          <w:bCs/>
          <w:iCs/>
        </w:rPr>
        <w:t xml:space="preserve">vol. </w:t>
      </w:r>
      <w:r w:rsidRPr="00A50AE8">
        <w:t>65,</w:t>
      </w:r>
      <w:r w:rsidRPr="00A50AE8">
        <w:rPr>
          <w:b/>
          <w:bCs/>
        </w:rPr>
        <w:t xml:space="preserve"> </w:t>
      </w:r>
      <w:r w:rsidRPr="00A50AE8">
        <w:t>no. 6, pp. 699–705.</w:t>
      </w:r>
    </w:p>
    <w:p w:rsidR="00A50AE8" w:rsidRPr="00A50AE8" w:rsidRDefault="00A50AE8" w:rsidP="00A50AE8">
      <w:pPr>
        <w:autoSpaceDE w:val="0"/>
        <w:autoSpaceDN w:val="0"/>
        <w:adjustRightInd w:val="0"/>
        <w:ind w:left="0"/>
        <w:jc w:val="both"/>
      </w:pPr>
      <w:r w:rsidRPr="00A50AE8">
        <w:t xml:space="preserve">Giraud, S, Pigny, P et al. 1999, 'Mutational analysis of the RET proto-oncogene in 200 French MEN2 families: a genotype-phenotype correlation', </w:t>
      </w:r>
      <w:r w:rsidRPr="00A50AE8">
        <w:rPr>
          <w:i/>
          <w:iCs/>
        </w:rPr>
        <w:t>American Journal of Human Genetics,</w:t>
      </w:r>
      <w:r w:rsidRPr="00A50AE8">
        <w:rPr>
          <w:b/>
          <w:bCs/>
          <w:i/>
          <w:iCs/>
        </w:rPr>
        <w:t xml:space="preserve"> </w:t>
      </w:r>
      <w:r w:rsidRPr="00A50AE8">
        <w:rPr>
          <w:bCs/>
          <w:iCs/>
        </w:rPr>
        <w:t xml:space="preserve">vol. </w:t>
      </w:r>
      <w:r w:rsidRPr="00A50AE8">
        <w:t>65,</w:t>
      </w:r>
      <w:r w:rsidRPr="00A50AE8">
        <w:rPr>
          <w:b/>
          <w:bCs/>
        </w:rPr>
        <w:t xml:space="preserve"> </w:t>
      </w:r>
      <w:r w:rsidRPr="00A50AE8">
        <w:t>no. 4, pp. A63–A63.</w:t>
      </w:r>
    </w:p>
    <w:p w:rsidR="00A50AE8" w:rsidRPr="00A50AE8" w:rsidRDefault="00A50AE8" w:rsidP="00A50AE8">
      <w:pPr>
        <w:autoSpaceDE w:val="0"/>
        <w:autoSpaceDN w:val="0"/>
        <w:adjustRightInd w:val="0"/>
        <w:ind w:left="0"/>
        <w:jc w:val="both"/>
      </w:pPr>
      <w:r w:rsidRPr="00A50AE8">
        <w:t xml:space="preserve">Goretzki, PE, Hoppner, W et al. 1998, 'Genetic and biochemical screening for endocrine disease', </w:t>
      </w:r>
      <w:r w:rsidRPr="00A50AE8">
        <w:rPr>
          <w:i/>
          <w:iCs/>
        </w:rPr>
        <w:t>World Journal of Surgery,</w:t>
      </w:r>
      <w:r w:rsidRPr="00A50AE8">
        <w:rPr>
          <w:b/>
          <w:bCs/>
          <w:i/>
          <w:iCs/>
        </w:rPr>
        <w:t xml:space="preserve"> </w:t>
      </w:r>
      <w:r w:rsidRPr="00A50AE8">
        <w:rPr>
          <w:bCs/>
          <w:iCs/>
        </w:rPr>
        <w:t xml:space="preserve">vol. </w:t>
      </w:r>
      <w:r w:rsidRPr="00A50AE8">
        <w:t>22,</w:t>
      </w:r>
      <w:r w:rsidRPr="00A50AE8">
        <w:rPr>
          <w:b/>
          <w:bCs/>
        </w:rPr>
        <w:t xml:space="preserve"> </w:t>
      </w:r>
      <w:r w:rsidRPr="00A50AE8">
        <w:t>no.</w:t>
      </w:r>
      <w:r w:rsidRPr="00A50AE8" w:rsidDel="00C435D1">
        <w:t xml:space="preserve"> </w:t>
      </w:r>
      <w:r w:rsidRPr="00A50AE8">
        <w:t>12, pp. 1202–1207.</w:t>
      </w:r>
    </w:p>
    <w:p w:rsidR="00A50AE8" w:rsidRPr="00A50AE8" w:rsidRDefault="00A50AE8" w:rsidP="00A50AE8">
      <w:pPr>
        <w:autoSpaceDE w:val="0"/>
        <w:autoSpaceDN w:val="0"/>
        <w:adjustRightInd w:val="0"/>
        <w:ind w:left="0"/>
        <w:jc w:val="both"/>
      </w:pPr>
      <w:r w:rsidRPr="00A50AE8">
        <w:t xml:space="preserve">Grobmyer, SR, Guillem, JG et al. 1999, 'Colonic manifestations of multiple endocrine neoplasia type 2B: report of four cases', </w:t>
      </w:r>
      <w:r w:rsidRPr="00A50AE8">
        <w:rPr>
          <w:i/>
          <w:iCs/>
        </w:rPr>
        <w:t>Diseases of the Colon &amp; Rectum,</w:t>
      </w:r>
      <w:r w:rsidRPr="00A50AE8">
        <w:rPr>
          <w:bCs/>
          <w:iCs/>
        </w:rPr>
        <w:t xml:space="preserve"> vol.</w:t>
      </w:r>
      <w:r w:rsidRPr="00A50AE8">
        <w:rPr>
          <w:b/>
          <w:bCs/>
          <w:i/>
          <w:iCs/>
        </w:rPr>
        <w:t xml:space="preserve"> </w:t>
      </w:r>
      <w:r w:rsidRPr="00A50AE8">
        <w:t>42, no. 9, pp. 1216–1219.</w:t>
      </w:r>
    </w:p>
    <w:p w:rsidR="00A50AE8" w:rsidRPr="00A50AE8" w:rsidRDefault="00A50AE8" w:rsidP="00A50AE8">
      <w:pPr>
        <w:autoSpaceDE w:val="0"/>
        <w:autoSpaceDN w:val="0"/>
        <w:adjustRightInd w:val="0"/>
        <w:ind w:left="0"/>
        <w:jc w:val="both"/>
      </w:pPr>
      <w:r w:rsidRPr="00A50AE8">
        <w:t xml:space="preserve">Hasse-Lazar, K, Krawczyk, A et al. 2010, 'Pheochromocytomas in the RET proto-oncogene mutations carriers', </w:t>
      </w:r>
      <w:r w:rsidRPr="00A50AE8">
        <w:rPr>
          <w:i/>
          <w:iCs/>
        </w:rPr>
        <w:t>Endocrine Abstracts,</w:t>
      </w:r>
      <w:r w:rsidRPr="00A50AE8">
        <w:rPr>
          <w:b/>
          <w:bCs/>
          <w:i/>
          <w:iCs/>
        </w:rPr>
        <w:t xml:space="preserve"> </w:t>
      </w:r>
      <w:r w:rsidRPr="00A50AE8">
        <w:rPr>
          <w:bCs/>
          <w:iCs/>
        </w:rPr>
        <w:t xml:space="preserve">vol. </w:t>
      </w:r>
      <w:r w:rsidRPr="00A50AE8">
        <w:t>22, p. P449.</w:t>
      </w:r>
    </w:p>
    <w:p w:rsidR="00A50AE8" w:rsidRPr="00A50AE8" w:rsidRDefault="00A50AE8" w:rsidP="00A50AE8">
      <w:pPr>
        <w:autoSpaceDE w:val="0"/>
        <w:autoSpaceDN w:val="0"/>
        <w:adjustRightInd w:val="0"/>
        <w:ind w:left="0"/>
        <w:jc w:val="both"/>
      </w:pPr>
      <w:r w:rsidRPr="00A50AE8">
        <w:t xml:space="preserve">Hoeppner, W, Dralle, H &amp; Brabant, G 1998, 'Duplication of 9 base pairs in the critical cysteine-rich domain of the RET proto-oncogene causes multiple endocrine neoplasia type 2A', </w:t>
      </w:r>
      <w:r w:rsidRPr="00A50AE8">
        <w:rPr>
          <w:i/>
          <w:iCs/>
        </w:rPr>
        <w:t>Human Mutation,</w:t>
      </w:r>
      <w:r w:rsidRPr="00A50AE8">
        <w:rPr>
          <w:b/>
          <w:bCs/>
          <w:i/>
          <w:iCs/>
        </w:rPr>
        <w:t xml:space="preserve"> </w:t>
      </w:r>
      <w:r w:rsidRPr="00A50AE8">
        <w:rPr>
          <w:bCs/>
          <w:iCs/>
        </w:rPr>
        <w:t xml:space="preserve">vol. </w:t>
      </w:r>
      <w:r w:rsidRPr="00A50AE8">
        <w:t>1,</w:t>
      </w:r>
      <w:r w:rsidRPr="00A50AE8">
        <w:rPr>
          <w:b/>
          <w:bCs/>
        </w:rPr>
        <w:t xml:space="preserve"> </w:t>
      </w:r>
      <w:r w:rsidRPr="00A50AE8">
        <w:t>suppl. 1, pp. S128–S130.</w:t>
      </w:r>
    </w:p>
    <w:p w:rsidR="00A50AE8" w:rsidRPr="00A50AE8" w:rsidRDefault="00A50AE8" w:rsidP="00A50AE8">
      <w:pPr>
        <w:autoSpaceDE w:val="0"/>
        <w:autoSpaceDN w:val="0"/>
        <w:adjustRightInd w:val="0"/>
        <w:ind w:left="0"/>
        <w:jc w:val="both"/>
      </w:pPr>
      <w:r w:rsidRPr="00A50AE8">
        <w:t xml:space="preserve">Hoeppner, W, Frank-Raue, K &amp; Raue, F 1996a, 'Molecular genetics, diagnostic and prophylactic therapy in multiple endocrine neoplasia type 2A', </w:t>
      </w:r>
      <w:r w:rsidRPr="00A50AE8">
        <w:rPr>
          <w:i/>
          <w:iCs/>
        </w:rPr>
        <w:t>European Journal of Clinical Investigation,</w:t>
      </w:r>
      <w:r w:rsidRPr="00A50AE8">
        <w:rPr>
          <w:b/>
          <w:bCs/>
          <w:i/>
          <w:iCs/>
        </w:rPr>
        <w:t xml:space="preserve"> </w:t>
      </w:r>
      <w:r w:rsidRPr="00A50AE8">
        <w:rPr>
          <w:bCs/>
          <w:iCs/>
        </w:rPr>
        <w:t xml:space="preserve">vol. </w:t>
      </w:r>
      <w:r w:rsidRPr="00A50AE8">
        <w:t>26,</w:t>
      </w:r>
      <w:r w:rsidRPr="00A50AE8">
        <w:rPr>
          <w:b/>
          <w:bCs/>
        </w:rPr>
        <w:t xml:space="preserve"> </w:t>
      </w:r>
      <w:r w:rsidRPr="00A50AE8">
        <w:t>suppl. 1, p. A52.</w:t>
      </w:r>
    </w:p>
    <w:p w:rsidR="00A50AE8" w:rsidRPr="00A50AE8" w:rsidRDefault="00A50AE8" w:rsidP="00A50AE8">
      <w:pPr>
        <w:autoSpaceDE w:val="0"/>
        <w:autoSpaceDN w:val="0"/>
        <w:adjustRightInd w:val="0"/>
        <w:ind w:left="0"/>
        <w:jc w:val="both"/>
      </w:pPr>
      <w:r w:rsidRPr="00A50AE8">
        <w:t xml:space="preserve">Hoeppner, W 2007, 'Mutations in the RET proto-oncogene in medullary thyroid carcinoma', </w:t>
      </w:r>
      <w:r w:rsidRPr="00A50AE8">
        <w:rPr>
          <w:i/>
          <w:iCs/>
        </w:rPr>
        <w:t>Clinical Laboratory,</w:t>
      </w:r>
      <w:r w:rsidRPr="00A50AE8">
        <w:rPr>
          <w:b/>
          <w:bCs/>
          <w:i/>
          <w:iCs/>
        </w:rPr>
        <w:t xml:space="preserve"> </w:t>
      </w:r>
      <w:r w:rsidRPr="00A50AE8">
        <w:rPr>
          <w:bCs/>
          <w:iCs/>
        </w:rPr>
        <w:t xml:space="preserve">vol. </w:t>
      </w:r>
      <w:r w:rsidRPr="00A50AE8">
        <w:t>53,</w:t>
      </w:r>
      <w:r w:rsidRPr="00A50AE8">
        <w:rPr>
          <w:b/>
          <w:bCs/>
        </w:rPr>
        <w:t xml:space="preserve"> </w:t>
      </w:r>
      <w:r w:rsidRPr="00A50AE8">
        <w:t>no. 5–6, pp. 283–284.</w:t>
      </w:r>
    </w:p>
    <w:p w:rsidR="00A50AE8" w:rsidRPr="00A50AE8" w:rsidRDefault="00A50AE8" w:rsidP="00A50AE8">
      <w:pPr>
        <w:autoSpaceDE w:val="0"/>
        <w:autoSpaceDN w:val="0"/>
        <w:adjustRightInd w:val="0"/>
        <w:ind w:left="0"/>
        <w:jc w:val="both"/>
      </w:pPr>
      <w:r w:rsidRPr="00A50AE8">
        <w:t xml:space="preserve">Igaz, P, Patocs, A et al. 2002, 'Occurrence of pheochromocytoma in a MEN2A family with codon 609 mutation of the RET proto-oncogene', </w:t>
      </w:r>
      <w:r w:rsidRPr="00A50AE8">
        <w:rPr>
          <w:i/>
          <w:iCs/>
        </w:rPr>
        <w:t>Journal of Clinical Endocrinology &amp; Metabolism,</w:t>
      </w:r>
      <w:r w:rsidRPr="00A50AE8">
        <w:rPr>
          <w:bCs/>
          <w:iCs/>
        </w:rPr>
        <w:t xml:space="preserve"> vol.</w:t>
      </w:r>
      <w:r w:rsidRPr="00A50AE8">
        <w:rPr>
          <w:b/>
          <w:bCs/>
          <w:i/>
          <w:iCs/>
        </w:rPr>
        <w:t xml:space="preserve"> </w:t>
      </w:r>
      <w:r w:rsidRPr="00A50AE8">
        <w:t>87,</w:t>
      </w:r>
      <w:r w:rsidRPr="00A50AE8">
        <w:rPr>
          <w:b/>
          <w:bCs/>
        </w:rPr>
        <w:t xml:space="preserve"> </w:t>
      </w:r>
      <w:r w:rsidRPr="00A50AE8">
        <w:t>no. 6, p. 2994.</w:t>
      </w:r>
    </w:p>
    <w:p w:rsidR="00A50AE8" w:rsidRPr="00A50AE8" w:rsidRDefault="00A50AE8" w:rsidP="00A50AE8">
      <w:pPr>
        <w:autoSpaceDE w:val="0"/>
        <w:autoSpaceDN w:val="0"/>
        <w:adjustRightInd w:val="0"/>
        <w:ind w:left="0"/>
        <w:jc w:val="both"/>
      </w:pPr>
      <w:r w:rsidRPr="00A50AE8">
        <w:t xml:space="preserve">Iyengar, S, Tallini, G et al. 1994, 'Mutation analysis of the RET gene in individuals with sporadic and familial pheochromocytoma', </w:t>
      </w:r>
      <w:r w:rsidRPr="00A50AE8">
        <w:rPr>
          <w:i/>
          <w:iCs/>
        </w:rPr>
        <w:t>American Journal of Human Genetics,</w:t>
      </w:r>
      <w:r w:rsidRPr="00A50AE8">
        <w:rPr>
          <w:b/>
          <w:bCs/>
          <w:i/>
          <w:iCs/>
        </w:rPr>
        <w:t xml:space="preserve"> </w:t>
      </w:r>
      <w:r w:rsidRPr="00A50AE8">
        <w:rPr>
          <w:bCs/>
          <w:iCs/>
        </w:rPr>
        <w:t xml:space="preserve">vol. </w:t>
      </w:r>
      <w:r w:rsidRPr="00A50AE8">
        <w:t>55,</w:t>
      </w:r>
      <w:r w:rsidRPr="00A50AE8">
        <w:rPr>
          <w:b/>
          <w:bCs/>
        </w:rPr>
        <w:t xml:space="preserve"> </w:t>
      </w:r>
      <w:r w:rsidRPr="00A50AE8">
        <w:t>no. 3, suppl., p. A60.</w:t>
      </w:r>
    </w:p>
    <w:p w:rsidR="00A50AE8" w:rsidRPr="00A50AE8" w:rsidRDefault="00A50AE8" w:rsidP="00A50AE8">
      <w:pPr>
        <w:autoSpaceDE w:val="0"/>
        <w:autoSpaceDN w:val="0"/>
        <w:adjustRightInd w:val="0"/>
        <w:ind w:left="0"/>
        <w:jc w:val="both"/>
      </w:pPr>
      <w:r w:rsidRPr="00A50AE8">
        <w:t xml:space="preserve">Jafri, M &amp; Maher, ER 2012, 'The genetics of phaeochromocytoma: using clinical features to guide genetic testing', </w:t>
      </w:r>
      <w:r w:rsidRPr="00A50AE8">
        <w:rPr>
          <w:i/>
          <w:iCs/>
        </w:rPr>
        <w:t>European Journal of Endocrinology,</w:t>
      </w:r>
      <w:r w:rsidRPr="00A50AE8">
        <w:rPr>
          <w:b/>
          <w:bCs/>
          <w:i/>
          <w:iCs/>
        </w:rPr>
        <w:t xml:space="preserve"> </w:t>
      </w:r>
      <w:r w:rsidRPr="00A50AE8">
        <w:rPr>
          <w:bCs/>
          <w:iCs/>
        </w:rPr>
        <w:t xml:space="preserve">vol. </w:t>
      </w:r>
      <w:r w:rsidRPr="00A50AE8">
        <w:t>166,</w:t>
      </w:r>
      <w:r w:rsidRPr="00A50AE8">
        <w:rPr>
          <w:b/>
          <w:bCs/>
        </w:rPr>
        <w:t xml:space="preserve"> </w:t>
      </w:r>
      <w:r w:rsidRPr="00A50AE8">
        <w:t>no. 2, pp. 151–158.</w:t>
      </w:r>
    </w:p>
    <w:p w:rsidR="00A50AE8" w:rsidRPr="00A50AE8" w:rsidRDefault="00A50AE8" w:rsidP="00A50AE8">
      <w:pPr>
        <w:autoSpaceDE w:val="0"/>
        <w:autoSpaceDN w:val="0"/>
        <w:adjustRightInd w:val="0"/>
        <w:ind w:left="0"/>
        <w:jc w:val="both"/>
      </w:pPr>
      <w:r w:rsidRPr="00A50AE8">
        <w:t xml:space="preserve">Jansson, SKG, Lindskog, S et al. 2000, 'Medullary thyroid carcinoma caused by a RET M-mutation at codon 618 in a large MEN-2A family mapped over 9 generations', </w:t>
      </w:r>
      <w:r w:rsidRPr="00A50AE8">
        <w:rPr>
          <w:i/>
          <w:iCs/>
        </w:rPr>
        <w:t>Endocrine Journal,</w:t>
      </w:r>
      <w:r w:rsidRPr="00A50AE8">
        <w:rPr>
          <w:b/>
          <w:bCs/>
          <w:i/>
          <w:iCs/>
        </w:rPr>
        <w:t xml:space="preserve"> </w:t>
      </w:r>
      <w:r w:rsidRPr="00A50AE8">
        <w:rPr>
          <w:bCs/>
          <w:iCs/>
        </w:rPr>
        <w:t xml:space="preserve">vol. </w:t>
      </w:r>
      <w:r w:rsidRPr="00A50AE8">
        <w:t>47,</w:t>
      </w:r>
      <w:r w:rsidRPr="00A50AE8">
        <w:rPr>
          <w:b/>
          <w:bCs/>
        </w:rPr>
        <w:t xml:space="preserve"> </w:t>
      </w:r>
      <w:r w:rsidRPr="00A50AE8">
        <w:t>suppl. August, p. 215.</w:t>
      </w:r>
    </w:p>
    <w:p w:rsidR="00A50AE8" w:rsidRPr="00A50AE8" w:rsidRDefault="00A50AE8" w:rsidP="00A50AE8">
      <w:pPr>
        <w:autoSpaceDE w:val="0"/>
        <w:autoSpaceDN w:val="0"/>
        <w:adjustRightInd w:val="0"/>
        <w:ind w:left="0"/>
        <w:jc w:val="both"/>
      </w:pPr>
      <w:r w:rsidRPr="00A50AE8">
        <w:t xml:space="preserve">Kaczmarek-Rys, M, Hoppe-Golebiewska, J et al. 2010, 'RET proto-oncogene mutations in Polish patient with medullary thyroid cancer', </w:t>
      </w:r>
      <w:r w:rsidRPr="00A50AE8">
        <w:rPr>
          <w:i/>
          <w:iCs/>
        </w:rPr>
        <w:t>Medizinische Genetik,</w:t>
      </w:r>
      <w:r w:rsidRPr="00A50AE8">
        <w:rPr>
          <w:b/>
          <w:bCs/>
          <w:i/>
          <w:iCs/>
        </w:rPr>
        <w:t xml:space="preserve"> </w:t>
      </w:r>
      <w:r w:rsidRPr="00A50AE8">
        <w:rPr>
          <w:bCs/>
          <w:iCs/>
        </w:rPr>
        <w:t xml:space="preserve">vol. </w:t>
      </w:r>
      <w:r w:rsidRPr="00A50AE8">
        <w:t>22,</w:t>
      </w:r>
      <w:r w:rsidRPr="00A50AE8">
        <w:rPr>
          <w:b/>
          <w:bCs/>
        </w:rPr>
        <w:t xml:space="preserve"> </w:t>
      </w:r>
      <w:r w:rsidRPr="00A50AE8">
        <w:t>no. 1, 96.</w:t>
      </w:r>
    </w:p>
    <w:p w:rsidR="00A50AE8" w:rsidRPr="00A50AE8" w:rsidRDefault="00A50AE8" w:rsidP="00A50AE8">
      <w:pPr>
        <w:autoSpaceDE w:val="0"/>
        <w:autoSpaceDN w:val="0"/>
        <w:adjustRightInd w:val="0"/>
        <w:ind w:left="0"/>
        <w:jc w:val="both"/>
      </w:pPr>
      <w:r w:rsidRPr="00A50AE8">
        <w:t xml:space="preserve">Kasprzak, L, Nolet, S et al. 1999, 'Familial medullary thyroid carcinoma and prominent corneal nerves associated with a codon 804 germline mutation of the RET gene', </w:t>
      </w:r>
      <w:r w:rsidRPr="00A50AE8">
        <w:rPr>
          <w:i/>
          <w:iCs/>
        </w:rPr>
        <w:t>American Journal of Human Genetics,</w:t>
      </w:r>
      <w:r w:rsidRPr="00A50AE8">
        <w:rPr>
          <w:bCs/>
          <w:iCs/>
        </w:rPr>
        <w:t xml:space="preserve"> vol.</w:t>
      </w:r>
      <w:r w:rsidRPr="00A50AE8">
        <w:rPr>
          <w:b/>
          <w:bCs/>
          <w:i/>
          <w:iCs/>
        </w:rPr>
        <w:t xml:space="preserve"> </w:t>
      </w:r>
      <w:r w:rsidRPr="00A50AE8">
        <w:t>65,</w:t>
      </w:r>
      <w:r w:rsidRPr="00A50AE8">
        <w:rPr>
          <w:b/>
          <w:bCs/>
        </w:rPr>
        <w:t xml:space="preserve"> </w:t>
      </w:r>
      <w:r w:rsidRPr="00A50AE8">
        <w:t>no. 4, pp. A132–A132.</w:t>
      </w:r>
    </w:p>
    <w:p w:rsidR="00A50AE8" w:rsidRPr="00A50AE8" w:rsidRDefault="00A50AE8" w:rsidP="00A50AE8">
      <w:pPr>
        <w:autoSpaceDE w:val="0"/>
        <w:autoSpaceDN w:val="0"/>
        <w:adjustRightInd w:val="0"/>
        <w:ind w:left="0"/>
        <w:jc w:val="both"/>
      </w:pPr>
      <w:r w:rsidRPr="00A50AE8">
        <w:t xml:space="preserve">Lairmore, TC &amp; Wells Jr, SA 1993, 'Genetic testing for multiple endocrine neoplasia', </w:t>
      </w:r>
      <w:r w:rsidRPr="00A50AE8">
        <w:rPr>
          <w:i/>
          <w:iCs/>
        </w:rPr>
        <w:t>British Journal of Surgery,</w:t>
      </w:r>
      <w:r w:rsidRPr="00A50AE8">
        <w:rPr>
          <w:b/>
          <w:bCs/>
          <w:i/>
          <w:iCs/>
        </w:rPr>
        <w:t xml:space="preserve"> </w:t>
      </w:r>
      <w:r w:rsidRPr="00A50AE8">
        <w:rPr>
          <w:bCs/>
          <w:iCs/>
        </w:rPr>
        <w:t xml:space="preserve">vol. </w:t>
      </w:r>
      <w:r w:rsidRPr="00A50AE8">
        <w:t>80,</w:t>
      </w:r>
      <w:r w:rsidRPr="00A50AE8">
        <w:rPr>
          <w:b/>
          <w:bCs/>
        </w:rPr>
        <w:t xml:space="preserve"> </w:t>
      </w:r>
      <w:r w:rsidRPr="00A50AE8">
        <w:t>no. 9, pp. 1092–1093.</w:t>
      </w:r>
    </w:p>
    <w:p w:rsidR="00A50AE8" w:rsidRPr="00A50AE8" w:rsidRDefault="00A50AE8" w:rsidP="00A50AE8">
      <w:pPr>
        <w:autoSpaceDE w:val="0"/>
        <w:autoSpaceDN w:val="0"/>
        <w:adjustRightInd w:val="0"/>
        <w:ind w:left="0"/>
        <w:jc w:val="both"/>
      </w:pPr>
      <w:r w:rsidRPr="00A50AE8">
        <w:lastRenderedPageBreak/>
        <w:t xml:space="preserve">Learoyd, DL, Delbridge, LW &amp; Robinson, BG 2000, 'Multiple endocrine neoplasia', </w:t>
      </w:r>
      <w:r w:rsidRPr="00A50AE8">
        <w:rPr>
          <w:i/>
          <w:iCs/>
        </w:rPr>
        <w:t>Australian and New Zealand Journal of Medicine,</w:t>
      </w:r>
      <w:r w:rsidRPr="00A50AE8">
        <w:rPr>
          <w:b/>
          <w:bCs/>
          <w:i/>
          <w:iCs/>
        </w:rPr>
        <w:t xml:space="preserve"> </w:t>
      </w:r>
      <w:r w:rsidRPr="00A50AE8">
        <w:rPr>
          <w:bCs/>
          <w:iCs/>
        </w:rPr>
        <w:t xml:space="preserve">vol. </w:t>
      </w:r>
      <w:r w:rsidRPr="00A50AE8">
        <w:t>30,</w:t>
      </w:r>
      <w:r w:rsidRPr="00A50AE8">
        <w:rPr>
          <w:b/>
          <w:bCs/>
        </w:rPr>
        <w:t xml:space="preserve"> </w:t>
      </w:r>
      <w:r w:rsidRPr="00A50AE8">
        <w:t>no. 6, pp. 675–682.</w:t>
      </w:r>
    </w:p>
    <w:p w:rsidR="00A50AE8" w:rsidRPr="00A50AE8" w:rsidRDefault="00A50AE8" w:rsidP="00A50AE8">
      <w:pPr>
        <w:autoSpaceDE w:val="0"/>
        <w:autoSpaceDN w:val="0"/>
        <w:adjustRightInd w:val="0"/>
        <w:ind w:left="0"/>
        <w:jc w:val="both"/>
      </w:pPr>
      <w:r w:rsidRPr="00A50AE8">
        <w:t xml:space="preserve">Learoyd, DL &amp; Robinson, BG 2005, 'Do all patients with RET mutations associated with multiple endocrine neoplasia type 2 require surgery?', </w:t>
      </w:r>
      <w:r w:rsidRPr="00A50AE8">
        <w:rPr>
          <w:i/>
          <w:iCs/>
        </w:rPr>
        <w:t>Nature Clinical Practice: Endocrinology &amp; Metabolism,</w:t>
      </w:r>
      <w:r w:rsidRPr="00A50AE8">
        <w:rPr>
          <w:b/>
          <w:bCs/>
          <w:i/>
          <w:iCs/>
        </w:rPr>
        <w:t xml:space="preserve"> </w:t>
      </w:r>
      <w:r w:rsidRPr="00A50AE8">
        <w:rPr>
          <w:bCs/>
          <w:iCs/>
        </w:rPr>
        <w:t xml:space="preserve">vol. </w:t>
      </w:r>
      <w:r w:rsidRPr="00A50AE8">
        <w:t>1,</w:t>
      </w:r>
      <w:r w:rsidRPr="00A50AE8">
        <w:rPr>
          <w:b/>
          <w:bCs/>
        </w:rPr>
        <w:t xml:space="preserve"> </w:t>
      </w:r>
      <w:r w:rsidRPr="00A50AE8">
        <w:t>no. 2, pp. 60–61.</w:t>
      </w:r>
    </w:p>
    <w:p w:rsidR="00A50AE8" w:rsidRPr="00A50AE8" w:rsidRDefault="00A50AE8" w:rsidP="00A50AE8">
      <w:pPr>
        <w:autoSpaceDE w:val="0"/>
        <w:autoSpaceDN w:val="0"/>
        <w:adjustRightInd w:val="0"/>
        <w:ind w:left="0"/>
        <w:jc w:val="both"/>
      </w:pPr>
      <w:r w:rsidRPr="00A50AE8">
        <w:t xml:space="preserve">Lee, MJ, Chung, KH et al. 2010, 'Multiple endocrine neoplasia type 2B: early diagnosis by multiple mucosal neuroma and its DNA analysis', </w:t>
      </w:r>
      <w:r w:rsidRPr="00A50AE8">
        <w:rPr>
          <w:i/>
          <w:iCs/>
        </w:rPr>
        <w:t>Annals of Dermatology,</w:t>
      </w:r>
      <w:r w:rsidRPr="00A50AE8">
        <w:rPr>
          <w:b/>
          <w:bCs/>
          <w:i/>
          <w:iCs/>
        </w:rPr>
        <w:t xml:space="preserve"> </w:t>
      </w:r>
      <w:r w:rsidRPr="00A50AE8">
        <w:rPr>
          <w:bCs/>
          <w:iCs/>
        </w:rPr>
        <w:t xml:space="preserve">vol. </w:t>
      </w:r>
      <w:r w:rsidRPr="00A50AE8">
        <w:t>22,</w:t>
      </w:r>
      <w:r w:rsidRPr="00A50AE8">
        <w:rPr>
          <w:b/>
          <w:bCs/>
        </w:rPr>
        <w:t xml:space="preserve"> </w:t>
      </w:r>
      <w:r w:rsidRPr="00A50AE8">
        <w:t>no. 4, pp. 452–455.</w:t>
      </w:r>
    </w:p>
    <w:p w:rsidR="00A50AE8" w:rsidRPr="00A50AE8" w:rsidRDefault="00A50AE8" w:rsidP="00A50AE8">
      <w:pPr>
        <w:autoSpaceDE w:val="0"/>
        <w:autoSpaceDN w:val="0"/>
        <w:adjustRightInd w:val="0"/>
        <w:ind w:left="0"/>
        <w:jc w:val="both"/>
      </w:pPr>
      <w:r w:rsidRPr="00A50AE8">
        <w:t xml:space="preserve">Lee, YJ, Li, HC et al. 2001, 'Picture of the month: Multiple endocrine neoplasia 2B syndrome', </w:t>
      </w:r>
      <w:r w:rsidRPr="00A50AE8">
        <w:rPr>
          <w:i/>
          <w:iCs/>
        </w:rPr>
        <w:t>Archives of Pediatrics &amp; Adolescent Medicine,</w:t>
      </w:r>
      <w:r w:rsidRPr="00A50AE8">
        <w:rPr>
          <w:b/>
          <w:bCs/>
          <w:i/>
          <w:iCs/>
        </w:rPr>
        <w:t xml:space="preserve"> </w:t>
      </w:r>
      <w:r w:rsidRPr="00A50AE8">
        <w:rPr>
          <w:bCs/>
          <w:iCs/>
        </w:rPr>
        <w:t xml:space="preserve">vol. </w:t>
      </w:r>
      <w:r w:rsidRPr="00A50AE8">
        <w:t>155,</w:t>
      </w:r>
      <w:r w:rsidRPr="00A50AE8">
        <w:rPr>
          <w:b/>
          <w:bCs/>
        </w:rPr>
        <w:t xml:space="preserve"> </w:t>
      </w:r>
      <w:r w:rsidRPr="00A50AE8">
        <w:t>no. 7, pp. 845–846.</w:t>
      </w:r>
    </w:p>
    <w:p w:rsidR="00A50AE8" w:rsidRPr="00A50AE8" w:rsidRDefault="00A50AE8" w:rsidP="00A50AE8">
      <w:pPr>
        <w:autoSpaceDE w:val="0"/>
        <w:autoSpaceDN w:val="0"/>
        <w:adjustRightInd w:val="0"/>
        <w:ind w:left="0"/>
        <w:jc w:val="both"/>
      </w:pPr>
      <w:r w:rsidRPr="00A50AE8">
        <w:t xml:space="preserve">Lemos, M, Regateiro, FJ et al. 2000, 'Molecular characterisation of a family with MEN2A associated with cutaneous lichen amyloidosis', </w:t>
      </w:r>
      <w:r w:rsidRPr="00A50AE8">
        <w:rPr>
          <w:i/>
          <w:iCs/>
        </w:rPr>
        <w:t>European Journal of Human Genetics,</w:t>
      </w:r>
      <w:r w:rsidRPr="00A50AE8">
        <w:rPr>
          <w:b/>
          <w:bCs/>
          <w:i/>
          <w:iCs/>
        </w:rPr>
        <w:t xml:space="preserve"> </w:t>
      </w:r>
      <w:r w:rsidRPr="00A50AE8">
        <w:rPr>
          <w:bCs/>
          <w:iCs/>
        </w:rPr>
        <w:t xml:space="preserve">vol. </w:t>
      </w:r>
      <w:r w:rsidRPr="00A50AE8">
        <w:t>8,</w:t>
      </w:r>
      <w:r w:rsidRPr="00A50AE8">
        <w:rPr>
          <w:b/>
          <w:bCs/>
        </w:rPr>
        <w:t xml:space="preserve"> </w:t>
      </w:r>
      <w:r w:rsidRPr="00A50AE8">
        <w:t>suppl. 1, p. 109.</w:t>
      </w:r>
    </w:p>
    <w:p w:rsidR="00A50AE8" w:rsidRPr="00A50AE8" w:rsidRDefault="00A50AE8" w:rsidP="00A50AE8">
      <w:pPr>
        <w:autoSpaceDE w:val="0"/>
        <w:autoSpaceDN w:val="0"/>
        <w:adjustRightInd w:val="0"/>
        <w:ind w:left="0"/>
        <w:jc w:val="both"/>
      </w:pPr>
      <w:r w:rsidRPr="00A50AE8">
        <w:t xml:space="preserve">Li, JJ, Zhou, YL &amp; Yang, YP 2007, 'Genetic and clinical research of familial medullary thyroid carcinoma', </w:t>
      </w:r>
      <w:r w:rsidRPr="00A50AE8">
        <w:rPr>
          <w:i/>
          <w:iCs/>
        </w:rPr>
        <w:t>Chinese Journal of Cancer Prevention and Treatment,</w:t>
      </w:r>
      <w:r w:rsidRPr="00A50AE8">
        <w:rPr>
          <w:b/>
          <w:bCs/>
          <w:i/>
          <w:iCs/>
        </w:rPr>
        <w:t xml:space="preserve"> </w:t>
      </w:r>
      <w:r w:rsidRPr="00A50AE8">
        <w:rPr>
          <w:bCs/>
          <w:iCs/>
        </w:rPr>
        <w:t xml:space="preserve">vol. </w:t>
      </w:r>
      <w:r w:rsidRPr="00A50AE8">
        <w:t>14,</w:t>
      </w:r>
      <w:r w:rsidRPr="00A50AE8">
        <w:rPr>
          <w:b/>
          <w:bCs/>
        </w:rPr>
        <w:t xml:space="preserve"> </w:t>
      </w:r>
      <w:r w:rsidRPr="00A50AE8">
        <w:t>no. 24, pp. 1851–1853+1856.</w:t>
      </w:r>
    </w:p>
    <w:p w:rsidR="00A50AE8" w:rsidRPr="00A50AE8" w:rsidRDefault="00A50AE8" w:rsidP="00A50AE8">
      <w:pPr>
        <w:autoSpaceDE w:val="0"/>
        <w:autoSpaceDN w:val="0"/>
        <w:adjustRightInd w:val="0"/>
        <w:ind w:left="0"/>
        <w:jc w:val="both"/>
      </w:pPr>
      <w:r w:rsidRPr="00A50AE8">
        <w:t xml:space="preserve">Lips, CJM 1998, 'Clinical management of the multiple endocrine neoplasia syndromes: results of a computerized opinion poll at the sixth international workshop on multiple endocrine neoplasia and von Hippel-Lindau disease', </w:t>
      </w:r>
      <w:r w:rsidRPr="00A50AE8">
        <w:rPr>
          <w:i/>
          <w:iCs/>
        </w:rPr>
        <w:t>Journal of Internal Medicine,</w:t>
      </w:r>
      <w:r w:rsidRPr="00A50AE8">
        <w:rPr>
          <w:b/>
          <w:bCs/>
          <w:i/>
          <w:iCs/>
        </w:rPr>
        <w:t xml:space="preserve"> </w:t>
      </w:r>
      <w:r w:rsidRPr="00A50AE8">
        <w:rPr>
          <w:bCs/>
          <w:iCs/>
        </w:rPr>
        <w:t xml:space="preserve">vol. </w:t>
      </w:r>
      <w:r w:rsidRPr="00A50AE8">
        <w:t>243,</w:t>
      </w:r>
      <w:r w:rsidRPr="00A50AE8">
        <w:rPr>
          <w:b/>
          <w:bCs/>
        </w:rPr>
        <w:t xml:space="preserve"> </w:t>
      </w:r>
      <w:r w:rsidRPr="00A50AE8">
        <w:t>no. 6, pp. 589–594.</w:t>
      </w:r>
    </w:p>
    <w:p w:rsidR="00A50AE8" w:rsidRPr="00A50AE8" w:rsidRDefault="00A50AE8" w:rsidP="00A50AE8">
      <w:pPr>
        <w:autoSpaceDE w:val="0"/>
        <w:autoSpaceDN w:val="0"/>
        <w:adjustRightInd w:val="0"/>
        <w:ind w:left="0"/>
        <w:jc w:val="both"/>
      </w:pPr>
      <w:r w:rsidRPr="00A50AE8">
        <w:t xml:space="preserve">Lo, CY, Wat, NMS et al. 2003, 'Multiple endocrine neoplasia type 2A in Chinese families', </w:t>
      </w:r>
      <w:r w:rsidRPr="00A50AE8">
        <w:rPr>
          <w:i/>
          <w:iCs/>
        </w:rPr>
        <w:t>Clinical Endocrinology,</w:t>
      </w:r>
      <w:r w:rsidRPr="00A50AE8">
        <w:rPr>
          <w:b/>
          <w:bCs/>
          <w:i/>
          <w:iCs/>
        </w:rPr>
        <w:t xml:space="preserve"> </w:t>
      </w:r>
      <w:r w:rsidRPr="00A50AE8">
        <w:rPr>
          <w:bCs/>
          <w:iCs/>
        </w:rPr>
        <w:t xml:space="preserve">vol. </w:t>
      </w:r>
      <w:r w:rsidRPr="00A50AE8">
        <w:t>58,</w:t>
      </w:r>
      <w:r w:rsidRPr="00A50AE8">
        <w:rPr>
          <w:b/>
          <w:bCs/>
        </w:rPr>
        <w:t xml:space="preserve"> </w:t>
      </w:r>
      <w:r w:rsidRPr="00A50AE8">
        <w:t>no. 4, p. 528.</w:t>
      </w:r>
    </w:p>
    <w:p w:rsidR="00A50AE8" w:rsidRPr="00A50AE8" w:rsidRDefault="00A50AE8" w:rsidP="00A50AE8">
      <w:pPr>
        <w:autoSpaceDE w:val="0"/>
        <w:autoSpaceDN w:val="0"/>
        <w:adjustRightInd w:val="0"/>
        <w:ind w:left="0"/>
        <w:jc w:val="both"/>
      </w:pPr>
      <w:r w:rsidRPr="00A50AE8">
        <w:t xml:space="preserve">Macdonald, F 2000, 'The impact of presymptomatic molecular testing in hereditary cancers', </w:t>
      </w:r>
      <w:r w:rsidRPr="00A50AE8">
        <w:rPr>
          <w:i/>
          <w:iCs/>
        </w:rPr>
        <w:t>Medical Principles and Practice,</w:t>
      </w:r>
      <w:r w:rsidRPr="00A50AE8">
        <w:rPr>
          <w:b/>
          <w:bCs/>
          <w:i/>
          <w:iCs/>
        </w:rPr>
        <w:t xml:space="preserve"> </w:t>
      </w:r>
      <w:r w:rsidRPr="00A50AE8">
        <w:rPr>
          <w:bCs/>
          <w:iCs/>
        </w:rPr>
        <w:t xml:space="preserve">vol. </w:t>
      </w:r>
      <w:r w:rsidRPr="00A50AE8">
        <w:t>9,</w:t>
      </w:r>
      <w:r w:rsidRPr="00A50AE8">
        <w:rPr>
          <w:b/>
          <w:bCs/>
        </w:rPr>
        <w:t xml:space="preserve"> </w:t>
      </w:r>
      <w:r w:rsidRPr="00A50AE8">
        <w:t>no. 4, pp. 221–248.</w:t>
      </w:r>
    </w:p>
    <w:p w:rsidR="00A50AE8" w:rsidRPr="00A50AE8" w:rsidRDefault="00A50AE8" w:rsidP="00A50AE8">
      <w:pPr>
        <w:autoSpaceDE w:val="0"/>
        <w:autoSpaceDN w:val="0"/>
        <w:adjustRightInd w:val="0"/>
        <w:ind w:left="0"/>
        <w:jc w:val="both"/>
      </w:pPr>
      <w:r w:rsidRPr="00A50AE8">
        <w:t xml:space="preserve">Machens, A &amp; Dralle, H 2008, 'Pheochromocytoma penetrance varies by RET mutation in MEN2A', </w:t>
      </w:r>
      <w:r w:rsidRPr="00A50AE8">
        <w:rPr>
          <w:i/>
          <w:iCs/>
        </w:rPr>
        <w:t>Surgery,</w:t>
      </w:r>
      <w:r w:rsidRPr="00A50AE8">
        <w:rPr>
          <w:b/>
          <w:bCs/>
          <w:i/>
          <w:iCs/>
        </w:rPr>
        <w:t xml:space="preserve"> </w:t>
      </w:r>
      <w:r w:rsidRPr="00A50AE8">
        <w:rPr>
          <w:bCs/>
          <w:iCs/>
        </w:rPr>
        <w:t xml:space="preserve">vol. </w:t>
      </w:r>
      <w:r w:rsidRPr="00A50AE8">
        <w:t>143,</w:t>
      </w:r>
      <w:r w:rsidRPr="00A50AE8">
        <w:rPr>
          <w:b/>
          <w:bCs/>
        </w:rPr>
        <w:t xml:space="preserve"> </w:t>
      </w:r>
      <w:r w:rsidRPr="00A50AE8">
        <w:t>no. 5, p. 697.</w:t>
      </w:r>
    </w:p>
    <w:p w:rsidR="00A50AE8" w:rsidRPr="00A50AE8" w:rsidRDefault="00A50AE8" w:rsidP="00A50AE8">
      <w:pPr>
        <w:autoSpaceDE w:val="0"/>
        <w:autoSpaceDN w:val="0"/>
        <w:adjustRightInd w:val="0"/>
        <w:ind w:left="0"/>
        <w:jc w:val="both"/>
      </w:pPr>
      <w:r w:rsidRPr="00A50AE8">
        <w:t xml:space="preserve">Machens, A &amp; Dralle, H 2010, 'Simultaneous medullary and papillary thyroid carcinomas in carriers of the V804M RET germline mutation-a spurious association?', </w:t>
      </w:r>
      <w:r w:rsidRPr="00A50AE8">
        <w:rPr>
          <w:i/>
          <w:iCs/>
        </w:rPr>
        <w:t>Surgery,</w:t>
      </w:r>
      <w:r w:rsidRPr="00A50AE8">
        <w:rPr>
          <w:b/>
          <w:bCs/>
          <w:i/>
          <w:iCs/>
        </w:rPr>
        <w:t xml:space="preserve"> </w:t>
      </w:r>
      <w:r w:rsidRPr="00A50AE8">
        <w:rPr>
          <w:bCs/>
          <w:iCs/>
        </w:rPr>
        <w:t xml:space="preserve">vol. </w:t>
      </w:r>
      <w:r w:rsidRPr="00A50AE8">
        <w:t>147,</w:t>
      </w:r>
      <w:r w:rsidRPr="00A50AE8">
        <w:rPr>
          <w:b/>
          <w:bCs/>
        </w:rPr>
        <w:t xml:space="preserve"> </w:t>
      </w:r>
      <w:r w:rsidRPr="00A50AE8">
        <w:t>no. 6, pp. 895–896.</w:t>
      </w:r>
    </w:p>
    <w:p w:rsidR="00A50AE8" w:rsidRPr="00A50AE8" w:rsidRDefault="00A50AE8" w:rsidP="00A50AE8">
      <w:pPr>
        <w:autoSpaceDE w:val="0"/>
        <w:autoSpaceDN w:val="0"/>
        <w:adjustRightInd w:val="0"/>
        <w:ind w:left="0"/>
        <w:jc w:val="both"/>
      </w:pPr>
      <w:r w:rsidRPr="00A50AE8">
        <w:t xml:space="preserve">Martinez, JJ, Bailey, A et al. 1996, 'Gene sequencing as a diagnostic tool in multiple endocrine neoplasia type 2 and familial medullary thyroid carcinoma', </w:t>
      </w:r>
      <w:r w:rsidRPr="00A50AE8">
        <w:rPr>
          <w:i/>
          <w:iCs/>
        </w:rPr>
        <w:t>Clinical Chemistry,</w:t>
      </w:r>
      <w:r w:rsidRPr="00A50AE8">
        <w:rPr>
          <w:b/>
          <w:bCs/>
          <w:i/>
          <w:iCs/>
        </w:rPr>
        <w:t xml:space="preserve"> </w:t>
      </w:r>
      <w:r w:rsidRPr="00A50AE8">
        <w:rPr>
          <w:bCs/>
          <w:iCs/>
        </w:rPr>
        <w:t xml:space="preserve">vol. </w:t>
      </w:r>
      <w:r w:rsidRPr="00A50AE8">
        <w:t>42,</w:t>
      </w:r>
      <w:r w:rsidRPr="00A50AE8">
        <w:rPr>
          <w:b/>
          <w:bCs/>
        </w:rPr>
        <w:t xml:space="preserve"> </w:t>
      </w:r>
      <w:r w:rsidRPr="00A50AE8">
        <w:t>no. 11, pp. 6–6.</w:t>
      </w:r>
    </w:p>
    <w:p w:rsidR="00A50AE8" w:rsidRPr="00A50AE8" w:rsidRDefault="00A50AE8" w:rsidP="00A50AE8">
      <w:pPr>
        <w:autoSpaceDE w:val="0"/>
        <w:autoSpaceDN w:val="0"/>
        <w:adjustRightInd w:val="0"/>
        <w:ind w:left="0"/>
        <w:jc w:val="both"/>
      </w:pPr>
      <w:r w:rsidRPr="00A50AE8">
        <w:t xml:space="preserve">Martucciello, G, Lerone, M et al. 2012, 'Multiple endocrine neoplasias type 2B and RET proto-oncogene', </w:t>
      </w:r>
      <w:r w:rsidRPr="00A50AE8">
        <w:rPr>
          <w:i/>
          <w:iCs/>
        </w:rPr>
        <w:t>Italian Journal of Pediatrics,</w:t>
      </w:r>
      <w:r w:rsidRPr="00A50AE8">
        <w:rPr>
          <w:b/>
          <w:bCs/>
          <w:i/>
          <w:iCs/>
        </w:rPr>
        <w:t xml:space="preserve"> </w:t>
      </w:r>
      <w:r w:rsidRPr="00A50AE8">
        <w:rPr>
          <w:bCs/>
          <w:iCs/>
        </w:rPr>
        <w:t xml:space="preserve">vol. </w:t>
      </w:r>
      <w:r w:rsidRPr="00A50AE8">
        <w:t>38, pp. 9.</w:t>
      </w:r>
    </w:p>
    <w:p w:rsidR="00A50AE8" w:rsidRPr="00A50AE8" w:rsidRDefault="00A50AE8" w:rsidP="00A50AE8">
      <w:pPr>
        <w:autoSpaceDE w:val="0"/>
        <w:autoSpaceDN w:val="0"/>
        <w:adjustRightInd w:val="0"/>
        <w:ind w:left="0"/>
        <w:jc w:val="both"/>
      </w:pPr>
      <w:r w:rsidRPr="00A50AE8">
        <w:t xml:space="preserve">Massoll, N &amp; Mazzaferri, EL 2004, 'Diagnosis and management of medullary thyroid carcinoma', </w:t>
      </w:r>
      <w:r w:rsidRPr="00A50AE8">
        <w:rPr>
          <w:i/>
          <w:iCs/>
        </w:rPr>
        <w:t>Clinics in Laboratory Medicine,</w:t>
      </w:r>
      <w:r w:rsidRPr="00A50AE8">
        <w:rPr>
          <w:b/>
          <w:bCs/>
          <w:i/>
          <w:iCs/>
        </w:rPr>
        <w:t xml:space="preserve"> </w:t>
      </w:r>
      <w:r w:rsidRPr="00A50AE8">
        <w:rPr>
          <w:bCs/>
          <w:iCs/>
        </w:rPr>
        <w:t xml:space="preserve">vol. </w:t>
      </w:r>
      <w:r w:rsidRPr="00A50AE8">
        <w:t>24,</w:t>
      </w:r>
      <w:r w:rsidRPr="00A50AE8">
        <w:rPr>
          <w:b/>
          <w:bCs/>
        </w:rPr>
        <w:t xml:space="preserve"> </w:t>
      </w:r>
      <w:r w:rsidRPr="00A50AE8">
        <w:t>no. 1, pp. 49–83.</w:t>
      </w:r>
    </w:p>
    <w:p w:rsidR="00A50AE8" w:rsidRPr="00A50AE8" w:rsidRDefault="00A50AE8" w:rsidP="00A50AE8">
      <w:pPr>
        <w:autoSpaceDE w:val="0"/>
        <w:autoSpaceDN w:val="0"/>
        <w:adjustRightInd w:val="0"/>
        <w:ind w:left="0"/>
        <w:jc w:val="both"/>
      </w:pPr>
      <w:r w:rsidRPr="00A50AE8">
        <w:t xml:space="preserve">Matias-Guiu, X 1998, 'RET proto-oncogene analysis in the diagnosis of medullary thyroid carcinoma and multiple endocrine neoplasia type II', </w:t>
      </w:r>
      <w:r w:rsidRPr="00A50AE8">
        <w:rPr>
          <w:i/>
          <w:iCs/>
        </w:rPr>
        <w:t>Advances in Anatomic Pathology,</w:t>
      </w:r>
      <w:r w:rsidRPr="00A50AE8">
        <w:rPr>
          <w:b/>
          <w:bCs/>
          <w:i/>
          <w:iCs/>
        </w:rPr>
        <w:t xml:space="preserve"> </w:t>
      </w:r>
      <w:r w:rsidRPr="00A50AE8">
        <w:rPr>
          <w:bCs/>
          <w:iCs/>
        </w:rPr>
        <w:t xml:space="preserve">vol. </w:t>
      </w:r>
      <w:r w:rsidRPr="00A50AE8">
        <w:t>5,</w:t>
      </w:r>
      <w:r w:rsidRPr="00A50AE8">
        <w:rPr>
          <w:b/>
          <w:bCs/>
        </w:rPr>
        <w:t xml:space="preserve"> </w:t>
      </w:r>
      <w:r w:rsidRPr="00A50AE8">
        <w:t>no. 3, pp. 196–201.</w:t>
      </w:r>
    </w:p>
    <w:p w:rsidR="00A50AE8" w:rsidRPr="00A50AE8" w:rsidRDefault="00A50AE8" w:rsidP="00A50AE8">
      <w:pPr>
        <w:autoSpaceDE w:val="0"/>
        <w:autoSpaceDN w:val="0"/>
        <w:adjustRightInd w:val="0"/>
        <w:ind w:left="0"/>
        <w:jc w:val="both"/>
      </w:pPr>
      <w:r w:rsidRPr="00A50AE8">
        <w:lastRenderedPageBreak/>
        <w:t xml:space="preserve">Matias-Guiu, X &amp; Garrastazu, MT 1998, 'Composite phaeochromocytoma-ganglioneuroblastoma in a patient with multiple endocrine neoplasia type IIA', </w:t>
      </w:r>
      <w:r w:rsidRPr="00A50AE8">
        <w:rPr>
          <w:i/>
          <w:iCs/>
        </w:rPr>
        <w:t>Histopathology,</w:t>
      </w:r>
      <w:r w:rsidRPr="00A50AE8">
        <w:rPr>
          <w:b/>
          <w:bCs/>
          <w:i/>
          <w:iCs/>
        </w:rPr>
        <w:t xml:space="preserve"> </w:t>
      </w:r>
      <w:r w:rsidRPr="00A50AE8">
        <w:rPr>
          <w:bCs/>
          <w:iCs/>
        </w:rPr>
        <w:t xml:space="preserve">vol. </w:t>
      </w:r>
      <w:r w:rsidRPr="00A50AE8">
        <w:t>32,</w:t>
      </w:r>
      <w:r w:rsidRPr="00A50AE8">
        <w:rPr>
          <w:b/>
          <w:bCs/>
        </w:rPr>
        <w:t xml:space="preserve"> </w:t>
      </w:r>
      <w:r w:rsidRPr="00A50AE8">
        <w:t>no. 3, pp. 281–282.</w:t>
      </w:r>
    </w:p>
    <w:p w:rsidR="00A50AE8" w:rsidRPr="00A50AE8" w:rsidRDefault="00A50AE8" w:rsidP="00A50AE8">
      <w:pPr>
        <w:autoSpaceDE w:val="0"/>
        <w:autoSpaceDN w:val="0"/>
        <w:adjustRightInd w:val="0"/>
        <w:ind w:left="0"/>
        <w:jc w:val="both"/>
      </w:pPr>
      <w:r w:rsidRPr="00A50AE8">
        <w:t xml:space="preserve">Matias-Guiu, X, Lagarda, E et al. 1997, 'Identification of a novel somatic mutation in the RET proto oncogene in a patient with sporadic medullary thyroid carcinoma', </w:t>
      </w:r>
      <w:r w:rsidRPr="00A50AE8">
        <w:rPr>
          <w:i/>
          <w:iCs/>
        </w:rPr>
        <w:t>Human Mutation,</w:t>
      </w:r>
      <w:r w:rsidRPr="00A50AE8">
        <w:rPr>
          <w:bCs/>
          <w:iCs/>
        </w:rPr>
        <w:t xml:space="preserve"> vol.</w:t>
      </w:r>
      <w:r w:rsidRPr="00A50AE8">
        <w:rPr>
          <w:b/>
          <w:bCs/>
          <w:i/>
          <w:iCs/>
        </w:rPr>
        <w:t xml:space="preserve"> </w:t>
      </w:r>
      <w:r w:rsidRPr="00A50AE8">
        <w:t>9,</w:t>
      </w:r>
      <w:r w:rsidRPr="00A50AE8">
        <w:rPr>
          <w:b/>
          <w:bCs/>
        </w:rPr>
        <w:t xml:space="preserve"> </w:t>
      </w:r>
      <w:r w:rsidRPr="00A50AE8">
        <w:t>no. 5, pp. 476–476.</w:t>
      </w:r>
    </w:p>
    <w:p w:rsidR="00A50AE8" w:rsidRPr="00A50AE8" w:rsidRDefault="00A50AE8" w:rsidP="00A50AE8">
      <w:pPr>
        <w:autoSpaceDE w:val="0"/>
        <w:autoSpaceDN w:val="0"/>
        <w:adjustRightInd w:val="0"/>
        <w:ind w:left="0"/>
        <w:jc w:val="both"/>
      </w:pPr>
      <w:r w:rsidRPr="00A50AE8">
        <w:t xml:space="preserve">Mavraki, E, McConachie, M &amp; Baty, D 2010, 'Genetic testing in phaeochromocytoma/ paraganglioma referrals: a seven year audit', </w:t>
      </w:r>
      <w:r w:rsidRPr="00A50AE8">
        <w:rPr>
          <w:i/>
          <w:iCs/>
        </w:rPr>
        <w:t>Journal of Medical Genetics,</w:t>
      </w:r>
      <w:r w:rsidRPr="00A50AE8">
        <w:rPr>
          <w:b/>
          <w:bCs/>
          <w:i/>
          <w:iCs/>
        </w:rPr>
        <w:t xml:space="preserve"> </w:t>
      </w:r>
      <w:r w:rsidRPr="00A50AE8">
        <w:rPr>
          <w:bCs/>
          <w:iCs/>
        </w:rPr>
        <w:t xml:space="preserve">vol. </w:t>
      </w:r>
      <w:r w:rsidRPr="00A50AE8">
        <w:t>47, pp. S73–S73.</w:t>
      </w:r>
    </w:p>
    <w:p w:rsidR="00A50AE8" w:rsidRPr="00A50AE8" w:rsidRDefault="00A50AE8" w:rsidP="00A50AE8">
      <w:pPr>
        <w:autoSpaceDE w:val="0"/>
        <w:autoSpaceDN w:val="0"/>
        <w:adjustRightInd w:val="0"/>
        <w:ind w:left="0"/>
        <w:jc w:val="both"/>
      </w:pPr>
      <w:r w:rsidRPr="00A50AE8">
        <w:t xml:space="preserve">Mayr, B, Brabant, G &amp; Von Zur Muhlen, A 1999, 'Incidental detection of familial medullary thyroid carcinoma by calcitonin screening for nodular thyroid disease', </w:t>
      </w:r>
      <w:r w:rsidRPr="00A50AE8">
        <w:rPr>
          <w:i/>
          <w:iCs/>
        </w:rPr>
        <w:t>European Journal of Endocrinology,</w:t>
      </w:r>
      <w:r w:rsidRPr="00A50AE8">
        <w:rPr>
          <w:b/>
          <w:bCs/>
          <w:i/>
          <w:iCs/>
        </w:rPr>
        <w:t xml:space="preserve"> </w:t>
      </w:r>
      <w:r w:rsidRPr="00A50AE8">
        <w:rPr>
          <w:bCs/>
          <w:iCs/>
        </w:rPr>
        <w:t xml:space="preserve">vol. </w:t>
      </w:r>
      <w:r w:rsidRPr="00A50AE8">
        <w:t>141,</w:t>
      </w:r>
      <w:r w:rsidRPr="00A50AE8">
        <w:rPr>
          <w:b/>
          <w:bCs/>
        </w:rPr>
        <w:t xml:space="preserve"> </w:t>
      </w:r>
      <w:r w:rsidRPr="00A50AE8">
        <w:t>no. 3, pp. 286–289.</w:t>
      </w:r>
    </w:p>
    <w:p w:rsidR="00A50AE8" w:rsidRPr="00A50AE8" w:rsidRDefault="00A50AE8" w:rsidP="00A50AE8">
      <w:pPr>
        <w:autoSpaceDE w:val="0"/>
        <w:autoSpaceDN w:val="0"/>
        <w:adjustRightInd w:val="0"/>
        <w:ind w:left="0"/>
        <w:jc w:val="both"/>
      </w:pPr>
      <w:r w:rsidRPr="00A50AE8">
        <w:t xml:space="preserve">Mazura, I, Vcelak, J et al. 1996, 'Direct DNA analysis of medullary thyroid carcinoma in Czech and Slovak families', </w:t>
      </w:r>
      <w:r w:rsidRPr="00A50AE8">
        <w:rPr>
          <w:i/>
          <w:iCs/>
        </w:rPr>
        <w:t>Chemicke Listy,</w:t>
      </w:r>
      <w:r w:rsidRPr="00A50AE8">
        <w:rPr>
          <w:b/>
          <w:bCs/>
          <w:i/>
          <w:iCs/>
        </w:rPr>
        <w:t xml:space="preserve"> </w:t>
      </w:r>
      <w:r w:rsidRPr="00A50AE8">
        <w:rPr>
          <w:bCs/>
          <w:iCs/>
        </w:rPr>
        <w:t xml:space="preserve">vol. </w:t>
      </w:r>
      <w:r w:rsidRPr="00A50AE8">
        <w:t>90,</w:t>
      </w:r>
      <w:r w:rsidRPr="00A50AE8">
        <w:rPr>
          <w:b/>
          <w:bCs/>
        </w:rPr>
        <w:t xml:space="preserve"> </w:t>
      </w:r>
      <w:r w:rsidRPr="00A50AE8">
        <w:t>no. 9, pp. 672–673.</w:t>
      </w:r>
    </w:p>
    <w:p w:rsidR="00A50AE8" w:rsidRPr="00A50AE8" w:rsidRDefault="00A50AE8" w:rsidP="00A50AE8">
      <w:pPr>
        <w:autoSpaceDE w:val="0"/>
        <w:autoSpaceDN w:val="0"/>
        <w:adjustRightInd w:val="0"/>
        <w:ind w:left="0"/>
        <w:jc w:val="both"/>
      </w:pPr>
      <w:r w:rsidRPr="00A50AE8">
        <w:t xml:space="preserve">McMahon, R, Dow, DJ et al. 1996, 'An evaluation of direct mutation screening in MEN2A, MEN2B, FMTC and 'sporadic' MTC families', </w:t>
      </w:r>
      <w:r w:rsidRPr="00A50AE8">
        <w:rPr>
          <w:i/>
          <w:iCs/>
        </w:rPr>
        <w:t>European Journal of Human Genetics,</w:t>
      </w:r>
      <w:r w:rsidRPr="00A50AE8">
        <w:rPr>
          <w:b/>
          <w:bCs/>
          <w:i/>
          <w:iCs/>
        </w:rPr>
        <w:t xml:space="preserve"> </w:t>
      </w:r>
      <w:r w:rsidRPr="00A50AE8">
        <w:rPr>
          <w:bCs/>
          <w:iCs/>
        </w:rPr>
        <w:t xml:space="preserve">vol. </w:t>
      </w:r>
      <w:r w:rsidRPr="00A50AE8">
        <w:t>4,</w:t>
      </w:r>
      <w:r w:rsidRPr="00A50AE8">
        <w:rPr>
          <w:b/>
          <w:bCs/>
        </w:rPr>
        <w:t xml:space="preserve"> </w:t>
      </w:r>
      <w:r w:rsidRPr="00A50AE8">
        <w:t>suppl. 1, p. 46.</w:t>
      </w:r>
    </w:p>
    <w:p w:rsidR="00A50AE8" w:rsidRPr="00A50AE8" w:rsidRDefault="00A50AE8" w:rsidP="00A50AE8">
      <w:pPr>
        <w:autoSpaceDE w:val="0"/>
        <w:autoSpaceDN w:val="0"/>
        <w:adjustRightInd w:val="0"/>
        <w:ind w:left="0"/>
        <w:jc w:val="both"/>
      </w:pPr>
      <w:r w:rsidRPr="00A50AE8">
        <w:t xml:space="preserve">Miltenburg, DM, Conklin, L &amp; Sastri, S 2000, 'The role of genetic screening and prophylactic surgery in surgical oncology', </w:t>
      </w:r>
      <w:r w:rsidRPr="00A50AE8">
        <w:rPr>
          <w:i/>
          <w:iCs/>
        </w:rPr>
        <w:t>Journal of the American College of Surgeons,</w:t>
      </w:r>
      <w:r w:rsidRPr="00A50AE8">
        <w:rPr>
          <w:b/>
          <w:bCs/>
          <w:i/>
          <w:iCs/>
        </w:rPr>
        <w:t xml:space="preserve"> </w:t>
      </w:r>
      <w:r w:rsidRPr="00A50AE8">
        <w:rPr>
          <w:bCs/>
          <w:iCs/>
        </w:rPr>
        <w:t xml:space="preserve">vol. </w:t>
      </w:r>
      <w:r w:rsidRPr="00A50AE8">
        <w:t>190,</w:t>
      </w:r>
      <w:r w:rsidRPr="00A50AE8">
        <w:rPr>
          <w:b/>
          <w:bCs/>
        </w:rPr>
        <w:t xml:space="preserve"> </w:t>
      </w:r>
      <w:r w:rsidRPr="00A50AE8">
        <w:t>no. 5, pp. 619–628.</w:t>
      </w:r>
    </w:p>
    <w:p w:rsidR="00A50AE8" w:rsidRPr="00A50AE8" w:rsidRDefault="00A50AE8" w:rsidP="00A50AE8">
      <w:pPr>
        <w:autoSpaceDE w:val="0"/>
        <w:autoSpaceDN w:val="0"/>
        <w:adjustRightInd w:val="0"/>
        <w:ind w:left="0"/>
        <w:jc w:val="both"/>
      </w:pPr>
      <w:r w:rsidRPr="00A50AE8">
        <w:t xml:space="preserve">Miyauchi, A 2010, 'Treatment of medullary thyroid carcinoma based on germline RET mutation analysis', </w:t>
      </w:r>
      <w:r w:rsidRPr="00A50AE8">
        <w:rPr>
          <w:i/>
          <w:iCs/>
        </w:rPr>
        <w:t>Endocrine Journal,</w:t>
      </w:r>
      <w:r w:rsidRPr="00A50AE8">
        <w:rPr>
          <w:b/>
          <w:bCs/>
          <w:i/>
          <w:iCs/>
        </w:rPr>
        <w:t xml:space="preserve"> </w:t>
      </w:r>
      <w:r w:rsidRPr="00A50AE8">
        <w:rPr>
          <w:bCs/>
          <w:iCs/>
        </w:rPr>
        <w:t xml:space="preserve">vol. </w:t>
      </w:r>
      <w:r w:rsidRPr="00A50AE8">
        <w:t>57, pp. S206–S206.</w:t>
      </w:r>
    </w:p>
    <w:p w:rsidR="00A50AE8" w:rsidRPr="00A50AE8" w:rsidRDefault="00A50AE8" w:rsidP="00A50AE8">
      <w:pPr>
        <w:autoSpaceDE w:val="0"/>
        <w:autoSpaceDN w:val="0"/>
        <w:adjustRightInd w:val="0"/>
        <w:ind w:left="0"/>
        <w:jc w:val="both"/>
      </w:pPr>
      <w:r w:rsidRPr="00A50AE8">
        <w:t xml:space="preserve">Mori, L, Giacche, M et al. 2010, 'Asymptomatic bilateral pheochromocytoma in VHL mutation (Val84Leu) carrier identified by family genetic screening', </w:t>
      </w:r>
      <w:r w:rsidRPr="00A50AE8">
        <w:rPr>
          <w:i/>
          <w:iCs/>
        </w:rPr>
        <w:t>Journal of Hypertension,</w:t>
      </w:r>
      <w:r w:rsidRPr="00A50AE8">
        <w:rPr>
          <w:b/>
          <w:bCs/>
          <w:i/>
          <w:iCs/>
        </w:rPr>
        <w:t xml:space="preserve"> </w:t>
      </w:r>
      <w:r w:rsidRPr="00A50AE8">
        <w:rPr>
          <w:bCs/>
          <w:iCs/>
        </w:rPr>
        <w:t xml:space="preserve">vol. </w:t>
      </w:r>
      <w:r w:rsidRPr="00A50AE8">
        <w:t>28, p. e347.</w:t>
      </w:r>
    </w:p>
    <w:p w:rsidR="00A50AE8" w:rsidRPr="00A50AE8" w:rsidRDefault="00A50AE8" w:rsidP="00A50AE8">
      <w:pPr>
        <w:autoSpaceDE w:val="0"/>
        <w:autoSpaceDN w:val="0"/>
        <w:adjustRightInd w:val="0"/>
        <w:ind w:left="0"/>
        <w:jc w:val="both"/>
      </w:pPr>
      <w:r w:rsidRPr="00A50AE8">
        <w:t xml:space="preserve">Morkane, C, Raptis, D et al. 2010, 'Prophylactic thyroidectomy in children with multiple endocrine neoplasia type 2', </w:t>
      </w:r>
      <w:r w:rsidRPr="00A50AE8">
        <w:rPr>
          <w:i/>
          <w:iCs/>
        </w:rPr>
        <w:t>Regulatory Peptides,</w:t>
      </w:r>
      <w:r w:rsidRPr="00A50AE8">
        <w:rPr>
          <w:b/>
          <w:bCs/>
          <w:i/>
          <w:iCs/>
        </w:rPr>
        <w:t xml:space="preserve"> </w:t>
      </w:r>
      <w:r w:rsidRPr="00A50AE8">
        <w:rPr>
          <w:bCs/>
          <w:iCs/>
        </w:rPr>
        <w:t xml:space="preserve">vol. </w:t>
      </w:r>
      <w:r w:rsidRPr="00A50AE8">
        <w:t>164,</w:t>
      </w:r>
      <w:r w:rsidRPr="00A50AE8">
        <w:rPr>
          <w:b/>
          <w:bCs/>
        </w:rPr>
        <w:t xml:space="preserve"> </w:t>
      </w:r>
      <w:r w:rsidRPr="00A50AE8">
        <w:t>no. 1, p. 9.</w:t>
      </w:r>
    </w:p>
    <w:p w:rsidR="00A50AE8" w:rsidRPr="00A50AE8" w:rsidRDefault="00A50AE8" w:rsidP="00A50AE8">
      <w:pPr>
        <w:autoSpaceDE w:val="0"/>
        <w:autoSpaceDN w:val="0"/>
        <w:adjustRightInd w:val="0"/>
        <w:ind w:left="0"/>
        <w:jc w:val="both"/>
      </w:pPr>
      <w:r w:rsidRPr="00A50AE8">
        <w:t xml:space="preserve">Mulligan, LM &amp; Ponder, BA 1995, 'Genetic basis of endocrine disease: multiple endocrine neoplasia type 2', </w:t>
      </w:r>
      <w:r w:rsidRPr="00A50AE8">
        <w:rPr>
          <w:i/>
          <w:iCs/>
        </w:rPr>
        <w:t>Journal of Clinical Endocrinology &amp; Metabolism,</w:t>
      </w:r>
      <w:r w:rsidRPr="00A50AE8">
        <w:rPr>
          <w:b/>
          <w:bCs/>
          <w:i/>
          <w:iCs/>
        </w:rPr>
        <w:t xml:space="preserve"> </w:t>
      </w:r>
      <w:r w:rsidRPr="00A50AE8">
        <w:rPr>
          <w:bCs/>
          <w:iCs/>
        </w:rPr>
        <w:t xml:space="preserve">vol. </w:t>
      </w:r>
      <w:r w:rsidRPr="00A50AE8">
        <w:t>80,</w:t>
      </w:r>
      <w:r w:rsidRPr="00A50AE8">
        <w:rPr>
          <w:b/>
          <w:bCs/>
        </w:rPr>
        <w:t xml:space="preserve"> </w:t>
      </w:r>
      <w:r w:rsidRPr="00A50AE8">
        <w:t>no. 7, pp. 1989–1995.</w:t>
      </w:r>
    </w:p>
    <w:p w:rsidR="00A50AE8" w:rsidRPr="00A50AE8" w:rsidRDefault="00A50AE8" w:rsidP="00A50AE8">
      <w:pPr>
        <w:autoSpaceDE w:val="0"/>
        <w:autoSpaceDN w:val="0"/>
        <w:adjustRightInd w:val="0"/>
        <w:ind w:left="0"/>
        <w:jc w:val="both"/>
      </w:pPr>
      <w:r w:rsidRPr="00A50AE8">
        <w:t xml:space="preserve">Nakata, S, Okugi, H et al. 2001, 'Multiple endocrine neoplasia type 2B', </w:t>
      </w:r>
      <w:r w:rsidRPr="00A50AE8">
        <w:rPr>
          <w:i/>
          <w:iCs/>
        </w:rPr>
        <w:t>International Journal of Urology,</w:t>
      </w:r>
      <w:r w:rsidRPr="00A50AE8">
        <w:rPr>
          <w:bCs/>
          <w:iCs/>
        </w:rPr>
        <w:t xml:space="preserve"> vol.</w:t>
      </w:r>
      <w:r w:rsidRPr="00A50AE8">
        <w:rPr>
          <w:b/>
          <w:bCs/>
          <w:i/>
          <w:iCs/>
        </w:rPr>
        <w:t xml:space="preserve"> </w:t>
      </w:r>
      <w:r w:rsidRPr="00A50AE8">
        <w:t>8,</w:t>
      </w:r>
      <w:r w:rsidRPr="00A50AE8">
        <w:rPr>
          <w:b/>
          <w:bCs/>
        </w:rPr>
        <w:t xml:space="preserve"> </w:t>
      </w:r>
      <w:r w:rsidRPr="00A50AE8">
        <w:t>no. 7, pp. 398–400.</w:t>
      </w:r>
    </w:p>
    <w:p w:rsidR="00A50AE8" w:rsidRPr="00A50AE8" w:rsidRDefault="00A50AE8" w:rsidP="00A50AE8">
      <w:pPr>
        <w:autoSpaceDE w:val="0"/>
        <w:autoSpaceDN w:val="0"/>
        <w:adjustRightInd w:val="0"/>
        <w:ind w:left="0"/>
        <w:jc w:val="both"/>
      </w:pPr>
      <w:r w:rsidRPr="00A50AE8">
        <w:t xml:space="preserve">Nasser, T, Qari, F et al. 2010, 'RET codon 618 mutations is the most frequent phenotype in Saudi families with multiple endocrine neoplasia type 2A', </w:t>
      </w:r>
      <w:r w:rsidRPr="00A50AE8">
        <w:rPr>
          <w:i/>
          <w:iCs/>
        </w:rPr>
        <w:t>Endocrine Abstracts,</w:t>
      </w:r>
      <w:r w:rsidRPr="00A50AE8">
        <w:rPr>
          <w:b/>
          <w:bCs/>
          <w:i/>
          <w:iCs/>
        </w:rPr>
        <w:t xml:space="preserve"> </w:t>
      </w:r>
      <w:r w:rsidRPr="00A50AE8">
        <w:rPr>
          <w:bCs/>
          <w:iCs/>
        </w:rPr>
        <w:t xml:space="preserve">vol. </w:t>
      </w:r>
      <w:r w:rsidRPr="00A50AE8">
        <w:t>22, pp. P380.</w:t>
      </w:r>
    </w:p>
    <w:p w:rsidR="00A50AE8" w:rsidRPr="00A50AE8" w:rsidRDefault="00A50AE8" w:rsidP="00A50AE8">
      <w:pPr>
        <w:autoSpaceDE w:val="0"/>
        <w:autoSpaceDN w:val="0"/>
        <w:adjustRightInd w:val="0"/>
        <w:ind w:left="0"/>
        <w:jc w:val="both"/>
      </w:pPr>
      <w:r w:rsidRPr="00A50AE8">
        <w:t xml:space="preserve">Nelkin, BD &amp; Baylin, SB 1993, 'RET oncogene responsible for </w:t>
      </w:r>
      <w:r w:rsidRPr="00A50AE8">
        <w:rPr>
          <w:caps/>
        </w:rPr>
        <w:t>men</w:t>
      </w:r>
      <w:r w:rsidRPr="00A50AE8">
        <w:t xml:space="preserve">2A', </w:t>
      </w:r>
      <w:r w:rsidRPr="00A50AE8">
        <w:rPr>
          <w:i/>
          <w:iCs/>
        </w:rPr>
        <w:t>Current Biology,</w:t>
      </w:r>
      <w:r w:rsidRPr="00A50AE8">
        <w:rPr>
          <w:b/>
          <w:bCs/>
          <w:i/>
          <w:iCs/>
        </w:rPr>
        <w:t xml:space="preserve"> </w:t>
      </w:r>
      <w:r w:rsidRPr="00A50AE8">
        <w:rPr>
          <w:bCs/>
          <w:iCs/>
        </w:rPr>
        <w:t xml:space="preserve">vol. </w:t>
      </w:r>
      <w:r w:rsidRPr="00A50AE8">
        <w:t>3,</w:t>
      </w:r>
      <w:r w:rsidRPr="00A50AE8">
        <w:rPr>
          <w:b/>
          <w:bCs/>
        </w:rPr>
        <w:t xml:space="preserve"> </w:t>
      </w:r>
      <w:r w:rsidRPr="00A50AE8">
        <w:t>no. 7, pp. 477–480.</w:t>
      </w:r>
    </w:p>
    <w:p w:rsidR="00A50AE8" w:rsidRPr="00A50AE8" w:rsidRDefault="00A50AE8" w:rsidP="00A50AE8">
      <w:pPr>
        <w:autoSpaceDE w:val="0"/>
        <w:autoSpaceDN w:val="0"/>
        <w:adjustRightInd w:val="0"/>
        <w:ind w:left="0"/>
        <w:jc w:val="both"/>
      </w:pPr>
      <w:r w:rsidRPr="00A50AE8">
        <w:lastRenderedPageBreak/>
        <w:t xml:space="preserve">Nilsson, O, Ahlman, H et al. 2000, 'Adrenal and extra-adrenal pheochromocytomas in a family with germline RET V804L mutation, previously associated only with familial medullary thyroid carcinoma', </w:t>
      </w:r>
      <w:r w:rsidRPr="00A50AE8">
        <w:rPr>
          <w:i/>
          <w:iCs/>
        </w:rPr>
        <w:t>Laboratory Investigation,</w:t>
      </w:r>
      <w:r w:rsidRPr="00A50AE8">
        <w:rPr>
          <w:bCs/>
          <w:iCs/>
        </w:rPr>
        <w:t xml:space="preserve"> vol.</w:t>
      </w:r>
      <w:r w:rsidRPr="00A50AE8">
        <w:rPr>
          <w:b/>
          <w:bCs/>
          <w:i/>
          <w:iCs/>
        </w:rPr>
        <w:t xml:space="preserve"> </w:t>
      </w:r>
      <w:r w:rsidRPr="00A50AE8">
        <w:t>80,</w:t>
      </w:r>
      <w:r w:rsidRPr="00A50AE8">
        <w:rPr>
          <w:b/>
          <w:bCs/>
        </w:rPr>
        <w:t xml:space="preserve"> </w:t>
      </w:r>
      <w:r w:rsidRPr="00A50AE8">
        <w:t>no. 1, p. 73A.</w:t>
      </w:r>
    </w:p>
    <w:p w:rsidR="00A50AE8" w:rsidRPr="00A50AE8" w:rsidRDefault="00A50AE8" w:rsidP="00A50AE8">
      <w:pPr>
        <w:autoSpaceDE w:val="0"/>
        <w:autoSpaceDN w:val="0"/>
        <w:adjustRightInd w:val="0"/>
        <w:ind w:left="0"/>
        <w:jc w:val="both"/>
      </w:pPr>
      <w:r w:rsidRPr="00A50AE8">
        <w:t xml:space="preserve">Nilsson, O, Tisell, LE et al. 1999, 'Adrenal and extra-adrenal pheochromocytomas in a family with germline RET V804L mutation', </w:t>
      </w:r>
      <w:r w:rsidRPr="00A50AE8">
        <w:rPr>
          <w:i/>
          <w:iCs/>
        </w:rPr>
        <w:t>Journal of the American Medical Association,</w:t>
      </w:r>
      <w:r w:rsidRPr="00A50AE8">
        <w:rPr>
          <w:b/>
          <w:bCs/>
          <w:i/>
          <w:iCs/>
        </w:rPr>
        <w:t xml:space="preserve"> </w:t>
      </w:r>
      <w:r w:rsidRPr="00A50AE8">
        <w:rPr>
          <w:bCs/>
          <w:iCs/>
        </w:rPr>
        <w:t xml:space="preserve">vol. </w:t>
      </w:r>
      <w:r w:rsidRPr="00A50AE8">
        <w:t>281,</w:t>
      </w:r>
      <w:r w:rsidRPr="00A50AE8">
        <w:rPr>
          <w:b/>
          <w:bCs/>
        </w:rPr>
        <w:t xml:space="preserve"> </w:t>
      </w:r>
      <w:r w:rsidRPr="00A50AE8">
        <w:t>no. 17, pp. 1587–1588.</w:t>
      </w:r>
    </w:p>
    <w:p w:rsidR="00A50AE8" w:rsidRPr="00A50AE8" w:rsidRDefault="00A50AE8" w:rsidP="00A50AE8">
      <w:pPr>
        <w:autoSpaceDE w:val="0"/>
        <w:autoSpaceDN w:val="0"/>
        <w:adjustRightInd w:val="0"/>
        <w:ind w:left="0"/>
        <w:jc w:val="both"/>
      </w:pPr>
      <w:r w:rsidRPr="00A50AE8">
        <w:t xml:space="preserve">Nishikawa, M, Murakumo, Y et al. 2003, 'Cys611Ser mutation in RET proto-oncogene in a kindred with medullary thyroid carcinoma and Hirschsprung's disease', </w:t>
      </w:r>
      <w:r w:rsidRPr="00A50AE8">
        <w:rPr>
          <w:i/>
          <w:iCs/>
        </w:rPr>
        <w:t>European Journal of Human Genetics,</w:t>
      </w:r>
      <w:r w:rsidRPr="00A50AE8">
        <w:rPr>
          <w:b/>
          <w:bCs/>
          <w:i/>
          <w:iCs/>
        </w:rPr>
        <w:t xml:space="preserve"> </w:t>
      </w:r>
      <w:r w:rsidRPr="00A50AE8">
        <w:rPr>
          <w:bCs/>
          <w:iCs/>
        </w:rPr>
        <w:t xml:space="preserve">vol. </w:t>
      </w:r>
      <w:r w:rsidRPr="00A50AE8">
        <w:t>11,</w:t>
      </w:r>
      <w:r w:rsidRPr="00A50AE8">
        <w:rPr>
          <w:b/>
          <w:bCs/>
        </w:rPr>
        <w:t xml:space="preserve"> </w:t>
      </w:r>
      <w:r w:rsidRPr="00A50AE8">
        <w:t>no. 5, pp. 364–368.</w:t>
      </w:r>
    </w:p>
    <w:p w:rsidR="00A50AE8" w:rsidRPr="00A50AE8" w:rsidRDefault="00A50AE8" w:rsidP="00A50AE8">
      <w:pPr>
        <w:autoSpaceDE w:val="0"/>
        <w:autoSpaceDN w:val="0"/>
        <w:adjustRightInd w:val="0"/>
        <w:ind w:left="0"/>
        <w:jc w:val="both"/>
      </w:pPr>
      <w:r w:rsidRPr="00A50AE8">
        <w:t xml:space="preserve">Oliva-Rodriguez, R, Guerrero-Vazquez, R et al. 2011, 'Descriptive study of the clinical behavior of multiple endocrine neoplasia 2A', </w:t>
      </w:r>
      <w:r w:rsidRPr="00A50AE8">
        <w:rPr>
          <w:i/>
          <w:iCs/>
        </w:rPr>
        <w:t>Endocrine Reviews,</w:t>
      </w:r>
      <w:r w:rsidRPr="00A50AE8">
        <w:rPr>
          <w:b/>
          <w:bCs/>
          <w:i/>
          <w:iCs/>
        </w:rPr>
        <w:t xml:space="preserve"> </w:t>
      </w:r>
      <w:r w:rsidRPr="00A50AE8">
        <w:rPr>
          <w:bCs/>
          <w:iCs/>
        </w:rPr>
        <w:t xml:space="preserve">vol. </w:t>
      </w:r>
      <w:r w:rsidRPr="00A50AE8">
        <w:t>32,</w:t>
      </w:r>
      <w:r w:rsidRPr="00A50AE8">
        <w:rPr>
          <w:b/>
          <w:bCs/>
        </w:rPr>
        <w:t xml:space="preserve"> </w:t>
      </w:r>
      <w:r w:rsidRPr="00A50AE8">
        <w:t>no. 3.</w:t>
      </w:r>
    </w:p>
    <w:p w:rsidR="00A50AE8" w:rsidRPr="00A50AE8" w:rsidRDefault="00A50AE8" w:rsidP="00A50AE8">
      <w:pPr>
        <w:autoSpaceDE w:val="0"/>
        <w:autoSpaceDN w:val="0"/>
        <w:adjustRightInd w:val="0"/>
        <w:ind w:left="0"/>
        <w:jc w:val="both"/>
      </w:pPr>
      <w:r w:rsidRPr="00A50AE8">
        <w:t xml:space="preserve">Paun, DL, Radian, S et al. 2010, 'RET mutation screening in multiple endocrine neoplasia type 2 (MEN2) and medullary thyroid carcinoma patients (MTC) in Romania', </w:t>
      </w:r>
      <w:r w:rsidRPr="00A50AE8">
        <w:rPr>
          <w:i/>
          <w:iCs/>
        </w:rPr>
        <w:t>Endocrine Abstracts,</w:t>
      </w:r>
      <w:r w:rsidRPr="00A50AE8">
        <w:rPr>
          <w:b/>
          <w:bCs/>
          <w:i/>
          <w:iCs/>
        </w:rPr>
        <w:t xml:space="preserve"> </w:t>
      </w:r>
      <w:r w:rsidRPr="00A50AE8">
        <w:rPr>
          <w:bCs/>
          <w:iCs/>
        </w:rPr>
        <w:t xml:space="preserve">vol. </w:t>
      </w:r>
      <w:r w:rsidRPr="00A50AE8">
        <w:t>22, p. P437.</w:t>
      </w:r>
    </w:p>
    <w:p w:rsidR="00A50AE8" w:rsidRPr="00A50AE8" w:rsidRDefault="00A50AE8" w:rsidP="00A50AE8">
      <w:pPr>
        <w:autoSpaceDE w:val="0"/>
        <w:autoSpaceDN w:val="0"/>
        <w:adjustRightInd w:val="0"/>
        <w:ind w:left="0"/>
        <w:jc w:val="both"/>
      </w:pPr>
      <w:r w:rsidRPr="00A50AE8">
        <w:t xml:space="preserve">Petri, BJ, van Eijck, CHJ et al. 2009, 'Phaeochromocytomas and sympathetic paragangliomas', </w:t>
      </w:r>
      <w:r w:rsidRPr="00A50AE8">
        <w:rPr>
          <w:i/>
          <w:iCs/>
        </w:rPr>
        <w:t>British Journal of Surgery,</w:t>
      </w:r>
      <w:r w:rsidRPr="00A50AE8">
        <w:rPr>
          <w:b/>
          <w:bCs/>
          <w:i/>
          <w:iCs/>
        </w:rPr>
        <w:t xml:space="preserve"> </w:t>
      </w:r>
      <w:r w:rsidRPr="00A50AE8">
        <w:rPr>
          <w:bCs/>
          <w:iCs/>
        </w:rPr>
        <w:t xml:space="preserve">vol. </w:t>
      </w:r>
      <w:r w:rsidRPr="00A50AE8">
        <w:t>96,</w:t>
      </w:r>
      <w:r w:rsidRPr="00A50AE8">
        <w:rPr>
          <w:b/>
          <w:bCs/>
        </w:rPr>
        <w:t xml:space="preserve"> </w:t>
      </w:r>
      <w:r w:rsidRPr="00A50AE8">
        <w:t>no. 12, pp. 1381–1392.</w:t>
      </w:r>
    </w:p>
    <w:p w:rsidR="00A50AE8" w:rsidRPr="00A50AE8" w:rsidRDefault="00A50AE8" w:rsidP="00A50AE8">
      <w:pPr>
        <w:autoSpaceDE w:val="0"/>
        <w:autoSpaceDN w:val="0"/>
        <w:adjustRightInd w:val="0"/>
        <w:ind w:left="0"/>
        <w:jc w:val="both"/>
      </w:pPr>
      <w:r w:rsidRPr="00A50AE8">
        <w:t xml:space="preserve">Przybylik-Mazurek, E, Hubalewska-Dydejczyk, A et al. 2010, 'Clinical feature and genetic testing in patients with multiple endocrine neoplasia syndrome type 2', </w:t>
      </w:r>
      <w:r w:rsidRPr="00A50AE8">
        <w:rPr>
          <w:i/>
          <w:iCs/>
        </w:rPr>
        <w:t>Endocrine Abstracts,</w:t>
      </w:r>
      <w:r w:rsidRPr="00A50AE8">
        <w:rPr>
          <w:b/>
          <w:bCs/>
          <w:i/>
          <w:iCs/>
        </w:rPr>
        <w:t xml:space="preserve"> </w:t>
      </w:r>
      <w:r w:rsidRPr="00A50AE8">
        <w:rPr>
          <w:bCs/>
          <w:iCs/>
        </w:rPr>
        <w:t xml:space="preserve">vol. </w:t>
      </w:r>
      <w:r w:rsidRPr="00A50AE8">
        <w:t>20, p. P211.</w:t>
      </w:r>
    </w:p>
    <w:p w:rsidR="00A50AE8" w:rsidRPr="00A50AE8" w:rsidRDefault="00A50AE8" w:rsidP="00A50AE8">
      <w:pPr>
        <w:autoSpaceDE w:val="0"/>
        <w:autoSpaceDN w:val="0"/>
        <w:adjustRightInd w:val="0"/>
        <w:ind w:left="0"/>
        <w:jc w:val="both"/>
      </w:pPr>
      <w:r w:rsidRPr="00A50AE8">
        <w:t xml:space="preserve">Rabl, W, Strom, TM et al. 1996, 'C-cell hyperplasia in multiple endocrine neoplasia 2A (MEN2A): molecular genetic diagnosis versus calcitonin levels and immunohistochemistry', </w:t>
      </w:r>
      <w:r w:rsidRPr="00A50AE8">
        <w:rPr>
          <w:i/>
          <w:iCs/>
        </w:rPr>
        <w:t>Hormone Research (Basel),</w:t>
      </w:r>
      <w:r w:rsidRPr="00A50AE8">
        <w:rPr>
          <w:b/>
          <w:bCs/>
          <w:i/>
          <w:iCs/>
        </w:rPr>
        <w:t xml:space="preserve"> </w:t>
      </w:r>
      <w:r w:rsidRPr="00A50AE8">
        <w:rPr>
          <w:bCs/>
          <w:iCs/>
        </w:rPr>
        <w:t xml:space="preserve">vol. </w:t>
      </w:r>
      <w:r w:rsidRPr="00A50AE8">
        <w:t>46,</w:t>
      </w:r>
      <w:r w:rsidRPr="00A50AE8">
        <w:rPr>
          <w:b/>
          <w:bCs/>
        </w:rPr>
        <w:t xml:space="preserve"> </w:t>
      </w:r>
      <w:r w:rsidRPr="00A50AE8">
        <w:t>suppl. 2, p. 74.</w:t>
      </w:r>
    </w:p>
    <w:p w:rsidR="00A50AE8" w:rsidRPr="00A50AE8" w:rsidRDefault="00A50AE8" w:rsidP="00A50AE8">
      <w:pPr>
        <w:autoSpaceDE w:val="0"/>
        <w:autoSpaceDN w:val="0"/>
        <w:adjustRightInd w:val="0"/>
        <w:ind w:left="0"/>
        <w:jc w:val="both"/>
      </w:pPr>
      <w:r w:rsidRPr="00A50AE8">
        <w:t xml:space="preserve">Raue, F &amp; Frank-Raue, K 1997, 'Biochemical parameters in diagnosis and follow-up of patients with multiple endocrine neoplasia type 2', </w:t>
      </w:r>
      <w:r w:rsidRPr="00A50AE8">
        <w:rPr>
          <w:i/>
          <w:iCs/>
        </w:rPr>
        <w:t>Acta Chirurgica Austriaca,</w:t>
      </w:r>
      <w:r w:rsidRPr="00A50AE8">
        <w:rPr>
          <w:b/>
          <w:bCs/>
          <w:i/>
          <w:iCs/>
        </w:rPr>
        <w:t xml:space="preserve"> </w:t>
      </w:r>
      <w:r w:rsidRPr="00A50AE8">
        <w:rPr>
          <w:bCs/>
          <w:iCs/>
        </w:rPr>
        <w:t xml:space="preserve">vol. </w:t>
      </w:r>
      <w:r w:rsidRPr="00A50AE8">
        <w:t>29,</w:t>
      </w:r>
      <w:r w:rsidRPr="00A50AE8">
        <w:rPr>
          <w:b/>
          <w:bCs/>
        </w:rPr>
        <w:t xml:space="preserve"> </w:t>
      </w:r>
      <w:r w:rsidRPr="00A50AE8">
        <w:t>no. 1, pp. 9–11.</w:t>
      </w:r>
    </w:p>
    <w:p w:rsidR="00A50AE8" w:rsidRPr="00A50AE8" w:rsidRDefault="00A50AE8" w:rsidP="00A50AE8">
      <w:pPr>
        <w:autoSpaceDE w:val="0"/>
        <w:autoSpaceDN w:val="0"/>
        <w:adjustRightInd w:val="0"/>
        <w:ind w:left="0"/>
        <w:jc w:val="both"/>
      </w:pPr>
      <w:r w:rsidRPr="00A50AE8">
        <w:t xml:space="preserve">Raue, F, Rondot, S et al. 2011, 'Molecular genetic work up for thyroid and parathyroid diseases', </w:t>
      </w:r>
      <w:r w:rsidRPr="00A50AE8">
        <w:rPr>
          <w:i/>
          <w:iCs/>
        </w:rPr>
        <w:t>Clinical Chemistry and Laboratory Medicine,</w:t>
      </w:r>
      <w:r w:rsidRPr="00A50AE8">
        <w:rPr>
          <w:b/>
          <w:bCs/>
          <w:i/>
          <w:iCs/>
        </w:rPr>
        <w:t xml:space="preserve"> </w:t>
      </w:r>
      <w:r w:rsidRPr="00A50AE8">
        <w:rPr>
          <w:bCs/>
          <w:iCs/>
        </w:rPr>
        <w:t xml:space="preserve">vol. </w:t>
      </w:r>
      <w:r w:rsidRPr="00A50AE8">
        <w:t>49, p. S64.</w:t>
      </w:r>
    </w:p>
    <w:p w:rsidR="00A50AE8" w:rsidRPr="00A50AE8" w:rsidRDefault="00A50AE8" w:rsidP="00A50AE8">
      <w:pPr>
        <w:autoSpaceDE w:val="0"/>
        <w:autoSpaceDN w:val="0"/>
        <w:adjustRightInd w:val="0"/>
        <w:ind w:left="0"/>
        <w:jc w:val="both"/>
      </w:pPr>
      <w:r w:rsidRPr="00A50AE8">
        <w:t xml:space="preserve">Riccialdelli, L, Biondi, E et al. 2000, 'Follow-up of medullary thyroid carcinoma: our data', </w:t>
      </w:r>
      <w:r w:rsidRPr="00A50AE8">
        <w:rPr>
          <w:i/>
          <w:iCs/>
        </w:rPr>
        <w:t>Journal of Endocrinological Investigation,</w:t>
      </w:r>
      <w:r w:rsidRPr="00A50AE8">
        <w:rPr>
          <w:b/>
          <w:bCs/>
          <w:i/>
          <w:iCs/>
        </w:rPr>
        <w:t xml:space="preserve"> </w:t>
      </w:r>
      <w:r w:rsidRPr="00A50AE8">
        <w:rPr>
          <w:bCs/>
          <w:iCs/>
        </w:rPr>
        <w:t xml:space="preserve">vol. </w:t>
      </w:r>
      <w:r w:rsidRPr="00A50AE8">
        <w:t>23,</w:t>
      </w:r>
      <w:r w:rsidRPr="00A50AE8">
        <w:rPr>
          <w:b/>
          <w:bCs/>
        </w:rPr>
        <w:t xml:space="preserve"> </w:t>
      </w:r>
      <w:r w:rsidRPr="00A50AE8">
        <w:t>6 suppl., p. 36.</w:t>
      </w:r>
    </w:p>
    <w:p w:rsidR="00A50AE8" w:rsidRPr="00A50AE8" w:rsidRDefault="00A50AE8" w:rsidP="00A50AE8">
      <w:pPr>
        <w:autoSpaceDE w:val="0"/>
        <w:autoSpaceDN w:val="0"/>
        <w:adjustRightInd w:val="0"/>
        <w:ind w:left="0"/>
        <w:jc w:val="both"/>
      </w:pPr>
      <w:r w:rsidRPr="00A50AE8">
        <w:t xml:space="preserve">Roman, S, Mehta, P &amp; Sosa, JA 2009, 'Medullary thyroid cancer: early detection and novel treatments', </w:t>
      </w:r>
      <w:r w:rsidRPr="00A50AE8">
        <w:rPr>
          <w:i/>
          <w:iCs/>
        </w:rPr>
        <w:t>Current Opinion in Oncology,</w:t>
      </w:r>
      <w:r w:rsidRPr="00A50AE8">
        <w:rPr>
          <w:bCs/>
          <w:iCs/>
        </w:rPr>
        <w:t xml:space="preserve"> vol.</w:t>
      </w:r>
      <w:r w:rsidRPr="00A50AE8">
        <w:rPr>
          <w:b/>
          <w:bCs/>
          <w:i/>
          <w:iCs/>
        </w:rPr>
        <w:t xml:space="preserve"> </w:t>
      </w:r>
      <w:r w:rsidRPr="00A50AE8">
        <w:t>21,</w:t>
      </w:r>
      <w:r w:rsidRPr="00A50AE8">
        <w:rPr>
          <w:b/>
          <w:bCs/>
        </w:rPr>
        <w:t xml:space="preserve"> </w:t>
      </w:r>
      <w:r w:rsidRPr="00A50AE8">
        <w:t>no. 1, pp. 5–10.</w:t>
      </w:r>
    </w:p>
    <w:p w:rsidR="00A50AE8" w:rsidRPr="00A50AE8" w:rsidRDefault="00A50AE8" w:rsidP="00A50AE8">
      <w:pPr>
        <w:autoSpaceDE w:val="0"/>
        <w:autoSpaceDN w:val="0"/>
        <w:adjustRightInd w:val="0"/>
        <w:ind w:left="0"/>
        <w:jc w:val="both"/>
      </w:pPr>
      <w:r w:rsidRPr="00A50AE8">
        <w:t xml:space="preserve">Shiba, E, Watanabe, T et al. 1996, </w:t>
      </w:r>
      <w:r w:rsidRPr="00A50AE8">
        <w:rPr>
          <w:i/>
          <w:iCs/>
        </w:rPr>
        <w:t xml:space="preserve">Surgical treatment of MEN2A in the era of DNA diagnosis, </w:t>
      </w:r>
      <w:r w:rsidRPr="00A50AE8">
        <w:t>World Congress of the International College of Surgeons, Kyoto, Japan, vols 1–2.</w:t>
      </w:r>
    </w:p>
    <w:p w:rsidR="00A50AE8" w:rsidRPr="00A50AE8" w:rsidRDefault="00A50AE8" w:rsidP="00A50AE8">
      <w:pPr>
        <w:autoSpaceDE w:val="0"/>
        <w:autoSpaceDN w:val="0"/>
        <w:adjustRightInd w:val="0"/>
        <w:ind w:left="0"/>
        <w:jc w:val="both"/>
      </w:pPr>
      <w:r w:rsidRPr="00A50AE8">
        <w:t xml:space="preserve">Siderova, M, Boyadzhieva, M et al. 2010, 'Six members of a family with multiple endocrine neoplasia type 2A', </w:t>
      </w:r>
      <w:r w:rsidRPr="00A50AE8">
        <w:rPr>
          <w:i/>
          <w:iCs/>
        </w:rPr>
        <w:t>Endocrine Abstracts,</w:t>
      </w:r>
      <w:r w:rsidRPr="00A50AE8">
        <w:rPr>
          <w:b/>
          <w:bCs/>
          <w:i/>
          <w:iCs/>
        </w:rPr>
        <w:t xml:space="preserve"> </w:t>
      </w:r>
      <w:r w:rsidRPr="00A50AE8">
        <w:rPr>
          <w:bCs/>
          <w:iCs/>
        </w:rPr>
        <w:t xml:space="preserve">vol. </w:t>
      </w:r>
      <w:r w:rsidRPr="00A50AE8">
        <w:t>22, p. P399.</w:t>
      </w:r>
    </w:p>
    <w:p w:rsidR="00A50AE8" w:rsidRPr="00A50AE8" w:rsidRDefault="00A50AE8" w:rsidP="00A50AE8">
      <w:pPr>
        <w:autoSpaceDE w:val="0"/>
        <w:autoSpaceDN w:val="0"/>
        <w:adjustRightInd w:val="0"/>
        <w:ind w:left="0"/>
        <w:jc w:val="both"/>
      </w:pPr>
      <w:r w:rsidRPr="00A50AE8">
        <w:t xml:space="preserve">Sobrino, PS, Fernandez, CP et al. 2010, 'Clinical features and outcome of sporadic medullary thyroid carcinoma', </w:t>
      </w:r>
      <w:r w:rsidRPr="00A50AE8">
        <w:rPr>
          <w:i/>
          <w:iCs/>
        </w:rPr>
        <w:t>Endocrine Abstracts,</w:t>
      </w:r>
      <w:r w:rsidRPr="00A50AE8">
        <w:rPr>
          <w:b/>
          <w:bCs/>
          <w:i/>
          <w:iCs/>
        </w:rPr>
        <w:t xml:space="preserve"> </w:t>
      </w:r>
      <w:r w:rsidRPr="00A50AE8">
        <w:rPr>
          <w:bCs/>
          <w:iCs/>
        </w:rPr>
        <w:t xml:space="preserve">vol. </w:t>
      </w:r>
      <w:r w:rsidRPr="00A50AE8">
        <w:t>22, p. P425.</w:t>
      </w:r>
    </w:p>
    <w:p w:rsidR="00A50AE8" w:rsidRPr="00A50AE8" w:rsidRDefault="00A50AE8" w:rsidP="00A50AE8">
      <w:pPr>
        <w:autoSpaceDE w:val="0"/>
        <w:autoSpaceDN w:val="0"/>
        <w:adjustRightInd w:val="0"/>
        <w:ind w:left="0"/>
        <w:jc w:val="both"/>
      </w:pPr>
      <w:r w:rsidRPr="00A50AE8">
        <w:lastRenderedPageBreak/>
        <w:t xml:space="preserve">Speel, EJM, Aarts, M et al. 2005, 'Conventional and 1p-specific microarray-based CGH analysis of sporadic and syndrome-related pheochromocytomas', </w:t>
      </w:r>
      <w:r w:rsidRPr="00A50AE8">
        <w:rPr>
          <w:i/>
          <w:iCs/>
        </w:rPr>
        <w:t xml:space="preserve">Virchows Archiv – </w:t>
      </w:r>
      <w:r w:rsidRPr="00A50AE8">
        <w:rPr>
          <w:i/>
        </w:rPr>
        <w:t>official journal of the European Society of Pathology</w:t>
      </w:r>
      <w:r w:rsidRPr="00A50AE8">
        <w:rPr>
          <w:i/>
          <w:iCs/>
        </w:rPr>
        <w:t>,</w:t>
      </w:r>
      <w:r w:rsidRPr="00A50AE8">
        <w:rPr>
          <w:b/>
          <w:bCs/>
          <w:i/>
          <w:iCs/>
        </w:rPr>
        <w:t xml:space="preserve"> </w:t>
      </w:r>
      <w:r w:rsidRPr="00A50AE8">
        <w:rPr>
          <w:bCs/>
          <w:iCs/>
        </w:rPr>
        <w:t xml:space="preserve">vol. </w:t>
      </w:r>
      <w:r w:rsidRPr="00A50AE8">
        <w:t>447,</w:t>
      </w:r>
      <w:r w:rsidRPr="00A50AE8">
        <w:rPr>
          <w:b/>
          <w:bCs/>
        </w:rPr>
        <w:t xml:space="preserve"> </w:t>
      </w:r>
      <w:r w:rsidRPr="00A50AE8">
        <w:t>no. 2, pp. 189–190.</w:t>
      </w:r>
    </w:p>
    <w:p w:rsidR="00A50AE8" w:rsidRPr="00A50AE8" w:rsidRDefault="00A50AE8" w:rsidP="00A50AE8">
      <w:pPr>
        <w:autoSpaceDE w:val="0"/>
        <w:autoSpaceDN w:val="0"/>
        <w:adjustRightInd w:val="0"/>
        <w:ind w:left="0"/>
        <w:jc w:val="both"/>
      </w:pPr>
      <w:r w:rsidRPr="00A50AE8">
        <w:t xml:space="preserve">Spyer, G, Ellard, S et al. 2006, 'Phenotypic multiple endocrine neoplasia type 213, without endocrinopathy or RET gene mutation: implications for management', </w:t>
      </w:r>
      <w:r w:rsidRPr="00A50AE8">
        <w:rPr>
          <w:i/>
          <w:iCs/>
        </w:rPr>
        <w:t>Thyroid,</w:t>
      </w:r>
      <w:r w:rsidRPr="00A50AE8">
        <w:rPr>
          <w:b/>
          <w:bCs/>
          <w:i/>
          <w:iCs/>
        </w:rPr>
        <w:t xml:space="preserve"> </w:t>
      </w:r>
      <w:r w:rsidRPr="00A50AE8">
        <w:rPr>
          <w:bCs/>
          <w:iCs/>
        </w:rPr>
        <w:t xml:space="preserve">vol. </w:t>
      </w:r>
      <w:r w:rsidRPr="00A50AE8">
        <w:t>16,</w:t>
      </w:r>
      <w:r w:rsidRPr="00A50AE8">
        <w:rPr>
          <w:b/>
          <w:bCs/>
        </w:rPr>
        <w:t xml:space="preserve"> </w:t>
      </w:r>
      <w:r w:rsidRPr="00A50AE8">
        <w:t>no. 6, pp. 605–608.</w:t>
      </w:r>
    </w:p>
    <w:p w:rsidR="00A50AE8" w:rsidRPr="00A50AE8" w:rsidRDefault="00A50AE8" w:rsidP="00A50AE8">
      <w:pPr>
        <w:autoSpaceDE w:val="0"/>
        <w:autoSpaceDN w:val="0"/>
        <w:adjustRightInd w:val="0"/>
        <w:ind w:left="0"/>
        <w:jc w:val="both"/>
      </w:pPr>
      <w:r w:rsidRPr="00A50AE8">
        <w:t xml:space="preserve">Stewart, S, Watkinson, J et al. 2009, 'Genetics in mainstream medicine: best practice review', </w:t>
      </w:r>
      <w:r w:rsidRPr="00A50AE8">
        <w:rPr>
          <w:i/>
          <w:iCs/>
        </w:rPr>
        <w:t>Endocrine Abstracts,</w:t>
      </w:r>
      <w:r w:rsidRPr="00A50AE8">
        <w:rPr>
          <w:b/>
          <w:bCs/>
          <w:i/>
          <w:iCs/>
        </w:rPr>
        <w:t xml:space="preserve"> </w:t>
      </w:r>
      <w:r w:rsidRPr="00A50AE8">
        <w:rPr>
          <w:bCs/>
          <w:iCs/>
        </w:rPr>
        <w:t xml:space="preserve">vol. </w:t>
      </w:r>
      <w:r w:rsidRPr="00A50AE8">
        <w:t>19, p. P189.</w:t>
      </w:r>
    </w:p>
    <w:p w:rsidR="00A50AE8" w:rsidRPr="00A50AE8" w:rsidRDefault="00A50AE8" w:rsidP="00A50AE8">
      <w:pPr>
        <w:autoSpaceDE w:val="0"/>
        <w:autoSpaceDN w:val="0"/>
        <w:adjustRightInd w:val="0"/>
        <w:ind w:left="0"/>
        <w:jc w:val="both"/>
      </w:pPr>
      <w:r w:rsidRPr="00A50AE8">
        <w:t xml:space="preserve">Stipancic, G, La Grasta Sabolic, L et al. 2011, 'Medullary thyroid carcinoma in two children from a family with multiple endocrine neoplasia 2a syndrome: a case report', </w:t>
      </w:r>
      <w:r w:rsidRPr="00A50AE8">
        <w:rPr>
          <w:i/>
          <w:iCs/>
        </w:rPr>
        <w:t>Hormone Research in Paediatrics,</w:t>
      </w:r>
      <w:r w:rsidRPr="00A50AE8">
        <w:rPr>
          <w:b/>
          <w:bCs/>
          <w:i/>
          <w:iCs/>
        </w:rPr>
        <w:t xml:space="preserve"> </w:t>
      </w:r>
      <w:r w:rsidRPr="00A50AE8">
        <w:rPr>
          <w:bCs/>
          <w:iCs/>
        </w:rPr>
        <w:t xml:space="preserve">vol. </w:t>
      </w:r>
      <w:r w:rsidRPr="00A50AE8">
        <w:t>76, p. 277.</w:t>
      </w:r>
    </w:p>
    <w:p w:rsidR="00A50AE8" w:rsidRPr="00A50AE8" w:rsidRDefault="00A50AE8" w:rsidP="00A50AE8">
      <w:pPr>
        <w:autoSpaceDE w:val="0"/>
        <w:autoSpaceDN w:val="0"/>
        <w:adjustRightInd w:val="0"/>
        <w:ind w:left="0"/>
        <w:jc w:val="both"/>
      </w:pPr>
      <w:r w:rsidRPr="00A50AE8">
        <w:t xml:space="preserve">Takami, H, Takiguchi-Shirahama, S et al. 1996, 'Germline mutation of the RET proto-oncogene in patients with hereditary medullary thyroid carcinoma', </w:t>
      </w:r>
      <w:r w:rsidRPr="00A50AE8">
        <w:rPr>
          <w:i/>
          <w:iCs/>
        </w:rPr>
        <w:t>Proceedings of the American Association for Cancer Research Annual Meeting,</w:t>
      </w:r>
      <w:r w:rsidRPr="00A50AE8">
        <w:rPr>
          <w:b/>
          <w:bCs/>
          <w:i/>
          <w:iCs/>
        </w:rPr>
        <w:t xml:space="preserve"> </w:t>
      </w:r>
      <w:r w:rsidRPr="00A50AE8">
        <w:rPr>
          <w:bCs/>
          <w:iCs/>
        </w:rPr>
        <w:t xml:space="preserve">vol. </w:t>
      </w:r>
      <w:r w:rsidRPr="00A50AE8">
        <w:t>37,</w:t>
      </w:r>
      <w:r w:rsidRPr="00A50AE8">
        <w:rPr>
          <w:b/>
          <w:bCs/>
        </w:rPr>
        <w:t xml:space="preserve"> </w:t>
      </w:r>
      <w:r w:rsidRPr="00A50AE8">
        <w:t>pp. 208–209.</w:t>
      </w:r>
    </w:p>
    <w:p w:rsidR="00A50AE8" w:rsidRPr="00A50AE8" w:rsidRDefault="00A50AE8" w:rsidP="00A50AE8">
      <w:pPr>
        <w:autoSpaceDE w:val="0"/>
        <w:autoSpaceDN w:val="0"/>
        <w:adjustRightInd w:val="0"/>
        <w:ind w:left="0"/>
        <w:jc w:val="both"/>
      </w:pPr>
      <w:r w:rsidRPr="00A50AE8">
        <w:t xml:space="preserve">Tang, NL, Yeung, VT et al. 1998, 'Determination of the risk for familial disease in RET mutation-negative patients with medullary thyroid cancer', </w:t>
      </w:r>
      <w:r w:rsidRPr="00A50AE8">
        <w:rPr>
          <w:i/>
          <w:iCs/>
        </w:rPr>
        <w:t>Journal of Internal Medicine,</w:t>
      </w:r>
      <w:r w:rsidRPr="00A50AE8">
        <w:rPr>
          <w:b/>
          <w:bCs/>
          <w:i/>
          <w:iCs/>
        </w:rPr>
        <w:t xml:space="preserve"> </w:t>
      </w:r>
      <w:r w:rsidRPr="00A50AE8">
        <w:rPr>
          <w:bCs/>
          <w:iCs/>
        </w:rPr>
        <w:t xml:space="preserve">vol. </w:t>
      </w:r>
      <w:r w:rsidRPr="00A50AE8">
        <w:t>244, no. 2, pp. 185–187.</w:t>
      </w:r>
    </w:p>
    <w:p w:rsidR="00A50AE8" w:rsidRPr="00A50AE8" w:rsidRDefault="00A50AE8" w:rsidP="00A50AE8">
      <w:pPr>
        <w:autoSpaceDE w:val="0"/>
        <w:autoSpaceDN w:val="0"/>
        <w:adjustRightInd w:val="0"/>
        <w:ind w:left="0"/>
        <w:jc w:val="both"/>
      </w:pPr>
      <w:r w:rsidRPr="00A50AE8">
        <w:t xml:space="preserve">Thibodeau, SN, Lindor, NM et al. 1994, 'Mutations in the RET proto-oncogene in sporadic pheochromocytomas', </w:t>
      </w:r>
      <w:r w:rsidRPr="00A50AE8">
        <w:rPr>
          <w:i/>
          <w:iCs/>
        </w:rPr>
        <w:t>American Journal of Human Genetics,</w:t>
      </w:r>
      <w:r w:rsidRPr="00A50AE8">
        <w:rPr>
          <w:b/>
          <w:bCs/>
          <w:i/>
          <w:iCs/>
        </w:rPr>
        <w:t xml:space="preserve"> </w:t>
      </w:r>
      <w:r w:rsidRPr="00A50AE8">
        <w:rPr>
          <w:bCs/>
          <w:iCs/>
        </w:rPr>
        <w:t xml:space="preserve">vol. </w:t>
      </w:r>
      <w:r w:rsidRPr="00A50AE8">
        <w:t>55,</w:t>
      </w:r>
      <w:r w:rsidRPr="00A50AE8">
        <w:rPr>
          <w:b/>
          <w:bCs/>
        </w:rPr>
        <w:t xml:space="preserve"> </w:t>
      </w:r>
      <w:r w:rsidRPr="00A50AE8">
        <w:t>3 suppl., p. A71.</w:t>
      </w:r>
    </w:p>
    <w:p w:rsidR="00A50AE8" w:rsidRPr="00A50AE8" w:rsidRDefault="00A50AE8" w:rsidP="00A50AE8">
      <w:pPr>
        <w:autoSpaceDE w:val="0"/>
        <w:autoSpaceDN w:val="0"/>
        <w:adjustRightInd w:val="0"/>
        <w:ind w:left="0"/>
        <w:jc w:val="both"/>
      </w:pPr>
      <w:r w:rsidRPr="00A50AE8">
        <w:t xml:space="preserve">Traugott, AL &amp; Moley, JF 2010, 'Multiple endocrine neoplasia type 2: clinical manifestations and management', </w:t>
      </w:r>
      <w:r w:rsidRPr="00A50AE8">
        <w:rPr>
          <w:i/>
          <w:iCs/>
        </w:rPr>
        <w:t>Cancer Treatment and Research,</w:t>
      </w:r>
      <w:r w:rsidRPr="00A50AE8">
        <w:rPr>
          <w:b/>
          <w:bCs/>
          <w:i/>
          <w:iCs/>
        </w:rPr>
        <w:t xml:space="preserve"> </w:t>
      </w:r>
      <w:r w:rsidRPr="00A50AE8">
        <w:rPr>
          <w:bCs/>
          <w:iCs/>
        </w:rPr>
        <w:t xml:space="preserve">vol. </w:t>
      </w:r>
      <w:r w:rsidRPr="00A50AE8">
        <w:t>153, pp. 321–337.</w:t>
      </w:r>
    </w:p>
    <w:p w:rsidR="00A50AE8" w:rsidRPr="00A50AE8" w:rsidRDefault="00A50AE8" w:rsidP="00A50AE8">
      <w:pPr>
        <w:autoSpaceDE w:val="0"/>
        <w:autoSpaceDN w:val="0"/>
        <w:adjustRightInd w:val="0"/>
        <w:ind w:left="0"/>
        <w:jc w:val="both"/>
      </w:pPr>
      <w:r w:rsidRPr="00A50AE8">
        <w:t xml:space="preserve">Uchino, S, Noguchi, S et al. 2000, 'Absence of somatic RET gene mutation in sporadic parathyroid tumors and hyperplasia secondary to uremia, and absence of somatic MEN1 gene mutation in MEN2A-associated hyperplasia', </w:t>
      </w:r>
      <w:r w:rsidRPr="00A50AE8">
        <w:rPr>
          <w:i/>
          <w:iCs/>
        </w:rPr>
        <w:t>Biomedicine and Pharmacotherapy,</w:t>
      </w:r>
      <w:r w:rsidRPr="00A50AE8">
        <w:rPr>
          <w:b/>
          <w:bCs/>
          <w:i/>
          <w:iCs/>
        </w:rPr>
        <w:t xml:space="preserve"> </w:t>
      </w:r>
      <w:r w:rsidRPr="00A50AE8">
        <w:rPr>
          <w:bCs/>
          <w:iCs/>
        </w:rPr>
        <w:t xml:space="preserve">vol. </w:t>
      </w:r>
      <w:r w:rsidRPr="00A50AE8">
        <w:t>54,</w:t>
      </w:r>
      <w:r w:rsidRPr="00A50AE8">
        <w:rPr>
          <w:b/>
          <w:bCs/>
        </w:rPr>
        <w:t xml:space="preserve"> </w:t>
      </w:r>
      <w:r w:rsidRPr="00A50AE8">
        <w:t>suppl. 1, pp. 100s–103s.</w:t>
      </w:r>
    </w:p>
    <w:p w:rsidR="00A50AE8" w:rsidRPr="00A50AE8" w:rsidRDefault="00A50AE8" w:rsidP="00A50AE8">
      <w:pPr>
        <w:autoSpaceDE w:val="0"/>
        <w:autoSpaceDN w:val="0"/>
        <w:adjustRightInd w:val="0"/>
        <w:ind w:left="0"/>
        <w:jc w:val="both"/>
      </w:pPr>
      <w:r w:rsidRPr="00A50AE8">
        <w:t xml:space="preserve">Vanhorne, JB, Harrison, KJ et al. 2001, 'Structure and localization of the GFRA4 locus and investigation of the gene in human thyroid cancer', </w:t>
      </w:r>
      <w:r w:rsidRPr="00A50AE8">
        <w:rPr>
          <w:i/>
          <w:iCs/>
        </w:rPr>
        <w:t>American Journal of Human Genetics,</w:t>
      </w:r>
      <w:r w:rsidRPr="00A50AE8">
        <w:rPr>
          <w:bCs/>
          <w:iCs/>
        </w:rPr>
        <w:t xml:space="preserve"> vol.</w:t>
      </w:r>
      <w:r w:rsidRPr="00A50AE8">
        <w:rPr>
          <w:b/>
          <w:bCs/>
          <w:i/>
          <w:iCs/>
        </w:rPr>
        <w:t xml:space="preserve"> </w:t>
      </w:r>
      <w:r w:rsidRPr="00A50AE8">
        <w:t>69,</w:t>
      </w:r>
      <w:r w:rsidRPr="00A50AE8">
        <w:rPr>
          <w:b/>
          <w:bCs/>
        </w:rPr>
        <w:t xml:space="preserve"> </w:t>
      </w:r>
      <w:r w:rsidRPr="00A50AE8">
        <w:t>no. 4, pp. 357–357.</w:t>
      </w:r>
    </w:p>
    <w:p w:rsidR="00A50AE8" w:rsidRPr="00A50AE8" w:rsidRDefault="00A50AE8" w:rsidP="00A50AE8">
      <w:pPr>
        <w:autoSpaceDE w:val="0"/>
        <w:autoSpaceDN w:val="0"/>
        <w:adjustRightInd w:val="0"/>
        <w:ind w:left="0"/>
        <w:jc w:val="both"/>
      </w:pPr>
      <w:r w:rsidRPr="00A50AE8">
        <w:t xml:space="preserve">Vasil'ev, EV, Polyakova, EY et al. 2002, 'Molecular analysis of the RET proto-oncogene on MEN II patients', </w:t>
      </w:r>
      <w:r w:rsidRPr="00A50AE8">
        <w:rPr>
          <w:i/>
          <w:iCs/>
        </w:rPr>
        <w:t>European Journal of Human Genetics,</w:t>
      </w:r>
      <w:r w:rsidRPr="00A50AE8">
        <w:rPr>
          <w:b/>
          <w:bCs/>
          <w:i/>
          <w:iCs/>
        </w:rPr>
        <w:t xml:space="preserve"> </w:t>
      </w:r>
      <w:r w:rsidRPr="00A50AE8">
        <w:rPr>
          <w:bCs/>
          <w:iCs/>
        </w:rPr>
        <w:t xml:space="preserve">vol. </w:t>
      </w:r>
      <w:r w:rsidRPr="00A50AE8">
        <w:t>10, pp. 247–248.</w:t>
      </w:r>
    </w:p>
    <w:p w:rsidR="00A50AE8" w:rsidRPr="00A50AE8" w:rsidRDefault="00A50AE8" w:rsidP="00A50AE8">
      <w:pPr>
        <w:autoSpaceDE w:val="0"/>
        <w:autoSpaceDN w:val="0"/>
        <w:adjustRightInd w:val="0"/>
        <w:ind w:left="0"/>
        <w:jc w:val="both"/>
      </w:pPr>
      <w:r w:rsidRPr="00A50AE8">
        <w:t xml:space="preserve">Walshe, P, Seaberg, RM et al. 2008, 'Management of medullary carcinoma of the thyroid during pregnancy in a patient with an intron substitution', </w:t>
      </w:r>
      <w:r w:rsidRPr="00A50AE8">
        <w:rPr>
          <w:i/>
          <w:iCs/>
        </w:rPr>
        <w:t>Journal of Otolaryngology-Head &amp; Neck Surgery,</w:t>
      </w:r>
      <w:r w:rsidRPr="00A50AE8">
        <w:rPr>
          <w:b/>
          <w:bCs/>
          <w:i/>
          <w:iCs/>
        </w:rPr>
        <w:t xml:space="preserve"> </w:t>
      </w:r>
      <w:r w:rsidRPr="00A50AE8">
        <w:rPr>
          <w:bCs/>
          <w:iCs/>
        </w:rPr>
        <w:t xml:space="preserve">vol. </w:t>
      </w:r>
      <w:r w:rsidRPr="00A50AE8">
        <w:t>37,</w:t>
      </w:r>
      <w:r w:rsidRPr="00A50AE8">
        <w:rPr>
          <w:b/>
          <w:bCs/>
        </w:rPr>
        <w:t xml:space="preserve"> </w:t>
      </w:r>
      <w:r w:rsidRPr="00A50AE8">
        <w:t>no. 2, pp. E39–E41.</w:t>
      </w:r>
    </w:p>
    <w:p w:rsidR="00A50AE8" w:rsidRPr="00A50AE8" w:rsidRDefault="00A50AE8" w:rsidP="00A50AE8">
      <w:pPr>
        <w:autoSpaceDE w:val="0"/>
        <w:autoSpaceDN w:val="0"/>
        <w:adjustRightInd w:val="0"/>
        <w:ind w:left="0"/>
        <w:jc w:val="both"/>
      </w:pPr>
      <w:r w:rsidRPr="00A50AE8">
        <w:t xml:space="preserve">Welander, J, Soderkvist, P &amp; Gimm, O 2011, 'Genetics and clinical characteristics of hereditary pheochromocytomas and paragangliomas', </w:t>
      </w:r>
      <w:r w:rsidRPr="00A50AE8">
        <w:rPr>
          <w:i/>
          <w:iCs/>
        </w:rPr>
        <w:t>Endocrine-Related Cancer,</w:t>
      </w:r>
      <w:r w:rsidRPr="00A50AE8">
        <w:rPr>
          <w:b/>
          <w:bCs/>
          <w:i/>
          <w:iCs/>
        </w:rPr>
        <w:t xml:space="preserve"> </w:t>
      </w:r>
      <w:r w:rsidRPr="00A50AE8">
        <w:rPr>
          <w:bCs/>
          <w:iCs/>
        </w:rPr>
        <w:t xml:space="preserve">vol. </w:t>
      </w:r>
      <w:r w:rsidRPr="00A50AE8">
        <w:t>18,</w:t>
      </w:r>
      <w:r w:rsidRPr="00A50AE8">
        <w:rPr>
          <w:b/>
          <w:bCs/>
        </w:rPr>
        <w:t xml:space="preserve"> </w:t>
      </w:r>
      <w:r w:rsidRPr="00A50AE8">
        <w:t>no. 6, pp. R253–R276.</w:t>
      </w:r>
    </w:p>
    <w:p w:rsidR="00A50AE8" w:rsidRPr="00A50AE8" w:rsidRDefault="00A50AE8" w:rsidP="00A50AE8">
      <w:pPr>
        <w:autoSpaceDE w:val="0"/>
        <w:autoSpaceDN w:val="0"/>
        <w:adjustRightInd w:val="0"/>
        <w:ind w:left="0"/>
        <w:jc w:val="both"/>
      </w:pPr>
      <w:r w:rsidRPr="00A50AE8">
        <w:t xml:space="preserve">Wheeler, MH 2007, 'Impact of genetic screening on the diagnosis and management of medullary thyroid carcinoma', </w:t>
      </w:r>
      <w:r w:rsidRPr="00A50AE8">
        <w:rPr>
          <w:i/>
          <w:iCs/>
        </w:rPr>
        <w:t>Expert Review of Endocrinology and Metabolism,</w:t>
      </w:r>
      <w:r w:rsidRPr="00A50AE8">
        <w:rPr>
          <w:b/>
          <w:bCs/>
          <w:i/>
          <w:iCs/>
        </w:rPr>
        <w:t xml:space="preserve"> </w:t>
      </w:r>
      <w:r w:rsidRPr="00A50AE8">
        <w:rPr>
          <w:bCs/>
          <w:iCs/>
        </w:rPr>
        <w:t xml:space="preserve">vol. </w:t>
      </w:r>
      <w:r w:rsidRPr="00A50AE8">
        <w:t>2,</w:t>
      </w:r>
      <w:r w:rsidRPr="00A50AE8">
        <w:rPr>
          <w:b/>
          <w:bCs/>
        </w:rPr>
        <w:t xml:space="preserve"> </w:t>
      </w:r>
      <w:r w:rsidRPr="00A50AE8">
        <w:t>no. 2, pp. 117–119.</w:t>
      </w:r>
    </w:p>
    <w:p w:rsidR="00A50AE8" w:rsidRPr="00A50AE8" w:rsidRDefault="00A50AE8" w:rsidP="00A50AE8">
      <w:pPr>
        <w:autoSpaceDE w:val="0"/>
        <w:autoSpaceDN w:val="0"/>
        <w:adjustRightInd w:val="0"/>
        <w:ind w:left="0"/>
        <w:jc w:val="both"/>
      </w:pPr>
      <w:r w:rsidRPr="00A50AE8">
        <w:lastRenderedPageBreak/>
        <w:t xml:space="preserve">Wieringa, GE, Rafferty, JA et al. 2000, 'The use of real-time PCR technology for the investigation of multiple endocrine neoplasia type 2A', </w:t>
      </w:r>
      <w:r w:rsidRPr="00A50AE8">
        <w:rPr>
          <w:i/>
          <w:iCs/>
        </w:rPr>
        <w:t>Journal of Endocrinology,</w:t>
      </w:r>
      <w:r w:rsidRPr="00A50AE8">
        <w:rPr>
          <w:b/>
          <w:bCs/>
          <w:i/>
          <w:iCs/>
        </w:rPr>
        <w:t xml:space="preserve"> </w:t>
      </w:r>
      <w:r w:rsidRPr="00A50AE8">
        <w:rPr>
          <w:bCs/>
          <w:iCs/>
        </w:rPr>
        <w:t xml:space="preserve">vol. </w:t>
      </w:r>
      <w:r w:rsidRPr="00A50AE8">
        <w:t>167,</w:t>
      </w:r>
      <w:r w:rsidRPr="00A50AE8">
        <w:rPr>
          <w:b/>
          <w:bCs/>
        </w:rPr>
        <w:t xml:space="preserve"> </w:t>
      </w:r>
      <w:r w:rsidRPr="00A50AE8">
        <w:t>suppl., OC3.</w:t>
      </w:r>
    </w:p>
    <w:p w:rsidR="00A50AE8" w:rsidRPr="00A50AE8" w:rsidRDefault="00A50AE8" w:rsidP="00A50AE8">
      <w:pPr>
        <w:autoSpaceDE w:val="0"/>
        <w:autoSpaceDN w:val="0"/>
        <w:adjustRightInd w:val="0"/>
        <w:ind w:left="0"/>
        <w:jc w:val="both"/>
      </w:pPr>
      <w:r w:rsidRPr="00A50AE8">
        <w:t xml:space="preserve">Wiggins, J 2004, 'Predictive genetic testing for MEN2 in children: a case report', </w:t>
      </w:r>
      <w:r w:rsidRPr="00A50AE8">
        <w:rPr>
          <w:i/>
          <w:iCs/>
        </w:rPr>
        <w:t>Journal of Medical Genetics,</w:t>
      </w:r>
      <w:r w:rsidRPr="00A50AE8">
        <w:rPr>
          <w:b/>
          <w:bCs/>
          <w:i/>
          <w:iCs/>
        </w:rPr>
        <w:t xml:space="preserve"> </w:t>
      </w:r>
      <w:r w:rsidRPr="00A50AE8">
        <w:rPr>
          <w:bCs/>
          <w:iCs/>
        </w:rPr>
        <w:t xml:space="preserve">vol. </w:t>
      </w:r>
      <w:r w:rsidRPr="00A50AE8">
        <w:t>41, pp. S20–S20.</w:t>
      </w:r>
    </w:p>
    <w:p w:rsidR="00A50AE8" w:rsidRPr="00A50AE8" w:rsidRDefault="00A50AE8" w:rsidP="00A50AE8">
      <w:pPr>
        <w:autoSpaceDE w:val="0"/>
        <w:autoSpaceDN w:val="0"/>
        <w:adjustRightInd w:val="0"/>
        <w:ind w:left="0"/>
        <w:jc w:val="both"/>
      </w:pPr>
      <w:r w:rsidRPr="00A50AE8">
        <w:t xml:space="preserve">Wohllk, N, Cote, GJ et al. 1996, 'Application of genetic screening information to the management of medullary thyroid carcinoma and multiple endocrine neoplasia type 2', </w:t>
      </w:r>
      <w:r w:rsidRPr="00A50AE8">
        <w:rPr>
          <w:i/>
          <w:iCs/>
        </w:rPr>
        <w:t>Endocrinology and Metabolism Clinics of North America,</w:t>
      </w:r>
      <w:r w:rsidRPr="00A50AE8">
        <w:rPr>
          <w:b/>
          <w:bCs/>
          <w:i/>
          <w:iCs/>
        </w:rPr>
        <w:t xml:space="preserve"> </w:t>
      </w:r>
      <w:r w:rsidRPr="00A50AE8">
        <w:rPr>
          <w:bCs/>
          <w:iCs/>
        </w:rPr>
        <w:t xml:space="preserve">vol. </w:t>
      </w:r>
      <w:r w:rsidRPr="00A50AE8">
        <w:t>25,</w:t>
      </w:r>
      <w:r w:rsidRPr="00A50AE8">
        <w:rPr>
          <w:b/>
          <w:bCs/>
        </w:rPr>
        <w:t xml:space="preserve"> </w:t>
      </w:r>
      <w:r w:rsidRPr="00A50AE8">
        <w:t>no. 1, pp. 1–25.</w:t>
      </w:r>
    </w:p>
    <w:p w:rsidR="00A50AE8" w:rsidRPr="00A50AE8" w:rsidRDefault="00A50AE8" w:rsidP="00A50AE8">
      <w:pPr>
        <w:autoSpaceDE w:val="0"/>
        <w:autoSpaceDN w:val="0"/>
        <w:adjustRightInd w:val="0"/>
        <w:ind w:left="0"/>
        <w:jc w:val="both"/>
      </w:pPr>
      <w:r w:rsidRPr="00A50AE8">
        <w:t xml:space="preserve">Wolf, A, Willenberg, HS et al. 2005, 'Adrenal pheochromocytoma with contralateral cortisol-producing adrenal adenoma: diagnostic and therapeutic management', </w:t>
      </w:r>
      <w:r w:rsidRPr="00A50AE8">
        <w:rPr>
          <w:i/>
          <w:iCs/>
        </w:rPr>
        <w:t>Hormone and Metabolic Research,</w:t>
      </w:r>
      <w:r w:rsidRPr="00A50AE8">
        <w:rPr>
          <w:b/>
          <w:bCs/>
          <w:i/>
          <w:iCs/>
        </w:rPr>
        <w:t xml:space="preserve"> </w:t>
      </w:r>
      <w:r w:rsidRPr="00A50AE8">
        <w:rPr>
          <w:bCs/>
          <w:iCs/>
        </w:rPr>
        <w:t xml:space="preserve">vol. </w:t>
      </w:r>
      <w:r w:rsidRPr="00A50AE8">
        <w:t>37,</w:t>
      </w:r>
      <w:r w:rsidRPr="00A50AE8">
        <w:rPr>
          <w:b/>
          <w:bCs/>
        </w:rPr>
        <w:t xml:space="preserve"> </w:t>
      </w:r>
      <w:r w:rsidRPr="00A50AE8">
        <w:t>no. 6, pp. 391–395.</w:t>
      </w:r>
    </w:p>
    <w:p w:rsidR="00A50AE8" w:rsidRPr="00A50AE8" w:rsidRDefault="00A50AE8" w:rsidP="00A50AE8">
      <w:pPr>
        <w:autoSpaceDE w:val="0"/>
        <w:autoSpaceDN w:val="0"/>
        <w:adjustRightInd w:val="0"/>
        <w:ind w:left="0"/>
        <w:jc w:val="both"/>
      </w:pPr>
      <w:r w:rsidRPr="00A50AE8">
        <w:t xml:space="preserve">Yamashita, T, Lihara, M et al. 1997, 'Treatment of minute medullary thyroid carcinoma in multiple endocrine neoplasia 2A families first diagnosed by DNA analysis of RET proto-oncogene mutations: a case report', </w:t>
      </w:r>
      <w:r w:rsidRPr="00A50AE8">
        <w:rPr>
          <w:i/>
          <w:iCs/>
        </w:rPr>
        <w:t>Japanese Journal of Clinical Oncology,</w:t>
      </w:r>
      <w:r w:rsidRPr="00A50AE8">
        <w:rPr>
          <w:b/>
          <w:bCs/>
          <w:i/>
          <w:iCs/>
        </w:rPr>
        <w:t xml:space="preserve"> </w:t>
      </w:r>
      <w:r w:rsidRPr="00A50AE8">
        <w:rPr>
          <w:bCs/>
          <w:iCs/>
        </w:rPr>
        <w:t xml:space="preserve">vol. </w:t>
      </w:r>
      <w:r w:rsidRPr="00A50AE8">
        <w:t>27,</w:t>
      </w:r>
      <w:r w:rsidRPr="00A50AE8">
        <w:rPr>
          <w:b/>
          <w:bCs/>
        </w:rPr>
        <w:t xml:space="preserve"> </w:t>
      </w:r>
      <w:r w:rsidRPr="00A50AE8">
        <w:t>no. 1, pp. 42–45.</w:t>
      </w:r>
    </w:p>
    <w:p w:rsidR="00A50AE8" w:rsidRPr="00A50AE8" w:rsidRDefault="00A50AE8" w:rsidP="00A50AE8">
      <w:pPr>
        <w:autoSpaceDE w:val="0"/>
        <w:autoSpaceDN w:val="0"/>
        <w:adjustRightInd w:val="0"/>
        <w:ind w:left="0"/>
        <w:jc w:val="both"/>
      </w:pPr>
      <w:r w:rsidRPr="00A50AE8">
        <w:t xml:space="preserve">Yin, M, King, SK et al. 2006, 'Multiple endocrine neoplasia type 2B diagnosed on suction rectal biopsy in infancy: a report of 2 cases', </w:t>
      </w:r>
      <w:r w:rsidRPr="00A50AE8">
        <w:rPr>
          <w:i/>
          <w:iCs/>
        </w:rPr>
        <w:t>Pediatric and Developmental Pathology,</w:t>
      </w:r>
      <w:r w:rsidRPr="00A50AE8">
        <w:rPr>
          <w:b/>
          <w:bCs/>
          <w:i/>
          <w:iCs/>
        </w:rPr>
        <w:t xml:space="preserve"> </w:t>
      </w:r>
      <w:r w:rsidRPr="00A50AE8">
        <w:rPr>
          <w:bCs/>
          <w:iCs/>
        </w:rPr>
        <w:t xml:space="preserve">vol. </w:t>
      </w:r>
      <w:r w:rsidRPr="00A50AE8">
        <w:t>9,</w:t>
      </w:r>
      <w:r w:rsidRPr="00A50AE8">
        <w:rPr>
          <w:b/>
          <w:bCs/>
        </w:rPr>
        <w:t xml:space="preserve"> </w:t>
      </w:r>
      <w:r w:rsidRPr="00A50AE8">
        <w:t>no. 1, pp. 56–60.</w:t>
      </w:r>
    </w:p>
    <w:p w:rsidR="00A50AE8" w:rsidRPr="00A50AE8" w:rsidRDefault="00A50AE8" w:rsidP="00A50AE8">
      <w:pPr>
        <w:autoSpaceDE w:val="0"/>
        <w:autoSpaceDN w:val="0"/>
        <w:adjustRightInd w:val="0"/>
        <w:ind w:left="0"/>
        <w:jc w:val="both"/>
      </w:pPr>
      <w:r w:rsidRPr="00A50AE8">
        <w:t xml:space="preserve">Yonekawa, H, Sugitani, I et al. 2007, 'A family of multiple endocrine neoplasia type 2A (MEN2A) with Cys630Tyr RET germline mutation: report of a case', </w:t>
      </w:r>
      <w:r w:rsidRPr="00A50AE8">
        <w:rPr>
          <w:i/>
          <w:iCs/>
        </w:rPr>
        <w:t>Endocrine Journal,</w:t>
      </w:r>
      <w:r w:rsidRPr="00A50AE8">
        <w:rPr>
          <w:b/>
          <w:bCs/>
          <w:i/>
          <w:iCs/>
        </w:rPr>
        <w:t xml:space="preserve"> </w:t>
      </w:r>
      <w:r w:rsidRPr="00A50AE8">
        <w:rPr>
          <w:bCs/>
          <w:iCs/>
        </w:rPr>
        <w:t xml:space="preserve">vol. </w:t>
      </w:r>
      <w:r w:rsidRPr="00A50AE8">
        <w:t>54,</w:t>
      </w:r>
      <w:r w:rsidRPr="00A50AE8">
        <w:rPr>
          <w:b/>
          <w:bCs/>
        </w:rPr>
        <w:t xml:space="preserve"> </w:t>
      </w:r>
      <w:r w:rsidRPr="00A50AE8">
        <w:t>no. 4, pp. 531–535.</w:t>
      </w:r>
    </w:p>
    <w:p w:rsidR="00A50AE8" w:rsidRPr="00A50AE8" w:rsidRDefault="00A50AE8" w:rsidP="00A50AE8">
      <w:pPr>
        <w:autoSpaceDE w:val="0"/>
        <w:autoSpaceDN w:val="0"/>
        <w:adjustRightInd w:val="0"/>
        <w:ind w:left="0"/>
        <w:jc w:val="both"/>
      </w:pPr>
      <w:r w:rsidRPr="00A50AE8">
        <w:t xml:space="preserve">Zbuk, KM &amp; Eng, C 2007, 'Cancer phenomics: RET and PTEN as illustrative models', </w:t>
      </w:r>
      <w:r w:rsidRPr="00A50AE8">
        <w:rPr>
          <w:i/>
          <w:iCs/>
        </w:rPr>
        <w:t>Nature Reviews Cancer,</w:t>
      </w:r>
      <w:r w:rsidRPr="00A50AE8">
        <w:rPr>
          <w:b/>
          <w:bCs/>
          <w:i/>
          <w:iCs/>
        </w:rPr>
        <w:t xml:space="preserve"> </w:t>
      </w:r>
      <w:r w:rsidRPr="00A50AE8">
        <w:rPr>
          <w:bCs/>
          <w:iCs/>
        </w:rPr>
        <w:t xml:space="preserve">vol. </w:t>
      </w:r>
      <w:r w:rsidRPr="00A50AE8">
        <w:t>7,</w:t>
      </w:r>
      <w:r w:rsidRPr="00A50AE8">
        <w:rPr>
          <w:b/>
          <w:bCs/>
        </w:rPr>
        <w:t xml:space="preserve"> </w:t>
      </w:r>
      <w:r w:rsidRPr="00A50AE8">
        <w:t>no. 1, pp. 35–45.</w:t>
      </w:r>
    </w:p>
    <w:p w:rsidR="00E14AE0" w:rsidRPr="00B968D1" w:rsidRDefault="00E14AE0" w:rsidP="00E14AE0">
      <w:pPr>
        <w:autoSpaceDE w:val="0"/>
        <w:autoSpaceDN w:val="0"/>
        <w:adjustRightInd w:val="0"/>
        <w:ind w:left="0"/>
        <w:rPr>
          <w:b/>
        </w:rPr>
      </w:pPr>
    </w:p>
    <w:p w:rsidR="00950828" w:rsidRPr="004C6B15" w:rsidRDefault="00950828" w:rsidP="001B44CC">
      <w:pPr>
        <w:ind w:left="0"/>
      </w:pPr>
    </w:p>
    <w:p w:rsidR="006C0851" w:rsidRDefault="008F59A8" w:rsidP="00A16CE5">
      <w:pPr>
        <w:pStyle w:val="Heading1"/>
      </w:pPr>
      <w:bookmarkStart w:id="479" w:name="_Toc425413809"/>
      <w:bookmarkEnd w:id="468"/>
      <w:r w:rsidRPr="004C6B15">
        <w:lastRenderedPageBreak/>
        <w:t>References</w:t>
      </w:r>
      <w:bookmarkEnd w:id="479"/>
      <w:r w:rsidRPr="004C6B15">
        <w:t xml:space="preserve"> </w:t>
      </w:r>
    </w:p>
    <w:p w:rsidR="00B938FA" w:rsidRDefault="003B5955" w:rsidP="000C1AC6">
      <w:pPr>
        <w:ind w:left="0"/>
        <w:jc w:val="both"/>
        <w:rPr>
          <w:noProof/>
        </w:rPr>
      </w:pPr>
      <w:r>
        <w:fldChar w:fldCharType="begin"/>
      </w:r>
      <w:r w:rsidR="00FC5DB9">
        <w:instrText xml:space="preserve"> ADDIN EN.REFLIST </w:instrText>
      </w:r>
      <w:r>
        <w:fldChar w:fldCharType="separate"/>
      </w:r>
      <w:bookmarkStart w:id="480" w:name="_ENREF_1"/>
      <w:r w:rsidR="000C1AC6">
        <w:rPr>
          <w:noProof/>
        </w:rPr>
        <w:t xml:space="preserve">Abdelhakim, A, Anne, B, Mohamed, K, Nadia, B, Mohammed, T, Taoufiq, F, Catherine, R &amp; Said, E 2009, 'RET genetic screening in patients with medullary thyroid cancer: The Moroccan experience', </w:t>
      </w:r>
      <w:r w:rsidR="000C1AC6" w:rsidRPr="000C1AC6">
        <w:rPr>
          <w:i/>
          <w:noProof/>
        </w:rPr>
        <w:t>Journal of Cancer Research and Therapeutics</w:t>
      </w:r>
      <w:r w:rsidR="000C1AC6">
        <w:rPr>
          <w:noProof/>
        </w:rPr>
        <w:t>, vol. 5, no. 3, Jul-Sep, pp. 198-202.</w:t>
      </w:r>
      <w:bookmarkEnd w:id="480"/>
    </w:p>
    <w:p w:rsidR="00B938FA" w:rsidRDefault="000C1AC6" w:rsidP="000C1AC6">
      <w:pPr>
        <w:ind w:left="0"/>
        <w:jc w:val="both"/>
        <w:rPr>
          <w:noProof/>
        </w:rPr>
      </w:pPr>
      <w:bookmarkStart w:id="481" w:name="_ENREF_2"/>
      <w:r>
        <w:rPr>
          <w:noProof/>
        </w:rPr>
        <w:t xml:space="preserve">ABS 2011, </w:t>
      </w:r>
      <w:r w:rsidRPr="000C1AC6">
        <w:rPr>
          <w:i/>
          <w:noProof/>
        </w:rPr>
        <w:t>Population Clock</w:t>
      </w:r>
      <w:r>
        <w:rPr>
          <w:noProof/>
        </w:rPr>
        <w:t>, Australian Bureau of Statistics, Canberra, viewed 8th July 2011, &lt;</w:t>
      </w:r>
      <w:hyperlink r:id="rId75" w:history="1">
        <w:r w:rsidR="00B938FA">
          <w:rPr>
            <w:rStyle w:val="Hyperlink"/>
            <w:noProof/>
          </w:rPr>
          <w:t>http://www.abs.gov.au/ausstats/abs%40.nsf/94713ad445ff1425ca25682000192af2/1647509ef7e25faaca2568a900154b63?OpenDocument</w:t>
        </w:r>
      </w:hyperlink>
      <w:r w:rsidR="00B938FA">
        <w:rPr>
          <w:noProof/>
        </w:rPr>
        <w:t>&gt;.</w:t>
      </w:r>
      <w:bookmarkEnd w:id="481"/>
    </w:p>
    <w:p w:rsidR="00B938FA" w:rsidRDefault="00B938FA" w:rsidP="00B938FA">
      <w:pPr>
        <w:spacing w:after="0"/>
        <w:ind w:left="0"/>
        <w:jc w:val="both"/>
        <w:rPr>
          <w:noProof/>
        </w:rPr>
      </w:pPr>
      <w:bookmarkStart w:id="482" w:name="_ENREF_3"/>
      <w:r>
        <w:rPr>
          <w:noProof/>
        </w:rPr>
        <w:t>ABS</w:t>
      </w:r>
      <w:r w:rsidR="000C1AC6">
        <w:rPr>
          <w:noProof/>
        </w:rPr>
        <w:t xml:space="preserve"> 2012, </w:t>
      </w:r>
      <w:r w:rsidR="000C1AC6" w:rsidRPr="000C1AC6">
        <w:rPr>
          <w:i/>
          <w:noProof/>
        </w:rPr>
        <w:t>Table 1.9 Life Tables, States, Territories and Australia, 2009-2011</w:t>
      </w:r>
      <w:r w:rsidR="000C1AC6">
        <w:rPr>
          <w:noProof/>
        </w:rPr>
        <w:t>, Australian Bureau of Statistics, Canberra, viewed 10 April 2013,</w:t>
      </w:r>
    </w:p>
    <w:p w:rsidR="00B938FA" w:rsidRDefault="000C1AC6" w:rsidP="000C1AC6">
      <w:pPr>
        <w:ind w:left="0"/>
        <w:jc w:val="both"/>
        <w:rPr>
          <w:noProof/>
        </w:rPr>
      </w:pPr>
      <w:r>
        <w:rPr>
          <w:noProof/>
        </w:rPr>
        <w:t>&lt;</w:t>
      </w:r>
      <w:hyperlink r:id="rId76" w:tooltip="Link to ABS 2012, Table 1.9 Life Tables, States, Territories and Australia, 2009-2011, Australian Bureau of Statistics, Canberra, viewed 10 April 2013" w:history="1">
        <w:r w:rsidR="00B938FA">
          <w:rPr>
            <w:rStyle w:val="Hyperlink"/>
            <w:noProof/>
          </w:rPr>
          <w:t>http://www.abs.gov.au/AUSSTATS/abs@.nsf/DetailsPage/3302.0.55.0012009-2011?OpenDocument</w:t>
        </w:r>
      </w:hyperlink>
      <w:r w:rsidR="00B938FA">
        <w:rPr>
          <w:noProof/>
        </w:rPr>
        <w:t>&gt;.</w:t>
      </w:r>
      <w:bookmarkEnd w:id="482"/>
    </w:p>
    <w:p w:rsidR="00B938FA" w:rsidRDefault="000C1AC6" w:rsidP="000C1AC6">
      <w:pPr>
        <w:ind w:left="0"/>
        <w:jc w:val="both"/>
        <w:rPr>
          <w:noProof/>
        </w:rPr>
      </w:pPr>
      <w:bookmarkStart w:id="483" w:name="_ENREF_4"/>
      <w:r>
        <w:rPr>
          <w:noProof/>
        </w:rPr>
        <w:t xml:space="preserve">AIHW 2010, 'Australian Cancer Incidence and Mortality workbooks', </w:t>
      </w:r>
      <w:r w:rsidRPr="000C1AC6">
        <w:rPr>
          <w:i/>
          <w:noProof/>
        </w:rPr>
        <w:t>Thyroid cancer for Australia (ICD 10 C73)</w:t>
      </w:r>
      <w:r>
        <w:rPr>
          <w:noProof/>
        </w:rPr>
        <w:t>, Australian Institute of Health and Welfare.</w:t>
      </w:r>
      <w:bookmarkEnd w:id="483"/>
    </w:p>
    <w:p w:rsidR="00B938FA" w:rsidRDefault="000C1AC6" w:rsidP="000C1AC6">
      <w:pPr>
        <w:ind w:left="0"/>
        <w:jc w:val="both"/>
        <w:rPr>
          <w:noProof/>
        </w:rPr>
      </w:pPr>
      <w:bookmarkStart w:id="484" w:name="_ENREF_5"/>
      <w:r>
        <w:rPr>
          <w:noProof/>
        </w:rPr>
        <w:t xml:space="preserve">Alderazi, Y, Yeh, MW, Robinson, BG, Benn, DE, Sywak, MS, Learoyd, DL, Delbridge, LW &amp; Sidhu, SB 2005, 'Phaeochromocytoma: current concepts', </w:t>
      </w:r>
      <w:r w:rsidRPr="000C1AC6">
        <w:rPr>
          <w:i/>
          <w:noProof/>
        </w:rPr>
        <w:t>Med J Aust</w:t>
      </w:r>
      <w:r>
        <w:rPr>
          <w:noProof/>
        </w:rPr>
        <w:t>, vol. 183, no. 4, Aug 15, pp. 201-204.</w:t>
      </w:r>
      <w:bookmarkEnd w:id="484"/>
    </w:p>
    <w:p w:rsidR="00B938FA" w:rsidRDefault="000C1AC6" w:rsidP="000C1AC6">
      <w:pPr>
        <w:ind w:left="0"/>
        <w:jc w:val="both"/>
        <w:rPr>
          <w:noProof/>
        </w:rPr>
      </w:pPr>
      <w:bookmarkStart w:id="485" w:name="_ENREF_6"/>
      <w:r>
        <w:rPr>
          <w:noProof/>
        </w:rPr>
        <w:t xml:space="preserve">Algun, E, Abaci, N, Kosem, M, Kotan, C, Koseoglu, B, Boztepe, H, Sekeroglu, R, Aslan, H, Topal, C, Ayakta, H, Uygan, I, Alagol, F, Erginel-Unaltuna, N &amp; Aksoy, H 2002, 'Clinical characteristics and genetic screening of an extended family with MEN2A', </w:t>
      </w:r>
      <w:r w:rsidRPr="000C1AC6">
        <w:rPr>
          <w:i/>
          <w:noProof/>
        </w:rPr>
        <w:t>Journal of Endocrinological Investigation</w:t>
      </w:r>
      <w:r>
        <w:rPr>
          <w:noProof/>
        </w:rPr>
        <w:t>, vol. 25, no. 7, pp. 603-608.</w:t>
      </w:r>
      <w:bookmarkEnd w:id="485"/>
    </w:p>
    <w:p w:rsidR="00B938FA" w:rsidRDefault="000C1AC6" w:rsidP="000C1AC6">
      <w:pPr>
        <w:ind w:left="0"/>
        <w:jc w:val="both"/>
        <w:rPr>
          <w:noProof/>
        </w:rPr>
      </w:pPr>
      <w:bookmarkStart w:id="486" w:name="_ENREF_7"/>
      <w:r>
        <w:rPr>
          <w:noProof/>
        </w:rPr>
        <w:t xml:space="preserve">ALRC 2003, </w:t>
      </w:r>
      <w:r w:rsidRPr="000C1AC6">
        <w:rPr>
          <w:i/>
          <w:noProof/>
        </w:rPr>
        <w:t>Essentially Yours: The Protection of Human Genetic Information in Australia (ALRC Report 96)</w:t>
      </w:r>
      <w:r>
        <w:rPr>
          <w:noProof/>
        </w:rPr>
        <w:t>, Australian Law Reform Commission, Canberra, viewed 11 August 2011, &lt;</w:t>
      </w:r>
      <w:hyperlink r:id="rId77" w:tooltip="Link to ALRC 2003, Essentially Yours: The Protection of Human Genetic Information in Australia (ALRC Report 96), Australian Law Reform Commission, Canberra, viewed 11 August 2011" w:history="1">
        <w:r w:rsidR="00B938FA">
          <w:rPr>
            <w:rStyle w:val="Hyperlink"/>
            <w:noProof/>
          </w:rPr>
          <w:t>http://www.alrc.gov.au/publications/report-96</w:t>
        </w:r>
      </w:hyperlink>
      <w:r w:rsidR="00B938FA">
        <w:rPr>
          <w:noProof/>
        </w:rPr>
        <w:t>&gt;.</w:t>
      </w:r>
      <w:bookmarkEnd w:id="486"/>
    </w:p>
    <w:p w:rsidR="00B938FA" w:rsidRDefault="000C1AC6" w:rsidP="000C1AC6">
      <w:pPr>
        <w:ind w:left="0"/>
        <w:jc w:val="both"/>
        <w:rPr>
          <w:noProof/>
        </w:rPr>
      </w:pPr>
      <w:bookmarkStart w:id="487" w:name="_ENREF_8"/>
      <w:r>
        <w:rPr>
          <w:noProof/>
        </w:rPr>
        <w:t xml:space="preserve">Alvandi, E, Akrami, SM, Chiani, M, Hedayati, M, Nayer, BN, Tehrani, MR, Nakhjavani, M &amp; Pedram, M 2011, 'Molecular analysis of the RET proto-oncogene key exons in patients with medullary thyroid carcinoma: a comprehensive study of the Iranian population', </w:t>
      </w:r>
      <w:r w:rsidRPr="000C1AC6">
        <w:rPr>
          <w:i/>
          <w:noProof/>
        </w:rPr>
        <w:t>Thyroid</w:t>
      </w:r>
      <w:r>
        <w:rPr>
          <w:noProof/>
        </w:rPr>
        <w:t>, vol. 21, no. 4, Apr, pp. 373-382.</w:t>
      </w:r>
      <w:bookmarkEnd w:id="487"/>
    </w:p>
    <w:p w:rsidR="00B938FA" w:rsidRDefault="000C1AC6" w:rsidP="000C1AC6">
      <w:pPr>
        <w:ind w:left="0"/>
        <w:jc w:val="both"/>
        <w:rPr>
          <w:noProof/>
        </w:rPr>
      </w:pPr>
      <w:bookmarkStart w:id="488" w:name="_ENREF_9"/>
      <w:r>
        <w:rPr>
          <w:noProof/>
        </w:rPr>
        <w:t xml:space="preserve">Alvares Da Silva, AM, Maciel, RMB, Dias Da Silva, MR, Toledo, SRC, De Carvalho, MB &amp; Cerutti, JM 2003, 'A Novel Germ-Line Point Mutation in RET Exon 8 (Gly533Cys) in a Large Kindred with Familial Medullary Thyroid Carcinoma', </w:t>
      </w:r>
      <w:r w:rsidRPr="000C1AC6">
        <w:rPr>
          <w:i/>
          <w:noProof/>
        </w:rPr>
        <w:t>Journal of Clinical Endocrinology and Metabolism</w:t>
      </w:r>
      <w:r>
        <w:rPr>
          <w:noProof/>
        </w:rPr>
        <w:t>, vol. 88, no. 11, pp. 5438-5443.</w:t>
      </w:r>
      <w:bookmarkEnd w:id="488"/>
    </w:p>
    <w:p w:rsidR="00B938FA" w:rsidRDefault="000C1AC6" w:rsidP="000C1AC6">
      <w:pPr>
        <w:ind w:left="0"/>
        <w:jc w:val="both"/>
        <w:rPr>
          <w:noProof/>
        </w:rPr>
      </w:pPr>
      <w:bookmarkStart w:id="489" w:name="_ENREF_10"/>
      <w:r>
        <w:rPr>
          <w:noProof/>
        </w:rPr>
        <w:t xml:space="preserve">Amar, L, Bertherat, J, Baudin, E, Ajzenberg, C, Bressac-de Paillerets, B, Chabre, O, Chamontin, B, Delemer, B, Giraud, S, Murat, A, Niccoli-Sire, P, Richard, S, Rohmer, V, Sadoul, J-L, Strompf, L, Schlumberger, M, Bertagna, X, Plouin, P-F, Jeunemaitre, X &amp; Gimenez-Roqueplo, A-P 2005, 'Genetic Testing in Pheochromocytoma or Functional Paraganglioma', </w:t>
      </w:r>
      <w:r w:rsidRPr="000C1AC6">
        <w:rPr>
          <w:i/>
          <w:noProof/>
        </w:rPr>
        <w:t>Journal of Clinical Oncology</w:t>
      </w:r>
      <w:r>
        <w:rPr>
          <w:noProof/>
        </w:rPr>
        <w:t>, vol. 23, no. 34, December 1, 2005, pp. 8812-8818.</w:t>
      </w:r>
      <w:bookmarkEnd w:id="489"/>
    </w:p>
    <w:p w:rsidR="00B938FA" w:rsidRDefault="000C1AC6" w:rsidP="000C1AC6">
      <w:pPr>
        <w:ind w:left="0"/>
        <w:jc w:val="both"/>
        <w:rPr>
          <w:noProof/>
        </w:rPr>
      </w:pPr>
      <w:bookmarkStart w:id="490" w:name="_ENREF_11"/>
      <w:r>
        <w:rPr>
          <w:noProof/>
        </w:rPr>
        <w:t xml:space="preserve">Ameur, N, Lacroix, L, Roucan, S, Roux, V, Broutin, S, Talbot, M, Dupuy, C, Caillou, B, Schlumberger, M &amp; Bidart, J-M 2009, 'Aggressive inherited and sporadic medullary thyroid </w:t>
      </w:r>
      <w:r>
        <w:rPr>
          <w:noProof/>
        </w:rPr>
        <w:lastRenderedPageBreak/>
        <w:t xml:space="preserve">carcinomas display similar oncogenic pathways', </w:t>
      </w:r>
      <w:r w:rsidRPr="000C1AC6">
        <w:rPr>
          <w:i/>
          <w:noProof/>
        </w:rPr>
        <w:t>Endocrine-Related Cancer</w:t>
      </w:r>
      <w:r>
        <w:rPr>
          <w:noProof/>
        </w:rPr>
        <w:t>, vol. 16, no. 4, Dec, pp. 1261-1272.</w:t>
      </w:r>
      <w:bookmarkEnd w:id="490"/>
    </w:p>
    <w:p w:rsidR="00B938FA" w:rsidRDefault="00B938FA" w:rsidP="000C1AC6">
      <w:pPr>
        <w:ind w:left="0"/>
        <w:jc w:val="both"/>
        <w:rPr>
          <w:noProof/>
        </w:rPr>
      </w:pPr>
      <w:bookmarkStart w:id="491" w:name="_ENREF_12"/>
      <w:r>
        <w:rPr>
          <w:noProof/>
        </w:rPr>
        <w:t xml:space="preserve">Bandolier 1999, 'Diagnostic testing emerging from the gloom', </w:t>
      </w:r>
      <w:r w:rsidRPr="00DB4565">
        <w:rPr>
          <w:i/>
          <w:noProof/>
        </w:rPr>
        <w:t>Bandolier 70</w:t>
      </w:r>
      <w:r>
        <w:rPr>
          <w:noProof/>
        </w:rPr>
        <w:t>, vol. 6, no. 12, p. 2.</w:t>
      </w:r>
    </w:p>
    <w:p w:rsidR="00B938FA" w:rsidRDefault="000C1AC6" w:rsidP="000C1AC6">
      <w:pPr>
        <w:ind w:left="0"/>
        <w:jc w:val="both"/>
        <w:rPr>
          <w:noProof/>
        </w:rPr>
      </w:pPr>
      <w:r>
        <w:rPr>
          <w:noProof/>
        </w:rPr>
        <w:t xml:space="preserve">Bar, M, Friedman, E, Jakobovitz, O, Leibowitz, G, Lerer, I, Abeliovich, D &amp; Gross, DJ 1997, 'Sporadic phaeochromocytomas are rarely associated with germline mutations in the von Hippel-Lindau and RET genes', </w:t>
      </w:r>
      <w:r w:rsidRPr="000C1AC6">
        <w:rPr>
          <w:i/>
          <w:noProof/>
        </w:rPr>
        <w:t>Clinical Endocrinology</w:t>
      </w:r>
      <w:r>
        <w:rPr>
          <w:noProof/>
        </w:rPr>
        <w:t>, vol. 47, no. 6, pp. 707-712.</w:t>
      </w:r>
      <w:bookmarkEnd w:id="491"/>
    </w:p>
    <w:p w:rsidR="00B938FA" w:rsidRDefault="000C1AC6" w:rsidP="000C1AC6">
      <w:pPr>
        <w:ind w:left="0"/>
        <w:jc w:val="both"/>
        <w:rPr>
          <w:noProof/>
        </w:rPr>
      </w:pPr>
      <w:bookmarkStart w:id="492" w:name="_ENREF_13"/>
      <w:r>
        <w:rPr>
          <w:noProof/>
        </w:rPr>
        <w:t xml:space="preserve">Bayer, R 1991, 'Public health policy and the AIDS epidemic. An end to HIV exceptionalism?', </w:t>
      </w:r>
      <w:r w:rsidRPr="000C1AC6">
        <w:rPr>
          <w:i/>
          <w:noProof/>
        </w:rPr>
        <w:t>N Engl J Med</w:t>
      </w:r>
      <w:r>
        <w:rPr>
          <w:noProof/>
        </w:rPr>
        <w:t>, vol. 324, no. 21, May 23, pp. 1500-1504.</w:t>
      </w:r>
      <w:bookmarkEnd w:id="492"/>
    </w:p>
    <w:p w:rsidR="00B938FA" w:rsidRDefault="000C1AC6" w:rsidP="000C1AC6">
      <w:pPr>
        <w:ind w:left="0"/>
        <w:jc w:val="both"/>
        <w:rPr>
          <w:noProof/>
        </w:rPr>
      </w:pPr>
      <w:bookmarkStart w:id="493" w:name="_ENREF_14"/>
      <w:r>
        <w:rPr>
          <w:noProof/>
        </w:rPr>
        <w:t xml:space="preserve">Beauchamp, TL &amp; Childress, JF 2001, </w:t>
      </w:r>
      <w:r w:rsidRPr="000C1AC6">
        <w:rPr>
          <w:i/>
          <w:noProof/>
        </w:rPr>
        <w:t>Principles of Biomedical Ethics</w:t>
      </w:r>
      <w:r>
        <w:rPr>
          <w:noProof/>
        </w:rPr>
        <w:t>, 5th edn, Oxford University Press, New York.</w:t>
      </w:r>
      <w:bookmarkEnd w:id="493"/>
    </w:p>
    <w:p w:rsidR="00B938FA" w:rsidRDefault="000C1AC6" w:rsidP="000C1AC6">
      <w:pPr>
        <w:ind w:left="0"/>
        <w:jc w:val="both"/>
        <w:rPr>
          <w:noProof/>
        </w:rPr>
      </w:pPr>
      <w:bookmarkStart w:id="494" w:name="_ENREF_15"/>
      <w:r>
        <w:rPr>
          <w:noProof/>
        </w:rPr>
        <w:t xml:space="preserve">Beldjord, C, Desclaux-Arramond, F, Raffin-Sanson, M, Corvol, JC, De Keyzer, Y, Luton, JP, Plouin, PF &amp; Bertagna, X 1995, 'The RET protooncogene in sporadic pheochromocytomas: Frequent MEN 2-like mutations and new molecular defects', </w:t>
      </w:r>
      <w:r w:rsidRPr="000C1AC6">
        <w:rPr>
          <w:i/>
          <w:noProof/>
        </w:rPr>
        <w:t>Journal of Clinical Endocrinology and Metabolism</w:t>
      </w:r>
      <w:r>
        <w:rPr>
          <w:noProof/>
        </w:rPr>
        <w:t>, vol. 80, no. 7, pp. 2063-2068.</w:t>
      </w:r>
      <w:bookmarkEnd w:id="494"/>
    </w:p>
    <w:p w:rsidR="00B938FA" w:rsidRDefault="000C1AC6" w:rsidP="000C1AC6">
      <w:pPr>
        <w:ind w:left="0"/>
        <w:jc w:val="both"/>
        <w:rPr>
          <w:noProof/>
        </w:rPr>
      </w:pPr>
      <w:bookmarkStart w:id="495" w:name="_ENREF_16"/>
      <w:r>
        <w:rPr>
          <w:noProof/>
        </w:rPr>
        <w:t xml:space="preserve">Bergant, D, Hocevar, M, Besic, N, Glavac, D, Korosec, B &amp; Caserman, S 2006, 'Hereditary medullary thyroid cancer in Slovenia - Genotype-phenotype correlations', </w:t>
      </w:r>
      <w:r w:rsidRPr="000C1AC6">
        <w:rPr>
          <w:i/>
          <w:noProof/>
        </w:rPr>
        <w:t>Wiener Klinische Wochenschrift</w:t>
      </w:r>
      <w:r>
        <w:rPr>
          <w:noProof/>
        </w:rPr>
        <w:t>, vol. 118, no. 13-14, pp. 411-416.</w:t>
      </w:r>
      <w:bookmarkEnd w:id="495"/>
    </w:p>
    <w:p w:rsidR="00B938FA" w:rsidRDefault="000C1AC6" w:rsidP="000C1AC6">
      <w:pPr>
        <w:ind w:left="0"/>
        <w:jc w:val="both"/>
        <w:rPr>
          <w:noProof/>
        </w:rPr>
      </w:pPr>
      <w:bookmarkStart w:id="496" w:name="_ENREF_17"/>
      <w:r>
        <w:rPr>
          <w:noProof/>
        </w:rPr>
        <w:t xml:space="preserve">Bihan, H, Baudin, E, Meas, T, Leboulleux, S, Al Ghuzlan, A, Hannoteaux, V, Travagli, JP, Valleur, P, Guillausseau, PJ &amp; Cohen, R 2012, 'Role of prophylactic thyroidectomy in RET 790 familial medullary thyroid carcinoma', </w:t>
      </w:r>
      <w:r w:rsidRPr="000C1AC6">
        <w:rPr>
          <w:i/>
          <w:noProof/>
        </w:rPr>
        <w:t>Head and Neck</w:t>
      </w:r>
      <w:r>
        <w:rPr>
          <w:noProof/>
        </w:rPr>
        <w:t>, vol. 34, no. 4, pp. 493-498.</w:t>
      </w:r>
      <w:bookmarkEnd w:id="496"/>
    </w:p>
    <w:p w:rsidR="00B938FA" w:rsidRDefault="000C1AC6" w:rsidP="000C1AC6">
      <w:pPr>
        <w:ind w:left="0"/>
        <w:jc w:val="both"/>
        <w:rPr>
          <w:noProof/>
        </w:rPr>
      </w:pPr>
      <w:bookmarkStart w:id="497" w:name="_ENREF_18"/>
      <w:r>
        <w:rPr>
          <w:noProof/>
        </w:rPr>
        <w:t xml:space="preserve">Blaugrund, JE, Johns, MM, Jr., Eby, YJ, Ball, DW, Baylin, SB, Hruban, RH &amp; Sidransky, D 1994, 'RET proto-oncogene mutations in inherited and sporadic medullary thyroid cancer', </w:t>
      </w:r>
      <w:r w:rsidRPr="000C1AC6">
        <w:rPr>
          <w:i/>
          <w:noProof/>
        </w:rPr>
        <w:t>Hum Mol Genet</w:t>
      </w:r>
      <w:r>
        <w:rPr>
          <w:noProof/>
        </w:rPr>
        <w:t>, vol. 3, no. 10, Oct, pp. 1895-1897.</w:t>
      </w:r>
      <w:bookmarkEnd w:id="497"/>
    </w:p>
    <w:p w:rsidR="00B938FA" w:rsidRDefault="000C1AC6" w:rsidP="000C1AC6">
      <w:pPr>
        <w:ind w:left="0"/>
        <w:jc w:val="both"/>
        <w:rPr>
          <w:noProof/>
        </w:rPr>
      </w:pPr>
      <w:bookmarkStart w:id="498" w:name="_ENREF_19"/>
      <w:r>
        <w:rPr>
          <w:noProof/>
        </w:rPr>
        <w:t xml:space="preserve">Boer, A, Szakall Jr, S, Klein, I, Kasler, M, Vincze, B, Tron, L, Godeny, M, Herzog, H, Peter, I &amp; Esik, O 2003, 'FDG PET imaging in hereditary thyroid cancer', </w:t>
      </w:r>
      <w:r w:rsidRPr="000C1AC6">
        <w:rPr>
          <w:i/>
          <w:noProof/>
        </w:rPr>
        <w:t>European Journal of Surgical Oncology</w:t>
      </w:r>
      <w:r>
        <w:rPr>
          <w:noProof/>
        </w:rPr>
        <w:t>, vol. 29, no. 10, pp. 922-928.</w:t>
      </w:r>
      <w:bookmarkEnd w:id="498"/>
    </w:p>
    <w:p w:rsidR="00B938FA" w:rsidRDefault="000C1AC6" w:rsidP="000C1AC6">
      <w:pPr>
        <w:ind w:left="0"/>
        <w:jc w:val="both"/>
        <w:rPr>
          <w:noProof/>
        </w:rPr>
      </w:pPr>
      <w:bookmarkStart w:id="499" w:name="_ENREF_20"/>
      <w:r>
        <w:rPr>
          <w:noProof/>
        </w:rPr>
        <w:t xml:space="preserve">Borry, P, Goffin, T, Nys, H &amp; Dierickx, K 2008, 'Attitudes regarding predictive genetic testing in minors: A survey of European clinical geneticists', </w:t>
      </w:r>
      <w:r w:rsidRPr="000C1AC6">
        <w:rPr>
          <w:i/>
          <w:noProof/>
        </w:rPr>
        <w:t>American Journal of Medical Genetics Part C: Seminars in Medical Genetics</w:t>
      </w:r>
      <w:r>
        <w:rPr>
          <w:noProof/>
        </w:rPr>
        <w:t>, vol. 148C, no. 1, pp. 78-83.</w:t>
      </w:r>
      <w:bookmarkEnd w:id="499"/>
    </w:p>
    <w:p w:rsidR="00B938FA" w:rsidRDefault="000C1AC6" w:rsidP="000C1AC6">
      <w:pPr>
        <w:ind w:left="0"/>
        <w:jc w:val="both"/>
        <w:rPr>
          <w:noProof/>
        </w:rPr>
      </w:pPr>
      <w:bookmarkStart w:id="500" w:name="_ENREF_21"/>
      <w:r>
        <w:rPr>
          <w:noProof/>
        </w:rPr>
        <w:t xml:space="preserve">Brandi, ML, Gagel, RF, Angeli, A, Bilezikian, JP, Beck-Peccoz, P, Bordi, C, Conte-Devolx, B, Falchetti, A, Gheri, RG, Libroia, A, Lips, CJ, Lombardi, G, Mannelli, M, Pacini, F, Ponder, BA, Raue, F, Skogseid, B, Tamburrano, G, Thakker, RV, Thompson, NW, Tomassetti, P, Tonelli, F, Wells, SA, Jr. &amp; Marx, SJ 2001, 'Guidelines for diagnosis and therapy of MEN type 1 and type 2', </w:t>
      </w:r>
      <w:r w:rsidRPr="000C1AC6">
        <w:rPr>
          <w:i/>
          <w:noProof/>
        </w:rPr>
        <w:t>J Clin Endocrinol Metab</w:t>
      </w:r>
      <w:r>
        <w:rPr>
          <w:noProof/>
        </w:rPr>
        <w:t>, vol. 86, no. 12, Dec, pp. 5658-5671.</w:t>
      </w:r>
      <w:bookmarkEnd w:id="500"/>
    </w:p>
    <w:p w:rsidR="00B938FA" w:rsidRDefault="000C1AC6" w:rsidP="000C1AC6">
      <w:pPr>
        <w:ind w:left="0"/>
        <w:jc w:val="both"/>
        <w:rPr>
          <w:noProof/>
        </w:rPr>
      </w:pPr>
      <w:bookmarkStart w:id="501" w:name="_ENREF_22"/>
      <w:r>
        <w:rPr>
          <w:noProof/>
        </w:rPr>
        <w:t xml:space="preserve">Bugalho, MJ, Domingues, R, Santos, JR, Catarino, AL &amp; Sobrinho, L 2007, 'Mutation analysis of the RET proto-oncogene and early thyroidectomy: results of a Portuguese cancer centre', </w:t>
      </w:r>
      <w:r w:rsidRPr="000C1AC6">
        <w:rPr>
          <w:i/>
          <w:noProof/>
        </w:rPr>
        <w:t>Surgery</w:t>
      </w:r>
      <w:r>
        <w:rPr>
          <w:noProof/>
        </w:rPr>
        <w:t>, vol. 141, no. 1, pp. 90-95.</w:t>
      </w:r>
      <w:bookmarkEnd w:id="501"/>
    </w:p>
    <w:p w:rsidR="00B938FA" w:rsidRDefault="000C1AC6" w:rsidP="000C1AC6">
      <w:pPr>
        <w:ind w:left="0"/>
        <w:jc w:val="both"/>
        <w:rPr>
          <w:noProof/>
        </w:rPr>
      </w:pPr>
      <w:bookmarkStart w:id="502" w:name="_ENREF_23"/>
      <w:r>
        <w:rPr>
          <w:noProof/>
        </w:rPr>
        <w:t xml:space="preserve">Bugalho, MJ, Frade, JP, Santos, JR, Limbert, E &amp; Sobrinho, L 1997, 'Molecular analysis of the RET proto-oncogene in patients with sporadic medullary thyroid carcinoma: A novel point </w:t>
      </w:r>
      <w:r>
        <w:rPr>
          <w:noProof/>
        </w:rPr>
        <w:lastRenderedPageBreak/>
        <w:t xml:space="preserve">mutation in the extracellular cysteine-rich domain', </w:t>
      </w:r>
      <w:r w:rsidRPr="000C1AC6">
        <w:rPr>
          <w:i/>
          <w:noProof/>
        </w:rPr>
        <w:t>European Journal of Endocrinology</w:t>
      </w:r>
      <w:r>
        <w:rPr>
          <w:noProof/>
        </w:rPr>
        <w:t>, vol. 136, no. 4, pp. 423-426.</w:t>
      </w:r>
      <w:bookmarkEnd w:id="502"/>
    </w:p>
    <w:p w:rsidR="00B938FA" w:rsidRDefault="000C1AC6" w:rsidP="000C1AC6">
      <w:pPr>
        <w:ind w:left="0"/>
        <w:jc w:val="both"/>
        <w:rPr>
          <w:noProof/>
        </w:rPr>
      </w:pPr>
      <w:bookmarkStart w:id="503" w:name="_ENREF_24"/>
      <w:r>
        <w:rPr>
          <w:noProof/>
        </w:rPr>
        <w:t xml:space="preserve">Burke, W, Pinsky, LE &amp; Press, NA 2001, 'Categorizing genetic tests to identify their ethical, legal, and social implications', </w:t>
      </w:r>
      <w:r w:rsidRPr="000C1AC6">
        <w:rPr>
          <w:i/>
          <w:noProof/>
        </w:rPr>
        <w:t>Am J Med Genet</w:t>
      </w:r>
      <w:r>
        <w:rPr>
          <w:noProof/>
        </w:rPr>
        <w:t>, vol. 106, no. 3, Fall, pp. 233-240.</w:t>
      </w:r>
      <w:bookmarkEnd w:id="503"/>
    </w:p>
    <w:p w:rsidR="00B938FA" w:rsidRDefault="000C1AC6" w:rsidP="000C1AC6">
      <w:pPr>
        <w:ind w:left="0"/>
        <w:jc w:val="both"/>
        <w:rPr>
          <w:noProof/>
        </w:rPr>
      </w:pPr>
      <w:bookmarkStart w:id="504" w:name="_ENREF_25"/>
      <w:r>
        <w:rPr>
          <w:noProof/>
        </w:rPr>
        <w:t xml:space="preserve">Burke, W &amp; Press, NA 2006, 'Genetics as a tool to improve cancer outcomes: ethics and policy', </w:t>
      </w:r>
      <w:r w:rsidRPr="000C1AC6">
        <w:rPr>
          <w:i/>
          <w:noProof/>
        </w:rPr>
        <w:t>Nat Rev Cancer</w:t>
      </w:r>
      <w:r>
        <w:rPr>
          <w:noProof/>
        </w:rPr>
        <w:t>, vol. 6, no. 6, pp. 476-482.</w:t>
      </w:r>
      <w:bookmarkEnd w:id="504"/>
    </w:p>
    <w:p w:rsidR="00B938FA" w:rsidRDefault="000C1AC6" w:rsidP="000C1AC6">
      <w:pPr>
        <w:ind w:left="0"/>
        <w:jc w:val="both"/>
        <w:rPr>
          <w:noProof/>
        </w:rPr>
      </w:pPr>
      <w:bookmarkStart w:id="505" w:name="_ENREF_26"/>
      <w:r>
        <w:rPr>
          <w:noProof/>
        </w:rPr>
        <w:t xml:space="preserve">Burzynski, GM, Nolte, IM, Bronda, A, Bos, KK, Osinga, J, Plaza Menacho, I, Twigt, B, Maas, S, Brooks, AS, Verheij, JB, Buys, CH &amp; Hofstra, RM 2005, 'Identifying candidate Hirschsprung disease-associated RET variants', </w:t>
      </w:r>
      <w:r w:rsidRPr="000C1AC6">
        <w:rPr>
          <w:i/>
          <w:noProof/>
        </w:rPr>
        <w:t>Am J Hum Genet</w:t>
      </w:r>
      <w:r>
        <w:rPr>
          <w:noProof/>
        </w:rPr>
        <w:t>, vol. 76, no. 5, May, pp. 850-858.</w:t>
      </w:r>
      <w:bookmarkEnd w:id="505"/>
    </w:p>
    <w:p w:rsidR="00B938FA" w:rsidRDefault="000C1AC6" w:rsidP="000C1AC6">
      <w:pPr>
        <w:ind w:left="0"/>
        <w:jc w:val="both"/>
        <w:rPr>
          <w:noProof/>
        </w:rPr>
      </w:pPr>
      <w:bookmarkStart w:id="506" w:name="_ENREF_27"/>
      <w:r>
        <w:rPr>
          <w:noProof/>
        </w:rPr>
        <w:t xml:space="preserve">Calva, D, O'Dorisio, TM, O'Dorisio, MS, Lal, G, Sugg, S, Weigel, RJ &amp; Howe, JR 2009, 'When Is Prophylactic Thyroidectomy Indicated for Patients with the RET Codon 609 Mutation?', </w:t>
      </w:r>
      <w:r w:rsidRPr="000C1AC6">
        <w:rPr>
          <w:i/>
          <w:noProof/>
        </w:rPr>
        <w:t>Annals of Surgical Oncology</w:t>
      </w:r>
      <w:r>
        <w:rPr>
          <w:noProof/>
        </w:rPr>
        <w:t>, vol. 16, no. 8, Aug, pp. 2237-2244.</w:t>
      </w:r>
      <w:bookmarkEnd w:id="506"/>
    </w:p>
    <w:p w:rsidR="00B938FA" w:rsidRDefault="000C1AC6" w:rsidP="000C1AC6">
      <w:pPr>
        <w:ind w:left="0"/>
        <w:jc w:val="both"/>
        <w:rPr>
          <w:noProof/>
        </w:rPr>
      </w:pPr>
      <w:bookmarkStart w:id="507" w:name="_ENREF_28"/>
      <w:r>
        <w:rPr>
          <w:noProof/>
        </w:rPr>
        <w:t xml:space="preserve">Caron, P, Attie, T, David, D, Amiel, J, Brousset, F, Roger, P, Munnich, A &amp; Lyonnet, S 1996, 'C618R mutation in exon 10 of the RET proto-oncogene in a kindred with multiple endocrine neoplasia type 2A and Hirschsprung's disease', </w:t>
      </w:r>
      <w:r w:rsidRPr="000C1AC6">
        <w:rPr>
          <w:i/>
          <w:noProof/>
        </w:rPr>
        <w:t>Journal of Clinical Endocrinology and Metabolism</w:t>
      </w:r>
      <w:r>
        <w:rPr>
          <w:noProof/>
        </w:rPr>
        <w:t>, vol. 81, no. 7, pp. 2731-2733.</w:t>
      </w:r>
      <w:bookmarkEnd w:id="507"/>
    </w:p>
    <w:p w:rsidR="00B938FA" w:rsidRDefault="000C1AC6" w:rsidP="000C1AC6">
      <w:pPr>
        <w:ind w:left="0"/>
        <w:jc w:val="both"/>
        <w:rPr>
          <w:noProof/>
        </w:rPr>
      </w:pPr>
      <w:bookmarkStart w:id="508" w:name="_ENREF_29"/>
      <w:r>
        <w:rPr>
          <w:noProof/>
        </w:rPr>
        <w:t xml:space="preserve">Cascon, A, Pita, G, Burnichon, N, Landa, I, Lopez-Jimenez, E, Montero-Conde, C, Leskela, S, Leandro-Garcia, LJ, Leton, R, Rodriguez-Antona, C, Diaz, JA, Lopez-Vidriero, E, Gonzalez-Neira, A, Velasco, A, Matias-Guiu, X, Gimenez-Roqueplo, AP &amp; Robledo, M 2009, 'Genetics of pheochromocytoma and paraganglioma in Spanish patients', </w:t>
      </w:r>
      <w:r w:rsidRPr="000C1AC6">
        <w:rPr>
          <w:i/>
          <w:noProof/>
        </w:rPr>
        <w:t>Journal of Clinical Endocrinology and Metabolism</w:t>
      </w:r>
      <w:r>
        <w:rPr>
          <w:noProof/>
        </w:rPr>
        <w:t>, vol. 94, no. 5, pp. 1701-1705.</w:t>
      </w:r>
      <w:bookmarkEnd w:id="508"/>
    </w:p>
    <w:p w:rsidR="00B938FA" w:rsidRDefault="000C1AC6" w:rsidP="000C1AC6">
      <w:pPr>
        <w:ind w:left="0"/>
        <w:jc w:val="both"/>
        <w:rPr>
          <w:noProof/>
        </w:rPr>
      </w:pPr>
      <w:bookmarkStart w:id="509" w:name="_ENREF_30"/>
      <w:r>
        <w:rPr>
          <w:noProof/>
        </w:rPr>
        <w:t xml:space="preserve">Caulfield, T &amp; McGuire, AL 2012, 'Direct-to-Consumer Genetic Testing: Perceptions, Problems, and Policy Responses', in CT Caskey, CP Austin &amp; JA Hoxie (eds), </w:t>
      </w:r>
      <w:r w:rsidRPr="000C1AC6">
        <w:rPr>
          <w:i/>
          <w:noProof/>
        </w:rPr>
        <w:t>Annual Review of Medicine, Vol 63</w:t>
      </w:r>
      <w:r>
        <w:rPr>
          <w:noProof/>
        </w:rPr>
        <w:t>, vol. 63, pp. 23-33.</w:t>
      </w:r>
      <w:bookmarkEnd w:id="509"/>
    </w:p>
    <w:p w:rsidR="00B938FA" w:rsidRDefault="000C1AC6" w:rsidP="00B938FA">
      <w:pPr>
        <w:spacing w:after="0"/>
        <w:ind w:left="0"/>
        <w:jc w:val="both"/>
        <w:rPr>
          <w:noProof/>
        </w:rPr>
      </w:pPr>
      <w:bookmarkStart w:id="510" w:name="_ENREF_31"/>
      <w:r>
        <w:rPr>
          <w:noProof/>
        </w:rPr>
        <w:t xml:space="preserve">Centre for Genetics Education 2013, </w:t>
      </w:r>
      <w:r w:rsidRPr="000C1AC6">
        <w:rPr>
          <w:i/>
          <w:noProof/>
        </w:rPr>
        <w:t>Family Cancer Services</w:t>
      </w:r>
      <w:r>
        <w:rPr>
          <w:noProof/>
        </w:rPr>
        <w:t>, NSW Government, viewed 28 February 2013,</w:t>
      </w:r>
    </w:p>
    <w:p w:rsidR="00B938FA" w:rsidRDefault="000C1AC6" w:rsidP="000C1AC6">
      <w:pPr>
        <w:ind w:left="0"/>
        <w:jc w:val="both"/>
        <w:rPr>
          <w:noProof/>
        </w:rPr>
      </w:pPr>
      <w:r>
        <w:rPr>
          <w:noProof/>
        </w:rPr>
        <w:t>&lt;</w:t>
      </w:r>
      <w:hyperlink r:id="rId78" w:anchor="SAFCC" w:history="1">
        <w:r w:rsidR="00B938FA">
          <w:rPr>
            <w:rStyle w:val="Hyperlink"/>
            <w:noProof/>
          </w:rPr>
          <w:t>http://www.genetics.edu.au/Genetics-Services/family-cancer-services#SAFCC</w:t>
        </w:r>
      </w:hyperlink>
      <w:r w:rsidR="00B938FA">
        <w:rPr>
          <w:noProof/>
        </w:rPr>
        <w:t>&gt;.</w:t>
      </w:r>
      <w:bookmarkEnd w:id="510"/>
    </w:p>
    <w:p w:rsidR="00B938FA" w:rsidRDefault="000C1AC6" w:rsidP="000C1AC6">
      <w:pPr>
        <w:ind w:left="0"/>
        <w:jc w:val="both"/>
        <w:rPr>
          <w:noProof/>
        </w:rPr>
      </w:pPr>
      <w:bookmarkStart w:id="511" w:name="_ENREF_32"/>
      <w:r>
        <w:rPr>
          <w:noProof/>
        </w:rPr>
        <w:t xml:space="preserve">Chang, CF, Yang, WS, Su, YN, Wu, IL &amp; Chang, TC 2009, 'Mutational spectrum of multiple endocrine neoplasia type 2 and sporadic medullary thyroid carcinoma in Taiwan', </w:t>
      </w:r>
      <w:r w:rsidRPr="000C1AC6">
        <w:rPr>
          <w:i/>
          <w:noProof/>
        </w:rPr>
        <w:t>Journal of the Formosan Medical Association</w:t>
      </w:r>
      <w:r>
        <w:rPr>
          <w:noProof/>
        </w:rPr>
        <w:t>, vol. 108, no. 5, pp. 402-408.</w:t>
      </w:r>
      <w:bookmarkEnd w:id="511"/>
    </w:p>
    <w:p w:rsidR="00B938FA" w:rsidRDefault="000C1AC6" w:rsidP="000C1AC6">
      <w:pPr>
        <w:ind w:left="0"/>
        <w:jc w:val="both"/>
        <w:rPr>
          <w:noProof/>
        </w:rPr>
      </w:pPr>
      <w:bookmarkStart w:id="512" w:name="_ENREF_33"/>
      <w:r>
        <w:rPr>
          <w:noProof/>
        </w:rPr>
        <w:t xml:space="preserve">Chi, DD, Toshima, K, Donis-Keller, H, Wells Jr, SA, Buenaventura, P, Lillemoe, KD &amp; Thompson, JC 1994, 'Predictive testing for multiple endocrine neoplasia type 2A (MEN 2A) based on the detection of mutations in the RET protooncogene', </w:t>
      </w:r>
      <w:r w:rsidRPr="000C1AC6">
        <w:rPr>
          <w:i/>
          <w:noProof/>
        </w:rPr>
        <w:t>Surgery</w:t>
      </w:r>
      <w:r>
        <w:rPr>
          <w:noProof/>
        </w:rPr>
        <w:t>, vol. 116, no. 2, pp. 124-133.</w:t>
      </w:r>
      <w:bookmarkEnd w:id="512"/>
    </w:p>
    <w:p w:rsidR="00B938FA" w:rsidRDefault="000C1AC6" w:rsidP="000C1AC6">
      <w:pPr>
        <w:ind w:left="0"/>
        <w:jc w:val="both"/>
        <w:rPr>
          <w:noProof/>
        </w:rPr>
      </w:pPr>
      <w:bookmarkStart w:id="513" w:name="_ENREF_34"/>
      <w:r>
        <w:rPr>
          <w:noProof/>
        </w:rPr>
        <w:t xml:space="preserve">Chiefari, E, Chiarella, R, Crocetti, U, Tardio, B, Arturi, F, Russo, D, Trischitta, V, Filetti, S &amp; Zingrillo, M 2001, 'A large family with hereditary MTC: Role of RET genetic analysis in differential diagnosis between MEN 2A and FMTC', </w:t>
      </w:r>
      <w:r w:rsidRPr="000C1AC6">
        <w:rPr>
          <w:i/>
          <w:noProof/>
        </w:rPr>
        <w:t>Hormone and Metabolic Research</w:t>
      </w:r>
      <w:r>
        <w:rPr>
          <w:noProof/>
        </w:rPr>
        <w:t>, vol. 33, no. 1, pp. 52-56.</w:t>
      </w:r>
      <w:bookmarkEnd w:id="513"/>
    </w:p>
    <w:p w:rsidR="00B938FA" w:rsidRDefault="000C1AC6" w:rsidP="000C1AC6">
      <w:pPr>
        <w:ind w:left="0"/>
        <w:jc w:val="both"/>
        <w:rPr>
          <w:noProof/>
        </w:rPr>
      </w:pPr>
      <w:bookmarkStart w:id="514" w:name="_ENREF_35"/>
      <w:r>
        <w:rPr>
          <w:noProof/>
        </w:rPr>
        <w:t xml:space="preserve">Chiefari, E, Russo, D, Giuffrida, D, Zampa, GA, Meringolo, D, Arturi, R, Chiodini, I, Bianchi, D, Attard, M, Trischitta, V, Bruno, R, Giannasio, P, Pontecorvi, A &amp; Filetti, S 1998, 'Analysis </w:t>
      </w:r>
      <w:r>
        <w:rPr>
          <w:noProof/>
        </w:rPr>
        <w:lastRenderedPageBreak/>
        <w:t xml:space="preserve">of RET proto-oncogene abnormalities in patients with MEN 2A, MEN 2B, familial or sporadic medullary thyroid carcinoma', </w:t>
      </w:r>
      <w:r w:rsidRPr="000C1AC6">
        <w:rPr>
          <w:i/>
          <w:noProof/>
        </w:rPr>
        <w:t>Journal of Endocrinological Investigation</w:t>
      </w:r>
      <w:r>
        <w:rPr>
          <w:noProof/>
        </w:rPr>
        <w:t>, vol. 21, no. 6, pp. 358-364.</w:t>
      </w:r>
      <w:bookmarkEnd w:id="514"/>
    </w:p>
    <w:p w:rsidR="00B938FA" w:rsidRDefault="000C1AC6" w:rsidP="000C1AC6">
      <w:pPr>
        <w:ind w:left="0"/>
        <w:jc w:val="both"/>
        <w:rPr>
          <w:noProof/>
        </w:rPr>
      </w:pPr>
      <w:bookmarkStart w:id="515" w:name="_ENREF_36"/>
      <w:r>
        <w:rPr>
          <w:noProof/>
        </w:rPr>
        <w:t xml:space="preserve">Chung, YJ, Kim, HH, Kim, HJ, Min, YK, Lee, MS, Lee, MK, Kim, KW, Ki, CS, Kim, JW &amp; Chung, JH 2004, 'RET proto-oncogene mutations are restricted to codon 634 and 618 in Korean families with multiple endocrine neoplasia 2A', </w:t>
      </w:r>
      <w:r w:rsidRPr="000C1AC6">
        <w:rPr>
          <w:i/>
          <w:noProof/>
        </w:rPr>
        <w:t>Thyroid</w:t>
      </w:r>
      <w:r>
        <w:rPr>
          <w:noProof/>
        </w:rPr>
        <w:t>, vol. 14, no. 10, Oct, pp. 813-818.</w:t>
      </w:r>
      <w:bookmarkEnd w:id="515"/>
    </w:p>
    <w:p w:rsidR="003D5160" w:rsidRPr="003D5160" w:rsidRDefault="003D5160" w:rsidP="000C1AC6">
      <w:pPr>
        <w:ind w:left="0"/>
        <w:jc w:val="both"/>
        <w:rPr>
          <w:noProof/>
        </w:rPr>
      </w:pPr>
      <w:r>
        <w:rPr>
          <w:noProof/>
        </w:rPr>
        <w:t xml:space="preserve">Costante, F, Durante, C, Francis, Z, Schlumberger, M, Filetti, S 2009, 'Determination of calcitonin levels in C-cell disease: clinical interest and potential pitfalls' </w:t>
      </w:r>
      <w:r>
        <w:rPr>
          <w:i/>
          <w:noProof/>
        </w:rPr>
        <w:t>Nat Clin Pract Endocrinol Metab</w:t>
      </w:r>
      <w:r>
        <w:rPr>
          <w:noProof/>
        </w:rPr>
        <w:t xml:space="preserve">, vol. 5, no. 1, pp. </w:t>
      </w:r>
      <w:r w:rsidR="00125189">
        <w:rPr>
          <w:noProof/>
        </w:rPr>
        <w:t>35-44.</w:t>
      </w:r>
    </w:p>
    <w:p w:rsidR="00B938FA" w:rsidRDefault="000C1AC6" w:rsidP="000C1AC6">
      <w:pPr>
        <w:ind w:left="0"/>
        <w:jc w:val="both"/>
        <w:rPr>
          <w:noProof/>
        </w:rPr>
      </w:pPr>
      <w:bookmarkStart w:id="516" w:name="_ENREF_37"/>
      <w:r>
        <w:rPr>
          <w:noProof/>
        </w:rPr>
        <w:t xml:space="preserve">de Groot, JW, Plukker, JT, Wolffenbuttel, BH, Wiggers, T, Sluiter, WJ &amp; Links, TP 2006, 'Determinants of life expectancy in medullary thyroid cancer: age does not matter', </w:t>
      </w:r>
      <w:r w:rsidRPr="000C1AC6">
        <w:rPr>
          <w:i/>
          <w:noProof/>
        </w:rPr>
        <w:t>Clin Endocrinol</w:t>
      </w:r>
      <w:r>
        <w:rPr>
          <w:noProof/>
        </w:rPr>
        <w:t>, vol. 65, no. 6, pp. 729-736.</w:t>
      </w:r>
      <w:bookmarkEnd w:id="516"/>
    </w:p>
    <w:p w:rsidR="00B938FA" w:rsidRDefault="000C1AC6" w:rsidP="000C1AC6">
      <w:pPr>
        <w:ind w:left="0"/>
        <w:jc w:val="both"/>
        <w:rPr>
          <w:noProof/>
        </w:rPr>
      </w:pPr>
      <w:bookmarkStart w:id="517" w:name="_ENREF_38"/>
      <w:r>
        <w:rPr>
          <w:noProof/>
        </w:rPr>
        <w:t xml:space="preserve">De Krijger, RR, Van Nederveen, FH, Korpershoek, E, De Herder, WW, Keizer-Schrama, SMPFDM &amp; Dinjens, WNM 2006, 'Frequent genetic changes in childhood pheochromocytomas', in KEG Pacak (ed.), </w:t>
      </w:r>
      <w:r w:rsidRPr="000C1AC6">
        <w:rPr>
          <w:i/>
          <w:noProof/>
        </w:rPr>
        <w:t>Pheochromocytoma</w:t>
      </w:r>
      <w:r>
        <w:rPr>
          <w:noProof/>
        </w:rPr>
        <w:t>, vol. 1073, pp. 166-176.</w:t>
      </w:r>
      <w:bookmarkEnd w:id="517"/>
    </w:p>
    <w:p w:rsidR="00B938FA" w:rsidRDefault="000C1AC6" w:rsidP="000C1AC6">
      <w:pPr>
        <w:ind w:left="0"/>
        <w:jc w:val="both"/>
        <w:rPr>
          <w:noProof/>
        </w:rPr>
      </w:pPr>
      <w:bookmarkStart w:id="518" w:name="_ENREF_39"/>
      <w:r>
        <w:rPr>
          <w:noProof/>
        </w:rPr>
        <w:t xml:space="preserve">Decker, RA, Geiger, JD, Cox, CE, Mackovjak, M, Sarkar, M &amp; Peacock, ML 1996, 'Prophylactic surgery for multiple endocrine neoplasia type IIa after genetic diagnosis: Is parathyroid transplantation indicated?', </w:t>
      </w:r>
      <w:r w:rsidRPr="000C1AC6">
        <w:rPr>
          <w:i/>
          <w:noProof/>
        </w:rPr>
        <w:t>World Journal of Surgery</w:t>
      </w:r>
      <w:r>
        <w:rPr>
          <w:noProof/>
        </w:rPr>
        <w:t>, vol. 20, no. 7, pp. 814-821.</w:t>
      </w:r>
      <w:bookmarkEnd w:id="518"/>
    </w:p>
    <w:p w:rsidR="00B938FA" w:rsidRDefault="000C1AC6" w:rsidP="000C1AC6">
      <w:pPr>
        <w:ind w:left="0"/>
        <w:jc w:val="both"/>
        <w:rPr>
          <w:noProof/>
        </w:rPr>
      </w:pPr>
      <w:bookmarkStart w:id="519" w:name="_ENREF_40"/>
      <w:r>
        <w:rPr>
          <w:noProof/>
        </w:rPr>
        <w:t xml:space="preserve">Decker, RA, Peacock, ML, Borst, MJ, Sweet, JD &amp; Thompson, NW 1995, 'Progress in genetic screening of multiple endocrine neoplasia type 2A: is calcitonin testing obsolete?', </w:t>
      </w:r>
      <w:r w:rsidRPr="000C1AC6">
        <w:rPr>
          <w:i/>
          <w:noProof/>
        </w:rPr>
        <w:t>Surgery</w:t>
      </w:r>
      <w:r>
        <w:rPr>
          <w:noProof/>
        </w:rPr>
        <w:t>, vol. 118, no. 2, Aug, pp. 257-263; discussion 263-254.</w:t>
      </w:r>
      <w:bookmarkEnd w:id="519"/>
    </w:p>
    <w:p w:rsidR="00B938FA" w:rsidRDefault="000C1AC6" w:rsidP="000C1AC6">
      <w:pPr>
        <w:ind w:left="0"/>
        <w:jc w:val="both"/>
        <w:rPr>
          <w:noProof/>
        </w:rPr>
      </w:pPr>
      <w:bookmarkStart w:id="520" w:name="_ENREF_41"/>
      <w:r>
        <w:rPr>
          <w:noProof/>
        </w:rPr>
        <w:t xml:space="preserve">Delatycki, MB 2008, 'Population screening for reproductive risk for single gene disorders in Australia: now and the future', </w:t>
      </w:r>
      <w:r w:rsidRPr="000C1AC6">
        <w:rPr>
          <w:i/>
          <w:noProof/>
        </w:rPr>
        <w:t>Twin Res Hum Genet</w:t>
      </w:r>
      <w:r>
        <w:rPr>
          <w:noProof/>
        </w:rPr>
        <w:t>, vol. 11, no. 4, Aug, pp. 422-430.</w:t>
      </w:r>
      <w:bookmarkEnd w:id="520"/>
    </w:p>
    <w:p w:rsidR="00B938FA" w:rsidRDefault="000C1AC6" w:rsidP="000C1AC6">
      <w:pPr>
        <w:ind w:left="0"/>
        <w:jc w:val="both"/>
        <w:rPr>
          <w:noProof/>
        </w:rPr>
      </w:pPr>
      <w:bookmarkStart w:id="521" w:name="_ENREF_42"/>
      <w:r>
        <w:rPr>
          <w:noProof/>
        </w:rPr>
        <w:t xml:space="preserve">Delbridge, L &amp; Robinson, B 1998, 'Genetic and biochemical screening for endocrine disease: III. Costs and logistics', </w:t>
      </w:r>
      <w:r w:rsidRPr="000C1AC6">
        <w:rPr>
          <w:i/>
          <w:noProof/>
        </w:rPr>
        <w:t>World Journal of Surgery</w:t>
      </w:r>
      <w:r>
        <w:rPr>
          <w:noProof/>
        </w:rPr>
        <w:t>, vol. 22, no. 12, pp. 1212-1217.</w:t>
      </w:r>
      <w:bookmarkEnd w:id="521"/>
    </w:p>
    <w:p w:rsidR="00B938FA" w:rsidRDefault="000C1AC6" w:rsidP="000C1AC6">
      <w:pPr>
        <w:ind w:left="0"/>
        <w:jc w:val="both"/>
        <w:rPr>
          <w:noProof/>
        </w:rPr>
      </w:pPr>
      <w:bookmarkStart w:id="522" w:name="_ENREF_43"/>
      <w:r>
        <w:rPr>
          <w:noProof/>
        </w:rPr>
        <w:t xml:space="preserve">Diaz, RE &amp; Wohllk, N 2012, 'Multiple endocrine neoplasia: the Chilean experience', </w:t>
      </w:r>
      <w:r w:rsidRPr="000C1AC6">
        <w:rPr>
          <w:i/>
          <w:noProof/>
        </w:rPr>
        <w:t>Clinics</w:t>
      </w:r>
      <w:r>
        <w:rPr>
          <w:noProof/>
        </w:rPr>
        <w:t>, vol. 67, 2012, pp. 7-11.</w:t>
      </w:r>
      <w:bookmarkEnd w:id="522"/>
    </w:p>
    <w:p w:rsidR="00B938FA" w:rsidRDefault="000C1AC6" w:rsidP="000C1AC6">
      <w:pPr>
        <w:ind w:left="0"/>
        <w:jc w:val="both"/>
        <w:rPr>
          <w:noProof/>
        </w:rPr>
      </w:pPr>
      <w:bookmarkStart w:id="523" w:name="_ENREF_44"/>
      <w:r>
        <w:rPr>
          <w:noProof/>
        </w:rPr>
        <w:t xml:space="preserve">Diergaarde, B, Bowen, DJ, Ludman, EJ, Culver, JO, Press, N &amp; Burke, W 2007, 'Genetic information: Special or not? Responses from focus groups with members of a health maintenance organization', </w:t>
      </w:r>
      <w:r w:rsidRPr="000C1AC6">
        <w:rPr>
          <w:i/>
          <w:noProof/>
        </w:rPr>
        <w:t>American Journal of Medical Genetics Part A</w:t>
      </w:r>
      <w:r>
        <w:rPr>
          <w:noProof/>
        </w:rPr>
        <w:t>, vol. 143A, no. 6, Mar, pp. 564-569.</w:t>
      </w:r>
      <w:bookmarkEnd w:id="523"/>
    </w:p>
    <w:p w:rsidR="00B938FA" w:rsidRDefault="000C1AC6" w:rsidP="000C1AC6">
      <w:pPr>
        <w:ind w:left="0"/>
        <w:jc w:val="both"/>
        <w:rPr>
          <w:noProof/>
        </w:rPr>
      </w:pPr>
      <w:bookmarkStart w:id="524" w:name="_ENREF_45"/>
      <w:r>
        <w:rPr>
          <w:noProof/>
        </w:rPr>
        <w:t xml:space="preserve">Donis-Keller, H 1995, 'The RET proto-oncogene and cancer', </w:t>
      </w:r>
      <w:r w:rsidRPr="000C1AC6">
        <w:rPr>
          <w:i/>
          <w:noProof/>
        </w:rPr>
        <w:t>Journal of Internal Medicine</w:t>
      </w:r>
      <w:r>
        <w:rPr>
          <w:noProof/>
        </w:rPr>
        <w:t>, vol. 238, no. 4, pp. 319-325.</w:t>
      </w:r>
      <w:bookmarkEnd w:id="524"/>
    </w:p>
    <w:p w:rsidR="00B938FA" w:rsidRDefault="000C1AC6" w:rsidP="000C1AC6">
      <w:pPr>
        <w:ind w:left="0"/>
        <w:jc w:val="both"/>
        <w:rPr>
          <w:noProof/>
        </w:rPr>
      </w:pPr>
      <w:bookmarkStart w:id="525" w:name="_ENREF_46"/>
      <w:r>
        <w:rPr>
          <w:noProof/>
        </w:rPr>
        <w:t xml:space="preserve">Dos Santos, MACG, De Quedas, EPS, Toledo, RDA, Lourenco Jr, DM &amp; De Toledo, SPA 2007, 'Screening of RET gene mutations in multiple endocrine neoplasia type-2 using conformation sensitive gel electrophoresis (CSGE)', </w:t>
      </w:r>
      <w:r w:rsidRPr="000C1AC6">
        <w:rPr>
          <w:i/>
          <w:noProof/>
        </w:rPr>
        <w:t>Arquivos Brasileiros de Endocrinologia e Metabologia</w:t>
      </w:r>
      <w:r>
        <w:rPr>
          <w:noProof/>
        </w:rPr>
        <w:t>, vol. 51, no. 9, pp. 1468-1476.</w:t>
      </w:r>
      <w:bookmarkEnd w:id="525"/>
    </w:p>
    <w:p w:rsidR="00B938FA" w:rsidRDefault="000C1AC6" w:rsidP="000C1AC6">
      <w:pPr>
        <w:ind w:left="0"/>
        <w:jc w:val="both"/>
        <w:rPr>
          <w:noProof/>
        </w:rPr>
      </w:pPr>
      <w:bookmarkStart w:id="526" w:name="_ENREF_47"/>
      <w:r>
        <w:rPr>
          <w:noProof/>
        </w:rPr>
        <w:lastRenderedPageBreak/>
        <w:t xml:space="preserve">Dourisboure, RJ, Belli, S, Domenichini, E, Podesta, EJ, Eng, C &amp; Solano, AR 2005, 'Penetrance and clinical manifestations of non-hotspot germline RET mutation, C630R, in a family with medullary thyroid carcinoma', </w:t>
      </w:r>
      <w:r w:rsidRPr="000C1AC6">
        <w:rPr>
          <w:i/>
          <w:noProof/>
        </w:rPr>
        <w:t>Thyroid</w:t>
      </w:r>
      <w:r>
        <w:rPr>
          <w:noProof/>
        </w:rPr>
        <w:t>, vol. 15, no. 7, pp. 668-671.</w:t>
      </w:r>
      <w:bookmarkEnd w:id="526"/>
    </w:p>
    <w:p w:rsidR="00B938FA" w:rsidRDefault="000C1AC6" w:rsidP="000C1AC6">
      <w:pPr>
        <w:ind w:left="0"/>
        <w:jc w:val="both"/>
        <w:rPr>
          <w:noProof/>
        </w:rPr>
      </w:pPr>
      <w:bookmarkStart w:id="527" w:name="_ENREF_48"/>
      <w:r>
        <w:rPr>
          <w:noProof/>
        </w:rPr>
        <w:t xml:space="preserve">Downs, SH &amp; Black, N 1998, 'The feasibility of creating a checklist for the assessment of the methodological quality both of randomised and non-randomised studies of health care interventions', </w:t>
      </w:r>
      <w:r w:rsidRPr="000C1AC6">
        <w:rPr>
          <w:i/>
          <w:noProof/>
        </w:rPr>
        <w:t>Journal of Epidemiology and Community Health</w:t>
      </w:r>
      <w:r>
        <w:rPr>
          <w:noProof/>
        </w:rPr>
        <w:t>, vol. 52, no. 6, June 1, 1998, pp. 377-384.</w:t>
      </w:r>
      <w:bookmarkEnd w:id="527"/>
    </w:p>
    <w:p w:rsidR="00B938FA" w:rsidRDefault="000C1AC6" w:rsidP="000C1AC6">
      <w:pPr>
        <w:ind w:left="0"/>
        <w:jc w:val="both"/>
        <w:rPr>
          <w:noProof/>
        </w:rPr>
      </w:pPr>
      <w:bookmarkStart w:id="528" w:name="_ENREF_49"/>
      <w:r>
        <w:rPr>
          <w:noProof/>
        </w:rPr>
        <w:t xml:space="preserve">Dralle, H, Gimm, O, Simon, D, Frank-Raue, K, Gortz, G, Niederle, B, Wahl, RA, Koch, B, Walgenbach, S, Hampel, R, Ritter, MM, Spelsberg, F, Heiss, A, Hinze, R &amp; Hoppner, W 1998, 'Prophylactic thyroidectomy in 75 children and adolescents with hereditary medullary thyroid carcinoma: German and Austrian experience', </w:t>
      </w:r>
      <w:r w:rsidRPr="000C1AC6">
        <w:rPr>
          <w:i/>
          <w:noProof/>
        </w:rPr>
        <w:t>World Journal of Surgery</w:t>
      </w:r>
      <w:r>
        <w:rPr>
          <w:noProof/>
        </w:rPr>
        <w:t>, vol. 22, no. 7, pp. 744-751.</w:t>
      </w:r>
      <w:bookmarkEnd w:id="528"/>
    </w:p>
    <w:p w:rsidR="00B938FA" w:rsidRDefault="000C1AC6" w:rsidP="000C1AC6">
      <w:pPr>
        <w:ind w:left="0"/>
        <w:jc w:val="both"/>
        <w:rPr>
          <w:noProof/>
        </w:rPr>
      </w:pPr>
      <w:bookmarkStart w:id="529" w:name="_ENREF_50"/>
      <w:r>
        <w:rPr>
          <w:noProof/>
        </w:rPr>
        <w:t xml:space="preserve">Duthie, K &amp; Bond, K 2011, 'Improving ethics analysis in health technology assessment', </w:t>
      </w:r>
      <w:r w:rsidRPr="000C1AC6">
        <w:rPr>
          <w:i/>
          <w:noProof/>
        </w:rPr>
        <w:t>Int J Technol Assess Health Care</w:t>
      </w:r>
      <w:r>
        <w:rPr>
          <w:noProof/>
        </w:rPr>
        <w:t>, vol. 27, no. 1, Jan, pp. 64-70.</w:t>
      </w:r>
      <w:bookmarkEnd w:id="529"/>
    </w:p>
    <w:p w:rsidR="00B938FA" w:rsidRDefault="000C1AC6" w:rsidP="000C1AC6">
      <w:pPr>
        <w:ind w:left="0"/>
        <w:jc w:val="both"/>
        <w:rPr>
          <w:noProof/>
        </w:rPr>
      </w:pPr>
      <w:bookmarkStart w:id="530" w:name="_ENREF_51"/>
      <w:r>
        <w:rPr>
          <w:noProof/>
        </w:rPr>
        <w:t xml:space="preserve">Eisenhofer, G, Lenders, JWM, Timmers, H, Mannelli, M, Grebe, SK, Hofbauer, LC, Bornstein, SR, Tiebel, O, Adams, K, Bratslavsky, G, Linehan, WM &amp; Pacak, K 2011, 'Measurements of Plasma Methoxytyramine, Normetanephrine, and Metanephrine as Discriminators of Different Hereditary Forms of Pheochromocytoma', </w:t>
      </w:r>
      <w:r w:rsidRPr="000C1AC6">
        <w:rPr>
          <w:i/>
          <w:noProof/>
        </w:rPr>
        <w:t>Clinical Chemistry</w:t>
      </w:r>
      <w:r>
        <w:rPr>
          <w:noProof/>
        </w:rPr>
        <w:t>, vol. 57, no. 3, Mar, pp. 411-420.</w:t>
      </w:r>
      <w:bookmarkEnd w:id="530"/>
    </w:p>
    <w:p w:rsidR="00B938FA" w:rsidRDefault="000C1AC6" w:rsidP="000C1AC6">
      <w:pPr>
        <w:ind w:left="0"/>
        <w:jc w:val="both"/>
        <w:rPr>
          <w:noProof/>
        </w:rPr>
      </w:pPr>
      <w:bookmarkStart w:id="531" w:name="_ENREF_52"/>
      <w:r>
        <w:rPr>
          <w:noProof/>
        </w:rPr>
        <w:t xml:space="preserve">Elisei, R, Alevizaki, M, Conte-Devolx, B, Frank-Raue, K, Leite, V &amp; Williams, GR 2012, '2012 European Thyroid Association Guidelines for Genetic Testing and Its Clinical Consequences in Medullary Thyroid Cancer', </w:t>
      </w:r>
      <w:r w:rsidRPr="000C1AC6">
        <w:rPr>
          <w:i/>
          <w:noProof/>
        </w:rPr>
        <w:t>European Thyroid Journal</w:t>
      </w:r>
      <w:r>
        <w:rPr>
          <w:noProof/>
        </w:rPr>
        <w:t>, vol. 1, no. 4, pp. 216-231.</w:t>
      </w:r>
      <w:bookmarkEnd w:id="531"/>
    </w:p>
    <w:p w:rsidR="00B938FA" w:rsidRDefault="000C1AC6" w:rsidP="000C1AC6">
      <w:pPr>
        <w:ind w:left="0"/>
        <w:jc w:val="both"/>
        <w:rPr>
          <w:noProof/>
        </w:rPr>
      </w:pPr>
      <w:bookmarkStart w:id="532" w:name="_ENREF_53"/>
      <w:r>
        <w:rPr>
          <w:noProof/>
        </w:rPr>
        <w:t xml:space="preserve">Elisei, R, Romei, C, Cosci, B, Agate, L, Bottici, V, Molinaro, E, Sculli, M, Miccoli, P, Basolo, F, Grasso, L, Pacini, F &amp; Pinchera, A 2007, 'RET genetic screening in patients with medullary thyroid cancer and their relatives: experience with 807 individuals at one center', </w:t>
      </w:r>
      <w:r w:rsidRPr="000C1AC6">
        <w:rPr>
          <w:i/>
          <w:noProof/>
        </w:rPr>
        <w:t>The Journal of clinical endocrinology and metabolism</w:t>
      </w:r>
      <w:r>
        <w:rPr>
          <w:noProof/>
        </w:rPr>
        <w:t>, vol. 92, no. 12, pp. 4725-4729.</w:t>
      </w:r>
      <w:bookmarkEnd w:id="532"/>
    </w:p>
    <w:p w:rsidR="00B938FA" w:rsidRDefault="000C1AC6" w:rsidP="000C1AC6">
      <w:pPr>
        <w:ind w:left="0"/>
        <w:jc w:val="both"/>
        <w:rPr>
          <w:noProof/>
        </w:rPr>
      </w:pPr>
      <w:bookmarkStart w:id="533" w:name="_ENREF_54"/>
      <w:r>
        <w:rPr>
          <w:noProof/>
        </w:rPr>
        <w:t xml:space="preserve">Eng, C 1999, 'RET proto-oncogene in the development of human cancer', </w:t>
      </w:r>
      <w:r w:rsidRPr="000C1AC6">
        <w:rPr>
          <w:i/>
          <w:noProof/>
        </w:rPr>
        <w:t>J Clin Oncol</w:t>
      </w:r>
      <w:r>
        <w:rPr>
          <w:noProof/>
        </w:rPr>
        <w:t>, vol. 17, no. 1, Jan, pp. 380-393.</w:t>
      </w:r>
      <w:bookmarkEnd w:id="533"/>
    </w:p>
    <w:p w:rsidR="00B938FA" w:rsidRDefault="000C1AC6" w:rsidP="000C1AC6">
      <w:pPr>
        <w:ind w:left="0"/>
        <w:jc w:val="both"/>
        <w:rPr>
          <w:noProof/>
        </w:rPr>
      </w:pPr>
      <w:bookmarkStart w:id="534" w:name="_ENREF_55"/>
      <w:r>
        <w:rPr>
          <w:noProof/>
        </w:rPr>
        <w:t xml:space="preserve">Eng, C, Crossey, PA, Mulligan, LM, Healey, CS, Houghton, C, Prowse, A, Chew, SL, Dahia, PL, O'Riordan, JL, Toledo, SP &amp; et al. 1995, 'Mutations in the RET proto-oncogene and the von Hippel-Lindau disease tumour suppressor gene in sporadic and syndromic phaeochromocytomas', </w:t>
      </w:r>
      <w:r w:rsidRPr="000C1AC6">
        <w:rPr>
          <w:i/>
          <w:noProof/>
        </w:rPr>
        <w:t>J Med Genet</w:t>
      </w:r>
      <w:r>
        <w:rPr>
          <w:noProof/>
        </w:rPr>
        <w:t>, vol. 32, no. 12, Dec, pp. 934-937.</w:t>
      </w:r>
      <w:bookmarkEnd w:id="534"/>
    </w:p>
    <w:p w:rsidR="00B938FA" w:rsidRDefault="000C1AC6" w:rsidP="000C1AC6">
      <w:pPr>
        <w:ind w:left="0"/>
        <w:jc w:val="both"/>
        <w:rPr>
          <w:noProof/>
        </w:rPr>
      </w:pPr>
      <w:bookmarkStart w:id="535" w:name="_ENREF_56"/>
      <w:r>
        <w:rPr>
          <w:noProof/>
        </w:rPr>
        <w:t xml:space="preserve">Eng, C, Mulligan, LM, Smith, DP, Healey, CS, Frilling, A, Raue, F, Neumann, HP, Ponder, MA &amp; Ponder, BA 1995, 'Low frequency of germline mutations in the RET proto-oncogene in patients with apparently sporadic medullary thyroid carcinoma', </w:t>
      </w:r>
      <w:r w:rsidRPr="000C1AC6">
        <w:rPr>
          <w:i/>
          <w:noProof/>
        </w:rPr>
        <w:t>Clin Endocrinol (Oxf)</w:t>
      </w:r>
      <w:r>
        <w:rPr>
          <w:noProof/>
        </w:rPr>
        <w:t>, vol. 43, no. 1, Jul, pp. 123-127.</w:t>
      </w:r>
      <w:bookmarkEnd w:id="535"/>
    </w:p>
    <w:p w:rsidR="00B938FA" w:rsidRDefault="000C1AC6" w:rsidP="000C1AC6">
      <w:pPr>
        <w:ind w:left="0"/>
        <w:jc w:val="both"/>
        <w:rPr>
          <w:noProof/>
        </w:rPr>
      </w:pPr>
      <w:bookmarkStart w:id="536" w:name="_ENREF_57"/>
      <w:r>
        <w:rPr>
          <w:noProof/>
        </w:rPr>
        <w:t xml:space="preserve">Erdogan, MF, Gursoy, A, Gullu, S, Aydintug, S, Kucuk, B, Baskal, N, Kamel, N, Hoppner, W &amp; Erdogan, G 2007, 'Clinical and genetic experience in Turkish multiple endocrine neoplasia type 2 families', </w:t>
      </w:r>
      <w:r w:rsidRPr="000C1AC6">
        <w:rPr>
          <w:i/>
          <w:noProof/>
        </w:rPr>
        <w:t>Endocrinologist</w:t>
      </w:r>
      <w:r>
        <w:rPr>
          <w:noProof/>
        </w:rPr>
        <w:t>, vol. 17, no. 5, pp. 273-277.</w:t>
      </w:r>
      <w:bookmarkEnd w:id="536"/>
    </w:p>
    <w:p w:rsidR="00B938FA" w:rsidRDefault="000C1AC6" w:rsidP="000C1AC6">
      <w:pPr>
        <w:ind w:left="0"/>
        <w:jc w:val="both"/>
        <w:rPr>
          <w:noProof/>
        </w:rPr>
      </w:pPr>
      <w:bookmarkStart w:id="537" w:name="_ENREF_58"/>
      <w:r>
        <w:rPr>
          <w:noProof/>
        </w:rPr>
        <w:t>Erdogan, MF, Gursoy, A, Ozgen, G, Cakir, M, Bayram, F, Ersoy, R, Algun, E, Cetinarslan, B, Comlekci, A, Kadioglu, P, Balci, MK, Yetkin, I, Kabalak, T &amp; Erdogan, G 2005, 'Ret proto-</w:t>
      </w:r>
      <w:r>
        <w:rPr>
          <w:noProof/>
        </w:rPr>
        <w:lastRenderedPageBreak/>
        <w:t xml:space="preserve">oncogene mutations in apparently sporadic Turkish medullary thyroid carcinoma patients: Turkmen study', </w:t>
      </w:r>
      <w:r w:rsidRPr="000C1AC6">
        <w:rPr>
          <w:i/>
          <w:noProof/>
        </w:rPr>
        <w:t>J Endocrinol Invest</w:t>
      </w:r>
      <w:r>
        <w:rPr>
          <w:noProof/>
        </w:rPr>
        <w:t>, vol. 28, no. 9, Oct, pp. 806-809.</w:t>
      </w:r>
      <w:bookmarkEnd w:id="537"/>
    </w:p>
    <w:p w:rsidR="00B938FA" w:rsidRDefault="000C1AC6" w:rsidP="000C1AC6">
      <w:pPr>
        <w:ind w:left="0"/>
        <w:jc w:val="both"/>
        <w:rPr>
          <w:noProof/>
        </w:rPr>
      </w:pPr>
      <w:bookmarkStart w:id="538" w:name="_ENREF_59"/>
      <w:r>
        <w:rPr>
          <w:noProof/>
        </w:rPr>
        <w:t xml:space="preserve">Erlic, Z, Hoffmann, MM, Sullivan, M, Franke, G, Peczkowska, M, Harsch, I, Schott, M, Gabbert, HE, Valimaki, M, Preuss, SF, Hasse-Lazar, K, Waligorski, D, Robledo, M, Januszewicz, A, Eng, C &amp; Neumann, HPH 2010, 'Pathogenicity of dna variants and double mutations in multiple endocrine neoplasia type 2 and Von Hippel-Lindau syndrome', </w:t>
      </w:r>
      <w:r w:rsidRPr="000C1AC6">
        <w:rPr>
          <w:i/>
          <w:noProof/>
        </w:rPr>
        <w:t>Journal of Clinical Endocrinology and Metabolism</w:t>
      </w:r>
      <w:r>
        <w:rPr>
          <w:noProof/>
        </w:rPr>
        <w:t>, vol. 95, no. 1, pp. 308-313.</w:t>
      </w:r>
      <w:bookmarkEnd w:id="538"/>
    </w:p>
    <w:p w:rsidR="00B938FA" w:rsidRDefault="000C1AC6" w:rsidP="000C1AC6">
      <w:pPr>
        <w:ind w:left="0"/>
        <w:jc w:val="both"/>
        <w:rPr>
          <w:noProof/>
        </w:rPr>
      </w:pPr>
      <w:bookmarkStart w:id="539" w:name="_ENREF_60"/>
      <w:r>
        <w:rPr>
          <w:noProof/>
        </w:rPr>
        <w:t xml:space="preserve">Erlic, Z, Rybicki, L, Peczkowska, M, Golcher, H, Kann, PH, Brauckhoff, M, Mussig, K, Muresan, M, Schaffler, A, Reisch, N, Schott, M, Fassnacht, M, Opocher, G, Klose, S, Fottner, C, Forrer, F, Plockinger, U, Petersenn, S, Zabolotny, D, Kollukch, O, Yaremchuk, S, Januszewicz, A, Walz, MK, Eng, C &amp; Neumann, HP 2009, 'Clinical predictors and algorithm for the genetic diagnosis of pheochromocytoma patients', </w:t>
      </w:r>
      <w:r w:rsidRPr="000C1AC6">
        <w:rPr>
          <w:i/>
          <w:noProof/>
        </w:rPr>
        <w:t>Clin Cancer Res</w:t>
      </w:r>
      <w:r>
        <w:rPr>
          <w:noProof/>
        </w:rPr>
        <w:t>, vol. 15, no. 20, pp. 6378-6385.</w:t>
      </w:r>
      <w:bookmarkEnd w:id="539"/>
    </w:p>
    <w:p w:rsidR="00B938FA" w:rsidRDefault="000C1AC6" w:rsidP="000C1AC6">
      <w:pPr>
        <w:ind w:left="0"/>
        <w:jc w:val="both"/>
        <w:rPr>
          <w:noProof/>
        </w:rPr>
      </w:pPr>
      <w:bookmarkStart w:id="540" w:name="_ENREF_61"/>
      <w:r>
        <w:rPr>
          <w:noProof/>
        </w:rPr>
        <w:t xml:space="preserve">Etit, D, Faquin, WC, Gaz, R, Randolph, G, DeLellis, RA &amp; Pilch, BZ 2008, 'Histopathologic and clinical features of medullary microcarcinoma and C-cell hyperplasia in prophylactic thyroidectomies for medullary carcinoma: A study of 42 cases', </w:t>
      </w:r>
      <w:r w:rsidRPr="000C1AC6">
        <w:rPr>
          <w:i/>
          <w:noProof/>
        </w:rPr>
        <w:t>Archives of Pathology and Laboratory Medicine</w:t>
      </w:r>
      <w:r>
        <w:rPr>
          <w:noProof/>
        </w:rPr>
        <w:t>, vol. 132, no. 11, pp. 1767-1773.</w:t>
      </w:r>
      <w:bookmarkEnd w:id="540"/>
    </w:p>
    <w:p w:rsidR="00B938FA" w:rsidRDefault="000C1AC6" w:rsidP="000C1AC6">
      <w:pPr>
        <w:ind w:left="0"/>
        <w:jc w:val="both"/>
        <w:rPr>
          <w:noProof/>
        </w:rPr>
      </w:pPr>
      <w:bookmarkStart w:id="541" w:name="_ENREF_62"/>
      <w:r>
        <w:rPr>
          <w:noProof/>
        </w:rPr>
        <w:t xml:space="preserve">Feldman, GL, Edmonds, MW, Ainsworth, PJ, Schuffenecker, I, Lenoir, GM, Saxe, AW, Talpos, GB, Roberson, J, Petrucelli, N &amp; Jackson, CE 2000, 'Variable expressivity of familial medullary thyroid carcinoma (FMTC) due to a RET V804M (GTG-&gt;ATG) mutation', </w:t>
      </w:r>
      <w:r w:rsidRPr="000C1AC6">
        <w:rPr>
          <w:i/>
          <w:noProof/>
        </w:rPr>
        <w:t>Surgery</w:t>
      </w:r>
      <w:r>
        <w:rPr>
          <w:noProof/>
        </w:rPr>
        <w:t>, vol. 128, no. 1, pp. 93-98.</w:t>
      </w:r>
      <w:bookmarkEnd w:id="541"/>
    </w:p>
    <w:p w:rsidR="00B938FA" w:rsidRDefault="000C1AC6" w:rsidP="000C1AC6">
      <w:pPr>
        <w:ind w:left="0"/>
        <w:jc w:val="both"/>
        <w:rPr>
          <w:noProof/>
        </w:rPr>
      </w:pPr>
      <w:bookmarkStart w:id="542" w:name="_ENREF_63"/>
      <w:r>
        <w:rPr>
          <w:noProof/>
        </w:rPr>
        <w:t xml:space="preserve">Fernandez, RM, Navarro, E, Antinolo, G, Ruiz-Ferrer, M &amp; Borrego, S 2006, 'Evaluation of the role of RET polymorphisms/haplotypes as modifier loci for MEN 2, and analysis of the correlation with the type of RET mutation in a series of Spanish patients', </w:t>
      </w:r>
      <w:r w:rsidRPr="000C1AC6">
        <w:rPr>
          <w:i/>
          <w:noProof/>
        </w:rPr>
        <w:t>International journal of molecular medicine</w:t>
      </w:r>
      <w:r>
        <w:rPr>
          <w:noProof/>
        </w:rPr>
        <w:t>, vol. 17, no. 4, pp. 575-581.</w:t>
      </w:r>
      <w:bookmarkEnd w:id="542"/>
    </w:p>
    <w:p w:rsidR="00B938FA" w:rsidRDefault="000C1AC6" w:rsidP="000C1AC6">
      <w:pPr>
        <w:ind w:left="0"/>
        <w:jc w:val="both"/>
        <w:rPr>
          <w:noProof/>
        </w:rPr>
      </w:pPr>
      <w:bookmarkStart w:id="543" w:name="_ENREF_64"/>
      <w:r>
        <w:rPr>
          <w:noProof/>
        </w:rPr>
        <w:t xml:space="preserve">Fialkowski, EA &amp; Moley, JF 2006, 'Current approaches to medullary thyroid carcinoma, sporadic and familial', </w:t>
      </w:r>
      <w:r w:rsidRPr="000C1AC6">
        <w:rPr>
          <w:i/>
          <w:noProof/>
        </w:rPr>
        <w:t>J Surg Oncol</w:t>
      </w:r>
      <w:r>
        <w:rPr>
          <w:noProof/>
        </w:rPr>
        <w:t>, vol. 94, no. 8, pp. 737-747.</w:t>
      </w:r>
      <w:bookmarkEnd w:id="543"/>
    </w:p>
    <w:p w:rsidR="00B938FA" w:rsidRDefault="000C1AC6" w:rsidP="000C1AC6">
      <w:pPr>
        <w:ind w:left="0"/>
        <w:jc w:val="both"/>
        <w:rPr>
          <w:noProof/>
        </w:rPr>
      </w:pPr>
      <w:bookmarkStart w:id="544" w:name="_ENREF_65"/>
      <w:r>
        <w:rPr>
          <w:noProof/>
        </w:rPr>
        <w:t xml:space="preserve">Fink, M, Weinhausel, A, Niederle, B &amp; Haas, OA 1996, 'Distinction between sporadic and hereditary medullary thyroid carcinoma (MTC) by mutation analysis of the RET proto-oncogene', </w:t>
      </w:r>
      <w:r w:rsidRPr="000C1AC6">
        <w:rPr>
          <w:i/>
          <w:noProof/>
        </w:rPr>
        <w:t>International Journal of Cancer</w:t>
      </w:r>
      <w:r>
        <w:rPr>
          <w:noProof/>
        </w:rPr>
        <w:t>, vol. 69, no. 4, pp. 312-316.</w:t>
      </w:r>
      <w:bookmarkEnd w:id="544"/>
    </w:p>
    <w:p w:rsidR="00B938FA" w:rsidRDefault="000C1AC6" w:rsidP="000C1AC6">
      <w:pPr>
        <w:ind w:left="0"/>
        <w:jc w:val="both"/>
        <w:rPr>
          <w:noProof/>
        </w:rPr>
      </w:pPr>
      <w:bookmarkStart w:id="545" w:name="_ENREF_66"/>
      <w:r>
        <w:rPr>
          <w:noProof/>
        </w:rPr>
        <w:t xml:space="preserve">Fitze, G, Schierz, M, Bredow, J, Saeger, HD, Roesner, D &amp; Schackert, HK 2002, 'Various penetrance of familial medullary thyroid carcinoma in patients with RET protooncogene codon 790/791 germline mutations', </w:t>
      </w:r>
      <w:r w:rsidRPr="000C1AC6">
        <w:rPr>
          <w:i/>
          <w:noProof/>
        </w:rPr>
        <w:t>Annals of Surgery</w:t>
      </w:r>
      <w:r>
        <w:rPr>
          <w:noProof/>
        </w:rPr>
        <w:t>, vol. 236, no. 5, pp. 570-575.</w:t>
      </w:r>
      <w:bookmarkEnd w:id="545"/>
    </w:p>
    <w:p w:rsidR="00B938FA" w:rsidRDefault="000C1AC6" w:rsidP="000C1AC6">
      <w:pPr>
        <w:ind w:left="0"/>
        <w:jc w:val="both"/>
        <w:rPr>
          <w:noProof/>
        </w:rPr>
      </w:pPr>
      <w:bookmarkStart w:id="546" w:name="_ENREF_67"/>
      <w:r>
        <w:rPr>
          <w:noProof/>
        </w:rPr>
        <w:t xml:space="preserve">Fleming, B 2011, </w:t>
      </w:r>
      <w:r w:rsidRPr="000C1AC6">
        <w:rPr>
          <w:i/>
          <w:noProof/>
        </w:rPr>
        <w:t>Multiple Endocrine Neoplasia syndrome - Genetics</w:t>
      </w:r>
      <w:r>
        <w:rPr>
          <w:noProof/>
        </w:rPr>
        <w:t>, Melbourne, viewed 3rd June 2011, &lt;</w:t>
      </w:r>
      <w:hyperlink r:id="rId79" w:tooltip="Link to Fleming, B 2011, Multiple Endocrine Neoplasia syndrome - Genetics, Melbourne, viewed 3rd June 2011" w:history="1">
        <w:r w:rsidR="00B938FA">
          <w:rPr>
            <w:rStyle w:val="Hyperlink"/>
            <w:noProof/>
          </w:rPr>
          <w:t>http://www.endocrinesurgery.net.au/men-syndrome-genetics/</w:t>
        </w:r>
      </w:hyperlink>
      <w:r w:rsidR="00B938FA">
        <w:rPr>
          <w:noProof/>
        </w:rPr>
        <w:t>&gt;.</w:t>
      </w:r>
      <w:bookmarkEnd w:id="546"/>
    </w:p>
    <w:p w:rsidR="00B938FA" w:rsidRDefault="000C1AC6" w:rsidP="000C1AC6">
      <w:pPr>
        <w:ind w:left="0"/>
        <w:jc w:val="both"/>
        <w:rPr>
          <w:noProof/>
        </w:rPr>
      </w:pPr>
      <w:bookmarkStart w:id="547" w:name="_ENREF_68"/>
      <w:r>
        <w:rPr>
          <w:noProof/>
        </w:rPr>
        <w:t xml:space="preserve">Frank-Raue, K, Hoppner, W, Buhr, H, Herfarth, C &amp; Raue, F 1997, 'Results and follow-up in eleven MEN 2A gene carriers after prophylactic thyroidectomy', </w:t>
      </w:r>
      <w:r w:rsidRPr="000C1AC6">
        <w:rPr>
          <w:i/>
          <w:noProof/>
        </w:rPr>
        <w:t>Experimental and Clinical Endocrinology and Diabetes</w:t>
      </w:r>
      <w:r>
        <w:rPr>
          <w:noProof/>
        </w:rPr>
        <w:t>, vol. 105, no. SUPPL. 4, pp. 76-78.</w:t>
      </w:r>
      <w:bookmarkEnd w:id="547"/>
    </w:p>
    <w:p w:rsidR="00B938FA" w:rsidRDefault="000C1AC6" w:rsidP="000C1AC6">
      <w:pPr>
        <w:ind w:left="0"/>
        <w:jc w:val="both"/>
        <w:rPr>
          <w:noProof/>
        </w:rPr>
      </w:pPr>
      <w:bookmarkStart w:id="548" w:name="_ENREF_69"/>
      <w:r>
        <w:rPr>
          <w:noProof/>
        </w:rPr>
        <w:t xml:space="preserve">Frank-Raue, K, Hoppner, W, Buhr, H, Herfarth, C, Ziegler, R &amp; Raue, F 1996, 'Application of genetic screening in families with hereditary medullary thyroid carcinoma', </w:t>
      </w:r>
      <w:r w:rsidRPr="000C1AC6">
        <w:rPr>
          <w:i/>
          <w:noProof/>
        </w:rPr>
        <w:t>Exp Clin Endocrinol Diabetes</w:t>
      </w:r>
      <w:r>
        <w:rPr>
          <w:noProof/>
        </w:rPr>
        <w:t>, vol. 104 Suppl 4, pp. 108-110.</w:t>
      </w:r>
      <w:bookmarkEnd w:id="548"/>
    </w:p>
    <w:p w:rsidR="00B938FA" w:rsidRDefault="000C1AC6" w:rsidP="000C1AC6">
      <w:pPr>
        <w:ind w:left="0"/>
        <w:jc w:val="both"/>
        <w:rPr>
          <w:noProof/>
        </w:rPr>
      </w:pPr>
      <w:bookmarkStart w:id="549" w:name="_ENREF_70"/>
      <w:r>
        <w:rPr>
          <w:noProof/>
        </w:rPr>
        <w:lastRenderedPageBreak/>
        <w:t xml:space="preserve">Frank-Raue, K, Rybicki, LA, Erlic, Z, Schweizer, H, Winter, A, Milos, I, Toledo, SP, Toledo, RA, Tavares, MR, Alevizaki, M, Mian, C, Siggelkow, H, Hufner, M, Wohllk, N, Opocher, G, Dvorakova, S, Bendlova, B, Czetwertynska, M, Skasko, E, Barontini, M, Sanso, G, Vorlander, C, Maia, AL, Patocs, A, Links, TP, De Groot, JW, Kerstens, MN, Valk, GD, Miehle, K, Musholt, TJ, Biarnes, J, Damjanovic, S, Muresan, M, Wuster, C, Fassnacht, M, Peczkowska, M, Fauth, C, Golcher, H, Walter, MA, Pichl, J, Raue, F, Eng, C &amp; Neumann, HP 2011, 'Risk profiles and penetrance estimations in multiple endocrine neoplasia type 2A caused by germline RET mutations located in exon 10', </w:t>
      </w:r>
      <w:r w:rsidRPr="000C1AC6">
        <w:rPr>
          <w:i/>
          <w:noProof/>
        </w:rPr>
        <w:t>Human Mutation</w:t>
      </w:r>
      <w:r>
        <w:rPr>
          <w:noProof/>
        </w:rPr>
        <w:t>, vol. 32, no. 1, pp. 51-58.</w:t>
      </w:r>
      <w:bookmarkEnd w:id="549"/>
    </w:p>
    <w:p w:rsidR="00B938FA" w:rsidRDefault="000C1AC6" w:rsidP="000C1AC6">
      <w:pPr>
        <w:ind w:left="0"/>
        <w:jc w:val="both"/>
        <w:rPr>
          <w:noProof/>
        </w:rPr>
      </w:pPr>
      <w:bookmarkStart w:id="550" w:name="_ENREF_71"/>
      <w:r>
        <w:rPr>
          <w:noProof/>
        </w:rPr>
        <w:t xml:space="preserve">Franz, C &amp; Wells Jr, SA 1997, 'Prophylactic thyroidectomy in MEN 2 gene carriers', </w:t>
      </w:r>
      <w:r w:rsidRPr="000C1AC6">
        <w:rPr>
          <w:i/>
          <w:noProof/>
        </w:rPr>
        <w:t>Acta Chirurgica Austriaca</w:t>
      </w:r>
      <w:r>
        <w:rPr>
          <w:noProof/>
        </w:rPr>
        <w:t>, vol. 29, no. 1, pp. 12-14.</w:t>
      </w:r>
      <w:bookmarkEnd w:id="550"/>
    </w:p>
    <w:p w:rsidR="00B938FA" w:rsidRDefault="000C1AC6" w:rsidP="000C1AC6">
      <w:pPr>
        <w:ind w:left="0"/>
        <w:jc w:val="both"/>
        <w:rPr>
          <w:noProof/>
        </w:rPr>
      </w:pPr>
      <w:bookmarkStart w:id="551" w:name="_ENREF_72"/>
      <w:r>
        <w:rPr>
          <w:noProof/>
        </w:rPr>
        <w:t xml:space="preserve">Frilling, A, Dralle, H, Eng, C, Raue, F, Broelsch, CE, Moley, J, Evans, D, Clark, O &amp; Norton, J 1995, 'Presymptomatic DNA screening in families with multiple endocrine neoplasia type 2 and familial medullary thyroid carcinoma', </w:t>
      </w:r>
      <w:r w:rsidRPr="000C1AC6">
        <w:rPr>
          <w:i/>
          <w:noProof/>
        </w:rPr>
        <w:t>Surgery</w:t>
      </w:r>
      <w:r>
        <w:rPr>
          <w:noProof/>
        </w:rPr>
        <w:t>, vol. 118, no. 6, pp. 1099-1104.</w:t>
      </w:r>
      <w:bookmarkEnd w:id="551"/>
    </w:p>
    <w:p w:rsidR="00B938FA" w:rsidRDefault="000C1AC6" w:rsidP="000C1AC6">
      <w:pPr>
        <w:ind w:left="0"/>
        <w:jc w:val="both"/>
        <w:rPr>
          <w:noProof/>
        </w:rPr>
      </w:pPr>
      <w:bookmarkStart w:id="552" w:name="_ENREF_73"/>
      <w:r>
        <w:rPr>
          <w:noProof/>
        </w:rPr>
        <w:t xml:space="preserve">Frohnauer, MK, Decker, RA, Weber, C, Dralle, H, Moley &amp; Russell, C 2000, 'Update on the MEN 2A c804 RET mutation: Is prophylactic thyroidectomy indicated?', </w:t>
      </w:r>
      <w:r w:rsidRPr="000C1AC6">
        <w:rPr>
          <w:i/>
          <w:noProof/>
        </w:rPr>
        <w:t>Surgery</w:t>
      </w:r>
      <w:r>
        <w:rPr>
          <w:noProof/>
        </w:rPr>
        <w:t>, vol. 128, no. 6, pp. 1052-1058.</w:t>
      </w:r>
      <w:bookmarkEnd w:id="552"/>
    </w:p>
    <w:p w:rsidR="00B938FA" w:rsidRDefault="000C1AC6" w:rsidP="000C1AC6">
      <w:pPr>
        <w:ind w:left="0"/>
        <w:jc w:val="both"/>
        <w:rPr>
          <w:noProof/>
        </w:rPr>
      </w:pPr>
      <w:bookmarkStart w:id="553" w:name="_ENREF_74"/>
      <w:r>
        <w:rPr>
          <w:noProof/>
        </w:rPr>
        <w:t xml:space="preserve">Fugazzola, L, Cerutti, N, Mannavola, D, Ghilardi, G, Alberti, L, Romoli, R &amp; Beck-Peccoz, P 2002, 'Multigenerational familial medullary thyroid cancer (FMTC): Evidence for FMTC phenocopies and association with papillary thyroid cancer', </w:t>
      </w:r>
      <w:r w:rsidRPr="000C1AC6">
        <w:rPr>
          <w:i/>
          <w:noProof/>
        </w:rPr>
        <w:t>Clinical Endocrinology</w:t>
      </w:r>
      <w:r>
        <w:rPr>
          <w:noProof/>
        </w:rPr>
        <w:t>, vol. 56, no. 1, pp. 53-63.</w:t>
      </w:r>
      <w:bookmarkEnd w:id="553"/>
    </w:p>
    <w:p w:rsidR="00B938FA" w:rsidRDefault="000C1AC6" w:rsidP="000C1AC6">
      <w:pPr>
        <w:ind w:left="0"/>
        <w:jc w:val="both"/>
        <w:rPr>
          <w:noProof/>
        </w:rPr>
      </w:pPr>
      <w:bookmarkStart w:id="554" w:name="_ENREF_75"/>
      <w:r>
        <w:rPr>
          <w:noProof/>
        </w:rPr>
        <w:t xml:space="preserve">Gagel, RF, Cote, GJ, Martins Bugalho, MJ, Boyd, AE, 3rd, Cummings, T, Goepfert, H, Evans, DB, Cangir, A, Khorana, S &amp; Schultz, PN 1995, 'Clinical use of molecular information in the management of multiple endocrine neoplasia type 2A', </w:t>
      </w:r>
      <w:r w:rsidRPr="000C1AC6">
        <w:rPr>
          <w:i/>
          <w:noProof/>
        </w:rPr>
        <w:t>J Intern Med</w:t>
      </w:r>
      <w:r>
        <w:rPr>
          <w:noProof/>
        </w:rPr>
        <w:t>, vol. 238, no. 4, Oct, pp. 333-341.</w:t>
      </w:r>
      <w:bookmarkEnd w:id="554"/>
    </w:p>
    <w:p w:rsidR="00B938FA" w:rsidRDefault="000C1AC6" w:rsidP="000C1AC6">
      <w:pPr>
        <w:ind w:left="0"/>
        <w:jc w:val="both"/>
        <w:rPr>
          <w:noProof/>
        </w:rPr>
      </w:pPr>
      <w:bookmarkStart w:id="555" w:name="_ENREF_76"/>
      <w:r>
        <w:rPr>
          <w:noProof/>
        </w:rPr>
        <w:t xml:space="preserve">Genetics Subcommittee of PSTC 2010, </w:t>
      </w:r>
      <w:r w:rsidRPr="000C1AC6">
        <w:rPr>
          <w:i/>
          <w:noProof/>
        </w:rPr>
        <w:t>Application for genetic testing for hereditary mutations in the RET gene</w:t>
      </w:r>
      <w:r>
        <w:rPr>
          <w:noProof/>
        </w:rPr>
        <w:t>.</w:t>
      </w:r>
      <w:bookmarkEnd w:id="555"/>
    </w:p>
    <w:p w:rsidR="00B938FA" w:rsidRDefault="000C1AC6" w:rsidP="000C1AC6">
      <w:pPr>
        <w:ind w:left="0"/>
        <w:jc w:val="both"/>
        <w:rPr>
          <w:noProof/>
        </w:rPr>
      </w:pPr>
      <w:bookmarkStart w:id="556" w:name="_ENREF_77"/>
      <w:r>
        <w:rPr>
          <w:noProof/>
        </w:rPr>
        <w:t xml:space="preserve">Giarelli, E 2001, 'Ethical issues in genetic testing. The experiences of one family diagnosed with an inherited cancer syndrome', </w:t>
      </w:r>
      <w:r w:rsidRPr="000C1AC6">
        <w:rPr>
          <w:i/>
          <w:noProof/>
        </w:rPr>
        <w:t>Journal of infusion nursing : the official publication of the Infusion Nurses Society</w:t>
      </w:r>
      <w:r>
        <w:rPr>
          <w:noProof/>
        </w:rPr>
        <w:t>, vol. 24, no. 5, pp. 301-310.</w:t>
      </w:r>
      <w:bookmarkEnd w:id="556"/>
    </w:p>
    <w:p w:rsidR="00B938FA" w:rsidRDefault="000C1AC6" w:rsidP="000C1AC6">
      <w:pPr>
        <w:ind w:left="0"/>
        <w:jc w:val="both"/>
        <w:rPr>
          <w:noProof/>
        </w:rPr>
      </w:pPr>
      <w:bookmarkStart w:id="557" w:name="_ENREF_78"/>
      <w:r>
        <w:rPr>
          <w:noProof/>
        </w:rPr>
        <w:t xml:space="preserve">Gil, L, Azanedo, M, Pollan, M, Cristobal, E, Arribas, B, Garcia-Albert, L, Garcia-Saiz, A, Maestro, ML, Torres, A, Menarguez, J &amp; Rojas, JM 2002, 'Genetic analysis of RET, GFr(alpha)1 and GDNF genes in Spanish families with multiple endocrine neoplasia type 2A', </w:t>
      </w:r>
      <w:r w:rsidRPr="000C1AC6">
        <w:rPr>
          <w:i/>
          <w:noProof/>
        </w:rPr>
        <w:t>International Journal of Cancer</w:t>
      </w:r>
      <w:r>
        <w:rPr>
          <w:noProof/>
        </w:rPr>
        <w:t>, vol. 99, no. 2, pp. 299-304.</w:t>
      </w:r>
      <w:bookmarkEnd w:id="557"/>
    </w:p>
    <w:p w:rsidR="00B938FA" w:rsidRDefault="000C1AC6" w:rsidP="000C1AC6">
      <w:pPr>
        <w:ind w:left="0"/>
        <w:jc w:val="both"/>
        <w:rPr>
          <w:noProof/>
        </w:rPr>
      </w:pPr>
      <w:bookmarkStart w:id="558" w:name="_ENREF_79"/>
      <w:r>
        <w:rPr>
          <w:noProof/>
        </w:rPr>
        <w:t xml:space="preserve">Gilchrist, DM, Morrish, DW, Bridge, PJ &amp; Brown, JL 2004, 'Cost analysis of DNA-based testing in a large Canadian family with multiple endocrine neoplasia type 2', </w:t>
      </w:r>
      <w:r w:rsidRPr="000C1AC6">
        <w:rPr>
          <w:i/>
          <w:noProof/>
        </w:rPr>
        <w:t>Clinical Genetics</w:t>
      </w:r>
      <w:r>
        <w:rPr>
          <w:noProof/>
        </w:rPr>
        <w:t>, vol. 66, no. 4, pp. 349-352.</w:t>
      </w:r>
      <w:bookmarkEnd w:id="558"/>
    </w:p>
    <w:p w:rsidR="00B938FA" w:rsidRDefault="000C1AC6" w:rsidP="000C1AC6">
      <w:pPr>
        <w:ind w:left="0"/>
        <w:jc w:val="both"/>
        <w:rPr>
          <w:noProof/>
        </w:rPr>
      </w:pPr>
      <w:bookmarkStart w:id="559" w:name="_ENREF_80"/>
      <w:r>
        <w:rPr>
          <w:noProof/>
        </w:rPr>
        <w:t xml:space="preserve">Gimm, O, Niederle, BE, Weber, T, Bockhorn, M, Ukkat, J, Brauckhoff, M, Thanh, PN, Frilling, A, Klar, E, Niederle, B &amp; Dralle, H 2002, 'RET proto-oncogene mutations affecting codon 790/791: A mild form of multiple endocrine neoplasia type 2A syndrome?', </w:t>
      </w:r>
      <w:r w:rsidRPr="000C1AC6">
        <w:rPr>
          <w:i/>
          <w:noProof/>
        </w:rPr>
        <w:t>Surgery</w:t>
      </w:r>
      <w:r>
        <w:rPr>
          <w:noProof/>
        </w:rPr>
        <w:t>, vol. 132, no. 6, pp. 952-959.</w:t>
      </w:r>
      <w:bookmarkEnd w:id="559"/>
    </w:p>
    <w:p w:rsidR="00B938FA" w:rsidRDefault="000C1AC6" w:rsidP="000C1AC6">
      <w:pPr>
        <w:ind w:left="0"/>
        <w:jc w:val="both"/>
        <w:rPr>
          <w:noProof/>
        </w:rPr>
      </w:pPr>
      <w:bookmarkStart w:id="560" w:name="_ENREF_81"/>
      <w:r>
        <w:rPr>
          <w:noProof/>
        </w:rPr>
        <w:t xml:space="preserve">Gonzalez, B, Salcedo, M, Medrano, ME, Mantilla, A, Quinonez, G, Benitez-Bribiesca, L, Rodriguez-Cuevas, S, Cabrera, L, De Leon, B, Altamirano, N, Tapia, J &amp; Dawson, B 2003, </w:t>
      </w:r>
      <w:r>
        <w:rPr>
          <w:noProof/>
        </w:rPr>
        <w:lastRenderedPageBreak/>
        <w:t xml:space="preserve">'RET oncogene mutations in medullary thyroid carcinoma in Mexican families', </w:t>
      </w:r>
      <w:r w:rsidRPr="000C1AC6">
        <w:rPr>
          <w:i/>
          <w:noProof/>
        </w:rPr>
        <w:t>Archives of Medical Research</w:t>
      </w:r>
      <w:r>
        <w:rPr>
          <w:noProof/>
        </w:rPr>
        <w:t>, vol. 34, no. 1, pp. 41-49.</w:t>
      </w:r>
      <w:bookmarkEnd w:id="560"/>
    </w:p>
    <w:p w:rsidR="00B938FA" w:rsidRDefault="000C1AC6" w:rsidP="000C1AC6">
      <w:pPr>
        <w:ind w:left="0"/>
        <w:jc w:val="both"/>
        <w:rPr>
          <w:noProof/>
        </w:rPr>
      </w:pPr>
      <w:bookmarkStart w:id="561" w:name="_ENREF_82"/>
      <w:r>
        <w:rPr>
          <w:noProof/>
        </w:rPr>
        <w:t xml:space="preserve">Gosnell, JE, Sywak, MS, Sidhu, SB, Gough, IR, Learoyd, DL, Robinson, BG &amp; Delbridge, LW 2006, 'New era: Prophylactic surgery for patients with multiple endocrine neoplasia-2A', </w:t>
      </w:r>
      <w:r w:rsidRPr="000C1AC6">
        <w:rPr>
          <w:i/>
          <w:noProof/>
        </w:rPr>
        <w:t>ANZ Journal of Surgery</w:t>
      </w:r>
      <w:r>
        <w:rPr>
          <w:noProof/>
        </w:rPr>
        <w:t>, vol. 76, no. 7, pp. 586-590.</w:t>
      </w:r>
      <w:bookmarkEnd w:id="561"/>
    </w:p>
    <w:p w:rsidR="00B938FA" w:rsidRDefault="000C1AC6" w:rsidP="000C1AC6">
      <w:pPr>
        <w:ind w:left="0"/>
        <w:jc w:val="both"/>
        <w:rPr>
          <w:noProof/>
        </w:rPr>
      </w:pPr>
      <w:bookmarkStart w:id="562" w:name="_ENREF_83"/>
      <w:r>
        <w:rPr>
          <w:noProof/>
        </w:rPr>
        <w:t xml:space="preserve">Gostin, LO &amp; Hodge, JG 1999, 'Genetic privacy and the law: an end to genetics exceptionalism', </w:t>
      </w:r>
      <w:r w:rsidRPr="000C1AC6">
        <w:rPr>
          <w:i/>
          <w:noProof/>
        </w:rPr>
        <w:t>Jurimetrics</w:t>
      </w:r>
      <w:r>
        <w:rPr>
          <w:noProof/>
        </w:rPr>
        <w:t>, pp. 21-58.</w:t>
      </w:r>
      <w:bookmarkEnd w:id="562"/>
    </w:p>
    <w:p w:rsidR="00B938FA" w:rsidRDefault="000C1AC6" w:rsidP="000C1AC6">
      <w:pPr>
        <w:ind w:left="0"/>
        <w:jc w:val="both"/>
        <w:rPr>
          <w:noProof/>
        </w:rPr>
      </w:pPr>
      <w:bookmarkStart w:id="563" w:name="_ENREF_84"/>
      <w:r>
        <w:rPr>
          <w:noProof/>
        </w:rPr>
        <w:t xml:space="preserve">Green, MJ &amp; Botkin, JR 2003, '"Genetic exceptionalism" in medicine: Clarifying the differences between genetic and nongenetic tests', </w:t>
      </w:r>
      <w:r w:rsidRPr="000C1AC6">
        <w:rPr>
          <w:i/>
          <w:noProof/>
        </w:rPr>
        <w:t>Annals of Internal Medicine</w:t>
      </w:r>
      <w:r>
        <w:rPr>
          <w:noProof/>
        </w:rPr>
        <w:t>, vol. 138, no. 7, Apr, pp. 571-575.</w:t>
      </w:r>
      <w:bookmarkEnd w:id="563"/>
    </w:p>
    <w:p w:rsidR="00B938FA" w:rsidRDefault="000C1AC6" w:rsidP="000C1AC6">
      <w:pPr>
        <w:ind w:left="0"/>
        <w:jc w:val="both"/>
        <w:rPr>
          <w:noProof/>
        </w:rPr>
      </w:pPr>
      <w:bookmarkStart w:id="564" w:name="_ENREF_85"/>
      <w:r>
        <w:rPr>
          <w:noProof/>
        </w:rPr>
        <w:t xml:space="preserve">Guerrero, IM, Pessoa, CH, Olmedo, DB, Pontes, ER, Matos, LC, Tilli, TM, Barcinski, MA &amp; Gimba, ER 2006, 'Analysis of inherited genetic variants in ret proto-oncogene of Brazilian patients with apparently sporadic medullary thyroid carcinoma', </w:t>
      </w:r>
      <w:r w:rsidRPr="000C1AC6">
        <w:rPr>
          <w:i/>
          <w:noProof/>
        </w:rPr>
        <w:t>Thyroid</w:t>
      </w:r>
      <w:r>
        <w:rPr>
          <w:noProof/>
        </w:rPr>
        <w:t>, vol. 16, no. 1, Jan, pp. 9-15.</w:t>
      </w:r>
      <w:bookmarkEnd w:id="564"/>
    </w:p>
    <w:p w:rsidR="00B938FA" w:rsidRDefault="000C1AC6" w:rsidP="000C1AC6">
      <w:pPr>
        <w:ind w:left="0"/>
        <w:jc w:val="both"/>
        <w:rPr>
          <w:noProof/>
        </w:rPr>
      </w:pPr>
      <w:bookmarkStart w:id="565" w:name="_ENREF_86"/>
      <w:r>
        <w:rPr>
          <w:noProof/>
        </w:rPr>
        <w:t xml:space="preserve">Guyetant, S, Josselin, N, Savagner, F, Rohmer, V, Michalak, S &amp; Saint-Andre, JP 2003, 'C-cell hyperplasia and medullary thyroid carcinoma: Clinicopathological and genetic correlations in 66 consecutive patients', </w:t>
      </w:r>
      <w:r w:rsidRPr="000C1AC6">
        <w:rPr>
          <w:i/>
          <w:noProof/>
        </w:rPr>
        <w:t>Modern Pathology</w:t>
      </w:r>
      <w:r>
        <w:rPr>
          <w:noProof/>
        </w:rPr>
        <w:t>, vol. 16, no. 8, pp. 756-763.</w:t>
      </w:r>
      <w:bookmarkEnd w:id="565"/>
    </w:p>
    <w:p w:rsidR="00B938FA" w:rsidRDefault="000C1AC6" w:rsidP="000C1AC6">
      <w:pPr>
        <w:ind w:left="0"/>
        <w:jc w:val="both"/>
        <w:rPr>
          <w:noProof/>
        </w:rPr>
      </w:pPr>
      <w:bookmarkStart w:id="566" w:name="_ENREF_87"/>
      <w:r>
        <w:rPr>
          <w:noProof/>
        </w:rPr>
        <w:t xml:space="preserve">Halling, KC, Bufill, JA, Cotter, M, Artz, SA, Carpenter, AB, Schaid, D, Hartman-Adams, H, Chang, HH, Boustany, MM, Fithian, L, Jhiang, SM &amp; Thibodeau, SN 1997, 'Age-Related Disease Penetrance in a Large Medullary Thyroid Cancer Family With a Codon 609 RET Gene Mutation', </w:t>
      </w:r>
      <w:r w:rsidRPr="000C1AC6">
        <w:rPr>
          <w:i/>
          <w:noProof/>
        </w:rPr>
        <w:t>Mol Diagn</w:t>
      </w:r>
      <w:r>
        <w:rPr>
          <w:noProof/>
        </w:rPr>
        <w:t>, vol. 2, no. 4, Dec, pp. 277-286.</w:t>
      </w:r>
      <w:bookmarkEnd w:id="566"/>
    </w:p>
    <w:p w:rsidR="00B938FA" w:rsidRDefault="000C1AC6" w:rsidP="000C1AC6">
      <w:pPr>
        <w:ind w:left="0"/>
        <w:jc w:val="both"/>
        <w:rPr>
          <w:noProof/>
        </w:rPr>
      </w:pPr>
      <w:bookmarkStart w:id="567" w:name="_ENREF_88"/>
      <w:r>
        <w:rPr>
          <w:noProof/>
        </w:rPr>
        <w:t xml:space="preserve">Hedayati, M, Nabipour, I, Rezaei-Ghaleh, N &amp; Azizi, F 2006, 'Germline RET mutations in exons 10 and 11: An Iranian survey of 57 medullary thyroid carcinoma cases', </w:t>
      </w:r>
      <w:r w:rsidRPr="000C1AC6">
        <w:rPr>
          <w:i/>
          <w:noProof/>
        </w:rPr>
        <w:t>Medical Journal of Malaysia</w:t>
      </w:r>
      <w:r>
        <w:rPr>
          <w:noProof/>
        </w:rPr>
        <w:t>, vol. 61, no. 5, pp. 564-569.</w:t>
      </w:r>
      <w:bookmarkEnd w:id="567"/>
    </w:p>
    <w:p w:rsidR="00B938FA" w:rsidRDefault="000C1AC6" w:rsidP="000C1AC6">
      <w:pPr>
        <w:ind w:left="0"/>
        <w:jc w:val="both"/>
        <w:rPr>
          <w:noProof/>
        </w:rPr>
      </w:pPr>
      <w:bookmarkStart w:id="568" w:name="_ENREF_89"/>
      <w:r>
        <w:rPr>
          <w:noProof/>
        </w:rPr>
        <w:t xml:space="preserve">Heizmann, O, Haecker, FM, Zumsteg, U, Muller, B, Oberholzer, M &amp; Oertli, D 2006, 'Presymptomatic thyroidectomy in multiple endocrine neoplasia 2a', </w:t>
      </w:r>
      <w:r w:rsidRPr="000C1AC6">
        <w:rPr>
          <w:i/>
          <w:noProof/>
        </w:rPr>
        <w:t>European Journal of Surgical Oncology</w:t>
      </w:r>
      <w:r>
        <w:rPr>
          <w:noProof/>
        </w:rPr>
        <w:t>, vol. 32, no. 1, pp. 98-102.</w:t>
      </w:r>
      <w:bookmarkEnd w:id="568"/>
    </w:p>
    <w:p w:rsidR="00B938FA" w:rsidRDefault="000C1AC6" w:rsidP="000C1AC6">
      <w:pPr>
        <w:ind w:left="0"/>
        <w:jc w:val="both"/>
        <w:rPr>
          <w:noProof/>
        </w:rPr>
      </w:pPr>
      <w:bookmarkStart w:id="569" w:name="_ENREF_90"/>
      <w:r>
        <w:rPr>
          <w:noProof/>
        </w:rPr>
        <w:t xml:space="preserve">Hernandez, C, Simo, R, Oriola, J &amp; Mesa, J 1997, 'False-positive results of basal and pentagastrin-stimulated calcitonin in non-gene carriers of multiple endocrine neoplasia type 2A', </w:t>
      </w:r>
      <w:r w:rsidRPr="000C1AC6">
        <w:rPr>
          <w:i/>
          <w:noProof/>
        </w:rPr>
        <w:t>Thyroid</w:t>
      </w:r>
      <w:r>
        <w:rPr>
          <w:noProof/>
        </w:rPr>
        <w:t>, vol. 7, no. 1, pp. 51-54.</w:t>
      </w:r>
      <w:bookmarkEnd w:id="569"/>
    </w:p>
    <w:p w:rsidR="003E254D" w:rsidRDefault="000C1AC6" w:rsidP="003E254D">
      <w:pPr>
        <w:spacing w:after="0"/>
        <w:ind w:left="0"/>
        <w:jc w:val="both"/>
        <w:rPr>
          <w:noProof/>
        </w:rPr>
      </w:pPr>
      <w:bookmarkStart w:id="570" w:name="_ENREF_91"/>
      <w:r>
        <w:rPr>
          <w:noProof/>
        </w:rPr>
        <w:t xml:space="preserve">HGSA 2008, </w:t>
      </w:r>
      <w:r w:rsidRPr="000C1AC6">
        <w:rPr>
          <w:i/>
          <w:noProof/>
        </w:rPr>
        <w:t>Pre-symptomatic and Predictive Testing in Children and Young People</w:t>
      </w:r>
      <w:r>
        <w:rPr>
          <w:noProof/>
        </w:rPr>
        <w:t>, Human Genetics Society of Australasia, viewed 11 August 2011,</w:t>
      </w:r>
    </w:p>
    <w:p w:rsidR="00B938FA" w:rsidRDefault="000C1AC6" w:rsidP="000C1AC6">
      <w:pPr>
        <w:ind w:left="0"/>
        <w:jc w:val="both"/>
        <w:rPr>
          <w:noProof/>
        </w:rPr>
      </w:pPr>
      <w:r>
        <w:rPr>
          <w:noProof/>
        </w:rPr>
        <w:t>&lt;https://</w:t>
      </w:r>
      <w:hyperlink r:id="rId80" w:tooltip="Link to HGSA 2008, Pre-symptomatic and Predictive Testing in Children and Young People, Human Genetics Society of Australasia, viewed 11 August 2011" w:history="1">
        <w:r w:rsidRPr="000C1AC6">
          <w:rPr>
            <w:rStyle w:val="Hyperlink"/>
            <w:noProof/>
          </w:rPr>
          <w:t>www.hgsa.org.au/website/wp-content/uploads/2009/12/2008-PS02.pdf</w:t>
        </w:r>
      </w:hyperlink>
      <w:r w:rsidR="00B938FA">
        <w:rPr>
          <w:noProof/>
        </w:rPr>
        <w:t>&gt;.</w:t>
      </w:r>
      <w:bookmarkEnd w:id="570"/>
    </w:p>
    <w:p w:rsidR="00B938FA" w:rsidRDefault="000C1AC6" w:rsidP="000C1AC6">
      <w:pPr>
        <w:ind w:left="0"/>
        <w:jc w:val="both"/>
        <w:rPr>
          <w:noProof/>
        </w:rPr>
      </w:pPr>
      <w:bookmarkStart w:id="571" w:name="_ENREF_92"/>
      <w:r>
        <w:rPr>
          <w:noProof/>
        </w:rPr>
        <w:t xml:space="preserve">Hofmann, B 2005, 'Toward a procedure for integrating moral issues in health technology assessment', </w:t>
      </w:r>
      <w:r w:rsidRPr="000C1AC6">
        <w:rPr>
          <w:i/>
          <w:noProof/>
        </w:rPr>
        <w:t>Int J Technol Assess Health Care</w:t>
      </w:r>
      <w:r>
        <w:rPr>
          <w:noProof/>
        </w:rPr>
        <w:t>, vol. 21, no. 3, Summer, pp. 312-318.</w:t>
      </w:r>
      <w:bookmarkEnd w:id="571"/>
    </w:p>
    <w:p w:rsidR="00B938FA" w:rsidRDefault="000C1AC6" w:rsidP="000C1AC6">
      <w:pPr>
        <w:ind w:left="0"/>
        <w:jc w:val="both"/>
        <w:rPr>
          <w:noProof/>
        </w:rPr>
      </w:pPr>
      <w:bookmarkStart w:id="572" w:name="_ENREF_93"/>
      <w:r>
        <w:rPr>
          <w:noProof/>
        </w:rPr>
        <w:t xml:space="preserve">Iacobone, M, Schiavi, F, Bottussi, M, Taschin, E, Bobisse, S, Fassina, A, Opocher, G &amp; Favia, G 2011, 'Is genetic screening indicated in apparently sporadic pheochromocytomas and paragangliomas?', </w:t>
      </w:r>
      <w:r w:rsidRPr="000C1AC6">
        <w:rPr>
          <w:i/>
          <w:noProof/>
        </w:rPr>
        <w:t>Surgery</w:t>
      </w:r>
      <w:r>
        <w:rPr>
          <w:noProof/>
        </w:rPr>
        <w:t>, vol. 150, no. 6, Dec, pp. 1194-1201.</w:t>
      </w:r>
      <w:bookmarkEnd w:id="572"/>
    </w:p>
    <w:p w:rsidR="00B938FA" w:rsidRDefault="000C1AC6" w:rsidP="000C1AC6">
      <w:pPr>
        <w:ind w:left="0"/>
        <w:jc w:val="both"/>
        <w:rPr>
          <w:noProof/>
        </w:rPr>
      </w:pPr>
      <w:bookmarkStart w:id="573" w:name="_ENREF_94"/>
      <w:r>
        <w:rPr>
          <w:noProof/>
        </w:rPr>
        <w:lastRenderedPageBreak/>
        <w:t xml:space="preserve">International </w:t>
      </w:r>
      <w:r w:rsidRPr="000C1AC6">
        <w:rPr>
          <w:i/>
          <w:noProof/>
        </w:rPr>
        <w:t xml:space="preserve">RET </w:t>
      </w:r>
      <w:r>
        <w:rPr>
          <w:noProof/>
        </w:rPr>
        <w:t xml:space="preserve">mutation consortium 2006, 'The relationship between specific RET proto-oncogene mutations and disease phenotype in multiple endocrine neoplasia type 2', </w:t>
      </w:r>
      <w:r w:rsidRPr="000C1AC6">
        <w:rPr>
          <w:i/>
          <w:noProof/>
        </w:rPr>
        <w:t>JAMA: the journal of the American Medical Association</w:t>
      </w:r>
      <w:r>
        <w:rPr>
          <w:noProof/>
        </w:rPr>
        <w:t>, vol. 276, no. 19, pp. 1575-1579.</w:t>
      </w:r>
      <w:bookmarkEnd w:id="573"/>
    </w:p>
    <w:p w:rsidR="00B938FA" w:rsidRDefault="000C1AC6" w:rsidP="000C1AC6">
      <w:pPr>
        <w:ind w:left="0"/>
        <w:jc w:val="both"/>
        <w:rPr>
          <w:noProof/>
        </w:rPr>
      </w:pPr>
      <w:bookmarkStart w:id="574" w:name="_ENREF_95"/>
      <w:r>
        <w:rPr>
          <w:noProof/>
        </w:rPr>
        <w:t xml:space="preserve">IVD Australia 2010, </w:t>
      </w:r>
      <w:r w:rsidRPr="000C1AC6">
        <w:rPr>
          <w:i/>
          <w:noProof/>
        </w:rPr>
        <w:t>Review of the Funding Arrangements for Pathology Services</w:t>
      </w:r>
      <w:r>
        <w:rPr>
          <w:noProof/>
        </w:rPr>
        <w:t>, Submission 009, IVD Australia, Parramatta.</w:t>
      </w:r>
      <w:bookmarkEnd w:id="574"/>
    </w:p>
    <w:p w:rsidR="00B938FA" w:rsidRDefault="000C1AC6" w:rsidP="000C1AC6">
      <w:pPr>
        <w:ind w:left="0"/>
        <w:jc w:val="both"/>
        <w:rPr>
          <w:noProof/>
        </w:rPr>
      </w:pPr>
      <w:bookmarkStart w:id="575" w:name="_ENREF_96"/>
      <w:r>
        <w:rPr>
          <w:noProof/>
        </w:rPr>
        <w:t xml:space="preserve">Januszewicz, A, Neumann, HP, Lon, I, Szmigielski, C, Symonides, B, Kabat, M, Apel, TW, Wocial, B, Lapinski, M &amp; Januszewicz, W 2000, 'Incidence and clinical relevance of RET proto-oncogene germline mutations in pheochromocytoma patients', </w:t>
      </w:r>
      <w:r w:rsidRPr="000C1AC6">
        <w:rPr>
          <w:i/>
          <w:noProof/>
        </w:rPr>
        <w:t>J Hypertens</w:t>
      </w:r>
      <w:r>
        <w:rPr>
          <w:noProof/>
        </w:rPr>
        <w:t>, vol. 18, no. 8, Aug, pp. 1019-1023.</w:t>
      </w:r>
      <w:bookmarkEnd w:id="575"/>
    </w:p>
    <w:p w:rsidR="00B938FA" w:rsidRDefault="000C1AC6" w:rsidP="000C1AC6">
      <w:pPr>
        <w:ind w:left="0"/>
        <w:jc w:val="both"/>
        <w:rPr>
          <w:noProof/>
        </w:rPr>
      </w:pPr>
      <w:bookmarkStart w:id="576" w:name="_ENREF_97"/>
      <w:r>
        <w:rPr>
          <w:noProof/>
        </w:rPr>
        <w:t xml:space="preserve">Jindrichova, S, Vcelak, J, Vlcek, P, Neradilova, M, Nemec, J &amp; Bendlova, B 2004, 'Screening of six risk exons of the RET proto-oncogene in families with medullary thyroid carcinoma in the Czech Republic', </w:t>
      </w:r>
      <w:r w:rsidRPr="000C1AC6">
        <w:rPr>
          <w:i/>
          <w:noProof/>
        </w:rPr>
        <w:t>Journal of Endocrinology</w:t>
      </w:r>
      <w:r>
        <w:rPr>
          <w:noProof/>
        </w:rPr>
        <w:t>, vol. 183, no. 2, pp. 257-265.</w:t>
      </w:r>
      <w:bookmarkEnd w:id="576"/>
    </w:p>
    <w:p w:rsidR="00B938FA" w:rsidRDefault="000C1AC6" w:rsidP="000C1AC6">
      <w:pPr>
        <w:ind w:left="0"/>
        <w:jc w:val="both"/>
        <w:rPr>
          <w:noProof/>
        </w:rPr>
      </w:pPr>
      <w:bookmarkStart w:id="577" w:name="_ENREF_98"/>
      <w:r>
        <w:rPr>
          <w:noProof/>
        </w:rPr>
        <w:t xml:space="preserve">Jung, J, Uchino, S, Lee, Y &amp; Park, H 2010, 'A Korean family of familial medullary thyroid cancer with Cys618Ser RET germline mutation', </w:t>
      </w:r>
      <w:r w:rsidRPr="000C1AC6">
        <w:rPr>
          <w:i/>
          <w:noProof/>
        </w:rPr>
        <w:t>Journal of Korean medical science</w:t>
      </w:r>
      <w:r>
        <w:rPr>
          <w:noProof/>
        </w:rPr>
        <w:t>, vol. 25, no. 2, pp. 226-229.</w:t>
      </w:r>
      <w:bookmarkEnd w:id="577"/>
    </w:p>
    <w:p w:rsidR="00B938FA" w:rsidRDefault="000C1AC6" w:rsidP="000C1AC6">
      <w:pPr>
        <w:ind w:left="0"/>
        <w:jc w:val="both"/>
        <w:rPr>
          <w:noProof/>
        </w:rPr>
      </w:pPr>
      <w:bookmarkStart w:id="578" w:name="_ENREF_99"/>
      <w:r>
        <w:rPr>
          <w:noProof/>
        </w:rPr>
        <w:t xml:space="preserve">Kakudo, K, Carney, JA &amp; Sizemore, GW 1985, 'Medullary carcinoma of thyroid. Biologic behavior of the sporadic and familial neoplasm', </w:t>
      </w:r>
      <w:r w:rsidRPr="000C1AC6">
        <w:rPr>
          <w:i/>
          <w:noProof/>
        </w:rPr>
        <w:t>Cancer</w:t>
      </w:r>
      <w:r>
        <w:rPr>
          <w:noProof/>
        </w:rPr>
        <w:t>, vol. 55, no. 12, pp. 2818-2821.</w:t>
      </w:r>
      <w:bookmarkEnd w:id="578"/>
    </w:p>
    <w:p w:rsidR="00B938FA" w:rsidRDefault="000C1AC6" w:rsidP="000C1AC6">
      <w:pPr>
        <w:ind w:left="0"/>
        <w:jc w:val="both"/>
        <w:rPr>
          <w:noProof/>
        </w:rPr>
      </w:pPr>
      <w:bookmarkStart w:id="579" w:name="_ENREF_100"/>
      <w:r>
        <w:rPr>
          <w:noProof/>
        </w:rPr>
        <w:t xml:space="preserve">Kameyama, K, Okinaga, H &amp; Takami, H 2004, 'Clinical manifestations of familial medullary thyroid carcinoma', </w:t>
      </w:r>
      <w:r w:rsidRPr="000C1AC6">
        <w:rPr>
          <w:i/>
          <w:noProof/>
        </w:rPr>
        <w:t>Biomedicine and Pharmacotherapy</w:t>
      </w:r>
      <w:r>
        <w:rPr>
          <w:noProof/>
        </w:rPr>
        <w:t>, vol. 58, no. 6-7, pp. 348-350.</w:t>
      </w:r>
      <w:bookmarkEnd w:id="579"/>
    </w:p>
    <w:p w:rsidR="00B938FA" w:rsidRDefault="000C1AC6" w:rsidP="000C1AC6">
      <w:pPr>
        <w:ind w:left="0"/>
        <w:jc w:val="both"/>
        <w:rPr>
          <w:noProof/>
        </w:rPr>
      </w:pPr>
      <w:bookmarkStart w:id="580" w:name="_ENREF_101"/>
      <w:r>
        <w:rPr>
          <w:noProof/>
        </w:rPr>
        <w:t xml:space="preserve">Kameyama, K &amp; Takami, H 2004, 'Medullary thyroid carcinoma: Nationwide Japanese survey of 634 cases in 1996 and 271 cases in 2002', </w:t>
      </w:r>
      <w:r w:rsidRPr="000C1AC6">
        <w:rPr>
          <w:i/>
          <w:noProof/>
        </w:rPr>
        <w:t>Endocrine Journal</w:t>
      </w:r>
      <w:r>
        <w:rPr>
          <w:noProof/>
        </w:rPr>
        <w:t>, vol. 51, no. 5, pp. 453-456.</w:t>
      </w:r>
      <w:bookmarkEnd w:id="580"/>
    </w:p>
    <w:p w:rsidR="00B938FA" w:rsidRDefault="000C1AC6" w:rsidP="000C1AC6">
      <w:pPr>
        <w:ind w:left="0"/>
        <w:jc w:val="both"/>
        <w:rPr>
          <w:noProof/>
        </w:rPr>
      </w:pPr>
      <w:bookmarkStart w:id="581" w:name="_ENREF_102"/>
      <w:r>
        <w:rPr>
          <w:noProof/>
        </w:rPr>
        <w:t xml:space="preserve">Karga, HJ, Karayianni, MK, Linos, DA, Tseleni, SC, Karaiskos, KD &amp; Papapetrou, PD 1998, 'Germ line mutation analysis in families with multiple endocrine neoplasia type 2A or familial medullary thyroid carcinoma', </w:t>
      </w:r>
      <w:r w:rsidRPr="000C1AC6">
        <w:rPr>
          <w:i/>
          <w:noProof/>
        </w:rPr>
        <w:t>European Journal of Endocrinology</w:t>
      </w:r>
      <w:r>
        <w:rPr>
          <w:noProof/>
        </w:rPr>
        <w:t>, vol. 139, no. 4, pp. 410-415.</w:t>
      </w:r>
      <w:bookmarkEnd w:id="581"/>
    </w:p>
    <w:p w:rsidR="00B938FA" w:rsidRDefault="000C1AC6" w:rsidP="000C1AC6">
      <w:pPr>
        <w:ind w:left="0"/>
        <w:jc w:val="both"/>
        <w:rPr>
          <w:noProof/>
        </w:rPr>
      </w:pPr>
      <w:bookmarkStart w:id="582" w:name="_ENREF_103"/>
      <w:r>
        <w:rPr>
          <w:noProof/>
        </w:rPr>
        <w:t xml:space="preserve">Keatts, EL &amp; Itano, J 2006, 'Medullary thyroid cancer and the impact of genetic testing', </w:t>
      </w:r>
      <w:r w:rsidRPr="000C1AC6">
        <w:rPr>
          <w:i/>
          <w:noProof/>
        </w:rPr>
        <w:t>Clin J Oncol Nurs</w:t>
      </w:r>
      <w:r>
        <w:rPr>
          <w:noProof/>
        </w:rPr>
        <w:t>, vol. 10, no. 5, Oct, pp. 571-575.</w:t>
      </w:r>
      <w:bookmarkEnd w:id="582"/>
    </w:p>
    <w:p w:rsidR="00B938FA" w:rsidRDefault="000C1AC6" w:rsidP="000C1AC6">
      <w:pPr>
        <w:ind w:left="0"/>
        <w:jc w:val="both"/>
        <w:rPr>
          <w:noProof/>
        </w:rPr>
      </w:pPr>
      <w:bookmarkStart w:id="583" w:name="_ENREF_104"/>
      <w:r>
        <w:rPr>
          <w:noProof/>
        </w:rPr>
        <w:t xml:space="preserve">Khan, GTR, Julie Glanville, Amanda J Sowden, Jos Kleijnen 2001, 'Undertaking systematic reviews of research on effectiveness: CRD's guidance for those carrying out or commissioning reviews', </w:t>
      </w:r>
      <w:r w:rsidRPr="000C1AC6">
        <w:rPr>
          <w:i/>
          <w:noProof/>
        </w:rPr>
        <w:t>University of York: NHS Centre for reviews and dissemination</w:t>
      </w:r>
      <w:r>
        <w:rPr>
          <w:noProof/>
        </w:rPr>
        <w:t>, vol. 4, no. 4.</w:t>
      </w:r>
      <w:bookmarkEnd w:id="583"/>
    </w:p>
    <w:p w:rsidR="00B938FA" w:rsidRDefault="000C1AC6" w:rsidP="000C1AC6">
      <w:pPr>
        <w:ind w:left="0"/>
        <w:jc w:val="both"/>
        <w:rPr>
          <w:noProof/>
        </w:rPr>
      </w:pPr>
      <w:bookmarkStart w:id="584" w:name="_ENREF_105"/>
      <w:r>
        <w:rPr>
          <w:noProof/>
        </w:rPr>
        <w:t xml:space="preserve">Kimura, T, Yoshimoto, K, Yokogoshi, Y &amp; Saito, S 1995, 'Mutations in the cysteine-rich region of the RET proto-oncogene in patients diagnosed as having sporadic medullary thyroid carcinoma', </w:t>
      </w:r>
      <w:r w:rsidRPr="000C1AC6">
        <w:rPr>
          <w:i/>
          <w:noProof/>
        </w:rPr>
        <w:t>Endocrine Journal</w:t>
      </w:r>
      <w:r>
        <w:rPr>
          <w:noProof/>
        </w:rPr>
        <w:t>, vol. 42, no. 4, pp. 517-525.</w:t>
      </w:r>
      <w:bookmarkEnd w:id="584"/>
    </w:p>
    <w:p w:rsidR="00B938FA" w:rsidRDefault="000C1AC6" w:rsidP="000C1AC6">
      <w:pPr>
        <w:ind w:left="0"/>
        <w:jc w:val="both"/>
        <w:rPr>
          <w:noProof/>
        </w:rPr>
      </w:pPr>
      <w:bookmarkStart w:id="585" w:name="_ENREF_106"/>
      <w:r>
        <w:rPr>
          <w:noProof/>
        </w:rPr>
        <w:t xml:space="preserve">Kinder, BK 1998, 'Genetic and biochemical screening for endocrine disease: II. Ethical issues', </w:t>
      </w:r>
      <w:r w:rsidRPr="000C1AC6">
        <w:rPr>
          <w:i/>
          <w:noProof/>
        </w:rPr>
        <w:t>World J Surg</w:t>
      </w:r>
      <w:r>
        <w:rPr>
          <w:noProof/>
        </w:rPr>
        <w:t>, vol. 22, no. 12, Dec, pp. 1208-1211.</w:t>
      </w:r>
      <w:bookmarkEnd w:id="585"/>
    </w:p>
    <w:p w:rsidR="00B938FA" w:rsidRDefault="000C1AC6" w:rsidP="000C1AC6">
      <w:pPr>
        <w:ind w:left="0"/>
        <w:jc w:val="both"/>
        <w:rPr>
          <w:noProof/>
        </w:rPr>
      </w:pPr>
      <w:bookmarkStart w:id="586" w:name="_ENREF_107"/>
      <w:r>
        <w:rPr>
          <w:noProof/>
        </w:rPr>
        <w:t xml:space="preserve">Kinlaw, WB, Scott, SM, Maue, RA, Memoli, VA, Harris, RD, Daniels, GH, Porter, DM, Belloni, DR, Spooner, ET, Ernesti, MM &amp; Noll, WW 2005, 'Multiple endocrine neoplasia 2A due to a unique C609S RET mutation presents with pheochromocytoma and reduced penetrance of medullary thyroid carcinoma', </w:t>
      </w:r>
      <w:r w:rsidRPr="000C1AC6">
        <w:rPr>
          <w:i/>
          <w:noProof/>
        </w:rPr>
        <w:t>Clinical Endocrinology</w:t>
      </w:r>
      <w:r>
        <w:rPr>
          <w:noProof/>
        </w:rPr>
        <w:t>, vol. 63, no. 6, pp. 676-682.</w:t>
      </w:r>
      <w:bookmarkEnd w:id="586"/>
    </w:p>
    <w:p w:rsidR="00B938FA" w:rsidRDefault="000C1AC6" w:rsidP="000C1AC6">
      <w:pPr>
        <w:ind w:left="0"/>
        <w:jc w:val="both"/>
        <w:rPr>
          <w:noProof/>
        </w:rPr>
      </w:pPr>
      <w:bookmarkStart w:id="587" w:name="_ENREF_108"/>
      <w:r>
        <w:rPr>
          <w:noProof/>
        </w:rPr>
        <w:lastRenderedPageBreak/>
        <w:t xml:space="preserve">Kitamura, Y, Goodfellow, PJ, Shimizu, K, Nagahama, M, Ito, K, Kitagawa, W, Akasu, H, Takami, H, Tanaka, S &amp; Wells Jr, SA 1997, 'Novel germline RET proto-oncogene mutations associated with medullary thyroid carcinoma (MTC): Mutation analysis in Japanese patients with MTC', </w:t>
      </w:r>
      <w:r w:rsidRPr="000C1AC6">
        <w:rPr>
          <w:i/>
          <w:noProof/>
        </w:rPr>
        <w:t>Oncogene</w:t>
      </w:r>
      <w:r>
        <w:rPr>
          <w:noProof/>
        </w:rPr>
        <w:t>, vol. 14, no. 25, pp. 3103-3106.</w:t>
      </w:r>
      <w:bookmarkEnd w:id="587"/>
    </w:p>
    <w:p w:rsidR="00B938FA" w:rsidRDefault="000C1AC6" w:rsidP="000C1AC6">
      <w:pPr>
        <w:ind w:left="0"/>
        <w:jc w:val="both"/>
        <w:rPr>
          <w:noProof/>
        </w:rPr>
      </w:pPr>
      <w:bookmarkStart w:id="588" w:name="_ENREF_109"/>
      <w:r>
        <w:rPr>
          <w:noProof/>
        </w:rPr>
        <w:t xml:space="preserve">Klein, I, Esik, O, Homolya, V, Szeri, F &amp; Varadi, A 2001, 'Molecular genetic diagnostic program of multiple endocrine neoplasia type 2A and familial medullary thyroid carcinoma syndromes in Hungary', </w:t>
      </w:r>
      <w:r w:rsidRPr="000C1AC6">
        <w:rPr>
          <w:i/>
          <w:noProof/>
        </w:rPr>
        <w:t>Journal of Endocrinology</w:t>
      </w:r>
      <w:r>
        <w:rPr>
          <w:noProof/>
        </w:rPr>
        <w:t>, vol. 170, no. 3, pp. 661-666.</w:t>
      </w:r>
      <w:bookmarkEnd w:id="588"/>
    </w:p>
    <w:p w:rsidR="00B938FA" w:rsidRDefault="000C1AC6" w:rsidP="000C1AC6">
      <w:pPr>
        <w:ind w:left="0"/>
        <w:jc w:val="both"/>
        <w:rPr>
          <w:noProof/>
        </w:rPr>
      </w:pPr>
      <w:bookmarkStart w:id="589" w:name="_ENREF_110"/>
      <w:r>
        <w:rPr>
          <w:noProof/>
        </w:rPr>
        <w:t xml:space="preserve">Komminoth, P, Muletta-Feurer, S, Saremaslani, P, Kunz, EK, Matias-Guiu, X, Hiort, O, Schroder, S, Seelentag, WK, Roth, J &amp; Heitz, PU 1995, 'Molecular Diagnosis of Multiple Endocrine Neoplasia (MEN) in Paraffin-Embedded Specimens', </w:t>
      </w:r>
      <w:r w:rsidRPr="000C1AC6">
        <w:rPr>
          <w:i/>
          <w:noProof/>
        </w:rPr>
        <w:t>Endocr Pathol</w:t>
      </w:r>
      <w:r>
        <w:rPr>
          <w:noProof/>
        </w:rPr>
        <w:t>, vol. 6, no. 4, Winter, pp. 267-278.</w:t>
      </w:r>
      <w:bookmarkEnd w:id="589"/>
    </w:p>
    <w:p w:rsidR="00B938FA" w:rsidRDefault="000C1AC6" w:rsidP="000C1AC6">
      <w:pPr>
        <w:ind w:left="0"/>
        <w:jc w:val="both"/>
        <w:rPr>
          <w:noProof/>
        </w:rPr>
      </w:pPr>
      <w:bookmarkStart w:id="590" w:name="_ENREF_111"/>
      <w:r>
        <w:rPr>
          <w:noProof/>
        </w:rPr>
        <w:t xml:space="preserve">Korf, BR 1999, 'Genetic testing for patients with renal disease: Procedures, pitfalls, and ethical considerations', </w:t>
      </w:r>
      <w:r w:rsidRPr="000C1AC6">
        <w:rPr>
          <w:i/>
          <w:noProof/>
        </w:rPr>
        <w:t>Seminars in Nephrology</w:t>
      </w:r>
      <w:r>
        <w:rPr>
          <w:noProof/>
        </w:rPr>
        <w:t>, vol. 19, no. 4, pp. 319-326.</w:t>
      </w:r>
      <w:bookmarkEnd w:id="590"/>
    </w:p>
    <w:p w:rsidR="00B938FA" w:rsidRDefault="000C1AC6" w:rsidP="000C1AC6">
      <w:pPr>
        <w:ind w:left="0"/>
        <w:jc w:val="both"/>
        <w:rPr>
          <w:noProof/>
        </w:rPr>
      </w:pPr>
      <w:bookmarkStart w:id="591" w:name="_ENREF_112"/>
      <w:r>
        <w:rPr>
          <w:noProof/>
        </w:rPr>
        <w:t xml:space="preserve">Krawczyk, A, Hasse-Lazar, K, Pawlaczek, A, Szpak-Ulczok, S, Krajewska, J, Paliczka-Cieslak, E, Jurecka-Lubieniecka, B, Roskosz, J, Chmielik, E, Ziaja, J, Cierpka, L, Peczkowska, M, Preibisz, A, Januszewicz, A, Otto, M &amp; Jarzab, B 2010, 'Germinal mutations of RET, SDHB, SDHD, and VHL genes in patients with apparently sporadic pheochromocytomas and paragangliomas', </w:t>
      </w:r>
      <w:r w:rsidRPr="000C1AC6">
        <w:rPr>
          <w:i/>
          <w:noProof/>
        </w:rPr>
        <w:t>Endokrynologia Polska</w:t>
      </w:r>
      <w:r>
        <w:rPr>
          <w:noProof/>
        </w:rPr>
        <w:t>, vol. 61, no. 1, pp. 43-48.</w:t>
      </w:r>
      <w:bookmarkEnd w:id="591"/>
    </w:p>
    <w:p w:rsidR="00B938FA" w:rsidRDefault="000C1AC6" w:rsidP="000C1AC6">
      <w:pPr>
        <w:ind w:left="0"/>
        <w:jc w:val="both"/>
        <w:rPr>
          <w:noProof/>
        </w:rPr>
      </w:pPr>
      <w:bookmarkStart w:id="592" w:name="_ENREF_113"/>
      <w:r>
        <w:rPr>
          <w:noProof/>
        </w:rPr>
        <w:t xml:space="preserve">Lallier, M, St-Vil, D, Giroux, M, Huot, C, Gaboury, L, Oligny, L &amp; Desjardins, JG 1998, 'Prophylactic thyroidectomy for medullary thyroid carcinoma in gene carriers of MEN2 syndrome', </w:t>
      </w:r>
      <w:r w:rsidRPr="000C1AC6">
        <w:rPr>
          <w:i/>
          <w:noProof/>
        </w:rPr>
        <w:t>Journal of Pediatric Surgery</w:t>
      </w:r>
      <w:r>
        <w:rPr>
          <w:noProof/>
        </w:rPr>
        <w:t>, vol. 33, no. 6, pp. 846-848.</w:t>
      </w:r>
      <w:bookmarkEnd w:id="592"/>
    </w:p>
    <w:p w:rsidR="00B938FA" w:rsidRDefault="000C1AC6" w:rsidP="000C1AC6">
      <w:pPr>
        <w:ind w:left="0"/>
        <w:jc w:val="both"/>
        <w:rPr>
          <w:noProof/>
        </w:rPr>
      </w:pPr>
      <w:bookmarkStart w:id="593" w:name="_ENREF_114"/>
      <w:r>
        <w:rPr>
          <w:noProof/>
        </w:rPr>
        <w:t xml:space="preserve">Lau, GSK, Lang, BHH, Lo, CY, Tso, A, Garcia-Barcelo, MM, Tam, PK &amp; Lam, KSL 2009, 'Prophylactic thyroidectomy in ethnic Chinese patients with multiple endocrine neoplasia type 2A syndrome after the introduction of genetic testing', </w:t>
      </w:r>
      <w:r w:rsidRPr="000C1AC6">
        <w:rPr>
          <w:i/>
          <w:noProof/>
        </w:rPr>
        <w:t>Hong Kong Medical Journal</w:t>
      </w:r>
      <w:r>
        <w:rPr>
          <w:noProof/>
        </w:rPr>
        <w:t>, vol. 15, no. 5, pp. 326-331.</w:t>
      </w:r>
      <w:bookmarkEnd w:id="593"/>
    </w:p>
    <w:p w:rsidR="00B938FA" w:rsidRDefault="000C1AC6" w:rsidP="000C1AC6">
      <w:pPr>
        <w:ind w:left="0"/>
        <w:jc w:val="both"/>
        <w:rPr>
          <w:noProof/>
        </w:rPr>
      </w:pPr>
      <w:bookmarkStart w:id="594" w:name="_ENREF_115"/>
      <w:r>
        <w:rPr>
          <w:noProof/>
        </w:rPr>
        <w:t xml:space="preserve">Lazzarini, Z 2001, 'What lessons can we learn from the exceptionalism debate (finally)?', </w:t>
      </w:r>
      <w:r w:rsidRPr="000C1AC6">
        <w:rPr>
          <w:i/>
          <w:noProof/>
        </w:rPr>
        <w:t>The Journal of law, medicine &amp; ethics : a journal of the American Society of Law, Medicine &amp; Ethics</w:t>
      </w:r>
      <w:r>
        <w:rPr>
          <w:noProof/>
        </w:rPr>
        <w:t>, vol. 29, no. 2, pp. 149-151.</w:t>
      </w:r>
      <w:bookmarkEnd w:id="594"/>
    </w:p>
    <w:p w:rsidR="00B938FA" w:rsidRDefault="000C1AC6" w:rsidP="000C1AC6">
      <w:pPr>
        <w:ind w:left="0"/>
        <w:jc w:val="both"/>
        <w:rPr>
          <w:noProof/>
        </w:rPr>
      </w:pPr>
      <w:bookmarkStart w:id="595" w:name="_ENREF_116"/>
      <w:r>
        <w:rPr>
          <w:noProof/>
        </w:rPr>
        <w:t xml:space="preserve">Learoyd, DL, Gosnell, J, Elston, MS, Saurine, TJ, Richardson, AL, Delbridge, LW, Aglen, JV &amp; Robinson, BG 2005, 'Experience of prophylactic thyroidectomy in multiple endocrine neoplasia type 2A kindreds with RET codon 804 mutations', </w:t>
      </w:r>
      <w:r w:rsidRPr="000C1AC6">
        <w:rPr>
          <w:i/>
          <w:noProof/>
        </w:rPr>
        <w:t>Clin Endocrinol (Oxf)</w:t>
      </w:r>
      <w:r>
        <w:rPr>
          <w:noProof/>
        </w:rPr>
        <w:t>, vol. 63, no. 6, Dec, pp. 636-641.</w:t>
      </w:r>
      <w:bookmarkEnd w:id="595"/>
    </w:p>
    <w:p w:rsidR="00B938FA" w:rsidRDefault="000C1AC6" w:rsidP="000C1AC6">
      <w:pPr>
        <w:ind w:left="0"/>
        <w:jc w:val="both"/>
        <w:rPr>
          <w:noProof/>
        </w:rPr>
      </w:pPr>
      <w:bookmarkStart w:id="596" w:name="_ENREF_117"/>
      <w:r>
        <w:rPr>
          <w:noProof/>
        </w:rPr>
        <w:t xml:space="preserve">Learoyd, DL, Marsh, DJ, Richardson, AL, Twigg, SM, Delbridge, L &amp; Robinson, BG 1997, 'Genetic testing for familial cancer: Consequences of ret proto-oncogene mutation analysis in multiple endocrine neoplasia, type 2', </w:t>
      </w:r>
      <w:r w:rsidRPr="000C1AC6">
        <w:rPr>
          <w:i/>
          <w:noProof/>
        </w:rPr>
        <w:t>Archives of Surgery</w:t>
      </w:r>
      <w:r>
        <w:rPr>
          <w:noProof/>
        </w:rPr>
        <w:t>, vol. 132, no. 9, pp. 1022-1025.</w:t>
      </w:r>
      <w:bookmarkEnd w:id="596"/>
    </w:p>
    <w:p w:rsidR="00B938FA" w:rsidRDefault="000C1AC6" w:rsidP="000C1AC6">
      <w:pPr>
        <w:ind w:left="0"/>
        <w:jc w:val="both"/>
        <w:rPr>
          <w:noProof/>
        </w:rPr>
      </w:pPr>
      <w:bookmarkStart w:id="597" w:name="_ENREF_118"/>
      <w:r>
        <w:rPr>
          <w:noProof/>
        </w:rPr>
        <w:t xml:space="preserve">Learoyd, DL &amp; Robinson, B 2005, 'Do all patients with RET mutations associated with multiple endocrine neoplasia type 2 require surgery?', </w:t>
      </w:r>
      <w:r w:rsidRPr="000C1AC6">
        <w:rPr>
          <w:i/>
          <w:noProof/>
        </w:rPr>
        <w:t>Nature Clinical Practice: Endocrinology and Metabolism</w:t>
      </w:r>
      <w:r>
        <w:rPr>
          <w:noProof/>
        </w:rPr>
        <w:t>, vol. 1, no. 2, pp. 60-61.</w:t>
      </w:r>
      <w:bookmarkEnd w:id="597"/>
    </w:p>
    <w:p w:rsidR="00B938FA" w:rsidRDefault="000C1AC6" w:rsidP="000C1AC6">
      <w:pPr>
        <w:ind w:left="0"/>
        <w:jc w:val="both"/>
        <w:rPr>
          <w:noProof/>
        </w:rPr>
      </w:pPr>
      <w:bookmarkStart w:id="598" w:name="_ENREF_119"/>
      <w:r>
        <w:rPr>
          <w:noProof/>
        </w:rPr>
        <w:t xml:space="preserve">Lecube, A, Hernandez, C, Oriola, J, Galard, R, Gemar, E, Mesa, J &amp; Simo, R 2002, 'V804M RET mutation and familial medullary thyroid carcinoma: Report of a large family with expression of the disease only in the homozygous gene carriers', </w:t>
      </w:r>
      <w:r w:rsidRPr="000C1AC6">
        <w:rPr>
          <w:i/>
          <w:noProof/>
        </w:rPr>
        <w:t>Surgery</w:t>
      </w:r>
      <w:r>
        <w:rPr>
          <w:noProof/>
        </w:rPr>
        <w:t>, vol. 131, no. 5, May, pp. 509-514.</w:t>
      </w:r>
      <w:bookmarkEnd w:id="598"/>
    </w:p>
    <w:p w:rsidR="00B938FA" w:rsidRDefault="000C1AC6" w:rsidP="000C1AC6">
      <w:pPr>
        <w:ind w:left="0"/>
        <w:jc w:val="both"/>
        <w:rPr>
          <w:noProof/>
        </w:rPr>
      </w:pPr>
      <w:bookmarkStart w:id="599" w:name="_ENREF_120"/>
      <w:r>
        <w:rPr>
          <w:noProof/>
        </w:rPr>
        <w:lastRenderedPageBreak/>
        <w:t xml:space="preserve">Lendvai, N, Toth, M, Valkusz, Z, Beko, G, Szuecs, N, Csajbok, E, Igaz, P, Kriszt, B, Kovacs, B, Racz, K &amp; Patocs, A 2012, 'Over-representation of the G12S polymorphism of the SDHD gene in patients with MEN2A syndrome', </w:t>
      </w:r>
      <w:r w:rsidRPr="000C1AC6">
        <w:rPr>
          <w:i/>
          <w:noProof/>
        </w:rPr>
        <w:t>Clinics</w:t>
      </w:r>
      <w:r>
        <w:rPr>
          <w:noProof/>
        </w:rPr>
        <w:t>, vol. 67, 2012, pp. 85-89.</w:t>
      </w:r>
      <w:bookmarkEnd w:id="599"/>
    </w:p>
    <w:p w:rsidR="00B938FA" w:rsidRDefault="000C1AC6" w:rsidP="000C1AC6">
      <w:pPr>
        <w:ind w:left="0"/>
        <w:jc w:val="both"/>
        <w:rPr>
          <w:noProof/>
        </w:rPr>
      </w:pPr>
      <w:bookmarkStart w:id="600" w:name="_ENREF_121"/>
      <w:r>
        <w:rPr>
          <w:noProof/>
        </w:rPr>
        <w:t xml:space="preserve">Li, H, Robinson, KA, Anton, B, Saldanha, IJ &amp; Ladenson, PW 2011, 'Cost-Effectiveness of a Novel Molecular Test for Cytologically Indeterminate Thyroid Nodules', </w:t>
      </w:r>
      <w:r w:rsidRPr="000C1AC6">
        <w:rPr>
          <w:i/>
          <w:noProof/>
        </w:rPr>
        <w:t>Journal of Clinical Endocrinology &amp; Metabolism</w:t>
      </w:r>
      <w:r>
        <w:rPr>
          <w:noProof/>
        </w:rPr>
        <w:t>, vol. 96, no. 11, November 1, 2011, pp. E1719-E1726.</w:t>
      </w:r>
      <w:bookmarkEnd w:id="600"/>
    </w:p>
    <w:p w:rsidR="00B938FA" w:rsidRDefault="000C1AC6" w:rsidP="000C1AC6">
      <w:pPr>
        <w:ind w:left="0"/>
        <w:jc w:val="both"/>
        <w:rPr>
          <w:noProof/>
        </w:rPr>
      </w:pPr>
      <w:bookmarkStart w:id="601" w:name="_ENREF_122"/>
      <w:r>
        <w:rPr>
          <w:noProof/>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0C1AC6">
        <w:rPr>
          <w:i/>
          <w:noProof/>
        </w:rPr>
        <w:t>PLoS Med</w:t>
      </w:r>
      <w:r>
        <w:rPr>
          <w:noProof/>
        </w:rPr>
        <w:t>, vol. 6, no. 7, Jul 21, p. e1000100.</w:t>
      </w:r>
      <w:bookmarkEnd w:id="601"/>
    </w:p>
    <w:p w:rsidR="00B938FA" w:rsidRDefault="00B938FA" w:rsidP="00B938FA">
      <w:pPr>
        <w:ind w:left="0"/>
        <w:rPr>
          <w:noProof/>
        </w:rPr>
      </w:pPr>
      <w:bookmarkStart w:id="602" w:name="_ENREF_123"/>
      <w:r>
        <w:rPr>
          <w:noProof/>
        </w:rPr>
        <w:t xml:space="preserve">Lijmer, JG, Mol, BW, Heisterkamp, S, Bonsel, GJ, Prins, MH, van der Meulen, JH &amp; Bossuyt, PM 1999, 'Empirical evidence of design-related bias in studies of diagnostic tests', </w:t>
      </w:r>
      <w:r w:rsidRPr="00DB4565">
        <w:rPr>
          <w:i/>
          <w:noProof/>
        </w:rPr>
        <w:t>JAMA</w:t>
      </w:r>
      <w:r>
        <w:rPr>
          <w:noProof/>
        </w:rPr>
        <w:t>, vol. 282, no. 11, Sep 15, pp. 1061-1066.</w:t>
      </w:r>
    </w:p>
    <w:p w:rsidR="00B938FA" w:rsidRDefault="000C1AC6" w:rsidP="000C1AC6">
      <w:pPr>
        <w:ind w:left="0"/>
        <w:jc w:val="both"/>
        <w:rPr>
          <w:noProof/>
        </w:rPr>
      </w:pPr>
      <w:r>
        <w:rPr>
          <w:noProof/>
        </w:rPr>
        <w:t xml:space="preserve">Lindor, NM, Honchel, R, Khosla, S &amp; Thibodeau, SN 1995, 'Mutations in the RET protooncogene in sporadic pheochromocytomas', </w:t>
      </w:r>
      <w:r w:rsidRPr="000C1AC6">
        <w:rPr>
          <w:i/>
          <w:noProof/>
        </w:rPr>
        <w:t>J Clin Endocrinol Metab</w:t>
      </w:r>
      <w:r>
        <w:rPr>
          <w:noProof/>
        </w:rPr>
        <w:t>, vol. 80, no. 2, Feb, pp. 627-629.</w:t>
      </w:r>
      <w:bookmarkEnd w:id="602"/>
    </w:p>
    <w:p w:rsidR="00B938FA" w:rsidRDefault="000C1AC6" w:rsidP="000C1AC6">
      <w:pPr>
        <w:ind w:left="0"/>
        <w:jc w:val="both"/>
        <w:rPr>
          <w:noProof/>
        </w:rPr>
      </w:pPr>
      <w:bookmarkStart w:id="603" w:name="_ENREF_124"/>
      <w:r>
        <w:rPr>
          <w:noProof/>
        </w:rPr>
        <w:t xml:space="preserve">Lindskog, S, Nilsson, O, Jansson, S, Nilsson, B, Illerskog, AC, Ysander, L, Ahlman, H &amp; Tisell, LE 2004, 'Phenotypic expression of a family with multiple endocrine neoplasia type 2A due to a RET mutation at codon 618', </w:t>
      </w:r>
      <w:r w:rsidRPr="000C1AC6">
        <w:rPr>
          <w:i/>
          <w:noProof/>
        </w:rPr>
        <w:t>British Journal of Surgery</w:t>
      </w:r>
      <w:r>
        <w:rPr>
          <w:noProof/>
        </w:rPr>
        <w:t>, vol. 91, no. 6, pp. 713-718.</w:t>
      </w:r>
      <w:bookmarkEnd w:id="603"/>
    </w:p>
    <w:p w:rsidR="00B938FA" w:rsidRDefault="000C1AC6" w:rsidP="000C1AC6">
      <w:pPr>
        <w:ind w:left="0"/>
        <w:jc w:val="both"/>
        <w:rPr>
          <w:noProof/>
        </w:rPr>
      </w:pPr>
      <w:bookmarkStart w:id="604" w:name="_ENREF_125"/>
      <w:r>
        <w:rPr>
          <w:noProof/>
        </w:rPr>
        <w:t xml:space="preserve">Lips, CJ, Landsvater, RM, Hoppener, JW, Geerdink, RA, Blijham, G, van Veen, JM, van Gils, AP, de Wit, MJ, Zewald, RA, Berends, MJ &amp; et al. 1994, 'Clinical screening as compared with DNA analysis in families with multiple endocrine neoplasia type 2A', </w:t>
      </w:r>
      <w:r w:rsidRPr="000C1AC6">
        <w:rPr>
          <w:i/>
          <w:noProof/>
        </w:rPr>
        <w:t>N Engl J Med</w:t>
      </w:r>
      <w:r>
        <w:rPr>
          <w:noProof/>
        </w:rPr>
        <w:t>, vol. 331, no. 13, Sep 29, pp. 828-835.</w:t>
      </w:r>
      <w:bookmarkEnd w:id="604"/>
    </w:p>
    <w:p w:rsidR="00B938FA" w:rsidRDefault="000C1AC6" w:rsidP="000C1AC6">
      <w:pPr>
        <w:ind w:left="0"/>
        <w:jc w:val="both"/>
        <w:rPr>
          <w:noProof/>
        </w:rPr>
      </w:pPr>
      <w:bookmarkStart w:id="605" w:name="_ENREF_126"/>
      <w:r>
        <w:rPr>
          <w:noProof/>
        </w:rPr>
        <w:t xml:space="preserve">Lombardo, F, Baudin, E, Chiefari, E, Arturi, F, Bardet, S, Caillou, B, Conte, C, Dallapiccola, B, Giuffrida, D, Bidart, JM, Schlumberger, M &amp; Filetti, S 2002, 'Familial medullary thyroid carcinoma: Clinical variability and low aggressiveness associated with RET mutation at codon 804', </w:t>
      </w:r>
      <w:r w:rsidRPr="000C1AC6">
        <w:rPr>
          <w:i/>
          <w:noProof/>
        </w:rPr>
        <w:t>Journal of Clinical Endocrinology &amp; Metabolism</w:t>
      </w:r>
      <w:r>
        <w:rPr>
          <w:noProof/>
        </w:rPr>
        <w:t>, vol. 87, no. 4, Apr, pp. 1674-1680.</w:t>
      </w:r>
      <w:bookmarkEnd w:id="605"/>
    </w:p>
    <w:p w:rsidR="00B938FA" w:rsidRDefault="000C1AC6" w:rsidP="000C1AC6">
      <w:pPr>
        <w:ind w:left="0"/>
        <w:jc w:val="both"/>
        <w:rPr>
          <w:noProof/>
        </w:rPr>
      </w:pPr>
      <w:bookmarkStart w:id="606" w:name="_ENREF_127"/>
      <w:r>
        <w:rPr>
          <w:noProof/>
        </w:rPr>
        <w:t xml:space="preserve">Lundgren, CI, Delbridg, L, Learoyd, D &amp; Robinson, B 2007, 'Surgical approach to medullary thyroid cancer', </w:t>
      </w:r>
      <w:r w:rsidRPr="000C1AC6">
        <w:rPr>
          <w:i/>
          <w:noProof/>
        </w:rPr>
        <w:t>Arq Bras Endocrinol Metabol</w:t>
      </w:r>
      <w:r>
        <w:rPr>
          <w:noProof/>
        </w:rPr>
        <w:t>, vol. 51, no. 5, Jul, pp. 818-824.</w:t>
      </w:r>
      <w:bookmarkEnd w:id="606"/>
    </w:p>
    <w:p w:rsidR="00B938FA" w:rsidRDefault="000C1AC6" w:rsidP="000C1AC6">
      <w:pPr>
        <w:ind w:left="0"/>
        <w:jc w:val="both"/>
        <w:rPr>
          <w:noProof/>
        </w:rPr>
      </w:pPr>
      <w:bookmarkStart w:id="607" w:name="_ENREF_128"/>
      <w:r>
        <w:rPr>
          <w:noProof/>
        </w:rPr>
        <w:t xml:space="preserve">Machens, A, Brauckhoff, M, Gimm, O &amp; Dralle, H 2006, 'Risk-oriented approach to hereditary adrenal pheochromocytoma', in KEG Pacak (ed.), </w:t>
      </w:r>
      <w:r w:rsidRPr="000C1AC6">
        <w:rPr>
          <w:i/>
          <w:noProof/>
        </w:rPr>
        <w:t>Pheochromocytoma</w:t>
      </w:r>
      <w:r>
        <w:rPr>
          <w:noProof/>
        </w:rPr>
        <w:t>, vol. 1073, pp. 417-428.</w:t>
      </w:r>
      <w:bookmarkEnd w:id="607"/>
    </w:p>
    <w:p w:rsidR="00B938FA" w:rsidRDefault="000C1AC6" w:rsidP="000C1AC6">
      <w:pPr>
        <w:ind w:left="0"/>
        <w:jc w:val="both"/>
        <w:rPr>
          <w:noProof/>
        </w:rPr>
      </w:pPr>
      <w:bookmarkStart w:id="608" w:name="_ENREF_129"/>
      <w:r>
        <w:rPr>
          <w:noProof/>
        </w:rPr>
        <w:t xml:space="preserve">Machens, A, Brauckhoff, M, Holzhausen, HJ, Thanh, PN, Lehnert, H &amp; Dralle, H 2005, 'Codon-specific development of pheochromocytoma in multiple endocrine neoplasia type 2', </w:t>
      </w:r>
      <w:r w:rsidRPr="000C1AC6">
        <w:rPr>
          <w:i/>
          <w:noProof/>
        </w:rPr>
        <w:t>Journal of Clinical Endocrinology and Metabolism</w:t>
      </w:r>
      <w:r>
        <w:rPr>
          <w:noProof/>
        </w:rPr>
        <w:t>, vol. 90, no. 7, pp. 3999-4003.</w:t>
      </w:r>
      <w:bookmarkEnd w:id="608"/>
    </w:p>
    <w:p w:rsidR="00B938FA" w:rsidRDefault="000C1AC6" w:rsidP="000C1AC6">
      <w:pPr>
        <w:ind w:left="0"/>
        <w:jc w:val="both"/>
        <w:rPr>
          <w:noProof/>
        </w:rPr>
      </w:pPr>
      <w:bookmarkStart w:id="609" w:name="_ENREF_130"/>
      <w:r>
        <w:rPr>
          <w:noProof/>
        </w:rPr>
        <w:t xml:space="preserve">Machens, A, Gimm, O, Hinze, R, Hoppner, W, Boehm, BO &amp; Dralle, H 2001, 'Genotype-phenotype correlations in hereditary medullary thyroid carcinoma: Oncological features and biochemical properties', </w:t>
      </w:r>
      <w:r w:rsidRPr="000C1AC6">
        <w:rPr>
          <w:i/>
          <w:noProof/>
        </w:rPr>
        <w:t>Journal of Clinical Endocrinology &amp; Metabolism</w:t>
      </w:r>
      <w:r>
        <w:rPr>
          <w:noProof/>
        </w:rPr>
        <w:t>, vol. 86, no. 3, Mar, pp. 1104-1109.</w:t>
      </w:r>
      <w:bookmarkEnd w:id="609"/>
    </w:p>
    <w:p w:rsidR="00B938FA" w:rsidRDefault="000C1AC6" w:rsidP="000C1AC6">
      <w:pPr>
        <w:ind w:left="0"/>
        <w:jc w:val="both"/>
        <w:rPr>
          <w:noProof/>
        </w:rPr>
      </w:pPr>
      <w:bookmarkStart w:id="610" w:name="_ENREF_131"/>
      <w:r>
        <w:rPr>
          <w:noProof/>
        </w:rPr>
        <w:t xml:space="preserve">Mannelli, M, Castellano, M, Schiavi, F, Filetti, S, Giacche, M, Mori, L, Pignataro, V, Bernini, G, Giache, V, Bacca, A, Biondi, B, Corona, G, Di Trapani, G, Grossrubatscher, E, Reimondo, G, </w:t>
      </w:r>
      <w:r>
        <w:rPr>
          <w:noProof/>
        </w:rPr>
        <w:lastRenderedPageBreak/>
        <w:t xml:space="preserve">Arnaldi, G, Giacchetti, G, Veglio, F, Loli, P, Colao, A, Ambrosio, MR, Terzolo, M, Letizia, C, Ercolino, T &amp; Opocher, G 2009, 'Clinically guided genetic screening in a large cohort of Italian patients with pheochromocytomas and/or functional or nonfunctional paragangliomas', </w:t>
      </w:r>
      <w:r w:rsidRPr="000C1AC6">
        <w:rPr>
          <w:i/>
          <w:noProof/>
        </w:rPr>
        <w:t>Journal of Clinical Endocrinology and Metabolism</w:t>
      </w:r>
      <w:r>
        <w:rPr>
          <w:noProof/>
        </w:rPr>
        <w:t>, vol. 94, no. 5, pp. 1541-1547.</w:t>
      </w:r>
      <w:bookmarkEnd w:id="610"/>
    </w:p>
    <w:p w:rsidR="00B938FA" w:rsidRDefault="000C1AC6" w:rsidP="000C1AC6">
      <w:pPr>
        <w:ind w:left="0"/>
        <w:jc w:val="both"/>
        <w:rPr>
          <w:noProof/>
        </w:rPr>
      </w:pPr>
      <w:bookmarkStart w:id="611" w:name="_ENREF_132"/>
      <w:r>
        <w:rPr>
          <w:noProof/>
        </w:rPr>
        <w:t xml:space="preserve">Margraf, RL, Crockett, DK, Krautscheid, PM, Seamons, R, Calderon, FR, Wittwer, CT &amp; Mao, R 2009, 'Multiple endocrine neoplasia type 2 RET protooncogene database: repository of MEN2-associated RET sequence variation and reference for genotype/phenotype correlations', </w:t>
      </w:r>
      <w:r w:rsidRPr="000C1AC6">
        <w:rPr>
          <w:i/>
          <w:noProof/>
        </w:rPr>
        <w:t>Hum Mutat</w:t>
      </w:r>
      <w:r>
        <w:rPr>
          <w:noProof/>
        </w:rPr>
        <w:t>, vol. 30, no. 4, Apr, pp. 548-556.</w:t>
      </w:r>
      <w:bookmarkEnd w:id="611"/>
    </w:p>
    <w:p w:rsidR="00B938FA" w:rsidRDefault="000C1AC6" w:rsidP="000C1AC6">
      <w:pPr>
        <w:ind w:left="0"/>
        <w:jc w:val="both"/>
        <w:rPr>
          <w:noProof/>
        </w:rPr>
      </w:pPr>
      <w:bookmarkStart w:id="612" w:name="_ENREF_133"/>
      <w:r>
        <w:rPr>
          <w:noProof/>
        </w:rPr>
        <w:t xml:space="preserve">Marsh, DJ, McDowall, D, Hyland, VJ, Andrew, SD, Schnitzler, M, Gaskin, EL, Nevell, DF, Diamond, T, Delbridge, L, Clifton-Bligh, P &amp; Robinson, BG 1996, 'The identification of false positive responses to the </w:t>
      </w:r>
      <w:r w:rsidR="00973187">
        <w:rPr>
          <w:noProof/>
        </w:rPr>
        <w:t xml:space="preserve">pentagastrin-stimulation </w:t>
      </w:r>
      <w:r>
        <w:rPr>
          <w:noProof/>
        </w:rPr>
        <w:t xml:space="preserve">test in </w:t>
      </w:r>
      <w:r w:rsidR="00301BE5">
        <w:rPr>
          <w:noProof/>
        </w:rPr>
        <w:t xml:space="preserve">RET-mutation-negative </w:t>
      </w:r>
      <w:r>
        <w:rPr>
          <w:noProof/>
        </w:rPr>
        <w:t xml:space="preserve">members of MEN 2A families', </w:t>
      </w:r>
      <w:r w:rsidRPr="000C1AC6">
        <w:rPr>
          <w:i/>
          <w:noProof/>
        </w:rPr>
        <w:t>Clinical Endocrinology</w:t>
      </w:r>
      <w:r>
        <w:rPr>
          <w:noProof/>
        </w:rPr>
        <w:t>, vol. 44, no. 2, pp. 213-220.</w:t>
      </w:r>
      <w:bookmarkEnd w:id="612"/>
    </w:p>
    <w:p w:rsidR="00B938FA" w:rsidRDefault="000C1AC6" w:rsidP="000C1AC6">
      <w:pPr>
        <w:ind w:left="0"/>
        <w:jc w:val="both"/>
        <w:rPr>
          <w:noProof/>
        </w:rPr>
      </w:pPr>
      <w:bookmarkStart w:id="613" w:name="_ENREF_134"/>
      <w:r>
        <w:rPr>
          <w:noProof/>
        </w:rPr>
        <w:t xml:space="preserve">Mastroianno, S, Torlontano, M, Scillitani, A, D'Aloiso, L, Verrienti, A, Bonfitto, N, De Bonis, A, D'Agruma, L, Muscarella, LA, Guarnieri, V, Dicembrino, F, Maranghi, M, Durante, C &amp; Filetti, S 2011, 'Coexistence of multiple endocrine neoplasia type 1 and type 2 in a large Italian family', </w:t>
      </w:r>
      <w:r w:rsidRPr="000C1AC6">
        <w:rPr>
          <w:i/>
          <w:noProof/>
        </w:rPr>
        <w:t>Endocrine</w:t>
      </w:r>
      <w:r>
        <w:rPr>
          <w:noProof/>
        </w:rPr>
        <w:t>, vol. 40, no. 3, pp. 481-485.</w:t>
      </w:r>
      <w:bookmarkEnd w:id="613"/>
    </w:p>
    <w:p w:rsidR="00B938FA" w:rsidRDefault="000C1AC6" w:rsidP="000C1AC6">
      <w:pPr>
        <w:ind w:left="0"/>
        <w:jc w:val="both"/>
        <w:rPr>
          <w:noProof/>
        </w:rPr>
      </w:pPr>
      <w:bookmarkStart w:id="614" w:name="_ENREF_135"/>
      <w:r>
        <w:rPr>
          <w:noProof/>
        </w:rPr>
        <w:t xml:space="preserve">McMahon, R, Mulligan, LM, Healey, CS, Payne, SJ, Ponder, M, Ferguson-Smith, MA, Barton, DE &amp; Ponder, BA 1994, 'Direct, non-radioactive detection of mutations in multiple endocrine neoplasia type 2A families', </w:t>
      </w:r>
      <w:r w:rsidRPr="000C1AC6">
        <w:rPr>
          <w:i/>
          <w:noProof/>
        </w:rPr>
        <w:t>Hum Mol Genet</w:t>
      </w:r>
      <w:r>
        <w:rPr>
          <w:noProof/>
        </w:rPr>
        <w:t>, vol. 3, no. 4, Apr, pp. 643-646.</w:t>
      </w:r>
      <w:bookmarkEnd w:id="614"/>
    </w:p>
    <w:p w:rsidR="00B938FA" w:rsidRDefault="000C1AC6" w:rsidP="000C1AC6">
      <w:pPr>
        <w:ind w:left="0"/>
        <w:jc w:val="both"/>
        <w:rPr>
          <w:noProof/>
        </w:rPr>
      </w:pPr>
      <w:bookmarkStart w:id="615" w:name="_ENREF_136"/>
      <w:r>
        <w:rPr>
          <w:noProof/>
        </w:rPr>
        <w:t xml:space="preserve">Milos, IN, Frank-Raue, K, Wohllk, N, Maia, AL, Pusiol, E, Patocs, A, Robledo, M, Biarnes, J, Barontini, M, Links, TP, de Groot, JW, Dvorakova, S, Peczkowska, M, Rybicki, LA, Sullivan, M, Raue, F, Zosin, I, Eng, C &amp; Neumann, HP 2008, 'Age-related neoplastic risk profiles and penetrance estimations in multiple endocrine neoplasia type 2A caused by germ line RET Cys634Trp (TGC&gt;TGG) mutation', </w:t>
      </w:r>
      <w:r w:rsidRPr="000C1AC6">
        <w:rPr>
          <w:i/>
          <w:noProof/>
        </w:rPr>
        <w:t>Endocr Relat Cancer</w:t>
      </w:r>
      <w:r>
        <w:rPr>
          <w:noProof/>
        </w:rPr>
        <w:t>, vol. 15, no. 4, Dec, pp. 1035-1041.</w:t>
      </w:r>
      <w:bookmarkEnd w:id="615"/>
    </w:p>
    <w:p w:rsidR="00B938FA" w:rsidRDefault="000C1AC6" w:rsidP="000C1AC6">
      <w:pPr>
        <w:ind w:left="0"/>
        <w:jc w:val="both"/>
        <w:rPr>
          <w:noProof/>
        </w:rPr>
      </w:pPr>
      <w:bookmarkStart w:id="616" w:name="_ENREF_137"/>
      <w:r>
        <w:rPr>
          <w:noProof/>
        </w:rPr>
        <w:t xml:space="preserve">Morita, H, Daidoh, H, Nagata, K, Okano, Y, Sudoh, Y, Maruyama, T, Sarui, H, Ishizuka, T, Akagi, K, Nishisho, I &amp; Yasuda, K 1996, 'A family of multiple endocrine neoplasia type 2A: Genetic analysis and clinical features', </w:t>
      </w:r>
      <w:r w:rsidRPr="000C1AC6">
        <w:rPr>
          <w:i/>
          <w:noProof/>
        </w:rPr>
        <w:t>Endocrine Journal</w:t>
      </w:r>
      <w:r>
        <w:rPr>
          <w:noProof/>
        </w:rPr>
        <w:t>, vol. 43, no. 1, pp. 25-30.</w:t>
      </w:r>
      <w:bookmarkEnd w:id="616"/>
    </w:p>
    <w:p w:rsidR="003E254D" w:rsidRDefault="000C1AC6" w:rsidP="003E254D">
      <w:pPr>
        <w:spacing w:after="0"/>
        <w:ind w:left="0"/>
        <w:jc w:val="both"/>
        <w:rPr>
          <w:noProof/>
        </w:rPr>
      </w:pPr>
      <w:bookmarkStart w:id="617" w:name="_ENREF_138"/>
      <w:r>
        <w:rPr>
          <w:noProof/>
        </w:rPr>
        <w:t xml:space="preserve">MSAC 2005, </w:t>
      </w:r>
      <w:r w:rsidRPr="000C1AC6">
        <w:rPr>
          <w:i/>
          <w:noProof/>
        </w:rPr>
        <w:t>Guidelines for the assessment of diagnostic technologies</w:t>
      </w:r>
      <w:r>
        <w:rPr>
          <w:noProof/>
        </w:rPr>
        <w:t>, Commonwealth of Australia, Canberra, ACT,</w:t>
      </w:r>
    </w:p>
    <w:p w:rsidR="00B938FA" w:rsidRDefault="000C1AC6" w:rsidP="000C1AC6">
      <w:pPr>
        <w:ind w:left="0"/>
        <w:jc w:val="both"/>
        <w:rPr>
          <w:noProof/>
        </w:rPr>
      </w:pPr>
      <w:r>
        <w:rPr>
          <w:noProof/>
        </w:rPr>
        <w:t>&lt;</w:t>
      </w:r>
      <w:hyperlink r:id="rId81" w:tooltip="Link to MSAC 2005, Guidelines for the assessment of diagnostic technologies, Commonwealth of Australia, Canberra" w:history="1">
        <w:r w:rsidR="003E254D">
          <w:rPr>
            <w:rStyle w:val="Hyperlink"/>
            <w:noProof/>
          </w:rPr>
          <w:t>http://www.msac.gov.au/internet/msac/publishing.nsf/Content/guidelines-1</w:t>
        </w:r>
      </w:hyperlink>
      <w:r w:rsidR="003E254D">
        <w:rPr>
          <w:noProof/>
        </w:rPr>
        <w:t>&gt;.</w:t>
      </w:r>
      <w:bookmarkEnd w:id="617"/>
    </w:p>
    <w:p w:rsidR="00B938FA" w:rsidRDefault="000C1AC6" w:rsidP="000C1AC6">
      <w:pPr>
        <w:ind w:left="0"/>
        <w:jc w:val="both"/>
        <w:rPr>
          <w:noProof/>
        </w:rPr>
      </w:pPr>
      <w:bookmarkStart w:id="618" w:name="_ENREF_139"/>
      <w:r>
        <w:rPr>
          <w:noProof/>
        </w:rPr>
        <w:t xml:space="preserve">Munson, R 2000, </w:t>
      </w:r>
      <w:r w:rsidRPr="000C1AC6">
        <w:rPr>
          <w:i/>
          <w:noProof/>
        </w:rPr>
        <w:t>Intervention and Reflection: Basic Issues in Medical Ethics</w:t>
      </w:r>
      <w:r>
        <w:rPr>
          <w:noProof/>
        </w:rPr>
        <w:t>, 6th edn, Wadsworth Thomson Learning, Belmont.</w:t>
      </w:r>
      <w:bookmarkEnd w:id="618"/>
    </w:p>
    <w:p w:rsidR="00B938FA" w:rsidRDefault="000C1AC6" w:rsidP="000C1AC6">
      <w:pPr>
        <w:ind w:left="0"/>
        <w:jc w:val="both"/>
        <w:rPr>
          <w:noProof/>
        </w:rPr>
      </w:pPr>
      <w:bookmarkStart w:id="619" w:name="_ENREF_140"/>
      <w:r>
        <w:rPr>
          <w:noProof/>
        </w:rPr>
        <w:t xml:space="preserve">Neocleous, V, Skordis, N, Portides, G, Efstathiou, E, Costi, C, Ioannou, N, Pantzaris, M, Anastasiadou, V, Deltas, C &amp; Phylactou, LA 2011, 'RET proto-oncogene mutations are restricted to codon 618 in Cypriot families with multiple endocrine neoplasia 2', </w:t>
      </w:r>
      <w:r w:rsidRPr="000C1AC6">
        <w:rPr>
          <w:i/>
          <w:noProof/>
        </w:rPr>
        <w:t>Journal of Endocrinological Investigation</w:t>
      </w:r>
      <w:r>
        <w:rPr>
          <w:noProof/>
        </w:rPr>
        <w:t>, vol. 34, no. 10, pp. 764-769.</w:t>
      </w:r>
      <w:bookmarkEnd w:id="619"/>
    </w:p>
    <w:p w:rsidR="00B938FA" w:rsidRDefault="000C1AC6" w:rsidP="000C1AC6">
      <w:pPr>
        <w:ind w:left="0"/>
        <w:jc w:val="both"/>
        <w:rPr>
          <w:noProof/>
        </w:rPr>
      </w:pPr>
      <w:bookmarkStart w:id="620" w:name="_ENREF_141"/>
      <w:r>
        <w:rPr>
          <w:noProof/>
        </w:rPr>
        <w:t xml:space="preserve">Neumann, HPH, Bausch, B, McWhinney, SR, Bender, BU, Gimm, O, Franke, G, Schipper, J, Klisch, J, Altehoefer, C, Zerres, K, Januszewicz, A &amp; Eng, C 2002, 'Germ-line mutations in nonsyndromic pheochromocytoma', </w:t>
      </w:r>
      <w:r w:rsidRPr="000C1AC6">
        <w:rPr>
          <w:i/>
          <w:noProof/>
        </w:rPr>
        <w:t>New England Journal of Medicine</w:t>
      </w:r>
      <w:r>
        <w:rPr>
          <w:noProof/>
        </w:rPr>
        <w:t>, vol. 346, no. 19, May 9, pp. 1459-1466.</w:t>
      </w:r>
      <w:bookmarkEnd w:id="620"/>
    </w:p>
    <w:p w:rsidR="00B938FA" w:rsidRDefault="000C1AC6" w:rsidP="000C1AC6">
      <w:pPr>
        <w:ind w:left="0"/>
        <w:jc w:val="both"/>
        <w:rPr>
          <w:noProof/>
        </w:rPr>
      </w:pPr>
      <w:bookmarkStart w:id="621" w:name="_ENREF_142"/>
      <w:r>
        <w:rPr>
          <w:noProof/>
        </w:rPr>
        <w:lastRenderedPageBreak/>
        <w:t xml:space="preserve">Neumann, HPH, Eng, C, Mulligan, LM, Glavac, D, Zauner, I, Ponder, BAJ, Crossey, PA, Maher, ER &amp; Brauch, H 1995, 'Consequences of direct genetic testing for germline mutations in the clinical management of families with multiple endocrine neoplasia, type II', </w:t>
      </w:r>
      <w:r w:rsidRPr="000C1AC6">
        <w:rPr>
          <w:i/>
          <w:noProof/>
        </w:rPr>
        <w:t>Journal of the American Medical Association</w:t>
      </w:r>
      <w:r>
        <w:rPr>
          <w:noProof/>
        </w:rPr>
        <w:t>, vol. 274, no. 14, pp. 1149-1151.</w:t>
      </w:r>
      <w:bookmarkEnd w:id="621"/>
    </w:p>
    <w:p w:rsidR="00B938FA" w:rsidRDefault="000C1AC6" w:rsidP="000C1AC6">
      <w:pPr>
        <w:ind w:left="0"/>
        <w:jc w:val="both"/>
        <w:rPr>
          <w:noProof/>
        </w:rPr>
      </w:pPr>
      <w:bookmarkStart w:id="622" w:name="_ENREF_143"/>
      <w:r>
        <w:rPr>
          <w:noProof/>
        </w:rPr>
        <w:t xml:space="preserve">Nguyen, L, Niccoli-Sire, P, Caron, P, Bastie, D, Maes, B, Chabrier, G, Chabre, O, Rohmer, V, Lecomte, P, Henry, JF, Conte-Devolx, B &amp; French Calcitonin Tumors Study, G 2001, 'Pheochromocytoma in multiple endocrine neoplasia type 2: a prospective study', </w:t>
      </w:r>
      <w:r w:rsidRPr="000C1AC6">
        <w:rPr>
          <w:i/>
          <w:noProof/>
        </w:rPr>
        <w:t>European Journal of Endocrinology</w:t>
      </w:r>
      <w:r>
        <w:rPr>
          <w:noProof/>
        </w:rPr>
        <w:t>, vol. 144, no. 1, Jan, pp. 37-44.</w:t>
      </w:r>
      <w:bookmarkEnd w:id="622"/>
    </w:p>
    <w:p w:rsidR="003E254D" w:rsidRDefault="000C1AC6" w:rsidP="003E254D">
      <w:pPr>
        <w:spacing w:after="0"/>
        <w:ind w:left="0"/>
        <w:jc w:val="both"/>
        <w:rPr>
          <w:noProof/>
        </w:rPr>
      </w:pPr>
      <w:bookmarkStart w:id="623" w:name="_ENREF_144"/>
      <w:r>
        <w:rPr>
          <w:noProof/>
        </w:rPr>
        <w:t xml:space="preserve">NHMRC 2000, </w:t>
      </w:r>
      <w:r w:rsidRPr="000C1AC6">
        <w:rPr>
          <w:i/>
          <w:noProof/>
        </w:rPr>
        <w:t>How to use the evidence: assessment and application of scientific evidence</w:t>
      </w:r>
      <w:r>
        <w:rPr>
          <w:noProof/>
        </w:rPr>
        <w:t>, National Health and Medical Research Council, Canberra,</w:t>
      </w:r>
    </w:p>
    <w:p w:rsidR="00B938FA" w:rsidRDefault="000C1AC6" w:rsidP="000C1AC6">
      <w:pPr>
        <w:ind w:left="0"/>
        <w:jc w:val="both"/>
        <w:rPr>
          <w:noProof/>
        </w:rPr>
      </w:pPr>
      <w:r>
        <w:rPr>
          <w:noProof/>
        </w:rPr>
        <w:t>&lt;</w:t>
      </w:r>
      <w:hyperlink r:id="rId82" w:tooltip="Link to NHMRC 2000, How to use the evidence: assessment and application of scientific evidence, National Health and Medical Research Council, Canberra" w:history="1">
        <w:r w:rsidR="003E254D">
          <w:rPr>
            <w:rStyle w:val="Hyperlink"/>
            <w:noProof/>
          </w:rPr>
          <w:t>http://www.nhmrc.gov.au/guidelines/publications/cp69</w:t>
        </w:r>
      </w:hyperlink>
      <w:r w:rsidR="003E254D">
        <w:rPr>
          <w:noProof/>
        </w:rPr>
        <w:t>&gt;.</w:t>
      </w:r>
      <w:bookmarkEnd w:id="623"/>
    </w:p>
    <w:p w:rsidR="00B938FA" w:rsidRDefault="003E254D" w:rsidP="000C1AC6">
      <w:pPr>
        <w:ind w:left="0"/>
        <w:jc w:val="both"/>
        <w:rPr>
          <w:noProof/>
        </w:rPr>
      </w:pPr>
      <w:bookmarkStart w:id="624" w:name="_ENREF_145"/>
      <w:r>
        <w:rPr>
          <w:noProof/>
        </w:rPr>
        <w:t>NHMRC</w:t>
      </w:r>
      <w:r w:rsidR="000C1AC6">
        <w:rPr>
          <w:noProof/>
        </w:rPr>
        <w:t xml:space="preserve"> 2008, </w:t>
      </w:r>
      <w:r w:rsidR="000C1AC6" w:rsidRPr="000C1AC6">
        <w:rPr>
          <w:i/>
          <w:noProof/>
        </w:rPr>
        <w:t>NHMRC additional levels of evidence and grades for recommendations for developers of guidelines. Stage 2 consultation. Early 2008 - end June 2009</w:t>
      </w:r>
      <w:r w:rsidR="000C1AC6">
        <w:rPr>
          <w:noProof/>
        </w:rPr>
        <w:t>, National Health and Medical Research Council, Canberra, ACT, viewed 6/8/08 2008, &lt;</w:t>
      </w:r>
      <w:hyperlink r:id="rId83" w:tooltip="Link to NHMRC 2008, NHMRC additional levels of evidence and grades for recommendations for developers of guidelines. Stage 2 consultation. Early 2008 - end June 2009, National Health and Medical Research Council, Canberra, ACT, viewed 6/8/08" w:history="1">
        <w:r>
          <w:rPr>
            <w:rStyle w:val="Hyperlink"/>
            <w:noProof/>
          </w:rPr>
          <w:t>http://www.nhmrc.gov.au/_files_nhmrc/file/guidelines/levels_grades05.pdf</w:t>
        </w:r>
      </w:hyperlink>
      <w:r>
        <w:rPr>
          <w:noProof/>
        </w:rPr>
        <w:t>&gt;.</w:t>
      </w:r>
      <w:bookmarkEnd w:id="624"/>
    </w:p>
    <w:p w:rsidR="00B938FA" w:rsidRDefault="003E254D" w:rsidP="000C1AC6">
      <w:pPr>
        <w:ind w:left="0"/>
        <w:jc w:val="both"/>
        <w:rPr>
          <w:noProof/>
        </w:rPr>
      </w:pPr>
      <w:bookmarkStart w:id="625" w:name="_ENREF_146"/>
      <w:r>
        <w:rPr>
          <w:noProof/>
        </w:rPr>
        <w:t>NHMRC</w:t>
      </w:r>
      <w:r w:rsidR="000C1AC6">
        <w:rPr>
          <w:noProof/>
        </w:rPr>
        <w:t xml:space="preserve"> 2009a, </w:t>
      </w:r>
      <w:r w:rsidR="000C1AC6" w:rsidRPr="000C1AC6">
        <w:rPr>
          <w:i/>
          <w:noProof/>
        </w:rPr>
        <w:t>NHMRC levels of evidence and grades for recommendations for developers of guidelines.</w:t>
      </w:r>
      <w:r w:rsidR="000C1AC6">
        <w:rPr>
          <w:noProof/>
        </w:rPr>
        <w:t>, National Health and Medical Research Council, Canberra, ACT, viewed 1/10/10 2010, &lt;</w:t>
      </w:r>
      <w:hyperlink r:id="rId84" w:tooltip="Link to NHMRC 2009a, NHMRC levels of evidence and grades for recommendations for developers of guidelines., National Health and Medical Research Council, Canberra, ACT, viewed 1/10/10 2010" w:history="1">
        <w:r>
          <w:rPr>
            <w:rStyle w:val="Hyperlink"/>
            <w:noProof/>
          </w:rPr>
          <w:t>http://www.nhmrc.gov.au/guidelines/public-consultations/archived-public-consultations/extension-consultation-period-pilot-pr</w:t>
        </w:r>
      </w:hyperlink>
      <w:r>
        <w:rPr>
          <w:noProof/>
        </w:rPr>
        <w:t>&gt;.</w:t>
      </w:r>
      <w:bookmarkEnd w:id="625"/>
    </w:p>
    <w:p w:rsidR="003E254D" w:rsidRDefault="003E254D" w:rsidP="003E254D">
      <w:pPr>
        <w:spacing w:after="0"/>
        <w:ind w:left="0"/>
        <w:jc w:val="both"/>
        <w:rPr>
          <w:noProof/>
        </w:rPr>
      </w:pPr>
      <w:bookmarkStart w:id="626" w:name="_ENREF_147"/>
      <w:r>
        <w:rPr>
          <w:noProof/>
        </w:rPr>
        <w:t>NHMRC</w:t>
      </w:r>
      <w:r w:rsidR="000C1AC6">
        <w:rPr>
          <w:noProof/>
        </w:rPr>
        <w:t xml:space="preserve"> 2009b,</w:t>
      </w:r>
      <w:r w:rsidR="000C1AC6" w:rsidRPr="000C1AC6">
        <w:rPr>
          <w:i/>
          <w:noProof/>
        </w:rPr>
        <w:t xml:space="preserve"> Use and disclosure of genetic information to a patient’s genetic relatives under section 95AA of the Privacy Act 1988 (Cth). Guidelines for health practitioners in the private sector.</w:t>
      </w:r>
      <w:r w:rsidR="000C1AC6">
        <w:rPr>
          <w:noProof/>
        </w:rPr>
        <w:t>, NHMRC, Canberra, viewed 12 September 2011,</w:t>
      </w:r>
    </w:p>
    <w:p w:rsidR="00B938FA" w:rsidRDefault="000C1AC6" w:rsidP="000C1AC6">
      <w:pPr>
        <w:ind w:left="0"/>
        <w:jc w:val="both"/>
        <w:rPr>
          <w:noProof/>
        </w:rPr>
      </w:pPr>
      <w:r>
        <w:rPr>
          <w:noProof/>
        </w:rPr>
        <w:t>&lt;</w:t>
      </w:r>
      <w:hyperlink r:id="rId85" w:tooltip="NHMRC 2009b, Use and disclosure of genetic information to a patient’s genetic relatives under section 95AA of the Privacy Act 1988 (Cth). Guidelines for health practitioners in the private sector., NHMRC, Canberra, viewed 12 September 2011" w:history="1">
        <w:r w:rsidR="003E254D">
          <w:rPr>
            <w:rStyle w:val="Hyperlink"/>
            <w:noProof/>
          </w:rPr>
          <w:t>http://www.nhmrc.gov.au/guidelines/public-consultations/archived-public-consultations/use-and-disclosure-genetic-information</w:t>
        </w:r>
      </w:hyperlink>
      <w:r w:rsidR="003E254D">
        <w:rPr>
          <w:noProof/>
        </w:rPr>
        <w:t>&gt;.</w:t>
      </w:r>
      <w:bookmarkEnd w:id="626"/>
    </w:p>
    <w:p w:rsidR="003E254D" w:rsidRDefault="000C1AC6" w:rsidP="003E254D">
      <w:pPr>
        <w:spacing w:after="0"/>
        <w:ind w:left="0"/>
        <w:jc w:val="both"/>
        <w:rPr>
          <w:noProof/>
        </w:rPr>
      </w:pPr>
      <w:bookmarkStart w:id="627" w:name="_ENREF_148"/>
      <w:r>
        <w:rPr>
          <w:noProof/>
        </w:rPr>
        <w:t xml:space="preserve">NPAAC 2007, </w:t>
      </w:r>
      <w:r w:rsidRPr="000C1AC6">
        <w:rPr>
          <w:i/>
          <w:noProof/>
        </w:rPr>
        <w:t>Classification of Human Genetic Testing</w:t>
      </w:r>
      <w:r>
        <w:rPr>
          <w:noProof/>
        </w:rPr>
        <w:t>, Commonwealth of Australia, Canberra, viewed 9 November 2012, Publication No. P3-2319,</w:t>
      </w:r>
    </w:p>
    <w:p w:rsidR="00B938FA" w:rsidRDefault="000C1AC6" w:rsidP="000C1AC6">
      <w:pPr>
        <w:ind w:left="0"/>
        <w:jc w:val="both"/>
        <w:rPr>
          <w:noProof/>
        </w:rPr>
      </w:pPr>
      <w:r>
        <w:rPr>
          <w:noProof/>
        </w:rPr>
        <w:t>&lt;</w:t>
      </w:r>
      <w:hyperlink r:id="rId86" w:tooltip="Link to NPAAC 2007, Classification of Human Genetic Testing, Commonwealth of Australia, Canberra, viewed 9 November 2012, Publication No. P3-2319" w:history="1">
        <w:r w:rsidR="003E254D">
          <w:rPr>
            <w:rStyle w:val="Hyperlink"/>
            <w:noProof/>
          </w:rPr>
          <w:t>http://www.health.gov.au/internet/main/publishing.nsf/Content/health-npaac-docs-HumanGenTest.htm</w:t>
        </w:r>
      </w:hyperlink>
      <w:r w:rsidR="003E254D">
        <w:rPr>
          <w:noProof/>
        </w:rPr>
        <w:t>&gt;.</w:t>
      </w:r>
      <w:bookmarkEnd w:id="627"/>
    </w:p>
    <w:p w:rsidR="00B938FA" w:rsidRDefault="000C1AC6" w:rsidP="000C1AC6">
      <w:pPr>
        <w:ind w:left="0"/>
        <w:jc w:val="both"/>
        <w:rPr>
          <w:noProof/>
        </w:rPr>
      </w:pPr>
      <w:bookmarkStart w:id="628" w:name="_ENREF_149"/>
      <w:r>
        <w:rPr>
          <w:noProof/>
        </w:rPr>
        <w:t xml:space="preserve">Offit, K, Groeger, E, Turner, S, Wadsworth, EA &amp; Weiser, MA 2004, 'The "duty to warn" a patient's family members about hereditary disease risks', </w:t>
      </w:r>
      <w:r w:rsidRPr="000C1AC6">
        <w:rPr>
          <w:i/>
          <w:noProof/>
        </w:rPr>
        <w:t>Jama-Journal of the American Medical Association</w:t>
      </w:r>
      <w:r>
        <w:rPr>
          <w:noProof/>
        </w:rPr>
        <w:t>, vol. 292, no. 12, Sep, pp. 1469-1473.</w:t>
      </w:r>
      <w:bookmarkEnd w:id="628"/>
    </w:p>
    <w:p w:rsidR="00B938FA" w:rsidRDefault="000C1AC6" w:rsidP="000C1AC6">
      <w:pPr>
        <w:ind w:left="0"/>
        <w:jc w:val="both"/>
        <w:rPr>
          <w:noProof/>
        </w:rPr>
      </w:pPr>
      <w:bookmarkStart w:id="629" w:name="_ENREF_150"/>
      <w:r>
        <w:rPr>
          <w:noProof/>
        </w:rPr>
        <w:t xml:space="preserve">Offit, K &amp; Thom, P 2007, 'Ethical and legal aspects of cancer genetic testing', </w:t>
      </w:r>
      <w:r w:rsidRPr="000C1AC6">
        <w:rPr>
          <w:i/>
          <w:noProof/>
        </w:rPr>
        <w:t>Seminars in Oncology</w:t>
      </w:r>
      <w:r>
        <w:rPr>
          <w:noProof/>
        </w:rPr>
        <w:t>, vol. 34, no. 5, Oct, pp. 435-443.</w:t>
      </w:r>
      <w:bookmarkEnd w:id="629"/>
    </w:p>
    <w:p w:rsidR="00B938FA" w:rsidRDefault="000C1AC6" w:rsidP="000C1AC6">
      <w:pPr>
        <w:ind w:left="0"/>
        <w:jc w:val="both"/>
        <w:rPr>
          <w:noProof/>
        </w:rPr>
      </w:pPr>
      <w:bookmarkStart w:id="630" w:name="_ENREF_151"/>
      <w:r>
        <w:rPr>
          <w:noProof/>
        </w:rPr>
        <w:t xml:space="preserve">Oriola, J, Hernandez, C, Simo, R, Barcelo, A, Casamitjana, R, Vilardell, E &amp; RiveraFillat, F 1996, 'Genetic analysis of seven Mediterranean families with multiple endocrine neoplasia type 2A', </w:t>
      </w:r>
      <w:r w:rsidRPr="000C1AC6">
        <w:rPr>
          <w:i/>
          <w:noProof/>
        </w:rPr>
        <w:t>Clinical Endocrinology</w:t>
      </w:r>
      <w:r>
        <w:rPr>
          <w:noProof/>
        </w:rPr>
        <w:t>, vol. 44, no. 2, Feb, pp. 207-212.</w:t>
      </w:r>
      <w:bookmarkEnd w:id="630"/>
    </w:p>
    <w:p w:rsidR="00B938FA" w:rsidRDefault="000C1AC6" w:rsidP="000C1AC6">
      <w:pPr>
        <w:ind w:left="0"/>
        <w:jc w:val="both"/>
        <w:rPr>
          <w:noProof/>
        </w:rPr>
      </w:pPr>
      <w:bookmarkStart w:id="631" w:name="_ENREF_152"/>
      <w:r>
        <w:rPr>
          <w:noProof/>
        </w:rPr>
        <w:t xml:space="preserve">Pacini, F, Romei, C, Miccoli, P, Elisei, R, Molinaro, E, Mancusi, F, Iacconi, P, Basolo, F, Martino, E &amp; Pinchera, A 1995, 'Early treatment of hereditary medullary thyroid carcinoma after attribution of multiple endocrine neoplasia type 2 gene carrier status by screening for ret gene mutations', </w:t>
      </w:r>
      <w:r w:rsidRPr="000C1AC6">
        <w:rPr>
          <w:i/>
          <w:noProof/>
        </w:rPr>
        <w:t>Surgery</w:t>
      </w:r>
      <w:r>
        <w:rPr>
          <w:noProof/>
        </w:rPr>
        <w:t>, vol. 118, no. 6, Dec, pp. 1031-1035.</w:t>
      </w:r>
      <w:bookmarkEnd w:id="631"/>
    </w:p>
    <w:p w:rsidR="003E254D" w:rsidRDefault="000C1AC6" w:rsidP="003E254D">
      <w:pPr>
        <w:spacing w:after="0"/>
        <w:ind w:left="0"/>
        <w:jc w:val="both"/>
        <w:rPr>
          <w:noProof/>
        </w:rPr>
      </w:pPr>
      <w:bookmarkStart w:id="632" w:name="_ENREF_153"/>
      <w:r>
        <w:rPr>
          <w:noProof/>
        </w:rPr>
        <w:t xml:space="preserve">PaLMS 2011, </w:t>
      </w:r>
      <w:r w:rsidRPr="000C1AC6">
        <w:rPr>
          <w:i/>
          <w:noProof/>
        </w:rPr>
        <w:t>RET Gene Testing Ordering Information</w:t>
      </w:r>
      <w:r>
        <w:rPr>
          <w:noProof/>
        </w:rPr>
        <w:t>, Pacific Laboratory Medicine Services, Sydney, viewed 6th April 2011,</w:t>
      </w:r>
    </w:p>
    <w:p w:rsidR="00B938FA" w:rsidRDefault="000C1AC6" w:rsidP="000C1AC6">
      <w:pPr>
        <w:ind w:left="0"/>
        <w:jc w:val="both"/>
        <w:rPr>
          <w:noProof/>
        </w:rPr>
      </w:pPr>
      <w:r>
        <w:rPr>
          <w:noProof/>
        </w:rPr>
        <w:lastRenderedPageBreak/>
        <w:t>&lt;</w:t>
      </w:r>
      <w:hyperlink r:id="rId87" w:tooltip="Link to PaLMS 2011, RET Gene Testing Ordering Information, Pacific Laboratory Medicine Services, Sydney, viewed 6th April 2011" w:history="1">
        <w:r w:rsidR="003E254D">
          <w:rPr>
            <w:rStyle w:val="Hyperlink"/>
            <w:noProof/>
          </w:rPr>
          <w:t>http://www.palms.com.au/php/labinfo/info_index.php?tc=RETMUT&amp;site=RNSH&amp;tn=RET%20Gene%20Testing&amp;s=Blood.whole&amp;sid=4</w:t>
        </w:r>
      </w:hyperlink>
      <w:r w:rsidR="003E254D">
        <w:rPr>
          <w:noProof/>
        </w:rPr>
        <w:t>&gt;.</w:t>
      </w:r>
      <w:bookmarkEnd w:id="632"/>
    </w:p>
    <w:p w:rsidR="00B938FA" w:rsidRDefault="000C1AC6" w:rsidP="000C1AC6">
      <w:pPr>
        <w:ind w:left="0"/>
        <w:jc w:val="both"/>
        <w:rPr>
          <w:noProof/>
        </w:rPr>
      </w:pPr>
      <w:bookmarkStart w:id="633" w:name="_ENREF_154"/>
      <w:r>
        <w:rPr>
          <w:noProof/>
        </w:rPr>
        <w:t xml:space="preserve">Pasini, B, Rossi, R, Ambrosio, MR, Zatelli, MC, Gullo, M, Gobbo, M, Collini, P, Aiello, A, Pansini, G, Trasforini, G &amp; Uberti, ECD 2002, 'RET mutation profile and variable clinical manifestations in a family with multiple endocrine neoplasia type 2A and Hirschsprung's disease', </w:t>
      </w:r>
      <w:r w:rsidRPr="000C1AC6">
        <w:rPr>
          <w:i/>
          <w:noProof/>
        </w:rPr>
        <w:t>Surgery</w:t>
      </w:r>
      <w:r>
        <w:rPr>
          <w:noProof/>
        </w:rPr>
        <w:t>, vol. 131, no. 4, pp. 373-381.</w:t>
      </w:r>
      <w:bookmarkEnd w:id="633"/>
    </w:p>
    <w:p w:rsidR="00B938FA" w:rsidRDefault="000C1AC6" w:rsidP="000C1AC6">
      <w:pPr>
        <w:ind w:left="0"/>
        <w:jc w:val="both"/>
        <w:rPr>
          <w:noProof/>
        </w:rPr>
      </w:pPr>
      <w:bookmarkStart w:id="634" w:name="_ENREF_155"/>
      <w:r>
        <w:rPr>
          <w:noProof/>
        </w:rPr>
        <w:t xml:space="preserve">Paszko, Z, Sromek, M, Czetwertynska, M, Skasko, E, Czapczak, D, Wisniewska, A, Prokurat, A, Chrupek, M, Jagielska, A &amp; Kozlowicz-Gudzinska, I 2007, 'The occurrence and the type of germline mutations in the RET gene in patients with medullary thyroid carcinoma and their unaffected kindred's from Central Poland', </w:t>
      </w:r>
      <w:r w:rsidRPr="000C1AC6">
        <w:rPr>
          <w:i/>
          <w:noProof/>
        </w:rPr>
        <w:t>Cancer Investigation</w:t>
      </w:r>
      <w:r>
        <w:rPr>
          <w:noProof/>
        </w:rPr>
        <w:t>, vol. 25, no. 8, pp. 742-749.</w:t>
      </w:r>
      <w:bookmarkEnd w:id="634"/>
    </w:p>
    <w:p w:rsidR="00B938FA" w:rsidRDefault="000C1AC6" w:rsidP="000C1AC6">
      <w:pPr>
        <w:ind w:left="0"/>
        <w:jc w:val="both"/>
        <w:rPr>
          <w:noProof/>
        </w:rPr>
      </w:pPr>
      <w:bookmarkStart w:id="635" w:name="_ENREF_156"/>
      <w:r>
        <w:rPr>
          <w:noProof/>
        </w:rPr>
        <w:t xml:space="preserve">Patocs, A, Karadi, E, Toth, M, Varga, I, Szucs, N, Balogh, K, Majnik, J, Glaz, E &amp; Racz, K 2004, 'Clinical and biochemical features of sporadic and hereditary phaeochromocytomas: An analysis of 41 cases investigated in a single endocrine centre', </w:t>
      </w:r>
      <w:r w:rsidRPr="000C1AC6">
        <w:rPr>
          <w:i/>
          <w:noProof/>
        </w:rPr>
        <w:t>European Journal of Cancer Prevention</w:t>
      </w:r>
      <w:r>
        <w:rPr>
          <w:noProof/>
        </w:rPr>
        <w:t>, vol. 13, no. 5, pp. 403-409.</w:t>
      </w:r>
      <w:bookmarkEnd w:id="635"/>
    </w:p>
    <w:p w:rsidR="00B938FA" w:rsidRDefault="000C1AC6" w:rsidP="000C1AC6">
      <w:pPr>
        <w:ind w:left="0"/>
        <w:jc w:val="both"/>
        <w:rPr>
          <w:noProof/>
        </w:rPr>
      </w:pPr>
      <w:bookmarkStart w:id="636" w:name="_ENREF_157"/>
      <w:r>
        <w:rPr>
          <w:noProof/>
        </w:rPr>
        <w:t xml:space="preserve">Patocs, A, Klein, I, Szilvasi, A, Gergics, P, Toth, M, Valkusz, Z, Forizs, E, Igaz, P, Al-Farhat, Y, Tordai, A, Varadi, A, Racz, K &amp; Esik, O 2006, 'Genotype-phenotype correlations in Hungarian patients with hereditary medullary thyroid cancer', </w:t>
      </w:r>
      <w:r w:rsidRPr="000C1AC6">
        <w:rPr>
          <w:i/>
          <w:noProof/>
        </w:rPr>
        <w:t>Wiener Klinische Wochenschrift</w:t>
      </w:r>
      <w:r>
        <w:rPr>
          <w:noProof/>
        </w:rPr>
        <w:t>, vol. 118, no. 13-14, pp. 417-421.</w:t>
      </w:r>
      <w:bookmarkEnd w:id="636"/>
    </w:p>
    <w:p w:rsidR="00B938FA" w:rsidRDefault="00B938FA" w:rsidP="00B938FA">
      <w:pPr>
        <w:ind w:left="0"/>
        <w:rPr>
          <w:noProof/>
        </w:rPr>
      </w:pPr>
      <w:bookmarkStart w:id="637" w:name="_ENREF_158"/>
      <w:r>
        <w:rPr>
          <w:noProof/>
        </w:rPr>
        <w:t xml:space="preserve">Philips, B, Ball, C, Sackett, D, Badenoch, D, Straus, S, Haynes, B &amp; Dawes, M 2001, </w:t>
      </w:r>
      <w:r w:rsidRPr="00DB4565">
        <w:rPr>
          <w:i/>
          <w:noProof/>
        </w:rPr>
        <w:t xml:space="preserve">Levels of Evidence </w:t>
      </w:r>
      <w:r>
        <w:rPr>
          <w:noProof/>
        </w:rPr>
        <w:t xml:space="preserve">Oxford Centre for Evidence-Based Medicine, vol. May 2001, Oxford Centre for Evidence-Based Medicine, Oxford </w:t>
      </w:r>
    </w:p>
    <w:p w:rsidR="00B938FA" w:rsidRDefault="000C1AC6" w:rsidP="000C1AC6">
      <w:pPr>
        <w:ind w:left="0"/>
        <w:jc w:val="both"/>
        <w:rPr>
          <w:noProof/>
        </w:rPr>
      </w:pPr>
      <w:r>
        <w:rPr>
          <w:noProof/>
        </w:rPr>
        <w:t xml:space="preserve">Pigny, P, Cardot-Bauters, C, Do Cao, C, Vantyghem, MC, Carnaille, B, Pattou, F, Caron, P, Wemeau, JL &amp; Porchet, N 2009, 'Should genetic testing be performed in each patient with sporadic pheochromocytoma at presentation?', </w:t>
      </w:r>
      <w:r w:rsidRPr="000C1AC6">
        <w:rPr>
          <w:i/>
          <w:noProof/>
        </w:rPr>
        <w:t>Eur J Endocrinol</w:t>
      </w:r>
      <w:r>
        <w:rPr>
          <w:noProof/>
        </w:rPr>
        <w:t>, vol. 160, no. 2, pp. 227-231.</w:t>
      </w:r>
      <w:bookmarkEnd w:id="637"/>
    </w:p>
    <w:p w:rsidR="00B938FA" w:rsidRDefault="000C1AC6" w:rsidP="000C1AC6">
      <w:pPr>
        <w:ind w:left="0"/>
        <w:jc w:val="both"/>
        <w:rPr>
          <w:noProof/>
        </w:rPr>
      </w:pPr>
      <w:bookmarkStart w:id="638" w:name="_ENREF_159"/>
      <w:r>
        <w:rPr>
          <w:noProof/>
        </w:rPr>
        <w:t xml:space="preserve">Pinna, G, Orgiana, G, Riola, A, Ghiani, M, Lai, ML, Carcassi, C &amp; Mariotti, S 2007, 'RET proto-oncogene in Sardinia: V804M is the most frequent mutation and may be associated with FMTC/MEN-2A phenotype', </w:t>
      </w:r>
      <w:r w:rsidRPr="000C1AC6">
        <w:rPr>
          <w:i/>
          <w:noProof/>
        </w:rPr>
        <w:t>Thyroid</w:t>
      </w:r>
      <w:r>
        <w:rPr>
          <w:noProof/>
        </w:rPr>
        <w:t>, vol. 17, no. 2, pp. 101-104.</w:t>
      </w:r>
      <w:bookmarkEnd w:id="638"/>
    </w:p>
    <w:p w:rsidR="00B938FA" w:rsidRDefault="000C1AC6" w:rsidP="000C1AC6">
      <w:pPr>
        <w:ind w:left="0"/>
        <w:jc w:val="both"/>
        <w:rPr>
          <w:noProof/>
        </w:rPr>
      </w:pPr>
      <w:bookmarkStart w:id="639" w:name="_ENREF_160"/>
      <w:r>
        <w:rPr>
          <w:noProof/>
        </w:rPr>
        <w:t xml:space="preserve">Prazeres, HJ, Rodrigues, F, Figueiredo, P, Naidenov, P, Soares, P, Bugalho, MJ, Lacerda, M, Campos, B &amp; Martins, TC 2006, 'Occurrence of the Cys611Tyr mutation and a novel Arg886Trp substitution in the RET proto-oncogene in multiple endocrine neoplasia type 2 families and sporadic medullary thyroid carcinoma cases originating from the central region of Portugal', </w:t>
      </w:r>
      <w:r w:rsidRPr="000C1AC6">
        <w:rPr>
          <w:i/>
          <w:noProof/>
        </w:rPr>
        <w:t>Clinical Endocrinology</w:t>
      </w:r>
      <w:r>
        <w:rPr>
          <w:noProof/>
        </w:rPr>
        <w:t>, vol. 64, no. 6, pp. 659-666.</w:t>
      </w:r>
      <w:bookmarkEnd w:id="639"/>
    </w:p>
    <w:p w:rsidR="00B938FA" w:rsidRDefault="000C1AC6" w:rsidP="000C1AC6">
      <w:pPr>
        <w:ind w:left="0"/>
        <w:jc w:val="both"/>
        <w:rPr>
          <w:noProof/>
        </w:rPr>
      </w:pPr>
      <w:bookmarkStart w:id="640" w:name="_ENREF_161"/>
      <w:r>
        <w:rPr>
          <w:noProof/>
        </w:rPr>
        <w:t xml:space="preserve">Punales, MK, Graf, H, Gross, JL &amp; Maia, AL 2003, 'RET codon 634 mutations in multiple endocrine neoplasia type 2: Variable clinical features and clinical outcome', </w:t>
      </w:r>
      <w:r w:rsidRPr="000C1AC6">
        <w:rPr>
          <w:i/>
          <w:noProof/>
        </w:rPr>
        <w:t>Journal of Clinical Endocrinology and Metabolism</w:t>
      </w:r>
      <w:r>
        <w:rPr>
          <w:noProof/>
        </w:rPr>
        <w:t>, vol. 88, no. 6, pp. 2644-2649.</w:t>
      </w:r>
      <w:bookmarkEnd w:id="640"/>
    </w:p>
    <w:p w:rsidR="00B938FA" w:rsidRDefault="000C1AC6" w:rsidP="000C1AC6">
      <w:pPr>
        <w:ind w:left="0"/>
        <w:jc w:val="both"/>
        <w:rPr>
          <w:noProof/>
        </w:rPr>
      </w:pPr>
      <w:bookmarkStart w:id="641" w:name="_ENREF_162"/>
      <w:r>
        <w:rPr>
          <w:noProof/>
        </w:rPr>
        <w:t xml:space="preserve">Quayle, FJ, Benveniste, R, DeBenedetti, MK, Wells, SA &amp; Moley, JF 2004, 'Hereditary medullary thyroid carcinoma in patients greater than 50 years old', </w:t>
      </w:r>
      <w:r w:rsidRPr="000C1AC6">
        <w:rPr>
          <w:i/>
          <w:noProof/>
        </w:rPr>
        <w:t>Surgery</w:t>
      </w:r>
      <w:r>
        <w:rPr>
          <w:noProof/>
        </w:rPr>
        <w:t>, vol. 136, no. 6, pp. 1116-1121.</w:t>
      </w:r>
      <w:bookmarkEnd w:id="641"/>
    </w:p>
    <w:p w:rsidR="00B938FA" w:rsidRDefault="000C1AC6" w:rsidP="000C1AC6">
      <w:pPr>
        <w:ind w:left="0"/>
        <w:jc w:val="both"/>
        <w:rPr>
          <w:noProof/>
        </w:rPr>
      </w:pPr>
      <w:bookmarkStart w:id="642" w:name="_ENREF_163"/>
      <w:r>
        <w:rPr>
          <w:noProof/>
        </w:rPr>
        <w:t xml:space="preserve">Quayle, FJ, Fialkowski, EA, Benveniste, R &amp; Moley, JF 2007, 'Pheochromocytoma penetrance varies by RET mutation in MEN 2A', </w:t>
      </w:r>
      <w:r w:rsidRPr="000C1AC6">
        <w:rPr>
          <w:i/>
          <w:noProof/>
        </w:rPr>
        <w:t>Surgery</w:t>
      </w:r>
      <w:r>
        <w:rPr>
          <w:noProof/>
        </w:rPr>
        <w:t>, vol. 142, no. 6, pp. 800-805.</w:t>
      </w:r>
      <w:bookmarkEnd w:id="642"/>
    </w:p>
    <w:p w:rsidR="00B938FA" w:rsidRDefault="000C1AC6" w:rsidP="000C1AC6">
      <w:pPr>
        <w:ind w:left="0"/>
        <w:jc w:val="both"/>
        <w:rPr>
          <w:noProof/>
        </w:rPr>
      </w:pPr>
      <w:bookmarkStart w:id="643" w:name="_ENREF_164"/>
      <w:r>
        <w:rPr>
          <w:noProof/>
        </w:rPr>
        <w:lastRenderedPageBreak/>
        <w:t xml:space="preserve">Radien, P, Jeunemaitre, X, Dumont, C, Beldjord, C &amp; Plouin, PF 1997, 'Genetic alterations of the RET proto-oncogene in familial and sporadic pheochromocytomas', </w:t>
      </w:r>
      <w:r w:rsidRPr="000C1AC6">
        <w:rPr>
          <w:i/>
          <w:noProof/>
        </w:rPr>
        <w:t>Hormone Research</w:t>
      </w:r>
      <w:r>
        <w:rPr>
          <w:noProof/>
        </w:rPr>
        <w:t>, vol. 47, no. 4-6, pp. 263-268.</w:t>
      </w:r>
      <w:bookmarkEnd w:id="643"/>
    </w:p>
    <w:p w:rsidR="00B938FA" w:rsidRDefault="000C1AC6" w:rsidP="000C1AC6">
      <w:pPr>
        <w:ind w:left="0"/>
        <w:jc w:val="both"/>
        <w:rPr>
          <w:noProof/>
        </w:rPr>
      </w:pPr>
      <w:bookmarkStart w:id="644" w:name="_ENREF_165"/>
      <w:r>
        <w:rPr>
          <w:noProof/>
        </w:rPr>
        <w:t xml:space="preserve">Raue, F &amp; Frank-Raue, K 2009, 'Genotype-phenotype relationship in multiple endocrine neoplasia type 2. Implications for clinical management', </w:t>
      </w:r>
      <w:r w:rsidRPr="000C1AC6">
        <w:rPr>
          <w:i/>
          <w:noProof/>
        </w:rPr>
        <w:t>Hormones (Athens)</w:t>
      </w:r>
      <w:r>
        <w:rPr>
          <w:noProof/>
        </w:rPr>
        <w:t>, vol. 8, no. 1, Jan-Mar, pp. 23-28.</w:t>
      </w:r>
      <w:bookmarkEnd w:id="644"/>
    </w:p>
    <w:p w:rsidR="00B938FA" w:rsidRDefault="003E254D" w:rsidP="000C1AC6">
      <w:pPr>
        <w:ind w:left="0"/>
        <w:jc w:val="both"/>
        <w:rPr>
          <w:noProof/>
        </w:rPr>
      </w:pPr>
      <w:bookmarkStart w:id="645" w:name="_ENREF_166"/>
      <w:r>
        <w:rPr>
          <w:noProof/>
        </w:rPr>
        <w:t>Raue, F &amp; Frank-Raue, K</w:t>
      </w:r>
      <w:r w:rsidR="000C1AC6">
        <w:rPr>
          <w:noProof/>
        </w:rPr>
        <w:t xml:space="preserve"> 2010, 'Update multiple endocrine neoplasia type 2', </w:t>
      </w:r>
      <w:r w:rsidR="000C1AC6" w:rsidRPr="000C1AC6">
        <w:rPr>
          <w:i/>
          <w:noProof/>
        </w:rPr>
        <w:t>Fam Cancer</w:t>
      </w:r>
      <w:r w:rsidR="000C1AC6">
        <w:rPr>
          <w:noProof/>
        </w:rPr>
        <w:t>, vol. 9, no. 3, Sep, pp. 449-457.</w:t>
      </w:r>
      <w:bookmarkEnd w:id="645"/>
    </w:p>
    <w:p w:rsidR="00B938FA" w:rsidRDefault="003E254D" w:rsidP="000C1AC6">
      <w:pPr>
        <w:ind w:left="0"/>
        <w:jc w:val="both"/>
        <w:rPr>
          <w:noProof/>
        </w:rPr>
      </w:pPr>
      <w:bookmarkStart w:id="646" w:name="_ENREF_167"/>
      <w:r>
        <w:rPr>
          <w:noProof/>
        </w:rPr>
        <w:t>Raue, F &amp; Frank-Raue, K</w:t>
      </w:r>
      <w:r w:rsidR="000C1AC6">
        <w:rPr>
          <w:noProof/>
        </w:rPr>
        <w:t xml:space="preserve"> 2012, 'Genotype-phenotype correlation in multiple endocrine neoplasia type 2', </w:t>
      </w:r>
      <w:r w:rsidR="000C1AC6" w:rsidRPr="000C1AC6">
        <w:rPr>
          <w:i/>
          <w:noProof/>
        </w:rPr>
        <w:t>Clinics (Sao Paulo)</w:t>
      </w:r>
      <w:r w:rsidR="000C1AC6">
        <w:rPr>
          <w:noProof/>
        </w:rPr>
        <w:t>, vol. 67 Suppl 1, pp. 69-75.</w:t>
      </w:r>
      <w:bookmarkEnd w:id="646"/>
    </w:p>
    <w:p w:rsidR="00B938FA" w:rsidRDefault="000C1AC6" w:rsidP="000C1AC6">
      <w:pPr>
        <w:ind w:left="0"/>
        <w:jc w:val="both"/>
        <w:rPr>
          <w:noProof/>
        </w:rPr>
      </w:pPr>
      <w:bookmarkStart w:id="647" w:name="_ENREF_168"/>
      <w:r>
        <w:rPr>
          <w:noProof/>
        </w:rPr>
        <w:t xml:space="preserve">Ravine, D &amp; Suthers, G 2012, 'Quality standards and samples in genetic testing', </w:t>
      </w:r>
      <w:r w:rsidRPr="000C1AC6">
        <w:rPr>
          <w:i/>
          <w:noProof/>
        </w:rPr>
        <w:t>J Clin Pathol</w:t>
      </w:r>
      <w:r>
        <w:rPr>
          <w:noProof/>
        </w:rPr>
        <w:t>, vol. 65, no. 5, May, pp. 389-393.</w:t>
      </w:r>
      <w:bookmarkEnd w:id="647"/>
    </w:p>
    <w:p w:rsidR="003E254D" w:rsidRDefault="000C1AC6" w:rsidP="003E254D">
      <w:pPr>
        <w:spacing w:after="0"/>
        <w:ind w:left="0"/>
        <w:jc w:val="both"/>
        <w:rPr>
          <w:noProof/>
        </w:rPr>
      </w:pPr>
      <w:bookmarkStart w:id="648" w:name="_ENREF_169"/>
      <w:r>
        <w:rPr>
          <w:noProof/>
        </w:rPr>
        <w:t xml:space="preserve">RCPA 2009, </w:t>
      </w:r>
      <w:r w:rsidRPr="000C1AC6">
        <w:rPr>
          <w:i/>
          <w:noProof/>
        </w:rPr>
        <w:t>The Catalogue of Genetic Tests and Laboratories</w:t>
      </w:r>
      <w:r>
        <w:rPr>
          <w:noProof/>
        </w:rPr>
        <w:t>, The Royal College of Pathologists of Australasia, viewed 6th April 2011,</w:t>
      </w:r>
    </w:p>
    <w:p w:rsidR="00B938FA" w:rsidRDefault="000C1AC6" w:rsidP="000C1AC6">
      <w:pPr>
        <w:ind w:left="0"/>
        <w:jc w:val="both"/>
        <w:rPr>
          <w:noProof/>
        </w:rPr>
      </w:pPr>
      <w:r>
        <w:rPr>
          <w:noProof/>
        </w:rPr>
        <w:t xml:space="preserve"> &lt;</w:t>
      </w:r>
      <w:hyperlink r:id="rId88" w:tooltip="Link to RCPA 2009, The Catalogue of Genetic Tests and Laboratories, The Royal College of Pathologists of Australasia, viewed 6th April 2011" w:history="1">
        <w:r w:rsidR="003E254D">
          <w:rPr>
            <w:rStyle w:val="Hyperlink"/>
            <w:noProof/>
          </w:rPr>
          <w:t>http://genetictesting.rcpa.edu.au/component/gene/genetest/labs/AU/255/RET</w:t>
        </w:r>
      </w:hyperlink>
      <w:r w:rsidR="003E254D">
        <w:rPr>
          <w:noProof/>
        </w:rPr>
        <w:t>&gt;.</w:t>
      </w:r>
      <w:bookmarkEnd w:id="648"/>
    </w:p>
    <w:p w:rsidR="00B938FA" w:rsidRDefault="000C1AC6" w:rsidP="000C1AC6">
      <w:pPr>
        <w:ind w:left="0"/>
        <w:jc w:val="both"/>
        <w:rPr>
          <w:noProof/>
        </w:rPr>
      </w:pPr>
      <w:bookmarkStart w:id="649" w:name="_ENREF_170"/>
      <w:r>
        <w:rPr>
          <w:noProof/>
        </w:rPr>
        <w:t xml:space="preserve">Rodriguez Gonzalez, JM, Balsalobre, MD, Pomares, F, Torregrosa, NM, Rios, A, Carbonell, P, Glower, G, Sola, J, Tebar, J &amp; Parrilla, P 2002, 'Prophylactic thyroidectomy in MEN 2A syndrome: Experience in a single center', </w:t>
      </w:r>
      <w:r w:rsidRPr="000C1AC6">
        <w:rPr>
          <w:i/>
          <w:noProof/>
        </w:rPr>
        <w:t>Journal of the American College of Surgeons</w:t>
      </w:r>
      <w:r>
        <w:rPr>
          <w:noProof/>
        </w:rPr>
        <w:t>, vol. 195, no. 2, pp. 159-166.</w:t>
      </w:r>
      <w:bookmarkEnd w:id="649"/>
    </w:p>
    <w:p w:rsidR="00B938FA" w:rsidRDefault="000C1AC6" w:rsidP="000C1AC6">
      <w:pPr>
        <w:ind w:left="0"/>
        <w:jc w:val="both"/>
        <w:rPr>
          <w:noProof/>
        </w:rPr>
      </w:pPr>
      <w:bookmarkStart w:id="650" w:name="_ENREF_171"/>
      <w:r>
        <w:rPr>
          <w:noProof/>
        </w:rPr>
        <w:t xml:space="preserve">Rogers, WA &amp; Braunack-Mayer, AJ 2004, </w:t>
      </w:r>
      <w:r w:rsidRPr="000C1AC6">
        <w:rPr>
          <w:i/>
          <w:noProof/>
        </w:rPr>
        <w:t>Practical Ethics for General Practice</w:t>
      </w:r>
      <w:r>
        <w:rPr>
          <w:noProof/>
        </w:rPr>
        <w:t>, Oxford University Press, Oxford.</w:t>
      </w:r>
      <w:bookmarkEnd w:id="650"/>
    </w:p>
    <w:p w:rsidR="00B938FA" w:rsidRDefault="000C1AC6" w:rsidP="000C1AC6">
      <w:pPr>
        <w:ind w:left="0"/>
        <w:jc w:val="both"/>
        <w:rPr>
          <w:noProof/>
        </w:rPr>
      </w:pPr>
      <w:bookmarkStart w:id="651" w:name="_ENREF_172"/>
      <w:r>
        <w:rPr>
          <w:noProof/>
        </w:rPr>
        <w:t xml:space="preserve">Rohmer, V, Vidal-Trecan, G, Bourdelot, A, Niccoli, P, Murat, A, Wemeau, JL, Borson-Chazot, F, Schvartz, C, Tabarin, A, Chabre, O, Chabrier, G, Caron, P, Rodien, P, Schlumberger, M &amp; Baudin, E 2011, 'Prognostic factors of disease-free survival after thyroidectomy in 170 young patients with a RET germline mutation: a multicenter study of the Groupe Francais d'Etude des Tumeurs Endocrines', </w:t>
      </w:r>
      <w:r w:rsidRPr="000C1AC6">
        <w:rPr>
          <w:i/>
          <w:noProof/>
        </w:rPr>
        <w:t>J Clin Endocrinol Metab</w:t>
      </w:r>
      <w:r>
        <w:rPr>
          <w:noProof/>
        </w:rPr>
        <w:t>, vol. 96, no. 3, Mar, pp. E509-518.</w:t>
      </w:r>
      <w:bookmarkEnd w:id="651"/>
    </w:p>
    <w:p w:rsidR="00B938FA" w:rsidRDefault="000C1AC6" w:rsidP="000C1AC6">
      <w:pPr>
        <w:ind w:left="0"/>
        <w:jc w:val="both"/>
        <w:rPr>
          <w:noProof/>
        </w:rPr>
      </w:pPr>
      <w:bookmarkStart w:id="652" w:name="_ENREF_173"/>
      <w:r>
        <w:rPr>
          <w:noProof/>
        </w:rPr>
        <w:t xml:space="preserve">Romei, C, Cosci, B, Renzini, G, Bottici, V, Molinaro, E, Agate, L, Passannanti, P, Viola, D, Biagini, A, Basolo, F, Ugolini, C, Materazzi, G, Pinchera, A, Vitti, P &amp; Elisei, R 2011, 'RET genetic screening of sporadic medullary thyroid cancer (MTC) allows the preclinical diagnosis of unsuspected gene carriers and the identification of a relevant percentage of hidden familial MTC (FMTC)', </w:t>
      </w:r>
      <w:r w:rsidRPr="000C1AC6">
        <w:rPr>
          <w:i/>
          <w:noProof/>
        </w:rPr>
        <w:t>Clinical Endocrinology</w:t>
      </w:r>
      <w:r>
        <w:rPr>
          <w:noProof/>
        </w:rPr>
        <w:t>, vol. 74, no. 2, pp. 241-247.</w:t>
      </w:r>
      <w:bookmarkEnd w:id="652"/>
    </w:p>
    <w:p w:rsidR="00B938FA" w:rsidRDefault="000C1AC6" w:rsidP="000C1AC6">
      <w:pPr>
        <w:ind w:left="0"/>
        <w:jc w:val="both"/>
        <w:rPr>
          <w:noProof/>
        </w:rPr>
      </w:pPr>
      <w:bookmarkStart w:id="653" w:name="_ENREF_174"/>
      <w:r>
        <w:rPr>
          <w:noProof/>
        </w:rPr>
        <w:t xml:space="preserve">Rosenthal, M &amp; Diekema, DS 2011, 'Pediatric Ethics Guidelines for Hereditary Medullary Thyroid Cancer', </w:t>
      </w:r>
      <w:r w:rsidRPr="000C1AC6">
        <w:rPr>
          <w:i/>
          <w:noProof/>
        </w:rPr>
        <w:t>International Journal of Pediatric Endocrinology</w:t>
      </w:r>
      <w:r>
        <w:rPr>
          <w:noProof/>
        </w:rPr>
        <w:t>, vol. 2011, no. Feb 6, 2011/02/06/, p. p847603.</w:t>
      </w:r>
      <w:bookmarkEnd w:id="653"/>
    </w:p>
    <w:p w:rsidR="00B938FA" w:rsidRDefault="000C1AC6" w:rsidP="000C1AC6">
      <w:pPr>
        <w:ind w:left="0"/>
        <w:jc w:val="both"/>
        <w:rPr>
          <w:noProof/>
        </w:rPr>
      </w:pPr>
      <w:bookmarkStart w:id="654" w:name="_ENREF_175"/>
      <w:r>
        <w:rPr>
          <w:noProof/>
        </w:rPr>
        <w:t xml:space="preserve">Rosenthal, MS &amp; Pierce, HH 2005, 'Inherited medullary thyroid cancer and the duty to warn: Revisiting Pate v. Threlkel in light of HIPAA', </w:t>
      </w:r>
      <w:r w:rsidRPr="000C1AC6">
        <w:rPr>
          <w:i/>
          <w:noProof/>
        </w:rPr>
        <w:t>Thyroid</w:t>
      </w:r>
      <w:r>
        <w:rPr>
          <w:noProof/>
        </w:rPr>
        <w:t>, vol. 15, no. 2, pp. 140-145.</w:t>
      </w:r>
      <w:bookmarkEnd w:id="654"/>
    </w:p>
    <w:p w:rsidR="00B938FA" w:rsidRDefault="000C1AC6" w:rsidP="000C1AC6">
      <w:pPr>
        <w:ind w:left="0"/>
        <w:jc w:val="both"/>
        <w:rPr>
          <w:noProof/>
        </w:rPr>
      </w:pPr>
      <w:bookmarkStart w:id="655" w:name="_ENREF_176"/>
      <w:r>
        <w:rPr>
          <w:noProof/>
        </w:rPr>
        <w:t xml:space="preserve">SA Health 2013, </w:t>
      </w:r>
      <w:r w:rsidRPr="000C1AC6">
        <w:rPr>
          <w:i/>
          <w:noProof/>
        </w:rPr>
        <w:t>Pathology services</w:t>
      </w:r>
      <w:r>
        <w:rPr>
          <w:noProof/>
        </w:rPr>
        <w:t>, Government of South Australia, viewed 28 February 2013, &lt;</w:t>
      </w:r>
      <w:hyperlink r:id="rId89" w:tooltip="Link to SA Health 2013, Pathology services, Government of South Australia, viewed 28 February 2013" w:history="1">
        <w:r w:rsidR="003E254D">
          <w:rPr>
            <w:rStyle w:val="Hyperlink"/>
            <w:noProof/>
          </w:rPr>
          <w:t>http://www.sahealth.sa.gov.au/wps/wcm/connect/Public+Content/SA+Health+Internet/Health+services/Pathology+services/</w:t>
        </w:r>
      </w:hyperlink>
      <w:r w:rsidR="003E254D">
        <w:rPr>
          <w:noProof/>
        </w:rPr>
        <w:t>&gt;.</w:t>
      </w:r>
      <w:bookmarkEnd w:id="655"/>
    </w:p>
    <w:p w:rsidR="00B938FA" w:rsidRDefault="000C1AC6" w:rsidP="000C1AC6">
      <w:pPr>
        <w:ind w:left="0"/>
        <w:jc w:val="both"/>
        <w:rPr>
          <w:noProof/>
        </w:rPr>
      </w:pPr>
      <w:bookmarkStart w:id="656" w:name="_ENREF_177"/>
      <w:r>
        <w:rPr>
          <w:noProof/>
        </w:rPr>
        <w:lastRenderedPageBreak/>
        <w:t xml:space="preserve">Sanchez Sobrino, P, Paramo Fernandez, C, Gil Gil, P, Mantinan Gil, B, Perez Pedrosa, A, Palmeiro Carballeira, R &amp; Garcia-Mayor, RV 2011, 'Phenotype of the C634Y mutation in the RET Proto-oncogene in MEN2A: Report of a Family', </w:t>
      </w:r>
      <w:r w:rsidRPr="000C1AC6">
        <w:rPr>
          <w:i/>
          <w:noProof/>
        </w:rPr>
        <w:t>Endocrinologia y Nutricion</w:t>
      </w:r>
      <w:r>
        <w:rPr>
          <w:noProof/>
        </w:rPr>
        <w:t>, vol. 58, no. 5, pp. 229-235.</w:t>
      </w:r>
      <w:bookmarkEnd w:id="656"/>
    </w:p>
    <w:p w:rsidR="00B938FA" w:rsidRDefault="000C1AC6" w:rsidP="000C1AC6">
      <w:pPr>
        <w:ind w:left="0"/>
        <w:jc w:val="both"/>
        <w:rPr>
          <w:noProof/>
        </w:rPr>
      </w:pPr>
      <w:bookmarkStart w:id="657" w:name="_ENREF_178"/>
      <w:r>
        <w:rPr>
          <w:noProof/>
        </w:rPr>
        <w:t xml:space="preserve">Sanso, GE, Domene, HM, Garcia, R, Pusiol, E, de, M, Roque, M, Ring, A, Perinetti, H, Elsner, B, Iorcansky, S &amp; Barontini, M 2002, 'Very early detection of RET proto-oncogene mutation is crucial for preventive thyroidectomy in multiple endocrine neoplasia type 2 children: presence of C-cell malignant disease in asymptomatic carriers', </w:t>
      </w:r>
      <w:r w:rsidRPr="000C1AC6">
        <w:rPr>
          <w:i/>
          <w:noProof/>
        </w:rPr>
        <w:t>Cancer</w:t>
      </w:r>
      <w:r>
        <w:rPr>
          <w:noProof/>
        </w:rPr>
        <w:t>, vol. 94, no. 2, Jan 15, pp. 323-330.</w:t>
      </w:r>
      <w:bookmarkEnd w:id="657"/>
    </w:p>
    <w:p w:rsidR="00B938FA" w:rsidRDefault="000C1AC6" w:rsidP="000C1AC6">
      <w:pPr>
        <w:ind w:left="0"/>
        <w:jc w:val="both"/>
        <w:rPr>
          <w:noProof/>
        </w:rPr>
      </w:pPr>
      <w:bookmarkStart w:id="658" w:name="_ENREF_179"/>
      <w:r>
        <w:rPr>
          <w:noProof/>
        </w:rPr>
        <w:t xml:space="preserve">Schellhaas, E, Koenig, C, Frank-Raue, K, Buhr, H-J &amp; Hotz, HG 2009, 'Long-term outcome of "prophylactic therapy" for familial medullary thyroid cancer', </w:t>
      </w:r>
      <w:r w:rsidRPr="000C1AC6">
        <w:rPr>
          <w:i/>
          <w:noProof/>
        </w:rPr>
        <w:t>Surgery</w:t>
      </w:r>
      <w:r>
        <w:rPr>
          <w:noProof/>
        </w:rPr>
        <w:t>, vol. 146, no. 5, Nov, pp. 906-912.</w:t>
      </w:r>
      <w:bookmarkEnd w:id="658"/>
    </w:p>
    <w:p w:rsidR="00B938FA" w:rsidRDefault="000C1AC6" w:rsidP="000C1AC6">
      <w:pPr>
        <w:ind w:left="0"/>
        <w:jc w:val="both"/>
        <w:rPr>
          <w:noProof/>
        </w:rPr>
      </w:pPr>
      <w:bookmarkStart w:id="659" w:name="_ENREF_180"/>
      <w:r>
        <w:rPr>
          <w:noProof/>
        </w:rPr>
        <w:t xml:space="preserve">Schreinemakers, JM, Vriens, MR, Valk, GD, de Groot, JW, Plukker, JT, Bax, KM, Hamming, JF, van der Luijt, RB, Aronson, DC &amp; Borel Rinkes, IH 2010, 'Factors predicting outcome of total thyroidectomy in young patients with multiple endocrine neoplasia type 2: a nationwide long-term follow-up study', </w:t>
      </w:r>
      <w:r w:rsidRPr="000C1AC6">
        <w:rPr>
          <w:i/>
          <w:noProof/>
        </w:rPr>
        <w:t>World Journal of Surgery</w:t>
      </w:r>
      <w:r>
        <w:rPr>
          <w:noProof/>
        </w:rPr>
        <w:t>, vol. 34, no. 4, pp. 852-860.</w:t>
      </w:r>
      <w:bookmarkEnd w:id="659"/>
    </w:p>
    <w:p w:rsidR="00B938FA" w:rsidRDefault="000C1AC6" w:rsidP="000C1AC6">
      <w:pPr>
        <w:ind w:left="0"/>
        <w:jc w:val="both"/>
        <w:rPr>
          <w:noProof/>
        </w:rPr>
      </w:pPr>
      <w:bookmarkStart w:id="660" w:name="_ENREF_181"/>
      <w:r>
        <w:rPr>
          <w:noProof/>
        </w:rPr>
        <w:t xml:space="preserve">Schuffenecker, I, Billaud, M, Calender, A, Chambe, B, Ginet, N, Calmettes, C, Modigliani, E &amp; Lenoir, GM 1994, 'RET proto-oncogene mutations in French MEN 2A and FMTC families', </w:t>
      </w:r>
      <w:r w:rsidRPr="000C1AC6">
        <w:rPr>
          <w:i/>
          <w:noProof/>
        </w:rPr>
        <w:t>Human Molecular Genetics</w:t>
      </w:r>
      <w:r>
        <w:rPr>
          <w:noProof/>
        </w:rPr>
        <w:t>, vol. 3, no. 11, pp. 1939-1943.</w:t>
      </w:r>
      <w:bookmarkEnd w:id="660"/>
    </w:p>
    <w:p w:rsidR="00B938FA" w:rsidRDefault="000C1AC6" w:rsidP="000C1AC6">
      <w:pPr>
        <w:ind w:left="0"/>
        <w:jc w:val="both"/>
        <w:rPr>
          <w:noProof/>
        </w:rPr>
      </w:pPr>
      <w:bookmarkStart w:id="661" w:name="_ENREF_182"/>
      <w:r>
        <w:rPr>
          <w:noProof/>
        </w:rPr>
        <w:t xml:space="preserve">Schuffenecker, I, Virally-Monod, M, Brohet, R, Goldgar, D, Conte-Devolx, B, Leclerc, L, Chabre, O, Boneu, A, Caron, J, Houdent, C, Modigliani, E, Rohmer, V, Schlumberger, M, Eng, C, Guillausseau, PJ &amp; Lenoir, GM 1998, 'Risk and penetrance of primary hyperparathyroidism in multiple endocrine neoplasia type 2A families with mutations at codon 634 of the RET proto-oncogene. Groupe D'etude des Tumeurs a Calcitonine', </w:t>
      </w:r>
      <w:r w:rsidRPr="000C1AC6">
        <w:rPr>
          <w:i/>
          <w:noProof/>
        </w:rPr>
        <w:t>J Clin Endocrinol Metab</w:t>
      </w:r>
      <w:r>
        <w:rPr>
          <w:noProof/>
        </w:rPr>
        <w:t>, vol. 83, no. 2, Feb, pp. 487-491.</w:t>
      </w:r>
      <w:bookmarkEnd w:id="661"/>
    </w:p>
    <w:p w:rsidR="00B938FA" w:rsidRDefault="000C1AC6" w:rsidP="000C1AC6">
      <w:pPr>
        <w:ind w:left="0"/>
        <w:jc w:val="both"/>
        <w:rPr>
          <w:noProof/>
        </w:rPr>
      </w:pPr>
      <w:bookmarkStart w:id="662" w:name="_ENREF_183"/>
      <w:r>
        <w:rPr>
          <w:noProof/>
        </w:rPr>
        <w:t xml:space="preserve">Shan, L, Nakamura, M, Nakamura, Y, Utsunomiya, H, Shou, NH, Jiang, XH, Jing, XF, Yokoi, T &amp; Kakudo, K 1998, 'Somatic mutations in the RET protooncogene in Japanese and Chinese sporadic medullary thyroid carcinomas', </w:t>
      </w:r>
      <w:r w:rsidRPr="000C1AC6">
        <w:rPr>
          <w:i/>
          <w:noProof/>
        </w:rPr>
        <w:t>Japanese Journal of Cancer Research</w:t>
      </w:r>
      <w:r>
        <w:rPr>
          <w:noProof/>
        </w:rPr>
        <w:t>, vol. 89, no. 9, Sep, pp. 883-886.</w:t>
      </w:r>
      <w:bookmarkEnd w:id="662"/>
    </w:p>
    <w:p w:rsidR="00B938FA" w:rsidRDefault="000C1AC6" w:rsidP="000C1AC6">
      <w:pPr>
        <w:ind w:left="0"/>
        <w:jc w:val="both"/>
        <w:rPr>
          <w:noProof/>
        </w:rPr>
      </w:pPr>
      <w:bookmarkStart w:id="663" w:name="_ENREF_184"/>
      <w:r>
        <w:rPr>
          <w:noProof/>
        </w:rPr>
        <w:t xml:space="preserve">Sharma, BP &amp; Saranath, D 2011, 'RET gene mutations and polymorphisms in medullary thyroid carcinomas in Indian patients', </w:t>
      </w:r>
      <w:r w:rsidRPr="000C1AC6">
        <w:rPr>
          <w:i/>
          <w:noProof/>
        </w:rPr>
        <w:t>Journal of Biosciences</w:t>
      </w:r>
      <w:r>
        <w:rPr>
          <w:noProof/>
        </w:rPr>
        <w:t>, vol. 36, no. 4, pp. 603-611.</w:t>
      </w:r>
      <w:bookmarkEnd w:id="663"/>
    </w:p>
    <w:p w:rsidR="00B938FA" w:rsidRDefault="000C1AC6" w:rsidP="000C1AC6">
      <w:pPr>
        <w:ind w:left="0"/>
        <w:jc w:val="both"/>
        <w:rPr>
          <w:noProof/>
        </w:rPr>
      </w:pPr>
      <w:bookmarkStart w:id="664" w:name="_ENREF_185"/>
      <w:r>
        <w:rPr>
          <w:noProof/>
        </w:rPr>
        <w:t xml:space="preserve">Shifrin, AL, Xenachis, C, Fay, A, Matulewicz, TJ, Kuo, Y-H &amp; Vernick, JJ 2009, 'One hundred and seven family members with the rearranged during transfection V804M proto-oncogene mutation presenting with simultaneous medullary and papillary thyroid carcinomas, rare primary hyperparathyroidism, and no pheochromocytomas: Is this a new syndrome-MEN 2C?', </w:t>
      </w:r>
      <w:r w:rsidRPr="000C1AC6">
        <w:rPr>
          <w:i/>
          <w:noProof/>
        </w:rPr>
        <w:t>Surgery</w:t>
      </w:r>
      <w:r>
        <w:rPr>
          <w:noProof/>
        </w:rPr>
        <w:t>, vol. 146, no. 6, Dec, pp. 998-1005.</w:t>
      </w:r>
      <w:bookmarkEnd w:id="664"/>
    </w:p>
    <w:p w:rsidR="00B938FA" w:rsidRDefault="000C1AC6" w:rsidP="000C1AC6">
      <w:pPr>
        <w:ind w:left="0"/>
        <w:jc w:val="both"/>
        <w:rPr>
          <w:noProof/>
        </w:rPr>
      </w:pPr>
      <w:bookmarkStart w:id="665" w:name="_ENREF_186"/>
      <w:r>
        <w:rPr>
          <w:noProof/>
        </w:rPr>
        <w:t xml:space="preserve">Shimotake, T, Iwai, N, Inoue, K, Inazawa, J &amp; Nishisho, I 1996, 'Germline mutations of the RET proto-oncogene in pedigree with MEN type 2A: DNA analysis and its implications for pediatric surgery', </w:t>
      </w:r>
      <w:r w:rsidRPr="000C1AC6">
        <w:rPr>
          <w:i/>
          <w:noProof/>
        </w:rPr>
        <w:t>Journal of Pediatric Surgery</w:t>
      </w:r>
      <w:r>
        <w:rPr>
          <w:noProof/>
        </w:rPr>
        <w:t>, vol. 31, no. 6, pp. 779-781.</w:t>
      </w:r>
      <w:bookmarkEnd w:id="665"/>
    </w:p>
    <w:p w:rsidR="00B938FA" w:rsidRDefault="000C1AC6" w:rsidP="000C1AC6">
      <w:pPr>
        <w:ind w:left="0"/>
        <w:jc w:val="both"/>
        <w:rPr>
          <w:noProof/>
        </w:rPr>
      </w:pPr>
      <w:bookmarkStart w:id="666" w:name="_ENREF_187"/>
      <w:r>
        <w:rPr>
          <w:noProof/>
        </w:rPr>
        <w:t xml:space="preserve">Shirahama, S, Ogura, K, Takami, H, Ito, K, Tohsen, T, Miyauchi, A &amp; Nakamura, Y 1998, 'Mutational analysis of the RET proto-oncogene in 71 Japanese patients with medullary thyroid carcinoma', </w:t>
      </w:r>
      <w:r w:rsidRPr="000C1AC6">
        <w:rPr>
          <w:i/>
          <w:noProof/>
        </w:rPr>
        <w:t>Journal of human genetics</w:t>
      </w:r>
      <w:r>
        <w:rPr>
          <w:noProof/>
        </w:rPr>
        <w:t>, vol. 43, no. 2, pp. 101-106.</w:t>
      </w:r>
      <w:bookmarkEnd w:id="666"/>
    </w:p>
    <w:p w:rsidR="00B938FA" w:rsidRDefault="000C1AC6" w:rsidP="000C1AC6">
      <w:pPr>
        <w:ind w:left="0"/>
        <w:jc w:val="both"/>
        <w:rPr>
          <w:noProof/>
        </w:rPr>
      </w:pPr>
      <w:bookmarkStart w:id="667" w:name="_ENREF_188"/>
      <w:r>
        <w:rPr>
          <w:noProof/>
        </w:rPr>
        <w:lastRenderedPageBreak/>
        <w:t xml:space="preserve">Shuman, AG, Shaha, AR, Tuttle, RM, Fins, JJ &amp; Morris, LGT 2012, 'Medullary thyroid carcinoma: Ethical issues for the surgeon', </w:t>
      </w:r>
      <w:r w:rsidRPr="000C1AC6">
        <w:rPr>
          <w:i/>
          <w:noProof/>
        </w:rPr>
        <w:t>Annals of Surgical Oncology</w:t>
      </w:r>
      <w:r>
        <w:rPr>
          <w:noProof/>
        </w:rPr>
        <w:t>, vol. 19, no. 7, pp. 2102-2107.</w:t>
      </w:r>
      <w:bookmarkEnd w:id="667"/>
    </w:p>
    <w:p w:rsidR="00B938FA" w:rsidRDefault="000C1AC6" w:rsidP="000C1AC6">
      <w:pPr>
        <w:ind w:left="0"/>
        <w:jc w:val="both"/>
        <w:rPr>
          <w:noProof/>
        </w:rPr>
      </w:pPr>
      <w:bookmarkStart w:id="668" w:name="_ENREF_189"/>
      <w:r>
        <w:rPr>
          <w:noProof/>
        </w:rPr>
        <w:t xml:space="preserve">Siggelkow, H, Melzer, A, Nolte, W, Karsten, K, Hoppner, W &amp; Hufner, M 2001, 'Presentation of a kindred with familial medullary thyroid carcinoma and Cys611Phe mutation of the RET proto-oncogene demonstrating low grade malignancy', </w:t>
      </w:r>
      <w:r w:rsidRPr="000C1AC6">
        <w:rPr>
          <w:i/>
          <w:noProof/>
        </w:rPr>
        <w:t>European Journal of Endocrinology</w:t>
      </w:r>
      <w:r>
        <w:rPr>
          <w:noProof/>
        </w:rPr>
        <w:t>, vol. 144, no. 5, pp. 467-473.</w:t>
      </w:r>
      <w:bookmarkEnd w:id="668"/>
    </w:p>
    <w:p w:rsidR="00B938FA" w:rsidRDefault="000C1AC6" w:rsidP="000C1AC6">
      <w:pPr>
        <w:ind w:left="0"/>
        <w:jc w:val="both"/>
        <w:rPr>
          <w:noProof/>
        </w:rPr>
      </w:pPr>
      <w:bookmarkStart w:id="669" w:name="_ENREF_190"/>
      <w:r>
        <w:rPr>
          <w:noProof/>
        </w:rPr>
        <w:t xml:space="preserve">Skinner, MA, DeBenedetti, MK, Moley, JF, Norton, JA &amp; Wells Jr, SA 1996, 'Medullary thyroid carcinoma in children with multiple endocrine neoplasia types 2A and 2B', </w:t>
      </w:r>
      <w:r w:rsidRPr="000C1AC6">
        <w:rPr>
          <w:i/>
          <w:noProof/>
        </w:rPr>
        <w:t>Journal of Pediatric Surgery</w:t>
      </w:r>
      <w:r>
        <w:rPr>
          <w:noProof/>
        </w:rPr>
        <w:t>, vol. 31, no. 1, pp. 177-182.</w:t>
      </w:r>
      <w:bookmarkEnd w:id="669"/>
    </w:p>
    <w:p w:rsidR="00B938FA" w:rsidRDefault="000C1AC6" w:rsidP="000C1AC6">
      <w:pPr>
        <w:ind w:left="0"/>
        <w:jc w:val="both"/>
        <w:rPr>
          <w:noProof/>
        </w:rPr>
      </w:pPr>
      <w:bookmarkStart w:id="670" w:name="_ENREF_191"/>
      <w:r>
        <w:rPr>
          <w:noProof/>
        </w:rPr>
        <w:t xml:space="preserve">Skinner, MA, Moley, JA, Dilley, WG, Owzar, K, Debenedetti, MK &amp; Wells, SA, Jr. 2005, 'Prophylactic thyroidectomy in multiple endocrine neoplasia type 2A', </w:t>
      </w:r>
      <w:r w:rsidRPr="000C1AC6">
        <w:rPr>
          <w:i/>
          <w:noProof/>
        </w:rPr>
        <w:t>N Engl J Med</w:t>
      </w:r>
      <w:r>
        <w:rPr>
          <w:noProof/>
        </w:rPr>
        <w:t>, vol. 353, no. 11, Sep 15, pp. 1105-1113.</w:t>
      </w:r>
      <w:bookmarkEnd w:id="670"/>
    </w:p>
    <w:p w:rsidR="00B938FA" w:rsidRDefault="000C1AC6" w:rsidP="000C1AC6">
      <w:pPr>
        <w:ind w:left="0"/>
        <w:jc w:val="both"/>
        <w:rPr>
          <w:noProof/>
        </w:rPr>
      </w:pPr>
      <w:bookmarkStart w:id="671" w:name="_ENREF_192"/>
      <w:r>
        <w:rPr>
          <w:noProof/>
        </w:rPr>
        <w:t xml:space="preserve">Soini, S 2012, 'Genetic testing legislation in Western Europe - A fluctuating regulatory target', </w:t>
      </w:r>
      <w:r w:rsidRPr="000C1AC6">
        <w:rPr>
          <w:i/>
          <w:noProof/>
        </w:rPr>
        <w:t>Journal of Community Genetics</w:t>
      </w:r>
      <w:r>
        <w:rPr>
          <w:noProof/>
        </w:rPr>
        <w:t>, vol. 3, no. 2, pp. 143-153.</w:t>
      </w:r>
      <w:bookmarkEnd w:id="671"/>
    </w:p>
    <w:p w:rsidR="00B938FA" w:rsidRDefault="000C1AC6" w:rsidP="000C1AC6">
      <w:pPr>
        <w:ind w:left="0"/>
        <w:jc w:val="both"/>
        <w:rPr>
          <w:noProof/>
        </w:rPr>
      </w:pPr>
      <w:bookmarkStart w:id="672" w:name="_ENREF_193"/>
      <w:r>
        <w:rPr>
          <w:noProof/>
        </w:rPr>
        <w:t xml:space="preserve">Spinelli, C, Di Giacomo, M, Costanzo, S, Elisei, R &amp; Miccoli, P 2010, 'Role of RET codonic mutations in the surgical management of medullary thyroid carcinoma in pediatric age multiple endocrine neoplasm type 2 syndromes', </w:t>
      </w:r>
      <w:r w:rsidRPr="000C1AC6">
        <w:rPr>
          <w:i/>
          <w:noProof/>
        </w:rPr>
        <w:t>Journal of Pediatric Surgery</w:t>
      </w:r>
      <w:r>
        <w:rPr>
          <w:noProof/>
        </w:rPr>
        <w:t>, vol. 45, no. 8, pp. 1610-1616.</w:t>
      </w:r>
      <w:bookmarkEnd w:id="672"/>
    </w:p>
    <w:p w:rsidR="00B938FA" w:rsidRDefault="000C1AC6" w:rsidP="000C1AC6">
      <w:pPr>
        <w:ind w:left="0"/>
        <w:jc w:val="both"/>
        <w:rPr>
          <w:noProof/>
        </w:rPr>
      </w:pPr>
      <w:bookmarkStart w:id="673" w:name="_ENREF_194"/>
      <w:r>
        <w:rPr>
          <w:noProof/>
        </w:rPr>
        <w:t xml:space="preserve">Suthers, GK 2008a, 'Privacy and property issues for a familial cancer service', </w:t>
      </w:r>
      <w:r w:rsidRPr="000C1AC6">
        <w:rPr>
          <w:i/>
          <w:noProof/>
        </w:rPr>
        <w:t>Journal of Bioethical Inquiry</w:t>
      </w:r>
      <w:r>
        <w:rPr>
          <w:noProof/>
        </w:rPr>
        <w:t>, vol. 5, no. 1, pp. 33-37.</w:t>
      </w:r>
      <w:bookmarkEnd w:id="673"/>
    </w:p>
    <w:p w:rsidR="00B938FA" w:rsidRDefault="003E254D" w:rsidP="000C1AC6">
      <w:pPr>
        <w:ind w:left="0"/>
        <w:jc w:val="both"/>
        <w:rPr>
          <w:noProof/>
        </w:rPr>
      </w:pPr>
      <w:bookmarkStart w:id="674" w:name="_ENREF_195"/>
      <w:r>
        <w:rPr>
          <w:noProof/>
        </w:rPr>
        <w:t xml:space="preserve">Suthers, GK </w:t>
      </w:r>
      <w:r w:rsidR="000C1AC6">
        <w:rPr>
          <w:noProof/>
        </w:rPr>
        <w:t xml:space="preserve">2008b, </w:t>
      </w:r>
      <w:r w:rsidR="000C1AC6" w:rsidRPr="000C1AC6">
        <w:rPr>
          <w:i/>
          <w:noProof/>
        </w:rPr>
        <w:t>Report of the Australian Genetic Testing Survey 2006</w:t>
      </w:r>
      <w:r w:rsidR="000C1AC6">
        <w:rPr>
          <w:noProof/>
        </w:rPr>
        <w:t>, Royal College of Pathologists of Australasia, Human Genetics Society of Australasia, &lt;</w:t>
      </w:r>
      <w:hyperlink r:id="rId90" w:tooltip="Link to Suthers, GK 2008b, Report of the Australian Genetic Testing Survey 2006, Royal College of Pathologists of Australasia, Human Genetics Society of Australasia" w:history="1">
        <w:r w:rsidR="000C1AC6" w:rsidRPr="000C1AC6">
          <w:rPr>
            <w:rStyle w:val="Hyperlink"/>
            <w:noProof/>
          </w:rPr>
          <w:t>http://www.rcpa.edu.au/static/File/Asset%20library/public%20documents/Media%20Releases/AustralianGeneSurvey2006.pdf&gt;</w:t>
        </w:r>
      </w:hyperlink>
      <w:r w:rsidR="000C1AC6">
        <w:rPr>
          <w:noProof/>
        </w:rPr>
        <w:t>.</w:t>
      </w:r>
      <w:bookmarkEnd w:id="674"/>
    </w:p>
    <w:p w:rsidR="00B938FA" w:rsidRDefault="000C1AC6" w:rsidP="000C1AC6">
      <w:pPr>
        <w:ind w:left="0"/>
        <w:jc w:val="both"/>
        <w:rPr>
          <w:noProof/>
        </w:rPr>
      </w:pPr>
      <w:bookmarkStart w:id="675" w:name="_ENREF_196"/>
      <w:r>
        <w:rPr>
          <w:noProof/>
        </w:rPr>
        <w:t xml:space="preserve">Suthers, GK, Armstrong, J, McCormack, J &amp; Trott, D 2006, 'Letting the family know: balancing ethics and effectiveness when notifying relatives about genetic testing for a familial disorder', </w:t>
      </w:r>
      <w:r w:rsidRPr="000C1AC6">
        <w:rPr>
          <w:i/>
          <w:noProof/>
        </w:rPr>
        <w:t>J Med Genet</w:t>
      </w:r>
      <w:r>
        <w:rPr>
          <w:noProof/>
        </w:rPr>
        <w:t>, vol. 43, no. 8, Aug, pp. 665-670.</w:t>
      </w:r>
      <w:bookmarkEnd w:id="675"/>
    </w:p>
    <w:p w:rsidR="00B938FA" w:rsidRDefault="000C1AC6" w:rsidP="000C1AC6">
      <w:pPr>
        <w:ind w:left="0"/>
        <w:jc w:val="both"/>
        <w:rPr>
          <w:noProof/>
        </w:rPr>
      </w:pPr>
      <w:bookmarkStart w:id="676" w:name="_ENREF_197"/>
      <w:r>
        <w:rPr>
          <w:noProof/>
        </w:rPr>
        <w:t xml:space="preserve">Suthers, GK, McCusker, EA &amp; Wake, SA 2011, 'Alerting genetic relatives to a risk of serious inherited disease without a patient's consent', </w:t>
      </w:r>
      <w:r w:rsidRPr="000C1AC6">
        <w:rPr>
          <w:i/>
          <w:noProof/>
        </w:rPr>
        <w:t>Med J Aust</w:t>
      </w:r>
      <w:r>
        <w:rPr>
          <w:noProof/>
        </w:rPr>
        <w:t>, vol. 194, no. 8, Apr 18, pp. 385-386.</w:t>
      </w:r>
      <w:bookmarkEnd w:id="676"/>
    </w:p>
    <w:p w:rsidR="00B938FA" w:rsidRDefault="000C1AC6" w:rsidP="000C1AC6">
      <w:pPr>
        <w:ind w:left="0"/>
        <w:jc w:val="both"/>
        <w:rPr>
          <w:noProof/>
        </w:rPr>
      </w:pPr>
      <w:bookmarkStart w:id="677" w:name="_ENREF_198"/>
      <w:r>
        <w:rPr>
          <w:noProof/>
        </w:rPr>
        <w:t xml:space="preserve">Szinnai, G, Meier, C, Komminoth, P &amp; Zumsteg, UW 2003, 'Review of Multiple Endocrine Neoplasia Type 2A in Children: Therapeutic Results of Early Thyroidectomy and Prognostic Value of Codon Analysis', </w:t>
      </w:r>
      <w:r w:rsidRPr="000C1AC6">
        <w:rPr>
          <w:i/>
          <w:noProof/>
        </w:rPr>
        <w:t>Pediatrics</w:t>
      </w:r>
      <w:r>
        <w:rPr>
          <w:noProof/>
        </w:rPr>
        <w:t>, vol. 111, no. 2, February 1, 2003, pp. e132-e139.</w:t>
      </w:r>
      <w:bookmarkEnd w:id="677"/>
    </w:p>
    <w:p w:rsidR="00B938FA" w:rsidRDefault="000C1AC6" w:rsidP="000C1AC6">
      <w:pPr>
        <w:ind w:left="0"/>
        <w:jc w:val="both"/>
        <w:rPr>
          <w:noProof/>
        </w:rPr>
      </w:pPr>
      <w:bookmarkStart w:id="678" w:name="_ENREF_199"/>
      <w:r>
        <w:rPr>
          <w:noProof/>
        </w:rPr>
        <w:t xml:space="preserve">The President's Council on Bioethics 2008, </w:t>
      </w:r>
      <w:r w:rsidRPr="000C1AC6">
        <w:rPr>
          <w:i/>
          <w:noProof/>
        </w:rPr>
        <w:t>The Changing Moral Focus of Newborn Screening</w:t>
      </w:r>
      <w:r>
        <w:rPr>
          <w:noProof/>
        </w:rPr>
        <w:t>, &lt;</w:t>
      </w:r>
      <w:hyperlink r:id="rId91" w:tooltip="Link to The President's Council on Bioethics 2008, The Changing Moral Focus of Newborn Screening" w:history="1">
        <w:r w:rsidR="003E254D">
          <w:rPr>
            <w:rStyle w:val="Hyperlink"/>
            <w:noProof/>
          </w:rPr>
          <w:t>http://bioethics.georgetown.edu/pcbe/reports/newborn_screening/index.html</w:t>
        </w:r>
      </w:hyperlink>
      <w:r w:rsidR="003E254D">
        <w:rPr>
          <w:noProof/>
        </w:rPr>
        <w:t>&gt;.</w:t>
      </w:r>
      <w:bookmarkEnd w:id="678"/>
    </w:p>
    <w:p w:rsidR="00B938FA" w:rsidRDefault="000C1AC6" w:rsidP="000C1AC6">
      <w:pPr>
        <w:ind w:left="0"/>
        <w:jc w:val="both"/>
        <w:rPr>
          <w:noProof/>
        </w:rPr>
      </w:pPr>
      <w:bookmarkStart w:id="679" w:name="_ENREF_200"/>
      <w:r>
        <w:rPr>
          <w:noProof/>
        </w:rPr>
        <w:t xml:space="preserve">Therapeutic Goods Administration 2009, </w:t>
      </w:r>
      <w:r w:rsidRPr="000C1AC6">
        <w:rPr>
          <w:i/>
          <w:noProof/>
        </w:rPr>
        <w:t>Overview of the new regulatory framework for in vitro diagnostic medical devices (IVDs)</w:t>
      </w:r>
      <w:r>
        <w:rPr>
          <w:noProof/>
        </w:rPr>
        <w:t>, Commonwealth of Australia, Canberra, &lt;</w:t>
      </w:r>
      <w:hyperlink r:id="rId92" w:tooltip="Link to Therapeutic Goods Administration 2009, Overview of the new regulatory framework for in vitro diagnostic medical devices (IVDs), Commonwealth of Australia, Canberra" w:history="1">
        <w:r w:rsidR="003E254D">
          <w:rPr>
            <w:rStyle w:val="Hyperlink"/>
            <w:noProof/>
          </w:rPr>
          <w:t>http://www.tga.gov.au/pdf/ivd-framework-overview.pdf</w:t>
        </w:r>
      </w:hyperlink>
      <w:bookmarkStart w:id="680" w:name="_GoBack"/>
      <w:bookmarkEnd w:id="680"/>
      <w:r w:rsidR="003E254D">
        <w:rPr>
          <w:noProof/>
        </w:rPr>
        <w:t>&gt;.</w:t>
      </w:r>
      <w:bookmarkEnd w:id="679"/>
    </w:p>
    <w:p w:rsidR="00B938FA" w:rsidRDefault="000C1AC6" w:rsidP="000C1AC6">
      <w:pPr>
        <w:ind w:left="0"/>
        <w:jc w:val="both"/>
        <w:rPr>
          <w:noProof/>
        </w:rPr>
      </w:pPr>
      <w:bookmarkStart w:id="681" w:name="_ENREF_201"/>
      <w:r>
        <w:rPr>
          <w:noProof/>
        </w:rPr>
        <w:lastRenderedPageBreak/>
        <w:t xml:space="preserve">Toledo, SP, dos Santos, MA, Toledo Rde, A &amp; Lourenco, DM, Jr. 2006, 'Impact of RET proto-oncogene analysis on the clinical management of multiple endocrine neoplasia type 2', </w:t>
      </w:r>
      <w:r w:rsidRPr="000C1AC6">
        <w:rPr>
          <w:i/>
          <w:noProof/>
        </w:rPr>
        <w:t>Clinics (Sao Paulo)</w:t>
      </w:r>
      <w:r>
        <w:rPr>
          <w:noProof/>
        </w:rPr>
        <w:t>, vol. 61, no. 1, Feb, pp. 59-70.</w:t>
      </w:r>
      <w:bookmarkEnd w:id="681"/>
    </w:p>
    <w:p w:rsidR="00B938FA" w:rsidRDefault="000C1AC6" w:rsidP="000C1AC6">
      <w:pPr>
        <w:ind w:left="0"/>
        <w:jc w:val="both"/>
        <w:rPr>
          <w:noProof/>
        </w:rPr>
      </w:pPr>
      <w:bookmarkStart w:id="682" w:name="_ENREF_202"/>
      <w:r>
        <w:rPr>
          <w:noProof/>
        </w:rPr>
        <w:t xml:space="preserve">Tsai, MS, Ledger, GA, Khosla, S, Gharib, H &amp; Thibodeau, SN 1994, 'Identification of multiple endocrine neoplasia, type 2 gene carriers using linkage analysis and analysis of the RET proto-oncogene', </w:t>
      </w:r>
      <w:r w:rsidRPr="000C1AC6">
        <w:rPr>
          <w:i/>
          <w:noProof/>
        </w:rPr>
        <w:t>Journal of Clinical Endocrinology and Metabolism</w:t>
      </w:r>
      <w:r>
        <w:rPr>
          <w:noProof/>
        </w:rPr>
        <w:t>, vol. 78, no. 5, pp. 1261-1264.</w:t>
      </w:r>
      <w:bookmarkEnd w:id="682"/>
    </w:p>
    <w:p w:rsidR="00B938FA" w:rsidRDefault="000C1AC6" w:rsidP="000C1AC6">
      <w:pPr>
        <w:ind w:left="0"/>
        <w:jc w:val="both"/>
        <w:rPr>
          <w:noProof/>
        </w:rPr>
      </w:pPr>
      <w:bookmarkStart w:id="683" w:name="_ENREF_203"/>
      <w:r>
        <w:rPr>
          <w:noProof/>
        </w:rPr>
        <w:t xml:space="preserve">Uchino, S, Noguchi, S, Adachi, M, Sato, M, Yamashita, H, Watanabe, S, Murakami, T, Toda, M &amp; Murakami, N 1998, 'Novel point mutations and allele loss at the RET locus in sporadic medullary thyroid carcinomas', </w:t>
      </w:r>
      <w:r w:rsidRPr="000C1AC6">
        <w:rPr>
          <w:i/>
          <w:noProof/>
        </w:rPr>
        <w:t>Japanese Journal of Cancer Research</w:t>
      </w:r>
      <w:r>
        <w:rPr>
          <w:noProof/>
        </w:rPr>
        <w:t>, vol. 89, no. 4, pp. 411-418.</w:t>
      </w:r>
      <w:bookmarkEnd w:id="683"/>
    </w:p>
    <w:p w:rsidR="00B938FA" w:rsidRDefault="000C1AC6" w:rsidP="000C1AC6">
      <w:pPr>
        <w:ind w:left="0"/>
        <w:jc w:val="both"/>
        <w:rPr>
          <w:noProof/>
        </w:rPr>
      </w:pPr>
      <w:bookmarkStart w:id="684" w:name="_ENREF_204"/>
      <w:r>
        <w:rPr>
          <w:noProof/>
        </w:rPr>
        <w:t xml:space="preserve">Uchino, S, Noguchi, S, Sato, M, Adachi, M, Yamashita, H, Watanabe, S, Murakami, T, Toda, M &amp; Murakami, N 1999, 'Presymptomatic detection and treatment of Japanese carriers of the multiple endocrine neoplasia type 2A gene', </w:t>
      </w:r>
      <w:r w:rsidRPr="000C1AC6">
        <w:rPr>
          <w:i/>
          <w:noProof/>
        </w:rPr>
        <w:t>Surgery Today</w:t>
      </w:r>
      <w:r>
        <w:rPr>
          <w:noProof/>
        </w:rPr>
        <w:t>, vol. 29, no. 9, pp. 862-867.</w:t>
      </w:r>
      <w:bookmarkEnd w:id="684"/>
    </w:p>
    <w:p w:rsidR="00B938FA" w:rsidRDefault="000C1AC6" w:rsidP="000C1AC6">
      <w:pPr>
        <w:ind w:left="0"/>
        <w:jc w:val="both"/>
        <w:rPr>
          <w:noProof/>
        </w:rPr>
      </w:pPr>
      <w:bookmarkStart w:id="685" w:name="_ENREF_205"/>
      <w:r>
        <w:rPr>
          <w:noProof/>
        </w:rPr>
        <w:t xml:space="preserve">Vaclavikova, E, Dvorakova, S, Sykorova, V, Bilek, R, Dvorakova, K, Vlcek, P, Skaba, R, Zelinka, T &amp; Bendlova, B 2009, 'RET mutation Tyr791Phe: The genetic cause of different diseases derived from neural crest', </w:t>
      </w:r>
      <w:r w:rsidRPr="000C1AC6">
        <w:rPr>
          <w:i/>
          <w:noProof/>
        </w:rPr>
        <w:t>Endocrine</w:t>
      </w:r>
      <w:r>
        <w:rPr>
          <w:noProof/>
        </w:rPr>
        <w:t>, vol. 36, no. 3, pp. 419-424.</w:t>
      </w:r>
      <w:bookmarkEnd w:id="685"/>
    </w:p>
    <w:p w:rsidR="00B938FA" w:rsidRDefault="000C1AC6" w:rsidP="000C1AC6">
      <w:pPr>
        <w:ind w:left="0"/>
        <w:jc w:val="both"/>
        <w:rPr>
          <w:noProof/>
        </w:rPr>
      </w:pPr>
      <w:bookmarkStart w:id="686" w:name="_ENREF_206"/>
      <w:r>
        <w:rPr>
          <w:noProof/>
        </w:rPr>
        <w:t xml:space="preserve">Vestergaard, P, Vestergaard, EM, Brockstedt, H &amp; Christiansen, P 2007, 'Codon Y791F mutations in a large kindred: Is prophylactic thyroidectomy always indicated?', </w:t>
      </w:r>
      <w:r w:rsidRPr="000C1AC6">
        <w:rPr>
          <w:i/>
          <w:noProof/>
        </w:rPr>
        <w:t>World Journal of Surgery</w:t>
      </w:r>
      <w:r>
        <w:rPr>
          <w:noProof/>
        </w:rPr>
        <w:t>, vol. 31, no. 5, May, pp. 996-1001.</w:t>
      </w:r>
      <w:bookmarkEnd w:id="686"/>
    </w:p>
    <w:p w:rsidR="00B938FA" w:rsidRDefault="000C1AC6" w:rsidP="000C1AC6">
      <w:pPr>
        <w:ind w:left="0"/>
        <w:jc w:val="both"/>
        <w:rPr>
          <w:noProof/>
        </w:rPr>
      </w:pPr>
      <w:bookmarkStart w:id="687" w:name="_ENREF_207"/>
      <w:r>
        <w:rPr>
          <w:noProof/>
        </w:rPr>
        <w:t xml:space="preserve">Wells Jr, SA &amp; Santoro, M 2009, 'Targeting the RET pathway in thyroid cancer', </w:t>
      </w:r>
      <w:r w:rsidRPr="000C1AC6">
        <w:rPr>
          <w:i/>
          <w:noProof/>
        </w:rPr>
        <w:t>Clin Cancer Res</w:t>
      </w:r>
      <w:r>
        <w:rPr>
          <w:noProof/>
        </w:rPr>
        <w:t>, vol. 15, no. 23, Dec 1, pp. 7119-7123.</w:t>
      </w:r>
      <w:bookmarkEnd w:id="687"/>
    </w:p>
    <w:p w:rsidR="00B938FA" w:rsidRDefault="000C1AC6" w:rsidP="000C1AC6">
      <w:pPr>
        <w:ind w:left="0"/>
        <w:jc w:val="both"/>
        <w:rPr>
          <w:noProof/>
        </w:rPr>
      </w:pPr>
      <w:bookmarkStart w:id="688" w:name="_ENREF_208"/>
      <w:r>
        <w:rPr>
          <w:noProof/>
        </w:rPr>
        <w:t xml:space="preserve">Wells Jr, SA &amp; Skinner, MA 1998, 'Prophylactic thyroidectomy, based on direct genetic testing, in patients at risk for the multiple endocrine neoplasia type 2 syndromes', </w:t>
      </w:r>
      <w:r w:rsidRPr="000C1AC6">
        <w:rPr>
          <w:i/>
          <w:noProof/>
        </w:rPr>
        <w:t>Experimental and Clinical Endocrinology and Diabetes</w:t>
      </w:r>
      <w:r>
        <w:rPr>
          <w:noProof/>
        </w:rPr>
        <w:t>, vol. 106, no. 1, pp. 29-34.</w:t>
      </w:r>
      <w:bookmarkEnd w:id="688"/>
    </w:p>
    <w:p w:rsidR="00B938FA" w:rsidRDefault="000C1AC6" w:rsidP="000C1AC6">
      <w:pPr>
        <w:ind w:left="0"/>
        <w:jc w:val="both"/>
        <w:rPr>
          <w:noProof/>
        </w:rPr>
      </w:pPr>
      <w:bookmarkStart w:id="689" w:name="_ENREF_209"/>
      <w:r>
        <w:rPr>
          <w:noProof/>
        </w:rPr>
        <w:t xml:space="preserve">Whiting, PF, Rutjes, AW, Westwood, ME, Mallett, S, Deeks, JJ, Reitsma, JB, Leeflang, MM, Sterne, JA &amp; Bossuyt, PM 2011, 'QUADAS-2: a revised tool for the quality assessment of diagnostic accuracy studies', </w:t>
      </w:r>
      <w:r w:rsidRPr="000C1AC6">
        <w:rPr>
          <w:i/>
          <w:noProof/>
        </w:rPr>
        <w:t>Ann Intern Med</w:t>
      </w:r>
      <w:r>
        <w:rPr>
          <w:noProof/>
        </w:rPr>
        <w:t>, vol. 155, no. 8, Oct 18, pp. 529-536.</w:t>
      </w:r>
      <w:bookmarkEnd w:id="689"/>
    </w:p>
    <w:p w:rsidR="00B938FA" w:rsidRDefault="000C1AC6" w:rsidP="000C1AC6">
      <w:pPr>
        <w:ind w:left="0"/>
        <w:jc w:val="both"/>
        <w:rPr>
          <w:noProof/>
        </w:rPr>
      </w:pPr>
      <w:bookmarkStart w:id="690" w:name="_ENREF_210"/>
      <w:r>
        <w:rPr>
          <w:noProof/>
        </w:rPr>
        <w:t xml:space="preserve">Wilcken, B 2011, 'Ethical issues in genetics', </w:t>
      </w:r>
      <w:r w:rsidRPr="000C1AC6">
        <w:rPr>
          <w:i/>
          <w:noProof/>
        </w:rPr>
        <w:t>Journal of Paediatrics and Child Health</w:t>
      </w:r>
      <w:r>
        <w:rPr>
          <w:noProof/>
        </w:rPr>
        <w:t>, vol. 47, no. 9, pp. 668-671.</w:t>
      </w:r>
      <w:bookmarkEnd w:id="690"/>
    </w:p>
    <w:p w:rsidR="00B938FA" w:rsidRDefault="000C1AC6" w:rsidP="000C1AC6">
      <w:pPr>
        <w:ind w:left="0"/>
        <w:jc w:val="both"/>
        <w:rPr>
          <w:noProof/>
        </w:rPr>
      </w:pPr>
      <w:bookmarkStart w:id="691" w:name="_ENREF_211"/>
      <w:r>
        <w:rPr>
          <w:noProof/>
        </w:rPr>
        <w:t xml:space="preserve">Wilson, JM &amp; Jungner, YG 1968, '[Principles and practice of mass screening for disease]', </w:t>
      </w:r>
      <w:r w:rsidRPr="000C1AC6">
        <w:rPr>
          <w:i/>
          <w:noProof/>
        </w:rPr>
        <w:t>Bol Oficina Sanit Panam</w:t>
      </w:r>
      <w:r>
        <w:rPr>
          <w:noProof/>
        </w:rPr>
        <w:t>, vol. 65, no. 4, Oct, pp. 281-393.</w:t>
      </w:r>
      <w:bookmarkEnd w:id="691"/>
    </w:p>
    <w:p w:rsidR="00B938FA" w:rsidRDefault="000C1AC6" w:rsidP="000C1AC6">
      <w:pPr>
        <w:ind w:left="0"/>
        <w:jc w:val="both"/>
        <w:rPr>
          <w:noProof/>
        </w:rPr>
      </w:pPr>
      <w:bookmarkStart w:id="692" w:name="_ENREF_212"/>
      <w:r>
        <w:rPr>
          <w:noProof/>
        </w:rPr>
        <w:t xml:space="preserve">Winslow, ER, Kodner, IJ &amp; Dietz, DW 2005, 'Ethics and genetic testing', </w:t>
      </w:r>
      <w:r w:rsidRPr="000C1AC6">
        <w:rPr>
          <w:i/>
          <w:noProof/>
        </w:rPr>
        <w:t>Seminars in Colon and Rectal Surgery</w:t>
      </w:r>
      <w:r>
        <w:rPr>
          <w:noProof/>
        </w:rPr>
        <w:t>, vol. 15, no. 3, pp. 186-190.</w:t>
      </w:r>
      <w:bookmarkEnd w:id="692"/>
    </w:p>
    <w:p w:rsidR="00B938FA" w:rsidRDefault="000C1AC6" w:rsidP="000C1AC6">
      <w:pPr>
        <w:ind w:left="0"/>
        <w:jc w:val="both"/>
        <w:rPr>
          <w:noProof/>
        </w:rPr>
      </w:pPr>
      <w:bookmarkStart w:id="693" w:name="_ENREF_213"/>
      <w:r>
        <w:rPr>
          <w:noProof/>
        </w:rPr>
        <w:t xml:space="preserve">Woodward, ER, Eng, C, McMahon, R, Voutilainen, R, Affara, NA, Ponder, BAJ &amp; Maher, ER 1997, 'Genetic predisposition to phaeochromocytoma: Analysis of candidate genes GDNF, RET and VHL', </w:t>
      </w:r>
      <w:r w:rsidRPr="000C1AC6">
        <w:rPr>
          <w:i/>
          <w:noProof/>
        </w:rPr>
        <w:t>Human Molecular Genetics</w:t>
      </w:r>
      <w:r>
        <w:rPr>
          <w:noProof/>
        </w:rPr>
        <w:t>, vol. 6, no. 7, pp. 1051-1056.</w:t>
      </w:r>
      <w:bookmarkEnd w:id="693"/>
    </w:p>
    <w:p w:rsidR="00B938FA" w:rsidRDefault="000C1AC6" w:rsidP="000C1AC6">
      <w:pPr>
        <w:ind w:left="0"/>
        <w:jc w:val="both"/>
        <w:rPr>
          <w:noProof/>
        </w:rPr>
      </w:pPr>
      <w:bookmarkStart w:id="694" w:name="_ENREF_214"/>
      <w:r>
        <w:rPr>
          <w:noProof/>
        </w:rPr>
        <w:t xml:space="preserve">Wu, SL, Chang, TC, Huang, CN, Chuang, LM &amp; Chang, TJ 1998, 'Germline RET proto-oncogene mutations in two Taiwanese families with multiple endocrine neoplasia type 2A', </w:t>
      </w:r>
      <w:r w:rsidRPr="000C1AC6">
        <w:rPr>
          <w:i/>
          <w:noProof/>
        </w:rPr>
        <w:t>Journal of the Formosan Medical Association</w:t>
      </w:r>
      <w:r>
        <w:rPr>
          <w:noProof/>
        </w:rPr>
        <w:t>, vol. 97, no. 9, pp. 614-618.</w:t>
      </w:r>
      <w:bookmarkEnd w:id="694"/>
    </w:p>
    <w:p w:rsidR="000C1AC6" w:rsidRDefault="000C1AC6" w:rsidP="000C1AC6">
      <w:pPr>
        <w:ind w:left="0"/>
        <w:jc w:val="both"/>
        <w:rPr>
          <w:noProof/>
        </w:rPr>
      </w:pPr>
      <w:bookmarkStart w:id="695" w:name="_ENREF_215"/>
      <w:r>
        <w:rPr>
          <w:noProof/>
        </w:rPr>
        <w:lastRenderedPageBreak/>
        <w:t xml:space="preserve">Yoshida, S, Imai, T, Kikumori, T, Wada, M, Sawaki, M, Takada, H, Yamada, T, Sato, S, Sassa, M, Uchida, H, Watanabe, R, Kagawa, C, Nakao, A &amp; Kiuchi, T 2009, 'Long Term Parathyroid Function Following Total Parathyroidectomy with Autotransplantation in Adult Patients with MEN2A', </w:t>
      </w:r>
      <w:r w:rsidRPr="000C1AC6">
        <w:rPr>
          <w:i/>
          <w:noProof/>
        </w:rPr>
        <w:t>Endocrine Journal</w:t>
      </w:r>
      <w:r>
        <w:rPr>
          <w:noProof/>
        </w:rPr>
        <w:t>, vol. 56, no. 4, Jul, pp. 545-551.</w:t>
      </w:r>
    </w:p>
    <w:bookmarkEnd w:id="695"/>
    <w:p w:rsidR="00D53DBC" w:rsidRPr="00D53DBC" w:rsidRDefault="003B5955" w:rsidP="00D45796">
      <w:pPr>
        <w:ind w:left="0"/>
        <w:jc w:val="both"/>
      </w:pPr>
      <w:r>
        <w:fldChar w:fldCharType="end"/>
      </w:r>
    </w:p>
    <w:sectPr w:rsidR="00D53DBC" w:rsidRPr="00D53DBC" w:rsidSect="00AB7CA0">
      <w:footerReference w:type="even" r:id="rId93"/>
      <w:footerReference w:type="default" r:id="rId94"/>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0E0" w:rsidRDefault="00D670E0" w:rsidP="004B5D5B">
      <w:r>
        <w:separator/>
      </w:r>
    </w:p>
  </w:endnote>
  <w:endnote w:type="continuationSeparator" w:id="0">
    <w:p w:rsidR="00D670E0" w:rsidRDefault="00D670E0" w:rsidP="004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Humanist521BT-Italic">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imesNewRoman">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D4370F" w:rsidRDefault="00D670E0" w:rsidP="00D4370F">
    <w:pPr>
      <w:pStyle w:val="Footer"/>
      <w:pBdr>
        <w:top w:val="none" w:sz="0" w:space="0" w:color="auto"/>
      </w:pBdr>
      <w:ind w:left="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xxix</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C71458" w:rsidRDefault="00D670E0" w:rsidP="00C71458">
    <w:pPr>
      <w:pStyle w:val="Footer"/>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Pr>
        <w:rStyle w:val="PageNumber"/>
        <w:noProof/>
        <w:sz w:val="22"/>
      </w:rPr>
      <w:t>xxv</w:t>
    </w:r>
    <w:r w:rsidRPr="005F7742">
      <w:rPr>
        <w:rStyle w:val="PageNumber"/>
        <w:sz w:val="22"/>
      </w:rPr>
      <w:fldChar w:fldCharType="end"/>
    </w:r>
    <w:r w:rsidRPr="005F7742">
      <w:rPr>
        <w:rStyle w:val="PageNumber"/>
        <w:sz w:val="22"/>
      </w:rPr>
      <w:t xml:space="preserve"> of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 xml:space="preserve"> </w:t>
    </w:r>
    <w:r w:rsidRPr="005F7742">
      <w:rPr>
        <w:rStyle w:val="PageNumber"/>
        <w:sz w:val="22"/>
      </w:rPr>
      <w:tab/>
    </w:r>
    <w:r w:rsidRPr="005F7742">
      <w:rPr>
        <w:rFonts w:ascii="Tahoma" w:hAnsi="Tahoma"/>
        <w:b w:val="0"/>
        <w:sz w:val="22"/>
      </w:rPr>
      <w:t xml:space="preserve">Mutation testing of the </w:t>
    </w:r>
    <w:r w:rsidRPr="005F7742">
      <w:rPr>
        <w:rFonts w:ascii="Tahoma" w:hAnsi="Tahoma"/>
        <w:b w:val="0"/>
        <w:i/>
        <w:sz w:val="22"/>
      </w:rPr>
      <w:t>RET</w:t>
    </w:r>
    <w:r w:rsidRPr="005F7742">
      <w:rPr>
        <w:rFonts w:ascii="Tahoma" w:hAnsi="Tahoma"/>
        <w:b w:val="0"/>
        <w:sz w:val="22"/>
      </w:rPr>
      <w:t xml:space="preserve"> gene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9B2517">
    <w:pPr>
      <w:pStyle w:val="Footer"/>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xliv</w:t>
    </w:r>
    <w:r w:rsidRPr="005F7742">
      <w:rPr>
        <w:rStyle w:val="PageNumber"/>
        <w:sz w:val="22"/>
      </w:rPr>
      <w:fldChar w:fldCharType="end"/>
    </w:r>
    <w:r w:rsidRPr="005F7742">
      <w:rPr>
        <w:rStyle w:val="PageNumber"/>
        <w:sz w:val="22"/>
      </w:rPr>
      <w:t xml:space="preserve"> of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 xml:space="preserve"> </w:t>
    </w:r>
    <w:r w:rsidRPr="005F7742">
      <w:rPr>
        <w:rStyle w:val="PageNumber"/>
        <w:sz w:val="22"/>
      </w:rPr>
      <w:tab/>
    </w:r>
    <w:r w:rsidRPr="005F7742">
      <w:rPr>
        <w:rFonts w:ascii="Tahoma" w:hAnsi="Tahoma"/>
        <w:b w:val="0"/>
        <w:sz w:val="22"/>
      </w:rPr>
      <w:t xml:space="preserve">Mutation testing of the </w:t>
    </w:r>
    <w:r w:rsidRPr="005F7742">
      <w:rPr>
        <w:rFonts w:ascii="Tahoma" w:hAnsi="Tahoma"/>
        <w:b w:val="0"/>
        <w:i/>
        <w:sz w:val="22"/>
      </w:rPr>
      <w:t>RET</w:t>
    </w:r>
    <w:r w:rsidRPr="005F7742">
      <w:rPr>
        <w:rFonts w:ascii="Tahoma" w:hAnsi="Tahoma"/>
        <w:b w:val="0"/>
        <w:sz w:val="22"/>
      </w:rPr>
      <w:t xml:space="preserve"> gene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D4370F" w:rsidRDefault="00D670E0" w:rsidP="00D4370F">
    <w:pPr>
      <w:pStyle w:val="Footer"/>
      <w:ind w:left="0"/>
      <w:rPr>
        <w:rStyle w:val="PageNumber"/>
        <w:sz w:val="22"/>
      </w:rPr>
    </w:pPr>
    <w:r w:rsidRPr="00D4370F">
      <w:rPr>
        <w:rStyle w:val="PageNumber"/>
        <w:sz w:val="22"/>
      </w:rPr>
      <w:t xml:space="preserve">Mutation testing of the </w:t>
    </w:r>
    <w:r w:rsidRPr="00D4370F">
      <w:rPr>
        <w:rStyle w:val="PageNumber"/>
        <w:i/>
        <w:sz w:val="22"/>
      </w:rPr>
      <w:t>RET</w:t>
    </w:r>
    <w:r w:rsidRPr="00D4370F">
      <w:rPr>
        <w:rStyle w:val="PageNumber"/>
        <w:sz w:val="22"/>
      </w:rPr>
      <w:t xml:space="preserve"> gene</w:t>
    </w:r>
    <w:r w:rsidRPr="00D4370F">
      <w:rPr>
        <w:rStyle w:val="PageNumber"/>
        <w:sz w:val="22"/>
      </w:rPr>
      <w:tab/>
      <w:t xml:space="preserve">Page </w:t>
    </w:r>
    <w:r w:rsidRPr="00D4370F">
      <w:rPr>
        <w:rStyle w:val="PageNumber"/>
        <w:sz w:val="22"/>
      </w:rPr>
      <w:fldChar w:fldCharType="begin"/>
    </w:r>
    <w:r w:rsidRPr="00D4370F">
      <w:rPr>
        <w:rStyle w:val="PageNumber"/>
        <w:sz w:val="22"/>
      </w:rPr>
      <w:instrText xml:space="preserve"> PAGE </w:instrText>
    </w:r>
    <w:r w:rsidRPr="00D4370F">
      <w:rPr>
        <w:rStyle w:val="PageNumber"/>
        <w:sz w:val="22"/>
      </w:rPr>
      <w:fldChar w:fldCharType="separate"/>
    </w:r>
    <w:r w:rsidR="00DC2103">
      <w:rPr>
        <w:rStyle w:val="PageNumber"/>
        <w:noProof/>
        <w:sz w:val="22"/>
      </w:rPr>
      <w:t>xlv</w:t>
    </w:r>
    <w:r w:rsidRPr="00D4370F">
      <w:rPr>
        <w:rStyle w:val="PageNumber"/>
        <w:sz w:val="22"/>
      </w:rPr>
      <w:fldChar w:fldCharType="end"/>
    </w:r>
    <w:r w:rsidRPr="00D4370F">
      <w:rPr>
        <w:rStyle w:val="PageNumber"/>
        <w:sz w:val="22"/>
      </w:rPr>
      <w:t xml:space="preserve"> of </w:t>
    </w:r>
    <w:r w:rsidRPr="00D4370F">
      <w:rPr>
        <w:rStyle w:val="PageNumber"/>
        <w:sz w:val="22"/>
      </w:rPr>
      <w:fldChar w:fldCharType="begin"/>
    </w:r>
    <w:r w:rsidRPr="00D4370F">
      <w:rPr>
        <w:rStyle w:val="PageNumber"/>
        <w:sz w:val="22"/>
      </w:rPr>
      <w:instrText xml:space="preserve"> NUMPAGES </w:instrText>
    </w:r>
    <w:r w:rsidRPr="00D4370F">
      <w:rPr>
        <w:rStyle w:val="PageNumber"/>
        <w:sz w:val="22"/>
      </w:rPr>
      <w:fldChar w:fldCharType="separate"/>
    </w:r>
    <w:r w:rsidR="00DC2103">
      <w:rPr>
        <w:rStyle w:val="PageNumber"/>
        <w:noProof/>
        <w:sz w:val="22"/>
      </w:rPr>
      <w:t>318</w:t>
    </w:r>
    <w:r w:rsidRPr="00D4370F">
      <w:rPr>
        <w:rStyle w:val="PageNumber"/>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6F1137">
    <w:pPr>
      <w:pStyle w:val="Footer"/>
      <w:tabs>
        <w:tab w:val="clear" w:pos="9000"/>
        <w:tab w:val="right" w:pos="14601"/>
      </w:tabs>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xlvi</w:t>
    </w:r>
    <w:r w:rsidRPr="005F7742">
      <w:rPr>
        <w:rStyle w:val="PageNumber"/>
        <w:sz w:val="22"/>
      </w:rPr>
      <w:fldChar w:fldCharType="end"/>
    </w:r>
    <w:r w:rsidRPr="005F7742">
      <w:rPr>
        <w:rStyle w:val="PageNumber"/>
        <w:sz w:val="22"/>
      </w:rPr>
      <w:t xml:space="preserve"> of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 xml:space="preserve"> </w:t>
    </w:r>
    <w:r w:rsidRPr="005F7742">
      <w:rPr>
        <w:rStyle w:val="PageNumber"/>
        <w:sz w:val="22"/>
      </w:rPr>
      <w:tab/>
    </w:r>
    <w:r w:rsidRPr="005F7742">
      <w:rPr>
        <w:rFonts w:ascii="Tahoma" w:hAnsi="Tahoma"/>
        <w:b w:val="0"/>
        <w:sz w:val="22"/>
      </w:rPr>
      <w:t xml:space="preserve">Mutation testing of the </w:t>
    </w:r>
    <w:r w:rsidRPr="005F7742">
      <w:rPr>
        <w:rFonts w:ascii="Tahoma" w:hAnsi="Tahoma"/>
        <w:b w:val="0"/>
        <w:i/>
        <w:sz w:val="22"/>
      </w:rPr>
      <w:t>RET</w:t>
    </w:r>
    <w:r w:rsidRPr="005F7742">
      <w:rPr>
        <w:rFonts w:ascii="Tahoma" w:hAnsi="Tahoma"/>
        <w:b w:val="0"/>
        <w:sz w:val="22"/>
      </w:rPr>
      <w:t xml:space="preserve"> gene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tabs>
        <w:tab w:val="clear" w:pos="9000"/>
        <w:tab w:val="right" w:pos="14601"/>
      </w:tabs>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xlvii</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0A59E0" w:rsidRDefault="00D670E0">
    <w:pPr>
      <w:pStyle w:val="Footer"/>
      <w:rPr>
        <w:b w:val="0"/>
      </w:rPr>
    </w:pPr>
    <w:r w:rsidRPr="00C42D36">
      <w:rPr>
        <w:sz w:val="22"/>
      </w:rPr>
      <w:t>Application 11</w:t>
    </w:r>
    <w:r>
      <w:rPr>
        <w:sz w:val="22"/>
      </w:rPr>
      <w:t>52: RET genetic testing protocol</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9B2517">
    <w:pPr>
      <w:pStyle w:val="Footer"/>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48</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83140D">
      <w:rPr>
        <w:rFonts w:ascii="Tahoma" w:hAnsi="Tahoma"/>
        <w:b w:val="0"/>
        <w:i/>
        <w:sz w:val="22"/>
      </w:rPr>
      <w:t>RET</w:t>
    </w:r>
    <w:r w:rsidRPr="005F7742">
      <w:rPr>
        <w:rFonts w:ascii="Tahoma" w:hAnsi="Tahoma"/>
        <w:b w:val="0"/>
        <w:sz w:val="22"/>
      </w:rPr>
      <w:t xml:space="preserve"> gene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Pr>
        <w:rStyle w:val="PageNumber"/>
        <w:noProof/>
        <w:sz w:val="22"/>
      </w:rPr>
      <w:t>19</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E42E24">
    <w:pPr>
      <w:pStyle w:val="Footer"/>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Pr>
        <w:rStyle w:val="PageNumber"/>
        <w:noProof/>
        <w:sz w:val="22"/>
      </w:rPr>
      <w:t>20</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C71458">
      <w:rPr>
        <w:rFonts w:ascii="Tahoma" w:hAnsi="Tahoma"/>
        <w:b w:val="0"/>
        <w:sz w:val="22"/>
      </w:rPr>
      <w:t>RET</w:t>
    </w:r>
    <w:r w:rsidRPr="005F7742">
      <w:rPr>
        <w:rFonts w:ascii="Tahoma" w:hAnsi="Tahoma"/>
        <w:b w:val="0"/>
        <w:sz w:val="22"/>
      </w:rPr>
      <w:t xml:space="preserve"> gene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D4370F" w:rsidRDefault="00D670E0" w:rsidP="00D4370F">
    <w:pPr>
      <w:pStyle w:val="Footer"/>
      <w:pBdr>
        <w:top w:val="none" w:sz="0" w:space="0" w:color="auto"/>
      </w:pBdr>
      <w:ind w:left="0"/>
      <w:rPr>
        <w:b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E42E24">
    <w:pPr>
      <w:pStyle w:val="Footer"/>
      <w:tabs>
        <w:tab w:val="clear" w:pos="9000"/>
        <w:tab w:val="right" w:pos="13325"/>
      </w:tabs>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49</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E42E24">
    <w:pPr>
      <w:pStyle w:val="Footer"/>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50</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83140D">
      <w:rPr>
        <w:rFonts w:ascii="Tahoma" w:hAnsi="Tahoma"/>
        <w:b w:val="0"/>
        <w:i/>
        <w:sz w:val="22"/>
      </w:rPr>
      <w:t>RET</w:t>
    </w:r>
    <w:r w:rsidRPr="005F7742">
      <w:rPr>
        <w:rFonts w:ascii="Tahoma" w:hAnsi="Tahoma"/>
        <w:b w:val="0"/>
        <w:sz w:val="22"/>
      </w:rPr>
      <w:t xml:space="preserve"> gene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115</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83140D">
    <w:pPr>
      <w:pStyle w:val="Footer"/>
      <w:tabs>
        <w:tab w:val="clear" w:pos="9000"/>
        <w:tab w:val="right" w:pos="14034"/>
      </w:tabs>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118</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83140D">
    <w:pPr>
      <w:pStyle w:val="Footer"/>
      <w:tabs>
        <w:tab w:val="clear" w:pos="9000"/>
        <w:tab w:val="right" w:pos="14034"/>
      </w:tabs>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117</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E42E24">
    <w:pPr>
      <w:pStyle w:val="Footer"/>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138</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137</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83140D">
    <w:pPr>
      <w:pStyle w:val="Footer"/>
      <w:tabs>
        <w:tab w:val="clear" w:pos="9000"/>
        <w:tab w:val="right" w:pos="14034"/>
      </w:tabs>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140</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83140D">
    <w:pPr>
      <w:pStyle w:val="Footer"/>
      <w:tabs>
        <w:tab w:val="clear" w:pos="9000"/>
        <w:tab w:val="right" w:pos="14034"/>
      </w:tabs>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141</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E42E24">
    <w:pPr>
      <w:pStyle w:val="Footer"/>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154</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D4370F" w:rsidRDefault="00D670E0" w:rsidP="00D4370F">
    <w:pPr>
      <w:pStyle w:val="Footer"/>
      <w:ind w:left="0"/>
      <w:rPr>
        <w:rFonts w:ascii="Tahoma" w:hAnsi="Tahoma"/>
        <w:b w:val="0"/>
        <w:sz w:val="22"/>
      </w:rPr>
    </w:pPr>
    <w:r w:rsidRPr="00D4370F">
      <w:rPr>
        <w:rFonts w:ascii="Tahoma" w:hAnsi="Tahoma"/>
        <w:b w:val="0"/>
        <w:sz w:val="22"/>
      </w:rPr>
      <w:t xml:space="preserve">Page vi of 264 </w:t>
    </w:r>
    <w:r w:rsidRPr="00D4370F">
      <w:rPr>
        <w:rFonts w:ascii="Tahoma" w:hAnsi="Tahoma"/>
        <w:b w:val="0"/>
        <w:sz w:val="22"/>
      </w:rPr>
      <w:tab/>
      <w:t xml:space="preserve">Mutation testing of the </w:t>
    </w:r>
    <w:r w:rsidRPr="00D4370F">
      <w:rPr>
        <w:rFonts w:ascii="Tahoma" w:hAnsi="Tahoma"/>
        <w:b w:val="0"/>
        <w:i/>
        <w:sz w:val="22"/>
      </w:rPr>
      <w:t>RET</w:t>
    </w:r>
    <w:r w:rsidRPr="00D4370F">
      <w:rPr>
        <w:rFonts w:ascii="Tahoma" w:hAnsi="Tahoma"/>
        <w:b w:val="0"/>
        <w:sz w:val="22"/>
      </w:rPr>
      <w:t xml:space="preserve"> gene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153</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D40158">
    <w:pPr>
      <w:pStyle w:val="Footer"/>
      <w:tabs>
        <w:tab w:val="clear" w:pos="9000"/>
        <w:tab w:val="right" w:pos="13892"/>
      </w:tabs>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230</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D40158">
    <w:pPr>
      <w:pStyle w:val="Footer"/>
      <w:tabs>
        <w:tab w:val="clear" w:pos="9000"/>
        <w:tab w:val="right" w:pos="14034"/>
      </w:tabs>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229</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83140D">
    <w:pPr>
      <w:pStyle w:val="Footer"/>
      <w:tabs>
        <w:tab w:val="clear" w:pos="9000"/>
        <w:tab w:val="right" w:pos="14034"/>
      </w:tabs>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272</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83140D">
    <w:pPr>
      <w:pStyle w:val="Footer"/>
      <w:tabs>
        <w:tab w:val="clear" w:pos="9000"/>
        <w:tab w:val="right" w:pos="14034"/>
      </w:tabs>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273</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E42E24" w:rsidRDefault="00D670E0" w:rsidP="0083140D">
    <w:pPr>
      <w:pStyle w:val="Footer"/>
      <w:tabs>
        <w:tab w:val="clear" w:pos="9000"/>
        <w:tab w:val="right" w:pos="9072"/>
      </w:tabs>
      <w:ind w:left="0"/>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316</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E23D7A">
      <w:rPr>
        <w:rFonts w:ascii="Tahoma" w:hAnsi="Tahoma"/>
        <w:b w:val="0"/>
        <w:i/>
        <w:sz w:val="22"/>
      </w:rPr>
      <w:t>RET</w:t>
    </w:r>
    <w:r w:rsidRPr="005F7742">
      <w:rPr>
        <w:rFonts w:ascii="Tahoma" w:hAnsi="Tahoma"/>
        <w:b w:val="0"/>
        <w:sz w:val="22"/>
      </w:rPr>
      <w:t xml:space="preserve"> gene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83140D">
    <w:pPr>
      <w:pStyle w:val="Footer"/>
      <w:tabs>
        <w:tab w:val="clear" w:pos="9000"/>
        <w:tab w:val="right" w:pos="9072"/>
      </w:tabs>
      <w:ind w:left="0"/>
      <w:rPr>
        <w:rStyle w:val="PageNumber"/>
        <w:sz w:val="22"/>
      </w:rPr>
    </w:pPr>
    <w:r w:rsidRPr="006F1137">
      <w:rPr>
        <w:rStyle w:val="PageNumber"/>
        <w:sz w:val="22"/>
      </w:rPr>
      <w:t xml:space="preserve">Mutation testing of the </w:t>
    </w:r>
    <w:r w:rsidRPr="00E23D7A">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317</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9B2517">
    <w:pPr>
      <w:pStyle w:val="Footer"/>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xiv</w:t>
    </w:r>
    <w:r w:rsidRPr="005F7742">
      <w:rPr>
        <w:rStyle w:val="PageNumber"/>
        <w:sz w:val="22"/>
      </w:rPr>
      <w:fldChar w:fldCharType="end"/>
    </w:r>
    <w:r w:rsidRPr="005F7742">
      <w:rPr>
        <w:rStyle w:val="PageNumber"/>
        <w:sz w:val="22"/>
      </w:rPr>
      <w:t xml:space="preserve"> of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 xml:space="preserve"> </w:t>
    </w:r>
    <w:r w:rsidRPr="005F7742">
      <w:rPr>
        <w:rStyle w:val="PageNumber"/>
        <w:sz w:val="22"/>
      </w:rPr>
      <w:tab/>
    </w:r>
    <w:r w:rsidRPr="005F7742">
      <w:rPr>
        <w:rFonts w:ascii="Tahoma" w:hAnsi="Tahoma"/>
        <w:b w:val="0"/>
        <w:sz w:val="22"/>
      </w:rPr>
      <w:t xml:space="preserve">Mutation testing of the </w:t>
    </w:r>
    <w:r w:rsidRPr="005F7742">
      <w:rPr>
        <w:rFonts w:ascii="Tahoma" w:hAnsi="Tahoma"/>
        <w:b w:val="0"/>
        <w:i/>
        <w:sz w:val="22"/>
      </w:rPr>
      <w:t>RET</w:t>
    </w:r>
    <w:r w:rsidRPr="005F7742">
      <w:rPr>
        <w:rFonts w:ascii="Tahoma" w:hAnsi="Tahoma"/>
        <w:b w:val="0"/>
        <w:sz w:val="22"/>
      </w:rPr>
      <w:t xml:space="preserve"> gene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D4370F" w:rsidRDefault="00D670E0" w:rsidP="00D4370F">
    <w:pPr>
      <w:pStyle w:val="Footer"/>
      <w:ind w:left="0"/>
      <w:rPr>
        <w:rStyle w:val="PageNumber"/>
        <w:sz w:val="22"/>
      </w:rPr>
    </w:pPr>
    <w:r w:rsidRPr="00D4370F">
      <w:rPr>
        <w:rStyle w:val="PageNumber"/>
        <w:sz w:val="22"/>
      </w:rPr>
      <w:t xml:space="preserve">Mutation testing of the </w:t>
    </w:r>
    <w:r w:rsidRPr="00D4370F">
      <w:rPr>
        <w:rStyle w:val="PageNumber"/>
        <w:i/>
        <w:sz w:val="22"/>
      </w:rPr>
      <w:t>RET</w:t>
    </w:r>
    <w:r w:rsidRPr="00D4370F">
      <w:rPr>
        <w:rStyle w:val="PageNumber"/>
        <w:sz w:val="22"/>
      </w:rPr>
      <w:t xml:space="preserve"> gene</w:t>
    </w:r>
    <w:r w:rsidRPr="00D4370F">
      <w:rPr>
        <w:rStyle w:val="PageNumber"/>
        <w:sz w:val="22"/>
      </w:rPr>
      <w:tab/>
      <w:t xml:space="preserve">Page </w:t>
    </w:r>
    <w:r w:rsidRPr="00D4370F">
      <w:rPr>
        <w:rStyle w:val="PageNumber"/>
        <w:sz w:val="22"/>
      </w:rPr>
      <w:fldChar w:fldCharType="begin"/>
    </w:r>
    <w:r w:rsidRPr="00D4370F">
      <w:rPr>
        <w:rStyle w:val="PageNumber"/>
        <w:sz w:val="22"/>
      </w:rPr>
      <w:instrText xml:space="preserve"> PAGE </w:instrText>
    </w:r>
    <w:r w:rsidRPr="00D4370F">
      <w:rPr>
        <w:rStyle w:val="PageNumber"/>
        <w:sz w:val="22"/>
      </w:rPr>
      <w:fldChar w:fldCharType="separate"/>
    </w:r>
    <w:r w:rsidR="00DC2103">
      <w:rPr>
        <w:rStyle w:val="PageNumber"/>
        <w:noProof/>
        <w:sz w:val="22"/>
      </w:rPr>
      <w:t>xv</w:t>
    </w:r>
    <w:r w:rsidRPr="00D4370F">
      <w:rPr>
        <w:rStyle w:val="PageNumber"/>
        <w:sz w:val="22"/>
      </w:rPr>
      <w:fldChar w:fldCharType="end"/>
    </w:r>
    <w:r w:rsidRPr="00D4370F">
      <w:rPr>
        <w:rStyle w:val="PageNumber"/>
        <w:sz w:val="22"/>
      </w:rPr>
      <w:t xml:space="preserve"> of </w:t>
    </w:r>
    <w:r w:rsidRPr="00D4370F">
      <w:rPr>
        <w:rStyle w:val="PageNumber"/>
        <w:sz w:val="22"/>
      </w:rPr>
      <w:fldChar w:fldCharType="begin"/>
    </w:r>
    <w:r w:rsidRPr="00D4370F">
      <w:rPr>
        <w:rStyle w:val="PageNumber"/>
        <w:sz w:val="22"/>
      </w:rPr>
      <w:instrText xml:space="preserve"> NUMPAGES </w:instrText>
    </w:r>
    <w:r w:rsidRPr="00D4370F">
      <w:rPr>
        <w:rStyle w:val="PageNumber"/>
        <w:sz w:val="22"/>
      </w:rPr>
      <w:fldChar w:fldCharType="separate"/>
    </w:r>
    <w:r w:rsidR="00DC2103">
      <w:rPr>
        <w:rStyle w:val="PageNumber"/>
        <w:noProof/>
        <w:sz w:val="22"/>
      </w:rPr>
      <w:t>318</w:t>
    </w:r>
    <w:r w:rsidRPr="00D4370F">
      <w:rPr>
        <w:rStyle w:val="PageNumbe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6F1137">
    <w:pPr>
      <w:pStyle w:val="Footer"/>
      <w:tabs>
        <w:tab w:val="clear" w:pos="9000"/>
        <w:tab w:val="right" w:pos="14601"/>
      </w:tabs>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xvi</w:t>
    </w:r>
    <w:r w:rsidRPr="005F7742">
      <w:rPr>
        <w:rStyle w:val="PageNumber"/>
        <w:sz w:val="22"/>
      </w:rPr>
      <w:fldChar w:fldCharType="end"/>
    </w:r>
    <w:r w:rsidRPr="005F7742">
      <w:rPr>
        <w:rStyle w:val="PageNumber"/>
        <w:sz w:val="22"/>
      </w:rPr>
      <w:t xml:space="preserve"> of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 xml:space="preserve"> </w:t>
    </w:r>
    <w:r w:rsidRPr="005F7742">
      <w:rPr>
        <w:rStyle w:val="PageNumber"/>
        <w:sz w:val="22"/>
      </w:rPr>
      <w:tab/>
    </w:r>
    <w:r w:rsidRPr="005F7742">
      <w:rPr>
        <w:rFonts w:ascii="Tahoma" w:hAnsi="Tahoma"/>
        <w:b w:val="0"/>
        <w:sz w:val="22"/>
      </w:rPr>
      <w:t xml:space="preserve">Mutation testing of the </w:t>
    </w:r>
    <w:r w:rsidRPr="005F7742">
      <w:rPr>
        <w:rFonts w:ascii="Tahoma" w:hAnsi="Tahoma"/>
        <w:b w:val="0"/>
        <w:i/>
        <w:sz w:val="22"/>
      </w:rPr>
      <w:t>RET</w:t>
    </w:r>
    <w:r w:rsidRPr="005F7742">
      <w:rPr>
        <w:rFonts w:ascii="Tahoma" w:hAnsi="Tahoma"/>
        <w:b w:val="0"/>
        <w:sz w:val="22"/>
      </w:rPr>
      <w:t xml:space="preserve"> gene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6F1137" w:rsidRDefault="00D670E0" w:rsidP="006F1137">
    <w:pPr>
      <w:pStyle w:val="Footer"/>
      <w:tabs>
        <w:tab w:val="clear" w:pos="9000"/>
        <w:tab w:val="right" w:pos="14601"/>
      </w:tabs>
      <w:ind w:left="0"/>
      <w:rPr>
        <w:rStyle w:val="PageNumber"/>
        <w:sz w:val="22"/>
      </w:rPr>
    </w:pPr>
    <w:r w:rsidRPr="006F1137">
      <w:rPr>
        <w:rStyle w:val="PageNumber"/>
        <w:sz w:val="22"/>
      </w:rPr>
      <w:t xml:space="preserve">Mutation testing of the </w:t>
    </w:r>
    <w:r w:rsidRPr="0083140D">
      <w:rPr>
        <w:rStyle w:val="PageNumber"/>
        <w:i/>
        <w:sz w:val="22"/>
      </w:rPr>
      <w:t>RET</w:t>
    </w:r>
    <w:r w:rsidRPr="006F1137">
      <w:rPr>
        <w:rStyle w:val="PageNumber"/>
        <w:sz w:val="22"/>
      </w:rPr>
      <w:t xml:space="preserve"> gene</w:t>
    </w:r>
    <w:r w:rsidRPr="006F1137">
      <w:rPr>
        <w:rStyle w:val="PageNumber"/>
        <w:sz w:val="22"/>
      </w:rPr>
      <w:tab/>
      <w:t xml:space="preserve">Page </w:t>
    </w:r>
    <w:r w:rsidRPr="006F1137">
      <w:rPr>
        <w:rStyle w:val="PageNumber"/>
        <w:sz w:val="22"/>
      </w:rPr>
      <w:fldChar w:fldCharType="begin"/>
    </w:r>
    <w:r w:rsidRPr="006F1137">
      <w:rPr>
        <w:rStyle w:val="PageNumber"/>
        <w:sz w:val="22"/>
      </w:rPr>
      <w:instrText xml:space="preserve"> PAGE </w:instrText>
    </w:r>
    <w:r w:rsidRPr="006F1137">
      <w:rPr>
        <w:rStyle w:val="PageNumber"/>
        <w:sz w:val="22"/>
      </w:rPr>
      <w:fldChar w:fldCharType="separate"/>
    </w:r>
    <w:r w:rsidR="00DC2103">
      <w:rPr>
        <w:rStyle w:val="PageNumber"/>
        <w:noProof/>
        <w:sz w:val="22"/>
      </w:rPr>
      <w:t>xvii</w:t>
    </w:r>
    <w:r w:rsidRPr="006F1137">
      <w:rPr>
        <w:rStyle w:val="PageNumber"/>
        <w:sz w:val="22"/>
      </w:rPr>
      <w:fldChar w:fldCharType="end"/>
    </w:r>
    <w:r w:rsidRPr="006F1137">
      <w:rPr>
        <w:rStyle w:val="PageNumber"/>
        <w:sz w:val="22"/>
      </w:rPr>
      <w:t xml:space="preserve"> of </w:t>
    </w:r>
    <w:r w:rsidRPr="006F1137">
      <w:rPr>
        <w:rStyle w:val="PageNumber"/>
        <w:sz w:val="22"/>
      </w:rPr>
      <w:fldChar w:fldCharType="begin"/>
    </w:r>
    <w:r w:rsidRPr="006F1137">
      <w:rPr>
        <w:rStyle w:val="PageNumber"/>
        <w:sz w:val="22"/>
      </w:rPr>
      <w:instrText xml:space="preserve"> NUMPAGES </w:instrText>
    </w:r>
    <w:r w:rsidRPr="006F1137">
      <w:rPr>
        <w:rStyle w:val="PageNumber"/>
        <w:sz w:val="22"/>
      </w:rPr>
      <w:fldChar w:fldCharType="separate"/>
    </w:r>
    <w:r w:rsidR="00DC2103">
      <w:rPr>
        <w:rStyle w:val="PageNumber"/>
        <w:noProof/>
        <w:sz w:val="22"/>
      </w:rPr>
      <w:t>318</w:t>
    </w:r>
    <w:r w:rsidRPr="006F1137">
      <w:rPr>
        <w:rStyle w:val="PageNumber"/>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0A59E0" w:rsidRDefault="00D670E0">
    <w:pPr>
      <w:pStyle w:val="Footer"/>
      <w:rPr>
        <w:b w:val="0"/>
      </w:rPr>
    </w:pPr>
    <w:r w:rsidRPr="00C42D36">
      <w:rPr>
        <w:sz w:val="22"/>
      </w:rPr>
      <w:t>Application 11</w:t>
    </w:r>
    <w:r>
      <w:rPr>
        <w:sz w:val="22"/>
      </w:rPr>
      <w:t>52: RET genetic testing protocol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Pr="005F7742" w:rsidRDefault="00D670E0" w:rsidP="009B2517">
    <w:pPr>
      <w:pStyle w:val="Footer"/>
      <w:ind w:left="0"/>
      <w:rPr>
        <w:rFonts w:ascii="Tahoma" w:hAnsi="Tahoma"/>
        <w:b w:val="0"/>
        <w:sz w:val="22"/>
      </w:rPr>
    </w:pPr>
    <w:r w:rsidRPr="005F7742">
      <w:rPr>
        <w:rStyle w:val="PageNumber"/>
        <w:sz w:val="22"/>
      </w:rPr>
      <w:t xml:space="preserve">Page </w:t>
    </w:r>
    <w:r w:rsidRPr="005F7742">
      <w:rPr>
        <w:rStyle w:val="PageNumber"/>
        <w:sz w:val="22"/>
      </w:rPr>
      <w:fldChar w:fldCharType="begin"/>
    </w:r>
    <w:r w:rsidRPr="005F7742">
      <w:rPr>
        <w:rStyle w:val="PageNumber"/>
        <w:sz w:val="22"/>
      </w:rPr>
      <w:instrText xml:space="preserve"> PAGE </w:instrText>
    </w:r>
    <w:r w:rsidRPr="005F7742">
      <w:rPr>
        <w:rStyle w:val="PageNumber"/>
        <w:sz w:val="22"/>
      </w:rPr>
      <w:fldChar w:fldCharType="separate"/>
    </w:r>
    <w:r w:rsidR="00DC2103">
      <w:rPr>
        <w:rStyle w:val="PageNumber"/>
        <w:noProof/>
        <w:sz w:val="22"/>
      </w:rPr>
      <w:t>xxviii</w:t>
    </w:r>
    <w:r w:rsidRPr="005F7742">
      <w:rPr>
        <w:rStyle w:val="PageNumber"/>
        <w:sz w:val="22"/>
      </w:rPr>
      <w:fldChar w:fldCharType="end"/>
    </w:r>
    <w:r w:rsidRPr="005F7742">
      <w:rPr>
        <w:rStyle w:val="PageNumber"/>
        <w:sz w:val="22"/>
      </w:rPr>
      <w:t xml:space="preserve"> of</w:t>
    </w:r>
    <w:r>
      <w:rPr>
        <w:rStyle w:val="PageNumber"/>
        <w:sz w:val="22"/>
      </w:rPr>
      <w:t xml:space="preserve"> </w:t>
    </w:r>
    <w:r w:rsidRPr="005F7742">
      <w:rPr>
        <w:rStyle w:val="PageNumber"/>
        <w:sz w:val="22"/>
      </w:rPr>
      <w:fldChar w:fldCharType="begin"/>
    </w:r>
    <w:r w:rsidRPr="005F7742">
      <w:rPr>
        <w:rStyle w:val="PageNumber"/>
        <w:sz w:val="22"/>
      </w:rPr>
      <w:instrText xml:space="preserve"> NUMPAGES </w:instrText>
    </w:r>
    <w:r w:rsidRPr="005F7742">
      <w:rPr>
        <w:rStyle w:val="PageNumber"/>
        <w:sz w:val="22"/>
      </w:rPr>
      <w:fldChar w:fldCharType="separate"/>
    </w:r>
    <w:r w:rsidR="00DC2103">
      <w:rPr>
        <w:rStyle w:val="PageNumber"/>
        <w:noProof/>
        <w:sz w:val="22"/>
      </w:rPr>
      <w:t>318</w:t>
    </w:r>
    <w:r w:rsidRPr="005F7742">
      <w:rPr>
        <w:rStyle w:val="PageNumber"/>
        <w:sz w:val="22"/>
      </w:rPr>
      <w:fldChar w:fldCharType="end"/>
    </w:r>
    <w:r w:rsidRPr="005F7742">
      <w:rPr>
        <w:rStyle w:val="PageNumber"/>
        <w:sz w:val="22"/>
      </w:rPr>
      <w:tab/>
    </w:r>
    <w:r w:rsidRPr="005F7742">
      <w:rPr>
        <w:rFonts w:ascii="Tahoma" w:hAnsi="Tahoma"/>
        <w:b w:val="0"/>
        <w:sz w:val="22"/>
      </w:rPr>
      <w:t xml:space="preserve">Mutation testing of the </w:t>
    </w:r>
    <w:r w:rsidRPr="0083140D">
      <w:rPr>
        <w:rFonts w:ascii="Tahoma" w:hAnsi="Tahoma"/>
        <w:b w:val="0"/>
        <w:i/>
        <w:sz w:val="22"/>
      </w:rPr>
      <w:t>RET</w:t>
    </w:r>
    <w:r w:rsidRPr="005F7742">
      <w:rPr>
        <w:rFonts w:ascii="Tahoma" w:hAnsi="Tahoma"/>
        <w:b w:val="0"/>
        <w:sz w:val="22"/>
      </w:rPr>
      <w:t xml:space="preserve"> gene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0E0" w:rsidRDefault="00D670E0" w:rsidP="004B5D5B">
      <w:r>
        <w:separator/>
      </w:r>
    </w:p>
  </w:footnote>
  <w:footnote w:type="continuationSeparator" w:id="0">
    <w:p w:rsidR="00D670E0" w:rsidRDefault="00D670E0" w:rsidP="004B5D5B">
      <w:r>
        <w:continuationSeparator/>
      </w:r>
    </w:p>
  </w:footnote>
  <w:footnote w:id="1">
    <w:p w:rsidR="00D670E0" w:rsidRDefault="00D670E0" w:rsidP="000E482C">
      <w:pPr>
        <w:pStyle w:val="FootnoteText"/>
        <w:ind w:left="0"/>
      </w:pPr>
      <w:r>
        <w:rPr>
          <w:rStyle w:val="FootnoteReference"/>
        </w:rPr>
        <w:footnoteRef/>
      </w:r>
      <w:r>
        <w:t xml:space="preserve"> Health Expert Standing Panel (HESP) member</w:t>
      </w:r>
      <w:r w:rsidRPr="00276932">
        <w:t xml:space="preserve"> </w:t>
      </w:r>
      <w:r>
        <w:t>and endocrinologist, R Clifton-Bligh, email received on 20 June 2011</w:t>
      </w:r>
    </w:p>
  </w:footnote>
  <w:footnote w:id="2">
    <w:p w:rsidR="00D670E0" w:rsidRDefault="00D670E0" w:rsidP="00322135">
      <w:pPr>
        <w:pStyle w:val="FootnoteText"/>
        <w:ind w:left="0"/>
        <w:jc w:val="both"/>
      </w:pPr>
      <w:r>
        <w:rPr>
          <w:rStyle w:val="FootnoteReference"/>
        </w:rPr>
        <w:footnoteRef/>
      </w:r>
      <w:r>
        <w:t xml:space="preserve"> </w:t>
      </w:r>
      <w:r w:rsidRPr="00C211E4">
        <w:t xml:space="preserve">Horner’s syndrome </w:t>
      </w:r>
      <w:r>
        <w:t>is a</w:t>
      </w:r>
      <w:r w:rsidRPr="00C211E4">
        <w:t xml:space="preserve"> combination of drooping of the eyelid and constriction of the pupil, with redness of the conjunctiva of the eye often present. It indicates a problem with the sympathetic nervous system.</w:t>
      </w:r>
    </w:p>
  </w:footnote>
  <w:footnote w:id="3">
    <w:p w:rsidR="00D670E0" w:rsidRDefault="00D670E0" w:rsidP="00137B26">
      <w:pPr>
        <w:pStyle w:val="FootnoteText"/>
        <w:ind w:left="0"/>
      </w:pPr>
      <w:r>
        <w:rPr>
          <w:rStyle w:val="FootnoteReference"/>
        </w:rPr>
        <w:footnoteRef/>
      </w:r>
      <w:r>
        <w:t xml:space="preserve"> </w:t>
      </w:r>
      <w:r w:rsidRPr="005320C8">
        <w:t xml:space="preserve">NSW Government, Centre for Genetics Education (2013). Family Cancer Services. </w:t>
      </w:r>
      <w:hyperlink r:id="rId1" w:anchor="SAFCC" w:history="1">
        <w:r w:rsidRPr="005320C8">
          <w:rPr>
            <w:rStyle w:val="Hyperlink"/>
          </w:rPr>
          <w:t>http://www.genetics.edu.au/Genetics-Services/family-cancer-services#SAFCC</w:t>
        </w:r>
      </w:hyperlink>
      <w:r w:rsidRPr="005320C8">
        <w:t xml:space="preserve"> (cited 28/02/13; last updated 07/02/13)</w:t>
      </w:r>
    </w:p>
  </w:footnote>
  <w:footnote w:id="4">
    <w:p w:rsidR="00D670E0" w:rsidRPr="00971CA0" w:rsidRDefault="00D670E0" w:rsidP="00A46C52">
      <w:pPr>
        <w:ind w:left="0"/>
        <w:jc w:val="both"/>
        <w:rPr>
          <w:sz w:val="20"/>
          <w:szCs w:val="20"/>
        </w:rPr>
      </w:pPr>
      <w:r w:rsidRPr="00971CA0">
        <w:rPr>
          <w:rStyle w:val="FootnoteReference"/>
          <w:sz w:val="20"/>
          <w:szCs w:val="20"/>
        </w:rPr>
        <w:footnoteRef/>
      </w:r>
      <w:r w:rsidRPr="00971CA0">
        <w:rPr>
          <w:sz w:val="20"/>
          <w:szCs w:val="20"/>
        </w:rPr>
        <w:t xml:space="preserve"> The initial application proposed the use of genetic testing of the </w:t>
      </w:r>
      <w:r w:rsidRPr="00412E4E">
        <w:rPr>
          <w:i/>
          <w:sz w:val="20"/>
          <w:szCs w:val="20"/>
        </w:rPr>
        <w:t>RET</w:t>
      </w:r>
      <w:r w:rsidRPr="00971CA0">
        <w:rPr>
          <w:sz w:val="20"/>
          <w:szCs w:val="20"/>
        </w:rPr>
        <w:t xml:space="preserve"> gene for patients suspected of having MEN2 or in those diagnosed with Hirschsprung</w:t>
      </w:r>
      <w:r>
        <w:rPr>
          <w:sz w:val="20"/>
          <w:szCs w:val="20"/>
        </w:rPr>
        <w:t>’s</w:t>
      </w:r>
      <w:r w:rsidRPr="00971CA0">
        <w:rPr>
          <w:sz w:val="20"/>
          <w:szCs w:val="20"/>
        </w:rPr>
        <w:t xml:space="preserve"> disease. However, no clinical benefit of using RET testing in Hirschsprung</w:t>
      </w:r>
      <w:r>
        <w:rPr>
          <w:sz w:val="20"/>
          <w:szCs w:val="20"/>
        </w:rPr>
        <w:t>’s</w:t>
      </w:r>
      <w:r w:rsidRPr="00971CA0">
        <w:rPr>
          <w:sz w:val="20"/>
          <w:szCs w:val="20"/>
        </w:rPr>
        <w:t xml:space="preserve"> disease could be determined through scoping searches of the literature or consultation with clinical experts (</w:t>
      </w:r>
      <w:r>
        <w:rPr>
          <w:sz w:val="20"/>
          <w:szCs w:val="20"/>
        </w:rPr>
        <w:t>H</w:t>
      </w:r>
      <w:r w:rsidRPr="00971CA0">
        <w:rPr>
          <w:sz w:val="20"/>
          <w:szCs w:val="20"/>
        </w:rPr>
        <w:t xml:space="preserve">ESP members or through public consultation), </w:t>
      </w:r>
      <w:r>
        <w:rPr>
          <w:sz w:val="20"/>
          <w:szCs w:val="20"/>
        </w:rPr>
        <w:t xml:space="preserve">as there was no ambiguity in the clinical presentation of Hirschsprung’s patients, and so RET testing would be redundant. </w:t>
      </w:r>
      <w:r w:rsidRPr="00971CA0">
        <w:rPr>
          <w:sz w:val="20"/>
          <w:szCs w:val="20"/>
        </w:rPr>
        <w:t>PASC decided that the assessment of RET testing should not include Hirschsprung</w:t>
      </w:r>
      <w:r>
        <w:rPr>
          <w:sz w:val="20"/>
          <w:szCs w:val="20"/>
        </w:rPr>
        <w:t>’s</w:t>
      </w:r>
      <w:r w:rsidRPr="00971CA0">
        <w:rPr>
          <w:sz w:val="20"/>
          <w:szCs w:val="20"/>
        </w:rPr>
        <w:t xml:space="preserve"> disease as an indication.</w:t>
      </w:r>
    </w:p>
  </w:footnote>
  <w:footnote w:id="5">
    <w:p w:rsidR="00D670E0" w:rsidRDefault="00D670E0" w:rsidP="00982A76">
      <w:pPr>
        <w:pStyle w:val="FootnoteText"/>
        <w:ind w:left="0"/>
      </w:pPr>
      <w:r>
        <w:rPr>
          <w:rStyle w:val="FootnoteReference"/>
        </w:rPr>
        <w:footnoteRef/>
      </w:r>
      <w:r>
        <w:t xml:space="preserve"> HESP member</w:t>
      </w:r>
      <w:r w:rsidRPr="00276932">
        <w:t xml:space="preserve"> </w:t>
      </w:r>
      <w:r>
        <w:t>and endocrinologist, R Clifton-Bligh, email received on 12 July 2011</w:t>
      </w:r>
    </w:p>
  </w:footnote>
  <w:footnote w:id="6">
    <w:p w:rsidR="00D670E0" w:rsidRDefault="00D670E0" w:rsidP="00971CA0">
      <w:pPr>
        <w:pStyle w:val="FootnoteText"/>
        <w:ind w:left="0"/>
      </w:pPr>
      <w:r>
        <w:rPr>
          <w:rStyle w:val="FootnoteReference"/>
        </w:rPr>
        <w:footnoteRef/>
      </w:r>
      <w:r>
        <w:t xml:space="preserve"> HESP member and endocrinologist, R Clifton-Bligh, email received on 22 June 2011</w:t>
      </w:r>
    </w:p>
  </w:footnote>
  <w:footnote w:id="7">
    <w:p w:rsidR="00D670E0" w:rsidRDefault="00D670E0" w:rsidP="00707456">
      <w:pPr>
        <w:pStyle w:val="FootnoteText"/>
        <w:ind w:left="0"/>
      </w:pPr>
      <w:r>
        <w:rPr>
          <w:rStyle w:val="FootnoteReference"/>
        </w:rPr>
        <w:footnoteRef/>
      </w:r>
      <w:r>
        <w:t xml:space="preserve"> HESP member</w:t>
      </w:r>
      <w:r w:rsidRPr="00276932">
        <w:t xml:space="preserve"> </w:t>
      </w:r>
      <w:r>
        <w:t>and endocrinologist, R Clifton-Bligh, email received on 20 June 2011</w:t>
      </w:r>
    </w:p>
  </w:footnote>
  <w:footnote w:id="8">
    <w:p w:rsidR="00D670E0" w:rsidRDefault="00D670E0" w:rsidP="00BA745E">
      <w:pPr>
        <w:pStyle w:val="FootnoteText"/>
        <w:ind w:left="0"/>
      </w:pPr>
      <w:r>
        <w:rPr>
          <w:rStyle w:val="FootnoteReference"/>
        </w:rPr>
        <w:footnoteRef/>
      </w:r>
      <w:r>
        <w:t xml:space="preserve"> HESP member</w:t>
      </w:r>
      <w:r w:rsidRPr="00276932">
        <w:t xml:space="preserve"> </w:t>
      </w:r>
      <w:r>
        <w:t>and endocrinologist, R Clifton-Bligh, email received on 20 June 2011</w:t>
      </w:r>
    </w:p>
  </w:footnote>
  <w:footnote w:id="9">
    <w:p w:rsidR="00D670E0" w:rsidRDefault="00D670E0" w:rsidP="00FE623B">
      <w:pPr>
        <w:pStyle w:val="FootnoteText"/>
        <w:ind w:left="0"/>
      </w:pPr>
      <w:r>
        <w:rPr>
          <w:rStyle w:val="FootnoteReference"/>
        </w:rPr>
        <w:footnoteRef/>
      </w:r>
      <w:r>
        <w:t xml:space="preserve"> MESP member and endocrinologist, R Clifton-Bligh, email received on 20 June 2011</w:t>
      </w:r>
    </w:p>
  </w:footnote>
  <w:footnote w:id="10">
    <w:p w:rsidR="00D670E0" w:rsidRDefault="00D670E0" w:rsidP="00405776">
      <w:pPr>
        <w:pStyle w:val="FootnoteText"/>
        <w:spacing w:after="0"/>
        <w:ind w:left="0"/>
        <w:jc w:val="both"/>
      </w:pPr>
      <w:r>
        <w:rPr>
          <w:rStyle w:val="FootnoteReference"/>
        </w:rPr>
        <w:footnoteRef/>
      </w:r>
      <w:r>
        <w:t xml:space="preserve"> For further discussion see the Australian Law Reform Commission President’s preliminary account of the 2003 joint inquiry into the protection of human genetic information (Weisbrot 2003).</w:t>
      </w:r>
    </w:p>
  </w:footnote>
  <w:footnote w:id="11">
    <w:p w:rsidR="00D670E0" w:rsidRDefault="00D670E0" w:rsidP="00616087">
      <w:pPr>
        <w:pStyle w:val="FootnoteText"/>
        <w:ind w:left="0"/>
      </w:pPr>
      <w:r>
        <w:rPr>
          <w:rStyle w:val="FootnoteReference"/>
        </w:rPr>
        <w:footnoteRef/>
      </w:r>
      <w:r>
        <w:t xml:space="preserve"> Website: </w:t>
      </w:r>
      <w:hyperlink r:id="rId2" w:history="1">
        <w:r w:rsidRPr="007B56B0">
          <w:rPr>
            <w:rStyle w:val="Hyperlink"/>
          </w:rPr>
          <w:t>Privacy Legislation Amendment Bill 2006</w:t>
        </w:r>
      </w:hyperlink>
      <w:r>
        <w:t xml:space="preserve"> </w:t>
      </w:r>
      <w:r w:rsidRPr="005320C8">
        <w:t xml:space="preserve">(cited </w:t>
      </w:r>
      <w:r>
        <w:t>1</w:t>
      </w:r>
      <w:r w:rsidRPr="005320C8">
        <w:t>2/0</w:t>
      </w:r>
      <w:r>
        <w:t>3</w:t>
      </w:r>
      <w:r w:rsidRPr="005320C8">
        <w:t>/1</w:t>
      </w:r>
      <w:r>
        <w:t>3</w:t>
      </w:r>
      <w:r w:rsidRPr="005320C8">
        <w:t>)</w:t>
      </w:r>
    </w:p>
  </w:footnote>
  <w:footnote w:id="12">
    <w:p w:rsidR="00D670E0" w:rsidRDefault="00D670E0" w:rsidP="00EF5703">
      <w:pPr>
        <w:pStyle w:val="FootnoteText"/>
        <w:ind w:left="0"/>
      </w:pPr>
      <w:r>
        <w:rPr>
          <w:rStyle w:val="FootnoteReference"/>
        </w:rPr>
        <w:footnoteRef/>
      </w:r>
      <w:r>
        <w:t xml:space="preserve"> Website: </w:t>
      </w:r>
      <w:hyperlink r:id="rId3" w:history="1">
        <w:r>
          <w:rPr>
            <w:rStyle w:val="Hyperlink"/>
          </w:rPr>
          <w:t>The Royal College of Pathologists of Australasia</w:t>
        </w:r>
      </w:hyperlink>
      <w:r>
        <w:t xml:space="preserve"> </w:t>
      </w:r>
      <w:r w:rsidRPr="005320C8">
        <w:t xml:space="preserve">(cited </w:t>
      </w:r>
      <w:r>
        <w:t>1</w:t>
      </w:r>
      <w:r w:rsidRPr="005320C8">
        <w:t>2/0</w:t>
      </w:r>
      <w:r>
        <w:t>9</w:t>
      </w:r>
      <w:r w:rsidRPr="005320C8">
        <w:t>/1</w:t>
      </w:r>
      <w:r>
        <w:t>2</w:t>
      </w:r>
      <w:r w:rsidRPr="005320C8">
        <w:t>)</w:t>
      </w:r>
    </w:p>
  </w:footnote>
  <w:footnote w:id="13">
    <w:p w:rsidR="00D670E0" w:rsidRDefault="00D670E0" w:rsidP="00F819D7">
      <w:pPr>
        <w:pStyle w:val="FootnoteText"/>
        <w:ind w:left="0"/>
      </w:pPr>
      <w:r>
        <w:rPr>
          <w:rStyle w:val="FootnoteReference"/>
        </w:rPr>
        <w:footnoteRef/>
      </w:r>
      <w:r>
        <w:t xml:space="preserve"> MESP member</w:t>
      </w:r>
      <w:r w:rsidRPr="00276932">
        <w:t xml:space="preserve"> </w:t>
      </w:r>
      <w:r>
        <w:t>and endocrinologist, R Clifton-Bligh, email received on 20 June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E0" w:rsidRDefault="00D670E0" w:rsidP="004B5D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8B3"/>
    <w:multiLevelType w:val="hybridMultilevel"/>
    <w:tmpl w:val="7A6E52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1080" w:hanging="360"/>
      </w:pPr>
    </w:lvl>
    <w:lvl w:ilvl="5" w:tplc="0C09001B" w:tentative="1">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1">
    <w:nsid w:val="04387E57"/>
    <w:multiLevelType w:val="hybridMultilevel"/>
    <w:tmpl w:val="4042912C"/>
    <w:lvl w:ilvl="0" w:tplc="7E620DA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C3740C7"/>
    <w:multiLevelType w:val="hybridMultilevel"/>
    <w:tmpl w:val="544A09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4">
    <w:nsid w:val="18342BBB"/>
    <w:multiLevelType w:val="multilevel"/>
    <w:tmpl w:val="C34CBA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D34AC8"/>
    <w:multiLevelType w:val="hybridMultilevel"/>
    <w:tmpl w:val="2432EDC4"/>
    <w:lvl w:ilvl="0" w:tplc="50EA744C">
      <w:start w:val="1"/>
      <w:numFmt w:val="lowerLetter"/>
      <w:lvlText w:val="(%1)"/>
      <w:lvlJc w:val="left"/>
      <w:pPr>
        <w:ind w:left="522" w:hanging="360"/>
      </w:pPr>
      <w:rPr>
        <w:rFonts w:hint="default"/>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6">
    <w:nsid w:val="1D5D373E"/>
    <w:multiLevelType w:val="hybridMultilevel"/>
    <w:tmpl w:val="DCD21B5E"/>
    <w:lvl w:ilvl="0" w:tplc="0C090001">
      <w:start w:val="1"/>
      <w:numFmt w:val="bullet"/>
      <w:lvlText w:val=""/>
      <w:lvlJc w:val="left"/>
      <w:pPr>
        <w:ind w:left="720" w:hanging="360"/>
      </w:pPr>
      <w:rPr>
        <w:rFonts w:ascii="Symbol" w:hAnsi="Symbol" w:hint="default"/>
      </w:rPr>
    </w:lvl>
    <w:lvl w:ilvl="1" w:tplc="5458102E">
      <w:numFmt w:val="bullet"/>
      <w:lvlText w:val="-"/>
      <w:lvlJc w:val="left"/>
      <w:pPr>
        <w:ind w:left="1440" w:hanging="360"/>
      </w:pPr>
      <w:rPr>
        <w:rFonts w:ascii="Tahoma" w:eastAsia="Times New Roman" w:hAnsi="Tahoma"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E44062"/>
    <w:multiLevelType w:val="hybridMultilevel"/>
    <w:tmpl w:val="70E2F7A6"/>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5A1557C"/>
    <w:multiLevelType w:val="hybridMultilevel"/>
    <w:tmpl w:val="8F482ECA"/>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843FF0"/>
    <w:multiLevelType w:val="hybridMultilevel"/>
    <w:tmpl w:val="53C8A38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E4BB7"/>
    <w:multiLevelType w:val="hybridMultilevel"/>
    <w:tmpl w:val="C03E7D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B66E7F"/>
    <w:multiLevelType w:val="hybridMultilevel"/>
    <w:tmpl w:val="DF78B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3E6A48"/>
    <w:multiLevelType w:val="hybridMultilevel"/>
    <w:tmpl w:val="32D69F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577503A"/>
    <w:multiLevelType w:val="hybridMultilevel"/>
    <w:tmpl w:val="CA0250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C777007"/>
    <w:multiLevelType w:val="hybridMultilevel"/>
    <w:tmpl w:val="00864C9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B160CE"/>
    <w:multiLevelType w:val="hybridMultilevel"/>
    <w:tmpl w:val="2432EDC4"/>
    <w:lvl w:ilvl="0" w:tplc="50EA74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ECA183B"/>
    <w:multiLevelType w:val="multilevel"/>
    <w:tmpl w:val="8D0EEC72"/>
    <w:lvl w:ilvl="0">
      <w:start w:val="1"/>
      <w:numFmt w:val="bullet"/>
      <w:lvlText w:val=""/>
      <w:lvlJc w:val="left"/>
      <w:pPr>
        <w:ind w:left="502" w:hanging="360"/>
      </w:pPr>
      <w:rPr>
        <w:rFonts w:ascii="Symbol" w:hAnsi="Symbol" w:hint="default"/>
        <w:sz w:val="2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7">
    <w:nsid w:val="3F8348F1"/>
    <w:multiLevelType w:val="hybridMultilevel"/>
    <w:tmpl w:val="F676D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D559FC"/>
    <w:multiLevelType w:val="hybridMultilevel"/>
    <w:tmpl w:val="7116ED2C"/>
    <w:lvl w:ilvl="0" w:tplc="AFF8330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32A5E4C"/>
    <w:multiLevelType w:val="multilevel"/>
    <w:tmpl w:val="3A18314C"/>
    <w:styleLink w:val="BBStyle"/>
    <w:lvl w:ilvl="0">
      <w:start w:val="1"/>
      <w:numFmt w:val="bullet"/>
      <w:lvlText w:val=""/>
      <w:lvlJc w:val="left"/>
      <w:pPr>
        <w:tabs>
          <w:tab w:val="num" w:pos="1555"/>
        </w:tabs>
        <w:ind w:left="1555" w:hanging="360"/>
      </w:pPr>
      <w:rPr>
        <w:rFonts w:ascii="Wingdings" w:hAnsi="Wingdings" w:hint="default"/>
      </w:rPr>
    </w:lvl>
    <w:lvl w:ilvl="1">
      <w:start w:val="1"/>
      <w:numFmt w:val="bullet"/>
      <w:lvlText w:val=""/>
      <w:lvlJc w:val="left"/>
      <w:pPr>
        <w:tabs>
          <w:tab w:val="num" w:pos="2275"/>
        </w:tabs>
        <w:ind w:left="2275" w:hanging="360"/>
      </w:pPr>
      <w:rPr>
        <w:rFonts w:ascii="Webdings" w:hAnsi="Webdings" w:hint="default"/>
      </w:rPr>
    </w:lvl>
    <w:lvl w:ilvl="2">
      <w:start w:val="1"/>
      <w:numFmt w:val="lowerRoman"/>
      <w:lvlText w:val="%3."/>
      <w:lvlJc w:val="right"/>
      <w:pPr>
        <w:tabs>
          <w:tab w:val="num" w:pos="2995"/>
        </w:tabs>
        <w:ind w:left="2995" w:hanging="180"/>
      </w:pPr>
      <w:rPr>
        <w:rFonts w:hint="default"/>
      </w:rPr>
    </w:lvl>
    <w:lvl w:ilvl="3">
      <w:start w:val="1"/>
      <w:numFmt w:val="decimal"/>
      <w:lvlText w:val="%4."/>
      <w:lvlJc w:val="left"/>
      <w:pPr>
        <w:tabs>
          <w:tab w:val="num" w:pos="3715"/>
        </w:tabs>
        <w:ind w:left="3715" w:hanging="360"/>
      </w:pPr>
      <w:rPr>
        <w:rFonts w:hint="default"/>
      </w:rPr>
    </w:lvl>
    <w:lvl w:ilvl="4">
      <w:start w:val="1"/>
      <w:numFmt w:val="lowerLetter"/>
      <w:lvlText w:val="%5."/>
      <w:lvlJc w:val="left"/>
      <w:pPr>
        <w:tabs>
          <w:tab w:val="num" w:pos="4435"/>
        </w:tabs>
        <w:ind w:left="4435" w:hanging="360"/>
      </w:pPr>
      <w:rPr>
        <w:rFonts w:hint="default"/>
      </w:rPr>
    </w:lvl>
    <w:lvl w:ilvl="5">
      <w:start w:val="1"/>
      <w:numFmt w:val="lowerRoman"/>
      <w:lvlText w:val="%6."/>
      <w:lvlJc w:val="right"/>
      <w:pPr>
        <w:tabs>
          <w:tab w:val="num" w:pos="5155"/>
        </w:tabs>
        <w:ind w:left="5155" w:hanging="180"/>
      </w:pPr>
      <w:rPr>
        <w:rFonts w:hint="default"/>
      </w:rPr>
    </w:lvl>
    <w:lvl w:ilvl="6">
      <w:start w:val="1"/>
      <w:numFmt w:val="decimal"/>
      <w:lvlText w:val="%7."/>
      <w:lvlJc w:val="left"/>
      <w:pPr>
        <w:tabs>
          <w:tab w:val="num" w:pos="5875"/>
        </w:tabs>
        <w:ind w:left="5875" w:hanging="360"/>
      </w:pPr>
      <w:rPr>
        <w:rFonts w:hint="default"/>
      </w:rPr>
    </w:lvl>
    <w:lvl w:ilvl="7">
      <w:start w:val="1"/>
      <w:numFmt w:val="lowerLetter"/>
      <w:lvlText w:val="%8."/>
      <w:lvlJc w:val="left"/>
      <w:pPr>
        <w:tabs>
          <w:tab w:val="num" w:pos="6595"/>
        </w:tabs>
        <w:ind w:left="6595" w:hanging="360"/>
      </w:pPr>
      <w:rPr>
        <w:rFonts w:hint="default"/>
      </w:rPr>
    </w:lvl>
    <w:lvl w:ilvl="8">
      <w:start w:val="1"/>
      <w:numFmt w:val="lowerRoman"/>
      <w:lvlText w:val="%9."/>
      <w:lvlJc w:val="right"/>
      <w:pPr>
        <w:tabs>
          <w:tab w:val="num" w:pos="7315"/>
        </w:tabs>
        <w:ind w:left="7315" w:hanging="180"/>
      </w:pPr>
      <w:rPr>
        <w:rFonts w:hint="default"/>
      </w:rPr>
    </w:lvl>
  </w:abstractNum>
  <w:abstractNum w:abstractNumId="20">
    <w:nsid w:val="44F655C2"/>
    <w:multiLevelType w:val="hybridMultilevel"/>
    <w:tmpl w:val="01E639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BF53D51"/>
    <w:multiLevelType w:val="hybridMultilevel"/>
    <w:tmpl w:val="18D61A02"/>
    <w:lvl w:ilvl="0" w:tplc="03DA0EAA">
      <w:start w:val="1"/>
      <w:numFmt w:val="lowerLetter"/>
      <w:lvlText w:val="(%1)"/>
      <w:lvlJc w:val="left"/>
      <w:pPr>
        <w:ind w:left="928" w:hanging="360"/>
      </w:pPr>
      <w:rPr>
        <w:rFonts w:ascii="Arial Narrow" w:eastAsia="SimSun" w:hAnsi="Arial Narrow" w:cs="Garamond"/>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2">
    <w:nsid w:val="4D7E20EA"/>
    <w:multiLevelType w:val="hybridMultilevel"/>
    <w:tmpl w:val="EC6A489E"/>
    <w:lvl w:ilvl="0" w:tplc="0C090001">
      <w:start w:val="1"/>
      <w:numFmt w:val="bullet"/>
      <w:lvlText w:val=""/>
      <w:lvlJc w:val="left"/>
      <w:pPr>
        <w:ind w:left="261" w:hanging="360"/>
      </w:pPr>
      <w:rPr>
        <w:rFonts w:ascii="Symbol" w:hAnsi="Symbol" w:hint="default"/>
      </w:rPr>
    </w:lvl>
    <w:lvl w:ilvl="1" w:tplc="0C090003" w:tentative="1">
      <w:start w:val="1"/>
      <w:numFmt w:val="bullet"/>
      <w:lvlText w:val="o"/>
      <w:lvlJc w:val="left"/>
      <w:pPr>
        <w:ind w:left="981" w:hanging="360"/>
      </w:pPr>
      <w:rPr>
        <w:rFonts w:ascii="Courier New" w:hAnsi="Courier New" w:cs="Courier New" w:hint="default"/>
      </w:rPr>
    </w:lvl>
    <w:lvl w:ilvl="2" w:tplc="0C090005" w:tentative="1">
      <w:start w:val="1"/>
      <w:numFmt w:val="bullet"/>
      <w:lvlText w:val=""/>
      <w:lvlJc w:val="left"/>
      <w:pPr>
        <w:ind w:left="1701" w:hanging="360"/>
      </w:pPr>
      <w:rPr>
        <w:rFonts w:ascii="Wingdings" w:hAnsi="Wingdings" w:hint="default"/>
      </w:rPr>
    </w:lvl>
    <w:lvl w:ilvl="3" w:tplc="0C090001" w:tentative="1">
      <w:start w:val="1"/>
      <w:numFmt w:val="bullet"/>
      <w:lvlText w:val=""/>
      <w:lvlJc w:val="left"/>
      <w:pPr>
        <w:ind w:left="2421" w:hanging="360"/>
      </w:pPr>
      <w:rPr>
        <w:rFonts w:ascii="Symbol" w:hAnsi="Symbol" w:hint="default"/>
      </w:rPr>
    </w:lvl>
    <w:lvl w:ilvl="4" w:tplc="0C090003" w:tentative="1">
      <w:start w:val="1"/>
      <w:numFmt w:val="bullet"/>
      <w:lvlText w:val="o"/>
      <w:lvlJc w:val="left"/>
      <w:pPr>
        <w:ind w:left="3141" w:hanging="360"/>
      </w:pPr>
      <w:rPr>
        <w:rFonts w:ascii="Courier New" w:hAnsi="Courier New" w:cs="Courier New" w:hint="default"/>
      </w:rPr>
    </w:lvl>
    <w:lvl w:ilvl="5" w:tplc="0C090005" w:tentative="1">
      <w:start w:val="1"/>
      <w:numFmt w:val="bullet"/>
      <w:lvlText w:val=""/>
      <w:lvlJc w:val="left"/>
      <w:pPr>
        <w:ind w:left="3861" w:hanging="360"/>
      </w:pPr>
      <w:rPr>
        <w:rFonts w:ascii="Wingdings" w:hAnsi="Wingdings" w:hint="default"/>
      </w:rPr>
    </w:lvl>
    <w:lvl w:ilvl="6" w:tplc="0C090001" w:tentative="1">
      <w:start w:val="1"/>
      <w:numFmt w:val="bullet"/>
      <w:lvlText w:val=""/>
      <w:lvlJc w:val="left"/>
      <w:pPr>
        <w:ind w:left="4581" w:hanging="360"/>
      </w:pPr>
      <w:rPr>
        <w:rFonts w:ascii="Symbol" w:hAnsi="Symbol" w:hint="default"/>
      </w:rPr>
    </w:lvl>
    <w:lvl w:ilvl="7" w:tplc="0C090003" w:tentative="1">
      <w:start w:val="1"/>
      <w:numFmt w:val="bullet"/>
      <w:lvlText w:val="o"/>
      <w:lvlJc w:val="left"/>
      <w:pPr>
        <w:ind w:left="5301" w:hanging="360"/>
      </w:pPr>
      <w:rPr>
        <w:rFonts w:ascii="Courier New" w:hAnsi="Courier New" w:cs="Courier New" w:hint="default"/>
      </w:rPr>
    </w:lvl>
    <w:lvl w:ilvl="8" w:tplc="0C090005" w:tentative="1">
      <w:start w:val="1"/>
      <w:numFmt w:val="bullet"/>
      <w:lvlText w:val=""/>
      <w:lvlJc w:val="left"/>
      <w:pPr>
        <w:ind w:left="6021" w:hanging="360"/>
      </w:pPr>
      <w:rPr>
        <w:rFonts w:ascii="Wingdings" w:hAnsi="Wingdings" w:hint="default"/>
      </w:rPr>
    </w:lvl>
  </w:abstractNum>
  <w:abstractNum w:abstractNumId="23">
    <w:nsid w:val="4EF252F6"/>
    <w:multiLevelType w:val="hybridMultilevel"/>
    <w:tmpl w:val="18D61A02"/>
    <w:lvl w:ilvl="0" w:tplc="03DA0EAA">
      <w:start w:val="1"/>
      <w:numFmt w:val="lowerLetter"/>
      <w:lvlText w:val="(%1)"/>
      <w:lvlJc w:val="left"/>
      <w:pPr>
        <w:ind w:left="928" w:hanging="360"/>
      </w:pPr>
      <w:rPr>
        <w:rFonts w:ascii="Arial Narrow" w:eastAsia="SimSun" w:hAnsi="Arial Narrow" w:cs="Garamond"/>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4">
    <w:nsid w:val="5098238E"/>
    <w:multiLevelType w:val="hybridMultilevel"/>
    <w:tmpl w:val="8684F768"/>
    <w:lvl w:ilvl="0" w:tplc="55CE2818">
      <w:start w:val="1"/>
      <w:numFmt w:val="bullet"/>
      <w:lvlText w:val=""/>
      <w:lvlJc w:val="left"/>
      <w:pPr>
        <w:ind w:left="502" w:hanging="360"/>
      </w:pPr>
      <w:rPr>
        <w:rFonts w:ascii="Symbol" w:hAnsi="Symbol" w:hint="default"/>
        <w:sz w:val="24"/>
      </w:rPr>
    </w:lvl>
    <w:lvl w:ilvl="1" w:tplc="F67823FC">
      <w:start w:val="1"/>
      <w:numFmt w:val="bullet"/>
      <w:lvlText w:val="–"/>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nsid w:val="51E164F6"/>
    <w:multiLevelType w:val="hybridMultilevel"/>
    <w:tmpl w:val="050CF872"/>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6">
    <w:nsid w:val="522517EA"/>
    <w:multiLevelType w:val="hybridMultilevel"/>
    <w:tmpl w:val="2FD2E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DD610E"/>
    <w:multiLevelType w:val="hybridMultilevel"/>
    <w:tmpl w:val="1E0286F8"/>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8F027EB"/>
    <w:multiLevelType w:val="hybridMultilevel"/>
    <w:tmpl w:val="159C8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D4B4F06"/>
    <w:multiLevelType w:val="multilevel"/>
    <w:tmpl w:val="DBE6C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5D903835"/>
    <w:multiLevelType w:val="singleLevel"/>
    <w:tmpl w:val="48C4148A"/>
    <w:lvl w:ilvl="0">
      <w:numFmt w:val="bullet"/>
      <w:pStyle w:val="Bullet"/>
      <w:lvlText w:val=""/>
      <w:lvlJc w:val="left"/>
      <w:pPr>
        <w:tabs>
          <w:tab w:val="num" w:pos="1572"/>
        </w:tabs>
        <w:ind w:left="1572" w:hanging="720"/>
      </w:pPr>
      <w:rPr>
        <w:rFonts w:ascii="Symbol" w:hAnsi="Symbol" w:hint="default"/>
        <w:sz w:val="22"/>
      </w:rPr>
    </w:lvl>
  </w:abstractNum>
  <w:abstractNum w:abstractNumId="31">
    <w:nsid w:val="5EFE0D20"/>
    <w:multiLevelType w:val="hybridMultilevel"/>
    <w:tmpl w:val="5E22B086"/>
    <w:lvl w:ilvl="0" w:tplc="FD847F1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47B7DE4"/>
    <w:multiLevelType w:val="multilevel"/>
    <w:tmpl w:val="2FD2E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6EF27CE"/>
    <w:multiLevelType w:val="hybridMultilevel"/>
    <w:tmpl w:val="7ACEC7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025FC"/>
    <w:multiLevelType w:val="hybridMultilevel"/>
    <w:tmpl w:val="0284E5B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8D46A60"/>
    <w:multiLevelType w:val="hybridMultilevel"/>
    <w:tmpl w:val="8D0EEC72"/>
    <w:lvl w:ilvl="0" w:tplc="55CE2818">
      <w:start w:val="1"/>
      <w:numFmt w:val="bullet"/>
      <w:lvlText w:val=""/>
      <w:lvlJc w:val="left"/>
      <w:pPr>
        <w:ind w:left="502" w:hanging="360"/>
      </w:pPr>
      <w:rPr>
        <w:rFonts w:ascii="Symbol" w:hAnsi="Symbol" w:hint="default"/>
        <w:sz w:val="24"/>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6">
    <w:nsid w:val="6B253584"/>
    <w:multiLevelType w:val="hybridMultilevel"/>
    <w:tmpl w:val="98EABB0C"/>
    <w:lvl w:ilvl="0" w:tplc="42B4400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81086A"/>
    <w:multiLevelType w:val="hybridMultilevel"/>
    <w:tmpl w:val="ED4071EE"/>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A113B3"/>
    <w:multiLevelType w:val="multilevel"/>
    <w:tmpl w:val="544A09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2DC3739"/>
    <w:multiLevelType w:val="hybridMultilevel"/>
    <w:tmpl w:val="9A424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3C14A0"/>
    <w:multiLevelType w:val="hybridMultilevel"/>
    <w:tmpl w:val="E8685EA2"/>
    <w:lvl w:ilvl="0" w:tplc="4EFEBC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3C63BA5"/>
    <w:multiLevelType w:val="hybridMultilevel"/>
    <w:tmpl w:val="AFB66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0"/>
  </w:num>
  <w:num w:numId="2">
    <w:abstractNumId w:val="3"/>
  </w:num>
  <w:num w:numId="3">
    <w:abstractNumId w:val="42"/>
  </w:num>
  <w:num w:numId="4">
    <w:abstractNumId w:val="4"/>
  </w:num>
  <w:num w:numId="5">
    <w:abstractNumId w:val="39"/>
  </w:num>
  <w:num w:numId="6">
    <w:abstractNumId w:val="41"/>
  </w:num>
  <w:num w:numId="7">
    <w:abstractNumId w:val="5"/>
  </w:num>
  <w:num w:numId="8">
    <w:abstractNumId w:val="11"/>
  </w:num>
  <w:num w:numId="9">
    <w:abstractNumId w:val="20"/>
  </w:num>
  <w:num w:numId="10">
    <w:abstractNumId w:val="19"/>
  </w:num>
  <w:num w:numId="11">
    <w:abstractNumId w:val="12"/>
  </w:num>
  <w:num w:numId="12">
    <w:abstractNumId w:val="28"/>
  </w:num>
  <w:num w:numId="13">
    <w:abstractNumId w:val="14"/>
  </w:num>
  <w:num w:numId="14">
    <w:abstractNumId w:val="37"/>
  </w:num>
  <w:num w:numId="15">
    <w:abstractNumId w:val="34"/>
  </w:num>
  <w:num w:numId="16">
    <w:abstractNumId w:val="27"/>
  </w:num>
  <w:num w:numId="17">
    <w:abstractNumId w:val="7"/>
  </w:num>
  <w:num w:numId="18">
    <w:abstractNumId w:val="8"/>
  </w:num>
  <w:num w:numId="19">
    <w:abstractNumId w:val="35"/>
  </w:num>
  <w:num w:numId="20">
    <w:abstractNumId w:val="22"/>
  </w:num>
  <w:num w:numId="21">
    <w:abstractNumId w:val="6"/>
  </w:num>
  <w:num w:numId="22">
    <w:abstractNumId w:val="18"/>
  </w:num>
  <w:num w:numId="23">
    <w:abstractNumId w:val="13"/>
  </w:num>
  <w:num w:numId="24">
    <w:abstractNumId w:val="40"/>
  </w:num>
  <w:num w:numId="25">
    <w:abstractNumId w:val="1"/>
  </w:num>
  <w:num w:numId="26">
    <w:abstractNumId w:val="31"/>
  </w:num>
  <w:num w:numId="27">
    <w:abstractNumId w:val="36"/>
  </w:num>
  <w:num w:numId="28">
    <w:abstractNumId w:val="25"/>
  </w:num>
  <w:num w:numId="29">
    <w:abstractNumId w:val="33"/>
  </w:num>
  <w:num w:numId="30">
    <w:abstractNumId w:val="17"/>
  </w:num>
  <w:num w:numId="31">
    <w:abstractNumId w:val="9"/>
  </w:num>
  <w:num w:numId="32">
    <w:abstractNumId w:val="15"/>
  </w:num>
  <w:num w:numId="33">
    <w:abstractNumId w:val="23"/>
  </w:num>
  <w:num w:numId="34">
    <w:abstractNumId w:val="21"/>
  </w:num>
  <w:num w:numId="35">
    <w:abstractNumId w:val="2"/>
  </w:num>
  <w:num w:numId="36">
    <w:abstractNumId w:val="38"/>
  </w:num>
  <w:num w:numId="37">
    <w:abstractNumId w:val="16"/>
  </w:num>
  <w:num w:numId="38">
    <w:abstractNumId w:val="24"/>
  </w:num>
  <w:num w:numId="39">
    <w:abstractNumId w:val="26"/>
  </w:num>
  <w:num w:numId="40">
    <w:abstractNumId w:val="32"/>
  </w:num>
  <w:num w:numId="41">
    <w:abstractNumId w:val="29"/>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pwasxf70v55werrfl50x9atarpvev5twpw&quot;&gt;RET Assessment&lt;record-ids&gt;&lt;item&gt;1&lt;/item&gt;&lt;item&gt;2&lt;/item&gt;&lt;item&gt;5&lt;/item&gt;&lt;item&gt;6&lt;/item&gt;&lt;item&gt;9&lt;/item&gt;&lt;item&gt;10&lt;/item&gt;&lt;item&gt;11&lt;/item&gt;&lt;item&gt;12&lt;/item&gt;&lt;item&gt;14&lt;/item&gt;&lt;item&gt;16&lt;/item&gt;&lt;item&gt;17&lt;/item&gt;&lt;item&gt;29&lt;/item&gt;&lt;item&gt;32&lt;/item&gt;&lt;item&gt;34&lt;/item&gt;&lt;item&gt;36&lt;/item&gt;&lt;item&gt;37&lt;/item&gt;&lt;item&gt;38&lt;/item&gt;&lt;item&gt;41&lt;/item&gt;&lt;item&gt;42&lt;/item&gt;&lt;item&gt;43&lt;/item&gt;&lt;item&gt;44&lt;/item&gt;&lt;item&gt;46&lt;/item&gt;&lt;item&gt;48&lt;/item&gt;&lt;item&gt;49&lt;/item&gt;&lt;item&gt;50&lt;/item&gt;&lt;item&gt;51&lt;/item&gt;&lt;item&gt;53&lt;/item&gt;&lt;item&gt;56&lt;/item&gt;&lt;item&gt;57&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6&lt;/item&gt;&lt;item&gt;117&lt;/item&gt;&lt;item&gt;118&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5&lt;/item&gt;&lt;item&gt;186&lt;/item&gt;&lt;item&gt;187&lt;/item&gt;&lt;item&gt;188&lt;/item&gt;&lt;item&gt;189&lt;/item&gt;&lt;item&gt;192&lt;/item&gt;&lt;item&gt;193&lt;/item&gt;&lt;item&gt;194&lt;/item&gt;&lt;item&gt;195&lt;/item&gt;&lt;item&gt;196&lt;/item&gt;&lt;item&gt;197&lt;/item&gt;&lt;item&gt;198&lt;/item&gt;&lt;item&gt;199&lt;/item&gt;&lt;item&gt;200&lt;/item&gt;&lt;item&gt;201&lt;/item&gt;&lt;item&gt;202&lt;/item&gt;&lt;item&gt;204&lt;/item&gt;&lt;item&gt;205&lt;/item&gt;&lt;item&gt;207&lt;/item&gt;&lt;item&gt;208&lt;/item&gt;&lt;item&gt;209&lt;/item&gt;&lt;item&gt;210&lt;/item&gt;&lt;item&gt;211&lt;/item&gt;&lt;item&gt;212&lt;/item&gt;&lt;item&gt;213&lt;/item&gt;&lt;item&gt;214&lt;/item&gt;&lt;item&gt;218&lt;/item&gt;&lt;item&gt;219&lt;/item&gt;&lt;item&gt;220&lt;/item&gt;&lt;item&gt;222&lt;/item&gt;&lt;item&gt;223&lt;/item&gt;&lt;item&gt;224&lt;/item&gt;&lt;item&gt;225&lt;/item&gt;&lt;item&gt;226&lt;/item&gt;&lt;item&gt;228&lt;/item&gt;&lt;item&gt;229&lt;/item&gt;&lt;item&gt;230&lt;/item&gt;&lt;item&gt;231&lt;/item&gt;&lt;item&gt;232&lt;/item&gt;&lt;item&gt;233&lt;/item&gt;&lt;item&gt;234&lt;/item&gt;&lt;item&gt;235&lt;/item&gt;&lt;item&gt;236&lt;/item&gt;&lt;item&gt;237&lt;/item&gt;&lt;item&gt;239&lt;/item&gt;&lt;item&gt;240&lt;/item&gt;&lt;item&gt;241&lt;/item&gt;&lt;item&gt;243&lt;/item&gt;&lt;item&gt;244&lt;/item&gt;&lt;item&gt;245&lt;/item&gt;&lt;item&gt;246&lt;/item&gt;&lt;item&gt;247&lt;/item&gt;&lt;item&gt;248&lt;/item&gt;&lt;item&gt;249&lt;/item&gt;&lt;item&gt;251&lt;/item&gt;&lt;item&gt;252&lt;/item&gt;&lt;item&gt;253&lt;/item&gt;&lt;item&gt;254&lt;/item&gt;&lt;item&gt;258&lt;/item&gt;&lt;item&gt;259&lt;/item&gt;&lt;item&gt;262&lt;/item&gt;&lt;item&gt;265&lt;/item&gt;&lt;item&gt;267&lt;/item&gt;&lt;item&gt;268&lt;/item&gt;&lt;item&gt;269&lt;/item&gt;&lt;item&gt;270&lt;/item&gt;&lt;item&gt;271&lt;/item&gt;&lt;item&gt;272&lt;/item&gt;&lt;item&gt;273&lt;/item&gt;&lt;/record-ids&gt;&lt;/item&gt;&lt;/Libraries&gt;"/>
  </w:docVars>
  <w:rsids>
    <w:rsidRoot w:val="007761EB"/>
    <w:rsid w:val="00000095"/>
    <w:rsid w:val="000000E4"/>
    <w:rsid w:val="000004DE"/>
    <w:rsid w:val="000004F9"/>
    <w:rsid w:val="000006B5"/>
    <w:rsid w:val="00000745"/>
    <w:rsid w:val="00000BEB"/>
    <w:rsid w:val="00000FA9"/>
    <w:rsid w:val="0000136D"/>
    <w:rsid w:val="00001C3C"/>
    <w:rsid w:val="00001E31"/>
    <w:rsid w:val="00001F98"/>
    <w:rsid w:val="0000226A"/>
    <w:rsid w:val="0000228D"/>
    <w:rsid w:val="00002552"/>
    <w:rsid w:val="000029F2"/>
    <w:rsid w:val="00002DFE"/>
    <w:rsid w:val="0000301E"/>
    <w:rsid w:val="00003287"/>
    <w:rsid w:val="000038C8"/>
    <w:rsid w:val="000039D5"/>
    <w:rsid w:val="0000430A"/>
    <w:rsid w:val="00004355"/>
    <w:rsid w:val="00004D16"/>
    <w:rsid w:val="00005257"/>
    <w:rsid w:val="000055D4"/>
    <w:rsid w:val="000056FA"/>
    <w:rsid w:val="00005C12"/>
    <w:rsid w:val="0000635C"/>
    <w:rsid w:val="00006627"/>
    <w:rsid w:val="00006641"/>
    <w:rsid w:val="000069A7"/>
    <w:rsid w:val="00006C74"/>
    <w:rsid w:val="00006D63"/>
    <w:rsid w:val="00006E4B"/>
    <w:rsid w:val="00006FD3"/>
    <w:rsid w:val="000078F6"/>
    <w:rsid w:val="00007948"/>
    <w:rsid w:val="00007A44"/>
    <w:rsid w:val="0001085B"/>
    <w:rsid w:val="0001088E"/>
    <w:rsid w:val="000108EE"/>
    <w:rsid w:val="000109F3"/>
    <w:rsid w:val="00010A4B"/>
    <w:rsid w:val="00010BF8"/>
    <w:rsid w:val="000111D2"/>
    <w:rsid w:val="00011550"/>
    <w:rsid w:val="00011772"/>
    <w:rsid w:val="00012E31"/>
    <w:rsid w:val="00012E3E"/>
    <w:rsid w:val="000130D3"/>
    <w:rsid w:val="000133F9"/>
    <w:rsid w:val="000134C1"/>
    <w:rsid w:val="0001357B"/>
    <w:rsid w:val="0001388D"/>
    <w:rsid w:val="00013934"/>
    <w:rsid w:val="000139D1"/>
    <w:rsid w:val="000139EB"/>
    <w:rsid w:val="00013B46"/>
    <w:rsid w:val="00014736"/>
    <w:rsid w:val="000149C2"/>
    <w:rsid w:val="000149EE"/>
    <w:rsid w:val="00014A66"/>
    <w:rsid w:val="00014EC1"/>
    <w:rsid w:val="0001563F"/>
    <w:rsid w:val="00015645"/>
    <w:rsid w:val="00015676"/>
    <w:rsid w:val="00015787"/>
    <w:rsid w:val="00015937"/>
    <w:rsid w:val="00015C26"/>
    <w:rsid w:val="00015E03"/>
    <w:rsid w:val="00016333"/>
    <w:rsid w:val="0001667E"/>
    <w:rsid w:val="00016792"/>
    <w:rsid w:val="00016FDF"/>
    <w:rsid w:val="000171FD"/>
    <w:rsid w:val="00017B2B"/>
    <w:rsid w:val="00020C2C"/>
    <w:rsid w:val="00020C59"/>
    <w:rsid w:val="00020F15"/>
    <w:rsid w:val="00021072"/>
    <w:rsid w:val="0002230A"/>
    <w:rsid w:val="0002265C"/>
    <w:rsid w:val="00022E59"/>
    <w:rsid w:val="000231C3"/>
    <w:rsid w:val="00023807"/>
    <w:rsid w:val="00023B29"/>
    <w:rsid w:val="00023C1D"/>
    <w:rsid w:val="0002446C"/>
    <w:rsid w:val="00024819"/>
    <w:rsid w:val="00024F51"/>
    <w:rsid w:val="00025304"/>
    <w:rsid w:val="0002581D"/>
    <w:rsid w:val="000266AD"/>
    <w:rsid w:val="0002695E"/>
    <w:rsid w:val="00026AA9"/>
    <w:rsid w:val="00026D6A"/>
    <w:rsid w:val="00027055"/>
    <w:rsid w:val="00027329"/>
    <w:rsid w:val="0002749F"/>
    <w:rsid w:val="00027B53"/>
    <w:rsid w:val="00027DDF"/>
    <w:rsid w:val="00027F1B"/>
    <w:rsid w:val="00027FA9"/>
    <w:rsid w:val="000309DE"/>
    <w:rsid w:val="00030C76"/>
    <w:rsid w:val="00030E6F"/>
    <w:rsid w:val="00030FB4"/>
    <w:rsid w:val="000311A8"/>
    <w:rsid w:val="00031216"/>
    <w:rsid w:val="000313F3"/>
    <w:rsid w:val="00031A2C"/>
    <w:rsid w:val="00031BB0"/>
    <w:rsid w:val="000321D9"/>
    <w:rsid w:val="00032369"/>
    <w:rsid w:val="0003260D"/>
    <w:rsid w:val="00032865"/>
    <w:rsid w:val="00033E27"/>
    <w:rsid w:val="00033E9B"/>
    <w:rsid w:val="0003425E"/>
    <w:rsid w:val="00034364"/>
    <w:rsid w:val="00034871"/>
    <w:rsid w:val="00034AE9"/>
    <w:rsid w:val="00034CFE"/>
    <w:rsid w:val="0003587F"/>
    <w:rsid w:val="0003595E"/>
    <w:rsid w:val="0003639B"/>
    <w:rsid w:val="000368B9"/>
    <w:rsid w:val="00036954"/>
    <w:rsid w:val="00036F0B"/>
    <w:rsid w:val="00036FDD"/>
    <w:rsid w:val="000373D6"/>
    <w:rsid w:val="000373E8"/>
    <w:rsid w:val="00037729"/>
    <w:rsid w:val="00037B2B"/>
    <w:rsid w:val="00037C31"/>
    <w:rsid w:val="00040114"/>
    <w:rsid w:val="000406B4"/>
    <w:rsid w:val="00040D41"/>
    <w:rsid w:val="0004109F"/>
    <w:rsid w:val="00041867"/>
    <w:rsid w:val="00041ADB"/>
    <w:rsid w:val="00041AE1"/>
    <w:rsid w:val="00041B23"/>
    <w:rsid w:val="00041EF5"/>
    <w:rsid w:val="00043345"/>
    <w:rsid w:val="00043C04"/>
    <w:rsid w:val="00043EBD"/>
    <w:rsid w:val="000442BE"/>
    <w:rsid w:val="000442E9"/>
    <w:rsid w:val="00044779"/>
    <w:rsid w:val="0004492D"/>
    <w:rsid w:val="00044B7A"/>
    <w:rsid w:val="00045C50"/>
    <w:rsid w:val="0004633A"/>
    <w:rsid w:val="0004642F"/>
    <w:rsid w:val="00046CB8"/>
    <w:rsid w:val="00046E1D"/>
    <w:rsid w:val="000470A4"/>
    <w:rsid w:val="0004731A"/>
    <w:rsid w:val="00047E6E"/>
    <w:rsid w:val="000508A4"/>
    <w:rsid w:val="00050DAA"/>
    <w:rsid w:val="00051060"/>
    <w:rsid w:val="00051085"/>
    <w:rsid w:val="00051666"/>
    <w:rsid w:val="00051A96"/>
    <w:rsid w:val="00051C8A"/>
    <w:rsid w:val="0005226E"/>
    <w:rsid w:val="00052434"/>
    <w:rsid w:val="00052741"/>
    <w:rsid w:val="0005287C"/>
    <w:rsid w:val="00052935"/>
    <w:rsid w:val="00052FBC"/>
    <w:rsid w:val="000530F4"/>
    <w:rsid w:val="00054C69"/>
    <w:rsid w:val="00054CF2"/>
    <w:rsid w:val="00055DA1"/>
    <w:rsid w:val="00055E08"/>
    <w:rsid w:val="00056684"/>
    <w:rsid w:val="000567EC"/>
    <w:rsid w:val="00056BE2"/>
    <w:rsid w:val="00056DC4"/>
    <w:rsid w:val="00056ED1"/>
    <w:rsid w:val="000608FD"/>
    <w:rsid w:val="00060B82"/>
    <w:rsid w:val="00060E4F"/>
    <w:rsid w:val="000613E7"/>
    <w:rsid w:val="0006146B"/>
    <w:rsid w:val="00061A1C"/>
    <w:rsid w:val="00061AF5"/>
    <w:rsid w:val="00061DB6"/>
    <w:rsid w:val="0006202E"/>
    <w:rsid w:val="00062064"/>
    <w:rsid w:val="000625F7"/>
    <w:rsid w:val="00062E8A"/>
    <w:rsid w:val="00062F2F"/>
    <w:rsid w:val="00063167"/>
    <w:rsid w:val="00063176"/>
    <w:rsid w:val="00063311"/>
    <w:rsid w:val="0006384B"/>
    <w:rsid w:val="00063A3A"/>
    <w:rsid w:val="00063C88"/>
    <w:rsid w:val="00063CC4"/>
    <w:rsid w:val="00063F44"/>
    <w:rsid w:val="00063FE3"/>
    <w:rsid w:val="0006406E"/>
    <w:rsid w:val="0006422B"/>
    <w:rsid w:val="00065079"/>
    <w:rsid w:val="000650CB"/>
    <w:rsid w:val="000652F5"/>
    <w:rsid w:val="0006531D"/>
    <w:rsid w:val="00066692"/>
    <w:rsid w:val="000666F6"/>
    <w:rsid w:val="0006713A"/>
    <w:rsid w:val="00067BF6"/>
    <w:rsid w:val="00070B84"/>
    <w:rsid w:val="000715CB"/>
    <w:rsid w:val="00071732"/>
    <w:rsid w:val="00071B67"/>
    <w:rsid w:val="00071BA0"/>
    <w:rsid w:val="00072199"/>
    <w:rsid w:val="0007284B"/>
    <w:rsid w:val="00072D3F"/>
    <w:rsid w:val="00072DC0"/>
    <w:rsid w:val="00073267"/>
    <w:rsid w:val="00073339"/>
    <w:rsid w:val="00073376"/>
    <w:rsid w:val="00073636"/>
    <w:rsid w:val="0007379A"/>
    <w:rsid w:val="00073882"/>
    <w:rsid w:val="000739E5"/>
    <w:rsid w:val="00073A75"/>
    <w:rsid w:val="00073A8D"/>
    <w:rsid w:val="00073D99"/>
    <w:rsid w:val="00073EC5"/>
    <w:rsid w:val="00074ABF"/>
    <w:rsid w:val="00074F92"/>
    <w:rsid w:val="00075267"/>
    <w:rsid w:val="00075960"/>
    <w:rsid w:val="00075A7C"/>
    <w:rsid w:val="00075C06"/>
    <w:rsid w:val="00076922"/>
    <w:rsid w:val="00076A45"/>
    <w:rsid w:val="00076A70"/>
    <w:rsid w:val="00076F32"/>
    <w:rsid w:val="00077247"/>
    <w:rsid w:val="000774DB"/>
    <w:rsid w:val="00077880"/>
    <w:rsid w:val="0008033F"/>
    <w:rsid w:val="0008046C"/>
    <w:rsid w:val="000806DA"/>
    <w:rsid w:val="000809D5"/>
    <w:rsid w:val="00080BA4"/>
    <w:rsid w:val="0008146A"/>
    <w:rsid w:val="0008168D"/>
    <w:rsid w:val="00081D0A"/>
    <w:rsid w:val="000821BD"/>
    <w:rsid w:val="000822EA"/>
    <w:rsid w:val="0008260B"/>
    <w:rsid w:val="00082712"/>
    <w:rsid w:val="00082C5A"/>
    <w:rsid w:val="00082CDD"/>
    <w:rsid w:val="00082E66"/>
    <w:rsid w:val="00082EC5"/>
    <w:rsid w:val="00083498"/>
    <w:rsid w:val="0008367E"/>
    <w:rsid w:val="000838C2"/>
    <w:rsid w:val="000848C7"/>
    <w:rsid w:val="0008492C"/>
    <w:rsid w:val="00084AE7"/>
    <w:rsid w:val="00084CE9"/>
    <w:rsid w:val="00085282"/>
    <w:rsid w:val="000852C1"/>
    <w:rsid w:val="00085C31"/>
    <w:rsid w:val="00085DE3"/>
    <w:rsid w:val="000868BD"/>
    <w:rsid w:val="000869F6"/>
    <w:rsid w:val="00086DB8"/>
    <w:rsid w:val="00087F4E"/>
    <w:rsid w:val="00090314"/>
    <w:rsid w:val="00090330"/>
    <w:rsid w:val="000903F9"/>
    <w:rsid w:val="00090462"/>
    <w:rsid w:val="000905F4"/>
    <w:rsid w:val="00090904"/>
    <w:rsid w:val="00090AA3"/>
    <w:rsid w:val="00090B3B"/>
    <w:rsid w:val="00090BD2"/>
    <w:rsid w:val="00090DDE"/>
    <w:rsid w:val="00090EF8"/>
    <w:rsid w:val="00091296"/>
    <w:rsid w:val="000913E2"/>
    <w:rsid w:val="00091667"/>
    <w:rsid w:val="000917C7"/>
    <w:rsid w:val="00091989"/>
    <w:rsid w:val="00091A2F"/>
    <w:rsid w:val="00091C02"/>
    <w:rsid w:val="00092920"/>
    <w:rsid w:val="00092A35"/>
    <w:rsid w:val="00092CFA"/>
    <w:rsid w:val="00092D62"/>
    <w:rsid w:val="000933E6"/>
    <w:rsid w:val="000937B3"/>
    <w:rsid w:val="000939B9"/>
    <w:rsid w:val="00093C9A"/>
    <w:rsid w:val="00094113"/>
    <w:rsid w:val="000945FD"/>
    <w:rsid w:val="00094977"/>
    <w:rsid w:val="00094EF4"/>
    <w:rsid w:val="00095FD2"/>
    <w:rsid w:val="00096353"/>
    <w:rsid w:val="0009658F"/>
    <w:rsid w:val="00096BD5"/>
    <w:rsid w:val="00096D6C"/>
    <w:rsid w:val="00097AAC"/>
    <w:rsid w:val="00097E7F"/>
    <w:rsid w:val="000A0146"/>
    <w:rsid w:val="000A051D"/>
    <w:rsid w:val="000A0790"/>
    <w:rsid w:val="000A07CB"/>
    <w:rsid w:val="000A0A8E"/>
    <w:rsid w:val="000A0C9C"/>
    <w:rsid w:val="000A0F45"/>
    <w:rsid w:val="000A1298"/>
    <w:rsid w:val="000A13F7"/>
    <w:rsid w:val="000A1508"/>
    <w:rsid w:val="000A1CFD"/>
    <w:rsid w:val="000A1D85"/>
    <w:rsid w:val="000A2278"/>
    <w:rsid w:val="000A2343"/>
    <w:rsid w:val="000A39F4"/>
    <w:rsid w:val="000A3AAF"/>
    <w:rsid w:val="000A3F8D"/>
    <w:rsid w:val="000A4112"/>
    <w:rsid w:val="000A42A0"/>
    <w:rsid w:val="000A4DF3"/>
    <w:rsid w:val="000A4E27"/>
    <w:rsid w:val="000A50A4"/>
    <w:rsid w:val="000A54AD"/>
    <w:rsid w:val="000A55B4"/>
    <w:rsid w:val="000A5851"/>
    <w:rsid w:val="000A591A"/>
    <w:rsid w:val="000A5CAE"/>
    <w:rsid w:val="000A5CE8"/>
    <w:rsid w:val="000A5DB5"/>
    <w:rsid w:val="000A612B"/>
    <w:rsid w:val="000A6A56"/>
    <w:rsid w:val="000A6C01"/>
    <w:rsid w:val="000A72BD"/>
    <w:rsid w:val="000A788F"/>
    <w:rsid w:val="000A7943"/>
    <w:rsid w:val="000B0364"/>
    <w:rsid w:val="000B06C4"/>
    <w:rsid w:val="000B1434"/>
    <w:rsid w:val="000B1F56"/>
    <w:rsid w:val="000B2272"/>
    <w:rsid w:val="000B23EA"/>
    <w:rsid w:val="000B274D"/>
    <w:rsid w:val="000B2DCA"/>
    <w:rsid w:val="000B2E4B"/>
    <w:rsid w:val="000B30A2"/>
    <w:rsid w:val="000B3CA5"/>
    <w:rsid w:val="000B40B3"/>
    <w:rsid w:val="000B4253"/>
    <w:rsid w:val="000B4BDC"/>
    <w:rsid w:val="000B508C"/>
    <w:rsid w:val="000B5C7B"/>
    <w:rsid w:val="000B5D81"/>
    <w:rsid w:val="000B6887"/>
    <w:rsid w:val="000B6C55"/>
    <w:rsid w:val="000B7691"/>
    <w:rsid w:val="000B7DFE"/>
    <w:rsid w:val="000B7F5D"/>
    <w:rsid w:val="000C0364"/>
    <w:rsid w:val="000C04C1"/>
    <w:rsid w:val="000C0684"/>
    <w:rsid w:val="000C0CBC"/>
    <w:rsid w:val="000C10BA"/>
    <w:rsid w:val="000C1599"/>
    <w:rsid w:val="000C1747"/>
    <w:rsid w:val="000C1AC6"/>
    <w:rsid w:val="000C226B"/>
    <w:rsid w:val="000C2493"/>
    <w:rsid w:val="000C297C"/>
    <w:rsid w:val="000C319E"/>
    <w:rsid w:val="000C32A4"/>
    <w:rsid w:val="000C3CDE"/>
    <w:rsid w:val="000C4137"/>
    <w:rsid w:val="000C44CA"/>
    <w:rsid w:val="000C53B8"/>
    <w:rsid w:val="000C5A70"/>
    <w:rsid w:val="000C5F36"/>
    <w:rsid w:val="000C61C5"/>
    <w:rsid w:val="000C7B63"/>
    <w:rsid w:val="000C7C44"/>
    <w:rsid w:val="000C7D0B"/>
    <w:rsid w:val="000C7F6A"/>
    <w:rsid w:val="000D0128"/>
    <w:rsid w:val="000D037D"/>
    <w:rsid w:val="000D04F4"/>
    <w:rsid w:val="000D13CD"/>
    <w:rsid w:val="000D180A"/>
    <w:rsid w:val="000D186C"/>
    <w:rsid w:val="000D188A"/>
    <w:rsid w:val="000D18A2"/>
    <w:rsid w:val="000D1C4C"/>
    <w:rsid w:val="000D2B62"/>
    <w:rsid w:val="000D2D89"/>
    <w:rsid w:val="000D2E96"/>
    <w:rsid w:val="000D2EB6"/>
    <w:rsid w:val="000D3024"/>
    <w:rsid w:val="000D32EF"/>
    <w:rsid w:val="000D3406"/>
    <w:rsid w:val="000D34EB"/>
    <w:rsid w:val="000D3AD0"/>
    <w:rsid w:val="000D3E93"/>
    <w:rsid w:val="000D4324"/>
    <w:rsid w:val="000D46A0"/>
    <w:rsid w:val="000D4AB6"/>
    <w:rsid w:val="000D4DFE"/>
    <w:rsid w:val="000D4FCE"/>
    <w:rsid w:val="000D50CD"/>
    <w:rsid w:val="000D5498"/>
    <w:rsid w:val="000D5A53"/>
    <w:rsid w:val="000D5AF8"/>
    <w:rsid w:val="000D60AA"/>
    <w:rsid w:val="000D62AE"/>
    <w:rsid w:val="000D6684"/>
    <w:rsid w:val="000D6840"/>
    <w:rsid w:val="000D6B23"/>
    <w:rsid w:val="000D6B88"/>
    <w:rsid w:val="000D6DE9"/>
    <w:rsid w:val="000D708E"/>
    <w:rsid w:val="000D7B39"/>
    <w:rsid w:val="000D7D72"/>
    <w:rsid w:val="000E02D8"/>
    <w:rsid w:val="000E073C"/>
    <w:rsid w:val="000E09A4"/>
    <w:rsid w:val="000E0D09"/>
    <w:rsid w:val="000E0FAF"/>
    <w:rsid w:val="000E125E"/>
    <w:rsid w:val="000E1439"/>
    <w:rsid w:val="000E145B"/>
    <w:rsid w:val="000E1520"/>
    <w:rsid w:val="000E15A4"/>
    <w:rsid w:val="000E15D1"/>
    <w:rsid w:val="000E1CB2"/>
    <w:rsid w:val="000E1D12"/>
    <w:rsid w:val="000E202F"/>
    <w:rsid w:val="000E2864"/>
    <w:rsid w:val="000E2FDD"/>
    <w:rsid w:val="000E362B"/>
    <w:rsid w:val="000E3896"/>
    <w:rsid w:val="000E398C"/>
    <w:rsid w:val="000E482C"/>
    <w:rsid w:val="000E4B65"/>
    <w:rsid w:val="000E551B"/>
    <w:rsid w:val="000E5640"/>
    <w:rsid w:val="000E5642"/>
    <w:rsid w:val="000E5E5C"/>
    <w:rsid w:val="000E5EAC"/>
    <w:rsid w:val="000E6179"/>
    <w:rsid w:val="000E6324"/>
    <w:rsid w:val="000E63DD"/>
    <w:rsid w:val="000E68FC"/>
    <w:rsid w:val="000E6C55"/>
    <w:rsid w:val="000E6F3A"/>
    <w:rsid w:val="000E7B84"/>
    <w:rsid w:val="000F051A"/>
    <w:rsid w:val="000F0975"/>
    <w:rsid w:val="000F0C54"/>
    <w:rsid w:val="000F0D08"/>
    <w:rsid w:val="000F1385"/>
    <w:rsid w:val="000F18FE"/>
    <w:rsid w:val="000F1FA8"/>
    <w:rsid w:val="000F2C90"/>
    <w:rsid w:val="000F3D89"/>
    <w:rsid w:val="000F41A6"/>
    <w:rsid w:val="000F4CB0"/>
    <w:rsid w:val="000F50C5"/>
    <w:rsid w:val="000F5351"/>
    <w:rsid w:val="000F5FC9"/>
    <w:rsid w:val="000F640C"/>
    <w:rsid w:val="000F66F8"/>
    <w:rsid w:val="000F6D1C"/>
    <w:rsid w:val="000F76EF"/>
    <w:rsid w:val="000F7C32"/>
    <w:rsid w:val="000F7FD2"/>
    <w:rsid w:val="00100021"/>
    <w:rsid w:val="00100186"/>
    <w:rsid w:val="001001F0"/>
    <w:rsid w:val="00100281"/>
    <w:rsid w:val="001005AA"/>
    <w:rsid w:val="0010116B"/>
    <w:rsid w:val="00101DAF"/>
    <w:rsid w:val="00101EA6"/>
    <w:rsid w:val="0010218D"/>
    <w:rsid w:val="00102478"/>
    <w:rsid w:val="001024C0"/>
    <w:rsid w:val="001024FE"/>
    <w:rsid w:val="0010271E"/>
    <w:rsid w:val="00102752"/>
    <w:rsid w:val="00102ACE"/>
    <w:rsid w:val="00102C26"/>
    <w:rsid w:val="00103470"/>
    <w:rsid w:val="0010377A"/>
    <w:rsid w:val="00103FE2"/>
    <w:rsid w:val="0010407C"/>
    <w:rsid w:val="00104F53"/>
    <w:rsid w:val="001053AD"/>
    <w:rsid w:val="001059C5"/>
    <w:rsid w:val="001064DF"/>
    <w:rsid w:val="00106CAC"/>
    <w:rsid w:val="00106D5A"/>
    <w:rsid w:val="00107317"/>
    <w:rsid w:val="00107AC2"/>
    <w:rsid w:val="00107E45"/>
    <w:rsid w:val="00110763"/>
    <w:rsid w:val="00110A66"/>
    <w:rsid w:val="00111444"/>
    <w:rsid w:val="001115A1"/>
    <w:rsid w:val="00111802"/>
    <w:rsid w:val="00111A14"/>
    <w:rsid w:val="00111A9D"/>
    <w:rsid w:val="00111C9C"/>
    <w:rsid w:val="00111D6D"/>
    <w:rsid w:val="00111FD8"/>
    <w:rsid w:val="001121A6"/>
    <w:rsid w:val="001122FF"/>
    <w:rsid w:val="001131C7"/>
    <w:rsid w:val="001136DD"/>
    <w:rsid w:val="001140D8"/>
    <w:rsid w:val="001141D1"/>
    <w:rsid w:val="00114A80"/>
    <w:rsid w:val="00114A88"/>
    <w:rsid w:val="0011532F"/>
    <w:rsid w:val="00115A6A"/>
    <w:rsid w:val="00116FF7"/>
    <w:rsid w:val="001170ED"/>
    <w:rsid w:val="00117291"/>
    <w:rsid w:val="00117395"/>
    <w:rsid w:val="00117514"/>
    <w:rsid w:val="001176B4"/>
    <w:rsid w:val="001178A4"/>
    <w:rsid w:val="001178D8"/>
    <w:rsid w:val="00117C27"/>
    <w:rsid w:val="00117D72"/>
    <w:rsid w:val="00120170"/>
    <w:rsid w:val="001202F8"/>
    <w:rsid w:val="001204E3"/>
    <w:rsid w:val="00120EA6"/>
    <w:rsid w:val="001214B2"/>
    <w:rsid w:val="00121549"/>
    <w:rsid w:val="001217CB"/>
    <w:rsid w:val="00121E37"/>
    <w:rsid w:val="00122253"/>
    <w:rsid w:val="00122BFE"/>
    <w:rsid w:val="0012306C"/>
    <w:rsid w:val="00123581"/>
    <w:rsid w:val="00123707"/>
    <w:rsid w:val="001237B2"/>
    <w:rsid w:val="00123994"/>
    <w:rsid w:val="00123E81"/>
    <w:rsid w:val="001242E3"/>
    <w:rsid w:val="001244AB"/>
    <w:rsid w:val="001246F3"/>
    <w:rsid w:val="00124B78"/>
    <w:rsid w:val="00124D5D"/>
    <w:rsid w:val="00124EA4"/>
    <w:rsid w:val="00125189"/>
    <w:rsid w:val="00125441"/>
    <w:rsid w:val="00125879"/>
    <w:rsid w:val="00125C85"/>
    <w:rsid w:val="00125D53"/>
    <w:rsid w:val="00125FE7"/>
    <w:rsid w:val="0012607A"/>
    <w:rsid w:val="00126943"/>
    <w:rsid w:val="00126DE3"/>
    <w:rsid w:val="00126EFA"/>
    <w:rsid w:val="00127363"/>
    <w:rsid w:val="00127BE3"/>
    <w:rsid w:val="001302CC"/>
    <w:rsid w:val="0013042C"/>
    <w:rsid w:val="0013046B"/>
    <w:rsid w:val="00130648"/>
    <w:rsid w:val="00130AD5"/>
    <w:rsid w:val="00130D24"/>
    <w:rsid w:val="0013111A"/>
    <w:rsid w:val="00131A1A"/>
    <w:rsid w:val="001324EC"/>
    <w:rsid w:val="00132D8B"/>
    <w:rsid w:val="00133128"/>
    <w:rsid w:val="0013337E"/>
    <w:rsid w:val="001333E5"/>
    <w:rsid w:val="001346B4"/>
    <w:rsid w:val="001349E0"/>
    <w:rsid w:val="001353E6"/>
    <w:rsid w:val="00135585"/>
    <w:rsid w:val="0013567F"/>
    <w:rsid w:val="001358F1"/>
    <w:rsid w:val="00135E02"/>
    <w:rsid w:val="00136189"/>
    <w:rsid w:val="00136DAF"/>
    <w:rsid w:val="0013708B"/>
    <w:rsid w:val="001372D7"/>
    <w:rsid w:val="00137928"/>
    <w:rsid w:val="00137B26"/>
    <w:rsid w:val="00137DCD"/>
    <w:rsid w:val="00137EF9"/>
    <w:rsid w:val="00137F43"/>
    <w:rsid w:val="00140185"/>
    <w:rsid w:val="00140573"/>
    <w:rsid w:val="0014079A"/>
    <w:rsid w:val="00140C12"/>
    <w:rsid w:val="00140D7A"/>
    <w:rsid w:val="00140F50"/>
    <w:rsid w:val="00141210"/>
    <w:rsid w:val="001412E5"/>
    <w:rsid w:val="001415B8"/>
    <w:rsid w:val="0014188E"/>
    <w:rsid w:val="0014194B"/>
    <w:rsid w:val="00141D60"/>
    <w:rsid w:val="0014200D"/>
    <w:rsid w:val="0014204E"/>
    <w:rsid w:val="0014254D"/>
    <w:rsid w:val="00142BE7"/>
    <w:rsid w:val="001431A4"/>
    <w:rsid w:val="001433BE"/>
    <w:rsid w:val="00143A58"/>
    <w:rsid w:val="00143DB1"/>
    <w:rsid w:val="00143DDC"/>
    <w:rsid w:val="001442F1"/>
    <w:rsid w:val="0014499A"/>
    <w:rsid w:val="00144A0B"/>
    <w:rsid w:val="00144D09"/>
    <w:rsid w:val="00144D58"/>
    <w:rsid w:val="0014524F"/>
    <w:rsid w:val="00145259"/>
    <w:rsid w:val="00145798"/>
    <w:rsid w:val="001458BC"/>
    <w:rsid w:val="00145A91"/>
    <w:rsid w:val="00145AE0"/>
    <w:rsid w:val="001465EA"/>
    <w:rsid w:val="00146A4C"/>
    <w:rsid w:val="00146C81"/>
    <w:rsid w:val="00146CD6"/>
    <w:rsid w:val="0014710C"/>
    <w:rsid w:val="00147166"/>
    <w:rsid w:val="0014750D"/>
    <w:rsid w:val="001479B1"/>
    <w:rsid w:val="00147BFF"/>
    <w:rsid w:val="00147FB2"/>
    <w:rsid w:val="00150300"/>
    <w:rsid w:val="0015033A"/>
    <w:rsid w:val="001503B1"/>
    <w:rsid w:val="00150675"/>
    <w:rsid w:val="00150968"/>
    <w:rsid w:val="00151D89"/>
    <w:rsid w:val="00152100"/>
    <w:rsid w:val="0015257D"/>
    <w:rsid w:val="001525DB"/>
    <w:rsid w:val="00152775"/>
    <w:rsid w:val="00152843"/>
    <w:rsid w:val="00152D6D"/>
    <w:rsid w:val="001530D6"/>
    <w:rsid w:val="00153514"/>
    <w:rsid w:val="00153C4D"/>
    <w:rsid w:val="0015448B"/>
    <w:rsid w:val="001544FF"/>
    <w:rsid w:val="00154B49"/>
    <w:rsid w:val="001550E8"/>
    <w:rsid w:val="00155135"/>
    <w:rsid w:val="0015523B"/>
    <w:rsid w:val="001555D6"/>
    <w:rsid w:val="00156859"/>
    <w:rsid w:val="00156D16"/>
    <w:rsid w:val="0015769F"/>
    <w:rsid w:val="00157BEF"/>
    <w:rsid w:val="00157DCC"/>
    <w:rsid w:val="00160452"/>
    <w:rsid w:val="00160761"/>
    <w:rsid w:val="00160D13"/>
    <w:rsid w:val="00160E43"/>
    <w:rsid w:val="00160EC4"/>
    <w:rsid w:val="00161324"/>
    <w:rsid w:val="00162196"/>
    <w:rsid w:val="0016230E"/>
    <w:rsid w:val="0016247E"/>
    <w:rsid w:val="001624A7"/>
    <w:rsid w:val="00162958"/>
    <w:rsid w:val="00162A8A"/>
    <w:rsid w:val="00162C7F"/>
    <w:rsid w:val="00163BD7"/>
    <w:rsid w:val="00163CF5"/>
    <w:rsid w:val="00163DEC"/>
    <w:rsid w:val="00163F13"/>
    <w:rsid w:val="001645B3"/>
    <w:rsid w:val="001647C1"/>
    <w:rsid w:val="00164D39"/>
    <w:rsid w:val="00164EDF"/>
    <w:rsid w:val="001654F6"/>
    <w:rsid w:val="00165813"/>
    <w:rsid w:val="0016686F"/>
    <w:rsid w:val="00166C7D"/>
    <w:rsid w:val="001674B2"/>
    <w:rsid w:val="00167987"/>
    <w:rsid w:val="00167B2A"/>
    <w:rsid w:val="00167E78"/>
    <w:rsid w:val="001704EB"/>
    <w:rsid w:val="001705B7"/>
    <w:rsid w:val="0017093A"/>
    <w:rsid w:val="00170CD1"/>
    <w:rsid w:val="00170CEB"/>
    <w:rsid w:val="00170E07"/>
    <w:rsid w:val="00171806"/>
    <w:rsid w:val="001718D1"/>
    <w:rsid w:val="00171A53"/>
    <w:rsid w:val="00171CFA"/>
    <w:rsid w:val="00171FC7"/>
    <w:rsid w:val="00172D3B"/>
    <w:rsid w:val="00172FA1"/>
    <w:rsid w:val="00173048"/>
    <w:rsid w:val="0017367D"/>
    <w:rsid w:val="00174A82"/>
    <w:rsid w:val="00174CBB"/>
    <w:rsid w:val="00174CD1"/>
    <w:rsid w:val="001752B7"/>
    <w:rsid w:val="00175429"/>
    <w:rsid w:val="001755CA"/>
    <w:rsid w:val="00175D72"/>
    <w:rsid w:val="00176377"/>
    <w:rsid w:val="00176716"/>
    <w:rsid w:val="00176BA6"/>
    <w:rsid w:val="00176C84"/>
    <w:rsid w:val="00177BE4"/>
    <w:rsid w:val="00177FF7"/>
    <w:rsid w:val="00180295"/>
    <w:rsid w:val="0018098B"/>
    <w:rsid w:val="00180A95"/>
    <w:rsid w:val="001810C7"/>
    <w:rsid w:val="001814EC"/>
    <w:rsid w:val="001814F5"/>
    <w:rsid w:val="00181942"/>
    <w:rsid w:val="00181AB2"/>
    <w:rsid w:val="00181ADE"/>
    <w:rsid w:val="00181B0D"/>
    <w:rsid w:val="00181B39"/>
    <w:rsid w:val="001822C4"/>
    <w:rsid w:val="00182758"/>
    <w:rsid w:val="0018298B"/>
    <w:rsid w:val="00182D1F"/>
    <w:rsid w:val="00182ED0"/>
    <w:rsid w:val="0018308E"/>
    <w:rsid w:val="00183261"/>
    <w:rsid w:val="001836A2"/>
    <w:rsid w:val="00183A45"/>
    <w:rsid w:val="00183B2F"/>
    <w:rsid w:val="00183FF4"/>
    <w:rsid w:val="00184148"/>
    <w:rsid w:val="0018480C"/>
    <w:rsid w:val="0018484B"/>
    <w:rsid w:val="00184B40"/>
    <w:rsid w:val="00184E54"/>
    <w:rsid w:val="001850C0"/>
    <w:rsid w:val="00185497"/>
    <w:rsid w:val="001859FF"/>
    <w:rsid w:val="00185A14"/>
    <w:rsid w:val="00185AAE"/>
    <w:rsid w:val="00185DC1"/>
    <w:rsid w:val="00185E19"/>
    <w:rsid w:val="00186246"/>
    <w:rsid w:val="00186AA4"/>
    <w:rsid w:val="00186C9F"/>
    <w:rsid w:val="00187020"/>
    <w:rsid w:val="001870D1"/>
    <w:rsid w:val="001870D6"/>
    <w:rsid w:val="00187245"/>
    <w:rsid w:val="00187CF5"/>
    <w:rsid w:val="00190D6F"/>
    <w:rsid w:val="00190E47"/>
    <w:rsid w:val="00190E57"/>
    <w:rsid w:val="001914DC"/>
    <w:rsid w:val="00191577"/>
    <w:rsid w:val="00192AA4"/>
    <w:rsid w:val="00192B76"/>
    <w:rsid w:val="001930AF"/>
    <w:rsid w:val="00193107"/>
    <w:rsid w:val="001932BF"/>
    <w:rsid w:val="00193477"/>
    <w:rsid w:val="0019378B"/>
    <w:rsid w:val="001937F6"/>
    <w:rsid w:val="00193AB1"/>
    <w:rsid w:val="00193B87"/>
    <w:rsid w:val="00193EC8"/>
    <w:rsid w:val="00194025"/>
    <w:rsid w:val="001941FC"/>
    <w:rsid w:val="00194671"/>
    <w:rsid w:val="0019554C"/>
    <w:rsid w:val="00196EED"/>
    <w:rsid w:val="00196F63"/>
    <w:rsid w:val="001A0148"/>
    <w:rsid w:val="001A09DC"/>
    <w:rsid w:val="001A12A4"/>
    <w:rsid w:val="001A138B"/>
    <w:rsid w:val="001A1623"/>
    <w:rsid w:val="001A1970"/>
    <w:rsid w:val="001A1C91"/>
    <w:rsid w:val="001A2CC1"/>
    <w:rsid w:val="001A2EC5"/>
    <w:rsid w:val="001A3113"/>
    <w:rsid w:val="001A3319"/>
    <w:rsid w:val="001A41D8"/>
    <w:rsid w:val="001A43AC"/>
    <w:rsid w:val="001A4878"/>
    <w:rsid w:val="001A4FAC"/>
    <w:rsid w:val="001A54BC"/>
    <w:rsid w:val="001A589C"/>
    <w:rsid w:val="001A5C3F"/>
    <w:rsid w:val="001A6B50"/>
    <w:rsid w:val="001A6B5E"/>
    <w:rsid w:val="001A703A"/>
    <w:rsid w:val="001A73C9"/>
    <w:rsid w:val="001A789A"/>
    <w:rsid w:val="001A791B"/>
    <w:rsid w:val="001B0A1F"/>
    <w:rsid w:val="001B0C9E"/>
    <w:rsid w:val="001B17E6"/>
    <w:rsid w:val="001B25F4"/>
    <w:rsid w:val="001B279B"/>
    <w:rsid w:val="001B2919"/>
    <w:rsid w:val="001B2A0B"/>
    <w:rsid w:val="001B2A7E"/>
    <w:rsid w:val="001B2BA4"/>
    <w:rsid w:val="001B35B1"/>
    <w:rsid w:val="001B35F2"/>
    <w:rsid w:val="001B3A2C"/>
    <w:rsid w:val="001B3DD6"/>
    <w:rsid w:val="001B44CC"/>
    <w:rsid w:val="001B45BF"/>
    <w:rsid w:val="001B4CC7"/>
    <w:rsid w:val="001B4DDE"/>
    <w:rsid w:val="001B4E96"/>
    <w:rsid w:val="001B4FFD"/>
    <w:rsid w:val="001B51C9"/>
    <w:rsid w:val="001B5426"/>
    <w:rsid w:val="001B59D5"/>
    <w:rsid w:val="001B5EB2"/>
    <w:rsid w:val="001B5EDE"/>
    <w:rsid w:val="001B6C04"/>
    <w:rsid w:val="001B6CAA"/>
    <w:rsid w:val="001B6CFB"/>
    <w:rsid w:val="001B6DF0"/>
    <w:rsid w:val="001B6E42"/>
    <w:rsid w:val="001B6FA3"/>
    <w:rsid w:val="001B7522"/>
    <w:rsid w:val="001B7F6E"/>
    <w:rsid w:val="001C0441"/>
    <w:rsid w:val="001C0515"/>
    <w:rsid w:val="001C0F86"/>
    <w:rsid w:val="001C0F92"/>
    <w:rsid w:val="001C10F1"/>
    <w:rsid w:val="001C197E"/>
    <w:rsid w:val="001C1A17"/>
    <w:rsid w:val="001C2E1E"/>
    <w:rsid w:val="001C33EC"/>
    <w:rsid w:val="001C3787"/>
    <w:rsid w:val="001C384F"/>
    <w:rsid w:val="001C3A68"/>
    <w:rsid w:val="001C3C5F"/>
    <w:rsid w:val="001C3E29"/>
    <w:rsid w:val="001C3FE0"/>
    <w:rsid w:val="001C4A3C"/>
    <w:rsid w:val="001C4A9A"/>
    <w:rsid w:val="001C4DCD"/>
    <w:rsid w:val="001C5251"/>
    <w:rsid w:val="001C62B6"/>
    <w:rsid w:val="001C69A9"/>
    <w:rsid w:val="001C69AC"/>
    <w:rsid w:val="001C6A22"/>
    <w:rsid w:val="001C6D80"/>
    <w:rsid w:val="001C7188"/>
    <w:rsid w:val="001C783B"/>
    <w:rsid w:val="001C7B87"/>
    <w:rsid w:val="001C7F89"/>
    <w:rsid w:val="001D0548"/>
    <w:rsid w:val="001D08EE"/>
    <w:rsid w:val="001D102B"/>
    <w:rsid w:val="001D152F"/>
    <w:rsid w:val="001D169C"/>
    <w:rsid w:val="001D1AD6"/>
    <w:rsid w:val="001D1CC7"/>
    <w:rsid w:val="001D1DDF"/>
    <w:rsid w:val="001D22EB"/>
    <w:rsid w:val="001D2835"/>
    <w:rsid w:val="001D3A9B"/>
    <w:rsid w:val="001D3AA3"/>
    <w:rsid w:val="001D48F3"/>
    <w:rsid w:val="001D5263"/>
    <w:rsid w:val="001D5380"/>
    <w:rsid w:val="001D5862"/>
    <w:rsid w:val="001D58C9"/>
    <w:rsid w:val="001D62B4"/>
    <w:rsid w:val="001D6423"/>
    <w:rsid w:val="001D646C"/>
    <w:rsid w:val="001D6494"/>
    <w:rsid w:val="001D6663"/>
    <w:rsid w:val="001D687F"/>
    <w:rsid w:val="001D6BA0"/>
    <w:rsid w:val="001D6C21"/>
    <w:rsid w:val="001D7CCE"/>
    <w:rsid w:val="001D7F24"/>
    <w:rsid w:val="001E009C"/>
    <w:rsid w:val="001E025C"/>
    <w:rsid w:val="001E0C2D"/>
    <w:rsid w:val="001E1055"/>
    <w:rsid w:val="001E170A"/>
    <w:rsid w:val="001E17C1"/>
    <w:rsid w:val="001E1A2B"/>
    <w:rsid w:val="001E1B6F"/>
    <w:rsid w:val="001E25DF"/>
    <w:rsid w:val="001E28D2"/>
    <w:rsid w:val="001E2DFB"/>
    <w:rsid w:val="001E31F3"/>
    <w:rsid w:val="001E3578"/>
    <w:rsid w:val="001E3645"/>
    <w:rsid w:val="001E378A"/>
    <w:rsid w:val="001E384A"/>
    <w:rsid w:val="001E3946"/>
    <w:rsid w:val="001E3963"/>
    <w:rsid w:val="001E39F2"/>
    <w:rsid w:val="001E3AA0"/>
    <w:rsid w:val="001E3F00"/>
    <w:rsid w:val="001E4003"/>
    <w:rsid w:val="001E4BD6"/>
    <w:rsid w:val="001E4F09"/>
    <w:rsid w:val="001E54C8"/>
    <w:rsid w:val="001E55CD"/>
    <w:rsid w:val="001E5BF0"/>
    <w:rsid w:val="001E5E5C"/>
    <w:rsid w:val="001E5F35"/>
    <w:rsid w:val="001E607A"/>
    <w:rsid w:val="001E63E2"/>
    <w:rsid w:val="001E66FC"/>
    <w:rsid w:val="001E6C68"/>
    <w:rsid w:val="001E705F"/>
    <w:rsid w:val="001E709D"/>
    <w:rsid w:val="001E71F5"/>
    <w:rsid w:val="001E7418"/>
    <w:rsid w:val="001E7EB7"/>
    <w:rsid w:val="001F0369"/>
    <w:rsid w:val="001F03E1"/>
    <w:rsid w:val="001F069E"/>
    <w:rsid w:val="001F0FD1"/>
    <w:rsid w:val="001F11EB"/>
    <w:rsid w:val="001F1361"/>
    <w:rsid w:val="001F199A"/>
    <w:rsid w:val="001F1C78"/>
    <w:rsid w:val="001F2819"/>
    <w:rsid w:val="001F289A"/>
    <w:rsid w:val="001F2BEA"/>
    <w:rsid w:val="001F3A7A"/>
    <w:rsid w:val="001F3C05"/>
    <w:rsid w:val="001F3ECF"/>
    <w:rsid w:val="001F4731"/>
    <w:rsid w:val="001F5116"/>
    <w:rsid w:val="001F5669"/>
    <w:rsid w:val="001F579B"/>
    <w:rsid w:val="001F597C"/>
    <w:rsid w:val="001F5CAE"/>
    <w:rsid w:val="001F61E5"/>
    <w:rsid w:val="001F622B"/>
    <w:rsid w:val="001F6CF7"/>
    <w:rsid w:val="001F737C"/>
    <w:rsid w:val="001F7690"/>
    <w:rsid w:val="0020001C"/>
    <w:rsid w:val="0020018B"/>
    <w:rsid w:val="00200315"/>
    <w:rsid w:val="002003A2"/>
    <w:rsid w:val="0020044D"/>
    <w:rsid w:val="002007F9"/>
    <w:rsid w:val="002008A6"/>
    <w:rsid w:val="0020198C"/>
    <w:rsid w:val="00201A06"/>
    <w:rsid w:val="00201B44"/>
    <w:rsid w:val="00201BE7"/>
    <w:rsid w:val="002023A3"/>
    <w:rsid w:val="00203616"/>
    <w:rsid w:val="0020375F"/>
    <w:rsid w:val="00203947"/>
    <w:rsid w:val="00204FDF"/>
    <w:rsid w:val="00205356"/>
    <w:rsid w:val="00205E54"/>
    <w:rsid w:val="00206886"/>
    <w:rsid w:val="002068C1"/>
    <w:rsid w:val="00207278"/>
    <w:rsid w:val="002073EE"/>
    <w:rsid w:val="00207AAF"/>
    <w:rsid w:val="00207B1E"/>
    <w:rsid w:val="00207B7F"/>
    <w:rsid w:val="00207C1C"/>
    <w:rsid w:val="00210C5E"/>
    <w:rsid w:val="00211DCE"/>
    <w:rsid w:val="002120D8"/>
    <w:rsid w:val="00212330"/>
    <w:rsid w:val="0021294E"/>
    <w:rsid w:val="00212E6A"/>
    <w:rsid w:val="00212EE0"/>
    <w:rsid w:val="00212EFC"/>
    <w:rsid w:val="00212F57"/>
    <w:rsid w:val="0021311F"/>
    <w:rsid w:val="0021376A"/>
    <w:rsid w:val="00213D54"/>
    <w:rsid w:val="00213EED"/>
    <w:rsid w:val="0021467C"/>
    <w:rsid w:val="00214BD3"/>
    <w:rsid w:val="00214C6A"/>
    <w:rsid w:val="00215B8B"/>
    <w:rsid w:val="002161EB"/>
    <w:rsid w:val="0021639E"/>
    <w:rsid w:val="002165BB"/>
    <w:rsid w:val="00216687"/>
    <w:rsid w:val="00216D21"/>
    <w:rsid w:val="00217EB7"/>
    <w:rsid w:val="00220029"/>
    <w:rsid w:val="00220A74"/>
    <w:rsid w:val="0022114B"/>
    <w:rsid w:val="002219B8"/>
    <w:rsid w:val="002221F6"/>
    <w:rsid w:val="00222570"/>
    <w:rsid w:val="00222703"/>
    <w:rsid w:val="00222A28"/>
    <w:rsid w:val="00222CB5"/>
    <w:rsid w:val="00222CD7"/>
    <w:rsid w:val="0022318A"/>
    <w:rsid w:val="00223476"/>
    <w:rsid w:val="0022359D"/>
    <w:rsid w:val="00224F55"/>
    <w:rsid w:val="0022525A"/>
    <w:rsid w:val="00225B70"/>
    <w:rsid w:val="00225FEC"/>
    <w:rsid w:val="00226063"/>
    <w:rsid w:val="00226368"/>
    <w:rsid w:val="002265DA"/>
    <w:rsid w:val="0022719F"/>
    <w:rsid w:val="0022768B"/>
    <w:rsid w:val="00227788"/>
    <w:rsid w:val="00227DC8"/>
    <w:rsid w:val="0023007B"/>
    <w:rsid w:val="002305E3"/>
    <w:rsid w:val="00230718"/>
    <w:rsid w:val="002308E8"/>
    <w:rsid w:val="00231398"/>
    <w:rsid w:val="0023187E"/>
    <w:rsid w:val="00231B9E"/>
    <w:rsid w:val="00231FCF"/>
    <w:rsid w:val="0023205F"/>
    <w:rsid w:val="0023225E"/>
    <w:rsid w:val="00232730"/>
    <w:rsid w:val="00232823"/>
    <w:rsid w:val="00232C00"/>
    <w:rsid w:val="00232C74"/>
    <w:rsid w:val="0023343C"/>
    <w:rsid w:val="00233E15"/>
    <w:rsid w:val="002349F9"/>
    <w:rsid w:val="00235130"/>
    <w:rsid w:val="00235ECB"/>
    <w:rsid w:val="0023643C"/>
    <w:rsid w:val="00236542"/>
    <w:rsid w:val="00236A7B"/>
    <w:rsid w:val="00236D26"/>
    <w:rsid w:val="002371B7"/>
    <w:rsid w:val="002371C0"/>
    <w:rsid w:val="00237ECC"/>
    <w:rsid w:val="00240D9D"/>
    <w:rsid w:val="00240DAB"/>
    <w:rsid w:val="00240E92"/>
    <w:rsid w:val="00241819"/>
    <w:rsid w:val="00241CFA"/>
    <w:rsid w:val="002422FA"/>
    <w:rsid w:val="002425EC"/>
    <w:rsid w:val="00242920"/>
    <w:rsid w:val="00242D36"/>
    <w:rsid w:val="00242FE6"/>
    <w:rsid w:val="002433E2"/>
    <w:rsid w:val="00243503"/>
    <w:rsid w:val="00243530"/>
    <w:rsid w:val="002436E9"/>
    <w:rsid w:val="0024380D"/>
    <w:rsid w:val="00243AC8"/>
    <w:rsid w:val="00243E8B"/>
    <w:rsid w:val="00243EE4"/>
    <w:rsid w:val="00244533"/>
    <w:rsid w:val="0024546A"/>
    <w:rsid w:val="00245CC6"/>
    <w:rsid w:val="002465C9"/>
    <w:rsid w:val="00247672"/>
    <w:rsid w:val="00247F76"/>
    <w:rsid w:val="0025046D"/>
    <w:rsid w:val="002509BD"/>
    <w:rsid w:val="002509F3"/>
    <w:rsid w:val="00250E0F"/>
    <w:rsid w:val="00251DBE"/>
    <w:rsid w:val="0025242F"/>
    <w:rsid w:val="002525B0"/>
    <w:rsid w:val="00252615"/>
    <w:rsid w:val="002528E9"/>
    <w:rsid w:val="00252CA3"/>
    <w:rsid w:val="002530FF"/>
    <w:rsid w:val="002536E5"/>
    <w:rsid w:val="00253941"/>
    <w:rsid w:val="0025414C"/>
    <w:rsid w:val="00254906"/>
    <w:rsid w:val="00254D43"/>
    <w:rsid w:val="00255754"/>
    <w:rsid w:val="00255B3A"/>
    <w:rsid w:val="00255C7C"/>
    <w:rsid w:val="00256C93"/>
    <w:rsid w:val="00257377"/>
    <w:rsid w:val="002579B5"/>
    <w:rsid w:val="00257A4F"/>
    <w:rsid w:val="00257B09"/>
    <w:rsid w:val="0026092E"/>
    <w:rsid w:val="00260F03"/>
    <w:rsid w:val="00260F79"/>
    <w:rsid w:val="002611B2"/>
    <w:rsid w:val="00261A8B"/>
    <w:rsid w:val="00261CCC"/>
    <w:rsid w:val="00261E92"/>
    <w:rsid w:val="00262D89"/>
    <w:rsid w:val="00262DBC"/>
    <w:rsid w:val="00262FC1"/>
    <w:rsid w:val="0026308E"/>
    <w:rsid w:val="0026326C"/>
    <w:rsid w:val="002648F6"/>
    <w:rsid w:val="00264CC5"/>
    <w:rsid w:val="002655A7"/>
    <w:rsid w:val="002655A8"/>
    <w:rsid w:val="0026653C"/>
    <w:rsid w:val="00266665"/>
    <w:rsid w:val="002666EA"/>
    <w:rsid w:val="00266B0C"/>
    <w:rsid w:val="00266EF5"/>
    <w:rsid w:val="002672F9"/>
    <w:rsid w:val="002704EB"/>
    <w:rsid w:val="002707B7"/>
    <w:rsid w:val="002711DC"/>
    <w:rsid w:val="00271AA9"/>
    <w:rsid w:val="00271AD3"/>
    <w:rsid w:val="00271AF4"/>
    <w:rsid w:val="00271B10"/>
    <w:rsid w:val="00271E8A"/>
    <w:rsid w:val="002720B6"/>
    <w:rsid w:val="0027246E"/>
    <w:rsid w:val="00272585"/>
    <w:rsid w:val="00273148"/>
    <w:rsid w:val="002735E7"/>
    <w:rsid w:val="00273978"/>
    <w:rsid w:val="00273AE5"/>
    <w:rsid w:val="00273B16"/>
    <w:rsid w:val="00273B9D"/>
    <w:rsid w:val="00273F49"/>
    <w:rsid w:val="00274085"/>
    <w:rsid w:val="002740F9"/>
    <w:rsid w:val="002744CE"/>
    <w:rsid w:val="00274733"/>
    <w:rsid w:val="00274872"/>
    <w:rsid w:val="00274CB3"/>
    <w:rsid w:val="00274F96"/>
    <w:rsid w:val="00275B63"/>
    <w:rsid w:val="00275DD6"/>
    <w:rsid w:val="002767F8"/>
    <w:rsid w:val="00276D3C"/>
    <w:rsid w:val="0027723B"/>
    <w:rsid w:val="00277981"/>
    <w:rsid w:val="00277A46"/>
    <w:rsid w:val="00277AF6"/>
    <w:rsid w:val="00277D37"/>
    <w:rsid w:val="00277DD8"/>
    <w:rsid w:val="00280700"/>
    <w:rsid w:val="00280826"/>
    <w:rsid w:val="00280A78"/>
    <w:rsid w:val="00280B4C"/>
    <w:rsid w:val="00280CDB"/>
    <w:rsid w:val="00280E58"/>
    <w:rsid w:val="00281055"/>
    <w:rsid w:val="00281742"/>
    <w:rsid w:val="002818FC"/>
    <w:rsid w:val="00281909"/>
    <w:rsid w:val="002823C6"/>
    <w:rsid w:val="002826E9"/>
    <w:rsid w:val="0028281C"/>
    <w:rsid w:val="00282D87"/>
    <w:rsid w:val="00283159"/>
    <w:rsid w:val="002832EB"/>
    <w:rsid w:val="00283EFC"/>
    <w:rsid w:val="002842D3"/>
    <w:rsid w:val="002845AC"/>
    <w:rsid w:val="00284FDB"/>
    <w:rsid w:val="0028571D"/>
    <w:rsid w:val="00285BAA"/>
    <w:rsid w:val="0028613C"/>
    <w:rsid w:val="0028652F"/>
    <w:rsid w:val="0028655C"/>
    <w:rsid w:val="00286D2F"/>
    <w:rsid w:val="00286F59"/>
    <w:rsid w:val="0028724E"/>
    <w:rsid w:val="00287626"/>
    <w:rsid w:val="00287657"/>
    <w:rsid w:val="00287A01"/>
    <w:rsid w:val="00287F70"/>
    <w:rsid w:val="0029014F"/>
    <w:rsid w:val="002902F6"/>
    <w:rsid w:val="002906D0"/>
    <w:rsid w:val="00290A36"/>
    <w:rsid w:val="00290ADF"/>
    <w:rsid w:val="00290ECA"/>
    <w:rsid w:val="00291322"/>
    <w:rsid w:val="00291327"/>
    <w:rsid w:val="002915CD"/>
    <w:rsid w:val="00291862"/>
    <w:rsid w:val="002919A7"/>
    <w:rsid w:val="00291BDE"/>
    <w:rsid w:val="00292039"/>
    <w:rsid w:val="0029235B"/>
    <w:rsid w:val="00292470"/>
    <w:rsid w:val="002924AC"/>
    <w:rsid w:val="002925AF"/>
    <w:rsid w:val="00292832"/>
    <w:rsid w:val="002929B8"/>
    <w:rsid w:val="00293364"/>
    <w:rsid w:val="0029369F"/>
    <w:rsid w:val="002939E7"/>
    <w:rsid w:val="00293DC0"/>
    <w:rsid w:val="00293FDA"/>
    <w:rsid w:val="00294042"/>
    <w:rsid w:val="002945E9"/>
    <w:rsid w:val="0029507C"/>
    <w:rsid w:val="002950E0"/>
    <w:rsid w:val="00295A7F"/>
    <w:rsid w:val="00295D90"/>
    <w:rsid w:val="00295EE9"/>
    <w:rsid w:val="00295F73"/>
    <w:rsid w:val="002960E5"/>
    <w:rsid w:val="0029692C"/>
    <w:rsid w:val="00296C2D"/>
    <w:rsid w:val="00296CC1"/>
    <w:rsid w:val="00296CD6"/>
    <w:rsid w:val="00296ED8"/>
    <w:rsid w:val="002977F8"/>
    <w:rsid w:val="00297E4B"/>
    <w:rsid w:val="00297EB7"/>
    <w:rsid w:val="002A01F3"/>
    <w:rsid w:val="002A0700"/>
    <w:rsid w:val="002A0A46"/>
    <w:rsid w:val="002A0AEB"/>
    <w:rsid w:val="002A0C34"/>
    <w:rsid w:val="002A0D06"/>
    <w:rsid w:val="002A1CFA"/>
    <w:rsid w:val="002A20EF"/>
    <w:rsid w:val="002A215C"/>
    <w:rsid w:val="002A2424"/>
    <w:rsid w:val="002A2887"/>
    <w:rsid w:val="002A2D19"/>
    <w:rsid w:val="002A3293"/>
    <w:rsid w:val="002A38D0"/>
    <w:rsid w:val="002A3C59"/>
    <w:rsid w:val="002A4C8D"/>
    <w:rsid w:val="002A531E"/>
    <w:rsid w:val="002A5F8D"/>
    <w:rsid w:val="002A69BC"/>
    <w:rsid w:val="002A6B8E"/>
    <w:rsid w:val="002A6BC6"/>
    <w:rsid w:val="002A6D11"/>
    <w:rsid w:val="002A6E07"/>
    <w:rsid w:val="002A7422"/>
    <w:rsid w:val="002A745F"/>
    <w:rsid w:val="002A75B6"/>
    <w:rsid w:val="002A7917"/>
    <w:rsid w:val="002B01FE"/>
    <w:rsid w:val="002B0221"/>
    <w:rsid w:val="002B0313"/>
    <w:rsid w:val="002B076C"/>
    <w:rsid w:val="002B0853"/>
    <w:rsid w:val="002B096B"/>
    <w:rsid w:val="002B0AFB"/>
    <w:rsid w:val="002B0EBA"/>
    <w:rsid w:val="002B0EF3"/>
    <w:rsid w:val="002B0F0C"/>
    <w:rsid w:val="002B1264"/>
    <w:rsid w:val="002B15E2"/>
    <w:rsid w:val="002B2423"/>
    <w:rsid w:val="002B2431"/>
    <w:rsid w:val="002B28C0"/>
    <w:rsid w:val="002B2976"/>
    <w:rsid w:val="002B2CB1"/>
    <w:rsid w:val="002B2CF4"/>
    <w:rsid w:val="002B2EF6"/>
    <w:rsid w:val="002B3937"/>
    <w:rsid w:val="002B3A81"/>
    <w:rsid w:val="002B3C11"/>
    <w:rsid w:val="002B4240"/>
    <w:rsid w:val="002B45D0"/>
    <w:rsid w:val="002B476D"/>
    <w:rsid w:val="002B481D"/>
    <w:rsid w:val="002B56F7"/>
    <w:rsid w:val="002B596A"/>
    <w:rsid w:val="002B5B5D"/>
    <w:rsid w:val="002B5FC9"/>
    <w:rsid w:val="002B63F5"/>
    <w:rsid w:val="002B6500"/>
    <w:rsid w:val="002B6815"/>
    <w:rsid w:val="002B7219"/>
    <w:rsid w:val="002B791F"/>
    <w:rsid w:val="002C04D4"/>
    <w:rsid w:val="002C04E2"/>
    <w:rsid w:val="002C0570"/>
    <w:rsid w:val="002C0825"/>
    <w:rsid w:val="002C086E"/>
    <w:rsid w:val="002C14E9"/>
    <w:rsid w:val="002C179B"/>
    <w:rsid w:val="002C2113"/>
    <w:rsid w:val="002C222A"/>
    <w:rsid w:val="002C2CC5"/>
    <w:rsid w:val="002C2CCE"/>
    <w:rsid w:val="002C2FFB"/>
    <w:rsid w:val="002C40F8"/>
    <w:rsid w:val="002C42C9"/>
    <w:rsid w:val="002C42E8"/>
    <w:rsid w:val="002C4A90"/>
    <w:rsid w:val="002C4FE8"/>
    <w:rsid w:val="002C50F9"/>
    <w:rsid w:val="002C5B95"/>
    <w:rsid w:val="002C5FD8"/>
    <w:rsid w:val="002C659B"/>
    <w:rsid w:val="002C6813"/>
    <w:rsid w:val="002C6AEC"/>
    <w:rsid w:val="002C6FD8"/>
    <w:rsid w:val="002C706C"/>
    <w:rsid w:val="002C741B"/>
    <w:rsid w:val="002C7479"/>
    <w:rsid w:val="002C774A"/>
    <w:rsid w:val="002D0ABC"/>
    <w:rsid w:val="002D0BFC"/>
    <w:rsid w:val="002D0DF4"/>
    <w:rsid w:val="002D0FE4"/>
    <w:rsid w:val="002D1112"/>
    <w:rsid w:val="002D1B59"/>
    <w:rsid w:val="002D207C"/>
    <w:rsid w:val="002D2319"/>
    <w:rsid w:val="002D2760"/>
    <w:rsid w:val="002D3EFB"/>
    <w:rsid w:val="002D4230"/>
    <w:rsid w:val="002D44DB"/>
    <w:rsid w:val="002D4CBE"/>
    <w:rsid w:val="002D4D13"/>
    <w:rsid w:val="002D4DBB"/>
    <w:rsid w:val="002D4F0B"/>
    <w:rsid w:val="002D5379"/>
    <w:rsid w:val="002D557B"/>
    <w:rsid w:val="002D5C43"/>
    <w:rsid w:val="002D5C5E"/>
    <w:rsid w:val="002D6DF1"/>
    <w:rsid w:val="002D7A50"/>
    <w:rsid w:val="002E0526"/>
    <w:rsid w:val="002E0C15"/>
    <w:rsid w:val="002E2129"/>
    <w:rsid w:val="002E255D"/>
    <w:rsid w:val="002E266A"/>
    <w:rsid w:val="002E2D57"/>
    <w:rsid w:val="002E3532"/>
    <w:rsid w:val="002E3709"/>
    <w:rsid w:val="002E3C2D"/>
    <w:rsid w:val="002E3E7C"/>
    <w:rsid w:val="002E3EB2"/>
    <w:rsid w:val="002E3F3C"/>
    <w:rsid w:val="002E3FAD"/>
    <w:rsid w:val="002E3FD5"/>
    <w:rsid w:val="002E4562"/>
    <w:rsid w:val="002E4C40"/>
    <w:rsid w:val="002E4D55"/>
    <w:rsid w:val="002E56E1"/>
    <w:rsid w:val="002E595C"/>
    <w:rsid w:val="002E5C88"/>
    <w:rsid w:val="002E5D5F"/>
    <w:rsid w:val="002E5DD3"/>
    <w:rsid w:val="002E5F0C"/>
    <w:rsid w:val="002E646C"/>
    <w:rsid w:val="002E64A2"/>
    <w:rsid w:val="002E6964"/>
    <w:rsid w:val="002E72B0"/>
    <w:rsid w:val="002E74E2"/>
    <w:rsid w:val="002E7842"/>
    <w:rsid w:val="002E7879"/>
    <w:rsid w:val="002F11E0"/>
    <w:rsid w:val="002F15A5"/>
    <w:rsid w:val="002F1956"/>
    <w:rsid w:val="002F1C32"/>
    <w:rsid w:val="002F1C4F"/>
    <w:rsid w:val="002F2314"/>
    <w:rsid w:val="002F2838"/>
    <w:rsid w:val="002F37F9"/>
    <w:rsid w:val="002F3930"/>
    <w:rsid w:val="002F3D8D"/>
    <w:rsid w:val="002F3D91"/>
    <w:rsid w:val="002F3F05"/>
    <w:rsid w:val="002F3FD6"/>
    <w:rsid w:val="002F4026"/>
    <w:rsid w:val="002F440B"/>
    <w:rsid w:val="002F44D3"/>
    <w:rsid w:val="002F4722"/>
    <w:rsid w:val="002F47BB"/>
    <w:rsid w:val="002F4A37"/>
    <w:rsid w:val="002F5CAF"/>
    <w:rsid w:val="002F5F9B"/>
    <w:rsid w:val="002F6679"/>
    <w:rsid w:val="002F6985"/>
    <w:rsid w:val="002F766F"/>
    <w:rsid w:val="002F7AEA"/>
    <w:rsid w:val="003004ED"/>
    <w:rsid w:val="00300593"/>
    <w:rsid w:val="003006F8"/>
    <w:rsid w:val="00301230"/>
    <w:rsid w:val="00301265"/>
    <w:rsid w:val="0030163C"/>
    <w:rsid w:val="00301BE5"/>
    <w:rsid w:val="00302AEA"/>
    <w:rsid w:val="00302B43"/>
    <w:rsid w:val="00302BF0"/>
    <w:rsid w:val="00302EB9"/>
    <w:rsid w:val="003037B4"/>
    <w:rsid w:val="003037DE"/>
    <w:rsid w:val="003038F4"/>
    <w:rsid w:val="003040B9"/>
    <w:rsid w:val="003041A8"/>
    <w:rsid w:val="0030469D"/>
    <w:rsid w:val="00304E8D"/>
    <w:rsid w:val="003053AF"/>
    <w:rsid w:val="003057C8"/>
    <w:rsid w:val="003059BD"/>
    <w:rsid w:val="003059CE"/>
    <w:rsid w:val="003060DC"/>
    <w:rsid w:val="0030624A"/>
    <w:rsid w:val="003069A5"/>
    <w:rsid w:val="003069DD"/>
    <w:rsid w:val="00306C3C"/>
    <w:rsid w:val="00306CF3"/>
    <w:rsid w:val="003072EF"/>
    <w:rsid w:val="003079EF"/>
    <w:rsid w:val="00307C55"/>
    <w:rsid w:val="00310008"/>
    <w:rsid w:val="0031021D"/>
    <w:rsid w:val="003104A6"/>
    <w:rsid w:val="00310BD3"/>
    <w:rsid w:val="00310F06"/>
    <w:rsid w:val="003112FE"/>
    <w:rsid w:val="00312133"/>
    <w:rsid w:val="003122EE"/>
    <w:rsid w:val="00312327"/>
    <w:rsid w:val="00312444"/>
    <w:rsid w:val="0031303D"/>
    <w:rsid w:val="00313404"/>
    <w:rsid w:val="00313426"/>
    <w:rsid w:val="00313AAB"/>
    <w:rsid w:val="00313F56"/>
    <w:rsid w:val="0031446D"/>
    <w:rsid w:val="00314C0A"/>
    <w:rsid w:val="00314C45"/>
    <w:rsid w:val="00314E9E"/>
    <w:rsid w:val="003158C7"/>
    <w:rsid w:val="00315EEC"/>
    <w:rsid w:val="00315F37"/>
    <w:rsid w:val="0031687B"/>
    <w:rsid w:val="00316C21"/>
    <w:rsid w:val="00316CD1"/>
    <w:rsid w:val="00316F4B"/>
    <w:rsid w:val="0031773F"/>
    <w:rsid w:val="00317898"/>
    <w:rsid w:val="00320025"/>
    <w:rsid w:val="00320CBA"/>
    <w:rsid w:val="00320F9A"/>
    <w:rsid w:val="0032141C"/>
    <w:rsid w:val="003219AE"/>
    <w:rsid w:val="003219E1"/>
    <w:rsid w:val="00322135"/>
    <w:rsid w:val="0032213E"/>
    <w:rsid w:val="00322151"/>
    <w:rsid w:val="00322661"/>
    <w:rsid w:val="00323033"/>
    <w:rsid w:val="00323225"/>
    <w:rsid w:val="0032365C"/>
    <w:rsid w:val="0032374D"/>
    <w:rsid w:val="00323901"/>
    <w:rsid w:val="00323B8C"/>
    <w:rsid w:val="00323BFA"/>
    <w:rsid w:val="00323D1A"/>
    <w:rsid w:val="00323D36"/>
    <w:rsid w:val="00324236"/>
    <w:rsid w:val="0032483C"/>
    <w:rsid w:val="003248E8"/>
    <w:rsid w:val="00324D3A"/>
    <w:rsid w:val="003251CE"/>
    <w:rsid w:val="00325448"/>
    <w:rsid w:val="00325FBF"/>
    <w:rsid w:val="00326AD1"/>
    <w:rsid w:val="00327124"/>
    <w:rsid w:val="0032730B"/>
    <w:rsid w:val="003274BB"/>
    <w:rsid w:val="0032782C"/>
    <w:rsid w:val="00327A7C"/>
    <w:rsid w:val="00327AE2"/>
    <w:rsid w:val="00327F60"/>
    <w:rsid w:val="00330069"/>
    <w:rsid w:val="00330439"/>
    <w:rsid w:val="00330C5F"/>
    <w:rsid w:val="00330EB8"/>
    <w:rsid w:val="003313E3"/>
    <w:rsid w:val="0033168E"/>
    <w:rsid w:val="0033180A"/>
    <w:rsid w:val="00332B1E"/>
    <w:rsid w:val="00333F0E"/>
    <w:rsid w:val="00334216"/>
    <w:rsid w:val="003349E9"/>
    <w:rsid w:val="00334F6B"/>
    <w:rsid w:val="0033671F"/>
    <w:rsid w:val="00336A6A"/>
    <w:rsid w:val="00336B1A"/>
    <w:rsid w:val="00336BBD"/>
    <w:rsid w:val="00336FDA"/>
    <w:rsid w:val="00337118"/>
    <w:rsid w:val="00337205"/>
    <w:rsid w:val="0033749F"/>
    <w:rsid w:val="00337A85"/>
    <w:rsid w:val="00337F75"/>
    <w:rsid w:val="00337F78"/>
    <w:rsid w:val="003408F6"/>
    <w:rsid w:val="00341142"/>
    <w:rsid w:val="00341568"/>
    <w:rsid w:val="00341A5C"/>
    <w:rsid w:val="00341A6A"/>
    <w:rsid w:val="00341D5F"/>
    <w:rsid w:val="0034225B"/>
    <w:rsid w:val="003425C6"/>
    <w:rsid w:val="00342D5D"/>
    <w:rsid w:val="00342E85"/>
    <w:rsid w:val="003430E6"/>
    <w:rsid w:val="003431DA"/>
    <w:rsid w:val="00343F86"/>
    <w:rsid w:val="00344B62"/>
    <w:rsid w:val="00344F04"/>
    <w:rsid w:val="00345746"/>
    <w:rsid w:val="00345A01"/>
    <w:rsid w:val="00345F39"/>
    <w:rsid w:val="00345F7A"/>
    <w:rsid w:val="0034667F"/>
    <w:rsid w:val="00346ADC"/>
    <w:rsid w:val="00346B5C"/>
    <w:rsid w:val="0034708C"/>
    <w:rsid w:val="00347D27"/>
    <w:rsid w:val="00347EC2"/>
    <w:rsid w:val="003503D2"/>
    <w:rsid w:val="00350586"/>
    <w:rsid w:val="00350763"/>
    <w:rsid w:val="00350C52"/>
    <w:rsid w:val="00350D63"/>
    <w:rsid w:val="00350E2D"/>
    <w:rsid w:val="00351843"/>
    <w:rsid w:val="003519E4"/>
    <w:rsid w:val="00351CD8"/>
    <w:rsid w:val="00352213"/>
    <w:rsid w:val="003523F4"/>
    <w:rsid w:val="00352B71"/>
    <w:rsid w:val="0035321F"/>
    <w:rsid w:val="0035329D"/>
    <w:rsid w:val="00353567"/>
    <w:rsid w:val="0035375B"/>
    <w:rsid w:val="003544BF"/>
    <w:rsid w:val="003546C7"/>
    <w:rsid w:val="003548D2"/>
    <w:rsid w:val="003556B7"/>
    <w:rsid w:val="003558F2"/>
    <w:rsid w:val="00355BC3"/>
    <w:rsid w:val="00355EA5"/>
    <w:rsid w:val="00356290"/>
    <w:rsid w:val="00357D09"/>
    <w:rsid w:val="00360064"/>
    <w:rsid w:val="0036040E"/>
    <w:rsid w:val="00360A50"/>
    <w:rsid w:val="00360D87"/>
    <w:rsid w:val="0036131A"/>
    <w:rsid w:val="00361825"/>
    <w:rsid w:val="00362065"/>
    <w:rsid w:val="00362100"/>
    <w:rsid w:val="0036281D"/>
    <w:rsid w:val="0036290B"/>
    <w:rsid w:val="00362B98"/>
    <w:rsid w:val="00363100"/>
    <w:rsid w:val="00363B21"/>
    <w:rsid w:val="00364640"/>
    <w:rsid w:val="0036499F"/>
    <w:rsid w:val="00364B35"/>
    <w:rsid w:val="00365279"/>
    <w:rsid w:val="003652EB"/>
    <w:rsid w:val="00365A46"/>
    <w:rsid w:val="00365C2D"/>
    <w:rsid w:val="00365CA3"/>
    <w:rsid w:val="00365D8D"/>
    <w:rsid w:val="00365D9B"/>
    <w:rsid w:val="00366514"/>
    <w:rsid w:val="003666B9"/>
    <w:rsid w:val="00366796"/>
    <w:rsid w:val="00366ACF"/>
    <w:rsid w:val="00366BD2"/>
    <w:rsid w:val="00366CE1"/>
    <w:rsid w:val="003674B8"/>
    <w:rsid w:val="003675F2"/>
    <w:rsid w:val="00367879"/>
    <w:rsid w:val="00367A98"/>
    <w:rsid w:val="00367C92"/>
    <w:rsid w:val="00367CBD"/>
    <w:rsid w:val="00367F95"/>
    <w:rsid w:val="00370076"/>
    <w:rsid w:val="00370871"/>
    <w:rsid w:val="00370FF5"/>
    <w:rsid w:val="003712E5"/>
    <w:rsid w:val="00371A84"/>
    <w:rsid w:val="00371CD5"/>
    <w:rsid w:val="0037208B"/>
    <w:rsid w:val="00372120"/>
    <w:rsid w:val="00372D7E"/>
    <w:rsid w:val="00373051"/>
    <w:rsid w:val="00373408"/>
    <w:rsid w:val="00373B19"/>
    <w:rsid w:val="00373E8E"/>
    <w:rsid w:val="003747D4"/>
    <w:rsid w:val="003756EE"/>
    <w:rsid w:val="00375869"/>
    <w:rsid w:val="00375AAB"/>
    <w:rsid w:val="00376648"/>
    <w:rsid w:val="0037666E"/>
    <w:rsid w:val="0037672B"/>
    <w:rsid w:val="00376AAF"/>
    <w:rsid w:val="00376B3C"/>
    <w:rsid w:val="00376BF1"/>
    <w:rsid w:val="00376C4C"/>
    <w:rsid w:val="00377334"/>
    <w:rsid w:val="0037738A"/>
    <w:rsid w:val="00377CC2"/>
    <w:rsid w:val="00377CC9"/>
    <w:rsid w:val="00377CE5"/>
    <w:rsid w:val="00377E7C"/>
    <w:rsid w:val="00377EC5"/>
    <w:rsid w:val="00380261"/>
    <w:rsid w:val="00380473"/>
    <w:rsid w:val="003804B1"/>
    <w:rsid w:val="003805A2"/>
    <w:rsid w:val="003806EF"/>
    <w:rsid w:val="00380733"/>
    <w:rsid w:val="0038113B"/>
    <w:rsid w:val="0038179A"/>
    <w:rsid w:val="00382187"/>
    <w:rsid w:val="0038272D"/>
    <w:rsid w:val="00382BF8"/>
    <w:rsid w:val="003831B4"/>
    <w:rsid w:val="003841A1"/>
    <w:rsid w:val="0038436D"/>
    <w:rsid w:val="00384427"/>
    <w:rsid w:val="0038469C"/>
    <w:rsid w:val="0038498E"/>
    <w:rsid w:val="00384DFD"/>
    <w:rsid w:val="00384F92"/>
    <w:rsid w:val="003854DB"/>
    <w:rsid w:val="00385558"/>
    <w:rsid w:val="00385635"/>
    <w:rsid w:val="0038576A"/>
    <w:rsid w:val="00385AB7"/>
    <w:rsid w:val="003864EA"/>
    <w:rsid w:val="00386B37"/>
    <w:rsid w:val="00386F36"/>
    <w:rsid w:val="0038700D"/>
    <w:rsid w:val="00387391"/>
    <w:rsid w:val="00390077"/>
    <w:rsid w:val="0039021F"/>
    <w:rsid w:val="00390528"/>
    <w:rsid w:val="00390555"/>
    <w:rsid w:val="0039081B"/>
    <w:rsid w:val="00390861"/>
    <w:rsid w:val="00390E49"/>
    <w:rsid w:val="00391C36"/>
    <w:rsid w:val="00391EA8"/>
    <w:rsid w:val="00392140"/>
    <w:rsid w:val="00392EE3"/>
    <w:rsid w:val="00393367"/>
    <w:rsid w:val="00393371"/>
    <w:rsid w:val="003938BD"/>
    <w:rsid w:val="00393B17"/>
    <w:rsid w:val="0039433D"/>
    <w:rsid w:val="0039449B"/>
    <w:rsid w:val="003948F3"/>
    <w:rsid w:val="00394D13"/>
    <w:rsid w:val="00394F92"/>
    <w:rsid w:val="00395EC2"/>
    <w:rsid w:val="00396366"/>
    <w:rsid w:val="003964AE"/>
    <w:rsid w:val="003964BE"/>
    <w:rsid w:val="003967AC"/>
    <w:rsid w:val="003968D1"/>
    <w:rsid w:val="00396B7F"/>
    <w:rsid w:val="0039725D"/>
    <w:rsid w:val="0039737F"/>
    <w:rsid w:val="00397636"/>
    <w:rsid w:val="003A033C"/>
    <w:rsid w:val="003A0F28"/>
    <w:rsid w:val="003A22ED"/>
    <w:rsid w:val="003A26F7"/>
    <w:rsid w:val="003A2B36"/>
    <w:rsid w:val="003A3704"/>
    <w:rsid w:val="003A38AB"/>
    <w:rsid w:val="003A3D4F"/>
    <w:rsid w:val="003A3D98"/>
    <w:rsid w:val="003A445A"/>
    <w:rsid w:val="003A4B01"/>
    <w:rsid w:val="003A4EF1"/>
    <w:rsid w:val="003A52EF"/>
    <w:rsid w:val="003A53F4"/>
    <w:rsid w:val="003A54B0"/>
    <w:rsid w:val="003A5603"/>
    <w:rsid w:val="003A5820"/>
    <w:rsid w:val="003A5868"/>
    <w:rsid w:val="003A5DDD"/>
    <w:rsid w:val="003A5FFD"/>
    <w:rsid w:val="003A62CB"/>
    <w:rsid w:val="003A63CF"/>
    <w:rsid w:val="003A6F23"/>
    <w:rsid w:val="003A74EA"/>
    <w:rsid w:val="003A7673"/>
    <w:rsid w:val="003A7E35"/>
    <w:rsid w:val="003B0426"/>
    <w:rsid w:val="003B05D7"/>
    <w:rsid w:val="003B0625"/>
    <w:rsid w:val="003B20DA"/>
    <w:rsid w:val="003B29A8"/>
    <w:rsid w:val="003B3003"/>
    <w:rsid w:val="003B3267"/>
    <w:rsid w:val="003B3DE8"/>
    <w:rsid w:val="003B40C2"/>
    <w:rsid w:val="003B4101"/>
    <w:rsid w:val="003B4146"/>
    <w:rsid w:val="003B4A5B"/>
    <w:rsid w:val="003B4B50"/>
    <w:rsid w:val="003B4B69"/>
    <w:rsid w:val="003B5131"/>
    <w:rsid w:val="003B559E"/>
    <w:rsid w:val="003B5955"/>
    <w:rsid w:val="003B599D"/>
    <w:rsid w:val="003B5ABD"/>
    <w:rsid w:val="003B5FA9"/>
    <w:rsid w:val="003B67E3"/>
    <w:rsid w:val="003B728B"/>
    <w:rsid w:val="003B7FCC"/>
    <w:rsid w:val="003C0390"/>
    <w:rsid w:val="003C0C23"/>
    <w:rsid w:val="003C0C38"/>
    <w:rsid w:val="003C0CB9"/>
    <w:rsid w:val="003C1038"/>
    <w:rsid w:val="003C11EE"/>
    <w:rsid w:val="003C12E2"/>
    <w:rsid w:val="003C188E"/>
    <w:rsid w:val="003C1EE4"/>
    <w:rsid w:val="003C2664"/>
    <w:rsid w:val="003C27F9"/>
    <w:rsid w:val="003C31E6"/>
    <w:rsid w:val="003C36F6"/>
    <w:rsid w:val="003C4354"/>
    <w:rsid w:val="003C4B2C"/>
    <w:rsid w:val="003C4E43"/>
    <w:rsid w:val="003C5130"/>
    <w:rsid w:val="003C5158"/>
    <w:rsid w:val="003C5960"/>
    <w:rsid w:val="003C5CEB"/>
    <w:rsid w:val="003C6937"/>
    <w:rsid w:val="003C7350"/>
    <w:rsid w:val="003C7731"/>
    <w:rsid w:val="003C7B1D"/>
    <w:rsid w:val="003C7EF3"/>
    <w:rsid w:val="003D01B5"/>
    <w:rsid w:val="003D02AA"/>
    <w:rsid w:val="003D0426"/>
    <w:rsid w:val="003D0724"/>
    <w:rsid w:val="003D0969"/>
    <w:rsid w:val="003D0F14"/>
    <w:rsid w:val="003D0F5C"/>
    <w:rsid w:val="003D1B55"/>
    <w:rsid w:val="003D2ABD"/>
    <w:rsid w:val="003D2DA1"/>
    <w:rsid w:val="003D3331"/>
    <w:rsid w:val="003D34FC"/>
    <w:rsid w:val="003D42F3"/>
    <w:rsid w:val="003D42FB"/>
    <w:rsid w:val="003D435A"/>
    <w:rsid w:val="003D436A"/>
    <w:rsid w:val="003D47E3"/>
    <w:rsid w:val="003D5160"/>
    <w:rsid w:val="003D54CE"/>
    <w:rsid w:val="003D562E"/>
    <w:rsid w:val="003D5B24"/>
    <w:rsid w:val="003D6180"/>
    <w:rsid w:val="003D6785"/>
    <w:rsid w:val="003D6938"/>
    <w:rsid w:val="003D736F"/>
    <w:rsid w:val="003D745D"/>
    <w:rsid w:val="003D795B"/>
    <w:rsid w:val="003E0125"/>
    <w:rsid w:val="003E03F7"/>
    <w:rsid w:val="003E0648"/>
    <w:rsid w:val="003E0D55"/>
    <w:rsid w:val="003E0D7C"/>
    <w:rsid w:val="003E0EE1"/>
    <w:rsid w:val="003E0F0B"/>
    <w:rsid w:val="003E1071"/>
    <w:rsid w:val="003E11FF"/>
    <w:rsid w:val="003E14C6"/>
    <w:rsid w:val="003E18DB"/>
    <w:rsid w:val="003E1A47"/>
    <w:rsid w:val="003E1AAC"/>
    <w:rsid w:val="003E254D"/>
    <w:rsid w:val="003E2D79"/>
    <w:rsid w:val="003E2E57"/>
    <w:rsid w:val="003E31F7"/>
    <w:rsid w:val="003E3309"/>
    <w:rsid w:val="003E3736"/>
    <w:rsid w:val="003E391A"/>
    <w:rsid w:val="003E42EC"/>
    <w:rsid w:val="003E5043"/>
    <w:rsid w:val="003E543D"/>
    <w:rsid w:val="003E5452"/>
    <w:rsid w:val="003E55C9"/>
    <w:rsid w:val="003E6272"/>
    <w:rsid w:val="003E6476"/>
    <w:rsid w:val="003E6588"/>
    <w:rsid w:val="003E6698"/>
    <w:rsid w:val="003E686C"/>
    <w:rsid w:val="003E68B6"/>
    <w:rsid w:val="003E68BE"/>
    <w:rsid w:val="003E6B59"/>
    <w:rsid w:val="003E6F45"/>
    <w:rsid w:val="003E7884"/>
    <w:rsid w:val="003F0FE3"/>
    <w:rsid w:val="003F151D"/>
    <w:rsid w:val="003F169D"/>
    <w:rsid w:val="003F1732"/>
    <w:rsid w:val="003F1C21"/>
    <w:rsid w:val="003F1CAD"/>
    <w:rsid w:val="003F27A5"/>
    <w:rsid w:val="003F2811"/>
    <w:rsid w:val="003F2915"/>
    <w:rsid w:val="003F2C1C"/>
    <w:rsid w:val="003F2C1D"/>
    <w:rsid w:val="003F2E17"/>
    <w:rsid w:val="003F3544"/>
    <w:rsid w:val="003F3676"/>
    <w:rsid w:val="003F3704"/>
    <w:rsid w:val="003F434E"/>
    <w:rsid w:val="003F4670"/>
    <w:rsid w:val="003F47CB"/>
    <w:rsid w:val="003F51D6"/>
    <w:rsid w:val="003F5848"/>
    <w:rsid w:val="003F595F"/>
    <w:rsid w:val="003F5AE6"/>
    <w:rsid w:val="003F5C1D"/>
    <w:rsid w:val="003F5C8F"/>
    <w:rsid w:val="003F5F35"/>
    <w:rsid w:val="003F60C2"/>
    <w:rsid w:val="003F693C"/>
    <w:rsid w:val="003F6AB1"/>
    <w:rsid w:val="003F6F94"/>
    <w:rsid w:val="003F70AB"/>
    <w:rsid w:val="003F75E2"/>
    <w:rsid w:val="003F7658"/>
    <w:rsid w:val="003F7727"/>
    <w:rsid w:val="003F7786"/>
    <w:rsid w:val="003F7946"/>
    <w:rsid w:val="003F7C06"/>
    <w:rsid w:val="003F7E35"/>
    <w:rsid w:val="004000E4"/>
    <w:rsid w:val="0040022E"/>
    <w:rsid w:val="004002DE"/>
    <w:rsid w:val="00400701"/>
    <w:rsid w:val="004009F5"/>
    <w:rsid w:val="00400CBF"/>
    <w:rsid w:val="004010FE"/>
    <w:rsid w:val="004012BA"/>
    <w:rsid w:val="004015BF"/>
    <w:rsid w:val="004016F4"/>
    <w:rsid w:val="004019EA"/>
    <w:rsid w:val="00401BFB"/>
    <w:rsid w:val="00401F9E"/>
    <w:rsid w:val="00402028"/>
    <w:rsid w:val="004023B8"/>
    <w:rsid w:val="004023CA"/>
    <w:rsid w:val="00402447"/>
    <w:rsid w:val="00402775"/>
    <w:rsid w:val="00402B7A"/>
    <w:rsid w:val="00402BF6"/>
    <w:rsid w:val="00402CE8"/>
    <w:rsid w:val="00402DC6"/>
    <w:rsid w:val="0040306F"/>
    <w:rsid w:val="00403204"/>
    <w:rsid w:val="0040389F"/>
    <w:rsid w:val="00403A46"/>
    <w:rsid w:val="00403C41"/>
    <w:rsid w:val="00404037"/>
    <w:rsid w:val="00404277"/>
    <w:rsid w:val="00404C3F"/>
    <w:rsid w:val="00404E68"/>
    <w:rsid w:val="00405776"/>
    <w:rsid w:val="0040577B"/>
    <w:rsid w:val="004058BB"/>
    <w:rsid w:val="0041012F"/>
    <w:rsid w:val="00411068"/>
    <w:rsid w:val="00411746"/>
    <w:rsid w:val="00411CA1"/>
    <w:rsid w:val="00412D83"/>
    <w:rsid w:val="00412E4E"/>
    <w:rsid w:val="0041313B"/>
    <w:rsid w:val="0041388D"/>
    <w:rsid w:val="00413A22"/>
    <w:rsid w:val="00414AAC"/>
    <w:rsid w:val="00414D25"/>
    <w:rsid w:val="00414E37"/>
    <w:rsid w:val="00414E86"/>
    <w:rsid w:val="004166D2"/>
    <w:rsid w:val="00416794"/>
    <w:rsid w:val="0041697C"/>
    <w:rsid w:val="00416A79"/>
    <w:rsid w:val="00416A98"/>
    <w:rsid w:val="00416C2B"/>
    <w:rsid w:val="00416DF4"/>
    <w:rsid w:val="0041715E"/>
    <w:rsid w:val="0041728B"/>
    <w:rsid w:val="00417C67"/>
    <w:rsid w:val="00417F8A"/>
    <w:rsid w:val="0042014A"/>
    <w:rsid w:val="00420254"/>
    <w:rsid w:val="004204CF"/>
    <w:rsid w:val="0042063A"/>
    <w:rsid w:val="0042103B"/>
    <w:rsid w:val="00421094"/>
    <w:rsid w:val="00421129"/>
    <w:rsid w:val="0042127A"/>
    <w:rsid w:val="00421493"/>
    <w:rsid w:val="004215B3"/>
    <w:rsid w:val="00421607"/>
    <w:rsid w:val="004218D9"/>
    <w:rsid w:val="00422A43"/>
    <w:rsid w:val="00422BDB"/>
    <w:rsid w:val="0042356F"/>
    <w:rsid w:val="004239FE"/>
    <w:rsid w:val="00423F03"/>
    <w:rsid w:val="0042473F"/>
    <w:rsid w:val="0042535D"/>
    <w:rsid w:val="00425DA0"/>
    <w:rsid w:val="0042651B"/>
    <w:rsid w:val="00426F73"/>
    <w:rsid w:val="00427321"/>
    <w:rsid w:val="0042793E"/>
    <w:rsid w:val="00427AC6"/>
    <w:rsid w:val="00430005"/>
    <w:rsid w:val="004300C6"/>
    <w:rsid w:val="00430CE3"/>
    <w:rsid w:val="00430D0C"/>
    <w:rsid w:val="00431672"/>
    <w:rsid w:val="0043271E"/>
    <w:rsid w:val="00432B0C"/>
    <w:rsid w:val="00432BF4"/>
    <w:rsid w:val="00433336"/>
    <w:rsid w:val="00433D24"/>
    <w:rsid w:val="00433D8E"/>
    <w:rsid w:val="00434098"/>
    <w:rsid w:val="00434DF9"/>
    <w:rsid w:val="00434F7E"/>
    <w:rsid w:val="0043522E"/>
    <w:rsid w:val="004352C9"/>
    <w:rsid w:val="00435408"/>
    <w:rsid w:val="00435E72"/>
    <w:rsid w:val="00435EF3"/>
    <w:rsid w:val="004360A1"/>
    <w:rsid w:val="004360A8"/>
    <w:rsid w:val="00437147"/>
    <w:rsid w:val="004373A8"/>
    <w:rsid w:val="00437A0F"/>
    <w:rsid w:val="00437D32"/>
    <w:rsid w:val="00437DE4"/>
    <w:rsid w:val="00440114"/>
    <w:rsid w:val="00440136"/>
    <w:rsid w:val="0044045C"/>
    <w:rsid w:val="004404CD"/>
    <w:rsid w:val="00441845"/>
    <w:rsid w:val="00441D63"/>
    <w:rsid w:val="00442181"/>
    <w:rsid w:val="004422F6"/>
    <w:rsid w:val="0044279A"/>
    <w:rsid w:val="004427AB"/>
    <w:rsid w:val="00443100"/>
    <w:rsid w:val="00443ADB"/>
    <w:rsid w:val="00444187"/>
    <w:rsid w:val="00444444"/>
    <w:rsid w:val="004446C5"/>
    <w:rsid w:val="004449C4"/>
    <w:rsid w:val="004450D5"/>
    <w:rsid w:val="00445536"/>
    <w:rsid w:val="00445707"/>
    <w:rsid w:val="00445CCB"/>
    <w:rsid w:val="0044631C"/>
    <w:rsid w:val="00446856"/>
    <w:rsid w:val="00447016"/>
    <w:rsid w:val="00447850"/>
    <w:rsid w:val="00447E46"/>
    <w:rsid w:val="00450506"/>
    <w:rsid w:val="00450967"/>
    <w:rsid w:val="00450CB7"/>
    <w:rsid w:val="004512F6"/>
    <w:rsid w:val="004514A1"/>
    <w:rsid w:val="00451B2B"/>
    <w:rsid w:val="00451FDB"/>
    <w:rsid w:val="00452169"/>
    <w:rsid w:val="00452354"/>
    <w:rsid w:val="004524B2"/>
    <w:rsid w:val="004527D8"/>
    <w:rsid w:val="00452AC9"/>
    <w:rsid w:val="00452F32"/>
    <w:rsid w:val="00453097"/>
    <w:rsid w:val="004534F3"/>
    <w:rsid w:val="0045379A"/>
    <w:rsid w:val="00453971"/>
    <w:rsid w:val="00453A9C"/>
    <w:rsid w:val="00453EE4"/>
    <w:rsid w:val="004543CC"/>
    <w:rsid w:val="004553C6"/>
    <w:rsid w:val="00455621"/>
    <w:rsid w:val="00455ABE"/>
    <w:rsid w:val="00456EB7"/>
    <w:rsid w:val="004603ED"/>
    <w:rsid w:val="00460891"/>
    <w:rsid w:val="00460E43"/>
    <w:rsid w:val="0046104E"/>
    <w:rsid w:val="00461747"/>
    <w:rsid w:val="0046184C"/>
    <w:rsid w:val="004619AC"/>
    <w:rsid w:val="00461B43"/>
    <w:rsid w:val="00461BA6"/>
    <w:rsid w:val="00461EA0"/>
    <w:rsid w:val="00462004"/>
    <w:rsid w:val="004626DA"/>
    <w:rsid w:val="00462965"/>
    <w:rsid w:val="00462D78"/>
    <w:rsid w:val="004630DA"/>
    <w:rsid w:val="00463145"/>
    <w:rsid w:val="004631A5"/>
    <w:rsid w:val="0046335C"/>
    <w:rsid w:val="00463398"/>
    <w:rsid w:val="00463863"/>
    <w:rsid w:val="004639A8"/>
    <w:rsid w:val="004639BC"/>
    <w:rsid w:val="00463B7F"/>
    <w:rsid w:val="004640D7"/>
    <w:rsid w:val="00464F44"/>
    <w:rsid w:val="00464FCB"/>
    <w:rsid w:val="00465442"/>
    <w:rsid w:val="00465B92"/>
    <w:rsid w:val="0046657C"/>
    <w:rsid w:val="00466B37"/>
    <w:rsid w:val="00467572"/>
    <w:rsid w:val="00467586"/>
    <w:rsid w:val="004679F5"/>
    <w:rsid w:val="00467B9D"/>
    <w:rsid w:val="004701EF"/>
    <w:rsid w:val="004705ED"/>
    <w:rsid w:val="00471016"/>
    <w:rsid w:val="004718CA"/>
    <w:rsid w:val="00471E82"/>
    <w:rsid w:val="00472770"/>
    <w:rsid w:val="00472BA1"/>
    <w:rsid w:val="004731ED"/>
    <w:rsid w:val="0047367C"/>
    <w:rsid w:val="004738ED"/>
    <w:rsid w:val="004739C7"/>
    <w:rsid w:val="00474515"/>
    <w:rsid w:val="00474639"/>
    <w:rsid w:val="00475207"/>
    <w:rsid w:val="004753DE"/>
    <w:rsid w:val="004757AC"/>
    <w:rsid w:val="00475845"/>
    <w:rsid w:val="00475F8C"/>
    <w:rsid w:val="00476B3A"/>
    <w:rsid w:val="00476E96"/>
    <w:rsid w:val="00477D37"/>
    <w:rsid w:val="004807E4"/>
    <w:rsid w:val="004813B9"/>
    <w:rsid w:val="00481526"/>
    <w:rsid w:val="00481FC2"/>
    <w:rsid w:val="00482144"/>
    <w:rsid w:val="0048226E"/>
    <w:rsid w:val="0048227C"/>
    <w:rsid w:val="004825DC"/>
    <w:rsid w:val="00482D59"/>
    <w:rsid w:val="00482D5C"/>
    <w:rsid w:val="00483204"/>
    <w:rsid w:val="0048320A"/>
    <w:rsid w:val="00483381"/>
    <w:rsid w:val="004838DE"/>
    <w:rsid w:val="00483FA8"/>
    <w:rsid w:val="004841B6"/>
    <w:rsid w:val="0048422B"/>
    <w:rsid w:val="00484381"/>
    <w:rsid w:val="00484D93"/>
    <w:rsid w:val="00484F13"/>
    <w:rsid w:val="004854C2"/>
    <w:rsid w:val="00485AC4"/>
    <w:rsid w:val="00485B21"/>
    <w:rsid w:val="004864B6"/>
    <w:rsid w:val="004864D4"/>
    <w:rsid w:val="00486C36"/>
    <w:rsid w:val="00487B53"/>
    <w:rsid w:val="004900F4"/>
    <w:rsid w:val="0049030D"/>
    <w:rsid w:val="004910B0"/>
    <w:rsid w:val="004914B6"/>
    <w:rsid w:val="0049156F"/>
    <w:rsid w:val="00491AB0"/>
    <w:rsid w:val="0049206E"/>
    <w:rsid w:val="00492AF5"/>
    <w:rsid w:val="00492C76"/>
    <w:rsid w:val="00492F6D"/>
    <w:rsid w:val="00493145"/>
    <w:rsid w:val="004938CE"/>
    <w:rsid w:val="004939FC"/>
    <w:rsid w:val="00493C60"/>
    <w:rsid w:val="00493C70"/>
    <w:rsid w:val="004941DB"/>
    <w:rsid w:val="004941FF"/>
    <w:rsid w:val="004950AE"/>
    <w:rsid w:val="004951DC"/>
    <w:rsid w:val="00495274"/>
    <w:rsid w:val="00495497"/>
    <w:rsid w:val="004957CE"/>
    <w:rsid w:val="00495829"/>
    <w:rsid w:val="0049596E"/>
    <w:rsid w:val="00495AB5"/>
    <w:rsid w:val="00495B32"/>
    <w:rsid w:val="00495D86"/>
    <w:rsid w:val="004964E8"/>
    <w:rsid w:val="00496BCA"/>
    <w:rsid w:val="00496D1B"/>
    <w:rsid w:val="0049722F"/>
    <w:rsid w:val="00497F8D"/>
    <w:rsid w:val="004A0100"/>
    <w:rsid w:val="004A02BD"/>
    <w:rsid w:val="004A03C9"/>
    <w:rsid w:val="004A03DA"/>
    <w:rsid w:val="004A05DA"/>
    <w:rsid w:val="004A0896"/>
    <w:rsid w:val="004A14A5"/>
    <w:rsid w:val="004A1873"/>
    <w:rsid w:val="004A1D6A"/>
    <w:rsid w:val="004A2325"/>
    <w:rsid w:val="004A2EA9"/>
    <w:rsid w:val="004A31A3"/>
    <w:rsid w:val="004A378E"/>
    <w:rsid w:val="004A3FD8"/>
    <w:rsid w:val="004A4130"/>
    <w:rsid w:val="004A4259"/>
    <w:rsid w:val="004A4454"/>
    <w:rsid w:val="004A48A0"/>
    <w:rsid w:val="004A5480"/>
    <w:rsid w:val="004A5770"/>
    <w:rsid w:val="004A577C"/>
    <w:rsid w:val="004A5927"/>
    <w:rsid w:val="004A5A00"/>
    <w:rsid w:val="004A5E06"/>
    <w:rsid w:val="004A66AF"/>
    <w:rsid w:val="004A66EE"/>
    <w:rsid w:val="004A6F82"/>
    <w:rsid w:val="004A70C8"/>
    <w:rsid w:val="004A7F00"/>
    <w:rsid w:val="004B04DD"/>
    <w:rsid w:val="004B0AD5"/>
    <w:rsid w:val="004B0FB5"/>
    <w:rsid w:val="004B1554"/>
    <w:rsid w:val="004B1699"/>
    <w:rsid w:val="004B16BD"/>
    <w:rsid w:val="004B1898"/>
    <w:rsid w:val="004B1DB2"/>
    <w:rsid w:val="004B1E2C"/>
    <w:rsid w:val="004B2036"/>
    <w:rsid w:val="004B24E3"/>
    <w:rsid w:val="004B2863"/>
    <w:rsid w:val="004B29B9"/>
    <w:rsid w:val="004B31D5"/>
    <w:rsid w:val="004B3AD1"/>
    <w:rsid w:val="004B3B32"/>
    <w:rsid w:val="004B41D8"/>
    <w:rsid w:val="004B46F9"/>
    <w:rsid w:val="004B5157"/>
    <w:rsid w:val="004B5806"/>
    <w:rsid w:val="004B5ADA"/>
    <w:rsid w:val="004B5B32"/>
    <w:rsid w:val="004B5D5B"/>
    <w:rsid w:val="004B5D66"/>
    <w:rsid w:val="004B604D"/>
    <w:rsid w:val="004B6120"/>
    <w:rsid w:val="004B67C6"/>
    <w:rsid w:val="004B6876"/>
    <w:rsid w:val="004B69FC"/>
    <w:rsid w:val="004B6AB7"/>
    <w:rsid w:val="004B6B40"/>
    <w:rsid w:val="004B6DAC"/>
    <w:rsid w:val="004B6E87"/>
    <w:rsid w:val="004B744D"/>
    <w:rsid w:val="004B746E"/>
    <w:rsid w:val="004B74E9"/>
    <w:rsid w:val="004B79B1"/>
    <w:rsid w:val="004C0747"/>
    <w:rsid w:val="004C215E"/>
    <w:rsid w:val="004C2761"/>
    <w:rsid w:val="004C2A04"/>
    <w:rsid w:val="004C3060"/>
    <w:rsid w:val="004C3219"/>
    <w:rsid w:val="004C39CD"/>
    <w:rsid w:val="004C3E23"/>
    <w:rsid w:val="004C4115"/>
    <w:rsid w:val="004C454A"/>
    <w:rsid w:val="004C45BA"/>
    <w:rsid w:val="004C497A"/>
    <w:rsid w:val="004C4B96"/>
    <w:rsid w:val="004C4CC8"/>
    <w:rsid w:val="004C4DF1"/>
    <w:rsid w:val="004C4EE6"/>
    <w:rsid w:val="004C4F45"/>
    <w:rsid w:val="004C4FAF"/>
    <w:rsid w:val="004C590B"/>
    <w:rsid w:val="004C5E9D"/>
    <w:rsid w:val="004C5F58"/>
    <w:rsid w:val="004C617B"/>
    <w:rsid w:val="004C6788"/>
    <w:rsid w:val="004C6B15"/>
    <w:rsid w:val="004C6B49"/>
    <w:rsid w:val="004C6C5D"/>
    <w:rsid w:val="004C746A"/>
    <w:rsid w:val="004C7B75"/>
    <w:rsid w:val="004C7C4D"/>
    <w:rsid w:val="004C7E05"/>
    <w:rsid w:val="004D005A"/>
    <w:rsid w:val="004D0109"/>
    <w:rsid w:val="004D01B8"/>
    <w:rsid w:val="004D0273"/>
    <w:rsid w:val="004D05C5"/>
    <w:rsid w:val="004D09BD"/>
    <w:rsid w:val="004D0C04"/>
    <w:rsid w:val="004D123A"/>
    <w:rsid w:val="004D2074"/>
    <w:rsid w:val="004D2B90"/>
    <w:rsid w:val="004D2C2F"/>
    <w:rsid w:val="004D2C77"/>
    <w:rsid w:val="004D2EC0"/>
    <w:rsid w:val="004D3A0B"/>
    <w:rsid w:val="004D43FA"/>
    <w:rsid w:val="004D53A0"/>
    <w:rsid w:val="004D57A2"/>
    <w:rsid w:val="004D5ABE"/>
    <w:rsid w:val="004D5C14"/>
    <w:rsid w:val="004D6276"/>
    <w:rsid w:val="004D64E0"/>
    <w:rsid w:val="004D6C03"/>
    <w:rsid w:val="004D7A16"/>
    <w:rsid w:val="004D7B3C"/>
    <w:rsid w:val="004D7C52"/>
    <w:rsid w:val="004E0C69"/>
    <w:rsid w:val="004E1183"/>
    <w:rsid w:val="004E1252"/>
    <w:rsid w:val="004E15CD"/>
    <w:rsid w:val="004E162C"/>
    <w:rsid w:val="004E1DAA"/>
    <w:rsid w:val="004E20B7"/>
    <w:rsid w:val="004E25AE"/>
    <w:rsid w:val="004E28D2"/>
    <w:rsid w:val="004E2FE2"/>
    <w:rsid w:val="004E3411"/>
    <w:rsid w:val="004E3835"/>
    <w:rsid w:val="004E39FE"/>
    <w:rsid w:val="004E41A0"/>
    <w:rsid w:val="004E4DBB"/>
    <w:rsid w:val="004E50AF"/>
    <w:rsid w:val="004E579C"/>
    <w:rsid w:val="004E5856"/>
    <w:rsid w:val="004E596C"/>
    <w:rsid w:val="004E6342"/>
    <w:rsid w:val="004E65F8"/>
    <w:rsid w:val="004E6BE3"/>
    <w:rsid w:val="004E6E30"/>
    <w:rsid w:val="004E75C8"/>
    <w:rsid w:val="004E7766"/>
    <w:rsid w:val="004F0317"/>
    <w:rsid w:val="004F07BA"/>
    <w:rsid w:val="004F0D7F"/>
    <w:rsid w:val="004F1222"/>
    <w:rsid w:val="004F14A1"/>
    <w:rsid w:val="004F1C5F"/>
    <w:rsid w:val="004F3637"/>
    <w:rsid w:val="004F3970"/>
    <w:rsid w:val="004F3EFC"/>
    <w:rsid w:val="004F4182"/>
    <w:rsid w:val="004F4859"/>
    <w:rsid w:val="004F6159"/>
    <w:rsid w:val="004F61B0"/>
    <w:rsid w:val="004F61DA"/>
    <w:rsid w:val="004F663D"/>
    <w:rsid w:val="004F6685"/>
    <w:rsid w:val="004F6B1D"/>
    <w:rsid w:val="004F6B7C"/>
    <w:rsid w:val="004F6CFA"/>
    <w:rsid w:val="004F7045"/>
    <w:rsid w:val="004F7813"/>
    <w:rsid w:val="004F7897"/>
    <w:rsid w:val="004F7BF4"/>
    <w:rsid w:val="004F7E75"/>
    <w:rsid w:val="0050071E"/>
    <w:rsid w:val="00500E21"/>
    <w:rsid w:val="00500FE1"/>
    <w:rsid w:val="00501472"/>
    <w:rsid w:val="005014FD"/>
    <w:rsid w:val="00501B2A"/>
    <w:rsid w:val="00501D0C"/>
    <w:rsid w:val="00501FFC"/>
    <w:rsid w:val="005035C6"/>
    <w:rsid w:val="00503677"/>
    <w:rsid w:val="005036BC"/>
    <w:rsid w:val="00503E46"/>
    <w:rsid w:val="0050443A"/>
    <w:rsid w:val="005044A8"/>
    <w:rsid w:val="005046EE"/>
    <w:rsid w:val="00504890"/>
    <w:rsid w:val="005049F5"/>
    <w:rsid w:val="00504A77"/>
    <w:rsid w:val="00505641"/>
    <w:rsid w:val="005062EA"/>
    <w:rsid w:val="005067ED"/>
    <w:rsid w:val="005068F5"/>
    <w:rsid w:val="0050694B"/>
    <w:rsid w:val="005072E1"/>
    <w:rsid w:val="005073E6"/>
    <w:rsid w:val="00507ABE"/>
    <w:rsid w:val="00507D2C"/>
    <w:rsid w:val="00507D7D"/>
    <w:rsid w:val="00507F6C"/>
    <w:rsid w:val="005104D8"/>
    <w:rsid w:val="0051096D"/>
    <w:rsid w:val="00510EF4"/>
    <w:rsid w:val="005112E5"/>
    <w:rsid w:val="00511349"/>
    <w:rsid w:val="00511360"/>
    <w:rsid w:val="00511D3C"/>
    <w:rsid w:val="00512BE5"/>
    <w:rsid w:val="00512F9B"/>
    <w:rsid w:val="005139BC"/>
    <w:rsid w:val="00514694"/>
    <w:rsid w:val="005148D3"/>
    <w:rsid w:val="00514BDE"/>
    <w:rsid w:val="00515110"/>
    <w:rsid w:val="00515330"/>
    <w:rsid w:val="005158DD"/>
    <w:rsid w:val="00515D3B"/>
    <w:rsid w:val="00516041"/>
    <w:rsid w:val="00516182"/>
    <w:rsid w:val="00516396"/>
    <w:rsid w:val="005164DE"/>
    <w:rsid w:val="00516713"/>
    <w:rsid w:val="00517A8E"/>
    <w:rsid w:val="00517C6C"/>
    <w:rsid w:val="00517CD1"/>
    <w:rsid w:val="005200E2"/>
    <w:rsid w:val="005207AF"/>
    <w:rsid w:val="005208D7"/>
    <w:rsid w:val="0052165C"/>
    <w:rsid w:val="00521FAD"/>
    <w:rsid w:val="00522A4C"/>
    <w:rsid w:val="00523152"/>
    <w:rsid w:val="00523949"/>
    <w:rsid w:val="00523C99"/>
    <w:rsid w:val="00524261"/>
    <w:rsid w:val="00524A0E"/>
    <w:rsid w:val="00524AEB"/>
    <w:rsid w:val="00525934"/>
    <w:rsid w:val="00525F1A"/>
    <w:rsid w:val="005265C4"/>
    <w:rsid w:val="00526F13"/>
    <w:rsid w:val="00526F9A"/>
    <w:rsid w:val="005271B2"/>
    <w:rsid w:val="0052731A"/>
    <w:rsid w:val="00527860"/>
    <w:rsid w:val="00527959"/>
    <w:rsid w:val="00527D00"/>
    <w:rsid w:val="005302AD"/>
    <w:rsid w:val="005303A4"/>
    <w:rsid w:val="00530D38"/>
    <w:rsid w:val="00530FDA"/>
    <w:rsid w:val="00531018"/>
    <w:rsid w:val="005314AB"/>
    <w:rsid w:val="00531D1F"/>
    <w:rsid w:val="00531E4B"/>
    <w:rsid w:val="005320C8"/>
    <w:rsid w:val="00532146"/>
    <w:rsid w:val="005336CD"/>
    <w:rsid w:val="00533732"/>
    <w:rsid w:val="00533830"/>
    <w:rsid w:val="00533E16"/>
    <w:rsid w:val="0053400D"/>
    <w:rsid w:val="00534EF8"/>
    <w:rsid w:val="00534F13"/>
    <w:rsid w:val="00534F8B"/>
    <w:rsid w:val="005350B7"/>
    <w:rsid w:val="00535262"/>
    <w:rsid w:val="00535284"/>
    <w:rsid w:val="005354CE"/>
    <w:rsid w:val="0053589D"/>
    <w:rsid w:val="0053625B"/>
    <w:rsid w:val="00536679"/>
    <w:rsid w:val="00536D4A"/>
    <w:rsid w:val="00536D8F"/>
    <w:rsid w:val="005370FC"/>
    <w:rsid w:val="00537713"/>
    <w:rsid w:val="0054004F"/>
    <w:rsid w:val="00540C7A"/>
    <w:rsid w:val="00540C86"/>
    <w:rsid w:val="00540DAC"/>
    <w:rsid w:val="005417EB"/>
    <w:rsid w:val="005420BF"/>
    <w:rsid w:val="00542174"/>
    <w:rsid w:val="00542244"/>
    <w:rsid w:val="00542570"/>
    <w:rsid w:val="00542974"/>
    <w:rsid w:val="00542C3E"/>
    <w:rsid w:val="00542CA4"/>
    <w:rsid w:val="005434C0"/>
    <w:rsid w:val="00543AB9"/>
    <w:rsid w:val="00543B93"/>
    <w:rsid w:val="00544A75"/>
    <w:rsid w:val="0054554A"/>
    <w:rsid w:val="0054574A"/>
    <w:rsid w:val="00545BAA"/>
    <w:rsid w:val="00545FC8"/>
    <w:rsid w:val="005462BB"/>
    <w:rsid w:val="005475BB"/>
    <w:rsid w:val="0054778B"/>
    <w:rsid w:val="00547BFA"/>
    <w:rsid w:val="00547D42"/>
    <w:rsid w:val="005502EB"/>
    <w:rsid w:val="005508C0"/>
    <w:rsid w:val="00550DDB"/>
    <w:rsid w:val="00551872"/>
    <w:rsid w:val="00551D26"/>
    <w:rsid w:val="00552488"/>
    <w:rsid w:val="005524D4"/>
    <w:rsid w:val="00552C45"/>
    <w:rsid w:val="00552E15"/>
    <w:rsid w:val="0055323C"/>
    <w:rsid w:val="00553530"/>
    <w:rsid w:val="005538C9"/>
    <w:rsid w:val="005548C0"/>
    <w:rsid w:val="00554EF5"/>
    <w:rsid w:val="0055525A"/>
    <w:rsid w:val="00555630"/>
    <w:rsid w:val="005559BD"/>
    <w:rsid w:val="00555DAC"/>
    <w:rsid w:val="00555EDF"/>
    <w:rsid w:val="00555F07"/>
    <w:rsid w:val="00556235"/>
    <w:rsid w:val="00556319"/>
    <w:rsid w:val="00556472"/>
    <w:rsid w:val="00556D54"/>
    <w:rsid w:val="005570A6"/>
    <w:rsid w:val="00557133"/>
    <w:rsid w:val="00557167"/>
    <w:rsid w:val="005572A7"/>
    <w:rsid w:val="00557DED"/>
    <w:rsid w:val="005601D2"/>
    <w:rsid w:val="00560575"/>
    <w:rsid w:val="0056086C"/>
    <w:rsid w:val="005609CB"/>
    <w:rsid w:val="00560E52"/>
    <w:rsid w:val="00560E58"/>
    <w:rsid w:val="005614E5"/>
    <w:rsid w:val="0056151E"/>
    <w:rsid w:val="00561E4C"/>
    <w:rsid w:val="00561EA8"/>
    <w:rsid w:val="00562064"/>
    <w:rsid w:val="005620E2"/>
    <w:rsid w:val="00562110"/>
    <w:rsid w:val="0056225F"/>
    <w:rsid w:val="00562352"/>
    <w:rsid w:val="005625A4"/>
    <w:rsid w:val="00563043"/>
    <w:rsid w:val="00563502"/>
    <w:rsid w:val="005638C4"/>
    <w:rsid w:val="00563B40"/>
    <w:rsid w:val="00563CE6"/>
    <w:rsid w:val="0056466E"/>
    <w:rsid w:val="005646B8"/>
    <w:rsid w:val="005659C4"/>
    <w:rsid w:val="00565ED1"/>
    <w:rsid w:val="00565EDD"/>
    <w:rsid w:val="00566331"/>
    <w:rsid w:val="00567821"/>
    <w:rsid w:val="00567AFD"/>
    <w:rsid w:val="00567C20"/>
    <w:rsid w:val="00567CC7"/>
    <w:rsid w:val="00567E1B"/>
    <w:rsid w:val="00570640"/>
    <w:rsid w:val="00570F60"/>
    <w:rsid w:val="00571267"/>
    <w:rsid w:val="0057159A"/>
    <w:rsid w:val="00571749"/>
    <w:rsid w:val="0057194A"/>
    <w:rsid w:val="00571C57"/>
    <w:rsid w:val="00571E58"/>
    <w:rsid w:val="005735DE"/>
    <w:rsid w:val="0057443A"/>
    <w:rsid w:val="005745B8"/>
    <w:rsid w:val="00574605"/>
    <w:rsid w:val="00574ADC"/>
    <w:rsid w:val="00574BF8"/>
    <w:rsid w:val="005754D8"/>
    <w:rsid w:val="00575BEE"/>
    <w:rsid w:val="00575CAE"/>
    <w:rsid w:val="00575EC9"/>
    <w:rsid w:val="00575EFE"/>
    <w:rsid w:val="00576C2E"/>
    <w:rsid w:val="00576C8F"/>
    <w:rsid w:val="00576D65"/>
    <w:rsid w:val="005771BB"/>
    <w:rsid w:val="005772C0"/>
    <w:rsid w:val="00577570"/>
    <w:rsid w:val="00577AAA"/>
    <w:rsid w:val="00577FAA"/>
    <w:rsid w:val="0058046C"/>
    <w:rsid w:val="005804C2"/>
    <w:rsid w:val="005804D8"/>
    <w:rsid w:val="00580691"/>
    <w:rsid w:val="00580726"/>
    <w:rsid w:val="005811EC"/>
    <w:rsid w:val="005811F0"/>
    <w:rsid w:val="005814B7"/>
    <w:rsid w:val="00581514"/>
    <w:rsid w:val="005815E5"/>
    <w:rsid w:val="00581969"/>
    <w:rsid w:val="005819DD"/>
    <w:rsid w:val="00581A83"/>
    <w:rsid w:val="00581B24"/>
    <w:rsid w:val="00581FCA"/>
    <w:rsid w:val="00582613"/>
    <w:rsid w:val="0058272D"/>
    <w:rsid w:val="0058290E"/>
    <w:rsid w:val="0058294C"/>
    <w:rsid w:val="00582E94"/>
    <w:rsid w:val="00582FD0"/>
    <w:rsid w:val="005833DB"/>
    <w:rsid w:val="00583965"/>
    <w:rsid w:val="00583DE0"/>
    <w:rsid w:val="00584053"/>
    <w:rsid w:val="0058412E"/>
    <w:rsid w:val="00584196"/>
    <w:rsid w:val="00584679"/>
    <w:rsid w:val="0058480B"/>
    <w:rsid w:val="0058640F"/>
    <w:rsid w:val="00586E4A"/>
    <w:rsid w:val="0058724C"/>
    <w:rsid w:val="0058726E"/>
    <w:rsid w:val="005877EE"/>
    <w:rsid w:val="005901D1"/>
    <w:rsid w:val="0059051B"/>
    <w:rsid w:val="00590688"/>
    <w:rsid w:val="00590933"/>
    <w:rsid w:val="00590FE7"/>
    <w:rsid w:val="005913CD"/>
    <w:rsid w:val="0059199C"/>
    <w:rsid w:val="00591DEF"/>
    <w:rsid w:val="00592028"/>
    <w:rsid w:val="00592200"/>
    <w:rsid w:val="005929F3"/>
    <w:rsid w:val="00592D90"/>
    <w:rsid w:val="005932AF"/>
    <w:rsid w:val="005937E0"/>
    <w:rsid w:val="0059381D"/>
    <w:rsid w:val="00594BC6"/>
    <w:rsid w:val="00594F35"/>
    <w:rsid w:val="00595003"/>
    <w:rsid w:val="005953B5"/>
    <w:rsid w:val="0059576F"/>
    <w:rsid w:val="00595CD5"/>
    <w:rsid w:val="00595DAE"/>
    <w:rsid w:val="00595E78"/>
    <w:rsid w:val="00596058"/>
    <w:rsid w:val="00596388"/>
    <w:rsid w:val="0059665E"/>
    <w:rsid w:val="00596ADE"/>
    <w:rsid w:val="0059751A"/>
    <w:rsid w:val="005977C1"/>
    <w:rsid w:val="00597DFA"/>
    <w:rsid w:val="005A046D"/>
    <w:rsid w:val="005A064F"/>
    <w:rsid w:val="005A0898"/>
    <w:rsid w:val="005A1230"/>
    <w:rsid w:val="005A125C"/>
    <w:rsid w:val="005A13B8"/>
    <w:rsid w:val="005A158B"/>
    <w:rsid w:val="005A1874"/>
    <w:rsid w:val="005A1D0E"/>
    <w:rsid w:val="005A20E0"/>
    <w:rsid w:val="005A22E0"/>
    <w:rsid w:val="005A2494"/>
    <w:rsid w:val="005A25E8"/>
    <w:rsid w:val="005A2610"/>
    <w:rsid w:val="005A2828"/>
    <w:rsid w:val="005A3057"/>
    <w:rsid w:val="005A30B5"/>
    <w:rsid w:val="005A3713"/>
    <w:rsid w:val="005A3D6B"/>
    <w:rsid w:val="005A41F5"/>
    <w:rsid w:val="005A4CA3"/>
    <w:rsid w:val="005A4D12"/>
    <w:rsid w:val="005A5831"/>
    <w:rsid w:val="005A6353"/>
    <w:rsid w:val="005A63A4"/>
    <w:rsid w:val="005A6DED"/>
    <w:rsid w:val="005A7041"/>
    <w:rsid w:val="005A7600"/>
    <w:rsid w:val="005A7F8F"/>
    <w:rsid w:val="005B0CA0"/>
    <w:rsid w:val="005B1385"/>
    <w:rsid w:val="005B1437"/>
    <w:rsid w:val="005B154C"/>
    <w:rsid w:val="005B15B9"/>
    <w:rsid w:val="005B1706"/>
    <w:rsid w:val="005B1925"/>
    <w:rsid w:val="005B20D8"/>
    <w:rsid w:val="005B298D"/>
    <w:rsid w:val="005B2A33"/>
    <w:rsid w:val="005B3045"/>
    <w:rsid w:val="005B35CA"/>
    <w:rsid w:val="005B3957"/>
    <w:rsid w:val="005B3A8B"/>
    <w:rsid w:val="005B4507"/>
    <w:rsid w:val="005B475B"/>
    <w:rsid w:val="005B4B03"/>
    <w:rsid w:val="005B4C45"/>
    <w:rsid w:val="005B5346"/>
    <w:rsid w:val="005B53DD"/>
    <w:rsid w:val="005B591C"/>
    <w:rsid w:val="005B6270"/>
    <w:rsid w:val="005B65D5"/>
    <w:rsid w:val="005B6645"/>
    <w:rsid w:val="005B673A"/>
    <w:rsid w:val="005B7481"/>
    <w:rsid w:val="005B7AA4"/>
    <w:rsid w:val="005B7C71"/>
    <w:rsid w:val="005B7ED5"/>
    <w:rsid w:val="005B7F95"/>
    <w:rsid w:val="005C03B3"/>
    <w:rsid w:val="005C0874"/>
    <w:rsid w:val="005C0949"/>
    <w:rsid w:val="005C099D"/>
    <w:rsid w:val="005C0C30"/>
    <w:rsid w:val="005C0D82"/>
    <w:rsid w:val="005C19AE"/>
    <w:rsid w:val="005C20A8"/>
    <w:rsid w:val="005C3B46"/>
    <w:rsid w:val="005C3DFC"/>
    <w:rsid w:val="005C40F3"/>
    <w:rsid w:val="005C4181"/>
    <w:rsid w:val="005C4240"/>
    <w:rsid w:val="005C4640"/>
    <w:rsid w:val="005C4DB5"/>
    <w:rsid w:val="005C5008"/>
    <w:rsid w:val="005C512F"/>
    <w:rsid w:val="005C5790"/>
    <w:rsid w:val="005C5C1E"/>
    <w:rsid w:val="005C7913"/>
    <w:rsid w:val="005C7F64"/>
    <w:rsid w:val="005D00A2"/>
    <w:rsid w:val="005D0247"/>
    <w:rsid w:val="005D03B0"/>
    <w:rsid w:val="005D0795"/>
    <w:rsid w:val="005D08D2"/>
    <w:rsid w:val="005D0A7E"/>
    <w:rsid w:val="005D0A84"/>
    <w:rsid w:val="005D1819"/>
    <w:rsid w:val="005D18DA"/>
    <w:rsid w:val="005D1DB7"/>
    <w:rsid w:val="005D1DF1"/>
    <w:rsid w:val="005D1E74"/>
    <w:rsid w:val="005D22EA"/>
    <w:rsid w:val="005D2375"/>
    <w:rsid w:val="005D2499"/>
    <w:rsid w:val="005D29DE"/>
    <w:rsid w:val="005D3738"/>
    <w:rsid w:val="005D44D6"/>
    <w:rsid w:val="005D45A0"/>
    <w:rsid w:val="005D4640"/>
    <w:rsid w:val="005D475E"/>
    <w:rsid w:val="005D504E"/>
    <w:rsid w:val="005D517E"/>
    <w:rsid w:val="005D5830"/>
    <w:rsid w:val="005D596A"/>
    <w:rsid w:val="005D5A3E"/>
    <w:rsid w:val="005D5AB7"/>
    <w:rsid w:val="005D5C54"/>
    <w:rsid w:val="005D5E96"/>
    <w:rsid w:val="005D5E9E"/>
    <w:rsid w:val="005D6696"/>
    <w:rsid w:val="005D67FC"/>
    <w:rsid w:val="005D7636"/>
    <w:rsid w:val="005D772D"/>
    <w:rsid w:val="005D7835"/>
    <w:rsid w:val="005D7C36"/>
    <w:rsid w:val="005E00F3"/>
    <w:rsid w:val="005E07E6"/>
    <w:rsid w:val="005E094B"/>
    <w:rsid w:val="005E0A21"/>
    <w:rsid w:val="005E106F"/>
    <w:rsid w:val="005E111E"/>
    <w:rsid w:val="005E198E"/>
    <w:rsid w:val="005E1DA2"/>
    <w:rsid w:val="005E1E45"/>
    <w:rsid w:val="005E1F83"/>
    <w:rsid w:val="005E1F8D"/>
    <w:rsid w:val="005E20FE"/>
    <w:rsid w:val="005E2C0A"/>
    <w:rsid w:val="005E312A"/>
    <w:rsid w:val="005E387E"/>
    <w:rsid w:val="005E38DA"/>
    <w:rsid w:val="005E3A90"/>
    <w:rsid w:val="005E3C35"/>
    <w:rsid w:val="005E3CEE"/>
    <w:rsid w:val="005E3F0C"/>
    <w:rsid w:val="005E3F79"/>
    <w:rsid w:val="005E4170"/>
    <w:rsid w:val="005E4232"/>
    <w:rsid w:val="005E4481"/>
    <w:rsid w:val="005E474A"/>
    <w:rsid w:val="005E5125"/>
    <w:rsid w:val="005E6A45"/>
    <w:rsid w:val="005E6DFB"/>
    <w:rsid w:val="005E6F1E"/>
    <w:rsid w:val="005E74B6"/>
    <w:rsid w:val="005E75DD"/>
    <w:rsid w:val="005E78A5"/>
    <w:rsid w:val="005F0A12"/>
    <w:rsid w:val="005F14D4"/>
    <w:rsid w:val="005F21E7"/>
    <w:rsid w:val="005F2368"/>
    <w:rsid w:val="005F26F8"/>
    <w:rsid w:val="005F2A85"/>
    <w:rsid w:val="005F2B37"/>
    <w:rsid w:val="005F3012"/>
    <w:rsid w:val="005F35E7"/>
    <w:rsid w:val="005F4029"/>
    <w:rsid w:val="005F4198"/>
    <w:rsid w:val="005F48FA"/>
    <w:rsid w:val="005F4A40"/>
    <w:rsid w:val="005F4AE6"/>
    <w:rsid w:val="005F4CC5"/>
    <w:rsid w:val="005F543E"/>
    <w:rsid w:val="005F54FF"/>
    <w:rsid w:val="005F5963"/>
    <w:rsid w:val="005F5DD1"/>
    <w:rsid w:val="005F603D"/>
    <w:rsid w:val="005F624D"/>
    <w:rsid w:val="005F6753"/>
    <w:rsid w:val="005F6AE2"/>
    <w:rsid w:val="005F715D"/>
    <w:rsid w:val="005F71F6"/>
    <w:rsid w:val="005F7742"/>
    <w:rsid w:val="005F7A6D"/>
    <w:rsid w:val="005F7C86"/>
    <w:rsid w:val="0060006A"/>
    <w:rsid w:val="006000EE"/>
    <w:rsid w:val="006002D6"/>
    <w:rsid w:val="0060118B"/>
    <w:rsid w:val="006013CB"/>
    <w:rsid w:val="006015AB"/>
    <w:rsid w:val="006022EE"/>
    <w:rsid w:val="006027F5"/>
    <w:rsid w:val="006038B7"/>
    <w:rsid w:val="00603EF9"/>
    <w:rsid w:val="00604026"/>
    <w:rsid w:val="006040D2"/>
    <w:rsid w:val="006041B0"/>
    <w:rsid w:val="006048CF"/>
    <w:rsid w:val="00604AA8"/>
    <w:rsid w:val="00605330"/>
    <w:rsid w:val="00605A2E"/>
    <w:rsid w:val="00605ECD"/>
    <w:rsid w:val="00606409"/>
    <w:rsid w:val="00606927"/>
    <w:rsid w:val="00606ADE"/>
    <w:rsid w:val="00607623"/>
    <w:rsid w:val="00607821"/>
    <w:rsid w:val="00607947"/>
    <w:rsid w:val="00607D01"/>
    <w:rsid w:val="00610286"/>
    <w:rsid w:val="00610975"/>
    <w:rsid w:val="00610D9C"/>
    <w:rsid w:val="00610F0B"/>
    <w:rsid w:val="0061169D"/>
    <w:rsid w:val="0061237F"/>
    <w:rsid w:val="006123B4"/>
    <w:rsid w:val="0061254A"/>
    <w:rsid w:val="00612760"/>
    <w:rsid w:val="0061282A"/>
    <w:rsid w:val="006134AF"/>
    <w:rsid w:val="00613CDB"/>
    <w:rsid w:val="0061439B"/>
    <w:rsid w:val="006145F1"/>
    <w:rsid w:val="00614FDD"/>
    <w:rsid w:val="0061508F"/>
    <w:rsid w:val="006151D6"/>
    <w:rsid w:val="006156BA"/>
    <w:rsid w:val="006158E9"/>
    <w:rsid w:val="00615C8C"/>
    <w:rsid w:val="00616087"/>
    <w:rsid w:val="00616E7F"/>
    <w:rsid w:val="00617212"/>
    <w:rsid w:val="00617399"/>
    <w:rsid w:val="006175BF"/>
    <w:rsid w:val="00620518"/>
    <w:rsid w:val="006207B2"/>
    <w:rsid w:val="006207E9"/>
    <w:rsid w:val="00620AF2"/>
    <w:rsid w:val="00620E15"/>
    <w:rsid w:val="00620E19"/>
    <w:rsid w:val="00621047"/>
    <w:rsid w:val="00621094"/>
    <w:rsid w:val="00621262"/>
    <w:rsid w:val="00621472"/>
    <w:rsid w:val="006214A4"/>
    <w:rsid w:val="00621761"/>
    <w:rsid w:val="006217EA"/>
    <w:rsid w:val="00621855"/>
    <w:rsid w:val="006220BC"/>
    <w:rsid w:val="006221DA"/>
    <w:rsid w:val="006225D8"/>
    <w:rsid w:val="00622C38"/>
    <w:rsid w:val="00622CDA"/>
    <w:rsid w:val="00623B7C"/>
    <w:rsid w:val="0062408A"/>
    <w:rsid w:val="006240C6"/>
    <w:rsid w:val="0062448A"/>
    <w:rsid w:val="0062465B"/>
    <w:rsid w:val="00624E8A"/>
    <w:rsid w:val="00625573"/>
    <w:rsid w:val="00625B4D"/>
    <w:rsid w:val="00626478"/>
    <w:rsid w:val="0062666F"/>
    <w:rsid w:val="006267D5"/>
    <w:rsid w:val="00626A82"/>
    <w:rsid w:val="00626E39"/>
    <w:rsid w:val="00627723"/>
    <w:rsid w:val="00627B1D"/>
    <w:rsid w:val="00627EB8"/>
    <w:rsid w:val="0063097E"/>
    <w:rsid w:val="00630D16"/>
    <w:rsid w:val="00631F71"/>
    <w:rsid w:val="0063305B"/>
    <w:rsid w:val="00633145"/>
    <w:rsid w:val="00633B81"/>
    <w:rsid w:val="0063439C"/>
    <w:rsid w:val="0063544B"/>
    <w:rsid w:val="00635D58"/>
    <w:rsid w:val="00635EEE"/>
    <w:rsid w:val="00636957"/>
    <w:rsid w:val="006369DE"/>
    <w:rsid w:val="00636ACB"/>
    <w:rsid w:val="00636CE6"/>
    <w:rsid w:val="00636FF4"/>
    <w:rsid w:val="00637704"/>
    <w:rsid w:val="0063777D"/>
    <w:rsid w:val="006378AE"/>
    <w:rsid w:val="00640477"/>
    <w:rsid w:val="006404B2"/>
    <w:rsid w:val="006406F9"/>
    <w:rsid w:val="00640C27"/>
    <w:rsid w:val="00640EF1"/>
    <w:rsid w:val="00641210"/>
    <w:rsid w:val="006412F2"/>
    <w:rsid w:val="0064162F"/>
    <w:rsid w:val="006416EA"/>
    <w:rsid w:val="00641A7B"/>
    <w:rsid w:val="00641BEC"/>
    <w:rsid w:val="00641D34"/>
    <w:rsid w:val="00641F14"/>
    <w:rsid w:val="006424E8"/>
    <w:rsid w:val="0064262C"/>
    <w:rsid w:val="00642AFB"/>
    <w:rsid w:val="00643301"/>
    <w:rsid w:val="00643D70"/>
    <w:rsid w:val="00643DB4"/>
    <w:rsid w:val="00643F0E"/>
    <w:rsid w:val="00644099"/>
    <w:rsid w:val="0064449D"/>
    <w:rsid w:val="0064476C"/>
    <w:rsid w:val="0064486F"/>
    <w:rsid w:val="00644A81"/>
    <w:rsid w:val="00644B62"/>
    <w:rsid w:val="00644E74"/>
    <w:rsid w:val="00645479"/>
    <w:rsid w:val="006458F9"/>
    <w:rsid w:val="00645E86"/>
    <w:rsid w:val="00646110"/>
    <w:rsid w:val="006463B9"/>
    <w:rsid w:val="00646F34"/>
    <w:rsid w:val="0064724E"/>
    <w:rsid w:val="006472ED"/>
    <w:rsid w:val="006473EB"/>
    <w:rsid w:val="00647A0E"/>
    <w:rsid w:val="00647B95"/>
    <w:rsid w:val="00647D38"/>
    <w:rsid w:val="00647EB8"/>
    <w:rsid w:val="00647F31"/>
    <w:rsid w:val="0065020E"/>
    <w:rsid w:val="006504A9"/>
    <w:rsid w:val="006506EA"/>
    <w:rsid w:val="006507A5"/>
    <w:rsid w:val="00650BDA"/>
    <w:rsid w:val="00650D4D"/>
    <w:rsid w:val="00650EBC"/>
    <w:rsid w:val="00651618"/>
    <w:rsid w:val="00651CEE"/>
    <w:rsid w:val="00652566"/>
    <w:rsid w:val="006529B9"/>
    <w:rsid w:val="00652C4D"/>
    <w:rsid w:val="00652E9C"/>
    <w:rsid w:val="00653E00"/>
    <w:rsid w:val="00653FA8"/>
    <w:rsid w:val="0065424F"/>
    <w:rsid w:val="00654AAE"/>
    <w:rsid w:val="00654B30"/>
    <w:rsid w:val="00654C78"/>
    <w:rsid w:val="00655286"/>
    <w:rsid w:val="006553AD"/>
    <w:rsid w:val="006553ED"/>
    <w:rsid w:val="0065550E"/>
    <w:rsid w:val="00655753"/>
    <w:rsid w:val="006557BA"/>
    <w:rsid w:val="006557C2"/>
    <w:rsid w:val="00655CC9"/>
    <w:rsid w:val="00656608"/>
    <w:rsid w:val="00656A96"/>
    <w:rsid w:val="00656C5F"/>
    <w:rsid w:val="00656E0F"/>
    <w:rsid w:val="00657281"/>
    <w:rsid w:val="00657B36"/>
    <w:rsid w:val="00657DB6"/>
    <w:rsid w:val="00660454"/>
    <w:rsid w:val="00660727"/>
    <w:rsid w:val="00660F5C"/>
    <w:rsid w:val="00661131"/>
    <w:rsid w:val="00661261"/>
    <w:rsid w:val="00661579"/>
    <w:rsid w:val="0066168F"/>
    <w:rsid w:val="006619FD"/>
    <w:rsid w:val="00661CB0"/>
    <w:rsid w:val="00661D1C"/>
    <w:rsid w:val="00661DE7"/>
    <w:rsid w:val="00661E80"/>
    <w:rsid w:val="0066214B"/>
    <w:rsid w:val="0066227F"/>
    <w:rsid w:val="00662672"/>
    <w:rsid w:val="006626E4"/>
    <w:rsid w:val="00662A3B"/>
    <w:rsid w:val="00662A53"/>
    <w:rsid w:val="00662BB8"/>
    <w:rsid w:val="00663116"/>
    <w:rsid w:val="0066396E"/>
    <w:rsid w:val="00664515"/>
    <w:rsid w:val="006645A5"/>
    <w:rsid w:val="00664948"/>
    <w:rsid w:val="00664A0C"/>
    <w:rsid w:val="00664C09"/>
    <w:rsid w:val="00664FD1"/>
    <w:rsid w:val="006650A6"/>
    <w:rsid w:val="00665179"/>
    <w:rsid w:val="00665BB2"/>
    <w:rsid w:val="00665C2A"/>
    <w:rsid w:val="006661F5"/>
    <w:rsid w:val="00666286"/>
    <w:rsid w:val="00666777"/>
    <w:rsid w:val="00667482"/>
    <w:rsid w:val="006677FE"/>
    <w:rsid w:val="00667A44"/>
    <w:rsid w:val="0067002D"/>
    <w:rsid w:val="00670262"/>
    <w:rsid w:val="006705D2"/>
    <w:rsid w:val="006706A0"/>
    <w:rsid w:val="006707E2"/>
    <w:rsid w:val="0067085A"/>
    <w:rsid w:val="00670B25"/>
    <w:rsid w:val="00671784"/>
    <w:rsid w:val="00671824"/>
    <w:rsid w:val="006722B0"/>
    <w:rsid w:val="00672447"/>
    <w:rsid w:val="00672A82"/>
    <w:rsid w:val="00673001"/>
    <w:rsid w:val="006732C6"/>
    <w:rsid w:val="006734CD"/>
    <w:rsid w:val="0067412B"/>
    <w:rsid w:val="006743F5"/>
    <w:rsid w:val="006744CC"/>
    <w:rsid w:val="006755E5"/>
    <w:rsid w:val="0067565F"/>
    <w:rsid w:val="00675841"/>
    <w:rsid w:val="00675F14"/>
    <w:rsid w:val="00676478"/>
    <w:rsid w:val="00676583"/>
    <w:rsid w:val="0067660A"/>
    <w:rsid w:val="00676774"/>
    <w:rsid w:val="00676B3F"/>
    <w:rsid w:val="006773E1"/>
    <w:rsid w:val="0067745C"/>
    <w:rsid w:val="0067766E"/>
    <w:rsid w:val="00677E78"/>
    <w:rsid w:val="0068028A"/>
    <w:rsid w:val="00680863"/>
    <w:rsid w:val="006809A8"/>
    <w:rsid w:val="006815FE"/>
    <w:rsid w:val="00681A41"/>
    <w:rsid w:val="00681E2D"/>
    <w:rsid w:val="00681EB5"/>
    <w:rsid w:val="00682370"/>
    <w:rsid w:val="006825E0"/>
    <w:rsid w:val="00682B41"/>
    <w:rsid w:val="006830F3"/>
    <w:rsid w:val="00683359"/>
    <w:rsid w:val="0068350A"/>
    <w:rsid w:val="00683CE2"/>
    <w:rsid w:val="0068412D"/>
    <w:rsid w:val="00684137"/>
    <w:rsid w:val="00684344"/>
    <w:rsid w:val="006844BB"/>
    <w:rsid w:val="00684613"/>
    <w:rsid w:val="00684A75"/>
    <w:rsid w:val="00684EF5"/>
    <w:rsid w:val="00686302"/>
    <w:rsid w:val="006863C5"/>
    <w:rsid w:val="006866E3"/>
    <w:rsid w:val="00686753"/>
    <w:rsid w:val="00686B29"/>
    <w:rsid w:val="00687055"/>
    <w:rsid w:val="00687106"/>
    <w:rsid w:val="006873F6"/>
    <w:rsid w:val="00687622"/>
    <w:rsid w:val="006876E2"/>
    <w:rsid w:val="00687C72"/>
    <w:rsid w:val="0069040E"/>
    <w:rsid w:val="006907D5"/>
    <w:rsid w:val="00690B64"/>
    <w:rsid w:val="00690FEE"/>
    <w:rsid w:val="0069111F"/>
    <w:rsid w:val="006914F3"/>
    <w:rsid w:val="006918F1"/>
    <w:rsid w:val="006924B3"/>
    <w:rsid w:val="0069265B"/>
    <w:rsid w:val="00693109"/>
    <w:rsid w:val="006937BC"/>
    <w:rsid w:val="006938FE"/>
    <w:rsid w:val="00693EB9"/>
    <w:rsid w:val="00694125"/>
    <w:rsid w:val="0069467C"/>
    <w:rsid w:val="006948B7"/>
    <w:rsid w:val="0069531E"/>
    <w:rsid w:val="00695524"/>
    <w:rsid w:val="006956E1"/>
    <w:rsid w:val="0069578D"/>
    <w:rsid w:val="00695928"/>
    <w:rsid w:val="00695DDE"/>
    <w:rsid w:val="00695EAD"/>
    <w:rsid w:val="00695EE2"/>
    <w:rsid w:val="00696375"/>
    <w:rsid w:val="00696594"/>
    <w:rsid w:val="0069677D"/>
    <w:rsid w:val="00696C06"/>
    <w:rsid w:val="006971E8"/>
    <w:rsid w:val="0069723C"/>
    <w:rsid w:val="0069761E"/>
    <w:rsid w:val="006978AF"/>
    <w:rsid w:val="00697D1A"/>
    <w:rsid w:val="00697D5F"/>
    <w:rsid w:val="00697F8E"/>
    <w:rsid w:val="006A03A4"/>
    <w:rsid w:val="006A03A9"/>
    <w:rsid w:val="006A0875"/>
    <w:rsid w:val="006A13EB"/>
    <w:rsid w:val="006A1828"/>
    <w:rsid w:val="006A1A69"/>
    <w:rsid w:val="006A1B45"/>
    <w:rsid w:val="006A1F48"/>
    <w:rsid w:val="006A1FF0"/>
    <w:rsid w:val="006A28F3"/>
    <w:rsid w:val="006A3B6C"/>
    <w:rsid w:val="006A3BAC"/>
    <w:rsid w:val="006A414C"/>
    <w:rsid w:val="006A433D"/>
    <w:rsid w:val="006A433F"/>
    <w:rsid w:val="006A4807"/>
    <w:rsid w:val="006A4B53"/>
    <w:rsid w:val="006A5313"/>
    <w:rsid w:val="006A55B2"/>
    <w:rsid w:val="006A5814"/>
    <w:rsid w:val="006A5A49"/>
    <w:rsid w:val="006A5F72"/>
    <w:rsid w:val="006A61BE"/>
    <w:rsid w:val="006A6907"/>
    <w:rsid w:val="006A6B9A"/>
    <w:rsid w:val="006A6D61"/>
    <w:rsid w:val="006A6EE3"/>
    <w:rsid w:val="006A717D"/>
    <w:rsid w:val="006A788D"/>
    <w:rsid w:val="006A7BD7"/>
    <w:rsid w:val="006B0A4F"/>
    <w:rsid w:val="006B0D16"/>
    <w:rsid w:val="006B0DFF"/>
    <w:rsid w:val="006B0FCB"/>
    <w:rsid w:val="006B1915"/>
    <w:rsid w:val="006B1A3A"/>
    <w:rsid w:val="006B26B8"/>
    <w:rsid w:val="006B2D93"/>
    <w:rsid w:val="006B2FAD"/>
    <w:rsid w:val="006B3454"/>
    <w:rsid w:val="006B378E"/>
    <w:rsid w:val="006B37A0"/>
    <w:rsid w:val="006B3C28"/>
    <w:rsid w:val="006B4155"/>
    <w:rsid w:val="006B4394"/>
    <w:rsid w:val="006B476E"/>
    <w:rsid w:val="006B519B"/>
    <w:rsid w:val="006B52E7"/>
    <w:rsid w:val="006B540E"/>
    <w:rsid w:val="006B590A"/>
    <w:rsid w:val="006B5ECD"/>
    <w:rsid w:val="006B649D"/>
    <w:rsid w:val="006B696D"/>
    <w:rsid w:val="006B6BC7"/>
    <w:rsid w:val="006B7078"/>
    <w:rsid w:val="006B7AAE"/>
    <w:rsid w:val="006B7C8A"/>
    <w:rsid w:val="006C0016"/>
    <w:rsid w:val="006C0024"/>
    <w:rsid w:val="006C0851"/>
    <w:rsid w:val="006C0A1C"/>
    <w:rsid w:val="006C0BD6"/>
    <w:rsid w:val="006C0DE1"/>
    <w:rsid w:val="006C135F"/>
    <w:rsid w:val="006C148F"/>
    <w:rsid w:val="006C14A3"/>
    <w:rsid w:val="006C1650"/>
    <w:rsid w:val="006C2265"/>
    <w:rsid w:val="006C26E1"/>
    <w:rsid w:val="006C2811"/>
    <w:rsid w:val="006C2A5F"/>
    <w:rsid w:val="006C3860"/>
    <w:rsid w:val="006C3878"/>
    <w:rsid w:val="006C3890"/>
    <w:rsid w:val="006C3D19"/>
    <w:rsid w:val="006C4623"/>
    <w:rsid w:val="006C4FF1"/>
    <w:rsid w:val="006C549F"/>
    <w:rsid w:val="006C634F"/>
    <w:rsid w:val="006C63B0"/>
    <w:rsid w:val="006C6462"/>
    <w:rsid w:val="006C64DA"/>
    <w:rsid w:val="006C744B"/>
    <w:rsid w:val="006C7A63"/>
    <w:rsid w:val="006D0012"/>
    <w:rsid w:val="006D013D"/>
    <w:rsid w:val="006D06DB"/>
    <w:rsid w:val="006D213E"/>
    <w:rsid w:val="006D24BB"/>
    <w:rsid w:val="006D25D6"/>
    <w:rsid w:val="006D2F8E"/>
    <w:rsid w:val="006D3176"/>
    <w:rsid w:val="006D3208"/>
    <w:rsid w:val="006D377C"/>
    <w:rsid w:val="006D3CFA"/>
    <w:rsid w:val="006D40B1"/>
    <w:rsid w:val="006D455A"/>
    <w:rsid w:val="006D45C5"/>
    <w:rsid w:val="006D574D"/>
    <w:rsid w:val="006D5E90"/>
    <w:rsid w:val="006D659B"/>
    <w:rsid w:val="006D669C"/>
    <w:rsid w:val="006D6992"/>
    <w:rsid w:val="006D7432"/>
    <w:rsid w:val="006D7715"/>
    <w:rsid w:val="006D7A60"/>
    <w:rsid w:val="006D7C45"/>
    <w:rsid w:val="006D7DA8"/>
    <w:rsid w:val="006D7FDD"/>
    <w:rsid w:val="006E021D"/>
    <w:rsid w:val="006E04A8"/>
    <w:rsid w:val="006E09F1"/>
    <w:rsid w:val="006E0CB9"/>
    <w:rsid w:val="006E0D78"/>
    <w:rsid w:val="006E0EB6"/>
    <w:rsid w:val="006E1047"/>
    <w:rsid w:val="006E152C"/>
    <w:rsid w:val="006E15AC"/>
    <w:rsid w:val="006E163F"/>
    <w:rsid w:val="006E16FF"/>
    <w:rsid w:val="006E1807"/>
    <w:rsid w:val="006E1B95"/>
    <w:rsid w:val="006E1F21"/>
    <w:rsid w:val="006E2311"/>
    <w:rsid w:val="006E2496"/>
    <w:rsid w:val="006E277E"/>
    <w:rsid w:val="006E2D55"/>
    <w:rsid w:val="006E2EA3"/>
    <w:rsid w:val="006E34C0"/>
    <w:rsid w:val="006E3562"/>
    <w:rsid w:val="006E3820"/>
    <w:rsid w:val="006E3E39"/>
    <w:rsid w:val="006E4178"/>
    <w:rsid w:val="006E429A"/>
    <w:rsid w:val="006E4617"/>
    <w:rsid w:val="006E49C8"/>
    <w:rsid w:val="006E4CAB"/>
    <w:rsid w:val="006E4D5F"/>
    <w:rsid w:val="006E505D"/>
    <w:rsid w:val="006E5EA8"/>
    <w:rsid w:val="006E5ED1"/>
    <w:rsid w:val="006E60B9"/>
    <w:rsid w:val="006E619B"/>
    <w:rsid w:val="006E6397"/>
    <w:rsid w:val="006E67C4"/>
    <w:rsid w:val="006E6E33"/>
    <w:rsid w:val="006E706C"/>
    <w:rsid w:val="006E77E8"/>
    <w:rsid w:val="006E78B9"/>
    <w:rsid w:val="006E79F0"/>
    <w:rsid w:val="006F01B1"/>
    <w:rsid w:val="006F0353"/>
    <w:rsid w:val="006F08DA"/>
    <w:rsid w:val="006F0964"/>
    <w:rsid w:val="006F0D92"/>
    <w:rsid w:val="006F1137"/>
    <w:rsid w:val="006F1283"/>
    <w:rsid w:val="006F138C"/>
    <w:rsid w:val="006F167C"/>
    <w:rsid w:val="006F1929"/>
    <w:rsid w:val="006F1A58"/>
    <w:rsid w:val="006F1B43"/>
    <w:rsid w:val="006F1F0E"/>
    <w:rsid w:val="006F22CE"/>
    <w:rsid w:val="006F241B"/>
    <w:rsid w:val="006F24FD"/>
    <w:rsid w:val="006F258C"/>
    <w:rsid w:val="006F2687"/>
    <w:rsid w:val="006F2DF0"/>
    <w:rsid w:val="006F2E70"/>
    <w:rsid w:val="006F2F03"/>
    <w:rsid w:val="006F305F"/>
    <w:rsid w:val="006F36A0"/>
    <w:rsid w:val="006F384B"/>
    <w:rsid w:val="006F3F52"/>
    <w:rsid w:val="006F459D"/>
    <w:rsid w:val="006F470F"/>
    <w:rsid w:val="006F4906"/>
    <w:rsid w:val="006F4E75"/>
    <w:rsid w:val="006F5623"/>
    <w:rsid w:val="006F5B5F"/>
    <w:rsid w:val="006F5E63"/>
    <w:rsid w:val="006F60ED"/>
    <w:rsid w:val="006F669F"/>
    <w:rsid w:val="006F6931"/>
    <w:rsid w:val="006F6A37"/>
    <w:rsid w:val="006F7156"/>
    <w:rsid w:val="006F729A"/>
    <w:rsid w:val="006F781E"/>
    <w:rsid w:val="006F7C66"/>
    <w:rsid w:val="006F7CB7"/>
    <w:rsid w:val="006F7F1B"/>
    <w:rsid w:val="00700446"/>
    <w:rsid w:val="007005FE"/>
    <w:rsid w:val="00700BCE"/>
    <w:rsid w:val="00700E13"/>
    <w:rsid w:val="00702535"/>
    <w:rsid w:val="0070323C"/>
    <w:rsid w:val="00703513"/>
    <w:rsid w:val="00703668"/>
    <w:rsid w:val="00703AB2"/>
    <w:rsid w:val="007041C8"/>
    <w:rsid w:val="00704447"/>
    <w:rsid w:val="007046A6"/>
    <w:rsid w:val="00704B0B"/>
    <w:rsid w:val="00704B5C"/>
    <w:rsid w:val="00704CEC"/>
    <w:rsid w:val="00704DF5"/>
    <w:rsid w:val="0070513A"/>
    <w:rsid w:val="0070592B"/>
    <w:rsid w:val="007064EC"/>
    <w:rsid w:val="007064ED"/>
    <w:rsid w:val="00706A35"/>
    <w:rsid w:val="00706BAD"/>
    <w:rsid w:val="00706EF0"/>
    <w:rsid w:val="007071FC"/>
    <w:rsid w:val="00707294"/>
    <w:rsid w:val="00707456"/>
    <w:rsid w:val="007077E0"/>
    <w:rsid w:val="007079EF"/>
    <w:rsid w:val="00707B0B"/>
    <w:rsid w:val="00707C25"/>
    <w:rsid w:val="00707F2B"/>
    <w:rsid w:val="00710832"/>
    <w:rsid w:val="00710844"/>
    <w:rsid w:val="007108D1"/>
    <w:rsid w:val="007108FF"/>
    <w:rsid w:val="00710958"/>
    <w:rsid w:val="00710981"/>
    <w:rsid w:val="00710D77"/>
    <w:rsid w:val="00711197"/>
    <w:rsid w:val="00711470"/>
    <w:rsid w:val="00711689"/>
    <w:rsid w:val="007118C1"/>
    <w:rsid w:val="0071213B"/>
    <w:rsid w:val="00712431"/>
    <w:rsid w:val="00712CC8"/>
    <w:rsid w:val="007136B7"/>
    <w:rsid w:val="00713C52"/>
    <w:rsid w:val="00713EF0"/>
    <w:rsid w:val="00714078"/>
    <w:rsid w:val="007140CB"/>
    <w:rsid w:val="00714F04"/>
    <w:rsid w:val="007151DD"/>
    <w:rsid w:val="00716216"/>
    <w:rsid w:val="00716257"/>
    <w:rsid w:val="007163D3"/>
    <w:rsid w:val="007165A0"/>
    <w:rsid w:val="00716A6F"/>
    <w:rsid w:val="00716B51"/>
    <w:rsid w:val="00716E05"/>
    <w:rsid w:val="00716F62"/>
    <w:rsid w:val="007172B4"/>
    <w:rsid w:val="007176B3"/>
    <w:rsid w:val="00717BFA"/>
    <w:rsid w:val="00717CC2"/>
    <w:rsid w:val="00720159"/>
    <w:rsid w:val="007201B1"/>
    <w:rsid w:val="00720277"/>
    <w:rsid w:val="0072048C"/>
    <w:rsid w:val="00720876"/>
    <w:rsid w:val="007209F4"/>
    <w:rsid w:val="00720C09"/>
    <w:rsid w:val="00720DB7"/>
    <w:rsid w:val="00721A28"/>
    <w:rsid w:val="00721CDA"/>
    <w:rsid w:val="00722642"/>
    <w:rsid w:val="00722B87"/>
    <w:rsid w:val="00722BFF"/>
    <w:rsid w:val="00723E57"/>
    <w:rsid w:val="007242CA"/>
    <w:rsid w:val="00724983"/>
    <w:rsid w:val="00724D2A"/>
    <w:rsid w:val="00724FF7"/>
    <w:rsid w:val="00725F05"/>
    <w:rsid w:val="00726515"/>
    <w:rsid w:val="00726DDC"/>
    <w:rsid w:val="00727607"/>
    <w:rsid w:val="0072772F"/>
    <w:rsid w:val="007277B5"/>
    <w:rsid w:val="00727BA5"/>
    <w:rsid w:val="00727EA6"/>
    <w:rsid w:val="007301DF"/>
    <w:rsid w:val="00730894"/>
    <w:rsid w:val="00730C7A"/>
    <w:rsid w:val="00731174"/>
    <w:rsid w:val="0073118F"/>
    <w:rsid w:val="00731674"/>
    <w:rsid w:val="00731F25"/>
    <w:rsid w:val="00731FFE"/>
    <w:rsid w:val="00732351"/>
    <w:rsid w:val="00732471"/>
    <w:rsid w:val="007334AF"/>
    <w:rsid w:val="00733A7F"/>
    <w:rsid w:val="00736FEF"/>
    <w:rsid w:val="00737362"/>
    <w:rsid w:val="0073743B"/>
    <w:rsid w:val="00737543"/>
    <w:rsid w:val="00737D4E"/>
    <w:rsid w:val="007400F6"/>
    <w:rsid w:val="00740369"/>
    <w:rsid w:val="0074042B"/>
    <w:rsid w:val="007405FD"/>
    <w:rsid w:val="00740C23"/>
    <w:rsid w:val="00740F40"/>
    <w:rsid w:val="00740F4B"/>
    <w:rsid w:val="00741176"/>
    <w:rsid w:val="007415D5"/>
    <w:rsid w:val="007416A8"/>
    <w:rsid w:val="007418FE"/>
    <w:rsid w:val="00742489"/>
    <w:rsid w:val="007427A1"/>
    <w:rsid w:val="007428AF"/>
    <w:rsid w:val="00742B38"/>
    <w:rsid w:val="00742BA1"/>
    <w:rsid w:val="00742E41"/>
    <w:rsid w:val="0074342A"/>
    <w:rsid w:val="00744555"/>
    <w:rsid w:val="0074468B"/>
    <w:rsid w:val="00744C31"/>
    <w:rsid w:val="00744E75"/>
    <w:rsid w:val="00745334"/>
    <w:rsid w:val="00745843"/>
    <w:rsid w:val="00745A51"/>
    <w:rsid w:val="0074601E"/>
    <w:rsid w:val="0074615F"/>
    <w:rsid w:val="0074685C"/>
    <w:rsid w:val="00746974"/>
    <w:rsid w:val="00746BEE"/>
    <w:rsid w:val="00746FEA"/>
    <w:rsid w:val="00747012"/>
    <w:rsid w:val="00747962"/>
    <w:rsid w:val="00747A27"/>
    <w:rsid w:val="00747C33"/>
    <w:rsid w:val="0075008B"/>
    <w:rsid w:val="00750167"/>
    <w:rsid w:val="00750445"/>
    <w:rsid w:val="00750999"/>
    <w:rsid w:val="007514CB"/>
    <w:rsid w:val="00751A06"/>
    <w:rsid w:val="00751D2F"/>
    <w:rsid w:val="00752315"/>
    <w:rsid w:val="007524E2"/>
    <w:rsid w:val="00752B4C"/>
    <w:rsid w:val="007531F1"/>
    <w:rsid w:val="00753753"/>
    <w:rsid w:val="00753C06"/>
    <w:rsid w:val="00753D18"/>
    <w:rsid w:val="00753F70"/>
    <w:rsid w:val="00753FB0"/>
    <w:rsid w:val="00754531"/>
    <w:rsid w:val="00754E01"/>
    <w:rsid w:val="00755916"/>
    <w:rsid w:val="00755C3E"/>
    <w:rsid w:val="00756166"/>
    <w:rsid w:val="0075630F"/>
    <w:rsid w:val="007563A4"/>
    <w:rsid w:val="007566AA"/>
    <w:rsid w:val="00756824"/>
    <w:rsid w:val="007569E5"/>
    <w:rsid w:val="00756E1F"/>
    <w:rsid w:val="0075719A"/>
    <w:rsid w:val="00760430"/>
    <w:rsid w:val="00760DD9"/>
    <w:rsid w:val="00761CAB"/>
    <w:rsid w:val="00761D8C"/>
    <w:rsid w:val="007627F5"/>
    <w:rsid w:val="0076284E"/>
    <w:rsid w:val="00762A1B"/>
    <w:rsid w:val="00762C3B"/>
    <w:rsid w:val="00762DA2"/>
    <w:rsid w:val="00762E16"/>
    <w:rsid w:val="00762E82"/>
    <w:rsid w:val="00762EB0"/>
    <w:rsid w:val="00763077"/>
    <w:rsid w:val="007630E0"/>
    <w:rsid w:val="0076376E"/>
    <w:rsid w:val="007638C3"/>
    <w:rsid w:val="007639CA"/>
    <w:rsid w:val="007639DF"/>
    <w:rsid w:val="00764329"/>
    <w:rsid w:val="0076497B"/>
    <w:rsid w:val="00764BF3"/>
    <w:rsid w:val="00764CE9"/>
    <w:rsid w:val="00765D44"/>
    <w:rsid w:val="00765D55"/>
    <w:rsid w:val="00765F50"/>
    <w:rsid w:val="00766014"/>
    <w:rsid w:val="007660CB"/>
    <w:rsid w:val="00766606"/>
    <w:rsid w:val="0076720F"/>
    <w:rsid w:val="0076778B"/>
    <w:rsid w:val="00767B5B"/>
    <w:rsid w:val="00767D2D"/>
    <w:rsid w:val="00767F87"/>
    <w:rsid w:val="00770F71"/>
    <w:rsid w:val="00770FD1"/>
    <w:rsid w:val="00771454"/>
    <w:rsid w:val="007716BF"/>
    <w:rsid w:val="00771DF0"/>
    <w:rsid w:val="0077242E"/>
    <w:rsid w:val="00772B15"/>
    <w:rsid w:val="00772B77"/>
    <w:rsid w:val="007733A7"/>
    <w:rsid w:val="00773DA6"/>
    <w:rsid w:val="00773F7B"/>
    <w:rsid w:val="00774632"/>
    <w:rsid w:val="007748EC"/>
    <w:rsid w:val="00774C27"/>
    <w:rsid w:val="00775A26"/>
    <w:rsid w:val="00775CD2"/>
    <w:rsid w:val="00776092"/>
    <w:rsid w:val="007761EB"/>
    <w:rsid w:val="00776237"/>
    <w:rsid w:val="0077655F"/>
    <w:rsid w:val="00776777"/>
    <w:rsid w:val="0077738B"/>
    <w:rsid w:val="00777842"/>
    <w:rsid w:val="007806E3"/>
    <w:rsid w:val="00780BDD"/>
    <w:rsid w:val="00780DEE"/>
    <w:rsid w:val="00780FD4"/>
    <w:rsid w:val="00781691"/>
    <w:rsid w:val="00781CDC"/>
    <w:rsid w:val="00782397"/>
    <w:rsid w:val="00782FFB"/>
    <w:rsid w:val="00783178"/>
    <w:rsid w:val="0078331F"/>
    <w:rsid w:val="0078351D"/>
    <w:rsid w:val="007835FD"/>
    <w:rsid w:val="00783896"/>
    <w:rsid w:val="007839F9"/>
    <w:rsid w:val="00783C3E"/>
    <w:rsid w:val="00783DF7"/>
    <w:rsid w:val="00784A69"/>
    <w:rsid w:val="00784E8E"/>
    <w:rsid w:val="0078502D"/>
    <w:rsid w:val="0078510A"/>
    <w:rsid w:val="0078518F"/>
    <w:rsid w:val="0078589C"/>
    <w:rsid w:val="00785A42"/>
    <w:rsid w:val="00785A74"/>
    <w:rsid w:val="00786197"/>
    <w:rsid w:val="007864A3"/>
    <w:rsid w:val="00786B89"/>
    <w:rsid w:val="00786E40"/>
    <w:rsid w:val="00786E58"/>
    <w:rsid w:val="00787572"/>
    <w:rsid w:val="00787977"/>
    <w:rsid w:val="00787A5D"/>
    <w:rsid w:val="00790225"/>
    <w:rsid w:val="0079023C"/>
    <w:rsid w:val="007903D3"/>
    <w:rsid w:val="007908B1"/>
    <w:rsid w:val="00790F71"/>
    <w:rsid w:val="00791280"/>
    <w:rsid w:val="007913A7"/>
    <w:rsid w:val="00791F3F"/>
    <w:rsid w:val="007922BF"/>
    <w:rsid w:val="00792892"/>
    <w:rsid w:val="0079295F"/>
    <w:rsid w:val="00792AC3"/>
    <w:rsid w:val="00792F36"/>
    <w:rsid w:val="00793AC3"/>
    <w:rsid w:val="00793ACA"/>
    <w:rsid w:val="00794001"/>
    <w:rsid w:val="007947E1"/>
    <w:rsid w:val="00794BA2"/>
    <w:rsid w:val="00794C8D"/>
    <w:rsid w:val="00794FDB"/>
    <w:rsid w:val="007952E6"/>
    <w:rsid w:val="00795AB3"/>
    <w:rsid w:val="00795AEA"/>
    <w:rsid w:val="00795B32"/>
    <w:rsid w:val="00795BB2"/>
    <w:rsid w:val="00795C13"/>
    <w:rsid w:val="00795F41"/>
    <w:rsid w:val="00796207"/>
    <w:rsid w:val="0079670B"/>
    <w:rsid w:val="00796F5A"/>
    <w:rsid w:val="0079772E"/>
    <w:rsid w:val="00797789"/>
    <w:rsid w:val="007A0085"/>
    <w:rsid w:val="007A0392"/>
    <w:rsid w:val="007A07B4"/>
    <w:rsid w:val="007A0B02"/>
    <w:rsid w:val="007A0FF0"/>
    <w:rsid w:val="007A170C"/>
    <w:rsid w:val="007A1C6E"/>
    <w:rsid w:val="007A1DE6"/>
    <w:rsid w:val="007A21E3"/>
    <w:rsid w:val="007A22D9"/>
    <w:rsid w:val="007A26B3"/>
    <w:rsid w:val="007A2B96"/>
    <w:rsid w:val="007A3C14"/>
    <w:rsid w:val="007A40FA"/>
    <w:rsid w:val="007A4A4E"/>
    <w:rsid w:val="007A4DD5"/>
    <w:rsid w:val="007A50B8"/>
    <w:rsid w:val="007A5114"/>
    <w:rsid w:val="007A6124"/>
    <w:rsid w:val="007A615D"/>
    <w:rsid w:val="007A61A1"/>
    <w:rsid w:val="007A66F4"/>
    <w:rsid w:val="007A67C1"/>
    <w:rsid w:val="007A6D11"/>
    <w:rsid w:val="007A6EF7"/>
    <w:rsid w:val="007A71CD"/>
    <w:rsid w:val="007A7436"/>
    <w:rsid w:val="007A7DD8"/>
    <w:rsid w:val="007A7F36"/>
    <w:rsid w:val="007B01B1"/>
    <w:rsid w:val="007B0448"/>
    <w:rsid w:val="007B0527"/>
    <w:rsid w:val="007B162D"/>
    <w:rsid w:val="007B16A5"/>
    <w:rsid w:val="007B235C"/>
    <w:rsid w:val="007B25A2"/>
    <w:rsid w:val="007B2812"/>
    <w:rsid w:val="007B2A8D"/>
    <w:rsid w:val="007B2C4F"/>
    <w:rsid w:val="007B32E8"/>
    <w:rsid w:val="007B3655"/>
    <w:rsid w:val="007B3B3C"/>
    <w:rsid w:val="007B4370"/>
    <w:rsid w:val="007B5518"/>
    <w:rsid w:val="007B56B0"/>
    <w:rsid w:val="007B5729"/>
    <w:rsid w:val="007B592B"/>
    <w:rsid w:val="007B5B5B"/>
    <w:rsid w:val="007B5C5E"/>
    <w:rsid w:val="007B631E"/>
    <w:rsid w:val="007B67D6"/>
    <w:rsid w:val="007B6A3B"/>
    <w:rsid w:val="007B6D02"/>
    <w:rsid w:val="007B6E94"/>
    <w:rsid w:val="007B74BB"/>
    <w:rsid w:val="007B7BCB"/>
    <w:rsid w:val="007C0437"/>
    <w:rsid w:val="007C0E29"/>
    <w:rsid w:val="007C15B0"/>
    <w:rsid w:val="007C1643"/>
    <w:rsid w:val="007C1751"/>
    <w:rsid w:val="007C2CDD"/>
    <w:rsid w:val="007C2DBB"/>
    <w:rsid w:val="007C2ED7"/>
    <w:rsid w:val="007C33AB"/>
    <w:rsid w:val="007C354F"/>
    <w:rsid w:val="007C3682"/>
    <w:rsid w:val="007C3716"/>
    <w:rsid w:val="007C37CF"/>
    <w:rsid w:val="007C3A98"/>
    <w:rsid w:val="007C4938"/>
    <w:rsid w:val="007C4BBB"/>
    <w:rsid w:val="007C4E6B"/>
    <w:rsid w:val="007C4F0E"/>
    <w:rsid w:val="007C5063"/>
    <w:rsid w:val="007C5314"/>
    <w:rsid w:val="007C56B1"/>
    <w:rsid w:val="007C591F"/>
    <w:rsid w:val="007C5D75"/>
    <w:rsid w:val="007C5F86"/>
    <w:rsid w:val="007C6003"/>
    <w:rsid w:val="007C76DA"/>
    <w:rsid w:val="007C7922"/>
    <w:rsid w:val="007C7978"/>
    <w:rsid w:val="007D0235"/>
    <w:rsid w:val="007D0B01"/>
    <w:rsid w:val="007D0BE2"/>
    <w:rsid w:val="007D0DE3"/>
    <w:rsid w:val="007D0EE3"/>
    <w:rsid w:val="007D127C"/>
    <w:rsid w:val="007D139F"/>
    <w:rsid w:val="007D2257"/>
    <w:rsid w:val="007D24A5"/>
    <w:rsid w:val="007D26F5"/>
    <w:rsid w:val="007D2B25"/>
    <w:rsid w:val="007D2D76"/>
    <w:rsid w:val="007D31C6"/>
    <w:rsid w:val="007D3213"/>
    <w:rsid w:val="007D3CEB"/>
    <w:rsid w:val="007D5082"/>
    <w:rsid w:val="007D5610"/>
    <w:rsid w:val="007D5EB9"/>
    <w:rsid w:val="007D6660"/>
    <w:rsid w:val="007D6FFC"/>
    <w:rsid w:val="007D746C"/>
    <w:rsid w:val="007E012C"/>
    <w:rsid w:val="007E024E"/>
    <w:rsid w:val="007E0435"/>
    <w:rsid w:val="007E0648"/>
    <w:rsid w:val="007E1130"/>
    <w:rsid w:val="007E153C"/>
    <w:rsid w:val="007E16F5"/>
    <w:rsid w:val="007E26B8"/>
    <w:rsid w:val="007E2709"/>
    <w:rsid w:val="007E28C5"/>
    <w:rsid w:val="007E28D9"/>
    <w:rsid w:val="007E2E38"/>
    <w:rsid w:val="007E2E72"/>
    <w:rsid w:val="007E3168"/>
    <w:rsid w:val="007E322E"/>
    <w:rsid w:val="007E3688"/>
    <w:rsid w:val="007E3D35"/>
    <w:rsid w:val="007E4145"/>
    <w:rsid w:val="007E475F"/>
    <w:rsid w:val="007E5398"/>
    <w:rsid w:val="007E55E7"/>
    <w:rsid w:val="007E5B5C"/>
    <w:rsid w:val="007E5C0C"/>
    <w:rsid w:val="007E5F88"/>
    <w:rsid w:val="007E63A6"/>
    <w:rsid w:val="007E6554"/>
    <w:rsid w:val="007E745E"/>
    <w:rsid w:val="007E7679"/>
    <w:rsid w:val="007E78A7"/>
    <w:rsid w:val="007E79FF"/>
    <w:rsid w:val="007E7A02"/>
    <w:rsid w:val="007F021F"/>
    <w:rsid w:val="007F0650"/>
    <w:rsid w:val="007F07EC"/>
    <w:rsid w:val="007F08A3"/>
    <w:rsid w:val="007F0C68"/>
    <w:rsid w:val="007F0F8E"/>
    <w:rsid w:val="007F1416"/>
    <w:rsid w:val="007F1524"/>
    <w:rsid w:val="007F18B8"/>
    <w:rsid w:val="007F1A0B"/>
    <w:rsid w:val="007F2221"/>
    <w:rsid w:val="007F26F8"/>
    <w:rsid w:val="007F28F0"/>
    <w:rsid w:val="007F33F1"/>
    <w:rsid w:val="007F361A"/>
    <w:rsid w:val="007F3B52"/>
    <w:rsid w:val="007F3B75"/>
    <w:rsid w:val="007F452A"/>
    <w:rsid w:val="007F4638"/>
    <w:rsid w:val="007F471E"/>
    <w:rsid w:val="007F4B3C"/>
    <w:rsid w:val="007F4D03"/>
    <w:rsid w:val="007F5411"/>
    <w:rsid w:val="007F5DFD"/>
    <w:rsid w:val="007F6409"/>
    <w:rsid w:val="007F678C"/>
    <w:rsid w:val="007F678F"/>
    <w:rsid w:val="007F6DD2"/>
    <w:rsid w:val="007F6E1D"/>
    <w:rsid w:val="007F6ED6"/>
    <w:rsid w:val="007F6EF6"/>
    <w:rsid w:val="007F7181"/>
    <w:rsid w:val="007F739E"/>
    <w:rsid w:val="007F73DD"/>
    <w:rsid w:val="007F7B4C"/>
    <w:rsid w:val="007F7B53"/>
    <w:rsid w:val="007F7BEC"/>
    <w:rsid w:val="007F7DCE"/>
    <w:rsid w:val="008003AC"/>
    <w:rsid w:val="008006A6"/>
    <w:rsid w:val="00800950"/>
    <w:rsid w:val="00800BFA"/>
    <w:rsid w:val="0080150F"/>
    <w:rsid w:val="00801C9E"/>
    <w:rsid w:val="00801EAC"/>
    <w:rsid w:val="00801EFC"/>
    <w:rsid w:val="008022B6"/>
    <w:rsid w:val="008024EB"/>
    <w:rsid w:val="00802BE7"/>
    <w:rsid w:val="00802CD8"/>
    <w:rsid w:val="008036C3"/>
    <w:rsid w:val="0080378E"/>
    <w:rsid w:val="008044F8"/>
    <w:rsid w:val="0080477A"/>
    <w:rsid w:val="00804EEF"/>
    <w:rsid w:val="00805170"/>
    <w:rsid w:val="00805277"/>
    <w:rsid w:val="0080543C"/>
    <w:rsid w:val="00805DDF"/>
    <w:rsid w:val="00805F35"/>
    <w:rsid w:val="0080609E"/>
    <w:rsid w:val="00806644"/>
    <w:rsid w:val="008069B7"/>
    <w:rsid w:val="008069FC"/>
    <w:rsid w:val="00806D42"/>
    <w:rsid w:val="00807246"/>
    <w:rsid w:val="00807406"/>
    <w:rsid w:val="00807665"/>
    <w:rsid w:val="0081074A"/>
    <w:rsid w:val="00810B16"/>
    <w:rsid w:val="00810D19"/>
    <w:rsid w:val="00810ECD"/>
    <w:rsid w:val="00811DF3"/>
    <w:rsid w:val="00811F49"/>
    <w:rsid w:val="00811FE7"/>
    <w:rsid w:val="008120C5"/>
    <w:rsid w:val="00812226"/>
    <w:rsid w:val="00813DA4"/>
    <w:rsid w:val="00814042"/>
    <w:rsid w:val="008144C7"/>
    <w:rsid w:val="00814536"/>
    <w:rsid w:val="00815553"/>
    <w:rsid w:val="00815579"/>
    <w:rsid w:val="0081586A"/>
    <w:rsid w:val="008159B0"/>
    <w:rsid w:val="00816709"/>
    <w:rsid w:val="00816893"/>
    <w:rsid w:val="00816FC8"/>
    <w:rsid w:val="008170B6"/>
    <w:rsid w:val="008201FA"/>
    <w:rsid w:val="008213A0"/>
    <w:rsid w:val="00821574"/>
    <w:rsid w:val="0082165E"/>
    <w:rsid w:val="008216D5"/>
    <w:rsid w:val="0082190D"/>
    <w:rsid w:val="00821BBC"/>
    <w:rsid w:val="008220B1"/>
    <w:rsid w:val="008225E0"/>
    <w:rsid w:val="0082260D"/>
    <w:rsid w:val="008226EB"/>
    <w:rsid w:val="00822AA7"/>
    <w:rsid w:val="00822CC9"/>
    <w:rsid w:val="008230C9"/>
    <w:rsid w:val="00823195"/>
    <w:rsid w:val="00823922"/>
    <w:rsid w:val="00823C17"/>
    <w:rsid w:val="00823D71"/>
    <w:rsid w:val="00823F8E"/>
    <w:rsid w:val="008245C2"/>
    <w:rsid w:val="008245E5"/>
    <w:rsid w:val="00824DBA"/>
    <w:rsid w:val="00825028"/>
    <w:rsid w:val="00825480"/>
    <w:rsid w:val="00825735"/>
    <w:rsid w:val="00826020"/>
    <w:rsid w:val="00826259"/>
    <w:rsid w:val="008266A3"/>
    <w:rsid w:val="00826C9B"/>
    <w:rsid w:val="008271C6"/>
    <w:rsid w:val="0082741F"/>
    <w:rsid w:val="008275A1"/>
    <w:rsid w:val="008275E9"/>
    <w:rsid w:val="00830AAD"/>
    <w:rsid w:val="00830F13"/>
    <w:rsid w:val="00830F16"/>
    <w:rsid w:val="0083140D"/>
    <w:rsid w:val="008317EB"/>
    <w:rsid w:val="008318A2"/>
    <w:rsid w:val="008318C0"/>
    <w:rsid w:val="00831DE1"/>
    <w:rsid w:val="00831F33"/>
    <w:rsid w:val="00832450"/>
    <w:rsid w:val="00832BC9"/>
    <w:rsid w:val="00832C0F"/>
    <w:rsid w:val="0083328D"/>
    <w:rsid w:val="00833627"/>
    <w:rsid w:val="00833B53"/>
    <w:rsid w:val="00833C6B"/>
    <w:rsid w:val="008344DE"/>
    <w:rsid w:val="008344F3"/>
    <w:rsid w:val="0083484F"/>
    <w:rsid w:val="00834B9A"/>
    <w:rsid w:val="00834BF8"/>
    <w:rsid w:val="0083564D"/>
    <w:rsid w:val="008357CF"/>
    <w:rsid w:val="008361AE"/>
    <w:rsid w:val="00836CA0"/>
    <w:rsid w:val="00837002"/>
    <w:rsid w:val="0083713E"/>
    <w:rsid w:val="00837530"/>
    <w:rsid w:val="00837532"/>
    <w:rsid w:val="008375B1"/>
    <w:rsid w:val="00837E1C"/>
    <w:rsid w:val="008402B3"/>
    <w:rsid w:val="00840347"/>
    <w:rsid w:val="0084046E"/>
    <w:rsid w:val="008405D8"/>
    <w:rsid w:val="00840E66"/>
    <w:rsid w:val="0084117C"/>
    <w:rsid w:val="00841746"/>
    <w:rsid w:val="00841BEA"/>
    <w:rsid w:val="00841D0C"/>
    <w:rsid w:val="00841D97"/>
    <w:rsid w:val="00841F0D"/>
    <w:rsid w:val="008425FC"/>
    <w:rsid w:val="00842971"/>
    <w:rsid w:val="00842989"/>
    <w:rsid w:val="00842BF3"/>
    <w:rsid w:val="00842C07"/>
    <w:rsid w:val="00842CEF"/>
    <w:rsid w:val="00842D0D"/>
    <w:rsid w:val="008431E2"/>
    <w:rsid w:val="008435C1"/>
    <w:rsid w:val="00843713"/>
    <w:rsid w:val="008438D3"/>
    <w:rsid w:val="00843AA3"/>
    <w:rsid w:val="00843D1F"/>
    <w:rsid w:val="00844B7C"/>
    <w:rsid w:val="00844E8D"/>
    <w:rsid w:val="0084518B"/>
    <w:rsid w:val="008451E3"/>
    <w:rsid w:val="00845418"/>
    <w:rsid w:val="00845E91"/>
    <w:rsid w:val="008463F5"/>
    <w:rsid w:val="0084661D"/>
    <w:rsid w:val="00846624"/>
    <w:rsid w:val="00846D09"/>
    <w:rsid w:val="008476FA"/>
    <w:rsid w:val="00847A64"/>
    <w:rsid w:val="00847E30"/>
    <w:rsid w:val="008501C0"/>
    <w:rsid w:val="008501CC"/>
    <w:rsid w:val="00850E3A"/>
    <w:rsid w:val="00851137"/>
    <w:rsid w:val="0085118E"/>
    <w:rsid w:val="008517A6"/>
    <w:rsid w:val="008525A8"/>
    <w:rsid w:val="008525F7"/>
    <w:rsid w:val="008529C9"/>
    <w:rsid w:val="00852C0C"/>
    <w:rsid w:val="00852C14"/>
    <w:rsid w:val="00853716"/>
    <w:rsid w:val="0085373B"/>
    <w:rsid w:val="00853D47"/>
    <w:rsid w:val="00854165"/>
    <w:rsid w:val="00854E2C"/>
    <w:rsid w:val="00854E8A"/>
    <w:rsid w:val="00855414"/>
    <w:rsid w:val="0085564D"/>
    <w:rsid w:val="00855E6A"/>
    <w:rsid w:val="00855E6E"/>
    <w:rsid w:val="00855F2D"/>
    <w:rsid w:val="00855FAC"/>
    <w:rsid w:val="00856764"/>
    <w:rsid w:val="008568ED"/>
    <w:rsid w:val="00856F56"/>
    <w:rsid w:val="008571EC"/>
    <w:rsid w:val="008575D7"/>
    <w:rsid w:val="008576AE"/>
    <w:rsid w:val="008578AD"/>
    <w:rsid w:val="00857AC1"/>
    <w:rsid w:val="008602BF"/>
    <w:rsid w:val="008602E9"/>
    <w:rsid w:val="00860321"/>
    <w:rsid w:val="008604FF"/>
    <w:rsid w:val="00860E40"/>
    <w:rsid w:val="00860F04"/>
    <w:rsid w:val="00860F21"/>
    <w:rsid w:val="00861431"/>
    <w:rsid w:val="008614CF"/>
    <w:rsid w:val="008618E3"/>
    <w:rsid w:val="008619AC"/>
    <w:rsid w:val="00861C76"/>
    <w:rsid w:val="00861F7D"/>
    <w:rsid w:val="00862425"/>
    <w:rsid w:val="008624F3"/>
    <w:rsid w:val="008627FB"/>
    <w:rsid w:val="00862A16"/>
    <w:rsid w:val="00863AD3"/>
    <w:rsid w:val="00864659"/>
    <w:rsid w:val="008647EB"/>
    <w:rsid w:val="00865B29"/>
    <w:rsid w:val="008660C7"/>
    <w:rsid w:val="0086663B"/>
    <w:rsid w:val="00866677"/>
    <w:rsid w:val="00866FFE"/>
    <w:rsid w:val="00867543"/>
    <w:rsid w:val="00867B01"/>
    <w:rsid w:val="00867C47"/>
    <w:rsid w:val="00867F7A"/>
    <w:rsid w:val="0087034F"/>
    <w:rsid w:val="00870C83"/>
    <w:rsid w:val="00870D03"/>
    <w:rsid w:val="00870E07"/>
    <w:rsid w:val="008713DF"/>
    <w:rsid w:val="00871674"/>
    <w:rsid w:val="008716A6"/>
    <w:rsid w:val="00871988"/>
    <w:rsid w:val="00871D20"/>
    <w:rsid w:val="00871DC0"/>
    <w:rsid w:val="00871F61"/>
    <w:rsid w:val="00873463"/>
    <w:rsid w:val="00873AFA"/>
    <w:rsid w:val="00873C70"/>
    <w:rsid w:val="00873DE9"/>
    <w:rsid w:val="00873EC9"/>
    <w:rsid w:val="00873F51"/>
    <w:rsid w:val="00874255"/>
    <w:rsid w:val="008746FF"/>
    <w:rsid w:val="00874CED"/>
    <w:rsid w:val="0087517A"/>
    <w:rsid w:val="008757DF"/>
    <w:rsid w:val="00875CD4"/>
    <w:rsid w:val="00875D09"/>
    <w:rsid w:val="00875EB6"/>
    <w:rsid w:val="00876A4B"/>
    <w:rsid w:val="00877700"/>
    <w:rsid w:val="008806FF"/>
    <w:rsid w:val="0088098E"/>
    <w:rsid w:val="00880A12"/>
    <w:rsid w:val="00881472"/>
    <w:rsid w:val="008816E0"/>
    <w:rsid w:val="00881DFB"/>
    <w:rsid w:val="00882446"/>
    <w:rsid w:val="00882483"/>
    <w:rsid w:val="0088258F"/>
    <w:rsid w:val="008825AA"/>
    <w:rsid w:val="00883066"/>
    <w:rsid w:val="00883330"/>
    <w:rsid w:val="00883EFD"/>
    <w:rsid w:val="008843DB"/>
    <w:rsid w:val="00884621"/>
    <w:rsid w:val="00884C4C"/>
    <w:rsid w:val="00884EA1"/>
    <w:rsid w:val="008854B0"/>
    <w:rsid w:val="008855BB"/>
    <w:rsid w:val="00885D1A"/>
    <w:rsid w:val="00885DA0"/>
    <w:rsid w:val="008866BC"/>
    <w:rsid w:val="008866C4"/>
    <w:rsid w:val="0088698C"/>
    <w:rsid w:val="008869C6"/>
    <w:rsid w:val="00886A82"/>
    <w:rsid w:val="00886EBB"/>
    <w:rsid w:val="0088742A"/>
    <w:rsid w:val="00887DB9"/>
    <w:rsid w:val="008902B6"/>
    <w:rsid w:val="00890808"/>
    <w:rsid w:val="00890B35"/>
    <w:rsid w:val="00890D2F"/>
    <w:rsid w:val="00890ED2"/>
    <w:rsid w:val="00890EDC"/>
    <w:rsid w:val="008918AA"/>
    <w:rsid w:val="00891BC8"/>
    <w:rsid w:val="00891BF9"/>
    <w:rsid w:val="00891CBD"/>
    <w:rsid w:val="00891DD6"/>
    <w:rsid w:val="00891F1E"/>
    <w:rsid w:val="008924B1"/>
    <w:rsid w:val="0089337B"/>
    <w:rsid w:val="00893ED8"/>
    <w:rsid w:val="00893F9B"/>
    <w:rsid w:val="00894612"/>
    <w:rsid w:val="00894A7B"/>
    <w:rsid w:val="00894AE4"/>
    <w:rsid w:val="00894C0A"/>
    <w:rsid w:val="00894D2B"/>
    <w:rsid w:val="00894E83"/>
    <w:rsid w:val="00894F94"/>
    <w:rsid w:val="00894FB1"/>
    <w:rsid w:val="00894FE6"/>
    <w:rsid w:val="0089502D"/>
    <w:rsid w:val="00896D5F"/>
    <w:rsid w:val="00897698"/>
    <w:rsid w:val="00897729"/>
    <w:rsid w:val="00897DD9"/>
    <w:rsid w:val="008A0043"/>
    <w:rsid w:val="008A03D9"/>
    <w:rsid w:val="008A0448"/>
    <w:rsid w:val="008A0C03"/>
    <w:rsid w:val="008A0DAE"/>
    <w:rsid w:val="008A0DFB"/>
    <w:rsid w:val="008A1985"/>
    <w:rsid w:val="008A2675"/>
    <w:rsid w:val="008A28ED"/>
    <w:rsid w:val="008A31CB"/>
    <w:rsid w:val="008A369C"/>
    <w:rsid w:val="008A387C"/>
    <w:rsid w:val="008A3C61"/>
    <w:rsid w:val="008A3E08"/>
    <w:rsid w:val="008A3FCE"/>
    <w:rsid w:val="008A4272"/>
    <w:rsid w:val="008A42D3"/>
    <w:rsid w:val="008A46A4"/>
    <w:rsid w:val="008A4E26"/>
    <w:rsid w:val="008A4EC7"/>
    <w:rsid w:val="008A52C1"/>
    <w:rsid w:val="008A59EE"/>
    <w:rsid w:val="008A5DFB"/>
    <w:rsid w:val="008A6055"/>
    <w:rsid w:val="008A62F8"/>
    <w:rsid w:val="008A63B6"/>
    <w:rsid w:val="008A66A2"/>
    <w:rsid w:val="008A6D0E"/>
    <w:rsid w:val="008A7177"/>
    <w:rsid w:val="008A74FD"/>
    <w:rsid w:val="008B128C"/>
    <w:rsid w:val="008B1441"/>
    <w:rsid w:val="008B19B9"/>
    <w:rsid w:val="008B1E69"/>
    <w:rsid w:val="008B2264"/>
    <w:rsid w:val="008B27F3"/>
    <w:rsid w:val="008B2875"/>
    <w:rsid w:val="008B35DC"/>
    <w:rsid w:val="008B4725"/>
    <w:rsid w:val="008B4F56"/>
    <w:rsid w:val="008B5BEE"/>
    <w:rsid w:val="008B6700"/>
    <w:rsid w:val="008B6A65"/>
    <w:rsid w:val="008B7246"/>
    <w:rsid w:val="008B7D94"/>
    <w:rsid w:val="008C02A9"/>
    <w:rsid w:val="008C08B5"/>
    <w:rsid w:val="008C090C"/>
    <w:rsid w:val="008C0B48"/>
    <w:rsid w:val="008C0D07"/>
    <w:rsid w:val="008C1D3A"/>
    <w:rsid w:val="008C1F3B"/>
    <w:rsid w:val="008C2178"/>
    <w:rsid w:val="008C22D5"/>
    <w:rsid w:val="008C2843"/>
    <w:rsid w:val="008C28FC"/>
    <w:rsid w:val="008C29E6"/>
    <w:rsid w:val="008C2CCD"/>
    <w:rsid w:val="008C32BF"/>
    <w:rsid w:val="008C39B8"/>
    <w:rsid w:val="008C3CE4"/>
    <w:rsid w:val="008C4120"/>
    <w:rsid w:val="008C4345"/>
    <w:rsid w:val="008C486F"/>
    <w:rsid w:val="008C4B97"/>
    <w:rsid w:val="008C4CC5"/>
    <w:rsid w:val="008C5204"/>
    <w:rsid w:val="008C5D5A"/>
    <w:rsid w:val="008C67ED"/>
    <w:rsid w:val="008C718D"/>
    <w:rsid w:val="008C7346"/>
    <w:rsid w:val="008C76A6"/>
    <w:rsid w:val="008C76B4"/>
    <w:rsid w:val="008C796F"/>
    <w:rsid w:val="008C7A2F"/>
    <w:rsid w:val="008C7F58"/>
    <w:rsid w:val="008D0055"/>
    <w:rsid w:val="008D0D22"/>
    <w:rsid w:val="008D0D70"/>
    <w:rsid w:val="008D0F60"/>
    <w:rsid w:val="008D173D"/>
    <w:rsid w:val="008D17F0"/>
    <w:rsid w:val="008D17F9"/>
    <w:rsid w:val="008D1C8F"/>
    <w:rsid w:val="008D1D7C"/>
    <w:rsid w:val="008D23F7"/>
    <w:rsid w:val="008D2BF8"/>
    <w:rsid w:val="008D2E0E"/>
    <w:rsid w:val="008D37C8"/>
    <w:rsid w:val="008D3C50"/>
    <w:rsid w:val="008D3D3D"/>
    <w:rsid w:val="008D3ECF"/>
    <w:rsid w:val="008D4376"/>
    <w:rsid w:val="008D47E9"/>
    <w:rsid w:val="008D4D6E"/>
    <w:rsid w:val="008D5FF0"/>
    <w:rsid w:val="008D6551"/>
    <w:rsid w:val="008D78EB"/>
    <w:rsid w:val="008D7AB4"/>
    <w:rsid w:val="008D7C3B"/>
    <w:rsid w:val="008D7D4B"/>
    <w:rsid w:val="008E0240"/>
    <w:rsid w:val="008E0528"/>
    <w:rsid w:val="008E0588"/>
    <w:rsid w:val="008E155D"/>
    <w:rsid w:val="008E188F"/>
    <w:rsid w:val="008E20FB"/>
    <w:rsid w:val="008E22DE"/>
    <w:rsid w:val="008E25C6"/>
    <w:rsid w:val="008E2631"/>
    <w:rsid w:val="008E2C95"/>
    <w:rsid w:val="008E2E85"/>
    <w:rsid w:val="008E357B"/>
    <w:rsid w:val="008E3634"/>
    <w:rsid w:val="008E39A1"/>
    <w:rsid w:val="008E3C93"/>
    <w:rsid w:val="008E3D7E"/>
    <w:rsid w:val="008E3EEA"/>
    <w:rsid w:val="008E40CF"/>
    <w:rsid w:val="008E48F0"/>
    <w:rsid w:val="008E5884"/>
    <w:rsid w:val="008E5D4D"/>
    <w:rsid w:val="008E634E"/>
    <w:rsid w:val="008E6941"/>
    <w:rsid w:val="008E6D91"/>
    <w:rsid w:val="008E6DA4"/>
    <w:rsid w:val="008E7625"/>
    <w:rsid w:val="008E7D93"/>
    <w:rsid w:val="008E7E3C"/>
    <w:rsid w:val="008E7FE5"/>
    <w:rsid w:val="008F0170"/>
    <w:rsid w:val="008F087B"/>
    <w:rsid w:val="008F08D8"/>
    <w:rsid w:val="008F1119"/>
    <w:rsid w:val="008F1171"/>
    <w:rsid w:val="008F183A"/>
    <w:rsid w:val="008F1BA6"/>
    <w:rsid w:val="008F1F82"/>
    <w:rsid w:val="008F2413"/>
    <w:rsid w:val="008F2BF2"/>
    <w:rsid w:val="008F3030"/>
    <w:rsid w:val="008F34A0"/>
    <w:rsid w:val="008F3819"/>
    <w:rsid w:val="008F38D3"/>
    <w:rsid w:val="008F3D0C"/>
    <w:rsid w:val="008F43AA"/>
    <w:rsid w:val="008F4AEC"/>
    <w:rsid w:val="008F4BFA"/>
    <w:rsid w:val="008F4DDD"/>
    <w:rsid w:val="008F53B5"/>
    <w:rsid w:val="008F59A8"/>
    <w:rsid w:val="008F5DC3"/>
    <w:rsid w:val="008F63DB"/>
    <w:rsid w:val="008F64F5"/>
    <w:rsid w:val="008F6732"/>
    <w:rsid w:val="008F69CB"/>
    <w:rsid w:val="008F7067"/>
    <w:rsid w:val="008F72B5"/>
    <w:rsid w:val="008F734B"/>
    <w:rsid w:val="008F76B2"/>
    <w:rsid w:val="008F7C28"/>
    <w:rsid w:val="008F7E73"/>
    <w:rsid w:val="0090004B"/>
    <w:rsid w:val="00900077"/>
    <w:rsid w:val="00900432"/>
    <w:rsid w:val="00900479"/>
    <w:rsid w:val="0090047B"/>
    <w:rsid w:val="0090153B"/>
    <w:rsid w:val="00901E69"/>
    <w:rsid w:val="00902232"/>
    <w:rsid w:val="0090262F"/>
    <w:rsid w:val="009026BC"/>
    <w:rsid w:val="00902EAE"/>
    <w:rsid w:val="00903904"/>
    <w:rsid w:val="009039EC"/>
    <w:rsid w:val="00903BC1"/>
    <w:rsid w:val="00904210"/>
    <w:rsid w:val="009044CC"/>
    <w:rsid w:val="00904672"/>
    <w:rsid w:val="00904757"/>
    <w:rsid w:val="009047DF"/>
    <w:rsid w:val="00904D8A"/>
    <w:rsid w:val="009057F7"/>
    <w:rsid w:val="0090597B"/>
    <w:rsid w:val="009059F8"/>
    <w:rsid w:val="00905BBB"/>
    <w:rsid w:val="00905D0F"/>
    <w:rsid w:val="00906543"/>
    <w:rsid w:val="009068E0"/>
    <w:rsid w:val="00906B04"/>
    <w:rsid w:val="009079BC"/>
    <w:rsid w:val="00907B2B"/>
    <w:rsid w:val="00907D32"/>
    <w:rsid w:val="00907D7A"/>
    <w:rsid w:val="00907E5B"/>
    <w:rsid w:val="00907E6F"/>
    <w:rsid w:val="009107AD"/>
    <w:rsid w:val="00910E68"/>
    <w:rsid w:val="009114CA"/>
    <w:rsid w:val="009115C4"/>
    <w:rsid w:val="009119E7"/>
    <w:rsid w:val="00911A6B"/>
    <w:rsid w:val="00911D4E"/>
    <w:rsid w:val="009125F6"/>
    <w:rsid w:val="00912A72"/>
    <w:rsid w:val="00913FDC"/>
    <w:rsid w:val="00914C6D"/>
    <w:rsid w:val="00914D0F"/>
    <w:rsid w:val="00914D3D"/>
    <w:rsid w:val="00914EE5"/>
    <w:rsid w:val="00915102"/>
    <w:rsid w:val="00916790"/>
    <w:rsid w:val="00917257"/>
    <w:rsid w:val="0091728B"/>
    <w:rsid w:val="00917C28"/>
    <w:rsid w:val="00920452"/>
    <w:rsid w:val="0092050E"/>
    <w:rsid w:val="009208B8"/>
    <w:rsid w:val="00920CC7"/>
    <w:rsid w:val="00920FC9"/>
    <w:rsid w:val="00921632"/>
    <w:rsid w:val="009217F8"/>
    <w:rsid w:val="009223B4"/>
    <w:rsid w:val="009224E1"/>
    <w:rsid w:val="009224FC"/>
    <w:rsid w:val="00922B1B"/>
    <w:rsid w:val="00922C08"/>
    <w:rsid w:val="0092378F"/>
    <w:rsid w:val="009237BA"/>
    <w:rsid w:val="00924494"/>
    <w:rsid w:val="009244A5"/>
    <w:rsid w:val="00924562"/>
    <w:rsid w:val="00924D47"/>
    <w:rsid w:val="0092555D"/>
    <w:rsid w:val="00925891"/>
    <w:rsid w:val="00925928"/>
    <w:rsid w:val="0092595C"/>
    <w:rsid w:val="009259DB"/>
    <w:rsid w:val="00925B5F"/>
    <w:rsid w:val="00925C4B"/>
    <w:rsid w:val="009260E1"/>
    <w:rsid w:val="009266F1"/>
    <w:rsid w:val="009268B1"/>
    <w:rsid w:val="00926EAB"/>
    <w:rsid w:val="00927805"/>
    <w:rsid w:val="009279A3"/>
    <w:rsid w:val="00927AA2"/>
    <w:rsid w:val="00927D8B"/>
    <w:rsid w:val="00927EBA"/>
    <w:rsid w:val="009303B3"/>
    <w:rsid w:val="00930A95"/>
    <w:rsid w:val="00930B6E"/>
    <w:rsid w:val="00930C5E"/>
    <w:rsid w:val="00931165"/>
    <w:rsid w:val="009312FC"/>
    <w:rsid w:val="0093135D"/>
    <w:rsid w:val="00931929"/>
    <w:rsid w:val="009319BE"/>
    <w:rsid w:val="00931A98"/>
    <w:rsid w:val="00931FBD"/>
    <w:rsid w:val="00932174"/>
    <w:rsid w:val="00932536"/>
    <w:rsid w:val="009326E5"/>
    <w:rsid w:val="0093291D"/>
    <w:rsid w:val="00932D67"/>
    <w:rsid w:val="00932F90"/>
    <w:rsid w:val="0093324D"/>
    <w:rsid w:val="00933649"/>
    <w:rsid w:val="0093381F"/>
    <w:rsid w:val="00933B47"/>
    <w:rsid w:val="00933C80"/>
    <w:rsid w:val="00934E3A"/>
    <w:rsid w:val="009355AB"/>
    <w:rsid w:val="00935624"/>
    <w:rsid w:val="00935729"/>
    <w:rsid w:val="00935857"/>
    <w:rsid w:val="00935A20"/>
    <w:rsid w:val="00935CEF"/>
    <w:rsid w:val="00935D43"/>
    <w:rsid w:val="00936513"/>
    <w:rsid w:val="009368A8"/>
    <w:rsid w:val="00937034"/>
    <w:rsid w:val="009375FC"/>
    <w:rsid w:val="00937640"/>
    <w:rsid w:val="00940148"/>
    <w:rsid w:val="0094055E"/>
    <w:rsid w:val="009407D0"/>
    <w:rsid w:val="00940CD6"/>
    <w:rsid w:val="00940EDE"/>
    <w:rsid w:val="00941BA9"/>
    <w:rsid w:val="00941C3F"/>
    <w:rsid w:val="00941E25"/>
    <w:rsid w:val="009425EF"/>
    <w:rsid w:val="00942F31"/>
    <w:rsid w:val="009433DC"/>
    <w:rsid w:val="00943C39"/>
    <w:rsid w:val="00943D76"/>
    <w:rsid w:val="00943FD8"/>
    <w:rsid w:val="00944103"/>
    <w:rsid w:val="009448D7"/>
    <w:rsid w:val="00944CD9"/>
    <w:rsid w:val="00944E6D"/>
    <w:rsid w:val="00945004"/>
    <w:rsid w:val="009459DD"/>
    <w:rsid w:val="00945FA3"/>
    <w:rsid w:val="00946212"/>
    <w:rsid w:val="0094715E"/>
    <w:rsid w:val="009471CF"/>
    <w:rsid w:val="009474A5"/>
    <w:rsid w:val="0094758F"/>
    <w:rsid w:val="00947724"/>
    <w:rsid w:val="00947DFE"/>
    <w:rsid w:val="00947E03"/>
    <w:rsid w:val="0095003D"/>
    <w:rsid w:val="009500E4"/>
    <w:rsid w:val="00950556"/>
    <w:rsid w:val="00950828"/>
    <w:rsid w:val="009513AF"/>
    <w:rsid w:val="00951458"/>
    <w:rsid w:val="009517A5"/>
    <w:rsid w:val="0095189F"/>
    <w:rsid w:val="00951A10"/>
    <w:rsid w:val="00951DC0"/>
    <w:rsid w:val="0095258C"/>
    <w:rsid w:val="00952C44"/>
    <w:rsid w:val="0095412E"/>
    <w:rsid w:val="00954383"/>
    <w:rsid w:val="00954627"/>
    <w:rsid w:val="00954702"/>
    <w:rsid w:val="009547E1"/>
    <w:rsid w:val="00954F27"/>
    <w:rsid w:val="00955021"/>
    <w:rsid w:val="00956C1B"/>
    <w:rsid w:val="0095719C"/>
    <w:rsid w:val="009573F8"/>
    <w:rsid w:val="00957817"/>
    <w:rsid w:val="00957A48"/>
    <w:rsid w:val="00957F85"/>
    <w:rsid w:val="00957FC8"/>
    <w:rsid w:val="009600BC"/>
    <w:rsid w:val="009606F6"/>
    <w:rsid w:val="00960CE1"/>
    <w:rsid w:val="009610FC"/>
    <w:rsid w:val="009613B1"/>
    <w:rsid w:val="00961D54"/>
    <w:rsid w:val="0096257E"/>
    <w:rsid w:val="009626ED"/>
    <w:rsid w:val="00962ACC"/>
    <w:rsid w:val="00962BD7"/>
    <w:rsid w:val="00962D77"/>
    <w:rsid w:val="00963467"/>
    <w:rsid w:val="009639EA"/>
    <w:rsid w:val="00963A96"/>
    <w:rsid w:val="00963B2D"/>
    <w:rsid w:val="00963DA3"/>
    <w:rsid w:val="0096418D"/>
    <w:rsid w:val="00964328"/>
    <w:rsid w:val="00964349"/>
    <w:rsid w:val="009644F6"/>
    <w:rsid w:val="009648F3"/>
    <w:rsid w:val="009657E4"/>
    <w:rsid w:val="00965848"/>
    <w:rsid w:val="00965B8C"/>
    <w:rsid w:val="009666F9"/>
    <w:rsid w:val="0096730D"/>
    <w:rsid w:val="009674C5"/>
    <w:rsid w:val="00967B22"/>
    <w:rsid w:val="00967B4C"/>
    <w:rsid w:val="00967BE9"/>
    <w:rsid w:val="00970047"/>
    <w:rsid w:val="00970E86"/>
    <w:rsid w:val="00971156"/>
    <w:rsid w:val="009714B0"/>
    <w:rsid w:val="00971CA0"/>
    <w:rsid w:val="00971FD6"/>
    <w:rsid w:val="00972E99"/>
    <w:rsid w:val="00973172"/>
    <w:rsid w:val="00973177"/>
    <w:rsid w:val="00973187"/>
    <w:rsid w:val="009735B1"/>
    <w:rsid w:val="0097461F"/>
    <w:rsid w:val="009747A1"/>
    <w:rsid w:val="00974DDE"/>
    <w:rsid w:val="00974FA0"/>
    <w:rsid w:val="00975056"/>
    <w:rsid w:val="009750C8"/>
    <w:rsid w:val="00975D4F"/>
    <w:rsid w:val="00975E57"/>
    <w:rsid w:val="0097693B"/>
    <w:rsid w:val="00976D2D"/>
    <w:rsid w:val="009776DC"/>
    <w:rsid w:val="00977711"/>
    <w:rsid w:val="00977A6D"/>
    <w:rsid w:val="00980143"/>
    <w:rsid w:val="009801FC"/>
    <w:rsid w:val="009805D7"/>
    <w:rsid w:val="00980B59"/>
    <w:rsid w:val="00980F11"/>
    <w:rsid w:val="0098123D"/>
    <w:rsid w:val="00981A86"/>
    <w:rsid w:val="00982074"/>
    <w:rsid w:val="00982602"/>
    <w:rsid w:val="00982A76"/>
    <w:rsid w:val="00983584"/>
    <w:rsid w:val="0098358A"/>
    <w:rsid w:val="009838EF"/>
    <w:rsid w:val="0098394C"/>
    <w:rsid w:val="00984110"/>
    <w:rsid w:val="00984299"/>
    <w:rsid w:val="00984380"/>
    <w:rsid w:val="00984449"/>
    <w:rsid w:val="00984575"/>
    <w:rsid w:val="009847FD"/>
    <w:rsid w:val="009850D3"/>
    <w:rsid w:val="00985215"/>
    <w:rsid w:val="009852B0"/>
    <w:rsid w:val="00985BB5"/>
    <w:rsid w:val="00985F8F"/>
    <w:rsid w:val="00986010"/>
    <w:rsid w:val="0098627B"/>
    <w:rsid w:val="00986B15"/>
    <w:rsid w:val="009872DD"/>
    <w:rsid w:val="00987BC6"/>
    <w:rsid w:val="00987F06"/>
    <w:rsid w:val="00990249"/>
    <w:rsid w:val="0099140C"/>
    <w:rsid w:val="009914A7"/>
    <w:rsid w:val="00991A6E"/>
    <w:rsid w:val="00991AD5"/>
    <w:rsid w:val="00991EB1"/>
    <w:rsid w:val="009921BD"/>
    <w:rsid w:val="0099269E"/>
    <w:rsid w:val="009926BF"/>
    <w:rsid w:val="009929E8"/>
    <w:rsid w:val="00992B30"/>
    <w:rsid w:val="0099312F"/>
    <w:rsid w:val="009934D2"/>
    <w:rsid w:val="00993665"/>
    <w:rsid w:val="009938C4"/>
    <w:rsid w:val="00993C50"/>
    <w:rsid w:val="00993D42"/>
    <w:rsid w:val="0099413B"/>
    <w:rsid w:val="00994296"/>
    <w:rsid w:val="00995028"/>
    <w:rsid w:val="00995396"/>
    <w:rsid w:val="0099566C"/>
    <w:rsid w:val="00996503"/>
    <w:rsid w:val="009967DE"/>
    <w:rsid w:val="009970BF"/>
    <w:rsid w:val="009A044E"/>
    <w:rsid w:val="009A05BD"/>
    <w:rsid w:val="009A05C1"/>
    <w:rsid w:val="009A0D27"/>
    <w:rsid w:val="009A12FE"/>
    <w:rsid w:val="009A177D"/>
    <w:rsid w:val="009A19DA"/>
    <w:rsid w:val="009A2D65"/>
    <w:rsid w:val="009A31F1"/>
    <w:rsid w:val="009A3234"/>
    <w:rsid w:val="009A3301"/>
    <w:rsid w:val="009A33C7"/>
    <w:rsid w:val="009A3655"/>
    <w:rsid w:val="009A3731"/>
    <w:rsid w:val="009A3BC6"/>
    <w:rsid w:val="009A3F3E"/>
    <w:rsid w:val="009A43F1"/>
    <w:rsid w:val="009A4CB7"/>
    <w:rsid w:val="009A4FDD"/>
    <w:rsid w:val="009A5857"/>
    <w:rsid w:val="009A5B4F"/>
    <w:rsid w:val="009A5CFF"/>
    <w:rsid w:val="009A5FA0"/>
    <w:rsid w:val="009A6158"/>
    <w:rsid w:val="009A6B8D"/>
    <w:rsid w:val="009A6D55"/>
    <w:rsid w:val="009A6F9B"/>
    <w:rsid w:val="009A7074"/>
    <w:rsid w:val="009A733C"/>
    <w:rsid w:val="009A7AA9"/>
    <w:rsid w:val="009B011B"/>
    <w:rsid w:val="009B06D6"/>
    <w:rsid w:val="009B075E"/>
    <w:rsid w:val="009B08EB"/>
    <w:rsid w:val="009B0AAB"/>
    <w:rsid w:val="009B0B79"/>
    <w:rsid w:val="009B1079"/>
    <w:rsid w:val="009B12F1"/>
    <w:rsid w:val="009B1313"/>
    <w:rsid w:val="009B1D08"/>
    <w:rsid w:val="009B1D79"/>
    <w:rsid w:val="009B2072"/>
    <w:rsid w:val="009B2517"/>
    <w:rsid w:val="009B25D3"/>
    <w:rsid w:val="009B29BC"/>
    <w:rsid w:val="009B2DF0"/>
    <w:rsid w:val="009B2F12"/>
    <w:rsid w:val="009B3948"/>
    <w:rsid w:val="009B3B6D"/>
    <w:rsid w:val="009B3C94"/>
    <w:rsid w:val="009B3CB9"/>
    <w:rsid w:val="009B4969"/>
    <w:rsid w:val="009B4E03"/>
    <w:rsid w:val="009B5175"/>
    <w:rsid w:val="009B52AF"/>
    <w:rsid w:val="009B52D6"/>
    <w:rsid w:val="009B5F74"/>
    <w:rsid w:val="009B6CBC"/>
    <w:rsid w:val="009B6D4A"/>
    <w:rsid w:val="009B70AD"/>
    <w:rsid w:val="009B73DC"/>
    <w:rsid w:val="009B74EE"/>
    <w:rsid w:val="009B7DCC"/>
    <w:rsid w:val="009B7F96"/>
    <w:rsid w:val="009C0122"/>
    <w:rsid w:val="009C1087"/>
    <w:rsid w:val="009C16B4"/>
    <w:rsid w:val="009C18D2"/>
    <w:rsid w:val="009C244C"/>
    <w:rsid w:val="009C2DAA"/>
    <w:rsid w:val="009C3433"/>
    <w:rsid w:val="009C3A15"/>
    <w:rsid w:val="009C3DE2"/>
    <w:rsid w:val="009C3EBD"/>
    <w:rsid w:val="009C420B"/>
    <w:rsid w:val="009C48ED"/>
    <w:rsid w:val="009C4A78"/>
    <w:rsid w:val="009C4B21"/>
    <w:rsid w:val="009C57E8"/>
    <w:rsid w:val="009C5B44"/>
    <w:rsid w:val="009C6134"/>
    <w:rsid w:val="009C636E"/>
    <w:rsid w:val="009C652D"/>
    <w:rsid w:val="009C65FC"/>
    <w:rsid w:val="009C6701"/>
    <w:rsid w:val="009C6926"/>
    <w:rsid w:val="009C6A40"/>
    <w:rsid w:val="009C6C3E"/>
    <w:rsid w:val="009C78B9"/>
    <w:rsid w:val="009C78F8"/>
    <w:rsid w:val="009C7A63"/>
    <w:rsid w:val="009D01BE"/>
    <w:rsid w:val="009D0B9F"/>
    <w:rsid w:val="009D11D9"/>
    <w:rsid w:val="009D1C01"/>
    <w:rsid w:val="009D1E13"/>
    <w:rsid w:val="009D1FAC"/>
    <w:rsid w:val="009D2046"/>
    <w:rsid w:val="009D2399"/>
    <w:rsid w:val="009D2EC6"/>
    <w:rsid w:val="009D31C7"/>
    <w:rsid w:val="009D395A"/>
    <w:rsid w:val="009D3B7E"/>
    <w:rsid w:val="009D3FA2"/>
    <w:rsid w:val="009D4044"/>
    <w:rsid w:val="009D4940"/>
    <w:rsid w:val="009D49B8"/>
    <w:rsid w:val="009D4A35"/>
    <w:rsid w:val="009D4F50"/>
    <w:rsid w:val="009D55B7"/>
    <w:rsid w:val="009D5706"/>
    <w:rsid w:val="009D574C"/>
    <w:rsid w:val="009D58E3"/>
    <w:rsid w:val="009D5A61"/>
    <w:rsid w:val="009D5B97"/>
    <w:rsid w:val="009D5BE2"/>
    <w:rsid w:val="009D6412"/>
    <w:rsid w:val="009D656B"/>
    <w:rsid w:val="009D6753"/>
    <w:rsid w:val="009D6DDB"/>
    <w:rsid w:val="009D7065"/>
    <w:rsid w:val="009D7874"/>
    <w:rsid w:val="009D78B4"/>
    <w:rsid w:val="009D7AA1"/>
    <w:rsid w:val="009D7D22"/>
    <w:rsid w:val="009E08E4"/>
    <w:rsid w:val="009E0F5B"/>
    <w:rsid w:val="009E132F"/>
    <w:rsid w:val="009E1410"/>
    <w:rsid w:val="009E1773"/>
    <w:rsid w:val="009E199D"/>
    <w:rsid w:val="009E1A38"/>
    <w:rsid w:val="009E207F"/>
    <w:rsid w:val="009E20B5"/>
    <w:rsid w:val="009E244F"/>
    <w:rsid w:val="009E300C"/>
    <w:rsid w:val="009E33B7"/>
    <w:rsid w:val="009E36BD"/>
    <w:rsid w:val="009E3B9D"/>
    <w:rsid w:val="009E3BC9"/>
    <w:rsid w:val="009E3D15"/>
    <w:rsid w:val="009E3D6E"/>
    <w:rsid w:val="009E4159"/>
    <w:rsid w:val="009E46A8"/>
    <w:rsid w:val="009E5227"/>
    <w:rsid w:val="009E5283"/>
    <w:rsid w:val="009E5C5B"/>
    <w:rsid w:val="009E677A"/>
    <w:rsid w:val="009E7661"/>
    <w:rsid w:val="009E7E98"/>
    <w:rsid w:val="009F02F7"/>
    <w:rsid w:val="009F08F1"/>
    <w:rsid w:val="009F115A"/>
    <w:rsid w:val="009F1455"/>
    <w:rsid w:val="009F176A"/>
    <w:rsid w:val="009F19F3"/>
    <w:rsid w:val="009F21F6"/>
    <w:rsid w:val="009F2D7A"/>
    <w:rsid w:val="009F2DEE"/>
    <w:rsid w:val="009F311E"/>
    <w:rsid w:val="009F370A"/>
    <w:rsid w:val="009F3CFF"/>
    <w:rsid w:val="009F3D3D"/>
    <w:rsid w:val="009F4216"/>
    <w:rsid w:val="009F5377"/>
    <w:rsid w:val="009F5431"/>
    <w:rsid w:val="009F5D23"/>
    <w:rsid w:val="009F5F6F"/>
    <w:rsid w:val="009F65FD"/>
    <w:rsid w:val="009F66D8"/>
    <w:rsid w:val="009F6AB1"/>
    <w:rsid w:val="009F6C45"/>
    <w:rsid w:val="009F7411"/>
    <w:rsid w:val="009F795D"/>
    <w:rsid w:val="009F79F8"/>
    <w:rsid w:val="00A000B3"/>
    <w:rsid w:val="00A00256"/>
    <w:rsid w:val="00A00492"/>
    <w:rsid w:val="00A007D6"/>
    <w:rsid w:val="00A00B1F"/>
    <w:rsid w:val="00A00E11"/>
    <w:rsid w:val="00A00FB5"/>
    <w:rsid w:val="00A01213"/>
    <w:rsid w:val="00A014B0"/>
    <w:rsid w:val="00A01A63"/>
    <w:rsid w:val="00A01F01"/>
    <w:rsid w:val="00A022FB"/>
    <w:rsid w:val="00A023FD"/>
    <w:rsid w:val="00A0246E"/>
    <w:rsid w:val="00A02E39"/>
    <w:rsid w:val="00A0302C"/>
    <w:rsid w:val="00A032E9"/>
    <w:rsid w:val="00A039F8"/>
    <w:rsid w:val="00A03EF1"/>
    <w:rsid w:val="00A04D8C"/>
    <w:rsid w:val="00A0552B"/>
    <w:rsid w:val="00A0555D"/>
    <w:rsid w:val="00A05A8D"/>
    <w:rsid w:val="00A05A9C"/>
    <w:rsid w:val="00A05ABF"/>
    <w:rsid w:val="00A06228"/>
    <w:rsid w:val="00A06A2C"/>
    <w:rsid w:val="00A06BEC"/>
    <w:rsid w:val="00A07183"/>
    <w:rsid w:val="00A077E3"/>
    <w:rsid w:val="00A07D37"/>
    <w:rsid w:val="00A07F97"/>
    <w:rsid w:val="00A10A0F"/>
    <w:rsid w:val="00A10ACB"/>
    <w:rsid w:val="00A10AD4"/>
    <w:rsid w:val="00A10BEA"/>
    <w:rsid w:val="00A11A9B"/>
    <w:rsid w:val="00A11AD6"/>
    <w:rsid w:val="00A11E56"/>
    <w:rsid w:val="00A11ECD"/>
    <w:rsid w:val="00A1215A"/>
    <w:rsid w:val="00A12311"/>
    <w:rsid w:val="00A12E71"/>
    <w:rsid w:val="00A135D9"/>
    <w:rsid w:val="00A1377D"/>
    <w:rsid w:val="00A13A2A"/>
    <w:rsid w:val="00A13AE4"/>
    <w:rsid w:val="00A13CA3"/>
    <w:rsid w:val="00A13E70"/>
    <w:rsid w:val="00A14D65"/>
    <w:rsid w:val="00A14F24"/>
    <w:rsid w:val="00A1506F"/>
    <w:rsid w:val="00A15374"/>
    <w:rsid w:val="00A1549E"/>
    <w:rsid w:val="00A158A7"/>
    <w:rsid w:val="00A15A09"/>
    <w:rsid w:val="00A15B24"/>
    <w:rsid w:val="00A15BAF"/>
    <w:rsid w:val="00A15C79"/>
    <w:rsid w:val="00A15C95"/>
    <w:rsid w:val="00A15EC7"/>
    <w:rsid w:val="00A15FC1"/>
    <w:rsid w:val="00A16316"/>
    <w:rsid w:val="00A16851"/>
    <w:rsid w:val="00A1694E"/>
    <w:rsid w:val="00A16ABE"/>
    <w:rsid w:val="00A16CDA"/>
    <w:rsid w:val="00A16CE5"/>
    <w:rsid w:val="00A16DE1"/>
    <w:rsid w:val="00A17132"/>
    <w:rsid w:val="00A17A30"/>
    <w:rsid w:val="00A17CB0"/>
    <w:rsid w:val="00A20790"/>
    <w:rsid w:val="00A20892"/>
    <w:rsid w:val="00A20D15"/>
    <w:rsid w:val="00A210AE"/>
    <w:rsid w:val="00A216C4"/>
    <w:rsid w:val="00A216FC"/>
    <w:rsid w:val="00A21826"/>
    <w:rsid w:val="00A21DD5"/>
    <w:rsid w:val="00A225F8"/>
    <w:rsid w:val="00A22693"/>
    <w:rsid w:val="00A238B1"/>
    <w:rsid w:val="00A24624"/>
    <w:rsid w:val="00A24750"/>
    <w:rsid w:val="00A24790"/>
    <w:rsid w:val="00A24A9D"/>
    <w:rsid w:val="00A24CEE"/>
    <w:rsid w:val="00A2532C"/>
    <w:rsid w:val="00A255F6"/>
    <w:rsid w:val="00A25AB2"/>
    <w:rsid w:val="00A263EA"/>
    <w:rsid w:val="00A267BF"/>
    <w:rsid w:val="00A26ABF"/>
    <w:rsid w:val="00A26E45"/>
    <w:rsid w:val="00A270B2"/>
    <w:rsid w:val="00A27383"/>
    <w:rsid w:val="00A277E4"/>
    <w:rsid w:val="00A27E8B"/>
    <w:rsid w:val="00A305AA"/>
    <w:rsid w:val="00A31511"/>
    <w:rsid w:val="00A318A7"/>
    <w:rsid w:val="00A31D1F"/>
    <w:rsid w:val="00A31D7E"/>
    <w:rsid w:val="00A31DE8"/>
    <w:rsid w:val="00A31E6F"/>
    <w:rsid w:val="00A322F1"/>
    <w:rsid w:val="00A32593"/>
    <w:rsid w:val="00A329EC"/>
    <w:rsid w:val="00A32C4C"/>
    <w:rsid w:val="00A33FDC"/>
    <w:rsid w:val="00A34B92"/>
    <w:rsid w:val="00A34EF9"/>
    <w:rsid w:val="00A3520F"/>
    <w:rsid w:val="00A35242"/>
    <w:rsid w:val="00A35E1C"/>
    <w:rsid w:val="00A36ABC"/>
    <w:rsid w:val="00A36AFB"/>
    <w:rsid w:val="00A36CB5"/>
    <w:rsid w:val="00A37083"/>
    <w:rsid w:val="00A375FE"/>
    <w:rsid w:val="00A379D8"/>
    <w:rsid w:val="00A37C4B"/>
    <w:rsid w:val="00A37FFA"/>
    <w:rsid w:val="00A40011"/>
    <w:rsid w:val="00A400A4"/>
    <w:rsid w:val="00A40A1B"/>
    <w:rsid w:val="00A41475"/>
    <w:rsid w:val="00A41DD2"/>
    <w:rsid w:val="00A4241F"/>
    <w:rsid w:val="00A42B64"/>
    <w:rsid w:val="00A42C0C"/>
    <w:rsid w:val="00A4302F"/>
    <w:rsid w:val="00A430A2"/>
    <w:rsid w:val="00A43630"/>
    <w:rsid w:val="00A43C41"/>
    <w:rsid w:val="00A43F82"/>
    <w:rsid w:val="00A447C1"/>
    <w:rsid w:val="00A447D3"/>
    <w:rsid w:val="00A4485B"/>
    <w:rsid w:val="00A448FB"/>
    <w:rsid w:val="00A45316"/>
    <w:rsid w:val="00A45597"/>
    <w:rsid w:val="00A45CC1"/>
    <w:rsid w:val="00A45D02"/>
    <w:rsid w:val="00A4625B"/>
    <w:rsid w:val="00A4677B"/>
    <w:rsid w:val="00A46781"/>
    <w:rsid w:val="00A46C34"/>
    <w:rsid w:val="00A46C52"/>
    <w:rsid w:val="00A46FC9"/>
    <w:rsid w:val="00A4726D"/>
    <w:rsid w:val="00A47352"/>
    <w:rsid w:val="00A47497"/>
    <w:rsid w:val="00A4798B"/>
    <w:rsid w:val="00A47B3E"/>
    <w:rsid w:val="00A50050"/>
    <w:rsid w:val="00A50AE8"/>
    <w:rsid w:val="00A50DEE"/>
    <w:rsid w:val="00A51084"/>
    <w:rsid w:val="00A510A1"/>
    <w:rsid w:val="00A513D9"/>
    <w:rsid w:val="00A517F7"/>
    <w:rsid w:val="00A51898"/>
    <w:rsid w:val="00A518C6"/>
    <w:rsid w:val="00A5197F"/>
    <w:rsid w:val="00A5198A"/>
    <w:rsid w:val="00A51B30"/>
    <w:rsid w:val="00A51D3A"/>
    <w:rsid w:val="00A533DE"/>
    <w:rsid w:val="00A537E0"/>
    <w:rsid w:val="00A53839"/>
    <w:rsid w:val="00A53AFE"/>
    <w:rsid w:val="00A53E7C"/>
    <w:rsid w:val="00A54185"/>
    <w:rsid w:val="00A54448"/>
    <w:rsid w:val="00A54935"/>
    <w:rsid w:val="00A5566C"/>
    <w:rsid w:val="00A556B4"/>
    <w:rsid w:val="00A55A13"/>
    <w:rsid w:val="00A560C2"/>
    <w:rsid w:val="00A569D8"/>
    <w:rsid w:val="00A57081"/>
    <w:rsid w:val="00A570FC"/>
    <w:rsid w:val="00A57AEE"/>
    <w:rsid w:val="00A60C14"/>
    <w:rsid w:val="00A617FD"/>
    <w:rsid w:val="00A61BF9"/>
    <w:rsid w:val="00A61D6F"/>
    <w:rsid w:val="00A63295"/>
    <w:rsid w:val="00A63948"/>
    <w:rsid w:val="00A639AA"/>
    <w:rsid w:val="00A63A56"/>
    <w:rsid w:val="00A63E5D"/>
    <w:rsid w:val="00A6400C"/>
    <w:rsid w:val="00A64440"/>
    <w:rsid w:val="00A6446B"/>
    <w:rsid w:val="00A64D0E"/>
    <w:rsid w:val="00A65152"/>
    <w:rsid w:val="00A651A1"/>
    <w:rsid w:val="00A65B80"/>
    <w:rsid w:val="00A65EF0"/>
    <w:rsid w:val="00A65F08"/>
    <w:rsid w:val="00A662A0"/>
    <w:rsid w:val="00A66E6B"/>
    <w:rsid w:val="00A67016"/>
    <w:rsid w:val="00A6709C"/>
    <w:rsid w:val="00A67204"/>
    <w:rsid w:val="00A672BA"/>
    <w:rsid w:val="00A676EA"/>
    <w:rsid w:val="00A67943"/>
    <w:rsid w:val="00A67C74"/>
    <w:rsid w:val="00A67D5C"/>
    <w:rsid w:val="00A70158"/>
    <w:rsid w:val="00A7018F"/>
    <w:rsid w:val="00A70403"/>
    <w:rsid w:val="00A70555"/>
    <w:rsid w:val="00A71307"/>
    <w:rsid w:val="00A7131F"/>
    <w:rsid w:val="00A71CB8"/>
    <w:rsid w:val="00A720BC"/>
    <w:rsid w:val="00A721DB"/>
    <w:rsid w:val="00A722D1"/>
    <w:rsid w:val="00A7233E"/>
    <w:rsid w:val="00A723EF"/>
    <w:rsid w:val="00A726BF"/>
    <w:rsid w:val="00A728F9"/>
    <w:rsid w:val="00A72CBA"/>
    <w:rsid w:val="00A72CE3"/>
    <w:rsid w:val="00A73057"/>
    <w:rsid w:val="00A73102"/>
    <w:rsid w:val="00A7312E"/>
    <w:rsid w:val="00A733C9"/>
    <w:rsid w:val="00A73401"/>
    <w:rsid w:val="00A73545"/>
    <w:rsid w:val="00A7359A"/>
    <w:rsid w:val="00A7380F"/>
    <w:rsid w:val="00A7391B"/>
    <w:rsid w:val="00A73C3F"/>
    <w:rsid w:val="00A74304"/>
    <w:rsid w:val="00A7463D"/>
    <w:rsid w:val="00A7488D"/>
    <w:rsid w:val="00A74E72"/>
    <w:rsid w:val="00A74EA8"/>
    <w:rsid w:val="00A75007"/>
    <w:rsid w:val="00A752FB"/>
    <w:rsid w:val="00A756FC"/>
    <w:rsid w:val="00A75AFF"/>
    <w:rsid w:val="00A76018"/>
    <w:rsid w:val="00A7623E"/>
    <w:rsid w:val="00A7633F"/>
    <w:rsid w:val="00A770E6"/>
    <w:rsid w:val="00A7746C"/>
    <w:rsid w:val="00A7755C"/>
    <w:rsid w:val="00A80247"/>
    <w:rsid w:val="00A805BF"/>
    <w:rsid w:val="00A80775"/>
    <w:rsid w:val="00A80931"/>
    <w:rsid w:val="00A8172B"/>
    <w:rsid w:val="00A81C88"/>
    <w:rsid w:val="00A823E1"/>
    <w:rsid w:val="00A82C88"/>
    <w:rsid w:val="00A82CA6"/>
    <w:rsid w:val="00A82FB7"/>
    <w:rsid w:val="00A83032"/>
    <w:rsid w:val="00A83135"/>
    <w:rsid w:val="00A83472"/>
    <w:rsid w:val="00A8360A"/>
    <w:rsid w:val="00A83818"/>
    <w:rsid w:val="00A83A08"/>
    <w:rsid w:val="00A83BDD"/>
    <w:rsid w:val="00A83E61"/>
    <w:rsid w:val="00A83FA6"/>
    <w:rsid w:val="00A842C4"/>
    <w:rsid w:val="00A8496D"/>
    <w:rsid w:val="00A84E0F"/>
    <w:rsid w:val="00A84ED3"/>
    <w:rsid w:val="00A84F91"/>
    <w:rsid w:val="00A85576"/>
    <w:rsid w:val="00A855CF"/>
    <w:rsid w:val="00A8586E"/>
    <w:rsid w:val="00A858D1"/>
    <w:rsid w:val="00A85F6C"/>
    <w:rsid w:val="00A85FA1"/>
    <w:rsid w:val="00A8604F"/>
    <w:rsid w:val="00A8608A"/>
    <w:rsid w:val="00A869E6"/>
    <w:rsid w:val="00A86D63"/>
    <w:rsid w:val="00A870E3"/>
    <w:rsid w:val="00A87209"/>
    <w:rsid w:val="00A87267"/>
    <w:rsid w:val="00A877EF"/>
    <w:rsid w:val="00A87C93"/>
    <w:rsid w:val="00A9012C"/>
    <w:rsid w:val="00A90ADB"/>
    <w:rsid w:val="00A91528"/>
    <w:rsid w:val="00A91B0E"/>
    <w:rsid w:val="00A91D93"/>
    <w:rsid w:val="00A91DAD"/>
    <w:rsid w:val="00A92016"/>
    <w:rsid w:val="00A923D3"/>
    <w:rsid w:val="00A92971"/>
    <w:rsid w:val="00A932D0"/>
    <w:rsid w:val="00A9337A"/>
    <w:rsid w:val="00A93800"/>
    <w:rsid w:val="00A93837"/>
    <w:rsid w:val="00A93EB6"/>
    <w:rsid w:val="00A942D2"/>
    <w:rsid w:val="00A94582"/>
    <w:rsid w:val="00A94775"/>
    <w:rsid w:val="00A947D1"/>
    <w:rsid w:val="00A9495F"/>
    <w:rsid w:val="00A94CD7"/>
    <w:rsid w:val="00A94E69"/>
    <w:rsid w:val="00A96029"/>
    <w:rsid w:val="00A96099"/>
    <w:rsid w:val="00A96134"/>
    <w:rsid w:val="00A963E8"/>
    <w:rsid w:val="00A9651B"/>
    <w:rsid w:val="00A96E6C"/>
    <w:rsid w:val="00A96EA1"/>
    <w:rsid w:val="00A97908"/>
    <w:rsid w:val="00A97A93"/>
    <w:rsid w:val="00AA07AC"/>
    <w:rsid w:val="00AA100F"/>
    <w:rsid w:val="00AA1426"/>
    <w:rsid w:val="00AA147B"/>
    <w:rsid w:val="00AA1CF1"/>
    <w:rsid w:val="00AA1F6D"/>
    <w:rsid w:val="00AA29A0"/>
    <w:rsid w:val="00AA2CE9"/>
    <w:rsid w:val="00AA2E2F"/>
    <w:rsid w:val="00AA3139"/>
    <w:rsid w:val="00AA3564"/>
    <w:rsid w:val="00AA3950"/>
    <w:rsid w:val="00AA3963"/>
    <w:rsid w:val="00AA3E26"/>
    <w:rsid w:val="00AA42BE"/>
    <w:rsid w:val="00AA4561"/>
    <w:rsid w:val="00AA4580"/>
    <w:rsid w:val="00AA5D21"/>
    <w:rsid w:val="00AA648F"/>
    <w:rsid w:val="00AA6647"/>
    <w:rsid w:val="00AA6805"/>
    <w:rsid w:val="00AA6AD9"/>
    <w:rsid w:val="00AA6C43"/>
    <w:rsid w:val="00AA71DA"/>
    <w:rsid w:val="00AB0220"/>
    <w:rsid w:val="00AB04A6"/>
    <w:rsid w:val="00AB06E2"/>
    <w:rsid w:val="00AB07A0"/>
    <w:rsid w:val="00AB08E9"/>
    <w:rsid w:val="00AB0D12"/>
    <w:rsid w:val="00AB1076"/>
    <w:rsid w:val="00AB11A7"/>
    <w:rsid w:val="00AB130D"/>
    <w:rsid w:val="00AB13D9"/>
    <w:rsid w:val="00AB1CF4"/>
    <w:rsid w:val="00AB1E67"/>
    <w:rsid w:val="00AB2401"/>
    <w:rsid w:val="00AB262A"/>
    <w:rsid w:val="00AB27D8"/>
    <w:rsid w:val="00AB27F8"/>
    <w:rsid w:val="00AB2A91"/>
    <w:rsid w:val="00AB2F38"/>
    <w:rsid w:val="00AB305D"/>
    <w:rsid w:val="00AB3315"/>
    <w:rsid w:val="00AB3795"/>
    <w:rsid w:val="00AB3B20"/>
    <w:rsid w:val="00AB3F76"/>
    <w:rsid w:val="00AB3F83"/>
    <w:rsid w:val="00AB4036"/>
    <w:rsid w:val="00AB40C6"/>
    <w:rsid w:val="00AB4900"/>
    <w:rsid w:val="00AB4D16"/>
    <w:rsid w:val="00AB5797"/>
    <w:rsid w:val="00AB57C4"/>
    <w:rsid w:val="00AB5B16"/>
    <w:rsid w:val="00AB633E"/>
    <w:rsid w:val="00AB68D3"/>
    <w:rsid w:val="00AB6B67"/>
    <w:rsid w:val="00AB73BC"/>
    <w:rsid w:val="00AB741D"/>
    <w:rsid w:val="00AB74D8"/>
    <w:rsid w:val="00AB760F"/>
    <w:rsid w:val="00AB7CA0"/>
    <w:rsid w:val="00AB7CFF"/>
    <w:rsid w:val="00AC05EA"/>
    <w:rsid w:val="00AC0D6A"/>
    <w:rsid w:val="00AC0E85"/>
    <w:rsid w:val="00AC0FD0"/>
    <w:rsid w:val="00AC0FD1"/>
    <w:rsid w:val="00AC1300"/>
    <w:rsid w:val="00AC1E9C"/>
    <w:rsid w:val="00AC2179"/>
    <w:rsid w:val="00AC23A1"/>
    <w:rsid w:val="00AC2842"/>
    <w:rsid w:val="00AC293C"/>
    <w:rsid w:val="00AC2D4B"/>
    <w:rsid w:val="00AC3368"/>
    <w:rsid w:val="00AC3933"/>
    <w:rsid w:val="00AC3BF3"/>
    <w:rsid w:val="00AC3F54"/>
    <w:rsid w:val="00AC4410"/>
    <w:rsid w:val="00AC448A"/>
    <w:rsid w:val="00AC4581"/>
    <w:rsid w:val="00AC4811"/>
    <w:rsid w:val="00AC52A9"/>
    <w:rsid w:val="00AC535C"/>
    <w:rsid w:val="00AC5759"/>
    <w:rsid w:val="00AC5EBA"/>
    <w:rsid w:val="00AC5F58"/>
    <w:rsid w:val="00AC5FBA"/>
    <w:rsid w:val="00AC6012"/>
    <w:rsid w:val="00AC632B"/>
    <w:rsid w:val="00AC6B31"/>
    <w:rsid w:val="00AC6C1A"/>
    <w:rsid w:val="00AC6DAE"/>
    <w:rsid w:val="00AC73FB"/>
    <w:rsid w:val="00AC7915"/>
    <w:rsid w:val="00AD01FA"/>
    <w:rsid w:val="00AD01FD"/>
    <w:rsid w:val="00AD06B1"/>
    <w:rsid w:val="00AD0895"/>
    <w:rsid w:val="00AD0B11"/>
    <w:rsid w:val="00AD1654"/>
    <w:rsid w:val="00AD1BCF"/>
    <w:rsid w:val="00AD1CB8"/>
    <w:rsid w:val="00AD1E9F"/>
    <w:rsid w:val="00AD20E8"/>
    <w:rsid w:val="00AD2819"/>
    <w:rsid w:val="00AD287A"/>
    <w:rsid w:val="00AD29B3"/>
    <w:rsid w:val="00AD2A88"/>
    <w:rsid w:val="00AD3232"/>
    <w:rsid w:val="00AD362F"/>
    <w:rsid w:val="00AD38A5"/>
    <w:rsid w:val="00AD4208"/>
    <w:rsid w:val="00AD4771"/>
    <w:rsid w:val="00AD4805"/>
    <w:rsid w:val="00AD4D44"/>
    <w:rsid w:val="00AD57B8"/>
    <w:rsid w:val="00AD5CC0"/>
    <w:rsid w:val="00AD5E01"/>
    <w:rsid w:val="00AD5FB8"/>
    <w:rsid w:val="00AD602F"/>
    <w:rsid w:val="00AD6E61"/>
    <w:rsid w:val="00AD7052"/>
    <w:rsid w:val="00AD7264"/>
    <w:rsid w:val="00AD7494"/>
    <w:rsid w:val="00AD75CC"/>
    <w:rsid w:val="00AE0509"/>
    <w:rsid w:val="00AE077E"/>
    <w:rsid w:val="00AE0A8A"/>
    <w:rsid w:val="00AE0FEC"/>
    <w:rsid w:val="00AE1CB0"/>
    <w:rsid w:val="00AE2A59"/>
    <w:rsid w:val="00AE2E1F"/>
    <w:rsid w:val="00AE2F26"/>
    <w:rsid w:val="00AE32DD"/>
    <w:rsid w:val="00AE3660"/>
    <w:rsid w:val="00AE3EBC"/>
    <w:rsid w:val="00AE40EE"/>
    <w:rsid w:val="00AE4291"/>
    <w:rsid w:val="00AE4408"/>
    <w:rsid w:val="00AE46B1"/>
    <w:rsid w:val="00AE5111"/>
    <w:rsid w:val="00AE559D"/>
    <w:rsid w:val="00AE5E64"/>
    <w:rsid w:val="00AE654C"/>
    <w:rsid w:val="00AE6616"/>
    <w:rsid w:val="00AE6F2F"/>
    <w:rsid w:val="00AE6FD9"/>
    <w:rsid w:val="00AE7127"/>
    <w:rsid w:val="00AE718E"/>
    <w:rsid w:val="00AE7190"/>
    <w:rsid w:val="00AE7587"/>
    <w:rsid w:val="00AE79B9"/>
    <w:rsid w:val="00AE7A7D"/>
    <w:rsid w:val="00AE7A83"/>
    <w:rsid w:val="00AF068B"/>
    <w:rsid w:val="00AF06B8"/>
    <w:rsid w:val="00AF0AC4"/>
    <w:rsid w:val="00AF16F1"/>
    <w:rsid w:val="00AF176E"/>
    <w:rsid w:val="00AF2017"/>
    <w:rsid w:val="00AF2416"/>
    <w:rsid w:val="00AF301E"/>
    <w:rsid w:val="00AF310A"/>
    <w:rsid w:val="00AF31EF"/>
    <w:rsid w:val="00AF32BC"/>
    <w:rsid w:val="00AF3CBA"/>
    <w:rsid w:val="00AF3DAB"/>
    <w:rsid w:val="00AF3FC2"/>
    <w:rsid w:val="00AF400B"/>
    <w:rsid w:val="00AF4631"/>
    <w:rsid w:val="00AF4949"/>
    <w:rsid w:val="00AF49B4"/>
    <w:rsid w:val="00AF4F99"/>
    <w:rsid w:val="00AF5012"/>
    <w:rsid w:val="00AF53AA"/>
    <w:rsid w:val="00AF5B46"/>
    <w:rsid w:val="00AF5EC8"/>
    <w:rsid w:val="00AF5F7B"/>
    <w:rsid w:val="00AF6166"/>
    <w:rsid w:val="00AF640D"/>
    <w:rsid w:val="00AF676D"/>
    <w:rsid w:val="00AF6ABE"/>
    <w:rsid w:val="00AF6DAB"/>
    <w:rsid w:val="00AF6FAD"/>
    <w:rsid w:val="00AF70BD"/>
    <w:rsid w:val="00AF7468"/>
    <w:rsid w:val="00B001AD"/>
    <w:rsid w:val="00B00586"/>
    <w:rsid w:val="00B0080A"/>
    <w:rsid w:val="00B00CFF"/>
    <w:rsid w:val="00B01390"/>
    <w:rsid w:val="00B01611"/>
    <w:rsid w:val="00B0197C"/>
    <w:rsid w:val="00B019E3"/>
    <w:rsid w:val="00B01B95"/>
    <w:rsid w:val="00B01C16"/>
    <w:rsid w:val="00B01E6F"/>
    <w:rsid w:val="00B02575"/>
    <w:rsid w:val="00B02932"/>
    <w:rsid w:val="00B02AE1"/>
    <w:rsid w:val="00B02F25"/>
    <w:rsid w:val="00B02F34"/>
    <w:rsid w:val="00B039FA"/>
    <w:rsid w:val="00B0422C"/>
    <w:rsid w:val="00B04452"/>
    <w:rsid w:val="00B051C8"/>
    <w:rsid w:val="00B05D1F"/>
    <w:rsid w:val="00B069E0"/>
    <w:rsid w:val="00B06CC8"/>
    <w:rsid w:val="00B07373"/>
    <w:rsid w:val="00B0770F"/>
    <w:rsid w:val="00B07880"/>
    <w:rsid w:val="00B07F01"/>
    <w:rsid w:val="00B07F50"/>
    <w:rsid w:val="00B10062"/>
    <w:rsid w:val="00B10B68"/>
    <w:rsid w:val="00B115EC"/>
    <w:rsid w:val="00B11F22"/>
    <w:rsid w:val="00B12B04"/>
    <w:rsid w:val="00B12F83"/>
    <w:rsid w:val="00B12FFF"/>
    <w:rsid w:val="00B131DB"/>
    <w:rsid w:val="00B13715"/>
    <w:rsid w:val="00B138D7"/>
    <w:rsid w:val="00B13D7A"/>
    <w:rsid w:val="00B13E90"/>
    <w:rsid w:val="00B13F65"/>
    <w:rsid w:val="00B141B8"/>
    <w:rsid w:val="00B141EB"/>
    <w:rsid w:val="00B1448D"/>
    <w:rsid w:val="00B15046"/>
    <w:rsid w:val="00B150AE"/>
    <w:rsid w:val="00B15175"/>
    <w:rsid w:val="00B1562B"/>
    <w:rsid w:val="00B15653"/>
    <w:rsid w:val="00B15679"/>
    <w:rsid w:val="00B15B89"/>
    <w:rsid w:val="00B16D19"/>
    <w:rsid w:val="00B16E51"/>
    <w:rsid w:val="00B17515"/>
    <w:rsid w:val="00B204C9"/>
    <w:rsid w:val="00B2070A"/>
    <w:rsid w:val="00B207B8"/>
    <w:rsid w:val="00B20DCF"/>
    <w:rsid w:val="00B21231"/>
    <w:rsid w:val="00B2181C"/>
    <w:rsid w:val="00B21C7B"/>
    <w:rsid w:val="00B22192"/>
    <w:rsid w:val="00B225CC"/>
    <w:rsid w:val="00B22BC7"/>
    <w:rsid w:val="00B23880"/>
    <w:rsid w:val="00B23883"/>
    <w:rsid w:val="00B23B63"/>
    <w:rsid w:val="00B246CF"/>
    <w:rsid w:val="00B246E5"/>
    <w:rsid w:val="00B25032"/>
    <w:rsid w:val="00B2613F"/>
    <w:rsid w:val="00B26843"/>
    <w:rsid w:val="00B269DF"/>
    <w:rsid w:val="00B27757"/>
    <w:rsid w:val="00B27B1A"/>
    <w:rsid w:val="00B27C71"/>
    <w:rsid w:val="00B27DB2"/>
    <w:rsid w:val="00B27F84"/>
    <w:rsid w:val="00B30E27"/>
    <w:rsid w:val="00B312E0"/>
    <w:rsid w:val="00B3131A"/>
    <w:rsid w:val="00B31E21"/>
    <w:rsid w:val="00B31F52"/>
    <w:rsid w:val="00B31FEF"/>
    <w:rsid w:val="00B322B5"/>
    <w:rsid w:val="00B32846"/>
    <w:rsid w:val="00B337A6"/>
    <w:rsid w:val="00B34066"/>
    <w:rsid w:val="00B34747"/>
    <w:rsid w:val="00B34CC7"/>
    <w:rsid w:val="00B3532B"/>
    <w:rsid w:val="00B357E2"/>
    <w:rsid w:val="00B35D2D"/>
    <w:rsid w:val="00B35D30"/>
    <w:rsid w:val="00B367F2"/>
    <w:rsid w:val="00B36DA7"/>
    <w:rsid w:val="00B370C9"/>
    <w:rsid w:val="00B37247"/>
    <w:rsid w:val="00B379BD"/>
    <w:rsid w:val="00B37A75"/>
    <w:rsid w:val="00B37B25"/>
    <w:rsid w:val="00B40206"/>
    <w:rsid w:val="00B40710"/>
    <w:rsid w:val="00B40879"/>
    <w:rsid w:val="00B4093F"/>
    <w:rsid w:val="00B40DD7"/>
    <w:rsid w:val="00B40EEE"/>
    <w:rsid w:val="00B4181E"/>
    <w:rsid w:val="00B41F07"/>
    <w:rsid w:val="00B4218D"/>
    <w:rsid w:val="00B42238"/>
    <w:rsid w:val="00B42638"/>
    <w:rsid w:val="00B429B9"/>
    <w:rsid w:val="00B42C05"/>
    <w:rsid w:val="00B431B0"/>
    <w:rsid w:val="00B4320A"/>
    <w:rsid w:val="00B43BD7"/>
    <w:rsid w:val="00B445A7"/>
    <w:rsid w:val="00B45265"/>
    <w:rsid w:val="00B455F0"/>
    <w:rsid w:val="00B45A60"/>
    <w:rsid w:val="00B45C63"/>
    <w:rsid w:val="00B468D4"/>
    <w:rsid w:val="00B46BA7"/>
    <w:rsid w:val="00B47107"/>
    <w:rsid w:val="00B476E6"/>
    <w:rsid w:val="00B479B0"/>
    <w:rsid w:val="00B47ED6"/>
    <w:rsid w:val="00B505BD"/>
    <w:rsid w:val="00B506CA"/>
    <w:rsid w:val="00B508F5"/>
    <w:rsid w:val="00B5097F"/>
    <w:rsid w:val="00B50A0E"/>
    <w:rsid w:val="00B5114E"/>
    <w:rsid w:val="00B514F1"/>
    <w:rsid w:val="00B518A1"/>
    <w:rsid w:val="00B51BBA"/>
    <w:rsid w:val="00B51F71"/>
    <w:rsid w:val="00B5230E"/>
    <w:rsid w:val="00B52997"/>
    <w:rsid w:val="00B52DA8"/>
    <w:rsid w:val="00B52E28"/>
    <w:rsid w:val="00B532BE"/>
    <w:rsid w:val="00B534E0"/>
    <w:rsid w:val="00B538D3"/>
    <w:rsid w:val="00B541E7"/>
    <w:rsid w:val="00B545F9"/>
    <w:rsid w:val="00B550B8"/>
    <w:rsid w:val="00B55447"/>
    <w:rsid w:val="00B55947"/>
    <w:rsid w:val="00B55BB8"/>
    <w:rsid w:val="00B55DBC"/>
    <w:rsid w:val="00B560D5"/>
    <w:rsid w:val="00B5610F"/>
    <w:rsid w:val="00B5645E"/>
    <w:rsid w:val="00B568B4"/>
    <w:rsid w:val="00B568D5"/>
    <w:rsid w:val="00B56AB3"/>
    <w:rsid w:val="00B573CB"/>
    <w:rsid w:val="00B57A1C"/>
    <w:rsid w:val="00B57CF2"/>
    <w:rsid w:val="00B60017"/>
    <w:rsid w:val="00B600D1"/>
    <w:rsid w:val="00B6014F"/>
    <w:rsid w:val="00B605B1"/>
    <w:rsid w:val="00B610BD"/>
    <w:rsid w:val="00B61165"/>
    <w:rsid w:val="00B617C7"/>
    <w:rsid w:val="00B617E6"/>
    <w:rsid w:val="00B618D9"/>
    <w:rsid w:val="00B6223C"/>
    <w:rsid w:val="00B6237C"/>
    <w:rsid w:val="00B630C4"/>
    <w:rsid w:val="00B6355A"/>
    <w:rsid w:val="00B6396B"/>
    <w:rsid w:val="00B639BA"/>
    <w:rsid w:val="00B63C92"/>
    <w:rsid w:val="00B64578"/>
    <w:rsid w:val="00B64880"/>
    <w:rsid w:val="00B6489A"/>
    <w:rsid w:val="00B649A3"/>
    <w:rsid w:val="00B64C00"/>
    <w:rsid w:val="00B6505E"/>
    <w:rsid w:val="00B65818"/>
    <w:rsid w:val="00B661D5"/>
    <w:rsid w:val="00B66BAB"/>
    <w:rsid w:val="00B670FC"/>
    <w:rsid w:val="00B671C2"/>
    <w:rsid w:val="00B67349"/>
    <w:rsid w:val="00B6743B"/>
    <w:rsid w:val="00B676A2"/>
    <w:rsid w:val="00B67B46"/>
    <w:rsid w:val="00B67D34"/>
    <w:rsid w:val="00B7020A"/>
    <w:rsid w:val="00B70273"/>
    <w:rsid w:val="00B70E48"/>
    <w:rsid w:val="00B71CEC"/>
    <w:rsid w:val="00B71E44"/>
    <w:rsid w:val="00B71F7E"/>
    <w:rsid w:val="00B71FE7"/>
    <w:rsid w:val="00B7202E"/>
    <w:rsid w:val="00B7206C"/>
    <w:rsid w:val="00B723AC"/>
    <w:rsid w:val="00B72408"/>
    <w:rsid w:val="00B7256B"/>
    <w:rsid w:val="00B72722"/>
    <w:rsid w:val="00B73437"/>
    <w:rsid w:val="00B735DC"/>
    <w:rsid w:val="00B73C77"/>
    <w:rsid w:val="00B73E1D"/>
    <w:rsid w:val="00B748B7"/>
    <w:rsid w:val="00B7493E"/>
    <w:rsid w:val="00B750C1"/>
    <w:rsid w:val="00B751C7"/>
    <w:rsid w:val="00B7531B"/>
    <w:rsid w:val="00B7545D"/>
    <w:rsid w:val="00B75D9D"/>
    <w:rsid w:val="00B7634F"/>
    <w:rsid w:val="00B764DA"/>
    <w:rsid w:val="00B768AD"/>
    <w:rsid w:val="00B76B9E"/>
    <w:rsid w:val="00B77284"/>
    <w:rsid w:val="00B7795C"/>
    <w:rsid w:val="00B77C85"/>
    <w:rsid w:val="00B77EC6"/>
    <w:rsid w:val="00B77F79"/>
    <w:rsid w:val="00B80256"/>
    <w:rsid w:val="00B80425"/>
    <w:rsid w:val="00B806B0"/>
    <w:rsid w:val="00B80FA7"/>
    <w:rsid w:val="00B810C6"/>
    <w:rsid w:val="00B81B89"/>
    <w:rsid w:val="00B8261B"/>
    <w:rsid w:val="00B82F4E"/>
    <w:rsid w:val="00B83423"/>
    <w:rsid w:val="00B8355D"/>
    <w:rsid w:val="00B83609"/>
    <w:rsid w:val="00B83957"/>
    <w:rsid w:val="00B83E15"/>
    <w:rsid w:val="00B84435"/>
    <w:rsid w:val="00B84788"/>
    <w:rsid w:val="00B86553"/>
    <w:rsid w:val="00B86606"/>
    <w:rsid w:val="00B86EB6"/>
    <w:rsid w:val="00B86F66"/>
    <w:rsid w:val="00B874BC"/>
    <w:rsid w:val="00B876F7"/>
    <w:rsid w:val="00B87B2B"/>
    <w:rsid w:val="00B87B8D"/>
    <w:rsid w:val="00B90136"/>
    <w:rsid w:val="00B901AB"/>
    <w:rsid w:val="00B9022B"/>
    <w:rsid w:val="00B912D5"/>
    <w:rsid w:val="00B913FF"/>
    <w:rsid w:val="00B91507"/>
    <w:rsid w:val="00B91704"/>
    <w:rsid w:val="00B917FE"/>
    <w:rsid w:val="00B91E15"/>
    <w:rsid w:val="00B92038"/>
    <w:rsid w:val="00B92536"/>
    <w:rsid w:val="00B92548"/>
    <w:rsid w:val="00B92EE6"/>
    <w:rsid w:val="00B9311C"/>
    <w:rsid w:val="00B93674"/>
    <w:rsid w:val="00B93854"/>
    <w:rsid w:val="00B938FA"/>
    <w:rsid w:val="00B939F0"/>
    <w:rsid w:val="00B93B4D"/>
    <w:rsid w:val="00B93C05"/>
    <w:rsid w:val="00B93F84"/>
    <w:rsid w:val="00B94BCD"/>
    <w:rsid w:val="00B94BE3"/>
    <w:rsid w:val="00B94CBB"/>
    <w:rsid w:val="00B9506E"/>
    <w:rsid w:val="00B954EB"/>
    <w:rsid w:val="00B95CE6"/>
    <w:rsid w:val="00B96DB8"/>
    <w:rsid w:val="00B970BA"/>
    <w:rsid w:val="00B974D5"/>
    <w:rsid w:val="00B97697"/>
    <w:rsid w:val="00B978FE"/>
    <w:rsid w:val="00B97CC7"/>
    <w:rsid w:val="00B97F1C"/>
    <w:rsid w:val="00BA01BE"/>
    <w:rsid w:val="00BA0A30"/>
    <w:rsid w:val="00BA0D2C"/>
    <w:rsid w:val="00BA0FA6"/>
    <w:rsid w:val="00BA14F6"/>
    <w:rsid w:val="00BA22B8"/>
    <w:rsid w:val="00BA262F"/>
    <w:rsid w:val="00BA2758"/>
    <w:rsid w:val="00BA2BF4"/>
    <w:rsid w:val="00BA3184"/>
    <w:rsid w:val="00BA32FB"/>
    <w:rsid w:val="00BA4863"/>
    <w:rsid w:val="00BA4971"/>
    <w:rsid w:val="00BA4E37"/>
    <w:rsid w:val="00BA5427"/>
    <w:rsid w:val="00BA5F92"/>
    <w:rsid w:val="00BA62D6"/>
    <w:rsid w:val="00BA6CE7"/>
    <w:rsid w:val="00BA6E0F"/>
    <w:rsid w:val="00BA6FCC"/>
    <w:rsid w:val="00BA707F"/>
    <w:rsid w:val="00BA745E"/>
    <w:rsid w:val="00BA75C4"/>
    <w:rsid w:val="00BA7D0A"/>
    <w:rsid w:val="00BA7D2F"/>
    <w:rsid w:val="00BB0430"/>
    <w:rsid w:val="00BB0C1D"/>
    <w:rsid w:val="00BB0C8C"/>
    <w:rsid w:val="00BB1DDB"/>
    <w:rsid w:val="00BB1E16"/>
    <w:rsid w:val="00BB2063"/>
    <w:rsid w:val="00BB2112"/>
    <w:rsid w:val="00BB22FE"/>
    <w:rsid w:val="00BB243A"/>
    <w:rsid w:val="00BB2540"/>
    <w:rsid w:val="00BB2C90"/>
    <w:rsid w:val="00BB2F53"/>
    <w:rsid w:val="00BB31F3"/>
    <w:rsid w:val="00BB33FF"/>
    <w:rsid w:val="00BB3A85"/>
    <w:rsid w:val="00BB4859"/>
    <w:rsid w:val="00BB49DC"/>
    <w:rsid w:val="00BB4C0D"/>
    <w:rsid w:val="00BB51C2"/>
    <w:rsid w:val="00BB52D9"/>
    <w:rsid w:val="00BB557E"/>
    <w:rsid w:val="00BB55E4"/>
    <w:rsid w:val="00BB56AE"/>
    <w:rsid w:val="00BB5C67"/>
    <w:rsid w:val="00BB5F8C"/>
    <w:rsid w:val="00BB6BDA"/>
    <w:rsid w:val="00BB71D2"/>
    <w:rsid w:val="00BB75D6"/>
    <w:rsid w:val="00BB75F4"/>
    <w:rsid w:val="00BB7877"/>
    <w:rsid w:val="00BB7A9C"/>
    <w:rsid w:val="00BC0541"/>
    <w:rsid w:val="00BC0AA1"/>
    <w:rsid w:val="00BC1528"/>
    <w:rsid w:val="00BC1CF9"/>
    <w:rsid w:val="00BC2073"/>
    <w:rsid w:val="00BC2211"/>
    <w:rsid w:val="00BC229D"/>
    <w:rsid w:val="00BC25E7"/>
    <w:rsid w:val="00BC2708"/>
    <w:rsid w:val="00BC2B8E"/>
    <w:rsid w:val="00BC2E95"/>
    <w:rsid w:val="00BC312C"/>
    <w:rsid w:val="00BC33AC"/>
    <w:rsid w:val="00BC3B55"/>
    <w:rsid w:val="00BC406F"/>
    <w:rsid w:val="00BC4431"/>
    <w:rsid w:val="00BC47ED"/>
    <w:rsid w:val="00BC48BD"/>
    <w:rsid w:val="00BC4AED"/>
    <w:rsid w:val="00BC51B0"/>
    <w:rsid w:val="00BC5802"/>
    <w:rsid w:val="00BC61E6"/>
    <w:rsid w:val="00BC6623"/>
    <w:rsid w:val="00BC6F45"/>
    <w:rsid w:val="00BC706A"/>
    <w:rsid w:val="00BC70FE"/>
    <w:rsid w:val="00BC743A"/>
    <w:rsid w:val="00BC7800"/>
    <w:rsid w:val="00BC792C"/>
    <w:rsid w:val="00BC7EDD"/>
    <w:rsid w:val="00BD08A5"/>
    <w:rsid w:val="00BD1037"/>
    <w:rsid w:val="00BD144C"/>
    <w:rsid w:val="00BD1B44"/>
    <w:rsid w:val="00BD1F6C"/>
    <w:rsid w:val="00BD2618"/>
    <w:rsid w:val="00BD2691"/>
    <w:rsid w:val="00BD29D6"/>
    <w:rsid w:val="00BD38A3"/>
    <w:rsid w:val="00BD42A5"/>
    <w:rsid w:val="00BD42DB"/>
    <w:rsid w:val="00BD486D"/>
    <w:rsid w:val="00BD5BC6"/>
    <w:rsid w:val="00BD63B2"/>
    <w:rsid w:val="00BD63B5"/>
    <w:rsid w:val="00BD63DE"/>
    <w:rsid w:val="00BD676F"/>
    <w:rsid w:val="00BD6910"/>
    <w:rsid w:val="00BD6F74"/>
    <w:rsid w:val="00BD71B5"/>
    <w:rsid w:val="00BD71CC"/>
    <w:rsid w:val="00BD7B50"/>
    <w:rsid w:val="00BD7D42"/>
    <w:rsid w:val="00BD7D56"/>
    <w:rsid w:val="00BE02EC"/>
    <w:rsid w:val="00BE043D"/>
    <w:rsid w:val="00BE1323"/>
    <w:rsid w:val="00BE15B6"/>
    <w:rsid w:val="00BE2128"/>
    <w:rsid w:val="00BE3C1C"/>
    <w:rsid w:val="00BE416C"/>
    <w:rsid w:val="00BE4554"/>
    <w:rsid w:val="00BE4784"/>
    <w:rsid w:val="00BE4A8D"/>
    <w:rsid w:val="00BE4D5C"/>
    <w:rsid w:val="00BE4FC7"/>
    <w:rsid w:val="00BE5227"/>
    <w:rsid w:val="00BE5377"/>
    <w:rsid w:val="00BE53B3"/>
    <w:rsid w:val="00BE54CE"/>
    <w:rsid w:val="00BE55FD"/>
    <w:rsid w:val="00BE64D3"/>
    <w:rsid w:val="00BE6AA9"/>
    <w:rsid w:val="00BE6D3C"/>
    <w:rsid w:val="00BE6F31"/>
    <w:rsid w:val="00BE74F1"/>
    <w:rsid w:val="00BE7541"/>
    <w:rsid w:val="00BE77AD"/>
    <w:rsid w:val="00BE7977"/>
    <w:rsid w:val="00BE7CAA"/>
    <w:rsid w:val="00BE7E4A"/>
    <w:rsid w:val="00BE7E6B"/>
    <w:rsid w:val="00BF05D1"/>
    <w:rsid w:val="00BF0967"/>
    <w:rsid w:val="00BF09E2"/>
    <w:rsid w:val="00BF1142"/>
    <w:rsid w:val="00BF1670"/>
    <w:rsid w:val="00BF1C43"/>
    <w:rsid w:val="00BF260E"/>
    <w:rsid w:val="00BF2B3B"/>
    <w:rsid w:val="00BF2C62"/>
    <w:rsid w:val="00BF2C67"/>
    <w:rsid w:val="00BF3EB8"/>
    <w:rsid w:val="00BF40F9"/>
    <w:rsid w:val="00BF4B3F"/>
    <w:rsid w:val="00BF4BF9"/>
    <w:rsid w:val="00BF4DB1"/>
    <w:rsid w:val="00BF4F3D"/>
    <w:rsid w:val="00BF53B4"/>
    <w:rsid w:val="00BF53D5"/>
    <w:rsid w:val="00BF56AA"/>
    <w:rsid w:val="00BF59F8"/>
    <w:rsid w:val="00BF5A18"/>
    <w:rsid w:val="00BF5C8B"/>
    <w:rsid w:val="00BF60B8"/>
    <w:rsid w:val="00BF69CD"/>
    <w:rsid w:val="00BF6AB2"/>
    <w:rsid w:val="00BF6EDF"/>
    <w:rsid w:val="00BF7090"/>
    <w:rsid w:val="00BF7199"/>
    <w:rsid w:val="00BF7262"/>
    <w:rsid w:val="00BF798A"/>
    <w:rsid w:val="00BF79B2"/>
    <w:rsid w:val="00C009B6"/>
    <w:rsid w:val="00C00BF7"/>
    <w:rsid w:val="00C00DC4"/>
    <w:rsid w:val="00C011D6"/>
    <w:rsid w:val="00C011F5"/>
    <w:rsid w:val="00C017CD"/>
    <w:rsid w:val="00C01AEB"/>
    <w:rsid w:val="00C01C8D"/>
    <w:rsid w:val="00C02355"/>
    <w:rsid w:val="00C02E57"/>
    <w:rsid w:val="00C02F05"/>
    <w:rsid w:val="00C03997"/>
    <w:rsid w:val="00C040CF"/>
    <w:rsid w:val="00C043AC"/>
    <w:rsid w:val="00C0491B"/>
    <w:rsid w:val="00C04D39"/>
    <w:rsid w:val="00C04E3F"/>
    <w:rsid w:val="00C04E7A"/>
    <w:rsid w:val="00C05345"/>
    <w:rsid w:val="00C05790"/>
    <w:rsid w:val="00C0593D"/>
    <w:rsid w:val="00C06106"/>
    <w:rsid w:val="00C06136"/>
    <w:rsid w:val="00C0689C"/>
    <w:rsid w:val="00C0744B"/>
    <w:rsid w:val="00C07CA1"/>
    <w:rsid w:val="00C07D35"/>
    <w:rsid w:val="00C07F03"/>
    <w:rsid w:val="00C10731"/>
    <w:rsid w:val="00C1088D"/>
    <w:rsid w:val="00C108BE"/>
    <w:rsid w:val="00C10EE6"/>
    <w:rsid w:val="00C112A2"/>
    <w:rsid w:val="00C11506"/>
    <w:rsid w:val="00C11C44"/>
    <w:rsid w:val="00C1260A"/>
    <w:rsid w:val="00C1287F"/>
    <w:rsid w:val="00C12C44"/>
    <w:rsid w:val="00C12CF0"/>
    <w:rsid w:val="00C12FC0"/>
    <w:rsid w:val="00C13553"/>
    <w:rsid w:val="00C14119"/>
    <w:rsid w:val="00C141DB"/>
    <w:rsid w:val="00C14672"/>
    <w:rsid w:val="00C147CF"/>
    <w:rsid w:val="00C1505A"/>
    <w:rsid w:val="00C1559E"/>
    <w:rsid w:val="00C162F1"/>
    <w:rsid w:val="00C16890"/>
    <w:rsid w:val="00C16F27"/>
    <w:rsid w:val="00C17252"/>
    <w:rsid w:val="00C17970"/>
    <w:rsid w:val="00C17C0B"/>
    <w:rsid w:val="00C20328"/>
    <w:rsid w:val="00C20CA0"/>
    <w:rsid w:val="00C211E4"/>
    <w:rsid w:val="00C225CC"/>
    <w:rsid w:val="00C22814"/>
    <w:rsid w:val="00C22863"/>
    <w:rsid w:val="00C23444"/>
    <w:rsid w:val="00C23795"/>
    <w:rsid w:val="00C23A26"/>
    <w:rsid w:val="00C23BC8"/>
    <w:rsid w:val="00C23C98"/>
    <w:rsid w:val="00C23EBC"/>
    <w:rsid w:val="00C2414A"/>
    <w:rsid w:val="00C255FA"/>
    <w:rsid w:val="00C267DB"/>
    <w:rsid w:val="00C26F7A"/>
    <w:rsid w:val="00C2752A"/>
    <w:rsid w:val="00C2799F"/>
    <w:rsid w:val="00C279A4"/>
    <w:rsid w:val="00C279B7"/>
    <w:rsid w:val="00C27E8C"/>
    <w:rsid w:val="00C30193"/>
    <w:rsid w:val="00C307B7"/>
    <w:rsid w:val="00C30950"/>
    <w:rsid w:val="00C309D6"/>
    <w:rsid w:val="00C30D51"/>
    <w:rsid w:val="00C31751"/>
    <w:rsid w:val="00C3193F"/>
    <w:rsid w:val="00C3233C"/>
    <w:rsid w:val="00C324CD"/>
    <w:rsid w:val="00C32734"/>
    <w:rsid w:val="00C32B18"/>
    <w:rsid w:val="00C32C79"/>
    <w:rsid w:val="00C330F2"/>
    <w:rsid w:val="00C33268"/>
    <w:rsid w:val="00C33C19"/>
    <w:rsid w:val="00C343FA"/>
    <w:rsid w:val="00C34962"/>
    <w:rsid w:val="00C34B9A"/>
    <w:rsid w:val="00C35538"/>
    <w:rsid w:val="00C358DD"/>
    <w:rsid w:val="00C35DF9"/>
    <w:rsid w:val="00C364F3"/>
    <w:rsid w:val="00C36D63"/>
    <w:rsid w:val="00C36EC0"/>
    <w:rsid w:val="00C37432"/>
    <w:rsid w:val="00C37707"/>
    <w:rsid w:val="00C37A7D"/>
    <w:rsid w:val="00C37F28"/>
    <w:rsid w:val="00C4037D"/>
    <w:rsid w:val="00C40577"/>
    <w:rsid w:val="00C4069F"/>
    <w:rsid w:val="00C40B33"/>
    <w:rsid w:val="00C411E1"/>
    <w:rsid w:val="00C41575"/>
    <w:rsid w:val="00C419DE"/>
    <w:rsid w:val="00C41B5B"/>
    <w:rsid w:val="00C421F1"/>
    <w:rsid w:val="00C42217"/>
    <w:rsid w:val="00C424D7"/>
    <w:rsid w:val="00C4257E"/>
    <w:rsid w:val="00C43B99"/>
    <w:rsid w:val="00C43BFF"/>
    <w:rsid w:val="00C43E78"/>
    <w:rsid w:val="00C4464B"/>
    <w:rsid w:val="00C4478F"/>
    <w:rsid w:val="00C449C5"/>
    <w:rsid w:val="00C44A78"/>
    <w:rsid w:val="00C44C65"/>
    <w:rsid w:val="00C44D2A"/>
    <w:rsid w:val="00C45050"/>
    <w:rsid w:val="00C45073"/>
    <w:rsid w:val="00C45675"/>
    <w:rsid w:val="00C45F8C"/>
    <w:rsid w:val="00C4624A"/>
    <w:rsid w:val="00C4665C"/>
    <w:rsid w:val="00C46EB3"/>
    <w:rsid w:val="00C47629"/>
    <w:rsid w:val="00C479BB"/>
    <w:rsid w:val="00C479EE"/>
    <w:rsid w:val="00C47A37"/>
    <w:rsid w:val="00C47B7F"/>
    <w:rsid w:val="00C5031F"/>
    <w:rsid w:val="00C503B7"/>
    <w:rsid w:val="00C50AA3"/>
    <w:rsid w:val="00C50AC9"/>
    <w:rsid w:val="00C50ECF"/>
    <w:rsid w:val="00C50F39"/>
    <w:rsid w:val="00C516B5"/>
    <w:rsid w:val="00C51A6B"/>
    <w:rsid w:val="00C52101"/>
    <w:rsid w:val="00C52393"/>
    <w:rsid w:val="00C52C5F"/>
    <w:rsid w:val="00C534E4"/>
    <w:rsid w:val="00C535E4"/>
    <w:rsid w:val="00C53B4B"/>
    <w:rsid w:val="00C53BAE"/>
    <w:rsid w:val="00C53E14"/>
    <w:rsid w:val="00C53ED8"/>
    <w:rsid w:val="00C53F20"/>
    <w:rsid w:val="00C54716"/>
    <w:rsid w:val="00C547F7"/>
    <w:rsid w:val="00C54CCE"/>
    <w:rsid w:val="00C55595"/>
    <w:rsid w:val="00C55EDB"/>
    <w:rsid w:val="00C55EEC"/>
    <w:rsid w:val="00C55F4C"/>
    <w:rsid w:val="00C561A9"/>
    <w:rsid w:val="00C561E6"/>
    <w:rsid w:val="00C56C35"/>
    <w:rsid w:val="00C56D1E"/>
    <w:rsid w:val="00C56E13"/>
    <w:rsid w:val="00C577F5"/>
    <w:rsid w:val="00C57B37"/>
    <w:rsid w:val="00C603E1"/>
    <w:rsid w:val="00C60657"/>
    <w:rsid w:val="00C60CCA"/>
    <w:rsid w:val="00C60CF1"/>
    <w:rsid w:val="00C60E3E"/>
    <w:rsid w:val="00C60FE1"/>
    <w:rsid w:val="00C6108C"/>
    <w:rsid w:val="00C617B8"/>
    <w:rsid w:val="00C618E4"/>
    <w:rsid w:val="00C61920"/>
    <w:rsid w:val="00C61A11"/>
    <w:rsid w:val="00C61FD6"/>
    <w:rsid w:val="00C62688"/>
    <w:rsid w:val="00C62715"/>
    <w:rsid w:val="00C62F05"/>
    <w:rsid w:val="00C63172"/>
    <w:rsid w:val="00C63284"/>
    <w:rsid w:val="00C63A46"/>
    <w:rsid w:val="00C63A55"/>
    <w:rsid w:val="00C63AC1"/>
    <w:rsid w:val="00C63EB0"/>
    <w:rsid w:val="00C63FD4"/>
    <w:rsid w:val="00C641CB"/>
    <w:rsid w:val="00C64BE2"/>
    <w:rsid w:val="00C64D21"/>
    <w:rsid w:val="00C64E75"/>
    <w:rsid w:val="00C65090"/>
    <w:rsid w:val="00C657AB"/>
    <w:rsid w:val="00C66122"/>
    <w:rsid w:val="00C6675B"/>
    <w:rsid w:val="00C669E3"/>
    <w:rsid w:val="00C676D3"/>
    <w:rsid w:val="00C678B2"/>
    <w:rsid w:val="00C678B4"/>
    <w:rsid w:val="00C67AD4"/>
    <w:rsid w:val="00C67C08"/>
    <w:rsid w:val="00C67D30"/>
    <w:rsid w:val="00C67DB1"/>
    <w:rsid w:val="00C70031"/>
    <w:rsid w:val="00C70531"/>
    <w:rsid w:val="00C707E1"/>
    <w:rsid w:val="00C70C28"/>
    <w:rsid w:val="00C70C3C"/>
    <w:rsid w:val="00C70DA2"/>
    <w:rsid w:val="00C7139A"/>
    <w:rsid w:val="00C71458"/>
    <w:rsid w:val="00C7150E"/>
    <w:rsid w:val="00C7167E"/>
    <w:rsid w:val="00C71853"/>
    <w:rsid w:val="00C71919"/>
    <w:rsid w:val="00C71A00"/>
    <w:rsid w:val="00C7214E"/>
    <w:rsid w:val="00C723E9"/>
    <w:rsid w:val="00C72DA3"/>
    <w:rsid w:val="00C7377E"/>
    <w:rsid w:val="00C73864"/>
    <w:rsid w:val="00C73B6F"/>
    <w:rsid w:val="00C73C4D"/>
    <w:rsid w:val="00C74134"/>
    <w:rsid w:val="00C7465C"/>
    <w:rsid w:val="00C747BA"/>
    <w:rsid w:val="00C74C8C"/>
    <w:rsid w:val="00C74FFE"/>
    <w:rsid w:val="00C75183"/>
    <w:rsid w:val="00C7547B"/>
    <w:rsid w:val="00C75543"/>
    <w:rsid w:val="00C7628F"/>
    <w:rsid w:val="00C765D0"/>
    <w:rsid w:val="00C766A4"/>
    <w:rsid w:val="00C766C6"/>
    <w:rsid w:val="00C770B9"/>
    <w:rsid w:val="00C77665"/>
    <w:rsid w:val="00C77A7B"/>
    <w:rsid w:val="00C77E82"/>
    <w:rsid w:val="00C8010A"/>
    <w:rsid w:val="00C80506"/>
    <w:rsid w:val="00C80FE2"/>
    <w:rsid w:val="00C812CF"/>
    <w:rsid w:val="00C813C8"/>
    <w:rsid w:val="00C8152E"/>
    <w:rsid w:val="00C8185E"/>
    <w:rsid w:val="00C819A5"/>
    <w:rsid w:val="00C81CE0"/>
    <w:rsid w:val="00C82368"/>
    <w:rsid w:val="00C83309"/>
    <w:rsid w:val="00C837A4"/>
    <w:rsid w:val="00C841A0"/>
    <w:rsid w:val="00C843FF"/>
    <w:rsid w:val="00C84446"/>
    <w:rsid w:val="00C84690"/>
    <w:rsid w:val="00C84DEE"/>
    <w:rsid w:val="00C84E5F"/>
    <w:rsid w:val="00C84EAB"/>
    <w:rsid w:val="00C84EEE"/>
    <w:rsid w:val="00C85685"/>
    <w:rsid w:val="00C859B6"/>
    <w:rsid w:val="00C86005"/>
    <w:rsid w:val="00C86D05"/>
    <w:rsid w:val="00C874BE"/>
    <w:rsid w:val="00C87A18"/>
    <w:rsid w:val="00C87F22"/>
    <w:rsid w:val="00C9014F"/>
    <w:rsid w:val="00C90309"/>
    <w:rsid w:val="00C90566"/>
    <w:rsid w:val="00C91086"/>
    <w:rsid w:val="00C910A2"/>
    <w:rsid w:val="00C911CE"/>
    <w:rsid w:val="00C914F9"/>
    <w:rsid w:val="00C91D4D"/>
    <w:rsid w:val="00C91EF9"/>
    <w:rsid w:val="00C92015"/>
    <w:rsid w:val="00C92221"/>
    <w:rsid w:val="00C92228"/>
    <w:rsid w:val="00C924A5"/>
    <w:rsid w:val="00C924ED"/>
    <w:rsid w:val="00C925C4"/>
    <w:rsid w:val="00C9298D"/>
    <w:rsid w:val="00C929FC"/>
    <w:rsid w:val="00C92DD2"/>
    <w:rsid w:val="00C93003"/>
    <w:rsid w:val="00C9330D"/>
    <w:rsid w:val="00C936BB"/>
    <w:rsid w:val="00C93FED"/>
    <w:rsid w:val="00C9484A"/>
    <w:rsid w:val="00C94EAE"/>
    <w:rsid w:val="00C955AA"/>
    <w:rsid w:val="00C9574E"/>
    <w:rsid w:val="00C95DE0"/>
    <w:rsid w:val="00C95E83"/>
    <w:rsid w:val="00C95FC9"/>
    <w:rsid w:val="00C965B6"/>
    <w:rsid w:val="00C96607"/>
    <w:rsid w:val="00C9697B"/>
    <w:rsid w:val="00C970A5"/>
    <w:rsid w:val="00C970C8"/>
    <w:rsid w:val="00C97169"/>
    <w:rsid w:val="00C972F2"/>
    <w:rsid w:val="00C97316"/>
    <w:rsid w:val="00C9746E"/>
    <w:rsid w:val="00C97C6A"/>
    <w:rsid w:val="00CA01E0"/>
    <w:rsid w:val="00CA0637"/>
    <w:rsid w:val="00CA0E78"/>
    <w:rsid w:val="00CA19E9"/>
    <w:rsid w:val="00CA1B5A"/>
    <w:rsid w:val="00CA1C94"/>
    <w:rsid w:val="00CA2115"/>
    <w:rsid w:val="00CA22CA"/>
    <w:rsid w:val="00CA260B"/>
    <w:rsid w:val="00CA2807"/>
    <w:rsid w:val="00CA29A4"/>
    <w:rsid w:val="00CA2A1E"/>
    <w:rsid w:val="00CA2B4C"/>
    <w:rsid w:val="00CA2B9D"/>
    <w:rsid w:val="00CA2C56"/>
    <w:rsid w:val="00CA34D3"/>
    <w:rsid w:val="00CA366E"/>
    <w:rsid w:val="00CA38FA"/>
    <w:rsid w:val="00CA3A2E"/>
    <w:rsid w:val="00CA3A79"/>
    <w:rsid w:val="00CA3C6B"/>
    <w:rsid w:val="00CA3E22"/>
    <w:rsid w:val="00CA4332"/>
    <w:rsid w:val="00CA48B7"/>
    <w:rsid w:val="00CA4C60"/>
    <w:rsid w:val="00CA5705"/>
    <w:rsid w:val="00CA57E3"/>
    <w:rsid w:val="00CA5906"/>
    <w:rsid w:val="00CA62C5"/>
    <w:rsid w:val="00CA6312"/>
    <w:rsid w:val="00CA72AC"/>
    <w:rsid w:val="00CA759F"/>
    <w:rsid w:val="00CA7F31"/>
    <w:rsid w:val="00CB0797"/>
    <w:rsid w:val="00CB0DA4"/>
    <w:rsid w:val="00CB0EBB"/>
    <w:rsid w:val="00CB11C5"/>
    <w:rsid w:val="00CB165D"/>
    <w:rsid w:val="00CB19B7"/>
    <w:rsid w:val="00CB1E87"/>
    <w:rsid w:val="00CB20DE"/>
    <w:rsid w:val="00CB2148"/>
    <w:rsid w:val="00CB2500"/>
    <w:rsid w:val="00CB2923"/>
    <w:rsid w:val="00CB2DDF"/>
    <w:rsid w:val="00CB2E67"/>
    <w:rsid w:val="00CB2EE9"/>
    <w:rsid w:val="00CB3076"/>
    <w:rsid w:val="00CB390A"/>
    <w:rsid w:val="00CB4058"/>
    <w:rsid w:val="00CB432A"/>
    <w:rsid w:val="00CB4727"/>
    <w:rsid w:val="00CB4740"/>
    <w:rsid w:val="00CB4B60"/>
    <w:rsid w:val="00CB4C49"/>
    <w:rsid w:val="00CB4DF5"/>
    <w:rsid w:val="00CB5677"/>
    <w:rsid w:val="00CB59AE"/>
    <w:rsid w:val="00CB613F"/>
    <w:rsid w:val="00CB62E1"/>
    <w:rsid w:val="00CB6461"/>
    <w:rsid w:val="00CB6766"/>
    <w:rsid w:val="00CB6B51"/>
    <w:rsid w:val="00CC0223"/>
    <w:rsid w:val="00CC06E2"/>
    <w:rsid w:val="00CC0A59"/>
    <w:rsid w:val="00CC1134"/>
    <w:rsid w:val="00CC11A2"/>
    <w:rsid w:val="00CC136E"/>
    <w:rsid w:val="00CC13D7"/>
    <w:rsid w:val="00CC1884"/>
    <w:rsid w:val="00CC18D9"/>
    <w:rsid w:val="00CC197E"/>
    <w:rsid w:val="00CC1EF7"/>
    <w:rsid w:val="00CC33F0"/>
    <w:rsid w:val="00CC3482"/>
    <w:rsid w:val="00CC362A"/>
    <w:rsid w:val="00CC4009"/>
    <w:rsid w:val="00CC43B8"/>
    <w:rsid w:val="00CC43CE"/>
    <w:rsid w:val="00CC4587"/>
    <w:rsid w:val="00CC558C"/>
    <w:rsid w:val="00CC57C1"/>
    <w:rsid w:val="00CC64AC"/>
    <w:rsid w:val="00CC6506"/>
    <w:rsid w:val="00CC654B"/>
    <w:rsid w:val="00CC745C"/>
    <w:rsid w:val="00CC75A4"/>
    <w:rsid w:val="00CD038B"/>
    <w:rsid w:val="00CD041A"/>
    <w:rsid w:val="00CD0680"/>
    <w:rsid w:val="00CD0CA5"/>
    <w:rsid w:val="00CD0DFE"/>
    <w:rsid w:val="00CD0FC7"/>
    <w:rsid w:val="00CD178A"/>
    <w:rsid w:val="00CD1833"/>
    <w:rsid w:val="00CD18CD"/>
    <w:rsid w:val="00CD1A35"/>
    <w:rsid w:val="00CD204F"/>
    <w:rsid w:val="00CD206B"/>
    <w:rsid w:val="00CD2119"/>
    <w:rsid w:val="00CD25D9"/>
    <w:rsid w:val="00CD266C"/>
    <w:rsid w:val="00CD2789"/>
    <w:rsid w:val="00CD30A1"/>
    <w:rsid w:val="00CD3E7A"/>
    <w:rsid w:val="00CD4749"/>
    <w:rsid w:val="00CD4E94"/>
    <w:rsid w:val="00CD5378"/>
    <w:rsid w:val="00CD5520"/>
    <w:rsid w:val="00CD56A0"/>
    <w:rsid w:val="00CD6112"/>
    <w:rsid w:val="00CD619A"/>
    <w:rsid w:val="00CD69D0"/>
    <w:rsid w:val="00CD6CC9"/>
    <w:rsid w:val="00CD7170"/>
    <w:rsid w:val="00CD73F1"/>
    <w:rsid w:val="00CD75F9"/>
    <w:rsid w:val="00CD765F"/>
    <w:rsid w:val="00CD781A"/>
    <w:rsid w:val="00CD7AA7"/>
    <w:rsid w:val="00CE042C"/>
    <w:rsid w:val="00CE0485"/>
    <w:rsid w:val="00CE09D9"/>
    <w:rsid w:val="00CE1E9A"/>
    <w:rsid w:val="00CE30EB"/>
    <w:rsid w:val="00CE3242"/>
    <w:rsid w:val="00CE3784"/>
    <w:rsid w:val="00CE413D"/>
    <w:rsid w:val="00CE423D"/>
    <w:rsid w:val="00CE4734"/>
    <w:rsid w:val="00CE47E7"/>
    <w:rsid w:val="00CE496E"/>
    <w:rsid w:val="00CE500F"/>
    <w:rsid w:val="00CE566B"/>
    <w:rsid w:val="00CE5917"/>
    <w:rsid w:val="00CE5D9B"/>
    <w:rsid w:val="00CE68A4"/>
    <w:rsid w:val="00CE6D81"/>
    <w:rsid w:val="00CE7252"/>
    <w:rsid w:val="00CE739C"/>
    <w:rsid w:val="00CE784A"/>
    <w:rsid w:val="00CE7BAF"/>
    <w:rsid w:val="00CF0B81"/>
    <w:rsid w:val="00CF0E2E"/>
    <w:rsid w:val="00CF0FF1"/>
    <w:rsid w:val="00CF100A"/>
    <w:rsid w:val="00CF1353"/>
    <w:rsid w:val="00CF2C2C"/>
    <w:rsid w:val="00CF2DB5"/>
    <w:rsid w:val="00CF3815"/>
    <w:rsid w:val="00CF3C54"/>
    <w:rsid w:val="00CF3C94"/>
    <w:rsid w:val="00CF423E"/>
    <w:rsid w:val="00CF48EC"/>
    <w:rsid w:val="00CF4D36"/>
    <w:rsid w:val="00CF505A"/>
    <w:rsid w:val="00CF50E9"/>
    <w:rsid w:val="00CF531A"/>
    <w:rsid w:val="00CF5625"/>
    <w:rsid w:val="00CF5DFF"/>
    <w:rsid w:val="00CF6128"/>
    <w:rsid w:val="00CF654C"/>
    <w:rsid w:val="00CF6F3D"/>
    <w:rsid w:val="00CF74CA"/>
    <w:rsid w:val="00D00073"/>
    <w:rsid w:val="00D003DE"/>
    <w:rsid w:val="00D00653"/>
    <w:rsid w:val="00D008BD"/>
    <w:rsid w:val="00D013F2"/>
    <w:rsid w:val="00D015C3"/>
    <w:rsid w:val="00D0198E"/>
    <w:rsid w:val="00D019F6"/>
    <w:rsid w:val="00D01D51"/>
    <w:rsid w:val="00D02240"/>
    <w:rsid w:val="00D02313"/>
    <w:rsid w:val="00D0240B"/>
    <w:rsid w:val="00D024F6"/>
    <w:rsid w:val="00D02EBF"/>
    <w:rsid w:val="00D03196"/>
    <w:rsid w:val="00D03562"/>
    <w:rsid w:val="00D035F8"/>
    <w:rsid w:val="00D03E5D"/>
    <w:rsid w:val="00D049DE"/>
    <w:rsid w:val="00D04E34"/>
    <w:rsid w:val="00D04F6F"/>
    <w:rsid w:val="00D05395"/>
    <w:rsid w:val="00D05847"/>
    <w:rsid w:val="00D0599D"/>
    <w:rsid w:val="00D05D18"/>
    <w:rsid w:val="00D05E9A"/>
    <w:rsid w:val="00D068C8"/>
    <w:rsid w:val="00D07453"/>
    <w:rsid w:val="00D075BD"/>
    <w:rsid w:val="00D0773C"/>
    <w:rsid w:val="00D07892"/>
    <w:rsid w:val="00D0791C"/>
    <w:rsid w:val="00D079B5"/>
    <w:rsid w:val="00D10DB4"/>
    <w:rsid w:val="00D10DEA"/>
    <w:rsid w:val="00D11053"/>
    <w:rsid w:val="00D11545"/>
    <w:rsid w:val="00D11BE3"/>
    <w:rsid w:val="00D11C49"/>
    <w:rsid w:val="00D12427"/>
    <w:rsid w:val="00D124EA"/>
    <w:rsid w:val="00D125C0"/>
    <w:rsid w:val="00D12BE1"/>
    <w:rsid w:val="00D1354A"/>
    <w:rsid w:val="00D13778"/>
    <w:rsid w:val="00D13AE7"/>
    <w:rsid w:val="00D14210"/>
    <w:rsid w:val="00D14A9C"/>
    <w:rsid w:val="00D14D3E"/>
    <w:rsid w:val="00D14DD7"/>
    <w:rsid w:val="00D14F91"/>
    <w:rsid w:val="00D14FFF"/>
    <w:rsid w:val="00D157BD"/>
    <w:rsid w:val="00D1586E"/>
    <w:rsid w:val="00D15B49"/>
    <w:rsid w:val="00D170BC"/>
    <w:rsid w:val="00D1714D"/>
    <w:rsid w:val="00D172BF"/>
    <w:rsid w:val="00D176B3"/>
    <w:rsid w:val="00D179E6"/>
    <w:rsid w:val="00D17C34"/>
    <w:rsid w:val="00D2068F"/>
    <w:rsid w:val="00D20BB8"/>
    <w:rsid w:val="00D20C4B"/>
    <w:rsid w:val="00D20D61"/>
    <w:rsid w:val="00D20ECD"/>
    <w:rsid w:val="00D21671"/>
    <w:rsid w:val="00D2180B"/>
    <w:rsid w:val="00D21DCE"/>
    <w:rsid w:val="00D220F5"/>
    <w:rsid w:val="00D222A1"/>
    <w:rsid w:val="00D2264F"/>
    <w:rsid w:val="00D23480"/>
    <w:rsid w:val="00D235D2"/>
    <w:rsid w:val="00D236A5"/>
    <w:rsid w:val="00D24407"/>
    <w:rsid w:val="00D24576"/>
    <w:rsid w:val="00D2490F"/>
    <w:rsid w:val="00D24B67"/>
    <w:rsid w:val="00D24C77"/>
    <w:rsid w:val="00D25961"/>
    <w:rsid w:val="00D26468"/>
    <w:rsid w:val="00D26795"/>
    <w:rsid w:val="00D26D73"/>
    <w:rsid w:val="00D27350"/>
    <w:rsid w:val="00D2748F"/>
    <w:rsid w:val="00D27705"/>
    <w:rsid w:val="00D27AD7"/>
    <w:rsid w:val="00D301DD"/>
    <w:rsid w:val="00D30684"/>
    <w:rsid w:val="00D30D24"/>
    <w:rsid w:val="00D311A0"/>
    <w:rsid w:val="00D31433"/>
    <w:rsid w:val="00D316B7"/>
    <w:rsid w:val="00D3185A"/>
    <w:rsid w:val="00D31CED"/>
    <w:rsid w:val="00D31DE7"/>
    <w:rsid w:val="00D31ED8"/>
    <w:rsid w:val="00D32164"/>
    <w:rsid w:val="00D3237D"/>
    <w:rsid w:val="00D32517"/>
    <w:rsid w:val="00D328C6"/>
    <w:rsid w:val="00D3318A"/>
    <w:rsid w:val="00D3332B"/>
    <w:rsid w:val="00D33429"/>
    <w:rsid w:val="00D334BA"/>
    <w:rsid w:val="00D33CAD"/>
    <w:rsid w:val="00D33FEA"/>
    <w:rsid w:val="00D33FF6"/>
    <w:rsid w:val="00D34824"/>
    <w:rsid w:val="00D34BAF"/>
    <w:rsid w:val="00D34E8A"/>
    <w:rsid w:val="00D34FD8"/>
    <w:rsid w:val="00D35010"/>
    <w:rsid w:val="00D35511"/>
    <w:rsid w:val="00D3575E"/>
    <w:rsid w:val="00D35BDE"/>
    <w:rsid w:val="00D35D35"/>
    <w:rsid w:val="00D36238"/>
    <w:rsid w:val="00D364B7"/>
    <w:rsid w:val="00D36763"/>
    <w:rsid w:val="00D36D0F"/>
    <w:rsid w:val="00D376C8"/>
    <w:rsid w:val="00D37744"/>
    <w:rsid w:val="00D3778F"/>
    <w:rsid w:val="00D37948"/>
    <w:rsid w:val="00D379E1"/>
    <w:rsid w:val="00D37CC9"/>
    <w:rsid w:val="00D37F5F"/>
    <w:rsid w:val="00D40158"/>
    <w:rsid w:val="00D412C5"/>
    <w:rsid w:val="00D4176E"/>
    <w:rsid w:val="00D41790"/>
    <w:rsid w:val="00D41BE7"/>
    <w:rsid w:val="00D41F71"/>
    <w:rsid w:val="00D41F80"/>
    <w:rsid w:val="00D42333"/>
    <w:rsid w:val="00D424DC"/>
    <w:rsid w:val="00D428C9"/>
    <w:rsid w:val="00D42914"/>
    <w:rsid w:val="00D42A66"/>
    <w:rsid w:val="00D43089"/>
    <w:rsid w:val="00D43340"/>
    <w:rsid w:val="00D433C1"/>
    <w:rsid w:val="00D434C8"/>
    <w:rsid w:val="00D43678"/>
    <w:rsid w:val="00D4370F"/>
    <w:rsid w:val="00D4374C"/>
    <w:rsid w:val="00D437A0"/>
    <w:rsid w:val="00D437DF"/>
    <w:rsid w:val="00D438EE"/>
    <w:rsid w:val="00D43DE6"/>
    <w:rsid w:val="00D43E79"/>
    <w:rsid w:val="00D441D7"/>
    <w:rsid w:val="00D448F8"/>
    <w:rsid w:val="00D452E0"/>
    <w:rsid w:val="00D456C2"/>
    <w:rsid w:val="00D45796"/>
    <w:rsid w:val="00D45AA1"/>
    <w:rsid w:val="00D45FBB"/>
    <w:rsid w:val="00D4640F"/>
    <w:rsid w:val="00D46DCA"/>
    <w:rsid w:val="00D474D5"/>
    <w:rsid w:val="00D477ED"/>
    <w:rsid w:val="00D47F9A"/>
    <w:rsid w:val="00D50123"/>
    <w:rsid w:val="00D508B0"/>
    <w:rsid w:val="00D50B50"/>
    <w:rsid w:val="00D50D7E"/>
    <w:rsid w:val="00D50F10"/>
    <w:rsid w:val="00D512B4"/>
    <w:rsid w:val="00D5149E"/>
    <w:rsid w:val="00D5158E"/>
    <w:rsid w:val="00D51A9F"/>
    <w:rsid w:val="00D51EC9"/>
    <w:rsid w:val="00D52A67"/>
    <w:rsid w:val="00D52CD6"/>
    <w:rsid w:val="00D53295"/>
    <w:rsid w:val="00D53DBC"/>
    <w:rsid w:val="00D540D7"/>
    <w:rsid w:val="00D542E6"/>
    <w:rsid w:val="00D54547"/>
    <w:rsid w:val="00D54556"/>
    <w:rsid w:val="00D54577"/>
    <w:rsid w:val="00D54852"/>
    <w:rsid w:val="00D54E7D"/>
    <w:rsid w:val="00D54EEF"/>
    <w:rsid w:val="00D55367"/>
    <w:rsid w:val="00D55444"/>
    <w:rsid w:val="00D55780"/>
    <w:rsid w:val="00D55E49"/>
    <w:rsid w:val="00D5638A"/>
    <w:rsid w:val="00D56A02"/>
    <w:rsid w:val="00D56B1E"/>
    <w:rsid w:val="00D56DCA"/>
    <w:rsid w:val="00D57069"/>
    <w:rsid w:val="00D570EB"/>
    <w:rsid w:val="00D5748A"/>
    <w:rsid w:val="00D57A58"/>
    <w:rsid w:val="00D57CB3"/>
    <w:rsid w:val="00D57E2D"/>
    <w:rsid w:val="00D60FB7"/>
    <w:rsid w:val="00D61F13"/>
    <w:rsid w:val="00D620B7"/>
    <w:rsid w:val="00D6214F"/>
    <w:rsid w:val="00D62433"/>
    <w:rsid w:val="00D62D60"/>
    <w:rsid w:val="00D62EB5"/>
    <w:rsid w:val="00D6366B"/>
    <w:rsid w:val="00D639C1"/>
    <w:rsid w:val="00D63E10"/>
    <w:rsid w:val="00D63E2B"/>
    <w:rsid w:val="00D643B5"/>
    <w:rsid w:val="00D645FA"/>
    <w:rsid w:val="00D65005"/>
    <w:rsid w:val="00D65134"/>
    <w:rsid w:val="00D656EE"/>
    <w:rsid w:val="00D65DF8"/>
    <w:rsid w:val="00D66E0F"/>
    <w:rsid w:val="00D66FDE"/>
    <w:rsid w:val="00D670E0"/>
    <w:rsid w:val="00D67436"/>
    <w:rsid w:val="00D67B86"/>
    <w:rsid w:val="00D67D60"/>
    <w:rsid w:val="00D67F1E"/>
    <w:rsid w:val="00D70292"/>
    <w:rsid w:val="00D702B3"/>
    <w:rsid w:val="00D704AC"/>
    <w:rsid w:val="00D71948"/>
    <w:rsid w:val="00D719B6"/>
    <w:rsid w:val="00D71E2E"/>
    <w:rsid w:val="00D71F97"/>
    <w:rsid w:val="00D724F3"/>
    <w:rsid w:val="00D7250C"/>
    <w:rsid w:val="00D73045"/>
    <w:rsid w:val="00D736EE"/>
    <w:rsid w:val="00D74033"/>
    <w:rsid w:val="00D7423F"/>
    <w:rsid w:val="00D74676"/>
    <w:rsid w:val="00D748E0"/>
    <w:rsid w:val="00D7492A"/>
    <w:rsid w:val="00D74963"/>
    <w:rsid w:val="00D74B04"/>
    <w:rsid w:val="00D75E81"/>
    <w:rsid w:val="00D7608A"/>
    <w:rsid w:val="00D760BB"/>
    <w:rsid w:val="00D76976"/>
    <w:rsid w:val="00D771A4"/>
    <w:rsid w:val="00D772CC"/>
    <w:rsid w:val="00D77B05"/>
    <w:rsid w:val="00D77B18"/>
    <w:rsid w:val="00D77E15"/>
    <w:rsid w:val="00D77F88"/>
    <w:rsid w:val="00D80048"/>
    <w:rsid w:val="00D802EB"/>
    <w:rsid w:val="00D806E0"/>
    <w:rsid w:val="00D80903"/>
    <w:rsid w:val="00D81179"/>
    <w:rsid w:val="00D816C3"/>
    <w:rsid w:val="00D819CC"/>
    <w:rsid w:val="00D82ACD"/>
    <w:rsid w:val="00D82B00"/>
    <w:rsid w:val="00D82C40"/>
    <w:rsid w:val="00D82CB1"/>
    <w:rsid w:val="00D82CF7"/>
    <w:rsid w:val="00D8323D"/>
    <w:rsid w:val="00D8359D"/>
    <w:rsid w:val="00D83D5E"/>
    <w:rsid w:val="00D845CC"/>
    <w:rsid w:val="00D84E04"/>
    <w:rsid w:val="00D84FE0"/>
    <w:rsid w:val="00D850A5"/>
    <w:rsid w:val="00D8510A"/>
    <w:rsid w:val="00D8544F"/>
    <w:rsid w:val="00D857D0"/>
    <w:rsid w:val="00D86203"/>
    <w:rsid w:val="00D867C4"/>
    <w:rsid w:val="00D86EAB"/>
    <w:rsid w:val="00D86FF8"/>
    <w:rsid w:val="00D870BE"/>
    <w:rsid w:val="00D8734C"/>
    <w:rsid w:val="00D87429"/>
    <w:rsid w:val="00D87D4F"/>
    <w:rsid w:val="00D90371"/>
    <w:rsid w:val="00D90598"/>
    <w:rsid w:val="00D9076C"/>
    <w:rsid w:val="00D90A26"/>
    <w:rsid w:val="00D90A96"/>
    <w:rsid w:val="00D90BC4"/>
    <w:rsid w:val="00D90D4F"/>
    <w:rsid w:val="00D91096"/>
    <w:rsid w:val="00D912E7"/>
    <w:rsid w:val="00D918EC"/>
    <w:rsid w:val="00D91C97"/>
    <w:rsid w:val="00D920EB"/>
    <w:rsid w:val="00D922A8"/>
    <w:rsid w:val="00D92854"/>
    <w:rsid w:val="00D934B1"/>
    <w:rsid w:val="00D93657"/>
    <w:rsid w:val="00D93943"/>
    <w:rsid w:val="00D93961"/>
    <w:rsid w:val="00D93C25"/>
    <w:rsid w:val="00D93E58"/>
    <w:rsid w:val="00D940DB"/>
    <w:rsid w:val="00D94462"/>
    <w:rsid w:val="00D94764"/>
    <w:rsid w:val="00D94C98"/>
    <w:rsid w:val="00D94FCE"/>
    <w:rsid w:val="00D950DE"/>
    <w:rsid w:val="00D952F7"/>
    <w:rsid w:val="00D95477"/>
    <w:rsid w:val="00D959C4"/>
    <w:rsid w:val="00D95AD0"/>
    <w:rsid w:val="00D95C9C"/>
    <w:rsid w:val="00D96E5D"/>
    <w:rsid w:val="00D970D3"/>
    <w:rsid w:val="00D9711F"/>
    <w:rsid w:val="00D97638"/>
    <w:rsid w:val="00D978C6"/>
    <w:rsid w:val="00D97A84"/>
    <w:rsid w:val="00D97DEF"/>
    <w:rsid w:val="00DA087F"/>
    <w:rsid w:val="00DA0D45"/>
    <w:rsid w:val="00DA1220"/>
    <w:rsid w:val="00DA16A8"/>
    <w:rsid w:val="00DA1A21"/>
    <w:rsid w:val="00DA1CBC"/>
    <w:rsid w:val="00DA23D9"/>
    <w:rsid w:val="00DA2AFE"/>
    <w:rsid w:val="00DA2BF5"/>
    <w:rsid w:val="00DA2EA3"/>
    <w:rsid w:val="00DA3196"/>
    <w:rsid w:val="00DA34F7"/>
    <w:rsid w:val="00DA35E4"/>
    <w:rsid w:val="00DA3820"/>
    <w:rsid w:val="00DA3A0C"/>
    <w:rsid w:val="00DA3E4E"/>
    <w:rsid w:val="00DA3FAD"/>
    <w:rsid w:val="00DA4351"/>
    <w:rsid w:val="00DA45BB"/>
    <w:rsid w:val="00DA46F5"/>
    <w:rsid w:val="00DA50C7"/>
    <w:rsid w:val="00DA514D"/>
    <w:rsid w:val="00DA60BF"/>
    <w:rsid w:val="00DA6167"/>
    <w:rsid w:val="00DA64A1"/>
    <w:rsid w:val="00DA6726"/>
    <w:rsid w:val="00DA6892"/>
    <w:rsid w:val="00DA68CF"/>
    <w:rsid w:val="00DA71D1"/>
    <w:rsid w:val="00DA7B69"/>
    <w:rsid w:val="00DA7CDF"/>
    <w:rsid w:val="00DA7E74"/>
    <w:rsid w:val="00DB012E"/>
    <w:rsid w:val="00DB0A55"/>
    <w:rsid w:val="00DB12CB"/>
    <w:rsid w:val="00DB13DA"/>
    <w:rsid w:val="00DB1413"/>
    <w:rsid w:val="00DB14CE"/>
    <w:rsid w:val="00DB18D8"/>
    <w:rsid w:val="00DB2035"/>
    <w:rsid w:val="00DB298D"/>
    <w:rsid w:val="00DB2B2C"/>
    <w:rsid w:val="00DB2B3C"/>
    <w:rsid w:val="00DB2B69"/>
    <w:rsid w:val="00DB3878"/>
    <w:rsid w:val="00DB40CE"/>
    <w:rsid w:val="00DB4BBD"/>
    <w:rsid w:val="00DB5292"/>
    <w:rsid w:val="00DB5608"/>
    <w:rsid w:val="00DB5A3C"/>
    <w:rsid w:val="00DB5C71"/>
    <w:rsid w:val="00DB5DD4"/>
    <w:rsid w:val="00DB6A0B"/>
    <w:rsid w:val="00DB6D5F"/>
    <w:rsid w:val="00DB7664"/>
    <w:rsid w:val="00DB7F18"/>
    <w:rsid w:val="00DC029B"/>
    <w:rsid w:val="00DC0C5B"/>
    <w:rsid w:val="00DC1640"/>
    <w:rsid w:val="00DC17CA"/>
    <w:rsid w:val="00DC1807"/>
    <w:rsid w:val="00DC1A99"/>
    <w:rsid w:val="00DC2103"/>
    <w:rsid w:val="00DC234F"/>
    <w:rsid w:val="00DC2463"/>
    <w:rsid w:val="00DC29FE"/>
    <w:rsid w:val="00DC2D56"/>
    <w:rsid w:val="00DC2F52"/>
    <w:rsid w:val="00DC466F"/>
    <w:rsid w:val="00DC4D3F"/>
    <w:rsid w:val="00DC4E15"/>
    <w:rsid w:val="00DC5666"/>
    <w:rsid w:val="00DC61A4"/>
    <w:rsid w:val="00DC63BE"/>
    <w:rsid w:val="00DC6BC1"/>
    <w:rsid w:val="00DC6CE3"/>
    <w:rsid w:val="00DC6E37"/>
    <w:rsid w:val="00DC6E8E"/>
    <w:rsid w:val="00DC7539"/>
    <w:rsid w:val="00DC7907"/>
    <w:rsid w:val="00DC7BDF"/>
    <w:rsid w:val="00DD0760"/>
    <w:rsid w:val="00DD1168"/>
    <w:rsid w:val="00DD1921"/>
    <w:rsid w:val="00DD1949"/>
    <w:rsid w:val="00DD19A2"/>
    <w:rsid w:val="00DD1C92"/>
    <w:rsid w:val="00DD221D"/>
    <w:rsid w:val="00DD2397"/>
    <w:rsid w:val="00DD2AF6"/>
    <w:rsid w:val="00DD30E9"/>
    <w:rsid w:val="00DD337D"/>
    <w:rsid w:val="00DD3BB3"/>
    <w:rsid w:val="00DD41A3"/>
    <w:rsid w:val="00DD42A3"/>
    <w:rsid w:val="00DD447D"/>
    <w:rsid w:val="00DD4661"/>
    <w:rsid w:val="00DD4D68"/>
    <w:rsid w:val="00DD4F6F"/>
    <w:rsid w:val="00DD5934"/>
    <w:rsid w:val="00DD5B1C"/>
    <w:rsid w:val="00DD5C68"/>
    <w:rsid w:val="00DD67C1"/>
    <w:rsid w:val="00DD6B13"/>
    <w:rsid w:val="00DD6D12"/>
    <w:rsid w:val="00DD70AA"/>
    <w:rsid w:val="00DD70E1"/>
    <w:rsid w:val="00DD73BE"/>
    <w:rsid w:val="00DD77E7"/>
    <w:rsid w:val="00DD7924"/>
    <w:rsid w:val="00DD7DEF"/>
    <w:rsid w:val="00DE0726"/>
    <w:rsid w:val="00DE072D"/>
    <w:rsid w:val="00DE0837"/>
    <w:rsid w:val="00DE0872"/>
    <w:rsid w:val="00DE0A70"/>
    <w:rsid w:val="00DE0F86"/>
    <w:rsid w:val="00DE10A3"/>
    <w:rsid w:val="00DE1243"/>
    <w:rsid w:val="00DE1345"/>
    <w:rsid w:val="00DE17AD"/>
    <w:rsid w:val="00DE1A64"/>
    <w:rsid w:val="00DE1B7F"/>
    <w:rsid w:val="00DE20FC"/>
    <w:rsid w:val="00DE2799"/>
    <w:rsid w:val="00DE2BE5"/>
    <w:rsid w:val="00DE2D51"/>
    <w:rsid w:val="00DE34E8"/>
    <w:rsid w:val="00DE36B8"/>
    <w:rsid w:val="00DE3758"/>
    <w:rsid w:val="00DE480B"/>
    <w:rsid w:val="00DE483B"/>
    <w:rsid w:val="00DE49F2"/>
    <w:rsid w:val="00DE5324"/>
    <w:rsid w:val="00DE5332"/>
    <w:rsid w:val="00DE5474"/>
    <w:rsid w:val="00DE56DF"/>
    <w:rsid w:val="00DE56F0"/>
    <w:rsid w:val="00DE56FB"/>
    <w:rsid w:val="00DE598E"/>
    <w:rsid w:val="00DE5E8F"/>
    <w:rsid w:val="00DE5EE5"/>
    <w:rsid w:val="00DE6A9E"/>
    <w:rsid w:val="00DE6B3C"/>
    <w:rsid w:val="00DE6D23"/>
    <w:rsid w:val="00DE75C6"/>
    <w:rsid w:val="00DE788C"/>
    <w:rsid w:val="00DE7B1A"/>
    <w:rsid w:val="00DE7B4D"/>
    <w:rsid w:val="00DE7F6C"/>
    <w:rsid w:val="00DF06D4"/>
    <w:rsid w:val="00DF100F"/>
    <w:rsid w:val="00DF11EF"/>
    <w:rsid w:val="00DF237C"/>
    <w:rsid w:val="00DF3245"/>
    <w:rsid w:val="00DF4030"/>
    <w:rsid w:val="00DF410F"/>
    <w:rsid w:val="00DF42C6"/>
    <w:rsid w:val="00DF43B1"/>
    <w:rsid w:val="00DF48A3"/>
    <w:rsid w:val="00DF4A1F"/>
    <w:rsid w:val="00DF4D9B"/>
    <w:rsid w:val="00DF53E5"/>
    <w:rsid w:val="00DF64EA"/>
    <w:rsid w:val="00DF67D2"/>
    <w:rsid w:val="00DF69DF"/>
    <w:rsid w:val="00DF6BE2"/>
    <w:rsid w:val="00DF6D5A"/>
    <w:rsid w:val="00DF70B3"/>
    <w:rsid w:val="00DF72F2"/>
    <w:rsid w:val="00DF75AA"/>
    <w:rsid w:val="00E00764"/>
    <w:rsid w:val="00E00D90"/>
    <w:rsid w:val="00E01B03"/>
    <w:rsid w:val="00E023E3"/>
    <w:rsid w:val="00E02792"/>
    <w:rsid w:val="00E02941"/>
    <w:rsid w:val="00E02AF6"/>
    <w:rsid w:val="00E02DCB"/>
    <w:rsid w:val="00E03346"/>
    <w:rsid w:val="00E036A4"/>
    <w:rsid w:val="00E03AB8"/>
    <w:rsid w:val="00E03C9F"/>
    <w:rsid w:val="00E03E42"/>
    <w:rsid w:val="00E04007"/>
    <w:rsid w:val="00E043AB"/>
    <w:rsid w:val="00E043BC"/>
    <w:rsid w:val="00E04440"/>
    <w:rsid w:val="00E049A1"/>
    <w:rsid w:val="00E04EF5"/>
    <w:rsid w:val="00E050CF"/>
    <w:rsid w:val="00E051C5"/>
    <w:rsid w:val="00E06073"/>
    <w:rsid w:val="00E06631"/>
    <w:rsid w:val="00E07242"/>
    <w:rsid w:val="00E0734F"/>
    <w:rsid w:val="00E074EA"/>
    <w:rsid w:val="00E07B3B"/>
    <w:rsid w:val="00E07FC0"/>
    <w:rsid w:val="00E1013F"/>
    <w:rsid w:val="00E10349"/>
    <w:rsid w:val="00E1087D"/>
    <w:rsid w:val="00E10C0C"/>
    <w:rsid w:val="00E10F1B"/>
    <w:rsid w:val="00E11183"/>
    <w:rsid w:val="00E116AA"/>
    <w:rsid w:val="00E1180E"/>
    <w:rsid w:val="00E11D09"/>
    <w:rsid w:val="00E122AF"/>
    <w:rsid w:val="00E12362"/>
    <w:rsid w:val="00E13052"/>
    <w:rsid w:val="00E1322C"/>
    <w:rsid w:val="00E14052"/>
    <w:rsid w:val="00E14483"/>
    <w:rsid w:val="00E146C5"/>
    <w:rsid w:val="00E14AE0"/>
    <w:rsid w:val="00E14E63"/>
    <w:rsid w:val="00E14FC7"/>
    <w:rsid w:val="00E157BA"/>
    <w:rsid w:val="00E15917"/>
    <w:rsid w:val="00E168E6"/>
    <w:rsid w:val="00E16987"/>
    <w:rsid w:val="00E16FF9"/>
    <w:rsid w:val="00E171AC"/>
    <w:rsid w:val="00E17447"/>
    <w:rsid w:val="00E175D5"/>
    <w:rsid w:val="00E1762F"/>
    <w:rsid w:val="00E1776A"/>
    <w:rsid w:val="00E177A2"/>
    <w:rsid w:val="00E17911"/>
    <w:rsid w:val="00E17EF8"/>
    <w:rsid w:val="00E17F5D"/>
    <w:rsid w:val="00E2017B"/>
    <w:rsid w:val="00E204BF"/>
    <w:rsid w:val="00E20B4E"/>
    <w:rsid w:val="00E20BDF"/>
    <w:rsid w:val="00E213B3"/>
    <w:rsid w:val="00E21718"/>
    <w:rsid w:val="00E219CB"/>
    <w:rsid w:val="00E21B8B"/>
    <w:rsid w:val="00E221BD"/>
    <w:rsid w:val="00E22758"/>
    <w:rsid w:val="00E22799"/>
    <w:rsid w:val="00E2318D"/>
    <w:rsid w:val="00E23BEC"/>
    <w:rsid w:val="00E23CEC"/>
    <w:rsid w:val="00E23D7A"/>
    <w:rsid w:val="00E23E4D"/>
    <w:rsid w:val="00E2433D"/>
    <w:rsid w:val="00E243E1"/>
    <w:rsid w:val="00E249CC"/>
    <w:rsid w:val="00E25964"/>
    <w:rsid w:val="00E26721"/>
    <w:rsid w:val="00E26735"/>
    <w:rsid w:val="00E2705F"/>
    <w:rsid w:val="00E2719F"/>
    <w:rsid w:val="00E27FCD"/>
    <w:rsid w:val="00E3070F"/>
    <w:rsid w:val="00E307D6"/>
    <w:rsid w:val="00E31D97"/>
    <w:rsid w:val="00E3371E"/>
    <w:rsid w:val="00E33901"/>
    <w:rsid w:val="00E33BF5"/>
    <w:rsid w:val="00E33C60"/>
    <w:rsid w:val="00E34412"/>
    <w:rsid w:val="00E345C1"/>
    <w:rsid w:val="00E35312"/>
    <w:rsid w:val="00E354DE"/>
    <w:rsid w:val="00E3565E"/>
    <w:rsid w:val="00E3597F"/>
    <w:rsid w:val="00E35B8E"/>
    <w:rsid w:val="00E35FBE"/>
    <w:rsid w:val="00E360B1"/>
    <w:rsid w:val="00E36149"/>
    <w:rsid w:val="00E36B3C"/>
    <w:rsid w:val="00E36F7F"/>
    <w:rsid w:val="00E37A8B"/>
    <w:rsid w:val="00E403F0"/>
    <w:rsid w:val="00E40420"/>
    <w:rsid w:val="00E4045E"/>
    <w:rsid w:val="00E407EC"/>
    <w:rsid w:val="00E40C59"/>
    <w:rsid w:val="00E40C72"/>
    <w:rsid w:val="00E40EEB"/>
    <w:rsid w:val="00E4152F"/>
    <w:rsid w:val="00E416BA"/>
    <w:rsid w:val="00E4214B"/>
    <w:rsid w:val="00E4240C"/>
    <w:rsid w:val="00E425F2"/>
    <w:rsid w:val="00E42E24"/>
    <w:rsid w:val="00E4309E"/>
    <w:rsid w:val="00E43185"/>
    <w:rsid w:val="00E43F0F"/>
    <w:rsid w:val="00E4416D"/>
    <w:rsid w:val="00E44371"/>
    <w:rsid w:val="00E444B1"/>
    <w:rsid w:val="00E44626"/>
    <w:rsid w:val="00E448C4"/>
    <w:rsid w:val="00E449C8"/>
    <w:rsid w:val="00E44BC7"/>
    <w:rsid w:val="00E44C34"/>
    <w:rsid w:val="00E44D48"/>
    <w:rsid w:val="00E44F80"/>
    <w:rsid w:val="00E45008"/>
    <w:rsid w:val="00E458F6"/>
    <w:rsid w:val="00E46729"/>
    <w:rsid w:val="00E4673B"/>
    <w:rsid w:val="00E4683E"/>
    <w:rsid w:val="00E46C34"/>
    <w:rsid w:val="00E46D2F"/>
    <w:rsid w:val="00E47045"/>
    <w:rsid w:val="00E47279"/>
    <w:rsid w:val="00E472C7"/>
    <w:rsid w:val="00E4745B"/>
    <w:rsid w:val="00E47968"/>
    <w:rsid w:val="00E47993"/>
    <w:rsid w:val="00E47E28"/>
    <w:rsid w:val="00E507CF"/>
    <w:rsid w:val="00E508E7"/>
    <w:rsid w:val="00E50987"/>
    <w:rsid w:val="00E50D8A"/>
    <w:rsid w:val="00E51068"/>
    <w:rsid w:val="00E510C4"/>
    <w:rsid w:val="00E51200"/>
    <w:rsid w:val="00E513CB"/>
    <w:rsid w:val="00E51B5D"/>
    <w:rsid w:val="00E5258A"/>
    <w:rsid w:val="00E52638"/>
    <w:rsid w:val="00E52A5B"/>
    <w:rsid w:val="00E52B8B"/>
    <w:rsid w:val="00E52F16"/>
    <w:rsid w:val="00E52FC3"/>
    <w:rsid w:val="00E52FEE"/>
    <w:rsid w:val="00E53291"/>
    <w:rsid w:val="00E53627"/>
    <w:rsid w:val="00E547F7"/>
    <w:rsid w:val="00E5496E"/>
    <w:rsid w:val="00E54DCF"/>
    <w:rsid w:val="00E54EDD"/>
    <w:rsid w:val="00E54F10"/>
    <w:rsid w:val="00E55985"/>
    <w:rsid w:val="00E56353"/>
    <w:rsid w:val="00E5669D"/>
    <w:rsid w:val="00E56B21"/>
    <w:rsid w:val="00E56BE4"/>
    <w:rsid w:val="00E601CB"/>
    <w:rsid w:val="00E60E3A"/>
    <w:rsid w:val="00E61237"/>
    <w:rsid w:val="00E61297"/>
    <w:rsid w:val="00E614B6"/>
    <w:rsid w:val="00E62462"/>
    <w:rsid w:val="00E62A6B"/>
    <w:rsid w:val="00E62E0F"/>
    <w:rsid w:val="00E63288"/>
    <w:rsid w:val="00E63637"/>
    <w:rsid w:val="00E639C0"/>
    <w:rsid w:val="00E63C37"/>
    <w:rsid w:val="00E63FF7"/>
    <w:rsid w:val="00E6470C"/>
    <w:rsid w:val="00E6476B"/>
    <w:rsid w:val="00E654C2"/>
    <w:rsid w:val="00E65510"/>
    <w:rsid w:val="00E65ADE"/>
    <w:rsid w:val="00E65E29"/>
    <w:rsid w:val="00E6617E"/>
    <w:rsid w:val="00E668E7"/>
    <w:rsid w:val="00E675AA"/>
    <w:rsid w:val="00E67A8B"/>
    <w:rsid w:val="00E67F8D"/>
    <w:rsid w:val="00E709FC"/>
    <w:rsid w:val="00E70D42"/>
    <w:rsid w:val="00E70D87"/>
    <w:rsid w:val="00E70D89"/>
    <w:rsid w:val="00E718BA"/>
    <w:rsid w:val="00E722F4"/>
    <w:rsid w:val="00E7231F"/>
    <w:rsid w:val="00E72563"/>
    <w:rsid w:val="00E72609"/>
    <w:rsid w:val="00E727BD"/>
    <w:rsid w:val="00E72887"/>
    <w:rsid w:val="00E72A06"/>
    <w:rsid w:val="00E72B70"/>
    <w:rsid w:val="00E72C38"/>
    <w:rsid w:val="00E736C9"/>
    <w:rsid w:val="00E737A4"/>
    <w:rsid w:val="00E737A6"/>
    <w:rsid w:val="00E73BD2"/>
    <w:rsid w:val="00E73C56"/>
    <w:rsid w:val="00E7408B"/>
    <w:rsid w:val="00E74BA0"/>
    <w:rsid w:val="00E750E8"/>
    <w:rsid w:val="00E75356"/>
    <w:rsid w:val="00E75442"/>
    <w:rsid w:val="00E75529"/>
    <w:rsid w:val="00E75D5E"/>
    <w:rsid w:val="00E765A3"/>
    <w:rsid w:val="00E76CA2"/>
    <w:rsid w:val="00E77CE8"/>
    <w:rsid w:val="00E80219"/>
    <w:rsid w:val="00E80287"/>
    <w:rsid w:val="00E8049F"/>
    <w:rsid w:val="00E806AE"/>
    <w:rsid w:val="00E80DDA"/>
    <w:rsid w:val="00E8120D"/>
    <w:rsid w:val="00E8144E"/>
    <w:rsid w:val="00E81A4D"/>
    <w:rsid w:val="00E81D6C"/>
    <w:rsid w:val="00E820F6"/>
    <w:rsid w:val="00E82503"/>
    <w:rsid w:val="00E825EF"/>
    <w:rsid w:val="00E826FD"/>
    <w:rsid w:val="00E82849"/>
    <w:rsid w:val="00E82992"/>
    <w:rsid w:val="00E82A8F"/>
    <w:rsid w:val="00E82BE9"/>
    <w:rsid w:val="00E82F48"/>
    <w:rsid w:val="00E832A4"/>
    <w:rsid w:val="00E83748"/>
    <w:rsid w:val="00E83A05"/>
    <w:rsid w:val="00E84025"/>
    <w:rsid w:val="00E84229"/>
    <w:rsid w:val="00E842CC"/>
    <w:rsid w:val="00E847AB"/>
    <w:rsid w:val="00E84A10"/>
    <w:rsid w:val="00E84C03"/>
    <w:rsid w:val="00E84CC6"/>
    <w:rsid w:val="00E8577D"/>
    <w:rsid w:val="00E85AA3"/>
    <w:rsid w:val="00E85BDF"/>
    <w:rsid w:val="00E85F5C"/>
    <w:rsid w:val="00E8622F"/>
    <w:rsid w:val="00E86246"/>
    <w:rsid w:val="00E8648E"/>
    <w:rsid w:val="00E86540"/>
    <w:rsid w:val="00E87673"/>
    <w:rsid w:val="00E87E9E"/>
    <w:rsid w:val="00E90246"/>
    <w:rsid w:val="00E9077F"/>
    <w:rsid w:val="00E90B8B"/>
    <w:rsid w:val="00E90B8F"/>
    <w:rsid w:val="00E90F9E"/>
    <w:rsid w:val="00E91EF7"/>
    <w:rsid w:val="00E925A1"/>
    <w:rsid w:val="00E927C2"/>
    <w:rsid w:val="00E9286A"/>
    <w:rsid w:val="00E93440"/>
    <w:rsid w:val="00E938AC"/>
    <w:rsid w:val="00E95869"/>
    <w:rsid w:val="00E95BD5"/>
    <w:rsid w:val="00E95E3B"/>
    <w:rsid w:val="00E96028"/>
    <w:rsid w:val="00E96261"/>
    <w:rsid w:val="00E96C6C"/>
    <w:rsid w:val="00E96E07"/>
    <w:rsid w:val="00E97000"/>
    <w:rsid w:val="00E973D0"/>
    <w:rsid w:val="00E97600"/>
    <w:rsid w:val="00E9772E"/>
    <w:rsid w:val="00E97BD8"/>
    <w:rsid w:val="00EA03D8"/>
    <w:rsid w:val="00EA09BB"/>
    <w:rsid w:val="00EA0A3C"/>
    <w:rsid w:val="00EA0AB0"/>
    <w:rsid w:val="00EA0E9F"/>
    <w:rsid w:val="00EA0F5C"/>
    <w:rsid w:val="00EA1201"/>
    <w:rsid w:val="00EA17C8"/>
    <w:rsid w:val="00EA1AED"/>
    <w:rsid w:val="00EA1D66"/>
    <w:rsid w:val="00EA291C"/>
    <w:rsid w:val="00EA2CE4"/>
    <w:rsid w:val="00EA3697"/>
    <w:rsid w:val="00EA3F18"/>
    <w:rsid w:val="00EA409E"/>
    <w:rsid w:val="00EA51C1"/>
    <w:rsid w:val="00EA54DB"/>
    <w:rsid w:val="00EA59C9"/>
    <w:rsid w:val="00EA5AD8"/>
    <w:rsid w:val="00EA5F79"/>
    <w:rsid w:val="00EA6ED6"/>
    <w:rsid w:val="00EA6FDE"/>
    <w:rsid w:val="00EB0406"/>
    <w:rsid w:val="00EB0984"/>
    <w:rsid w:val="00EB09A7"/>
    <w:rsid w:val="00EB0B04"/>
    <w:rsid w:val="00EB0CA8"/>
    <w:rsid w:val="00EB0EB0"/>
    <w:rsid w:val="00EB0F07"/>
    <w:rsid w:val="00EB11D6"/>
    <w:rsid w:val="00EB17F7"/>
    <w:rsid w:val="00EB1930"/>
    <w:rsid w:val="00EB198F"/>
    <w:rsid w:val="00EB1E09"/>
    <w:rsid w:val="00EB2708"/>
    <w:rsid w:val="00EB2830"/>
    <w:rsid w:val="00EB3694"/>
    <w:rsid w:val="00EB3700"/>
    <w:rsid w:val="00EB37D1"/>
    <w:rsid w:val="00EB3BA4"/>
    <w:rsid w:val="00EB3DCF"/>
    <w:rsid w:val="00EB449E"/>
    <w:rsid w:val="00EB4BAB"/>
    <w:rsid w:val="00EB4CF0"/>
    <w:rsid w:val="00EB4F33"/>
    <w:rsid w:val="00EB58F3"/>
    <w:rsid w:val="00EB5B99"/>
    <w:rsid w:val="00EB5F21"/>
    <w:rsid w:val="00EB610D"/>
    <w:rsid w:val="00EB64B1"/>
    <w:rsid w:val="00EB69CF"/>
    <w:rsid w:val="00EB6E24"/>
    <w:rsid w:val="00EB78CD"/>
    <w:rsid w:val="00EB7B26"/>
    <w:rsid w:val="00EB7C54"/>
    <w:rsid w:val="00EC0374"/>
    <w:rsid w:val="00EC0DC6"/>
    <w:rsid w:val="00EC0E89"/>
    <w:rsid w:val="00EC10B6"/>
    <w:rsid w:val="00EC173F"/>
    <w:rsid w:val="00EC1865"/>
    <w:rsid w:val="00EC1CC4"/>
    <w:rsid w:val="00EC1CCD"/>
    <w:rsid w:val="00EC1D8E"/>
    <w:rsid w:val="00EC1E0C"/>
    <w:rsid w:val="00EC23FC"/>
    <w:rsid w:val="00EC2D1C"/>
    <w:rsid w:val="00EC2EC3"/>
    <w:rsid w:val="00EC36B7"/>
    <w:rsid w:val="00EC3925"/>
    <w:rsid w:val="00EC406F"/>
    <w:rsid w:val="00EC46A6"/>
    <w:rsid w:val="00EC5DA0"/>
    <w:rsid w:val="00EC64A2"/>
    <w:rsid w:val="00EC6711"/>
    <w:rsid w:val="00EC719B"/>
    <w:rsid w:val="00EC7310"/>
    <w:rsid w:val="00EC7676"/>
    <w:rsid w:val="00ED0087"/>
    <w:rsid w:val="00ED010A"/>
    <w:rsid w:val="00ED1367"/>
    <w:rsid w:val="00ED19DA"/>
    <w:rsid w:val="00ED2162"/>
    <w:rsid w:val="00ED25F4"/>
    <w:rsid w:val="00ED271F"/>
    <w:rsid w:val="00ED30C2"/>
    <w:rsid w:val="00ED3246"/>
    <w:rsid w:val="00ED3857"/>
    <w:rsid w:val="00ED3929"/>
    <w:rsid w:val="00ED4215"/>
    <w:rsid w:val="00ED46FE"/>
    <w:rsid w:val="00ED4956"/>
    <w:rsid w:val="00ED52A9"/>
    <w:rsid w:val="00ED5D80"/>
    <w:rsid w:val="00ED5FD4"/>
    <w:rsid w:val="00ED61AA"/>
    <w:rsid w:val="00ED622B"/>
    <w:rsid w:val="00ED7364"/>
    <w:rsid w:val="00ED73EA"/>
    <w:rsid w:val="00ED77ED"/>
    <w:rsid w:val="00ED7957"/>
    <w:rsid w:val="00ED7A19"/>
    <w:rsid w:val="00ED7B96"/>
    <w:rsid w:val="00ED7BC4"/>
    <w:rsid w:val="00ED7E6C"/>
    <w:rsid w:val="00ED7EBB"/>
    <w:rsid w:val="00EE04F4"/>
    <w:rsid w:val="00EE1098"/>
    <w:rsid w:val="00EE1C51"/>
    <w:rsid w:val="00EE2262"/>
    <w:rsid w:val="00EE248B"/>
    <w:rsid w:val="00EE28EB"/>
    <w:rsid w:val="00EE2995"/>
    <w:rsid w:val="00EE3099"/>
    <w:rsid w:val="00EE35E4"/>
    <w:rsid w:val="00EE36F4"/>
    <w:rsid w:val="00EE3AF9"/>
    <w:rsid w:val="00EE3B99"/>
    <w:rsid w:val="00EE3C91"/>
    <w:rsid w:val="00EE43DF"/>
    <w:rsid w:val="00EE4ADF"/>
    <w:rsid w:val="00EE4BF8"/>
    <w:rsid w:val="00EE5156"/>
    <w:rsid w:val="00EE5535"/>
    <w:rsid w:val="00EE5801"/>
    <w:rsid w:val="00EE58CA"/>
    <w:rsid w:val="00EE5C52"/>
    <w:rsid w:val="00EE61ED"/>
    <w:rsid w:val="00EE63A5"/>
    <w:rsid w:val="00EE6850"/>
    <w:rsid w:val="00EE730D"/>
    <w:rsid w:val="00EE7410"/>
    <w:rsid w:val="00EF1122"/>
    <w:rsid w:val="00EF12CE"/>
    <w:rsid w:val="00EF1332"/>
    <w:rsid w:val="00EF1505"/>
    <w:rsid w:val="00EF1617"/>
    <w:rsid w:val="00EF162A"/>
    <w:rsid w:val="00EF2373"/>
    <w:rsid w:val="00EF23A9"/>
    <w:rsid w:val="00EF242B"/>
    <w:rsid w:val="00EF27BB"/>
    <w:rsid w:val="00EF28B7"/>
    <w:rsid w:val="00EF2C4C"/>
    <w:rsid w:val="00EF2EA2"/>
    <w:rsid w:val="00EF36CA"/>
    <w:rsid w:val="00EF3A65"/>
    <w:rsid w:val="00EF3A86"/>
    <w:rsid w:val="00EF411B"/>
    <w:rsid w:val="00EF429D"/>
    <w:rsid w:val="00EF433F"/>
    <w:rsid w:val="00EF446C"/>
    <w:rsid w:val="00EF4978"/>
    <w:rsid w:val="00EF4ED7"/>
    <w:rsid w:val="00EF5027"/>
    <w:rsid w:val="00EF5363"/>
    <w:rsid w:val="00EF5642"/>
    <w:rsid w:val="00EF5703"/>
    <w:rsid w:val="00EF5798"/>
    <w:rsid w:val="00EF5CA4"/>
    <w:rsid w:val="00EF6057"/>
    <w:rsid w:val="00EF624A"/>
    <w:rsid w:val="00EF626C"/>
    <w:rsid w:val="00EF6390"/>
    <w:rsid w:val="00EF68E2"/>
    <w:rsid w:val="00EF6DBD"/>
    <w:rsid w:val="00EF6F3E"/>
    <w:rsid w:val="00EF6FB9"/>
    <w:rsid w:val="00EF732C"/>
    <w:rsid w:val="00EF789A"/>
    <w:rsid w:val="00EF7D45"/>
    <w:rsid w:val="00F00496"/>
    <w:rsid w:val="00F004F4"/>
    <w:rsid w:val="00F005C2"/>
    <w:rsid w:val="00F00CFE"/>
    <w:rsid w:val="00F0115B"/>
    <w:rsid w:val="00F013B5"/>
    <w:rsid w:val="00F017D2"/>
    <w:rsid w:val="00F01B1A"/>
    <w:rsid w:val="00F01BC7"/>
    <w:rsid w:val="00F01E2D"/>
    <w:rsid w:val="00F02013"/>
    <w:rsid w:val="00F02F7A"/>
    <w:rsid w:val="00F03024"/>
    <w:rsid w:val="00F03502"/>
    <w:rsid w:val="00F03564"/>
    <w:rsid w:val="00F03E41"/>
    <w:rsid w:val="00F0411F"/>
    <w:rsid w:val="00F04165"/>
    <w:rsid w:val="00F0432D"/>
    <w:rsid w:val="00F043AC"/>
    <w:rsid w:val="00F04C8F"/>
    <w:rsid w:val="00F058F7"/>
    <w:rsid w:val="00F05AD8"/>
    <w:rsid w:val="00F06217"/>
    <w:rsid w:val="00F062AF"/>
    <w:rsid w:val="00F06A70"/>
    <w:rsid w:val="00F06DC8"/>
    <w:rsid w:val="00F06F74"/>
    <w:rsid w:val="00F0715D"/>
    <w:rsid w:val="00F07B39"/>
    <w:rsid w:val="00F100A4"/>
    <w:rsid w:val="00F10108"/>
    <w:rsid w:val="00F106CC"/>
    <w:rsid w:val="00F11128"/>
    <w:rsid w:val="00F11377"/>
    <w:rsid w:val="00F1151D"/>
    <w:rsid w:val="00F11D67"/>
    <w:rsid w:val="00F12623"/>
    <w:rsid w:val="00F12969"/>
    <w:rsid w:val="00F12A41"/>
    <w:rsid w:val="00F12C52"/>
    <w:rsid w:val="00F13DA3"/>
    <w:rsid w:val="00F13E59"/>
    <w:rsid w:val="00F13E81"/>
    <w:rsid w:val="00F13FB6"/>
    <w:rsid w:val="00F14439"/>
    <w:rsid w:val="00F14A25"/>
    <w:rsid w:val="00F150A4"/>
    <w:rsid w:val="00F1557C"/>
    <w:rsid w:val="00F16628"/>
    <w:rsid w:val="00F17870"/>
    <w:rsid w:val="00F17B97"/>
    <w:rsid w:val="00F17D33"/>
    <w:rsid w:val="00F200C5"/>
    <w:rsid w:val="00F20945"/>
    <w:rsid w:val="00F21155"/>
    <w:rsid w:val="00F216B8"/>
    <w:rsid w:val="00F2191A"/>
    <w:rsid w:val="00F21955"/>
    <w:rsid w:val="00F21AFD"/>
    <w:rsid w:val="00F21B4C"/>
    <w:rsid w:val="00F21D7C"/>
    <w:rsid w:val="00F21E26"/>
    <w:rsid w:val="00F21E4B"/>
    <w:rsid w:val="00F2285A"/>
    <w:rsid w:val="00F22E96"/>
    <w:rsid w:val="00F23EEC"/>
    <w:rsid w:val="00F24021"/>
    <w:rsid w:val="00F242E2"/>
    <w:rsid w:val="00F244A7"/>
    <w:rsid w:val="00F24510"/>
    <w:rsid w:val="00F2481D"/>
    <w:rsid w:val="00F24E80"/>
    <w:rsid w:val="00F251DB"/>
    <w:rsid w:val="00F25284"/>
    <w:rsid w:val="00F25614"/>
    <w:rsid w:val="00F257FD"/>
    <w:rsid w:val="00F2587E"/>
    <w:rsid w:val="00F259E4"/>
    <w:rsid w:val="00F25B95"/>
    <w:rsid w:val="00F25DCB"/>
    <w:rsid w:val="00F26F7F"/>
    <w:rsid w:val="00F27656"/>
    <w:rsid w:val="00F277F9"/>
    <w:rsid w:val="00F27CD2"/>
    <w:rsid w:val="00F302FC"/>
    <w:rsid w:val="00F30523"/>
    <w:rsid w:val="00F3070A"/>
    <w:rsid w:val="00F307F2"/>
    <w:rsid w:val="00F30AB8"/>
    <w:rsid w:val="00F3139B"/>
    <w:rsid w:val="00F3176A"/>
    <w:rsid w:val="00F3177C"/>
    <w:rsid w:val="00F318F4"/>
    <w:rsid w:val="00F31FBA"/>
    <w:rsid w:val="00F321D0"/>
    <w:rsid w:val="00F32735"/>
    <w:rsid w:val="00F32A47"/>
    <w:rsid w:val="00F33576"/>
    <w:rsid w:val="00F33871"/>
    <w:rsid w:val="00F34564"/>
    <w:rsid w:val="00F34B0E"/>
    <w:rsid w:val="00F34CDD"/>
    <w:rsid w:val="00F34D31"/>
    <w:rsid w:val="00F34D3A"/>
    <w:rsid w:val="00F352CC"/>
    <w:rsid w:val="00F354B5"/>
    <w:rsid w:val="00F357B3"/>
    <w:rsid w:val="00F360FF"/>
    <w:rsid w:val="00F36711"/>
    <w:rsid w:val="00F37008"/>
    <w:rsid w:val="00F3783A"/>
    <w:rsid w:val="00F37B48"/>
    <w:rsid w:val="00F37BBF"/>
    <w:rsid w:val="00F37C9E"/>
    <w:rsid w:val="00F4000F"/>
    <w:rsid w:val="00F408D5"/>
    <w:rsid w:val="00F40986"/>
    <w:rsid w:val="00F41420"/>
    <w:rsid w:val="00F41B2B"/>
    <w:rsid w:val="00F41E60"/>
    <w:rsid w:val="00F4219F"/>
    <w:rsid w:val="00F423B7"/>
    <w:rsid w:val="00F4370C"/>
    <w:rsid w:val="00F444BD"/>
    <w:rsid w:val="00F44787"/>
    <w:rsid w:val="00F44C97"/>
    <w:rsid w:val="00F451FD"/>
    <w:rsid w:val="00F452A6"/>
    <w:rsid w:val="00F4558B"/>
    <w:rsid w:val="00F45870"/>
    <w:rsid w:val="00F45DCF"/>
    <w:rsid w:val="00F45E5B"/>
    <w:rsid w:val="00F4618F"/>
    <w:rsid w:val="00F46871"/>
    <w:rsid w:val="00F469AB"/>
    <w:rsid w:val="00F46B2F"/>
    <w:rsid w:val="00F46B37"/>
    <w:rsid w:val="00F46FD0"/>
    <w:rsid w:val="00F4736F"/>
    <w:rsid w:val="00F47BC3"/>
    <w:rsid w:val="00F47EA3"/>
    <w:rsid w:val="00F47F7C"/>
    <w:rsid w:val="00F50252"/>
    <w:rsid w:val="00F5031C"/>
    <w:rsid w:val="00F5036C"/>
    <w:rsid w:val="00F5051D"/>
    <w:rsid w:val="00F50772"/>
    <w:rsid w:val="00F508BE"/>
    <w:rsid w:val="00F50F40"/>
    <w:rsid w:val="00F5127A"/>
    <w:rsid w:val="00F519A7"/>
    <w:rsid w:val="00F51A09"/>
    <w:rsid w:val="00F521B2"/>
    <w:rsid w:val="00F524F8"/>
    <w:rsid w:val="00F5266A"/>
    <w:rsid w:val="00F5285C"/>
    <w:rsid w:val="00F53059"/>
    <w:rsid w:val="00F5307C"/>
    <w:rsid w:val="00F53507"/>
    <w:rsid w:val="00F537C0"/>
    <w:rsid w:val="00F538AA"/>
    <w:rsid w:val="00F53EB9"/>
    <w:rsid w:val="00F5420B"/>
    <w:rsid w:val="00F54EAA"/>
    <w:rsid w:val="00F5532C"/>
    <w:rsid w:val="00F55C4F"/>
    <w:rsid w:val="00F55EB7"/>
    <w:rsid w:val="00F55FBA"/>
    <w:rsid w:val="00F56412"/>
    <w:rsid w:val="00F568FA"/>
    <w:rsid w:val="00F56DEC"/>
    <w:rsid w:val="00F56ED6"/>
    <w:rsid w:val="00F5707E"/>
    <w:rsid w:val="00F5727F"/>
    <w:rsid w:val="00F57935"/>
    <w:rsid w:val="00F57B81"/>
    <w:rsid w:val="00F602BB"/>
    <w:rsid w:val="00F60422"/>
    <w:rsid w:val="00F6101A"/>
    <w:rsid w:val="00F61330"/>
    <w:rsid w:val="00F6150B"/>
    <w:rsid w:val="00F615C3"/>
    <w:rsid w:val="00F61CCA"/>
    <w:rsid w:val="00F623A1"/>
    <w:rsid w:val="00F62943"/>
    <w:rsid w:val="00F62F0F"/>
    <w:rsid w:val="00F631EE"/>
    <w:rsid w:val="00F63382"/>
    <w:rsid w:val="00F63528"/>
    <w:rsid w:val="00F63BA6"/>
    <w:rsid w:val="00F645EA"/>
    <w:rsid w:val="00F64E33"/>
    <w:rsid w:val="00F665FB"/>
    <w:rsid w:val="00F66DC0"/>
    <w:rsid w:val="00F670C0"/>
    <w:rsid w:val="00F671F3"/>
    <w:rsid w:val="00F6774F"/>
    <w:rsid w:val="00F702AB"/>
    <w:rsid w:val="00F705A3"/>
    <w:rsid w:val="00F70871"/>
    <w:rsid w:val="00F70D62"/>
    <w:rsid w:val="00F7131B"/>
    <w:rsid w:val="00F713EA"/>
    <w:rsid w:val="00F7181D"/>
    <w:rsid w:val="00F71C98"/>
    <w:rsid w:val="00F72086"/>
    <w:rsid w:val="00F72968"/>
    <w:rsid w:val="00F73229"/>
    <w:rsid w:val="00F732C2"/>
    <w:rsid w:val="00F73388"/>
    <w:rsid w:val="00F73500"/>
    <w:rsid w:val="00F73A7A"/>
    <w:rsid w:val="00F73D59"/>
    <w:rsid w:val="00F747FA"/>
    <w:rsid w:val="00F7482B"/>
    <w:rsid w:val="00F74F94"/>
    <w:rsid w:val="00F750D4"/>
    <w:rsid w:val="00F754A6"/>
    <w:rsid w:val="00F7614F"/>
    <w:rsid w:val="00F76374"/>
    <w:rsid w:val="00F765DA"/>
    <w:rsid w:val="00F76AB9"/>
    <w:rsid w:val="00F76ABC"/>
    <w:rsid w:val="00F76BD9"/>
    <w:rsid w:val="00F77C39"/>
    <w:rsid w:val="00F77CF3"/>
    <w:rsid w:val="00F77D2C"/>
    <w:rsid w:val="00F8013D"/>
    <w:rsid w:val="00F803C3"/>
    <w:rsid w:val="00F803CD"/>
    <w:rsid w:val="00F80793"/>
    <w:rsid w:val="00F807AD"/>
    <w:rsid w:val="00F815E4"/>
    <w:rsid w:val="00F81666"/>
    <w:rsid w:val="00F818AF"/>
    <w:rsid w:val="00F819D7"/>
    <w:rsid w:val="00F81B93"/>
    <w:rsid w:val="00F81E60"/>
    <w:rsid w:val="00F82583"/>
    <w:rsid w:val="00F82D29"/>
    <w:rsid w:val="00F83750"/>
    <w:rsid w:val="00F8453D"/>
    <w:rsid w:val="00F84750"/>
    <w:rsid w:val="00F84949"/>
    <w:rsid w:val="00F8557F"/>
    <w:rsid w:val="00F855F6"/>
    <w:rsid w:val="00F85BCD"/>
    <w:rsid w:val="00F86309"/>
    <w:rsid w:val="00F868E0"/>
    <w:rsid w:val="00F870F9"/>
    <w:rsid w:val="00F87199"/>
    <w:rsid w:val="00F8777F"/>
    <w:rsid w:val="00F907E5"/>
    <w:rsid w:val="00F90ADD"/>
    <w:rsid w:val="00F9107A"/>
    <w:rsid w:val="00F9130A"/>
    <w:rsid w:val="00F91CCF"/>
    <w:rsid w:val="00F921F4"/>
    <w:rsid w:val="00F92C78"/>
    <w:rsid w:val="00F9306B"/>
    <w:rsid w:val="00F93195"/>
    <w:rsid w:val="00F9319A"/>
    <w:rsid w:val="00F93658"/>
    <w:rsid w:val="00F93901"/>
    <w:rsid w:val="00F93FCB"/>
    <w:rsid w:val="00F944E6"/>
    <w:rsid w:val="00F9484D"/>
    <w:rsid w:val="00F948CD"/>
    <w:rsid w:val="00F94EC9"/>
    <w:rsid w:val="00F94F7A"/>
    <w:rsid w:val="00F955AA"/>
    <w:rsid w:val="00F95C1D"/>
    <w:rsid w:val="00F95FBF"/>
    <w:rsid w:val="00F9643C"/>
    <w:rsid w:val="00F9653D"/>
    <w:rsid w:val="00F96802"/>
    <w:rsid w:val="00F97633"/>
    <w:rsid w:val="00F97E1F"/>
    <w:rsid w:val="00FA04F1"/>
    <w:rsid w:val="00FA092B"/>
    <w:rsid w:val="00FA1582"/>
    <w:rsid w:val="00FA15D7"/>
    <w:rsid w:val="00FA200D"/>
    <w:rsid w:val="00FA21E6"/>
    <w:rsid w:val="00FA31FC"/>
    <w:rsid w:val="00FA328D"/>
    <w:rsid w:val="00FA3633"/>
    <w:rsid w:val="00FA3ED1"/>
    <w:rsid w:val="00FA4332"/>
    <w:rsid w:val="00FA438D"/>
    <w:rsid w:val="00FA4F83"/>
    <w:rsid w:val="00FA53B3"/>
    <w:rsid w:val="00FA637C"/>
    <w:rsid w:val="00FA6A55"/>
    <w:rsid w:val="00FA6C42"/>
    <w:rsid w:val="00FA7087"/>
    <w:rsid w:val="00FA728E"/>
    <w:rsid w:val="00FA767D"/>
    <w:rsid w:val="00FA76A8"/>
    <w:rsid w:val="00FA7921"/>
    <w:rsid w:val="00FB0008"/>
    <w:rsid w:val="00FB018A"/>
    <w:rsid w:val="00FB165B"/>
    <w:rsid w:val="00FB2105"/>
    <w:rsid w:val="00FB2154"/>
    <w:rsid w:val="00FB2297"/>
    <w:rsid w:val="00FB2691"/>
    <w:rsid w:val="00FB27FF"/>
    <w:rsid w:val="00FB2CFB"/>
    <w:rsid w:val="00FB2FD3"/>
    <w:rsid w:val="00FB322E"/>
    <w:rsid w:val="00FB3B93"/>
    <w:rsid w:val="00FB3DD3"/>
    <w:rsid w:val="00FB3F07"/>
    <w:rsid w:val="00FB42FA"/>
    <w:rsid w:val="00FB49A1"/>
    <w:rsid w:val="00FB4D4E"/>
    <w:rsid w:val="00FB531B"/>
    <w:rsid w:val="00FB5809"/>
    <w:rsid w:val="00FB585D"/>
    <w:rsid w:val="00FB5C87"/>
    <w:rsid w:val="00FB5F5C"/>
    <w:rsid w:val="00FB6A55"/>
    <w:rsid w:val="00FB6D14"/>
    <w:rsid w:val="00FB7229"/>
    <w:rsid w:val="00FB7498"/>
    <w:rsid w:val="00FB7CEE"/>
    <w:rsid w:val="00FB7D43"/>
    <w:rsid w:val="00FB7FEF"/>
    <w:rsid w:val="00FC0454"/>
    <w:rsid w:val="00FC09A1"/>
    <w:rsid w:val="00FC1212"/>
    <w:rsid w:val="00FC16C9"/>
    <w:rsid w:val="00FC16FF"/>
    <w:rsid w:val="00FC1D15"/>
    <w:rsid w:val="00FC1F05"/>
    <w:rsid w:val="00FC22FF"/>
    <w:rsid w:val="00FC32D8"/>
    <w:rsid w:val="00FC368B"/>
    <w:rsid w:val="00FC432A"/>
    <w:rsid w:val="00FC44D7"/>
    <w:rsid w:val="00FC4DBA"/>
    <w:rsid w:val="00FC502D"/>
    <w:rsid w:val="00FC511F"/>
    <w:rsid w:val="00FC56A8"/>
    <w:rsid w:val="00FC581A"/>
    <w:rsid w:val="00FC5DB9"/>
    <w:rsid w:val="00FC618F"/>
    <w:rsid w:val="00FC641A"/>
    <w:rsid w:val="00FC6DE3"/>
    <w:rsid w:val="00FC738B"/>
    <w:rsid w:val="00FC7468"/>
    <w:rsid w:val="00FC75C5"/>
    <w:rsid w:val="00FD01EC"/>
    <w:rsid w:val="00FD042B"/>
    <w:rsid w:val="00FD0925"/>
    <w:rsid w:val="00FD0D7D"/>
    <w:rsid w:val="00FD107C"/>
    <w:rsid w:val="00FD15CB"/>
    <w:rsid w:val="00FD1A00"/>
    <w:rsid w:val="00FD1B56"/>
    <w:rsid w:val="00FD1BC3"/>
    <w:rsid w:val="00FD20CF"/>
    <w:rsid w:val="00FD292A"/>
    <w:rsid w:val="00FD2A77"/>
    <w:rsid w:val="00FD2BBD"/>
    <w:rsid w:val="00FD3123"/>
    <w:rsid w:val="00FD3401"/>
    <w:rsid w:val="00FD3A86"/>
    <w:rsid w:val="00FD4236"/>
    <w:rsid w:val="00FD467D"/>
    <w:rsid w:val="00FD47C8"/>
    <w:rsid w:val="00FD47CF"/>
    <w:rsid w:val="00FD5610"/>
    <w:rsid w:val="00FD5638"/>
    <w:rsid w:val="00FD59F1"/>
    <w:rsid w:val="00FD5FE0"/>
    <w:rsid w:val="00FD6087"/>
    <w:rsid w:val="00FD6462"/>
    <w:rsid w:val="00FD6488"/>
    <w:rsid w:val="00FD66E4"/>
    <w:rsid w:val="00FD6727"/>
    <w:rsid w:val="00FD6DF1"/>
    <w:rsid w:val="00FD6EEF"/>
    <w:rsid w:val="00FD755E"/>
    <w:rsid w:val="00FD770A"/>
    <w:rsid w:val="00FD7861"/>
    <w:rsid w:val="00FD786F"/>
    <w:rsid w:val="00FE02E4"/>
    <w:rsid w:val="00FE0349"/>
    <w:rsid w:val="00FE0835"/>
    <w:rsid w:val="00FE0A25"/>
    <w:rsid w:val="00FE0F43"/>
    <w:rsid w:val="00FE11C5"/>
    <w:rsid w:val="00FE120E"/>
    <w:rsid w:val="00FE12AA"/>
    <w:rsid w:val="00FE1BD2"/>
    <w:rsid w:val="00FE1C2A"/>
    <w:rsid w:val="00FE1CDB"/>
    <w:rsid w:val="00FE1D70"/>
    <w:rsid w:val="00FE2851"/>
    <w:rsid w:val="00FE2BF7"/>
    <w:rsid w:val="00FE339A"/>
    <w:rsid w:val="00FE3704"/>
    <w:rsid w:val="00FE39F6"/>
    <w:rsid w:val="00FE3A7F"/>
    <w:rsid w:val="00FE3ADC"/>
    <w:rsid w:val="00FE3B11"/>
    <w:rsid w:val="00FE3CD3"/>
    <w:rsid w:val="00FE3F1C"/>
    <w:rsid w:val="00FE4C45"/>
    <w:rsid w:val="00FE4CF1"/>
    <w:rsid w:val="00FE4CFE"/>
    <w:rsid w:val="00FE50B8"/>
    <w:rsid w:val="00FE56EF"/>
    <w:rsid w:val="00FE5DE6"/>
    <w:rsid w:val="00FE5EA2"/>
    <w:rsid w:val="00FE5FDC"/>
    <w:rsid w:val="00FE623B"/>
    <w:rsid w:val="00FE62BC"/>
    <w:rsid w:val="00FE64E6"/>
    <w:rsid w:val="00FE66B7"/>
    <w:rsid w:val="00FE72A0"/>
    <w:rsid w:val="00FE7A38"/>
    <w:rsid w:val="00FE7C37"/>
    <w:rsid w:val="00FF0282"/>
    <w:rsid w:val="00FF0351"/>
    <w:rsid w:val="00FF07B7"/>
    <w:rsid w:val="00FF0C96"/>
    <w:rsid w:val="00FF1154"/>
    <w:rsid w:val="00FF127F"/>
    <w:rsid w:val="00FF130D"/>
    <w:rsid w:val="00FF135A"/>
    <w:rsid w:val="00FF21B2"/>
    <w:rsid w:val="00FF282C"/>
    <w:rsid w:val="00FF2BBE"/>
    <w:rsid w:val="00FF2C8C"/>
    <w:rsid w:val="00FF3369"/>
    <w:rsid w:val="00FF3E32"/>
    <w:rsid w:val="00FF4050"/>
    <w:rsid w:val="00FF415E"/>
    <w:rsid w:val="00FF451D"/>
    <w:rsid w:val="00FF49A2"/>
    <w:rsid w:val="00FF4E66"/>
    <w:rsid w:val="00FF531A"/>
    <w:rsid w:val="00FF5765"/>
    <w:rsid w:val="00FF6019"/>
    <w:rsid w:val="00FF6683"/>
    <w:rsid w:val="00FF66BF"/>
    <w:rsid w:val="00FF682A"/>
    <w:rsid w:val="00FF6966"/>
    <w:rsid w:val="00FF7857"/>
    <w:rsid w:val="00FF7C3A"/>
    <w:rsid w:val="00FF7C54"/>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7F8"/>
    <w:pPr>
      <w:spacing w:after="240"/>
      <w:ind w:left="720"/>
    </w:pPr>
    <w:rPr>
      <w:rFonts w:ascii="Tahoma" w:hAnsi="Tahoma" w:cs="Tahoma"/>
      <w:sz w:val="22"/>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ind w:left="0"/>
      <w:outlineLvl w:val="1"/>
    </w:pPr>
    <w:rPr>
      <w:b/>
      <w:sz w:val="28"/>
    </w:rPr>
  </w:style>
  <w:style w:type="paragraph" w:styleId="Heading3">
    <w:name w:val="heading 3"/>
    <w:basedOn w:val="Normal"/>
    <w:next w:val="Normal"/>
    <w:link w:val="Heading3Char"/>
    <w:qFormat/>
    <w:rsid w:val="000A788F"/>
    <w:pPr>
      <w:keepNext/>
      <w:spacing w:before="240"/>
      <w:ind w:left="0"/>
      <w:outlineLvl w:val="2"/>
    </w:pPr>
    <w:rPr>
      <w:b/>
    </w:rPr>
  </w:style>
  <w:style w:type="paragraph" w:styleId="Heading4">
    <w:name w:val="heading 4"/>
    <w:basedOn w:val="Normal"/>
    <w:next w:val="Normal"/>
    <w:link w:val="Heading4Char"/>
    <w:qFormat/>
    <w:rsid w:val="00421607"/>
    <w:pPr>
      <w:keepNext/>
      <w:spacing w:before="120" w:after="120"/>
      <w:ind w:left="0"/>
      <w:outlineLvl w:val="3"/>
    </w:pPr>
    <w:rPr>
      <w:b/>
      <w:sz w:val="20"/>
    </w:rPr>
  </w:style>
  <w:style w:type="paragraph" w:styleId="Heading5">
    <w:name w:val="heading 5"/>
    <w:basedOn w:val="Normal"/>
    <w:next w:val="Normal"/>
    <w:link w:val="Heading5Char"/>
    <w:qFormat/>
    <w:rsid w:val="00885DA0"/>
    <w:pPr>
      <w:keepNext/>
      <w:spacing w:after="120"/>
      <w:ind w:left="0"/>
      <w:outlineLvl w:val="4"/>
    </w:pPr>
    <w:rPr>
      <w:u w:val="single"/>
    </w:rPr>
  </w:style>
  <w:style w:type="paragraph" w:styleId="Heading6">
    <w:name w:val="heading 6"/>
    <w:basedOn w:val="Normal"/>
    <w:next w:val="Normal"/>
    <w:link w:val="Heading6Char"/>
    <w:qFormat/>
    <w:rsid w:val="00574BF8"/>
    <w:pPr>
      <w:keepNext/>
      <w:outlineLvl w:val="5"/>
    </w:pPr>
    <w:rPr>
      <w:b/>
      <w:i/>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basedOn w:val="DefaultParagraphFont"/>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basedOn w:val="DefaultParagraphFont"/>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uiPriority w:val="99"/>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basedOn w:val="DefaultParagraphFont"/>
    <w:uiPriority w:val="99"/>
    <w:rsid w:val="00574BF8"/>
    <w:rPr>
      <w:rFonts w:ascii="Tahoma" w:hAnsi="Tahoma"/>
      <w:b/>
      <w:sz w:val="18"/>
    </w:rPr>
  </w:style>
  <w:style w:type="paragraph" w:customStyle="1" w:styleId="PublicationTitle">
    <w:name w:val="PublicationTitle"/>
    <w:basedOn w:val="Normal"/>
    <w:rsid w:val="00574BF8"/>
    <w:pPr>
      <w:spacing w:line="480" w:lineRule="exact"/>
      <w:ind w:left="0"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left="0"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ind w:left="0"/>
    </w:pPr>
    <w:rPr>
      <w:rFonts w:ascii="Arial Narrow" w:hAnsi="Arial Narrow"/>
      <w:sz w:val="18"/>
    </w:rPr>
  </w:style>
  <w:style w:type="character" w:customStyle="1" w:styleId="TableTextChar">
    <w:name w:val="TableText Char"/>
    <w:basedOn w:val="DefaultParagraphFont"/>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862A16"/>
    <w:rPr>
      <w:b/>
    </w:rPr>
  </w:style>
  <w:style w:type="character" w:customStyle="1" w:styleId="TableHeadingChar">
    <w:name w:val="TableHeading Char"/>
    <w:basedOn w:val="DefaultParagraphFont"/>
    <w:link w:val="TableHeading"/>
    <w:rsid w:val="00862A16"/>
    <w:rPr>
      <w:rFonts w:ascii="Arial Narrow" w:hAnsi="Arial Narrow"/>
      <w:b/>
      <w:sz w:val="18"/>
      <w:lang w:val="en-AU" w:eastAsia="en-AU" w:bidi="ar-SA"/>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basedOn w:val="DefaultParagraphFont"/>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basedOn w:val="DefaultParagraphFont"/>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ind w:left="0"/>
      <w:jc w:val="center"/>
    </w:pPr>
    <w:rPr>
      <w:rFonts w:ascii="Arial" w:hAnsi="Arial"/>
      <w:b/>
      <w:smallCaps/>
      <w:sz w:val="44"/>
    </w:rPr>
  </w:style>
  <w:style w:type="paragraph" w:styleId="TOC1">
    <w:name w:val="toc 1"/>
    <w:basedOn w:val="Normal"/>
    <w:next w:val="Normal"/>
    <w:autoRedefine/>
    <w:uiPriority w:val="39"/>
    <w:qFormat/>
    <w:rsid w:val="00592028"/>
    <w:pPr>
      <w:tabs>
        <w:tab w:val="right" w:leader="dot" w:pos="9017"/>
      </w:tabs>
      <w:spacing w:before="120" w:after="60"/>
      <w:ind w:left="1560" w:right="1088" w:hanging="1560"/>
    </w:pPr>
    <w:rPr>
      <w:b/>
      <w:noProof/>
    </w:rPr>
  </w:style>
  <w:style w:type="paragraph" w:styleId="TOC2">
    <w:name w:val="toc 2"/>
    <w:basedOn w:val="Normal"/>
    <w:next w:val="Normal"/>
    <w:autoRedefine/>
    <w:uiPriority w:val="39"/>
    <w:qFormat/>
    <w:rsid w:val="00DD67C1"/>
    <w:pPr>
      <w:tabs>
        <w:tab w:val="right" w:leader="dot" w:pos="9017"/>
      </w:tabs>
      <w:spacing w:after="60"/>
      <w:ind w:left="567" w:right="237"/>
    </w:pPr>
    <w:rPr>
      <w:noProof/>
    </w:rPr>
  </w:style>
  <w:style w:type="paragraph" w:styleId="TOC3">
    <w:name w:val="toc 3"/>
    <w:basedOn w:val="Normal"/>
    <w:next w:val="Normal"/>
    <w:autoRedefine/>
    <w:uiPriority w:val="39"/>
    <w:semiHidden/>
    <w:qFormat/>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uiPriority w:val="29"/>
    <w:qFormat/>
    <w:rsid w:val="00574BF8"/>
    <w:pPr>
      <w:keepLines/>
      <w:ind w:left="1440" w:right="720"/>
    </w:pPr>
  </w:style>
  <w:style w:type="paragraph" w:styleId="BodyText">
    <w:name w:val="Body Text"/>
    <w:basedOn w:val="Normal"/>
    <w:link w:val="BodyTextChar"/>
    <w:rsid w:val="00574BF8"/>
    <w:pPr>
      <w:spacing w:after="0"/>
      <w:ind w:left="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basedOn w:val="DefaultParagraphFont"/>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70592B"/>
    <w:pPr>
      <w:keepNext/>
      <w:tabs>
        <w:tab w:val="left" w:pos="1134"/>
      </w:tabs>
      <w:spacing w:after="120"/>
      <w:ind w:left="1134" w:hanging="1134"/>
      <w:jc w:val="both"/>
    </w:pPr>
    <w:rPr>
      <w:rFonts w:ascii="Arial Narrow" w:hAnsi="Arial Narrow"/>
      <w:b/>
      <w:bCs/>
      <w:sz w:val="20"/>
      <w:szCs w:val="20"/>
      <w:lang w:eastAsia="en-US"/>
    </w:rPr>
  </w:style>
  <w:style w:type="paragraph" w:customStyle="1" w:styleId="TableHeading0">
    <w:name w:val="Table Heading"/>
    <w:basedOn w:val="Normal"/>
    <w:next w:val="Normal"/>
    <w:rsid w:val="00C9014F"/>
    <w:pPr>
      <w:keepNext/>
      <w:spacing w:before="40" w:after="40"/>
      <w:ind w:left="0"/>
    </w:pPr>
    <w:rPr>
      <w:rFonts w:ascii="Arial" w:hAnsi="Arial"/>
      <w:b/>
      <w:sz w:val="18"/>
      <w:lang w:val="en-GB" w:eastAsia="en-US"/>
    </w:rPr>
  </w:style>
  <w:style w:type="table" w:styleId="TableGrid">
    <w:name w:val="Table Grid"/>
    <w:basedOn w:val="TableNormal"/>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70592B"/>
    <w:pPr>
      <w:keepNext/>
      <w:spacing w:before="40" w:after="40"/>
      <w:ind w:left="0"/>
    </w:pPr>
    <w:rPr>
      <w:rFonts w:ascii="Arial Narrow" w:hAnsi="Arial Narrow"/>
      <w:sz w:val="20"/>
      <w:szCs w:val="20"/>
    </w:rPr>
  </w:style>
  <w:style w:type="character" w:customStyle="1" w:styleId="TableTextChar0">
    <w:name w:val="Table Text Char"/>
    <w:basedOn w:val="DefaultParagraphFont"/>
    <w:link w:val="TableText0"/>
    <w:rsid w:val="0070592B"/>
    <w:rPr>
      <w:rFonts w:ascii="Arial Narrow" w:hAnsi="Arial Narrow" w:cs="Tahom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basedOn w:val="DefaultParagraphFont"/>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basedOn w:val="DefaultParagraphFont"/>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basedOn w:val="DefaultParagraphFont"/>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ind w:left="0"/>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basedOn w:val="DefaultParagraphFont"/>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ind w:left="0"/>
    </w:pPr>
    <w:rPr>
      <w:rFonts w:ascii="Courier New" w:hAnsi="Courier New" w:cs="Courier New"/>
      <w:sz w:val="20"/>
      <w:lang w:eastAsia="en-US"/>
    </w:rPr>
  </w:style>
  <w:style w:type="character" w:customStyle="1" w:styleId="PlainTextChar">
    <w:name w:val="Plain Text Char"/>
    <w:basedOn w:val="DefaultParagraphFont"/>
    <w:link w:val="PlainText"/>
    <w:rsid w:val="002A2D19"/>
    <w:rPr>
      <w:rFonts w:ascii="Courier New" w:hAnsi="Courier New" w:cs="Courier New"/>
      <w:lang w:eastAsia="en-US"/>
    </w:rPr>
  </w:style>
  <w:style w:type="character" w:styleId="Strong">
    <w:name w:val="Strong"/>
    <w:basedOn w:val="DefaultParagraphFont"/>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ind w:left="0"/>
    </w:pPr>
    <w:rPr>
      <w:rFonts w:ascii="Times New Roman" w:hAnsi="Times New Roman"/>
      <w:szCs w:val="24"/>
    </w:rPr>
  </w:style>
  <w:style w:type="character" w:customStyle="1" w:styleId="mainsubheader1">
    <w:name w:val="mainsubheader1"/>
    <w:basedOn w:val="DefaultParagraphFont"/>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basedOn w:val="DefaultParagraphFont"/>
    <w:link w:val="Header"/>
    <w:uiPriority w:val="99"/>
    <w:locked/>
    <w:rsid w:val="002902F6"/>
    <w:rPr>
      <w:rFonts w:ascii="Tahoma" w:hAnsi="Tahoma" w:cs="Tahoma"/>
      <w:sz w:val="22"/>
      <w:szCs w:val="22"/>
    </w:rPr>
  </w:style>
  <w:style w:type="character" w:customStyle="1" w:styleId="FootnoteTextChar">
    <w:name w:val="Footnote Text Char"/>
    <w:basedOn w:val="DefaultParagraphFont"/>
    <w:link w:val="FootnoteText"/>
    <w:uiPriority w:val="99"/>
    <w:locked/>
    <w:rsid w:val="00AC3368"/>
    <w:rPr>
      <w:rFonts w:ascii="Tahoma" w:hAnsi="Tahoma" w:cs="Tahoma"/>
      <w:szCs w:val="22"/>
    </w:rPr>
  </w:style>
  <w:style w:type="character" w:customStyle="1" w:styleId="FooterChar">
    <w:name w:val="Footer Char"/>
    <w:basedOn w:val="DefaultParagraphFont"/>
    <w:link w:val="Footer"/>
    <w:uiPriority w:val="99"/>
    <w:locked/>
    <w:rsid w:val="00D54577"/>
    <w:rPr>
      <w:rFonts w:ascii="Arial" w:hAnsi="Arial" w:cs="Tahoma"/>
      <w:b/>
      <w:szCs w:val="22"/>
    </w:rPr>
  </w:style>
  <w:style w:type="character" w:customStyle="1" w:styleId="highlight">
    <w:name w:val="highlight"/>
    <w:basedOn w:val="DefaultParagraphFont"/>
    <w:rsid w:val="00BA745E"/>
  </w:style>
  <w:style w:type="character" w:customStyle="1" w:styleId="Heading4Char">
    <w:name w:val="Heading 4 Char"/>
    <w:basedOn w:val="DefaultParagraphFont"/>
    <w:link w:val="Heading4"/>
    <w:rsid w:val="00421607"/>
    <w:rPr>
      <w:rFonts w:ascii="Tahoma" w:hAnsi="Tahoma" w:cs="Tahoma"/>
      <w:b/>
      <w:szCs w:val="22"/>
    </w:rPr>
  </w:style>
  <w:style w:type="character" w:customStyle="1" w:styleId="Heading3Char">
    <w:name w:val="Heading 3 Char"/>
    <w:basedOn w:val="DefaultParagraphFont"/>
    <w:link w:val="Heading3"/>
    <w:rsid w:val="000A788F"/>
    <w:rPr>
      <w:rFonts w:ascii="Tahoma" w:hAnsi="Tahoma" w:cs="Tahoma"/>
      <w:b/>
      <w:sz w:val="22"/>
      <w:szCs w:val="22"/>
    </w:rPr>
  </w:style>
  <w:style w:type="character" w:customStyle="1" w:styleId="Heading5Char">
    <w:name w:val="Heading 5 Char"/>
    <w:basedOn w:val="DefaultParagraphFont"/>
    <w:link w:val="Heading5"/>
    <w:rsid w:val="00885DA0"/>
    <w:rPr>
      <w:rFonts w:ascii="Tahoma" w:hAnsi="Tahoma" w:cs="Tahoma"/>
      <w:sz w:val="22"/>
      <w:szCs w:val="22"/>
      <w:u w:val="single"/>
    </w:rPr>
  </w:style>
  <w:style w:type="character" w:customStyle="1" w:styleId="Heading6Char">
    <w:name w:val="Heading 6 Char"/>
    <w:basedOn w:val="DefaultParagraphFont"/>
    <w:link w:val="Heading6"/>
    <w:rsid w:val="00F6101A"/>
    <w:rPr>
      <w:rFonts w:ascii="Tahoma" w:hAnsi="Tahoma" w:cs="Tahoma"/>
      <w:b/>
      <w:i/>
      <w:sz w:val="22"/>
      <w:szCs w:val="22"/>
    </w:rPr>
  </w:style>
  <w:style w:type="character" w:customStyle="1" w:styleId="Heading7Char">
    <w:name w:val="Heading 7 Char"/>
    <w:basedOn w:val="DefaultParagraphFont"/>
    <w:link w:val="Heading7"/>
    <w:rsid w:val="00F6101A"/>
    <w:rPr>
      <w:rFonts w:ascii="Tahoma" w:hAnsi="Tahoma" w:cs="Tahoma"/>
      <w:i/>
      <w:sz w:val="22"/>
      <w:szCs w:val="22"/>
    </w:rPr>
  </w:style>
  <w:style w:type="character" w:customStyle="1" w:styleId="Heading8Char">
    <w:name w:val="Heading 8 Char"/>
    <w:basedOn w:val="DefaultParagraphFont"/>
    <w:link w:val="Heading8"/>
    <w:rsid w:val="00F6101A"/>
    <w:rPr>
      <w:rFonts w:ascii="Tahoma" w:hAnsi="Tahoma" w:cs="Tahoma"/>
      <w:sz w:val="22"/>
      <w:szCs w:val="22"/>
      <w:u w:val="single"/>
    </w:rPr>
  </w:style>
  <w:style w:type="character" w:customStyle="1" w:styleId="Heading9Char">
    <w:name w:val="Heading 9 Char"/>
    <w:basedOn w:val="DefaultParagraphFont"/>
    <w:link w:val="Heading9"/>
    <w:rsid w:val="00F6101A"/>
    <w:rPr>
      <w:rFonts w:ascii="Tahoma" w:hAnsi="Tahoma" w:cs="Tahoma"/>
      <w:sz w:val="22"/>
      <w:szCs w:val="22"/>
    </w:rPr>
  </w:style>
  <w:style w:type="character" w:customStyle="1" w:styleId="TitleChar">
    <w:name w:val="Title Char"/>
    <w:basedOn w:val="DefaultParagraphFont"/>
    <w:link w:val="Title"/>
    <w:rsid w:val="00F6101A"/>
    <w:rPr>
      <w:rFonts w:ascii="Arial" w:hAnsi="Arial" w:cs="Tahoma"/>
      <w:b/>
      <w:smallCaps/>
      <w:sz w:val="44"/>
      <w:szCs w:val="22"/>
    </w:rPr>
  </w:style>
  <w:style w:type="paragraph" w:styleId="Subtitle">
    <w:name w:val="Subtitle"/>
    <w:basedOn w:val="Normal"/>
    <w:next w:val="Normal"/>
    <w:link w:val="SubtitleChar"/>
    <w:qFormat/>
    <w:rsid w:val="00F6101A"/>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F6101A"/>
    <w:rPr>
      <w:rFonts w:asciiTheme="majorHAnsi" w:eastAsiaTheme="majorEastAsia" w:hAnsiTheme="majorHAnsi" w:cstheme="majorBidi"/>
      <w:sz w:val="24"/>
      <w:szCs w:val="24"/>
    </w:rPr>
  </w:style>
  <w:style w:type="character" w:styleId="Emphasis">
    <w:name w:val="Emphasis"/>
    <w:uiPriority w:val="20"/>
    <w:qFormat/>
    <w:rsid w:val="00F6101A"/>
    <w:rPr>
      <w:i/>
      <w:iCs/>
    </w:rPr>
  </w:style>
  <w:style w:type="paragraph" w:styleId="NoSpacing">
    <w:name w:val="No Spacing"/>
    <w:link w:val="NoSpacingChar"/>
    <w:uiPriority w:val="99"/>
    <w:qFormat/>
    <w:rsid w:val="00F6101A"/>
    <w:rPr>
      <w:rFonts w:ascii="Calibri" w:hAnsi="Calibri" w:cs="Arial"/>
      <w:snapToGrid w:val="0"/>
      <w:sz w:val="18"/>
      <w:szCs w:val="18"/>
      <w:lang w:val="en-US" w:eastAsia="en-US"/>
    </w:rPr>
  </w:style>
  <w:style w:type="character" w:customStyle="1" w:styleId="QuoteChar">
    <w:name w:val="Quote Char"/>
    <w:basedOn w:val="DefaultParagraphFont"/>
    <w:link w:val="Quote"/>
    <w:uiPriority w:val="29"/>
    <w:rsid w:val="00F6101A"/>
    <w:rPr>
      <w:rFonts w:ascii="Tahoma" w:hAnsi="Tahoma" w:cs="Tahoma"/>
      <w:sz w:val="22"/>
      <w:szCs w:val="22"/>
    </w:rPr>
  </w:style>
  <w:style w:type="paragraph" w:styleId="IntenseQuote">
    <w:name w:val="Intense Quote"/>
    <w:basedOn w:val="Normal"/>
    <w:next w:val="Normal"/>
    <w:link w:val="IntenseQuoteChar"/>
    <w:uiPriority w:val="30"/>
    <w:qFormat/>
    <w:rsid w:val="00F6101A"/>
    <w:pPr>
      <w:pBdr>
        <w:bottom w:val="single" w:sz="4" w:space="4" w:color="4F81BD" w:themeColor="accent1"/>
      </w:pBdr>
      <w:spacing w:before="200" w:after="280"/>
      <w:ind w:left="936" w:right="936"/>
    </w:pPr>
    <w:rPr>
      <w:rFonts w:ascii="Garamond" w:hAnsi="Garamond" w:cs="Times New Roman"/>
      <w:b/>
      <w:bCs/>
      <w:i/>
      <w:iCs/>
      <w:color w:val="4F81BD" w:themeColor="accent1"/>
      <w:sz w:val="24"/>
      <w:szCs w:val="20"/>
    </w:rPr>
  </w:style>
  <w:style w:type="character" w:customStyle="1" w:styleId="IntenseQuoteChar">
    <w:name w:val="Intense Quote Char"/>
    <w:basedOn w:val="DefaultParagraphFont"/>
    <w:link w:val="IntenseQuote"/>
    <w:uiPriority w:val="30"/>
    <w:rsid w:val="00F6101A"/>
    <w:rPr>
      <w:rFonts w:ascii="Garamond" w:hAnsi="Garamond"/>
      <w:b/>
      <w:bCs/>
      <w:i/>
      <w:iCs/>
      <w:color w:val="4F81BD" w:themeColor="accent1"/>
      <w:sz w:val="24"/>
    </w:rPr>
  </w:style>
  <w:style w:type="character" w:styleId="SubtleEmphasis">
    <w:name w:val="Subtle Emphasis"/>
    <w:uiPriority w:val="19"/>
    <w:qFormat/>
    <w:rsid w:val="00F6101A"/>
    <w:rPr>
      <w:i/>
      <w:iCs/>
      <w:color w:val="808080" w:themeColor="text1" w:themeTint="7F"/>
    </w:rPr>
  </w:style>
  <w:style w:type="character" w:styleId="IntenseEmphasis">
    <w:name w:val="Intense Emphasis"/>
    <w:uiPriority w:val="21"/>
    <w:qFormat/>
    <w:rsid w:val="00F6101A"/>
    <w:rPr>
      <w:b/>
      <w:bCs/>
      <w:i/>
      <w:iCs/>
      <w:color w:val="4F81BD" w:themeColor="accent1"/>
    </w:rPr>
  </w:style>
  <w:style w:type="character" w:styleId="SubtleReference">
    <w:name w:val="Subtle Reference"/>
    <w:uiPriority w:val="31"/>
    <w:qFormat/>
    <w:rsid w:val="00F6101A"/>
    <w:rPr>
      <w:smallCaps/>
      <w:color w:val="C0504D" w:themeColor="accent2"/>
      <w:u w:val="single"/>
    </w:rPr>
  </w:style>
  <w:style w:type="character" w:styleId="IntenseReference">
    <w:name w:val="Intense Reference"/>
    <w:uiPriority w:val="32"/>
    <w:qFormat/>
    <w:rsid w:val="00F6101A"/>
    <w:rPr>
      <w:b/>
      <w:bCs/>
      <w:smallCaps/>
      <w:color w:val="C0504D" w:themeColor="accent2"/>
      <w:spacing w:val="5"/>
      <w:u w:val="single"/>
    </w:rPr>
  </w:style>
  <w:style w:type="character" w:styleId="BookTitle">
    <w:name w:val="Book Title"/>
    <w:uiPriority w:val="33"/>
    <w:qFormat/>
    <w:rsid w:val="00F6101A"/>
    <w:rPr>
      <w:b/>
      <w:bCs/>
      <w:smallCaps/>
      <w:spacing w:val="5"/>
    </w:rPr>
  </w:style>
  <w:style w:type="paragraph" w:styleId="TOCHeading">
    <w:name w:val="TOC Heading"/>
    <w:basedOn w:val="Heading1"/>
    <w:next w:val="Normal"/>
    <w:uiPriority w:val="39"/>
    <w:qFormat/>
    <w:rsid w:val="00F6101A"/>
    <w:pPr>
      <w:keepLines/>
      <w:pageBreakBefore w:val="0"/>
      <w:pBdr>
        <w:bottom w:val="none" w:sz="0" w:space="0" w:color="auto"/>
      </w:pBdr>
      <w:spacing w:before="480" w:after="160" w:line="276" w:lineRule="auto"/>
      <w:ind w:left="0" w:firstLine="0"/>
      <w:outlineLvl w:val="9"/>
    </w:pPr>
    <w:rPr>
      <w:rFonts w:eastAsiaTheme="majorEastAsia" w:cstheme="majorBidi"/>
      <w:color w:val="215868"/>
      <w:sz w:val="24"/>
      <w:szCs w:val="20"/>
      <w:lang w:val="en-US" w:eastAsia="en-US"/>
    </w:rPr>
  </w:style>
  <w:style w:type="numbering" w:customStyle="1" w:styleId="BBStyle">
    <w:name w:val="BB Style"/>
    <w:uiPriority w:val="99"/>
    <w:rsid w:val="00F6101A"/>
    <w:pPr>
      <w:numPr>
        <w:numId w:val="10"/>
      </w:numPr>
    </w:pPr>
  </w:style>
  <w:style w:type="character" w:customStyle="1" w:styleId="NoSpacingChar">
    <w:name w:val="No Spacing Char"/>
    <w:link w:val="NoSpacing"/>
    <w:uiPriority w:val="99"/>
    <w:locked/>
    <w:rsid w:val="00F6101A"/>
    <w:rPr>
      <w:rFonts w:ascii="Calibri" w:hAnsi="Calibri" w:cs="Arial"/>
      <w:snapToGrid w:val="0"/>
      <w:sz w:val="18"/>
      <w:szCs w:val="18"/>
      <w:lang w:val="en-US" w:eastAsia="en-US"/>
    </w:rPr>
  </w:style>
  <w:style w:type="paragraph" w:customStyle="1" w:styleId="tablename0">
    <w:name w:val="table name"/>
    <w:basedOn w:val="Caption"/>
    <w:qFormat/>
    <w:rsid w:val="00F6101A"/>
    <w:pPr>
      <w:spacing w:after="40"/>
      <w:ind w:left="709" w:hanging="709"/>
    </w:pPr>
    <w:rPr>
      <w:rFonts w:cs="Times New Roman"/>
      <w:bCs w:val="0"/>
      <w:sz w:val="22"/>
      <w:lang w:val="en-GB" w:eastAsia="ja-JP"/>
    </w:rPr>
  </w:style>
  <w:style w:type="paragraph" w:customStyle="1" w:styleId="Tablename1">
    <w:name w:val="Table name"/>
    <w:basedOn w:val="Normal"/>
    <w:link w:val="TablenameChar0"/>
    <w:qFormat/>
    <w:rsid w:val="00F6101A"/>
    <w:pPr>
      <w:keepNext/>
      <w:spacing w:before="40" w:after="40"/>
      <w:ind w:left="993" w:hanging="993"/>
      <w:jc w:val="both"/>
    </w:pPr>
    <w:rPr>
      <w:rFonts w:ascii="Arial Narrow" w:hAnsi="Arial Narrow"/>
      <w:b/>
      <w:lang w:eastAsia="en-US"/>
    </w:rPr>
  </w:style>
  <w:style w:type="character" w:customStyle="1" w:styleId="TablenameChar0">
    <w:name w:val="Table name Char"/>
    <w:basedOn w:val="DefaultParagraphFont"/>
    <w:link w:val="Tablename1"/>
    <w:rsid w:val="00F6101A"/>
    <w:rPr>
      <w:rFonts w:ascii="Arial Narrow" w:hAnsi="Arial Narrow" w:cs="Tahoma"/>
      <w:b/>
      <w:sz w:val="22"/>
      <w:szCs w:val="22"/>
      <w:lang w:eastAsia="en-US"/>
    </w:rPr>
  </w:style>
  <w:style w:type="character" w:customStyle="1" w:styleId="CommentTextChar">
    <w:name w:val="Comment Text Char"/>
    <w:basedOn w:val="DefaultParagraphFont"/>
    <w:link w:val="CommentText"/>
    <w:rsid w:val="00F6101A"/>
    <w:rPr>
      <w:rFonts w:ascii="Tahoma" w:hAnsi="Tahoma" w:cs="Tahoma"/>
      <w:szCs w:val="22"/>
    </w:rPr>
  </w:style>
  <w:style w:type="character" w:customStyle="1" w:styleId="CommentSubjectChar">
    <w:name w:val="Comment Subject Char"/>
    <w:basedOn w:val="CommentTextChar"/>
    <w:link w:val="CommentSubject"/>
    <w:rsid w:val="00F6101A"/>
    <w:rPr>
      <w:rFonts w:ascii="Tahoma" w:hAnsi="Tahoma" w:cs="Tahoma"/>
      <w:b/>
      <w:bCs/>
      <w:szCs w:val="22"/>
    </w:rPr>
  </w:style>
  <w:style w:type="character" w:customStyle="1" w:styleId="BalloonTextChar">
    <w:name w:val="Balloon Text Char"/>
    <w:basedOn w:val="DefaultParagraphFont"/>
    <w:link w:val="BalloonText"/>
    <w:rsid w:val="00F6101A"/>
    <w:rPr>
      <w:rFonts w:ascii="Tahoma" w:hAnsi="Tahoma" w:cs="Tahoma"/>
      <w:sz w:val="16"/>
      <w:szCs w:val="16"/>
    </w:rPr>
  </w:style>
  <w:style w:type="character" w:customStyle="1" w:styleId="contentstyle21">
    <w:name w:val="contentstyle21"/>
    <w:basedOn w:val="DefaultParagraphFont"/>
    <w:rsid w:val="00F6101A"/>
    <w:rPr>
      <w:b/>
      <w:bCs/>
      <w:strike w:val="0"/>
      <w:dstrike w:val="0"/>
      <w:color w:val="4E433A"/>
      <w:sz w:val="18"/>
      <w:szCs w:val="18"/>
      <w:u w:val="none"/>
      <w:effect w:val="none"/>
    </w:rPr>
  </w:style>
  <w:style w:type="character" w:customStyle="1" w:styleId="EmailStyle1191">
    <w:name w:val="EmailStyle1191"/>
    <w:basedOn w:val="DefaultParagraphFont"/>
    <w:rsid w:val="00CF48EC"/>
    <w:rPr>
      <w:rFonts w:ascii="Arial" w:hAnsi="Arial" w:cs="Arial"/>
      <w:color w:val="auto"/>
      <w:sz w:val="20"/>
    </w:rPr>
  </w:style>
  <w:style w:type="character" w:customStyle="1" w:styleId="EmailStyle1201">
    <w:name w:val="EmailStyle1201"/>
    <w:basedOn w:val="DefaultParagraphFont"/>
    <w:rsid w:val="00CF48EC"/>
    <w:rPr>
      <w:rFonts w:ascii="Arial" w:hAnsi="Arial" w:cs="Arial"/>
      <w:color w:val="auto"/>
      <w:sz w:val="20"/>
    </w:rPr>
  </w:style>
  <w:style w:type="character" w:customStyle="1" w:styleId="DateChar">
    <w:name w:val="Date Char"/>
    <w:basedOn w:val="DefaultParagraphFont"/>
    <w:link w:val="Date"/>
    <w:rsid w:val="00CF48EC"/>
    <w:rPr>
      <w:rFonts w:ascii="Arial" w:hAnsi="Arial" w:cs="Tahoma"/>
      <w:b/>
      <w:sz w:val="36"/>
      <w:szCs w:val="22"/>
    </w:rPr>
  </w:style>
  <w:style w:type="paragraph" w:styleId="Revision">
    <w:name w:val="Revision"/>
    <w:hidden/>
    <w:uiPriority w:val="99"/>
    <w:semiHidden/>
    <w:rsid w:val="00F819D7"/>
    <w:rPr>
      <w:rFonts w:ascii="Tahoma" w:hAnsi="Tahoma" w:cs="Tahoma"/>
      <w:sz w:val="22"/>
      <w:szCs w:val="22"/>
    </w:rPr>
  </w:style>
  <w:style w:type="character" w:customStyle="1" w:styleId="st">
    <w:name w:val="st"/>
    <w:basedOn w:val="DefaultParagraphFont"/>
    <w:rsid w:val="00920CC7"/>
  </w:style>
  <w:style w:type="table" w:customStyle="1" w:styleId="TableGrid1">
    <w:name w:val="Table Grid1"/>
    <w:basedOn w:val="TableNormal"/>
    <w:next w:val="TableGrid"/>
    <w:rsid w:val="00A50AE8"/>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50AE8"/>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7F8"/>
    <w:pPr>
      <w:spacing w:after="240"/>
      <w:ind w:left="720"/>
    </w:pPr>
    <w:rPr>
      <w:rFonts w:ascii="Tahoma" w:hAnsi="Tahoma" w:cs="Tahoma"/>
      <w:sz w:val="22"/>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ind w:left="0"/>
      <w:outlineLvl w:val="1"/>
    </w:pPr>
    <w:rPr>
      <w:b/>
      <w:sz w:val="28"/>
    </w:rPr>
  </w:style>
  <w:style w:type="paragraph" w:styleId="Heading3">
    <w:name w:val="heading 3"/>
    <w:basedOn w:val="Normal"/>
    <w:next w:val="Normal"/>
    <w:link w:val="Heading3Char"/>
    <w:qFormat/>
    <w:rsid w:val="000A788F"/>
    <w:pPr>
      <w:keepNext/>
      <w:spacing w:before="240"/>
      <w:ind w:left="0"/>
      <w:outlineLvl w:val="2"/>
    </w:pPr>
    <w:rPr>
      <w:b/>
    </w:rPr>
  </w:style>
  <w:style w:type="paragraph" w:styleId="Heading4">
    <w:name w:val="heading 4"/>
    <w:basedOn w:val="Normal"/>
    <w:next w:val="Normal"/>
    <w:link w:val="Heading4Char"/>
    <w:qFormat/>
    <w:rsid w:val="00421607"/>
    <w:pPr>
      <w:keepNext/>
      <w:spacing w:before="120" w:after="120"/>
      <w:ind w:left="0"/>
      <w:outlineLvl w:val="3"/>
    </w:pPr>
    <w:rPr>
      <w:b/>
      <w:sz w:val="20"/>
    </w:rPr>
  </w:style>
  <w:style w:type="paragraph" w:styleId="Heading5">
    <w:name w:val="heading 5"/>
    <w:basedOn w:val="Normal"/>
    <w:next w:val="Normal"/>
    <w:link w:val="Heading5Char"/>
    <w:qFormat/>
    <w:rsid w:val="00885DA0"/>
    <w:pPr>
      <w:keepNext/>
      <w:spacing w:after="120"/>
      <w:ind w:left="0"/>
      <w:outlineLvl w:val="4"/>
    </w:pPr>
    <w:rPr>
      <w:u w:val="single"/>
    </w:rPr>
  </w:style>
  <w:style w:type="paragraph" w:styleId="Heading6">
    <w:name w:val="heading 6"/>
    <w:basedOn w:val="Normal"/>
    <w:next w:val="Normal"/>
    <w:link w:val="Heading6Char"/>
    <w:qFormat/>
    <w:rsid w:val="00574BF8"/>
    <w:pPr>
      <w:keepNext/>
      <w:outlineLvl w:val="5"/>
    </w:pPr>
    <w:rPr>
      <w:b/>
      <w:i/>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basedOn w:val="DefaultParagraphFont"/>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basedOn w:val="DefaultParagraphFont"/>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uiPriority w:val="99"/>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basedOn w:val="DefaultParagraphFont"/>
    <w:uiPriority w:val="99"/>
    <w:rsid w:val="00574BF8"/>
    <w:rPr>
      <w:rFonts w:ascii="Tahoma" w:hAnsi="Tahoma"/>
      <w:b/>
      <w:sz w:val="18"/>
    </w:rPr>
  </w:style>
  <w:style w:type="paragraph" w:customStyle="1" w:styleId="PublicationTitle">
    <w:name w:val="PublicationTitle"/>
    <w:basedOn w:val="Normal"/>
    <w:rsid w:val="00574BF8"/>
    <w:pPr>
      <w:spacing w:line="480" w:lineRule="exact"/>
      <w:ind w:left="0"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left="0"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ind w:left="0"/>
    </w:pPr>
    <w:rPr>
      <w:rFonts w:ascii="Arial Narrow" w:hAnsi="Arial Narrow"/>
      <w:sz w:val="18"/>
    </w:rPr>
  </w:style>
  <w:style w:type="character" w:customStyle="1" w:styleId="TableTextChar">
    <w:name w:val="TableText Char"/>
    <w:basedOn w:val="DefaultParagraphFont"/>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862A16"/>
    <w:rPr>
      <w:b/>
    </w:rPr>
  </w:style>
  <w:style w:type="character" w:customStyle="1" w:styleId="TableHeadingChar">
    <w:name w:val="TableHeading Char"/>
    <w:basedOn w:val="DefaultParagraphFont"/>
    <w:link w:val="TableHeading"/>
    <w:rsid w:val="00862A16"/>
    <w:rPr>
      <w:rFonts w:ascii="Arial Narrow" w:hAnsi="Arial Narrow"/>
      <w:b/>
      <w:sz w:val="18"/>
      <w:lang w:val="en-AU" w:eastAsia="en-AU" w:bidi="ar-SA"/>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basedOn w:val="DefaultParagraphFont"/>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basedOn w:val="DefaultParagraphFont"/>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ind w:left="0"/>
      <w:jc w:val="center"/>
    </w:pPr>
    <w:rPr>
      <w:rFonts w:ascii="Arial" w:hAnsi="Arial"/>
      <w:b/>
      <w:smallCaps/>
      <w:sz w:val="44"/>
    </w:rPr>
  </w:style>
  <w:style w:type="paragraph" w:styleId="TOC1">
    <w:name w:val="toc 1"/>
    <w:basedOn w:val="Normal"/>
    <w:next w:val="Normal"/>
    <w:autoRedefine/>
    <w:uiPriority w:val="39"/>
    <w:qFormat/>
    <w:rsid w:val="00592028"/>
    <w:pPr>
      <w:tabs>
        <w:tab w:val="right" w:leader="dot" w:pos="9017"/>
      </w:tabs>
      <w:spacing w:before="120" w:after="60"/>
      <w:ind w:left="1560" w:right="1088" w:hanging="1560"/>
    </w:pPr>
    <w:rPr>
      <w:b/>
      <w:noProof/>
    </w:rPr>
  </w:style>
  <w:style w:type="paragraph" w:styleId="TOC2">
    <w:name w:val="toc 2"/>
    <w:basedOn w:val="Normal"/>
    <w:next w:val="Normal"/>
    <w:autoRedefine/>
    <w:uiPriority w:val="39"/>
    <w:qFormat/>
    <w:rsid w:val="00DD67C1"/>
    <w:pPr>
      <w:tabs>
        <w:tab w:val="right" w:leader="dot" w:pos="9017"/>
      </w:tabs>
      <w:spacing w:after="60"/>
      <w:ind w:left="567" w:right="237"/>
    </w:pPr>
    <w:rPr>
      <w:noProof/>
    </w:rPr>
  </w:style>
  <w:style w:type="paragraph" w:styleId="TOC3">
    <w:name w:val="toc 3"/>
    <w:basedOn w:val="Normal"/>
    <w:next w:val="Normal"/>
    <w:autoRedefine/>
    <w:uiPriority w:val="39"/>
    <w:semiHidden/>
    <w:qFormat/>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uiPriority w:val="29"/>
    <w:qFormat/>
    <w:rsid w:val="00574BF8"/>
    <w:pPr>
      <w:keepLines/>
      <w:ind w:left="1440" w:right="720"/>
    </w:pPr>
  </w:style>
  <w:style w:type="paragraph" w:styleId="BodyText">
    <w:name w:val="Body Text"/>
    <w:basedOn w:val="Normal"/>
    <w:link w:val="BodyTextChar"/>
    <w:rsid w:val="00574BF8"/>
    <w:pPr>
      <w:spacing w:after="0"/>
      <w:ind w:left="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basedOn w:val="DefaultParagraphFont"/>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70592B"/>
    <w:pPr>
      <w:keepNext/>
      <w:tabs>
        <w:tab w:val="left" w:pos="1134"/>
      </w:tabs>
      <w:spacing w:after="120"/>
      <w:ind w:left="1134" w:hanging="1134"/>
      <w:jc w:val="both"/>
    </w:pPr>
    <w:rPr>
      <w:rFonts w:ascii="Arial Narrow" w:hAnsi="Arial Narrow"/>
      <w:b/>
      <w:bCs/>
      <w:sz w:val="20"/>
      <w:szCs w:val="20"/>
      <w:lang w:eastAsia="en-US"/>
    </w:rPr>
  </w:style>
  <w:style w:type="paragraph" w:customStyle="1" w:styleId="TableHeading0">
    <w:name w:val="Table Heading"/>
    <w:basedOn w:val="Normal"/>
    <w:next w:val="Normal"/>
    <w:rsid w:val="00C9014F"/>
    <w:pPr>
      <w:keepNext/>
      <w:spacing w:before="40" w:after="40"/>
      <w:ind w:left="0"/>
    </w:pPr>
    <w:rPr>
      <w:rFonts w:ascii="Arial" w:hAnsi="Arial"/>
      <w:b/>
      <w:sz w:val="18"/>
      <w:lang w:val="en-GB" w:eastAsia="en-US"/>
    </w:rPr>
  </w:style>
  <w:style w:type="table" w:styleId="TableGrid">
    <w:name w:val="Table Grid"/>
    <w:basedOn w:val="TableNormal"/>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70592B"/>
    <w:pPr>
      <w:keepNext/>
      <w:spacing w:before="40" w:after="40"/>
      <w:ind w:left="0"/>
    </w:pPr>
    <w:rPr>
      <w:rFonts w:ascii="Arial Narrow" w:hAnsi="Arial Narrow"/>
      <w:sz w:val="20"/>
      <w:szCs w:val="20"/>
    </w:rPr>
  </w:style>
  <w:style w:type="character" w:customStyle="1" w:styleId="TableTextChar0">
    <w:name w:val="Table Text Char"/>
    <w:basedOn w:val="DefaultParagraphFont"/>
    <w:link w:val="TableText0"/>
    <w:rsid w:val="0070592B"/>
    <w:rPr>
      <w:rFonts w:ascii="Arial Narrow" w:hAnsi="Arial Narrow" w:cs="Tahom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basedOn w:val="DefaultParagraphFont"/>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basedOn w:val="DefaultParagraphFont"/>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basedOn w:val="DefaultParagraphFont"/>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ind w:left="0"/>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basedOn w:val="DefaultParagraphFont"/>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ind w:left="0"/>
    </w:pPr>
    <w:rPr>
      <w:rFonts w:ascii="Courier New" w:hAnsi="Courier New" w:cs="Courier New"/>
      <w:sz w:val="20"/>
      <w:lang w:eastAsia="en-US"/>
    </w:rPr>
  </w:style>
  <w:style w:type="character" w:customStyle="1" w:styleId="PlainTextChar">
    <w:name w:val="Plain Text Char"/>
    <w:basedOn w:val="DefaultParagraphFont"/>
    <w:link w:val="PlainText"/>
    <w:rsid w:val="002A2D19"/>
    <w:rPr>
      <w:rFonts w:ascii="Courier New" w:hAnsi="Courier New" w:cs="Courier New"/>
      <w:lang w:eastAsia="en-US"/>
    </w:rPr>
  </w:style>
  <w:style w:type="character" w:styleId="Strong">
    <w:name w:val="Strong"/>
    <w:basedOn w:val="DefaultParagraphFont"/>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ind w:left="0"/>
    </w:pPr>
    <w:rPr>
      <w:rFonts w:ascii="Times New Roman" w:hAnsi="Times New Roman"/>
      <w:szCs w:val="24"/>
    </w:rPr>
  </w:style>
  <w:style w:type="character" w:customStyle="1" w:styleId="mainsubheader1">
    <w:name w:val="mainsubheader1"/>
    <w:basedOn w:val="DefaultParagraphFont"/>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basedOn w:val="DefaultParagraphFont"/>
    <w:link w:val="Header"/>
    <w:uiPriority w:val="99"/>
    <w:locked/>
    <w:rsid w:val="002902F6"/>
    <w:rPr>
      <w:rFonts w:ascii="Tahoma" w:hAnsi="Tahoma" w:cs="Tahoma"/>
      <w:sz w:val="22"/>
      <w:szCs w:val="22"/>
    </w:rPr>
  </w:style>
  <w:style w:type="character" w:customStyle="1" w:styleId="FootnoteTextChar">
    <w:name w:val="Footnote Text Char"/>
    <w:basedOn w:val="DefaultParagraphFont"/>
    <w:link w:val="FootnoteText"/>
    <w:uiPriority w:val="99"/>
    <w:locked/>
    <w:rsid w:val="00AC3368"/>
    <w:rPr>
      <w:rFonts w:ascii="Tahoma" w:hAnsi="Tahoma" w:cs="Tahoma"/>
      <w:szCs w:val="22"/>
    </w:rPr>
  </w:style>
  <w:style w:type="character" w:customStyle="1" w:styleId="FooterChar">
    <w:name w:val="Footer Char"/>
    <w:basedOn w:val="DefaultParagraphFont"/>
    <w:link w:val="Footer"/>
    <w:uiPriority w:val="99"/>
    <w:locked/>
    <w:rsid w:val="00D54577"/>
    <w:rPr>
      <w:rFonts w:ascii="Arial" w:hAnsi="Arial" w:cs="Tahoma"/>
      <w:b/>
      <w:szCs w:val="22"/>
    </w:rPr>
  </w:style>
  <w:style w:type="character" w:customStyle="1" w:styleId="highlight">
    <w:name w:val="highlight"/>
    <w:basedOn w:val="DefaultParagraphFont"/>
    <w:rsid w:val="00BA745E"/>
  </w:style>
  <w:style w:type="character" w:customStyle="1" w:styleId="Heading4Char">
    <w:name w:val="Heading 4 Char"/>
    <w:basedOn w:val="DefaultParagraphFont"/>
    <w:link w:val="Heading4"/>
    <w:rsid w:val="00421607"/>
    <w:rPr>
      <w:rFonts w:ascii="Tahoma" w:hAnsi="Tahoma" w:cs="Tahoma"/>
      <w:b/>
      <w:szCs w:val="22"/>
    </w:rPr>
  </w:style>
  <w:style w:type="character" w:customStyle="1" w:styleId="Heading3Char">
    <w:name w:val="Heading 3 Char"/>
    <w:basedOn w:val="DefaultParagraphFont"/>
    <w:link w:val="Heading3"/>
    <w:rsid w:val="000A788F"/>
    <w:rPr>
      <w:rFonts w:ascii="Tahoma" w:hAnsi="Tahoma" w:cs="Tahoma"/>
      <w:b/>
      <w:sz w:val="22"/>
      <w:szCs w:val="22"/>
    </w:rPr>
  </w:style>
  <w:style w:type="character" w:customStyle="1" w:styleId="Heading5Char">
    <w:name w:val="Heading 5 Char"/>
    <w:basedOn w:val="DefaultParagraphFont"/>
    <w:link w:val="Heading5"/>
    <w:rsid w:val="00885DA0"/>
    <w:rPr>
      <w:rFonts w:ascii="Tahoma" w:hAnsi="Tahoma" w:cs="Tahoma"/>
      <w:sz w:val="22"/>
      <w:szCs w:val="22"/>
      <w:u w:val="single"/>
    </w:rPr>
  </w:style>
  <w:style w:type="character" w:customStyle="1" w:styleId="Heading6Char">
    <w:name w:val="Heading 6 Char"/>
    <w:basedOn w:val="DefaultParagraphFont"/>
    <w:link w:val="Heading6"/>
    <w:rsid w:val="00F6101A"/>
    <w:rPr>
      <w:rFonts w:ascii="Tahoma" w:hAnsi="Tahoma" w:cs="Tahoma"/>
      <w:b/>
      <w:i/>
      <w:sz w:val="22"/>
      <w:szCs w:val="22"/>
    </w:rPr>
  </w:style>
  <w:style w:type="character" w:customStyle="1" w:styleId="Heading7Char">
    <w:name w:val="Heading 7 Char"/>
    <w:basedOn w:val="DefaultParagraphFont"/>
    <w:link w:val="Heading7"/>
    <w:rsid w:val="00F6101A"/>
    <w:rPr>
      <w:rFonts w:ascii="Tahoma" w:hAnsi="Tahoma" w:cs="Tahoma"/>
      <w:i/>
      <w:sz w:val="22"/>
      <w:szCs w:val="22"/>
    </w:rPr>
  </w:style>
  <w:style w:type="character" w:customStyle="1" w:styleId="Heading8Char">
    <w:name w:val="Heading 8 Char"/>
    <w:basedOn w:val="DefaultParagraphFont"/>
    <w:link w:val="Heading8"/>
    <w:rsid w:val="00F6101A"/>
    <w:rPr>
      <w:rFonts w:ascii="Tahoma" w:hAnsi="Tahoma" w:cs="Tahoma"/>
      <w:sz w:val="22"/>
      <w:szCs w:val="22"/>
      <w:u w:val="single"/>
    </w:rPr>
  </w:style>
  <w:style w:type="character" w:customStyle="1" w:styleId="Heading9Char">
    <w:name w:val="Heading 9 Char"/>
    <w:basedOn w:val="DefaultParagraphFont"/>
    <w:link w:val="Heading9"/>
    <w:rsid w:val="00F6101A"/>
    <w:rPr>
      <w:rFonts w:ascii="Tahoma" w:hAnsi="Tahoma" w:cs="Tahoma"/>
      <w:sz w:val="22"/>
      <w:szCs w:val="22"/>
    </w:rPr>
  </w:style>
  <w:style w:type="character" w:customStyle="1" w:styleId="TitleChar">
    <w:name w:val="Title Char"/>
    <w:basedOn w:val="DefaultParagraphFont"/>
    <w:link w:val="Title"/>
    <w:rsid w:val="00F6101A"/>
    <w:rPr>
      <w:rFonts w:ascii="Arial" w:hAnsi="Arial" w:cs="Tahoma"/>
      <w:b/>
      <w:smallCaps/>
      <w:sz w:val="44"/>
      <w:szCs w:val="22"/>
    </w:rPr>
  </w:style>
  <w:style w:type="paragraph" w:styleId="Subtitle">
    <w:name w:val="Subtitle"/>
    <w:basedOn w:val="Normal"/>
    <w:next w:val="Normal"/>
    <w:link w:val="SubtitleChar"/>
    <w:qFormat/>
    <w:rsid w:val="00F6101A"/>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F6101A"/>
    <w:rPr>
      <w:rFonts w:asciiTheme="majorHAnsi" w:eastAsiaTheme="majorEastAsia" w:hAnsiTheme="majorHAnsi" w:cstheme="majorBidi"/>
      <w:sz w:val="24"/>
      <w:szCs w:val="24"/>
    </w:rPr>
  </w:style>
  <w:style w:type="character" w:styleId="Emphasis">
    <w:name w:val="Emphasis"/>
    <w:uiPriority w:val="20"/>
    <w:qFormat/>
    <w:rsid w:val="00F6101A"/>
    <w:rPr>
      <w:i/>
      <w:iCs/>
    </w:rPr>
  </w:style>
  <w:style w:type="paragraph" w:styleId="NoSpacing">
    <w:name w:val="No Spacing"/>
    <w:link w:val="NoSpacingChar"/>
    <w:uiPriority w:val="99"/>
    <w:qFormat/>
    <w:rsid w:val="00F6101A"/>
    <w:rPr>
      <w:rFonts w:ascii="Calibri" w:hAnsi="Calibri" w:cs="Arial"/>
      <w:snapToGrid w:val="0"/>
      <w:sz w:val="18"/>
      <w:szCs w:val="18"/>
      <w:lang w:val="en-US" w:eastAsia="en-US"/>
    </w:rPr>
  </w:style>
  <w:style w:type="character" w:customStyle="1" w:styleId="QuoteChar">
    <w:name w:val="Quote Char"/>
    <w:basedOn w:val="DefaultParagraphFont"/>
    <w:link w:val="Quote"/>
    <w:uiPriority w:val="29"/>
    <w:rsid w:val="00F6101A"/>
    <w:rPr>
      <w:rFonts w:ascii="Tahoma" w:hAnsi="Tahoma" w:cs="Tahoma"/>
      <w:sz w:val="22"/>
      <w:szCs w:val="22"/>
    </w:rPr>
  </w:style>
  <w:style w:type="paragraph" w:styleId="IntenseQuote">
    <w:name w:val="Intense Quote"/>
    <w:basedOn w:val="Normal"/>
    <w:next w:val="Normal"/>
    <w:link w:val="IntenseQuoteChar"/>
    <w:uiPriority w:val="30"/>
    <w:qFormat/>
    <w:rsid w:val="00F6101A"/>
    <w:pPr>
      <w:pBdr>
        <w:bottom w:val="single" w:sz="4" w:space="4" w:color="4F81BD" w:themeColor="accent1"/>
      </w:pBdr>
      <w:spacing w:before="200" w:after="280"/>
      <w:ind w:left="936" w:right="936"/>
    </w:pPr>
    <w:rPr>
      <w:rFonts w:ascii="Garamond" w:hAnsi="Garamond" w:cs="Times New Roman"/>
      <w:b/>
      <w:bCs/>
      <w:i/>
      <w:iCs/>
      <w:color w:val="4F81BD" w:themeColor="accent1"/>
      <w:sz w:val="24"/>
      <w:szCs w:val="20"/>
    </w:rPr>
  </w:style>
  <w:style w:type="character" w:customStyle="1" w:styleId="IntenseQuoteChar">
    <w:name w:val="Intense Quote Char"/>
    <w:basedOn w:val="DefaultParagraphFont"/>
    <w:link w:val="IntenseQuote"/>
    <w:uiPriority w:val="30"/>
    <w:rsid w:val="00F6101A"/>
    <w:rPr>
      <w:rFonts w:ascii="Garamond" w:hAnsi="Garamond"/>
      <w:b/>
      <w:bCs/>
      <w:i/>
      <w:iCs/>
      <w:color w:val="4F81BD" w:themeColor="accent1"/>
      <w:sz w:val="24"/>
    </w:rPr>
  </w:style>
  <w:style w:type="character" w:styleId="SubtleEmphasis">
    <w:name w:val="Subtle Emphasis"/>
    <w:uiPriority w:val="19"/>
    <w:qFormat/>
    <w:rsid w:val="00F6101A"/>
    <w:rPr>
      <w:i/>
      <w:iCs/>
      <w:color w:val="808080" w:themeColor="text1" w:themeTint="7F"/>
    </w:rPr>
  </w:style>
  <w:style w:type="character" w:styleId="IntenseEmphasis">
    <w:name w:val="Intense Emphasis"/>
    <w:uiPriority w:val="21"/>
    <w:qFormat/>
    <w:rsid w:val="00F6101A"/>
    <w:rPr>
      <w:b/>
      <w:bCs/>
      <w:i/>
      <w:iCs/>
      <w:color w:val="4F81BD" w:themeColor="accent1"/>
    </w:rPr>
  </w:style>
  <w:style w:type="character" w:styleId="SubtleReference">
    <w:name w:val="Subtle Reference"/>
    <w:uiPriority w:val="31"/>
    <w:qFormat/>
    <w:rsid w:val="00F6101A"/>
    <w:rPr>
      <w:smallCaps/>
      <w:color w:val="C0504D" w:themeColor="accent2"/>
      <w:u w:val="single"/>
    </w:rPr>
  </w:style>
  <w:style w:type="character" w:styleId="IntenseReference">
    <w:name w:val="Intense Reference"/>
    <w:uiPriority w:val="32"/>
    <w:qFormat/>
    <w:rsid w:val="00F6101A"/>
    <w:rPr>
      <w:b/>
      <w:bCs/>
      <w:smallCaps/>
      <w:color w:val="C0504D" w:themeColor="accent2"/>
      <w:spacing w:val="5"/>
      <w:u w:val="single"/>
    </w:rPr>
  </w:style>
  <w:style w:type="character" w:styleId="BookTitle">
    <w:name w:val="Book Title"/>
    <w:uiPriority w:val="33"/>
    <w:qFormat/>
    <w:rsid w:val="00F6101A"/>
    <w:rPr>
      <w:b/>
      <w:bCs/>
      <w:smallCaps/>
      <w:spacing w:val="5"/>
    </w:rPr>
  </w:style>
  <w:style w:type="paragraph" w:styleId="TOCHeading">
    <w:name w:val="TOC Heading"/>
    <w:basedOn w:val="Heading1"/>
    <w:next w:val="Normal"/>
    <w:uiPriority w:val="39"/>
    <w:qFormat/>
    <w:rsid w:val="00F6101A"/>
    <w:pPr>
      <w:keepLines/>
      <w:pageBreakBefore w:val="0"/>
      <w:pBdr>
        <w:bottom w:val="none" w:sz="0" w:space="0" w:color="auto"/>
      </w:pBdr>
      <w:spacing w:before="480" w:after="160" w:line="276" w:lineRule="auto"/>
      <w:ind w:left="0" w:firstLine="0"/>
      <w:outlineLvl w:val="9"/>
    </w:pPr>
    <w:rPr>
      <w:rFonts w:eastAsiaTheme="majorEastAsia" w:cstheme="majorBidi"/>
      <w:color w:val="215868"/>
      <w:sz w:val="24"/>
      <w:szCs w:val="20"/>
      <w:lang w:val="en-US" w:eastAsia="en-US"/>
    </w:rPr>
  </w:style>
  <w:style w:type="numbering" w:customStyle="1" w:styleId="BBStyle">
    <w:name w:val="BB Style"/>
    <w:uiPriority w:val="99"/>
    <w:rsid w:val="00F6101A"/>
    <w:pPr>
      <w:numPr>
        <w:numId w:val="10"/>
      </w:numPr>
    </w:pPr>
  </w:style>
  <w:style w:type="character" w:customStyle="1" w:styleId="NoSpacingChar">
    <w:name w:val="No Spacing Char"/>
    <w:link w:val="NoSpacing"/>
    <w:uiPriority w:val="99"/>
    <w:locked/>
    <w:rsid w:val="00F6101A"/>
    <w:rPr>
      <w:rFonts w:ascii="Calibri" w:hAnsi="Calibri" w:cs="Arial"/>
      <w:snapToGrid w:val="0"/>
      <w:sz w:val="18"/>
      <w:szCs w:val="18"/>
      <w:lang w:val="en-US" w:eastAsia="en-US"/>
    </w:rPr>
  </w:style>
  <w:style w:type="paragraph" w:customStyle="1" w:styleId="tablename0">
    <w:name w:val="table name"/>
    <w:basedOn w:val="Caption"/>
    <w:qFormat/>
    <w:rsid w:val="00F6101A"/>
    <w:pPr>
      <w:spacing w:after="40"/>
      <w:ind w:left="709" w:hanging="709"/>
    </w:pPr>
    <w:rPr>
      <w:rFonts w:cs="Times New Roman"/>
      <w:bCs w:val="0"/>
      <w:sz w:val="22"/>
      <w:lang w:val="en-GB" w:eastAsia="ja-JP"/>
    </w:rPr>
  </w:style>
  <w:style w:type="paragraph" w:customStyle="1" w:styleId="Tablename1">
    <w:name w:val="Table name"/>
    <w:basedOn w:val="Normal"/>
    <w:link w:val="TablenameChar0"/>
    <w:qFormat/>
    <w:rsid w:val="00F6101A"/>
    <w:pPr>
      <w:keepNext/>
      <w:spacing w:before="40" w:after="40"/>
      <w:ind w:left="993" w:hanging="993"/>
      <w:jc w:val="both"/>
    </w:pPr>
    <w:rPr>
      <w:rFonts w:ascii="Arial Narrow" w:hAnsi="Arial Narrow"/>
      <w:b/>
      <w:lang w:eastAsia="en-US"/>
    </w:rPr>
  </w:style>
  <w:style w:type="character" w:customStyle="1" w:styleId="TablenameChar0">
    <w:name w:val="Table name Char"/>
    <w:basedOn w:val="DefaultParagraphFont"/>
    <w:link w:val="Tablename1"/>
    <w:rsid w:val="00F6101A"/>
    <w:rPr>
      <w:rFonts w:ascii="Arial Narrow" w:hAnsi="Arial Narrow" w:cs="Tahoma"/>
      <w:b/>
      <w:sz w:val="22"/>
      <w:szCs w:val="22"/>
      <w:lang w:eastAsia="en-US"/>
    </w:rPr>
  </w:style>
  <w:style w:type="character" w:customStyle="1" w:styleId="CommentTextChar">
    <w:name w:val="Comment Text Char"/>
    <w:basedOn w:val="DefaultParagraphFont"/>
    <w:link w:val="CommentText"/>
    <w:rsid w:val="00F6101A"/>
    <w:rPr>
      <w:rFonts w:ascii="Tahoma" w:hAnsi="Tahoma" w:cs="Tahoma"/>
      <w:szCs w:val="22"/>
    </w:rPr>
  </w:style>
  <w:style w:type="character" w:customStyle="1" w:styleId="CommentSubjectChar">
    <w:name w:val="Comment Subject Char"/>
    <w:basedOn w:val="CommentTextChar"/>
    <w:link w:val="CommentSubject"/>
    <w:rsid w:val="00F6101A"/>
    <w:rPr>
      <w:rFonts w:ascii="Tahoma" w:hAnsi="Tahoma" w:cs="Tahoma"/>
      <w:b/>
      <w:bCs/>
      <w:szCs w:val="22"/>
    </w:rPr>
  </w:style>
  <w:style w:type="character" w:customStyle="1" w:styleId="BalloonTextChar">
    <w:name w:val="Balloon Text Char"/>
    <w:basedOn w:val="DefaultParagraphFont"/>
    <w:link w:val="BalloonText"/>
    <w:rsid w:val="00F6101A"/>
    <w:rPr>
      <w:rFonts w:ascii="Tahoma" w:hAnsi="Tahoma" w:cs="Tahoma"/>
      <w:sz w:val="16"/>
      <w:szCs w:val="16"/>
    </w:rPr>
  </w:style>
  <w:style w:type="character" w:customStyle="1" w:styleId="contentstyle21">
    <w:name w:val="contentstyle21"/>
    <w:basedOn w:val="DefaultParagraphFont"/>
    <w:rsid w:val="00F6101A"/>
    <w:rPr>
      <w:b/>
      <w:bCs/>
      <w:strike w:val="0"/>
      <w:dstrike w:val="0"/>
      <w:color w:val="4E433A"/>
      <w:sz w:val="18"/>
      <w:szCs w:val="18"/>
      <w:u w:val="none"/>
      <w:effect w:val="none"/>
    </w:rPr>
  </w:style>
  <w:style w:type="character" w:customStyle="1" w:styleId="EmailStyle1191">
    <w:name w:val="EmailStyle1191"/>
    <w:basedOn w:val="DefaultParagraphFont"/>
    <w:rsid w:val="00CF48EC"/>
    <w:rPr>
      <w:rFonts w:ascii="Arial" w:hAnsi="Arial" w:cs="Arial"/>
      <w:color w:val="auto"/>
      <w:sz w:val="20"/>
    </w:rPr>
  </w:style>
  <w:style w:type="character" w:customStyle="1" w:styleId="EmailStyle1201">
    <w:name w:val="EmailStyle1201"/>
    <w:basedOn w:val="DefaultParagraphFont"/>
    <w:rsid w:val="00CF48EC"/>
    <w:rPr>
      <w:rFonts w:ascii="Arial" w:hAnsi="Arial" w:cs="Arial"/>
      <w:color w:val="auto"/>
      <w:sz w:val="20"/>
    </w:rPr>
  </w:style>
  <w:style w:type="character" w:customStyle="1" w:styleId="DateChar">
    <w:name w:val="Date Char"/>
    <w:basedOn w:val="DefaultParagraphFont"/>
    <w:link w:val="Date"/>
    <w:rsid w:val="00CF48EC"/>
    <w:rPr>
      <w:rFonts w:ascii="Arial" w:hAnsi="Arial" w:cs="Tahoma"/>
      <w:b/>
      <w:sz w:val="36"/>
      <w:szCs w:val="22"/>
    </w:rPr>
  </w:style>
  <w:style w:type="paragraph" w:styleId="Revision">
    <w:name w:val="Revision"/>
    <w:hidden/>
    <w:uiPriority w:val="99"/>
    <w:semiHidden/>
    <w:rsid w:val="00F819D7"/>
    <w:rPr>
      <w:rFonts w:ascii="Tahoma" w:hAnsi="Tahoma" w:cs="Tahoma"/>
      <w:sz w:val="22"/>
      <w:szCs w:val="22"/>
    </w:rPr>
  </w:style>
  <w:style w:type="character" w:customStyle="1" w:styleId="st">
    <w:name w:val="st"/>
    <w:basedOn w:val="DefaultParagraphFont"/>
    <w:rsid w:val="00920CC7"/>
  </w:style>
  <w:style w:type="table" w:customStyle="1" w:styleId="TableGrid1">
    <w:name w:val="Table Grid1"/>
    <w:basedOn w:val="TableNormal"/>
    <w:next w:val="TableGrid"/>
    <w:rsid w:val="00A50AE8"/>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50AE8"/>
    <w:pPr>
      <w:spacing w:after="240"/>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146022689">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27158418">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59606255">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09676115">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2336652">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36871034">
      <w:bodyDiv w:val="1"/>
      <w:marLeft w:val="0"/>
      <w:marRight w:val="0"/>
      <w:marTop w:val="0"/>
      <w:marBottom w:val="0"/>
      <w:divBdr>
        <w:top w:val="none" w:sz="0" w:space="0" w:color="auto"/>
        <w:left w:val="none" w:sz="0" w:space="0" w:color="auto"/>
        <w:bottom w:val="none" w:sz="0" w:space="0" w:color="auto"/>
        <w:right w:val="none" w:sz="0" w:space="0" w:color="auto"/>
      </w:divBdr>
    </w:div>
    <w:div w:id="438843393">
      <w:bodyDiv w:val="1"/>
      <w:marLeft w:val="0"/>
      <w:marRight w:val="0"/>
      <w:marTop w:val="0"/>
      <w:marBottom w:val="0"/>
      <w:divBdr>
        <w:top w:val="none" w:sz="0" w:space="0" w:color="auto"/>
        <w:left w:val="none" w:sz="0" w:space="0" w:color="auto"/>
        <w:bottom w:val="none" w:sz="0" w:space="0" w:color="auto"/>
        <w:right w:val="none" w:sz="0" w:space="0" w:color="auto"/>
      </w:divBdr>
    </w:div>
    <w:div w:id="461314726">
      <w:bodyDiv w:val="1"/>
      <w:marLeft w:val="0"/>
      <w:marRight w:val="0"/>
      <w:marTop w:val="0"/>
      <w:marBottom w:val="0"/>
      <w:divBdr>
        <w:top w:val="none" w:sz="0" w:space="0" w:color="auto"/>
        <w:left w:val="none" w:sz="0" w:space="0" w:color="auto"/>
        <w:bottom w:val="none" w:sz="0" w:space="0" w:color="auto"/>
        <w:right w:val="none" w:sz="0" w:space="0" w:color="auto"/>
      </w:divBdr>
    </w:div>
    <w:div w:id="469060826">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07717388">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3686950">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5870036">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736904533">
      <w:bodyDiv w:val="1"/>
      <w:marLeft w:val="0"/>
      <w:marRight w:val="0"/>
      <w:marTop w:val="0"/>
      <w:marBottom w:val="0"/>
      <w:divBdr>
        <w:top w:val="none" w:sz="0" w:space="0" w:color="auto"/>
        <w:left w:val="none" w:sz="0" w:space="0" w:color="auto"/>
        <w:bottom w:val="none" w:sz="0" w:space="0" w:color="auto"/>
        <w:right w:val="none" w:sz="0" w:space="0" w:color="auto"/>
      </w:divBdr>
    </w:div>
    <w:div w:id="745110450">
      <w:bodyDiv w:val="1"/>
      <w:marLeft w:val="0"/>
      <w:marRight w:val="0"/>
      <w:marTop w:val="0"/>
      <w:marBottom w:val="0"/>
      <w:divBdr>
        <w:top w:val="none" w:sz="0" w:space="0" w:color="auto"/>
        <w:left w:val="none" w:sz="0" w:space="0" w:color="auto"/>
        <w:bottom w:val="none" w:sz="0" w:space="0" w:color="auto"/>
        <w:right w:val="none" w:sz="0" w:space="0" w:color="auto"/>
      </w:divBdr>
    </w:div>
    <w:div w:id="773784632">
      <w:bodyDiv w:val="1"/>
      <w:marLeft w:val="0"/>
      <w:marRight w:val="0"/>
      <w:marTop w:val="0"/>
      <w:marBottom w:val="0"/>
      <w:divBdr>
        <w:top w:val="none" w:sz="0" w:space="0" w:color="auto"/>
        <w:left w:val="none" w:sz="0" w:space="0" w:color="auto"/>
        <w:bottom w:val="none" w:sz="0" w:space="0" w:color="auto"/>
        <w:right w:val="none" w:sz="0" w:space="0" w:color="auto"/>
      </w:divBdr>
      <w:divsChild>
        <w:div w:id="1153181186">
          <w:marLeft w:val="0"/>
          <w:marRight w:val="0"/>
          <w:marTop w:val="0"/>
          <w:marBottom w:val="0"/>
          <w:divBdr>
            <w:top w:val="none" w:sz="0" w:space="0" w:color="auto"/>
            <w:left w:val="none" w:sz="0" w:space="0" w:color="auto"/>
            <w:bottom w:val="none" w:sz="0" w:space="0" w:color="auto"/>
            <w:right w:val="none" w:sz="0" w:space="0" w:color="auto"/>
          </w:divBdr>
          <w:divsChild>
            <w:div w:id="110587330">
              <w:marLeft w:val="0"/>
              <w:marRight w:val="0"/>
              <w:marTop w:val="0"/>
              <w:marBottom w:val="0"/>
              <w:divBdr>
                <w:top w:val="none" w:sz="0" w:space="0" w:color="auto"/>
                <w:left w:val="none" w:sz="0" w:space="0" w:color="auto"/>
                <w:bottom w:val="none" w:sz="0" w:space="0" w:color="auto"/>
                <w:right w:val="none" w:sz="0" w:space="0" w:color="auto"/>
              </w:divBdr>
              <w:divsChild>
                <w:div w:id="1359427948">
                  <w:marLeft w:val="0"/>
                  <w:marRight w:val="-4050"/>
                  <w:marTop w:val="0"/>
                  <w:marBottom w:val="0"/>
                  <w:divBdr>
                    <w:top w:val="none" w:sz="0" w:space="0" w:color="auto"/>
                    <w:left w:val="none" w:sz="0" w:space="0" w:color="auto"/>
                    <w:bottom w:val="none" w:sz="0" w:space="0" w:color="auto"/>
                    <w:right w:val="none" w:sz="0" w:space="0" w:color="auto"/>
                  </w:divBdr>
                  <w:divsChild>
                    <w:div w:id="1181580529">
                      <w:marLeft w:val="0"/>
                      <w:marRight w:val="4050"/>
                      <w:marTop w:val="0"/>
                      <w:marBottom w:val="0"/>
                      <w:divBdr>
                        <w:top w:val="none" w:sz="0" w:space="0" w:color="auto"/>
                        <w:left w:val="none" w:sz="0" w:space="0" w:color="auto"/>
                        <w:bottom w:val="none" w:sz="0" w:space="0" w:color="auto"/>
                        <w:right w:val="none" w:sz="0" w:space="0" w:color="auto"/>
                      </w:divBdr>
                      <w:divsChild>
                        <w:div w:id="839857157">
                          <w:marLeft w:val="0"/>
                          <w:marRight w:val="0"/>
                          <w:marTop w:val="0"/>
                          <w:marBottom w:val="0"/>
                          <w:divBdr>
                            <w:top w:val="single" w:sz="2" w:space="8" w:color="000000"/>
                            <w:left w:val="single" w:sz="2" w:space="8" w:color="000000"/>
                            <w:bottom w:val="single" w:sz="12" w:space="8" w:color="2E69AA"/>
                            <w:right w:val="single" w:sz="2" w:space="8" w:color="000000"/>
                          </w:divBdr>
                          <w:divsChild>
                            <w:div w:id="802381535">
                              <w:marLeft w:val="0"/>
                              <w:marRight w:val="0"/>
                              <w:marTop w:val="0"/>
                              <w:marBottom w:val="0"/>
                              <w:divBdr>
                                <w:top w:val="none" w:sz="0" w:space="0" w:color="auto"/>
                                <w:left w:val="none" w:sz="0" w:space="0" w:color="auto"/>
                                <w:bottom w:val="none" w:sz="0" w:space="0" w:color="auto"/>
                                <w:right w:val="none" w:sz="0" w:space="0" w:color="auto"/>
                              </w:divBdr>
                              <w:divsChild>
                                <w:div w:id="1588033245">
                                  <w:marLeft w:val="-2250"/>
                                  <w:marRight w:val="0"/>
                                  <w:marTop w:val="0"/>
                                  <w:marBottom w:val="0"/>
                                  <w:divBdr>
                                    <w:top w:val="none" w:sz="0" w:space="0" w:color="auto"/>
                                    <w:left w:val="none" w:sz="0" w:space="0" w:color="auto"/>
                                    <w:bottom w:val="none" w:sz="0" w:space="0" w:color="auto"/>
                                    <w:right w:val="none" w:sz="0" w:space="0" w:color="auto"/>
                                  </w:divBdr>
                                  <w:divsChild>
                                    <w:div w:id="1621954890">
                                      <w:marLeft w:val="2250"/>
                                      <w:marRight w:val="0"/>
                                      <w:marTop w:val="0"/>
                                      <w:marBottom w:val="0"/>
                                      <w:divBdr>
                                        <w:top w:val="none" w:sz="0" w:space="0" w:color="auto"/>
                                        <w:left w:val="none" w:sz="0" w:space="0" w:color="auto"/>
                                        <w:bottom w:val="none" w:sz="0" w:space="0" w:color="auto"/>
                                        <w:right w:val="none" w:sz="0" w:space="0" w:color="auto"/>
                                      </w:divBdr>
                                      <w:divsChild>
                                        <w:div w:id="932710179">
                                          <w:marLeft w:val="0"/>
                                          <w:marRight w:val="0"/>
                                          <w:marTop w:val="0"/>
                                          <w:marBottom w:val="0"/>
                                          <w:divBdr>
                                            <w:top w:val="none" w:sz="0" w:space="0" w:color="auto"/>
                                            <w:left w:val="none" w:sz="0" w:space="0" w:color="auto"/>
                                            <w:bottom w:val="none" w:sz="0" w:space="0" w:color="auto"/>
                                            <w:right w:val="none" w:sz="0" w:space="0" w:color="auto"/>
                                          </w:divBdr>
                                          <w:divsChild>
                                            <w:div w:id="714936583">
                                              <w:marLeft w:val="0"/>
                                              <w:marRight w:val="0"/>
                                              <w:marTop w:val="0"/>
                                              <w:marBottom w:val="0"/>
                                              <w:divBdr>
                                                <w:top w:val="none" w:sz="0" w:space="0" w:color="auto"/>
                                                <w:left w:val="none" w:sz="0" w:space="0" w:color="auto"/>
                                                <w:bottom w:val="none" w:sz="0" w:space="0" w:color="auto"/>
                                                <w:right w:val="none" w:sz="0" w:space="0" w:color="auto"/>
                                              </w:divBdr>
                                              <w:divsChild>
                                                <w:div w:id="1536505861">
                                                  <w:marLeft w:val="0"/>
                                                  <w:marRight w:val="0"/>
                                                  <w:marTop w:val="0"/>
                                                  <w:marBottom w:val="0"/>
                                                  <w:divBdr>
                                                    <w:top w:val="none" w:sz="0" w:space="0" w:color="auto"/>
                                                    <w:left w:val="none" w:sz="0" w:space="0" w:color="auto"/>
                                                    <w:bottom w:val="none" w:sz="0" w:space="0" w:color="auto"/>
                                                    <w:right w:val="none" w:sz="0" w:space="0" w:color="auto"/>
                                                  </w:divBdr>
                                                  <w:divsChild>
                                                    <w:div w:id="1115714343">
                                                      <w:marLeft w:val="0"/>
                                                      <w:marRight w:val="0"/>
                                                      <w:marTop w:val="0"/>
                                                      <w:marBottom w:val="150"/>
                                                      <w:divBdr>
                                                        <w:top w:val="none" w:sz="0" w:space="0" w:color="auto"/>
                                                        <w:left w:val="none" w:sz="0" w:space="0" w:color="auto"/>
                                                        <w:bottom w:val="none" w:sz="0" w:space="0" w:color="auto"/>
                                                        <w:right w:val="none" w:sz="0" w:space="0" w:color="auto"/>
                                                      </w:divBdr>
                                                      <w:divsChild>
                                                        <w:div w:id="74328148">
                                                          <w:marLeft w:val="0"/>
                                                          <w:marRight w:val="0"/>
                                                          <w:marTop w:val="0"/>
                                                          <w:marBottom w:val="0"/>
                                                          <w:divBdr>
                                                            <w:top w:val="single" w:sz="2" w:space="8" w:color="CCCCCC"/>
                                                            <w:left w:val="single" w:sz="2" w:space="0" w:color="CCCCCC"/>
                                                            <w:bottom w:val="none" w:sz="0" w:space="0" w:color="auto"/>
                                                            <w:right w:val="single" w:sz="2" w:space="0" w:color="CCCCCC"/>
                                                          </w:divBdr>
                                                          <w:divsChild>
                                                            <w:div w:id="1975139432">
                                                              <w:marLeft w:val="0"/>
                                                              <w:marRight w:val="0"/>
                                                              <w:marTop w:val="0"/>
                                                              <w:marBottom w:val="0"/>
                                                              <w:divBdr>
                                                                <w:top w:val="none" w:sz="0" w:space="0" w:color="auto"/>
                                                                <w:left w:val="none" w:sz="0" w:space="0" w:color="auto"/>
                                                                <w:bottom w:val="none" w:sz="0" w:space="0" w:color="auto"/>
                                                                <w:right w:val="none" w:sz="0" w:space="0" w:color="auto"/>
                                                              </w:divBdr>
                                                              <w:divsChild>
                                                                <w:div w:id="7744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4125903">
      <w:bodyDiv w:val="1"/>
      <w:marLeft w:val="0"/>
      <w:marRight w:val="0"/>
      <w:marTop w:val="0"/>
      <w:marBottom w:val="0"/>
      <w:divBdr>
        <w:top w:val="none" w:sz="0" w:space="0" w:color="auto"/>
        <w:left w:val="none" w:sz="0" w:space="0" w:color="auto"/>
        <w:bottom w:val="none" w:sz="0" w:space="0" w:color="auto"/>
        <w:right w:val="none" w:sz="0" w:space="0" w:color="auto"/>
      </w:divBdr>
    </w:div>
    <w:div w:id="850414134">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67200113">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0317891">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41137652">
      <w:bodyDiv w:val="1"/>
      <w:marLeft w:val="0"/>
      <w:marRight w:val="0"/>
      <w:marTop w:val="0"/>
      <w:marBottom w:val="0"/>
      <w:divBdr>
        <w:top w:val="none" w:sz="0" w:space="0" w:color="auto"/>
        <w:left w:val="none" w:sz="0" w:space="0" w:color="auto"/>
        <w:bottom w:val="none" w:sz="0" w:space="0" w:color="auto"/>
        <w:right w:val="none" w:sz="0" w:space="0" w:color="auto"/>
      </w:divBdr>
    </w:div>
    <w:div w:id="1244878448">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91937369">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2247798">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20366704">
      <w:bodyDiv w:val="1"/>
      <w:marLeft w:val="0"/>
      <w:marRight w:val="0"/>
      <w:marTop w:val="0"/>
      <w:marBottom w:val="0"/>
      <w:divBdr>
        <w:top w:val="none" w:sz="0" w:space="0" w:color="auto"/>
        <w:left w:val="none" w:sz="0" w:space="0" w:color="auto"/>
        <w:bottom w:val="none" w:sz="0" w:space="0" w:color="auto"/>
        <w:right w:val="none" w:sz="0" w:space="0" w:color="auto"/>
      </w:divBdr>
    </w:div>
    <w:div w:id="1423146044">
      <w:bodyDiv w:val="1"/>
      <w:marLeft w:val="0"/>
      <w:marRight w:val="0"/>
      <w:marTop w:val="0"/>
      <w:marBottom w:val="0"/>
      <w:divBdr>
        <w:top w:val="none" w:sz="0" w:space="0" w:color="auto"/>
        <w:left w:val="none" w:sz="0" w:space="0" w:color="auto"/>
        <w:bottom w:val="none" w:sz="0" w:space="0" w:color="auto"/>
        <w:right w:val="none" w:sz="0" w:space="0" w:color="auto"/>
      </w:divBdr>
    </w:div>
    <w:div w:id="1453476583">
      <w:bodyDiv w:val="1"/>
      <w:marLeft w:val="0"/>
      <w:marRight w:val="0"/>
      <w:marTop w:val="0"/>
      <w:marBottom w:val="0"/>
      <w:divBdr>
        <w:top w:val="none" w:sz="0" w:space="0" w:color="auto"/>
        <w:left w:val="none" w:sz="0" w:space="0" w:color="auto"/>
        <w:bottom w:val="none" w:sz="0" w:space="0" w:color="auto"/>
        <w:right w:val="none" w:sz="0" w:space="0" w:color="auto"/>
      </w:divBdr>
    </w:div>
    <w:div w:id="1477989007">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57351361">
      <w:bodyDiv w:val="1"/>
      <w:marLeft w:val="0"/>
      <w:marRight w:val="0"/>
      <w:marTop w:val="0"/>
      <w:marBottom w:val="0"/>
      <w:divBdr>
        <w:top w:val="none" w:sz="0" w:space="0" w:color="auto"/>
        <w:left w:val="none" w:sz="0" w:space="0" w:color="auto"/>
        <w:bottom w:val="none" w:sz="0" w:space="0" w:color="auto"/>
        <w:right w:val="none" w:sz="0" w:space="0" w:color="auto"/>
      </w:divBdr>
    </w:div>
    <w:div w:id="1565677445">
      <w:bodyDiv w:val="1"/>
      <w:marLeft w:val="0"/>
      <w:marRight w:val="0"/>
      <w:marTop w:val="0"/>
      <w:marBottom w:val="0"/>
      <w:divBdr>
        <w:top w:val="none" w:sz="0" w:space="0" w:color="auto"/>
        <w:left w:val="none" w:sz="0" w:space="0" w:color="auto"/>
        <w:bottom w:val="none" w:sz="0" w:space="0" w:color="auto"/>
        <w:right w:val="none" w:sz="0" w:space="0" w:color="auto"/>
      </w:divBdr>
    </w:div>
    <w:div w:id="1592081071">
      <w:bodyDiv w:val="1"/>
      <w:marLeft w:val="0"/>
      <w:marRight w:val="0"/>
      <w:marTop w:val="0"/>
      <w:marBottom w:val="0"/>
      <w:divBdr>
        <w:top w:val="none" w:sz="0" w:space="0" w:color="auto"/>
        <w:left w:val="none" w:sz="0" w:space="0" w:color="auto"/>
        <w:bottom w:val="none" w:sz="0" w:space="0" w:color="auto"/>
        <w:right w:val="none" w:sz="0" w:space="0" w:color="auto"/>
      </w:divBdr>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19934241">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55739887">
      <w:bodyDiv w:val="1"/>
      <w:marLeft w:val="0"/>
      <w:marRight w:val="0"/>
      <w:marTop w:val="0"/>
      <w:marBottom w:val="0"/>
      <w:divBdr>
        <w:top w:val="none" w:sz="0" w:space="0" w:color="auto"/>
        <w:left w:val="none" w:sz="0" w:space="0" w:color="auto"/>
        <w:bottom w:val="none" w:sz="0" w:space="0" w:color="auto"/>
        <w:right w:val="none" w:sz="0" w:space="0" w:color="auto"/>
      </w:divBdr>
    </w:div>
    <w:div w:id="1784417773">
      <w:bodyDiv w:val="1"/>
      <w:marLeft w:val="0"/>
      <w:marRight w:val="0"/>
      <w:marTop w:val="0"/>
      <w:marBottom w:val="0"/>
      <w:divBdr>
        <w:top w:val="none" w:sz="0" w:space="0" w:color="auto"/>
        <w:left w:val="none" w:sz="0" w:space="0" w:color="auto"/>
        <w:bottom w:val="none" w:sz="0" w:space="0" w:color="auto"/>
        <w:right w:val="none" w:sz="0" w:space="0" w:color="auto"/>
      </w:divBdr>
    </w:div>
    <w:div w:id="1850212626">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91073713">
      <w:bodyDiv w:val="1"/>
      <w:marLeft w:val="0"/>
      <w:marRight w:val="0"/>
      <w:marTop w:val="0"/>
      <w:marBottom w:val="0"/>
      <w:divBdr>
        <w:top w:val="none" w:sz="0" w:space="0" w:color="auto"/>
        <w:left w:val="none" w:sz="0" w:space="0" w:color="auto"/>
        <w:bottom w:val="none" w:sz="0" w:space="0" w:color="auto"/>
        <w:right w:val="none" w:sz="0" w:space="0" w:color="auto"/>
      </w:divBdr>
    </w:div>
    <w:div w:id="189936572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37248821">
      <w:bodyDiv w:val="1"/>
      <w:marLeft w:val="0"/>
      <w:marRight w:val="0"/>
      <w:marTop w:val="0"/>
      <w:marBottom w:val="0"/>
      <w:divBdr>
        <w:top w:val="none" w:sz="0" w:space="0" w:color="auto"/>
        <w:left w:val="none" w:sz="0" w:space="0" w:color="auto"/>
        <w:bottom w:val="none" w:sz="0" w:space="0" w:color="auto"/>
        <w:right w:val="none" w:sz="0" w:space="0" w:color="auto"/>
      </w:divBdr>
    </w:div>
    <w:div w:id="1953128398">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78337000">
      <w:bodyDiv w:val="1"/>
      <w:marLeft w:val="0"/>
      <w:marRight w:val="0"/>
      <w:marTop w:val="0"/>
      <w:marBottom w:val="0"/>
      <w:divBdr>
        <w:top w:val="none" w:sz="0" w:space="0" w:color="auto"/>
        <w:left w:val="none" w:sz="0" w:space="0" w:color="auto"/>
        <w:bottom w:val="none" w:sz="0" w:space="0" w:color="auto"/>
        <w:right w:val="none" w:sz="0" w:space="0" w:color="auto"/>
      </w:divBdr>
    </w:div>
    <w:div w:id="2038657178">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20758598">
      <w:bodyDiv w:val="1"/>
      <w:marLeft w:val="0"/>
      <w:marRight w:val="0"/>
      <w:marTop w:val="0"/>
      <w:marBottom w:val="0"/>
      <w:divBdr>
        <w:top w:val="none" w:sz="0" w:space="0" w:color="auto"/>
        <w:left w:val="none" w:sz="0" w:space="0" w:color="auto"/>
        <w:bottom w:val="none" w:sz="0" w:space="0" w:color="auto"/>
        <w:right w:val="none" w:sz="0" w:space="0" w:color="auto"/>
      </w:divBdr>
    </w:div>
    <w:div w:id="2141219582">
      <w:bodyDiv w:val="1"/>
      <w:marLeft w:val="0"/>
      <w:marRight w:val="0"/>
      <w:marTop w:val="0"/>
      <w:marBottom w:val="0"/>
      <w:divBdr>
        <w:top w:val="none" w:sz="0" w:space="0" w:color="auto"/>
        <w:left w:val="none" w:sz="0" w:space="0" w:color="auto"/>
        <w:bottom w:val="none" w:sz="0" w:space="0" w:color="auto"/>
        <w:right w:val="none" w:sz="0" w:space="0" w:color="auto"/>
      </w:divBdr>
      <w:divsChild>
        <w:div w:id="885484174">
          <w:marLeft w:val="0"/>
          <w:marRight w:val="0"/>
          <w:marTop w:val="0"/>
          <w:marBottom w:val="0"/>
          <w:divBdr>
            <w:top w:val="none" w:sz="0" w:space="0" w:color="auto"/>
            <w:left w:val="none" w:sz="0" w:space="0" w:color="auto"/>
            <w:bottom w:val="none" w:sz="0" w:space="0" w:color="auto"/>
            <w:right w:val="none" w:sz="0" w:space="0" w:color="auto"/>
          </w:divBdr>
          <w:divsChild>
            <w:div w:id="1019744055">
              <w:marLeft w:val="0"/>
              <w:marRight w:val="0"/>
              <w:marTop w:val="0"/>
              <w:marBottom w:val="0"/>
              <w:divBdr>
                <w:top w:val="none" w:sz="0" w:space="0" w:color="auto"/>
                <w:left w:val="none" w:sz="0" w:space="0" w:color="auto"/>
                <w:bottom w:val="none" w:sz="0" w:space="0" w:color="auto"/>
                <w:right w:val="none" w:sz="0" w:space="0" w:color="auto"/>
              </w:divBdr>
              <w:divsChild>
                <w:div w:id="16138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tiff"/><Relationship Id="rId26" Type="http://schemas.openxmlformats.org/officeDocument/2006/relationships/header" Target="header4.xml"/><Relationship Id="rId39" Type="http://schemas.openxmlformats.org/officeDocument/2006/relationships/image" Target="media/image3.tiff"/><Relationship Id="rId21" Type="http://schemas.openxmlformats.org/officeDocument/2006/relationships/footer" Target="footer8.xml"/><Relationship Id="rId34" Type="http://schemas.openxmlformats.org/officeDocument/2006/relationships/footer" Target="footer16.xml"/><Relationship Id="rId42" Type="http://schemas.openxmlformats.org/officeDocument/2006/relationships/footer" Target="footer22.xml"/><Relationship Id="rId47" Type="http://schemas.openxmlformats.org/officeDocument/2006/relationships/image" Target="media/image6.tiff"/><Relationship Id="rId50" Type="http://schemas.openxmlformats.org/officeDocument/2006/relationships/image" Target="media/image9.png"/><Relationship Id="rId55" Type="http://schemas.openxmlformats.org/officeDocument/2006/relationships/footer" Target="footer25.xml"/><Relationship Id="rId63" Type="http://schemas.openxmlformats.org/officeDocument/2006/relationships/hyperlink" Target="http://www.mbsonline.gov.au/" TargetMode="External"/><Relationship Id="rId68" Type="http://schemas.openxmlformats.org/officeDocument/2006/relationships/hyperlink" Target="http://www.mbsonline.gov.au/" TargetMode="External"/><Relationship Id="rId76" Type="http://schemas.openxmlformats.org/officeDocument/2006/relationships/hyperlink" Target="http://www.abs.gov.au/AUSSTATS/abs@.nsf/DetailsPage/3302.0.55.0012009-2011?OpenDocument" TargetMode="External"/><Relationship Id="rId84" Type="http://schemas.openxmlformats.org/officeDocument/2006/relationships/hyperlink" Target="http://www.nhmrc.gov.au/guidelines/public-consultations/archived-public-consultations/extension-consultation-period-pilot-pr" TargetMode="External"/><Relationship Id="rId89" Type="http://schemas.openxmlformats.org/officeDocument/2006/relationships/hyperlink" Target="http://www.sahealth.sa.gov.au/wps/wcm/connect/Public+Content/SA+Health+Internet/Health+services/Pathology+services/" TargetMode="External"/><Relationship Id="rId7" Type="http://schemas.openxmlformats.org/officeDocument/2006/relationships/footnotes" Target="footnotes.xml"/><Relationship Id="rId71" Type="http://schemas.openxmlformats.org/officeDocument/2006/relationships/hyperlink" Target="file:///\\uofa\shared$\HealthSciences\SPHCP\Public%20Health\Projects\AHTA\MSAC\CAs\Completed%20CAs\RET%20gene\Recover\Pharmaceutical%20Benefits%20Schemehttp:\www.pbs.gov.au\pbs\home" TargetMode="External"/><Relationship Id="rId92" Type="http://schemas.openxmlformats.org/officeDocument/2006/relationships/hyperlink" Target="http://www.tga.gov.au/pdf/ivd-framework-overview.pdf"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image" Target="media/image4.tiff"/><Relationship Id="rId45" Type="http://schemas.openxmlformats.org/officeDocument/2006/relationships/header" Target="header8.xml"/><Relationship Id="rId53" Type="http://schemas.openxmlformats.org/officeDocument/2006/relationships/hyperlink" Target="http://www.health.gov.au/internet/main/publishing.nsf/Content/Round_13-cost-reports" TargetMode="External"/><Relationship Id="rId58" Type="http://schemas.openxmlformats.org/officeDocument/2006/relationships/footer" Target="footer28.xml"/><Relationship Id="rId66" Type="http://schemas.openxmlformats.org/officeDocument/2006/relationships/hyperlink" Target="http://www.pbs.gov.au/pbs/home" TargetMode="External"/><Relationship Id="rId74" Type="http://schemas.openxmlformats.org/officeDocument/2006/relationships/footer" Target="footer34.xml"/><Relationship Id="rId79" Type="http://schemas.openxmlformats.org/officeDocument/2006/relationships/hyperlink" Target="http://www.endocrinesurgery.net.au/men-syndrome-genetics/" TargetMode="External"/><Relationship Id="rId87" Type="http://schemas.openxmlformats.org/officeDocument/2006/relationships/hyperlink" Target="http://www.palms.com.au/php/labinfo/info_index.php?tc=RETMUT&amp;site=RNSH&amp;tn=RET%20Gene%20Testing&amp;s=Blood.whole&amp;sid=4" TargetMode="External"/><Relationship Id="rId5" Type="http://schemas.openxmlformats.org/officeDocument/2006/relationships/settings" Target="settings.xml"/><Relationship Id="rId61" Type="http://schemas.openxmlformats.org/officeDocument/2006/relationships/footer" Target="footer31.xml"/><Relationship Id="rId82" Type="http://schemas.openxmlformats.org/officeDocument/2006/relationships/hyperlink" Target="http://www.nhmrc.gov.au/guidelines/publications/cp69" TargetMode="External"/><Relationship Id="rId90" Type="http://schemas.openxmlformats.org/officeDocument/2006/relationships/hyperlink" Target="http://www.rcpa.edu.au/static/File/Asset%20library/public%20documents/Media%20Releases/AustralianGeneSurvey2006.pdf%3e" TargetMode="External"/><Relationship Id="rId95"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header" Target="header6.xml"/><Relationship Id="rId48" Type="http://schemas.openxmlformats.org/officeDocument/2006/relationships/image" Target="media/image7.gif"/><Relationship Id="rId56" Type="http://schemas.openxmlformats.org/officeDocument/2006/relationships/footer" Target="footer26.xml"/><Relationship Id="rId64" Type="http://schemas.openxmlformats.org/officeDocument/2006/relationships/hyperlink" Target="http://www.mbsonline.gov.au/" TargetMode="External"/><Relationship Id="rId69" Type="http://schemas.openxmlformats.org/officeDocument/2006/relationships/hyperlink" Target="http://www.health.gov.au/internet/main/publishing.nsf/Content/Round_13-cost-reports" TargetMode="External"/><Relationship Id="rId77" Type="http://schemas.openxmlformats.org/officeDocument/2006/relationships/hyperlink" Target="http://www.alrc.gov.au/publications/report-96" TargetMode="External"/><Relationship Id="rId8" Type="http://schemas.openxmlformats.org/officeDocument/2006/relationships/endnotes" Target="endnotes.xml"/><Relationship Id="rId51" Type="http://schemas.openxmlformats.org/officeDocument/2006/relationships/footer" Target="footer23.xml"/><Relationship Id="rId72" Type="http://schemas.openxmlformats.org/officeDocument/2006/relationships/hyperlink" Target="http://www.health.gov.au/internet/main/publishing.nsf/Content/Round_13-cost-reports" TargetMode="External"/><Relationship Id="rId80" Type="http://schemas.openxmlformats.org/officeDocument/2006/relationships/hyperlink" Target="http://www.hgsa.org.au/website/wp-content/uploads/2009/12/2008-PS02.pdf" TargetMode="External"/><Relationship Id="rId85" Type="http://schemas.openxmlformats.org/officeDocument/2006/relationships/hyperlink" Target="http://www.nhmrc.gov.au/guidelines/public-consultations/archived-public-consultations/use-and-disclosure-genetic-information" TargetMode="External"/><Relationship Id="rId93"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tiff"/><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image" Target="media/image5.tiff"/><Relationship Id="rId59" Type="http://schemas.openxmlformats.org/officeDocument/2006/relationships/footer" Target="footer29.xml"/><Relationship Id="rId67" Type="http://schemas.openxmlformats.org/officeDocument/2006/relationships/hyperlink" Target="http://www.health.gov.au/internet/main/publishing.nsf/Content/Round_13-cost-reports" TargetMode="External"/><Relationship Id="rId20" Type="http://schemas.openxmlformats.org/officeDocument/2006/relationships/footer" Target="footer7.xml"/><Relationship Id="rId41" Type="http://schemas.openxmlformats.org/officeDocument/2006/relationships/footer" Target="footer21.xml"/><Relationship Id="rId54" Type="http://schemas.openxmlformats.org/officeDocument/2006/relationships/image" Target="media/image10.emf"/><Relationship Id="rId62" Type="http://schemas.openxmlformats.org/officeDocument/2006/relationships/footer" Target="footer32.xml"/><Relationship Id="rId70" Type="http://schemas.openxmlformats.org/officeDocument/2006/relationships/hyperlink" Target="http://www.mbsonline.gov.au/" TargetMode="External"/><Relationship Id="rId75" Type="http://schemas.openxmlformats.org/officeDocument/2006/relationships/hyperlink" Target="http://www.abs.gov.au/ausstats/abs%40.nsf/94713ad445ff1425ca25682000192af2/1647509ef7e25faaca2568a900154b63?OpenDocument" TargetMode="External"/><Relationship Id="rId83" Type="http://schemas.openxmlformats.org/officeDocument/2006/relationships/hyperlink" Target="http://www.nhmrc.gov.au/_files_nhmrc/file/guidelines/levels_grades05.pdf" TargetMode="External"/><Relationship Id="rId88" Type="http://schemas.openxmlformats.org/officeDocument/2006/relationships/hyperlink" Target="http://genetictesting.rcpa.edu.au/component/gene/genetest/labs/AU/255/RET" TargetMode="External"/><Relationship Id="rId91" Type="http://schemas.openxmlformats.org/officeDocument/2006/relationships/hyperlink" Target="http://bioethics.georgetown.edu/pcbe/reports/newborn_screening/index.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hyperlink" Target="http://www.austlii.edu.au/au/legis/cth/consol_reg/tgdr2002400/sch2a.html" TargetMode="External"/><Relationship Id="rId36" Type="http://schemas.openxmlformats.org/officeDocument/2006/relationships/footer" Target="footer18.xml"/><Relationship Id="rId49" Type="http://schemas.openxmlformats.org/officeDocument/2006/relationships/image" Target="media/image8.gif"/><Relationship Id="rId57" Type="http://schemas.openxmlformats.org/officeDocument/2006/relationships/footer" Target="footer27.xml"/><Relationship Id="rId10" Type="http://schemas.openxmlformats.org/officeDocument/2006/relationships/hyperlink" Target="http://www.msac.gov.au/" TargetMode="External"/><Relationship Id="rId31" Type="http://schemas.openxmlformats.org/officeDocument/2006/relationships/footer" Target="footer13.xml"/><Relationship Id="rId44" Type="http://schemas.openxmlformats.org/officeDocument/2006/relationships/header" Target="header7.xml"/><Relationship Id="rId52" Type="http://schemas.openxmlformats.org/officeDocument/2006/relationships/footer" Target="footer24.xml"/><Relationship Id="rId60" Type="http://schemas.openxmlformats.org/officeDocument/2006/relationships/footer" Target="footer30.xml"/><Relationship Id="rId65" Type="http://schemas.openxmlformats.org/officeDocument/2006/relationships/hyperlink" Target="http://www.mbsonline.gov.au/" TargetMode="External"/><Relationship Id="rId73" Type="http://schemas.openxmlformats.org/officeDocument/2006/relationships/footer" Target="footer33.xml"/><Relationship Id="rId78" Type="http://schemas.openxmlformats.org/officeDocument/2006/relationships/hyperlink" Target="http://www.genetics.edu.au/Genetics-Services/family-cancer-services" TargetMode="External"/><Relationship Id="rId81" Type="http://schemas.openxmlformats.org/officeDocument/2006/relationships/hyperlink" Target="http://www.msac.gov.au/internet/msac/publishing.nsf/Content/guidelines-1" TargetMode="External"/><Relationship Id="rId86" Type="http://schemas.openxmlformats.org/officeDocument/2006/relationships/hyperlink" Target="http://www.health.gov.au/internet/main/publishing.nsf/Content/health-npaac-docs-HumanGenTest.htm" TargetMode="External"/><Relationship Id="rId94"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hyperlink" Target="http://www.msa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enetictesting.rcpa.edu.au/component/gene/genetest/labs/AU/255/RET" TargetMode="External"/><Relationship Id="rId2" Type="http://schemas.openxmlformats.org/officeDocument/2006/relationships/hyperlink" Target="http://www.comlaw.gov.au/Details/C2006B00109/Explanatory%20Memorandum/Text" TargetMode="External"/><Relationship Id="rId1" Type="http://schemas.openxmlformats.org/officeDocument/2006/relationships/hyperlink" Target="http://www.genetics.edu.au/Genetics-Services/family-cancer-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96407-5813-4283-8508-3D7D1B8B6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318</Pages>
  <Words>111246</Words>
  <Characters>1401391</Characters>
  <Application>Microsoft Office Word</Application>
  <DocSecurity>0</DocSecurity>
  <Lines>11678</Lines>
  <Paragraphs>3019</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1509618</CharactersWithSpaces>
  <SharedDoc>false</SharedDoc>
  <HLinks>
    <vt:vector size="402" baseType="variant">
      <vt:variant>
        <vt:i4>3407976</vt:i4>
      </vt:variant>
      <vt:variant>
        <vt:i4>901</vt:i4>
      </vt:variant>
      <vt:variant>
        <vt:i4>0</vt:i4>
      </vt:variant>
      <vt:variant>
        <vt:i4>5</vt:i4>
      </vt:variant>
      <vt:variant>
        <vt:lpwstr>http://genetictesting.rcpa.edu.au/component/gene/genetest/labs/AU/255/RET&gt;</vt:lpwstr>
      </vt:variant>
      <vt:variant>
        <vt:lpwstr/>
      </vt:variant>
      <vt:variant>
        <vt:i4>3735567</vt:i4>
      </vt:variant>
      <vt:variant>
        <vt:i4>898</vt:i4>
      </vt:variant>
      <vt:variant>
        <vt:i4>0</vt:i4>
      </vt:variant>
      <vt:variant>
        <vt:i4>5</vt:i4>
      </vt:variant>
      <vt:variant>
        <vt:lpwstr>http://www.palms.com.au/php/labinfo/info_index.php?tc=RETMUT&amp;site=RNSH&amp;tn=RET%20Gene%20Testing&amp;s=Blood.whole&amp;sid=4&gt;</vt:lpwstr>
      </vt:variant>
      <vt:variant>
        <vt:lpwstr/>
      </vt:variant>
      <vt:variant>
        <vt:i4>2359340</vt:i4>
      </vt:variant>
      <vt:variant>
        <vt:i4>895</vt:i4>
      </vt:variant>
      <vt:variant>
        <vt:i4>0</vt:i4>
      </vt:variant>
      <vt:variant>
        <vt:i4>5</vt:i4>
      </vt:variant>
      <vt:variant>
        <vt:lpwstr>http://www.nhmrc.gov.au/consult/index.htm&gt;</vt:lpwstr>
      </vt:variant>
      <vt:variant>
        <vt:lpwstr/>
      </vt:variant>
      <vt:variant>
        <vt:i4>6881401</vt:i4>
      </vt:variant>
      <vt:variant>
        <vt:i4>889</vt:i4>
      </vt:variant>
      <vt:variant>
        <vt:i4>0</vt:i4>
      </vt:variant>
      <vt:variant>
        <vt:i4>5</vt:i4>
      </vt:variant>
      <vt:variant>
        <vt:lpwstr>http://www.alrc.gov.au/publications/report-96&gt;</vt:lpwstr>
      </vt:variant>
      <vt:variant>
        <vt:lpwstr/>
      </vt:variant>
      <vt:variant>
        <vt:i4>1507338</vt:i4>
      </vt:variant>
      <vt:variant>
        <vt:i4>884</vt:i4>
      </vt:variant>
      <vt:variant>
        <vt:i4>0</vt:i4>
      </vt:variant>
      <vt:variant>
        <vt:i4>5</vt:i4>
      </vt:variant>
      <vt:variant>
        <vt:lpwstr>http://www.nhmrc.gov.au/guidelines/consult/consultations/add_levels_grades_dev_guidelines2.htm</vt:lpwstr>
      </vt:variant>
      <vt:variant>
        <vt:lpwstr/>
      </vt:variant>
      <vt:variant>
        <vt:i4>2031640</vt:i4>
      </vt:variant>
      <vt:variant>
        <vt:i4>728</vt:i4>
      </vt:variant>
      <vt:variant>
        <vt:i4>0</vt:i4>
      </vt:variant>
      <vt:variant>
        <vt:i4>5</vt:i4>
      </vt:variant>
      <vt:variant>
        <vt:lpwstr>http://www.tga.gov.au/ivd/ivd-classification.htm</vt:lpwstr>
      </vt:variant>
      <vt:variant>
        <vt:lpwstr/>
      </vt:variant>
      <vt:variant>
        <vt:i4>1310768</vt:i4>
      </vt:variant>
      <vt:variant>
        <vt:i4>368</vt:i4>
      </vt:variant>
      <vt:variant>
        <vt:i4>0</vt:i4>
      </vt:variant>
      <vt:variant>
        <vt:i4>5</vt:i4>
      </vt:variant>
      <vt:variant>
        <vt:lpwstr/>
      </vt:variant>
      <vt:variant>
        <vt:lpwstr>_Toc257626768</vt:lpwstr>
      </vt:variant>
      <vt:variant>
        <vt:i4>1310768</vt:i4>
      </vt:variant>
      <vt:variant>
        <vt:i4>362</vt:i4>
      </vt:variant>
      <vt:variant>
        <vt:i4>0</vt:i4>
      </vt:variant>
      <vt:variant>
        <vt:i4>5</vt:i4>
      </vt:variant>
      <vt:variant>
        <vt:lpwstr/>
      </vt:variant>
      <vt:variant>
        <vt:lpwstr>_Toc257626767</vt:lpwstr>
      </vt:variant>
      <vt:variant>
        <vt:i4>1310768</vt:i4>
      </vt:variant>
      <vt:variant>
        <vt:i4>353</vt:i4>
      </vt:variant>
      <vt:variant>
        <vt:i4>0</vt:i4>
      </vt:variant>
      <vt:variant>
        <vt:i4>5</vt:i4>
      </vt:variant>
      <vt:variant>
        <vt:lpwstr/>
      </vt:variant>
      <vt:variant>
        <vt:lpwstr>_Toc257626766</vt:lpwstr>
      </vt:variant>
      <vt:variant>
        <vt:i4>1310768</vt:i4>
      </vt:variant>
      <vt:variant>
        <vt:i4>347</vt:i4>
      </vt:variant>
      <vt:variant>
        <vt:i4>0</vt:i4>
      </vt:variant>
      <vt:variant>
        <vt:i4>5</vt:i4>
      </vt:variant>
      <vt:variant>
        <vt:lpwstr/>
      </vt:variant>
      <vt:variant>
        <vt:lpwstr>_Toc257626765</vt:lpwstr>
      </vt:variant>
      <vt:variant>
        <vt:i4>1310768</vt:i4>
      </vt:variant>
      <vt:variant>
        <vt:i4>338</vt:i4>
      </vt:variant>
      <vt:variant>
        <vt:i4>0</vt:i4>
      </vt:variant>
      <vt:variant>
        <vt:i4>5</vt:i4>
      </vt:variant>
      <vt:variant>
        <vt:lpwstr/>
      </vt:variant>
      <vt:variant>
        <vt:lpwstr>_Toc257626764</vt:lpwstr>
      </vt:variant>
      <vt:variant>
        <vt:i4>1310768</vt:i4>
      </vt:variant>
      <vt:variant>
        <vt:i4>332</vt:i4>
      </vt:variant>
      <vt:variant>
        <vt:i4>0</vt:i4>
      </vt:variant>
      <vt:variant>
        <vt:i4>5</vt:i4>
      </vt:variant>
      <vt:variant>
        <vt:lpwstr/>
      </vt:variant>
      <vt:variant>
        <vt:lpwstr>_Toc257626763</vt:lpwstr>
      </vt:variant>
      <vt:variant>
        <vt:i4>1310768</vt:i4>
      </vt:variant>
      <vt:variant>
        <vt:i4>326</vt:i4>
      </vt:variant>
      <vt:variant>
        <vt:i4>0</vt:i4>
      </vt:variant>
      <vt:variant>
        <vt:i4>5</vt:i4>
      </vt:variant>
      <vt:variant>
        <vt:lpwstr/>
      </vt:variant>
      <vt:variant>
        <vt:lpwstr>_Toc257626762</vt:lpwstr>
      </vt:variant>
      <vt:variant>
        <vt:i4>1310768</vt:i4>
      </vt:variant>
      <vt:variant>
        <vt:i4>320</vt:i4>
      </vt:variant>
      <vt:variant>
        <vt:i4>0</vt:i4>
      </vt:variant>
      <vt:variant>
        <vt:i4>5</vt:i4>
      </vt:variant>
      <vt:variant>
        <vt:lpwstr/>
      </vt:variant>
      <vt:variant>
        <vt:lpwstr>_Toc257626761</vt:lpwstr>
      </vt:variant>
      <vt:variant>
        <vt:i4>1310768</vt:i4>
      </vt:variant>
      <vt:variant>
        <vt:i4>314</vt:i4>
      </vt:variant>
      <vt:variant>
        <vt:i4>0</vt:i4>
      </vt:variant>
      <vt:variant>
        <vt:i4>5</vt:i4>
      </vt:variant>
      <vt:variant>
        <vt:lpwstr/>
      </vt:variant>
      <vt:variant>
        <vt:lpwstr>_Toc257626760</vt:lpwstr>
      </vt:variant>
      <vt:variant>
        <vt:i4>1507376</vt:i4>
      </vt:variant>
      <vt:variant>
        <vt:i4>308</vt:i4>
      </vt:variant>
      <vt:variant>
        <vt:i4>0</vt:i4>
      </vt:variant>
      <vt:variant>
        <vt:i4>5</vt:i4>
      </vt:variant>
      <vt:variant>
        <vt:lpwstr/>
      </vt:variant>
      <vt:variant>
        <vt:lpwstr>_Toc257626759</vt:lpwstr>
      </vt:variant>
      <vt:variant>
        <vt:i4>1048633</vt:i4>
      </vt:variant>
      <vt:variant>
        <vt:i4>299</vt:i4>
      </vt:variant>
      <vt:variant>
        <vt:i4>0</vt:i4>
      </vt:variant>
      <vt:variant>
        <vt:i4>5</vt:i4>
      </vt:variant>
      <vt:variant>
        <vt:lpwstr/>
      </vt:variant>
      <vt:variant>
        <vt:lpwstr>_Toc327540905</vt:lpwstr>
      </vt:variant>
      <vt:variant>
        <vt:i4>1048633</vt:i4>
      </vt:variant>
      <vt:variant>
        <vt:i4>293</vt:i4>
      </vt:variant>
      <vt:variant>
        <vt:i4>0</vt:i4>
      </vt:variant>
      <vt:variant>
        <vt:i4>5</vt:i4>
      </vt:variant>
      <vt:variant>
        <vt:lpwstr/>
      </vt:variant>
      <vt:variant>
        <vt:lpwstr>_Toc327540904</vt:lpwstr>
      </vt:variant>
      <vt:variant>
        <vt:i4>1048633</vt:i4>
      </vt:variant>
      <vt:variant>
        <vt:i4>287</vt:i4>
      </vt:variant>
      <vt:variant>
        <vt:i4>0</vt:i4>
      </vt:variant>
      <vt:variant>
        <vt:i4>5</vt:i4>
      </vt:variant>
      <vt:variant>
        <vt:lpwstr/>
      </vt:variant>
      <vt:variant>
        <vt:lpwstr>_Toc327540903</vt:lpwstr>
      </vt:variant>
      <vt:variant>
        <vt:i4>1048633</vt:i4>
      </vt:variant>
      <vt:variant>
        <vt:i4>281</vt:i4>
      </vt:variant>
      <vt:variant>
        <vt:i4>0</vt:i4>
      </vt:variant>
      <vt:variant>
        <vt:i4>5</vt:i4>
      </vt:variant>
      <vt:variant>
        <vt:lpwstr/>
      </vt:variant>
      <vt:variant>
        <vt:lpwstr>_Toc327540902</vt:lpwstr>
      </vt:variant>
      <vt:variant>
        <vt:i4>1048633</vt:i4>
      </vt:variant>
      <vt:variant>
        <vt:i4>275</vt:i4>
      </vt:variant>
      <vt:variant>
        <vt:i4>0</vt:i4>
      </vt:variant>
      <vt:variant>
        <vt:i4>5</vt:i4>
      </vt:variant>
      <vt:variant>
        <vt:lpwstr/>
      </vt:variant>
      <vt:variant>
        <vt:lpwstr>_Toc327540901</vt:lpwstr>
      </vt:variant>
      <vt:variant>
        <vt:i4>1048633</vt:i4>
      </vt:variant>
      <vt:variant>
        <vt:i4>269</vt:i4>
      </vt:variant>
      <vt:variant>
        <vt:i4>0</vt:i4>
      </vt:variant>
      <vt:variant>
        <vt:i4>5</vt:i4>
      </vt:variant>
      <vt:variant>
        <vt:lpwstr/>
      </vt:variant>
      <vt:variant>
        <vt:lpwstr>_Toc327540900</vt:lpwstr>
      </vt:variant>
      <vt:variant>
        <vt:i4>1638456</vt:i4>
      </vt:variant>
      <vt:variant>
        <vt:i4>263</vt:i4>
      </vt:variant>
      <vt:variant>
        <vt:i4>0</vt:i4>
      </vt:variant>
      <vt:variant>
        <vt:i4>5</vt:i4>
      </vt:variant>
      <vt:variant>
        <vt:lpwstr/>
      </vt:variant>
      <vt:variant>
        <vt:lpwstr>_Toc327540899</vt:lpwstr>
      </vt:variant>
      <vt:variant>
        <vt:i4>1638456</vt:i4>
      </vt:variant>
      <vt:variant>
        <vt:i4>257</vt:i4>
      </vt:variant>
      <vt:variant>
        <vt:i4>0</vt:i4>
      </vt:variant>
      <vt:variant>
        <vt:i4>5</vt:i4>
      </vt:variant>
      <vt:variant>
        <vt:lpwstr/>
      </vt:variant>
      <vt:variant>
        <vt:lpwstr>_Toc327540898</vt:lpwstr>
      </vt:variant>
      <vt:variant>
        <vt:i4>1638456</vt:i4>
      </vt:variant>
      <vt:variant>
        <vt:i4>251</vt:i4>
      </vt:variant>
      <vt:variant>
        <vt:i4>0</vt:i4>
      </vt:variant>
      <vt:variant>
        <vt:i4>5</vt:i4>
      </vt:variant>
      <vt:variant>
        <vt:lpwstr/>
      </vt:variant>
      <vt:variant>
        <vt:lpwstr>_Toc327540897</vt:lpwstr>
      </vt:variant>
      <vt:variant>
        <vt:i4>1638456</vt:i4>
      </vt:variant>
      <vt:variant>
        <vt:i4>245</vt:i4>
      </vt:variant>
      <vt:variant>
        <vt:i4>0</vt:i4>
      </vt:variant>
      <vt:variant>
        <vt:i4>5</vt:i4>
      </vt:variant>
      <vt:variant>
        <vt:lpwstr/>
      </vt:variant>
      <vt:variant>
        <vt:lpwstr>_Toc327540896</vt:lpwstr>
      </vt:variant>
      <vt:variant>
        <vt:i4>1638456</vt:i4>
      </vt:variant>
      <vt:variant>
        <vt:i4>239</vt:i4>
      </vt:variant>
      <vt:variant>
        <vt:i4>0</vt:i4>
      </vt:variant>
      <vt:variant>
        <vt:i4>5</vt:i4>
      </vt:variant>
      <vt:variant>
        <vt:lpwstr/>
      </vt:variant>
      <vt:variant>
        <vt:lpwstr>_Toc327540895</vt:lpwstr>
      </vt:variant>
      <vt:variant>
        <vt:i4>1638456</vt:i4>
      </vt:variant>
      <vt:variant>
        <vt:i4>233</vt:i4>
      </vt:variant>
      <vt:variant>
        <vt:i4>0</vt:i4>
      </vt:variant>
      <vt:variant>
        <vt:i4>5</vt:i4>
      </vt:variant>
      <vt:variant>
        <vt:lpwstr/>
      </vt:variant>
      <vt:variant>
        <vt:lpwstr>_Toc327540894</vt:lpwstr>
      </vt:variant>
      <vt:variant>
        <vt:i4>1638456</vt:i4>
      </vt:variant>
      <vt:variant>
        <vt:i4>227</vt:i4>
      </vt:variant>
      <vt:variant>
        <vt:i4>0</vt:i4>
      </vt:variant>
      <vt:variant>
        <vt:i4>5</vt:i4>
      </vt:variant>
      <vt:variant>
        <vt:lpwstr/>
      </vt:variant>
      <vt:variant>
        <vt:lpwstr>_Toc327540893</vt:lpwstr>
      </vt:variant>
      <vt:variant>
        <vt:i4>1638456</vt:i4>
      </vt:variant>
      <vt:variant>
        <vt:i4>221</vt:i4>
      </vt:variant>
      <vt:variant>
        <vt:i4>0</vt:i4>
      </vt:variant>
      <vt:variant>
        <vt:i4>5</vt:i4>
      </vt:variant>
      <vt:variant>
        <vt:lpwstr/>
      </vt:variant>
      <vt:variant>
        <vt:lpwstr>_Toc327540892</vt:lpwstr>
      </vt:variant>
      <vt:variant>
        <vt:i4>1638456</vt:i4>
      </vt:variant>
      <vt:variant>
        <vt:i4>215</vt:i4>
      </vt:variant>
      <vt:variant>
        <vt:i4>0</vt:i4>
      </vt:variant>
      <vt:variant>
        <vt:i4>5</vt:i4>
      </vt:variant>
      <vt:variant>
        <vt:lpwstr/>
      </vt:variant>
      <vt:variant>
        <vt:lpwstr>_Toc327540891</vt:lpwstr>
      </vt:variant>
      <vt:variant>
        <vt:i4>1638456</vt:i4>
      </vt:variant>
      <vt:variant>
        <vt:i4>209</vt:i4>
      </vt:variant>
      <vt:variant>
        <vt:i4>0</vt:i4>
      </vt:variant>
      <vt:variant>
        <vt:i4>5</vt:i4>
      </vt:variant>
      <vt:variant>
        <vt:lpwstr/>
      </vt:variant>
      <vt:variant>
        <vt:lpwstr>_Toc327540890</vt:lpwstr>
      </vt:variant>
      <vt:variant>
        <vt:i4>1572920</vt:i4>
      </vt:variant>
      <vt:variant>
        <vt:i4>203</vt:i4>
      </vt:variant>
      <vt:variant>
        <vt:i4>0</vt:i4>
      </vt:variant>
      <vt:variant>
        <vt:i4>5</vt:i4>
      </vt:variant>
      <vt:variant>
        <vt:lpwstr/>
      </vt:variant>
      <vt:variant>
        <vt:lpwstr>_Toc327540889</vt:lpwstr>
      </vt:variant>
      <vt:variant>
        <vt:i4>1572920</vt:i4>
      </vt:variant>
      <vt:variant>
        <vt:i4>197</vt:i4>
      </vt:variant>
      <vt:variant>
        <vt:i4>0</vt:i4>
      </vt:variant>
      <vt:variant>
        <vt:i4>5</vt:i4>
      </vt:variant>
      <vt:variant>
        <vt:lpwstr/>
      </vt:variant>
      <vt:variant>
        <vt:lpwstr>_Toc327540888</vt:lpwstr>
      </vt:variant>
      <vt:variant>
        <vt:i4>1572920</vt:i4>
      </vt:variant>
      <vt:variant>
        <vt:i4>191</vt:i4>
      </vt:variant>
      <vt:variant>
        <vt:i4>0</vt:i4>
      </vt:variant>
      <vt:variant>
        <vt:i4>5</vt:i4>
      </vt:variant>
      <vt:variant>
        <vt:lpwstr/>
      </vt:variant>
      <vt:variant>
        <vt:lpwstr>_Toc327540887</vt:lpwstr>
      </vt:variant>
      <vt:variant>
        <vt:i4>1572920</vt:i4>
      </vt:variant>
      <vt:variant>
        <vt:i4>185</vt:i4>
      </vt:variant>
      <vt:variant>
        <vt:i4>0</vt:i4>
      </vt:variant>
      <vt:variant>
        <vt:i4>5</vt:i4>
      </vt:variant>
      <vt:variant>
        <vt:lpwstr/>
      </vt:variant>
      <vt:variant>
        <vt:lpwstr>_Toc327540886</vt:lpwstr>
      </vt:variant>
      <vt:variant>
        <vt:i4>1572920</vt:i4>
      </vt:variant>
      <vt:variant>
        <vt:i4>179</vt:i4>
      </vt:variant>
      <vt:variant>
        <vt:i4>0</vt:i4>
      </vt:variant>
      <vt:variant>
        <vt:i4>5</vt:i4>
      </vt:variant>
      <vt:variant>
        <vt:lpwstr/>
      </vt:variant>
      <vt:variant>
        <vt:lpwstr>_Toc327540885</vt:lpwstr>
      </vt:variant>
      <vt:variant>
        <vt:i4>1572920</vt:i4>
      </vt:variant>
      <vt:variant>
        <vt:i4>173</vt:i4>
      </vt:variant>
      <vt:variant>
        <vt:i4>0</vt:i4>
      </vt:variant>
      <vt:variant>
        <vt:i4>5</vt:i4>
      </vt:variant>
      <vt:variant>
        <vt:lpwstr/>
      </vt:variant>
      <vt:variant>
        <vt:lpwstr>_Toc327540884</vt:lpwstr>
      </vt:variant>
      <vt:variant>
        <vt:i4>1572920</vt:i4>
      </vt:variant>
      <vt:variant>
        <vt:i4>167</vt:i4>
      </vt:variant>
      <vt:variant>
        <vt:i4>0</vt:i4>
      </vt:variant>
      <vt:variant>
        <vt:i4>5</vt:i4>
      </vt:variant>
      <vt:variant>
        <vt:lpwstr/>
      </vt:variant>
      <vt:variant>
        <vt:lpwstr>_Toc327540883</vt:lpwstr>
      </vt:variant>
      <vt:variant>
        <vt:i4>1572920</vt:i4>
      </vt:variant>
      <vt:variant>
        <vt:i4>161</vt:i4>
      </vt:variant>
      <vt:variant>
        <vt:i4>0</vt:i4>
      </vt:variant>
      <vt:variant>
        <vt:i4>5</vt:i4>
      </vt:variant>
      <vt:variant>
        <vt:lpwstr/>
      </vt:variant>
      <vt:variant>
        <vt:lpwstr>_Toc327540882</vt:lpwstr>
      </vt:variant>
      <vt:variant>
        <vt:i4>1572920</vt:i4>
      </vt:variant>
      <vt:variant>
        <vt:i4>155</vt:i4>
      </vt:variant>
      <vt:variant>
        <vt:i4>0</vt:i4>
      </vt:variant>
      <vt:variant>
        <vt:i4>5</vt:i4>
      </vt:variant>
      <vt:variant>
        <vt:lpwstr/>
      </vt:variant>
      <vt:variant>
        <vt:lpwstr>_Toc327540881</vt:lpwstr>
      </vt:variant>
      <vt:variant>
        <vt:i4>1572920</vt:i4>
      </vt:variant>
      <vt:variant>
        <vt:i4>149</vt:i4>
      </vt:variant>
      <vt:variant>
        <vt:i4>0</vt:i4>
      </vt:variant>
      <vt:variant>
        <vt:i4>5</vt:i4>
      </vt:variant>
      <vt:variant>
        <vt:lpwstr/>
      </vt:variant>
      <vt:variant>
        <vt:lpwstr>_Toc327540880</vt:lpwstr>
      </vt:variant>
      <vt:variant>
        <vt:i4>1507384</vt:i4>
      </vt:variant>
      <vt:variant>
        <vt:i4>143</vt:i4>
      </vt:variant>
      <vt:variant>
        <vt:i4>0</vt:i4>
      </vt:variant>
      <vt:variant>
        <vt:i4>5</vt:i4>
      </vt:variant>
      <vt:variant>
        <vt:lpwstr/>
      </vt:variant>
      <vt:variant>
        <vt:lpwstr>_Toc327540879</vt:lpwstr>
      </vt:variant>
      <vt:variant>
        <vt:i4>1507384</vt:i4>
      </vt:variant>
      <vt:variant>
        <vt:i4>137</vt:i4>
      </vt:variant>
      <vt:variant>
        <vt:i4>0</vt:i4>
      </vt:variant>
      <vt:variant>
        <vt:i4>5</vt:i4>
      </vt:variant>
      <vt:variant>
        <vt:lpwstr/>
      </vt:variant>
      <vt:variant>
        <vt:lpwstr>_Toc327540878</vt:lpwstr>
      </vt:variant>
      <vt:variant>
        <vt:i4>1507384</vt:i4>
      </vt:variant>
      <vt:variant>
        <vt:i4>131</vt:i4>
      </vt:variant>
      <vt:variant>
        <vt:i4>0</vt:i4>
      </vt:variant>
      <vt:variant>
        <vt:i4>5</vt:i4>
      </vt:variant>
      <vt:variant>
        <vt:lpwstr/>
      </vt:variant>
      <vt:variant>
        <vt:lpwstr>_Toc327540877</vt:lpwstr>
      </vt:variant>
      <vt:variant>
        <vt:i4>1507384</vt:i4>
      </vt:variant>
      <vt:variant>
        <vt:i4>125</vt:i4>
      </vt:variant>
      <vt:variant>
        <vt:i4>0</vt:i4>
      </vt:variant>
      <vt:variant>
        <vt:i4>5</vt:i4>
      </vt:variant>
      <vt:variant>
        <vt:lpwstr/>
      </vt:variant>
      <vt:variant>
        <vt:lpwstr>_Toc327540876</vt:lpwstr>
      </vt:variant>
      <vt:variant>
        <vt:i4>1507384</vt:i4>
      </vt:variant>
      <vt:variant>
        <vt:i4>119</vt:i4>
      </vt:variant>
      <vt:variant>
        <vt:i4>0</vt:i4>
      </vt:variant>
      <vt:variant>
        <vt:i4>5</vt:i4>
      </vt:variant>
      <vt:variant>
        <vt:lpwstr/>
      </vt:variant>
      <vt:variant>
        <vt:lpwstr>_Toc327540875</vt:lpwstr>
      </vt:variant>
      <vt:variant>
        <vt:i4>1507384</vt:i4>
      </vt:variant>
      <vt:variant>
        <vt:i4>113</vt:i4>
      </vt:variant>
      <vt:variant>
        <vt:i4>0</vt:i4>
      </vt:variant>
      <vt:variant>
        <vt:i4>5</vt:i4>
      </vt:variant>
      <vt:variant>
        <vt:lpwstr/>
      </vt:variant>
      <vt:variant>
        <vt:lpwstr>_Toc327540874</vt:lpwstr>
      </vt:variant>
      <vt:variant>
        <vt:i4>1507384</vt:i4>
      </vt:variant>
      <vt:variant>
        <vt:i4>107</vt:i4>
      </vt:variant>
      <vt:variant>
        <vt:i4>0</vt:i4>
      </vt:variant>
      <vt:variant>
        <vt:i4>5</vt:i4>
      </vt:variant>
      <vt:variant>
        <vt:lpwstr/>
      </vt:variant>
      <vt:variant>
        <vt:lpwstr>_Toc327540873</vt:lpwstr>
      </vt:variant>
      <vt:variant>
        <vt:i4>1507384</vt:i4>
      </vt:variant>
      <vt:variant>
        <vt:i4>101</vt:i4>
      </vt:variant>
      <vt:variant>
        <vt:i4>0</vt:i4>
      </vt:variant>
      <vt:variant>
        <vt:i4>5</vt:i4>
      </vt:variant>
      <vt:variant>
        <vt:lpwstr/>
      </vt:variant>
      <vt:variant>
        <vt:lpwstr>_Toc327540872</vt:lpwstr>
      </vt:variant>
      <vt:variant>
        <vt:i4>1507384</vt:i4>
      </vt:variant>
      <vt:variant>
        <vt:i4>95</vt:i4>
      </vt:variant>
      <vt:variant>
        <vt:i4>0</vt:i4>
      </vt:variant>
      <vt:variant>
        <vt:i4>5</vt:i4>
      </vt:variant>
      <vt:variant>
        <vt:lpwstr/>
      </vt:variant>
      <vt:variant>
        <vt:lpwstr>_Toc327540871</vt:lpwstr>
      </vt:variant>
      <vt:variant>
        <vt:i4>1507384</vt:i4>
      </vt:variant>
      <vt:variant>
        <vt:i4>89</vt:i4>
      </vt:variant>
      <vt:variant>
        <vt:i4>0</vt:i4>
      </vt:variant>
      <vt:variant>
        <vt:i4>5</vt:i4>
      </vt:variant>
      <vt:variant>
        <vt:lpwstr/>
      </vt:variant>
      <vt:variant>
        <vt:lpwstr>_Toc327540870</vt:lpwstr>
      </vt:variant>
      <vt:variant>
        <vt:i4>1441848</vt:i4>
      </vt:variant>
      <vt:variant>
        <vt:i4>83</vt:i4>
      </vt:variant>
      <vt:variant>
        <vt:i4>0</vt:i4>
      </vt:variant>
      <vt:variant>
        <vt:i4>5</vt:i4>
      </vt:variant>
      <vt:variant>
        <vt:lpwstr/>
      </vt:variant>
      <vt:variant>
        <vt:lpwstr>_Toc327540869</vt:lpwstr>
      </vt:variant>
      <vt:variant>
        <vt:i4>1441848</vt:i4>
      </vt:variant>
      <vt:variant>
        <vt:i4>77</vt:i4>
      </vt:variant>
      <vt:variant>
        <vt:i4>0</vt:i4>
      </vt:variant>
      <vt:variant>
        <vt:i4>5</vt:i4>
      </vt:variant>
      <vt:variant>
        <vt:lpwstr/>
      </vt:variant>
      <vt:variant>
        <vt:lpwstr>_Toc327540868</vt:lpwstr>
      </vt:variant>
      <vt:variant>
        <vt:i4>1441848</vt:i4>
      </vt:variant>
      <vt:variant>
        <vt:i4>71</vt:i4>
      </vt:variant>
      <vt:variant>
        <vt:i4>0</vt:i4>
      </vt:variant>
      <vt:variant>
        <vt:i4>5</vt:i4>
      </vt:variant>
      <vt:variant>
        <vt:lpwstr/>
      </vt:variant>
      <vt:variant>
        <vt:lpwstr>_Toc327540867</vt:lpwstr>
      </vt:variant>
      <vt:variant>
        <vt:i4>1441848</vt:i4>
      </vt:variant>
      <vt:variant>
        <vt:i4>65</vt:i4>
      </vt:variant>
      <vt:variant>
        <vt:i4>0</vt:i4>
      </vt:variant>
      <vt:variant>
        <vt:i4>5</vt:i4>
      </vt:variant>
      <vt:variant>
        <vt:lpwstr/>
      </vt:variant>
      <vt:variant>
        <vt:lpwstr>_Toc327540866</vt:lpwstr>
      </vt:variant>
      <vt:variant>
        <vt:i4>1441848</vt:i4>
      </vt:variant>
      <vt:variant>
        <vt:i4>59</vt:i4>
      </vt:variant>
      <vt:variant>
        <vt:i4>0</vt:i4>
      </vt:variant>
      <vt:variant>
        <vt:i4>5</vt:i4>
      </vt:variant>
      <vt:variant>
        <vt:lpwstr/>
      </vt:variant>
      <vt:variant>
        <vt:lpwstr>_Toc327540865</vt:lpwstr>
      </vt:variant>
      <vt:variant>
        <vt:i4>1441848</vt:i4>
      </vt:variant>
      <vt:variant>
        <vt:i4>53</vt:i4>
      </vt:variant>
      <vt:variant>
        <vt:i4>0</vt:i4>
      </vt:variant>
      <vt:variant>
        <vt:i4>5</vt:i4>
      </vt:variant>
      <vt:variant>
        <vt:lpwstr/>
      </vt:variant>
      <vt:variant>
        <vt:lpwstr>_Toc327540864</vt:lpwstr>
      </vt:variant>
      <vt:variant>
        <vt:i4>1441848</vt:i4>
      </vt:variant>
      <vt:variant>
        <vt:i4>47</vt:i4>
      </vt:variant>
      <vt:variant>
        <vt:i4>0</vt:i4>
      </vt:variant>
      <vt:variant>
        <vt:i4>5</vt:i4>
      </vt:variant>
      <vt:variant>
        <vt:lpwstr/>
      </vt:variant>
      <vt:variant>
        <vt:lpwstr>_Toc327540863</vt:lpwstr>
      </vt:variant>
      <vt:variant>
        <vt:i4>1441848</vt:i4>
      </vt:variant>
      <vt:variant>
        <vt:i4>41</vt:i4>
      </vt:variant>
      <vt:variant>
        <vt:i4>0</vt:i4>
      </vt:variant>
      <vt:variant>
        <vt:i4>5</vt:i4>
      </vt:variant>
      <vt:variant>
        <vt:lpwstr/>
      </vt:variant>
      <vt:variant>
        <vt:lpwstr>_Toc327540862</vt:lpwstr>
      </vt:variant>
      <vt:variant>
        <vt:i4>1441848</vt:i4>
      </vt:variant>
      <vt:variant>
        <vt:i4>35</vt:i4>
      </vt:variant>
      <vt:variant>
        <vt:i4>0</vt:i4>
      </vt:variant>
      <vt:variant>
        <vt:i4>5</vt:i4>
      </vt:variant>
      <vt:variant>
        <vt:lpwstr/>
      </vt:variant>
      <vt:variant>
        <vt:lpwstr>_Toc327540861</vt:lpwstr>
      </vt:variant>
      <vt:variant>
        <vt:i4>1441848</vt:i4>
      </vt:variant>
      <vt:variant>
        <vt:i4>29</vt:i4>
      </vt:variant>
      <vt:variant>
        <vt:i4>0</vt:i4>
      </vt:variant>
      <vt:variant>
        <vt:i4>5</vt:i4>
      </vt:variant>
      <vt:variant>
        <vt:lpwstr/>
      </vt:variant>
      <vt:variant>
        <vt:lpwstr>_Toc327540860</vt:lpwstr>
      </vt:variant>
      <vt:variant>
        <vt:i4>1376312</vt:i4>
      </vt:variant>
      <vt:variant>
        <vt:i4>23</vt:i4>
      </vt:variant>
      <vt:variant>
        <vt:i4>0</vt:i4>
      </vt:variant>
      <vt:variant>
        <vt:i4>5</vt:i4>
      </vt:variant>
      <vt:variant>
        <vt:lpwstr/>
      </vt:variant>
      <vt:variant>
        <vt:lpwstr>_Toc327540859</vt:lpwstr>
      </vt:variant>
      <vt:variant>
        <vt:i4>1376312</vt:i4>
      </vt:variant>
      <vt:variant>
        <vt:i4>17</vt:i4>
      </vt:variant>
      <vt:variant>
        <vt:i4>0</vt:i4>
      </vt:variant>
      <vt:variant>
        <vt:i4>5</vt:i4>
      </vt:variant>
      <vt:variant>
        <vt:lpwstr/>
      </vt:variant>
      <vt:variant>
        <vt:lpwstr>_Toc327540858</vt:lpwstr>
      </vt:variant>
      <vt:variant>
        <vt:i4>1376312</vt:i4>
      </vt:variant>
      <vt:variant>
        <vt:i4>11</vt:i4>
      </vt:variant>
      <vt:variant>
        <vt:i4>0</vt:i4>
      </vt:variant>
      <vt:variant>
        <vt:i4>5</vt:i4>
      </vt:variant>
      <vt:variant>
        <vt:lpwstr/>
      </vt:variant>
      <vt:variant>
        <vt:lpwstr>_Toc327540857</vt:lpwstr>
      </vt:variant>
      <vt:variant>
        <vt:i4>1376312</vt:i4>
      </vt:variant>
      <vt:variant>
        <vt:i4>5</vt:i4>
      </vt:variant>
      <vt:variant>
        <vt:i4>0</vt:i4>
      </vt:variant>
      <vt:variant>
        <vt:i4>5</vt:i4>
      </vt:variant>
      <vt:variant>
        <vt:lpwstr/>
      </vt:variant>
      <vt:variant>
        <vt:lpwstr>_Toc327540856</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Phil Dunkley</dc:creator>
  <cp:lastModifiedBy>McCandless Sean</cp:lastModifiedBy>
  <cp:revision>3</cp:revision>
  <cp:lastPrinted>2015-07-27T00:36:00Z</cp:lastPrinted>
  <dcterms:created xsi:type="dcterms:W3CDTF">2015-07-27T00:31:00Z</dcterms:created>
  <dcterms:modified xsi:type="dcterms:W3CDTF">2015-07-27T00:37:00Z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